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numbering.xml" ContentType="application/vnd.openxmlformats-officedocument.wordprocessingml.numbering+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08995" w14:textId="77777777" w:rsidR="00F241FA" w:rsidRPr="00220238" w:rsidRDefault="00F241FA" w:rsidP="00F241FA">
      <w:pPr>
        <w:widowControl w:val="0"/>
        <w:pBdr>
          <w:top w:val="single" w:sz="4" w:space="1" w:color="auto"/>
          <w:left w:val="single" w:sz="4" w:space="4" w:color="auto"/>
          <w:bottom w:val="single" w:sz="4" w:space="1" w:color="auto"/>
          <w:right w:val="single" w:sz="4" w:space="4" w:color="auto"/>
        </w:pBdr>
        <w:tabs>
          <w:tab w:val="clear" w:pos="567"/>
          <w:tab w:val="left" w:pos="720"/>
        </w:tabs>
        <w:rPr>
          <w:ins w:id="0" w:author="Author"/>
        </w:rPr>
      </w:pPr>
      <w:bookmarkStart w:id="1" w:name="_Hlk219287731"/>
      <w:ins w:id="2" w:author="Author">
        <w:r w:rsidRPr="00220238">
          <w:t xml:space="preserve">Настоящият документ представлява одобрената продуктова информация на </w:t>
        </w:r>
        <w:proofErr w:type="spellStart"/>
        <w:r>
          <w:rPr>
            <w:lang w:val="en-US"/>
          </w:rPr>
          <w:t>Cabometyx</w:t>
        </w:r>
        <w:proofErr w:type="spellEnd"/>
        <w:r w:rsidRPr="00220238">
          <w:t>, като са подчертани промените, настъпили в резултат на предходната процедура, които засягат продуктовата информация (</w:t>
        </w:r>
        <w:r w:rsidRPr="00DE73AA">
          <w:t>EMA/VR/0000286913</w:t>
        </w:r>
        <w:r w:rsidRPr="00220238">
          <w:t>).</w:t>
        </w:r>
      </w:ins>
    </w:p>
    <w:p w14:paraId="366ADD64" w14:textId="77777777" w:rsidR="00F241FA" w:rsidRPr="00220238" w:rsidRDefault="00F241FA" w:rsidP="00F241FA">
      <w:pPr>
        <w:widowControl w:val="0"/>
        <w:pBdr>
          <w:top w:val="single" w:sz="4" w:space="1" w:color="auto"/>
          <w:left w:val="single" w:sz="4" w:space="4" w:color="auto"/>
          <w:bottom w:val="single" w:sz="4" w:space="1" w:color="auto"/>
          <w:right w:val="single" w:sz="4" w:space="4" w:color="auto"/>
        </w:pBdr>
        <w:tabs>
          <w:tab w:val="clear" w:pos="567"/>
          <w:tab w:val="left" w:pos="720"/>
        </w:tabs>
        <w:rPr>
          <w:ins w:id="3" w:author="Author"/>
        </w:rPr>
      </w:pPr>
    </w:p>
    <w:p w14:paraId="3BF525C5" w14:textId="3CBC0B03" w:rsidR="004A7D0F" w:rsidRPr="00681B64" w:rsidRDefault="00F241FA" w:rsidP="00F241FA">
      <w:pPr>
        <w:pBdr>
          <w:top w:val="single" w:sz="4" w:space="1" w:color="auto"/>
          <w:left w:val="single" w:sz="4" w:space="4" w:color="auto"/>
          <w:bottom w:val="single" w:sz="4" w:space="1" w:color="auto"/>
          <w:right w:val="single" w:sz="4" w:space="4" w:color="auto"/>
        </w:pBdr>
        <w:spacing w:line="240" w:lineRule="auto"/>
        <w:outlineLvl w:val="0"/>
        <w:rPr>
          <w:b/>
          <w:noProof/>
          <w:szCs w:val="22"/>
        </w:rPr>
      </w:pPr>
      <w:ins w:id="4" w:author="Author">
        <w:r w:rsidRPr="00220238">
          <w:t xml:space="preserve">За повече информация вижте уебсайта на Европейската агенция по лекарствата: </w:t>
        </w:r>
        <w:r w:rsidRPr="0015044C">
          <w:rPr>
            <w:rStyle w:val="Hyperlink"/>
            <w:color w:val="auto"/>
            <w:u w:val="none"/>
          </w:rPr>
          <w:t>https://www.ema.europa.eu/en/medicines/human/EPAR/</w:t>
        </w:r>
        <w:proofErr w:type="spellStart"/>
        <w:r>
          <w:rPr>
            <w:rStyle w:val="Hyperlink"/>
            <w:color w:val="auto"/>
            <w:u w:val="none"/>
            <w:lang w:val="en-US"/>
          </w:rPr>
          <w:t>C</w:t>
        </w:r>
        <w:r w:rsidRPr="00DE73AA">
          <w:rPr>
            <w:rStyle w:val="Hyperlink"/>
            <w:color w:val="auto"/>
            <w:lang w:val="en-US"/>
          </w:rPr>
          <w:t>abometyx</w:t>
        </w:r>
      </w:ins>
      <w:bookmarkEnd w:id="1"/>
      <w:proofErr w:type="spellEnd"/>
    </w:p>
    <w:p w14:paraId="46B6BAC0" w14:textId="77777777" w:rsidR="004A7D0F" w:rsidRPr="00681B64" w:rsidRDefault="004A7D0F" w:rsidP="00023858">
      <w:pPr>
        <w:spacing w:line="240" w:lineRule="auto"/>
        <w:outlineLvl w:val="0"/>
        <w:rPr>
          <w:b/>
          <w:noProof/>
          <w:szCs w:val="22"/>
        </w:rPr>
      </w:pPr>
    </w:p>
    <w:p w14:paraId="6B273CD3" w14:textId="77777777" w:rsidR="004A7D0F" w:rsidRPr="00681B64" w:rsidRDefault="004A7D0F" w:rsidP="00023858">
      <w:pPr>
        <w:spacing w:line="240" w:lineRule="auto"/>
        <w:outlineLvl w:val="0"/>
        <w:rPr>
          <w:b/>
          <w:noProof/>
          <w:szCs w:val="22"/>
        </w:rPr>
      </w:pPr>
    </w:p>
    <w:p w14:paraId="5B556C21" w14:textId="77777777" w:rsidR="004A7D0F" w:rsidRPr="00681B64" w:rsidRDefault="004A7D0F" w:rsidP="00023858">
      <w:pPr>
        <w:spacing w:line="240" w:lineRule="auto"/>
        <w:outlineLvl w:val="0"/>
        <w:rPr>
          <w:b/>
          <w:noProof/>
          <w:szCs w:val="22"/>
        </w:rPr>
      </w:pPr>
    </w:p>
    <w:p w14:paraId="77220307" w14:textId="77777777" w:rsidR="004A7D0F" w:rsidRPr="00681B64" w:rsidRDefault="004A7D0F" w:rsidP="00023858">
      <w:pPr>
        <w:suppressLineNumbers/>
        <w:tabs>
          <w:tab w:val="left" w:pos="-1440"/>
          <w:tab w:val="left" w:pos="-720"/>
        </w:tabs>
        <w:spacing w:line="240" w:lineRule="auto"/>
        <w:rPr>
          <w:b/>
          <w:noProof/>
          <w:szCs w:val="22"/>
        </w:rPr>
      </w:pPr>
    </w:p>
    <w:p w14:paraId="6EDB29F6" w14:textId="77777777" w:rsidR="004A7D0F" w:rsidRPr="00681B64" w:rsidRDefault="004A7D0F" w:rsidP="00023858">
      <w:pPr>
        <w:suppressLineNumbers/>
        <w:tabs>
          <w:tab w:val="left" w:pos="-1440"/>
          <w:tab w:val="left" w:pos="-720"/>
        </w:tabs>
        <w:spacing w:line="240" w:lineRule="auto"/>
        <w:rPr>
          <w:b/>
          <w:noProof/>
          <w:szCs w:val="22"/>
        </w:rPr>
      </w:pPr>
    </w:p>
    <w:p w14:paraId="68E5BD79" w14:textId="77777777" w:rsidR="004A7D0F" w:rsidRPr="00681B64" w:rsidRDefault="004A7D0F" w:rsidP="00023858">
      <w:pPr>
        <w:suppressLineNumbers/>
        <w:tabs>
          <w:tab w:val="left" w:pos="-1440"/>
          <w:tab w:val="left" w:pos="-720"/>
        </w:tabs>
        <w:spacing w:line="240" w:lineRule="auto"/>
        <w:rPr>
          <w:b/>
          <w:noProof/>
          <w:szCs w:val="22"/>
        </w:rPr>
      </w:pPr>
    </w:p>
    <w:p w14:paraId="50A2B594" w14:textId="77777777" w:rsidR="004A7D0F" w:rsidRPr="00681B64" w:rsidRDefault="004A7D0F" w:rsidP="00023858">
      <w:pPr>
        <w:suppressLineNumbers/>
        <w:tabs>
          <w:tab w:val="left" w:pos="-1440"/>
          <w:tab w:val="left" w:pos="-720"/>
        </w:tabs>
        <w:spacing w:line="240" w:lineRule="auto"/>
        <w:rPr>
          <w:b/>
          <w:noProof/>
          <w:szCs w:val="22"/>
        </w:rPr>
      </w:pPr>
    </w:p>
    <w:p w14:paraId="0D1CDAD1" w14:textId="77777777" w:rsidR="004A7D0F" w:rsidRPr="00681B64" w:rsidRDefault="004A7D0F" w:rsidP="00023858">
      <w:pPr>
        <w:suppressLineNumbers/>
        <w:tabs>
          <w:tab w:val="left" w:pos="-1440"/>
          <w:tab w:val="left" w:pos="-720"/>
        </w:tabs>
        <w:spacing w:line="240" w:lineRule="auto"/>
        <w:rPr>
          <w:b/>
          <w:noProof/>
          <w:szCs w:val="22"/>
        </w:rPr>
      </w:pPr>
    </w:p>
    <w:p w14:paraId="2703348E" w14:textId="77777777" w:rsidR="004A7D0F" w:rsidRPr="00681B64" w:rsidRDefault="004A7D0F" w:rsidP="00023858">
      <w:pPr>
        <w:suppressLineNumbers/>
        <w:tabs>
          <w:tab w:val="left" w:pos="-1440"/>
          <w:tab w:val="left" w:pos="-720"/>
        </w:tabs>
        <w:spacing w:line="240" w:lineRule="auto"/>
        <w:rPr>
          <w:b/>
          <w:noProof/>
          <w:szCs w:val="22"/>
        </w:rPr>
      </w:pPr>
    </w:p>
    <w:p w14:paraId="41040101" w14:textId="77777777" w:rsidR="004A7D0F" w:rsidRPr="00681B64" w:rsidRDefault="004A7D0F" w:rsidP="00023858">
      <w:pPr>
        <w:suppressLineNumbers/>
        <w:tabs>
          <w:tab w:val="left" w:pos="-1440"/>
          <w:tab w:val="left" w:pos="-720"/>
        </w:tabs>
        <w:spacing w:line="240" w:lineRule="auto"/>
        <w:rPr>
          <w:b/>
          <w:noProof/>
          <w:szCs w:val="22"/>
        </w:rPr>
      </w:pPr>
    </w:p>
    <w:p w14:paraId="51A75FE6" w14:textId="77777777" w:rsidR="004A7D0F" w:rsidRPr="00681B64" w:rsidRDefault="004A7D0F" w:rsidP="00023858">
      <w:pPr>
        <w:suppressLineNumbers/>
        <w:tabs>
          <w:tab w:val="left" w:pos="-1440"/>
          <w:tab w:val="left" w:pos="-720"/>
        </w:tabs>
        <w:spacing w:line="240" w:lineRule="auto"/>
        <w:rPr>
          <w:b/>
          <w:noProof/>
          <w:szCs w:val="22"/>
        </w:rPr>
      </w:pPr>
    </w:p>
    <w:p w14:paraId="1D16E0E9" w14:textId="77777777" w:rsidR="004A7D0F" w:rsidRPr="00681B64" w:rsidRDefault="004A7D0F" w:rsidP="00023858">
      <w:pPr>
        <w:suppressLineNumbers/>
        <w:tabs>
          <w:tab w:val="left" w:pos="-1440"/>
          <w:tab w:val="left" w:pos="-720"/>
        </w:tabs>
        <w:spacing w:line="240" w:lineRule="auto"/>
        <w:rPr>
          <w:b/>
          <w:noProof/>
          <w:szCs w:val="22"/>
        </w:rPr>
      </w:pPr>
    </w:p>
    <w:p w14:paraId="11BF02C5" w14:textId="77777777" w:rsidR="004A7D0F" w:rsidRPr="00681B64" w:rsidRDefault="004A7D0F" w:rsidP="00023858">
      <w:pPr>
        <w:suppressLineNumbers/>
        <w:tabs>
          <w:tab w:val="left" w:pos="-1440"/>
          <w:tab w:val="left" w:pos="-720"/>
        </w:tabs>
        <w:spacing w:line="240" w:lineRule="auto"/>
        <w:rPr>
          <w:b/>
          <w:noProof/>
          <w:szCs w:val="22"/>
        </w:rPr>
      </w:pPr>
    </w:p>
    <w:p w14:paraId="67D9F4EA" w14:textId="77777777" w:rsidR="004A7D0F" w:rsidRPr="00681B64" w:rsidRDefault="004A7D0F" w:rsidP="00023858">
      <w:pPr>
        <w:suppressLineNumbers/>
        <w:tabs>
          <w:tab w:val="left" w:pos="-1440"/>
          <w:tab w:val="left" w:pos="-720"/>
        </w:tabs>
        <w:spacing w:line="240" w:lineRule="auto"/>
        <w:rPr>
          <w:b/>
          <w:noProof/>
          <w:szCs w:val="22"/>
        </w:rPr>
      </w:pPr>
    </w:p>
    <w:p w14:paraId="2F959B70" w14:textId="77777777" w:rsidR="004A7D0F" w:rsidRPr="00681B64" w:rsidRDefault="004A7D0F" w:rsidP="00023858">
      <w:pPr>
        <w:suppressLineNumbers/>
        <w:tabs>
          <w:tab w:val="left" w:pos="-1440"/>
          <w:tab w:val="left" w:pos="-720"/>
        </w:tabs>
        <w:spacing w:line="240" w:lineRule="auto"/>
        <w:rPr>
          <w:b/>
          <w:noProof/>
          <w:szCs w:val="22"/>
        </w:rPr>
      </w:pPr>
    </w:p>
    <w:p w14:paraId="1978D6C8" w14:textId="77777777" w:rsidR="004A7D0F" w:rsidRPr="00681B64" w:rsidRDefault="004A7D0F" w:rsidP="00023858">
      <w:pPr>
        <w:suppressLineNumbers/>
        <w:tabs>
          <w:tab w:val="left" w:pos="-1440"/>
          <w:tab w:val="left" w:pos="-720"/>
        </w:tabs>
        <w:spacing w:line="240" w:lineRule="auto"/>
        <w:rPr>
          <w:b/>
          <w:noProof/>
          <w:szCs w:val="22"/>
        </w:rPr>
      </w:pPr>
    </w:p>
    <w:p w14:paraId="4BD467E2" w14:textId="77777777" w:rsidR="004A7D0F" w:rsidRPr="00681B64" w:rsidRDefault="004A7D0F" w:rsidP="00023858">
      <w:pPr>
        <w:suppressLineNumbers/>
        <w:tabs>
          <w:tab w:val="left" w:pos="-1440"/>
          <w:tab w:val="left" w:pos="-720"/>
        </w:tabs>
        <w:spacing w:line="240" w:lineRule="auto"/>
        <w:rPr>
          <w:b/>
          <w:noProof/>
          <w:szCs w:val="22"/>
        </w:rPr>
      </w:pPr>
    </w:p>
    <w:p w14:paraId="2EA22FE8" w14:textId="77777777" w:rsidR="004A7D0F" w:rsidRPr="00681B64" w:rsidRDefault="004A7D0F" w:rsidP="00023858">
      <w:pPr>
        <w:suppressLineNumbers/>
        <w:tabs>
          <w:tab w:val="left" w:pos="-1440"/>
          <w:tab w:val="left" w:pos="-720"/>
        </w:tabs>
        <w:spacing w:line="240" w:lineRule="auto"/>
        <w:rPr>
          <w:b/>
          <w:noProof/>
          <w:szCs w:val="22"/>
        </w:rPr>
      </w:pPr>
    </w:p>
    <w:p w14:paraId="1F1492DA" w14:textId="77777777" w:rsidR="004A7D0F" w:rsidRPr="00681B64" w:rsidRDefault="004A7D0F" w:rsidP="00023858">
      <w:pPr>
        <w:suppressLineNumbers/>
        <w:tabs>
          <w:tab w:val="left" w:pos="-1440"/>
          <w:tab w:val="left" w:pos="-720"/>
        </w:tabs>
        <w:spacing w:line="240" w:lineRule="auto"/>
        <w:rPr>
          <w:b/>
          <w:noProof/>
          <w:szCs w:val="22"/>
        </w:rPr>
      </w:pPr>
    </w:p>
    <w:p w14:paraId="7352782E" w14:textId="77777777" w:rsidR="00970E3F" w:rsidRPr="00681B64" w:rsidRDefault="00970E3F" w:rsidP="00023858">
      <w:pPr>
        <w:suppressLineNumbers/>
        <w:tabs>
          <w:tab w:val="left" w:pos="-1440"/>
          <w:tab w:val="left" w:pos="-720"/>
        </w:tabs>
        <w:spacing w:line="240" w:lineRule="auto"/>
        <w:rPr>
          <w:b/>
          <w:noProof/>
          <w:szCs w:val="22"/>
        </w:rPr>
      </w:pPr>
    </w:p>
    <w:p w14:paraId="3DD96563" w14:textId="77777777" w:rsidR="00970E3F" w:rsidRPr="00681B64" w:rsidRDefault="00970E3F" w:rsidP="00023858">
      <w:pPr>
        <w:suppressLineNumbers/>
        <w:tabs>
          <w:tab w:val="left" w:pos="-1440"/>
          <w:tab w:val="left" w:pos="-720"/>
        </w:tabs>
        <w:spacing w:line="240" w:lineRule="auto"/>
        <w:rPr>
          <w:b/>
          <w:noProof/>
          <w:szCs w:val="22"/>
        </w:rPr>
      </w:pPr>
    </w:p>
    <w:p w14:paraId="5813575D" w14:textId="77777777" w:rsidR="004A7D0F" w:rsidRPr="00681B64" w:rsidRDefault="004A7D0F" w:rsidP="00A340E0">
      <w:pPr>
        <w:suppressLineNumbers/>
        <w:tabs>
          <w:tab w:val="left" w:pos="-1440"/>
          <w:tab w:val="left" w:pos="-720"/>
        </w:tabs>
        <w:spacing w:line="240" w:lineRule="auto"/>
        <w:rPr>
          <w:b/>
          <w:noProof/>
          <w:szCs w:val="22"/>
        </w:rPr>
      </w:pPr>
    </w:p>
    <w:p w14:paraId="790B60CD" w14:textId="77777777" w:rsidR="00396C09" w:rsidRPr="00681B64" w:rsidRDefault="00396C09" w:rsidP="00A340E0">
      <w:pPr>
        <w:suppressLineNumbers/>
        <w:tabs>
          <w:tab w:val="left" w:pos="-1440"/>
          <w:tab w:val="left" w:pos="-720"/>
        </w:tabs>
        <w:spacing w:line="240" w:lineRule="auto"/>
        <w:rPr>
          <w:b/>
          <w:noProof/>
          <w:szCs w:val="22"/>
        </w:rPr>
      </w:pPr>
    </w:p>
    <w:p w14:paraId="448D8664" w14:textId="77777777" w:rsidR="004A7D0F" w:rsidRPr="00681B64" w:rsidRDefault="004A7D0F" w:rsidP="000A0400">
      <w:pPr>
        <w:suppressLineNumbers/>
        <w:tabs>
          <w:tab w:val="left" w:pos="-1440"/>
          <w:tab w:val="left" w:pos="-720"/>
        </w:tabs>
        <w:spacing w:line="240" w:lineRule="auto"/>
        <w:jc w:val="center"/>
        <w:rPr>
          <w:noProof/>
          <w:szCs w:val="22"/>
        </w:rPr>
      </w:pPr>
      <w:r w:rsidRPr="00681B64">
        <w:rPr>
          <w:b/>
          <w:noProof/>
          <w:szCs w:val="22"/>
        </w:rPr>
        <w:t>ПРИЛОЖЕНИЕ I</w:t>
      </w:r>
    </w:p>
    <w:p w14:paraId="04699627" w14:textId="77777777" w:rsidR="004A7D0F" w:rsidRPr="00681B64" w:rsidRDefault="004A7D0F" w:rsidP="000A0400">
      <w:pPr>
        <w:suppressLineNumbers/>
        <w:tabs>
          <w:tab w:val="left" w:pos="-1440"/>
          <w:tab w:val="left" w:pos="-720"/>
        </w:tabs>
        <w:spacing w:line="240" w:lineRule="auto"/>
        <w:jc w:val="center"/>
        <w:rPr>
          <w:noProof/>
          <w:szCs w:val="22"/>
        </w:rPr>
      </w:pPr>
    </w:p>
    <w:p w14:paraId="61B21841" w14:textId="77777777" w:rsidR="004A7D0F" w:rsidRPr="00681B64" w:rsidRDefault="004A7D0F" w:rsidP="000A0400">
      <w:pPr>
        <w:suppressLineNumbers/>
        <w:tabs>
          <w:tab w:val="left" w:pos="-1440"/>
          <w:tab w:val="left" w:pos="-720"/>
        </w:tabs>
        <w:spacing w:line="240" w:lineRule="auto"/>
        <w:jc w:val="center"/>
        <w:rPr>
          <w:noProof/>
          <w:szCs w:val="22"/>
        </w:rPr>
      </w:pPr>
      <w:r w:rsidRPr="00681B64">
        <w:rPr>
          <w:b/>
          <w:noProof/>
          <w:szCs w:val="22"/>
        </w:rPr>
        <w:t>КРАТКА ХАРАКТЕРИСТИКА НА ПРОДУКТА</w:t>
      </w:r>
    </w:p>
    <w:p w14:paraId="08595766" w14:textId="77777777" w:rsidR="004A7D0F" w:rsidRPr="00681B64" w:rsidRDefault="004A7D0F" w:rsidP="000A0400">
      <w:pPr>
        <w:suppressLineNumbers/>
        <w:tabs>
          <w:tab w:val="left" w:pos="-1440"/>
          <w:tab w:val="left" w:pos="-720"/>
        </w:tabs>
        <w:spacing w:line="240" w:lineRule="auto"/>
        <w:jc w:val="center"/>
        <w:rPr>
          <w:noProof/>
          <w:szCs w:val="22"/>
        </w:rPr>
      </w:pPr>
    </w:p>
    <w:p w14:paraId="667A991A" w14:textId="77777777" w:rsidR="00767703" w:rsidRPr="00681B64" w:rsidRDefault="004A7D0F" w:rsidP="00D56EBA">
      <w:pPr>
        <w:suppressLineNumbers/>
        <w:spacing w:line="240" w:lineRule="auto"/>
        <w:rPr>
          <w:b/>
          <w:noProof/>
          <w:szCs w:val="22"/>
        </w:rPr>
      </w:pPr>
      <w:r w:rsidRPr="00681B64">
        <w:rPr>
          <w:szCs w:val="22"/>
        </w:rPr>
        <w:br w:type="page"/>
      </w:r>
      <w:r w:rsidR="00767703" w:rsidRPr="00681B64">
        <w:rPr>
          <w:b/>
          <w:noProof/>
          <w:szCs w:val="22"/>
        </w:rPr>
        <w:lastRenderedPageBreak/>
        <w:t>1.</w:t>
      </w:r>
      <w:r w:rsidR="00767703" w:rsidRPr="00681B64">
        <w:rPr>
          <w:b/>
          <w:noProof/>
          <w:szCs w:val="22"/>
        </w:rPr>
        <w:tab/>
        <w:t>ИМЕ НА ЛЕКАРСТВЕНИЯ ПРОДУКТ</w:t>
      </w:r>
    </w:p>
    <w:p w14:paraId="08506B5E" w14:textId="77777777" w:rsidR="00767703" w:rsidRPr="00681B64" w:rsidRDefault="00767703" w:rsidP="000A0400">
      <w:pPr>
        <w:spacing w:line="240" w:lineRule="auto"/>
        <w:rPr>
          <w:iCs/>
          <w:noProof/>
          <w:szCs w:val="22"/>
        </w:rPr>
      </w:pPr>
    </w:p>
    <w:p w14:paraId="10339E5D" w14:textId="77777777" w:rsidR="00767703" w:rsidRPr="00681B64" w:rsidRDefault="00767703" w:rsidP="000A0400">
      <w:pPr>
        <w:pStyle w:val="C-BodyText"/>
        <w:spacing w:before="0" w:after="0" w:line="240" w:lineRule="auto"/>
        <w:rPr>
          <w:sz w:val="22"/>
          <w:szCs w:val="22"/>
        </w:rPr>
      </w:pPr>
      <w:r w:rsidRPr="00681B64">
        <w:rPr>
          <w:sz w:val="22"/>
          <w:szCs w:val="22"/>
        </w:rPr>
        <w:t>CABOMETYX 20 mg филмирани таблетки</w:t>
      </w:r>
    </w:p>
    <w:p w14:paraId="274F0584" w14:textId="77777777" w:rsidR="00BD1D93" w:rsidRPr="00681B64" w:rsidRDefault="00BD1D93" w:rsidP="000A0400">
      <w:pPr>
        <w:spacing w:line="240" w:lineRule="auto"/>
        <w:rPr>
          <w:iCs/>
          <w:noProof/>
          <w:szCs w:val="22"/>
        </w:rPr>
      </w:pPr>
      <w:r w:rsidRPr="00681B64">
        <w:rPr>
          <w:szCs w:val="22"/>
        </w:rPr>
        <w:t>CABOMETYX 40 mg филмирани таблетки</w:t>
      </w:r>
    </w:p>
    <w:p w14:paraId="1D93677B" w14:textId="77777777" w:rsidR="00BD1D93" w:rsidRPr="00681B64" w:rsidRDefault="00BD1D93" w:rsidP="000A0400">
      <w:pPr>
        <w:spacing w:line="240" w:lineRule="auto"/>
        <w:rPr>
          <w:iCs/>
          <w:noProof/>
          <w:szCs w:val="22"/>
        </w:rPr>
      </w:pPr>
      <w:r w:rsidRPr="00681B64">
        <w:rPr>
          <w:szCs w:val="22"/>
        </w:rPr>
        <w:t>CABOMETYX 60 mg филмирани таблетки</w:t>
      </w:r>
    </w:p>
    <w:p w14:paraId="3AF59AF2" w14:textId="77777777" w:rsidR="00767703" w:rsidRPr="00681B64" w:rsidRDefault="00767703" w:rsidP="000A0400">
      <w:pPr>
        <w:spacing w:line="240" w:lineRule="auto"/>
        <w:rPr>
          <w:iCs/>
          <w:noProof/>
          <w:szCs w:val="22"/>
        </w:rPr>
      </w:pPr>
    </w:p>
    <w:p w14:paraId="7B4617C4" w14:textId="77777777" w:rsidR="00767703" w:rsidRPr="00681B64" w:rsidRDefault="00767703" w:rsidP="000A0400">
      <w:pPr>
        <w:spacing w:line="240" w:lineRule="auto"/>
        <w:rPr>
          <w:iCs/>
          <w:noProof/>
          <w:szCs w:val="22"/>
        </w:rPr>
      </w:pPr>
    </w:p>
    <w:p w14:paraId="4B0AC2F2" w14:textId="77777777" w:rsidR="00767703" w:rsidRPr="00681B64" w:rsidRDefault="00767703" w:rsidP="000A0400">
      <w:pPr>
        <w:suppressLineNumbers/>
        <w:spacing w:line="240" w:lineRule="auto"/>
        <w:rPr>
          <w:b/>
          <w:noProof/>
          <w:szCs w:val="22"/>
        </w:rPr>
      </w:pPr>
      <w:r w:rsidRPr="00681B64">
        <w:rPr>
          <w:b/>
          <w:noProof/>
          <w:szCs w:val="22"/>
        </w:rPr>
        <w:t>2.</w:t>
      </w:r>
      <w:r w:rsidRPr="00681B64">
        <w:rPr>
          <w:szCs w:val="22"/>
        </w:rPr>
        <w:tab/>
      </w:r>
      <w:r w:rsidRPr="00681B64">
        <w:rPr>
          <w:b/>
          <w:noProof/>
          <w:szCs w:val="22"/>
        </w:rPr>
        <w:t>КАЧЕСТВЕН И КОЛИЧЕСТВЕН СЪСТАВ</w:t>
      </w:r>
    </w:p>
    <w:p w14:paraId="76E5AAC8" w14:textId="77777777" w:rsidR="00767703" w:rsidRPr="00681B64" w:rsidRDefault="00767703" w:rsidP="000A0400">
      <w:pPr>
        <w:spacing w:line="240" w:lineRule="auto"/>
        <w:rPr>
          <w:noProof/>
          <w:szCs w:val="22"/>
        </w:rPr>
      </w:pPr>
    </w:p>
    <w:p w14:paraId="63D5B7EF" w14:textId="77777777" w:rsidR="00BD1D93" w:rsidRPr="00681B64" w:rsidRDefault="002156C6" w:rsidP="000A0400">
      <w:pPr>
        <w:pStyle w:val="C-BodyText"/>
        <w:spacing w:before="0" w:after="0" w:line="240" w:lineRule="auto"/>
        <w:rPr>
          <w:sz w:val="22"/>
          <w:szCs w:val="22"/>
          <w:u w:val="single"/>
        </w:rPr>
      </w:pPr>
      <w:r w:rsidRPr="00681B64">
        <w:rPr>
          <w:sz w:val="22"/>
          <w:szCs w:val="22"/>
          <w:u w:val="single"/>
        </w:rPr>
        <w:t xml:space="preserve">CABOMETYX </w:t>
      </w:r>
      <w:r w:rsidR="00BD1D93" w:rsidRPr="00681B64">
        <w:rPr>
          <w:sz w:val="22"/>
          <w:szCs w:val="22"/>
          <w:u w:val="single"/>
        </w:rPr>
        <w:t>20 mg филмирани таблетки</w:t>
      </w:r>
    </w:p>
    <w:p w14:paraId="18FE40A4" w14:textId="77777777" w:rsidR="00767703" w:rsidRPr="00681B64" w:rsidRDefault="00767703" w:rsidP="000A0400">
      <w:pPr>
        <w:pStyle w:val="C-BodyText"/>
        <w:spacing w:before="0" w:after="0" w:line="240" w:lineRule="auto"/>
        <w:rPr>
          <w:sz w:val="22"/>
          <w:szCs w:val="22"/>
        </w:rPr>
      </w:pPr>
      <w:r w:rsidRPr="00681B64">
        <w:rPr>
          <w:sz w:val="22"/>
          <w:szCs w:val="22"/>
        </w:rPr>
        <w:t>Всяка филмирана таблетка съдържа кабозантиниб (</w:t>
      </w:r>
      <w:r w:rsidRPr="00681B64">
        <w:rPr>
          <w:iCs/>
          <w:sz w:val="22"/>
          <w:szCs w:val="22"/>
        </w:rPr>
        <w:t>S</w:t>
      </w:r>
      <w:r w:rsidRPr="00681B64">
        <w:rPr>
          <w:sz w:val="22"/>
          <w:szCs w:val="22"/>
        </w:rPr>
        <w:t xml:space="preserve">)-малат, еквивалентно на 20 mg кабозантиниб (cabozantinib). </w:t>
      </w:r>
    </w:p>
    <w:p w14:paraId="6D028DDF" w14:textId="77777777" w:rsidR="00FB2FFF" w:rsidRPr="00681B64" w:rsidRDefault="00FB2FFF" w:rsidP="000A0400">
      <w:pPr>
        <w:pStyle w:val="C-BodyText"/>
        <w:spacing w:before="0" w:after="0" w:line="240" w:lineRule="auto"/>
        <w:rPr>
          <w:sz w:val="22"/>
          <w:szCs w:val="22"/>
        </w:rPr>
      </w:pPr>
    </w:p>
    <w:p w14:paraId="160989FE" w14:textId="77777777" w:rsidR="00FB2FFF" w:rsidRPr="00681B64" w:rsidRDefault="00767703" w:rsidP="000A0400">
      <w:pPr>
        <w:pStyle w:val="C-BodyText"/>
        <w:spacing w:before="0" w:after="0" w:line="240" w:lineRule="auto"/>
        <w:rPr>
          <w:i/>
          <w:sz w:val="22"/>
          <w:szCs w:val="22"/>
        </w:rPr>
      </w:pPr>
      <w:r w:rsidRPr="00681B64">
        <w:rPr>
          <w:i/>
          <w:sz w:val="22"/>
          <w:szCs w:val="22"/>
          <w:u w:val="single"/>
        </w:rPr>
        <w:t>Помощни вещества с известно действие</w:t>
      </w:r>
    </w:p>
    <w:p w14:paraId="06FF90FF" w14:textId="77777777" w:rsidR="00767703" w:rsidRPr="00681B64" w:rsidRDefault="00767703" w:rsidP="000A0400">
      <w:pPr>
        <w:pStyle w:val="C-BodyText"/>
        <w:spacing w:before="0" w:after="0" w:line="240" w:lineRule="auto"/>
        <w:rPr>
          <w:sz w:val="22"/>
          <w:szCs w:val="22"/>
        </w:rPr>
      </w:pPr>
      <w:r w:rsidRPr="00681B64">
        <w:rPr>
          <w:sz w:val="22"/>
          <w:szCs w:val="22"/>
        </w:rPr>
        <w:t>Всяка филмирана таблетка съдържа 15,54 mg лактоза.</w:t>
      </w:r>
    </w:p>
    <w:p w14:paraId="156A3133" w14:textId="77777777" w:rsidR="00BD1D93" w:rsidRPr="00681B64" w:rsidRDefault="00BD1D93" w:rsidP="000A0400">
      <w:pPr>
        <w:pStyle w:val="C-BodyText"/>
        <w:spacing w:before="0" w:after="0" w:line="240" w:lineRule="auto"/>
        <w:rPr>
          <w:sz w:val="22"/>
          <w:szCs w:val="22"/>
        </w:rPr>
      </w:pPr>
    </w:p>
    <w:p w14:paraId="25EE2B99" w14:textId="77777777" w:rsidR="00BD1D93" w:rsidRPr="00681B64" w:rsidRDefault="002156C6" w:rsidP="000A0400">
      <w:pPr>
        <w:tabs>
          <w:tab w:val="clear" w:pos="567"/>
        </w:tabs>
        <w:spacing w:line="240" w:lineRule="auto"/>
        <w:rPr>
          <w:rFonts w:eastAsia="SimSun"/>
          <w:szCs w:val="22"/>
          <w:u w:val="single"/>
        </w:rPr>
      </w:pPr>
      <w:r w:rsidRPr="00681B64">
        <w:rPr>
          <w:szCs w:val="22"/>
          <w:u w:val="single"/>
        </w:rPr>
        <w:t xml:space="preserve">CABOMETYX </w:t>
      </w:r>
      <w:r w:rsidR="00BD1D93" w:rsidRPr="00681B64">
        <w:rPr>
          <w:szCs w:val="22"/>
          <w:u w:val="single"/>
        </w:rPr>
        <w:t>40 mg филмирани таблетки</w:t>
      </w:r>
    </w:p>
    <w:p w14:paraId="3D0B5DA8" w14:textId="77777777" w:rsidR="00BD1D93" w:rsidRPr="00681B64" w:rsidRDefault="00BD1D93" w:rsidP="000A0400">
      <w:pPr>
        <w:tabs>
          <w:tab w:val="clear" w:pos="567"/>
        </w:tabs>
        <w:spacing w:line="240" w:lineRule="auto"/>
        <w:rPr>
          <w:rFonts w:eastAsia="SimSun"/>
          <w:szCs w:val="22"/>
        </w:rPr>
      </w:pPr>
      <w:r w:rsidRPr="00681B64">
        <w:rPr>
          <w:szCs w:val="22"/>
        </w:rPr>
        <w:t>Всяка филмирана таблетка съдържа кабозантиниб (S)-малат, еквивалентно на 40 mg кабозантиниб (cabozantinib).</w:t>
      </w:r>
    </w:p>
    <w:p w14:paraId="7814BE09" w14:textId="77777777" w:rsidR="00BD1D93" w:rsidRPr="00681B64" w:rsidRDefault="00BD1D93" w:rsidP="000A0400">
      <w:pPr>
        <w:tabs>
          <w:tab w:val="clear" w:pos="567"/>
        </w:tabs>
        <w:spacing w:line="240" w:lineRule="auto"/>
        <w:rPr>
          <w:rFonts w:eastAsia="SimSun"/>
          <w:szCs w:val="22"/>
        </w:rPr>
      </w:pPr>
    </w:p>
    <w:p w14:paraId="4ECB4E76" w14:textId="77777777" w:rsidR="00BD1D93" w:rsidRPr="00681B64" w:rsidRDefault="00BD1D93" w:rsidP="000A0400">
      <w:pPr>
        <w:tabs>
          <w:tab w:val="clear" w:pos="567"/>
        </w:tabs>
        <w:spacing w:line="240" w:lineRule="auto"/>
        <w:rPr>
          <w:rFonts w:eastAsia="SimSun"/>
          <w:i/>
          <w:szCs w:val="22"/>
          <w:u w:val="single"/>
        </w:rPr>
      </w:pPr>
      <w:r w:rsidRPr="00681B64">
        <w:rPr>
          <w:i/>
          <w:szCs w:val="22"/>
          <w:u w:val="single"/>
        </w:rPr>
        <w:t>Помощни вещества с известно действие</w:t>
      </w:r>
    </w:p>
    <w:p w14:paraId="688DF3FC" w14:textId="77777777" w:rsidR="00BD1D93" w:rsidRPr="00681B64" w:rsidRDefault="00BD1D93" w:rsidP="000A0400">
      <w:pPr>
        <w:tabs>
          <w:tab w:val="clear" w:pos="567"/>
        </w:tabs>
        <w:spacing w:line="240" w:lineRule="auto"/>
        <w:rPr>
          <w:rFonts w:eastAsia="SimSun"/>
          <w:szCs w:val="22"/>
        </w:rPr>
      </w:pPr>
      <w:r w:rsidRPr="00681B64">
        <w:rPr>
          <w:szCs w:val="22"/>
        </w:rPr>
        <w:t>Всяка филмирана таблетка съдържа 31,07 mg лактоза.</w:t>
      </w:r>
    </w:p>
    <w:p w14:paraId="28D5F2B3" w14:textId="77777777" w:rsidR="00BD1D93" w:rsidRPr="00681B64" w:rsidRDefault="00BD1D93" w:rsidP="000A0400">
      <w:pPr>
        <w:tabs>
          <w:tab w:val="clear" w:pos="567"/>
        </w:tabs>
        <w:spacing w:line="240" w:lineRule="auto"/>
        <w:rPr>
          <w:rFonts w:eastAsia="SimSun"/>
          <w:szCs w:val="22"/>
        </w:rPr>
      </w:pPr>
    </w:p>
    <w:p w14:paraId="32CC82F0" w14:textId="77777777" w:rsidR="00BD1D93" w:rsidRPr="00681B64" w:rsidRDefault="002156C6" w:rsidP="000A0400">
      <w:pPr>
        <w:tabs>
          <w:tab w:val="clear" w:pos="567"/>
        </w:tabs>
        <w:spacing w:line="240" w:lineRule="auto"/>
        <w:rPr>
          <w:rFonts w:eastAsia="SimSun"/>
          <w:szCs w:val="22"/>
          <w:u w:val="single"/>
        </w:rPr>
      </w:pPr>
      <w:r w:rsidRPr="00681B64">
        <w:rPr>
          <w:szCs w:val="22"/>
          <w:u w:val="single"/>
        </w:rPr>
        <w:t xml:space="preserve">CABOMETYX </w:t>
      </w:r>
      <w:r w:rsidR="00BD1D93" w:rsidRPr="00681B64">
        <w:rPr>
          <w:szCs w:val="22"/>
          <w:u w:val="single"/>
        </w:rPr>
        <w:t>60 mg филмирани таблетки</w:t>
      </w:r>
    </w:p>
    <w:p w14:paraId="6AC7F6B8" w14:textId="77777777" w:rsidR="00BD1D93" w:rsidRPr="00681B64" w:rsidRDefault="00BD1D93" w:rsidP="000A0400">
      <w:pPr>
        <w:tabs>
          <w:tab w:val="clear" w:pos="567"/>
        </w:tabs>
        <w:spacing w:line="240" w:lineRule="auto"/>
        <w:rPr>
          <w:rFonts w:eastAsia="SimSun"/>
          <w:szCs w:val="22"/>
        </w:rPr>
      </w:pPr>
      <w:r w:rsidRPr="00681B64">
        <w:rPr>
          <w:szCs w:val="22"/>
        </w:rPr>
        <w:t>Всяка филмирана таблетка съдържа кабозантиниб (S)-малат, еквивалентно на 60 mg кабозантиниб (cabozantinib).</w:t>
      </w:r>
    </w:p>
    <w:p w14:paraId="1450E044" w14:textId="77777777" w:rsidR="00BD1D93" w:rsidRPr="00681B64" w:rsidRDefault="00BD1D93" w:rsidP="000A0400">
      <w:pPr>
        <w:tabs>
          <w:tab w:val="clear" w:pos="567"/>
        </w:tabs>
        <w:spacing w:line="240" w:lineRule="auto"/>
        <w:rPr>
          <w:rFonts w:eastAsia="SimSun"/>
          <w:szCs w:val="22"/>
        </w:rPr>
      </w:pPr>
    </w:p>
    <w:p w14:paraId="7DB84812" w14:textId="77777777" w:rsidR="00BD1D93" w:rsidRPr="00681B64" w:rsidRDefault="00BD1D93" w:rsidP="000A0400">
      <w:pPr>
        <w:tabs>
          <w:tab w:val="clear" w:pos="567"/>
        </w:tabs>
        <w:spacing w:line="240" w:lineRule="auto"/>
        <w:rPr>
          <w:rFonts w:eastAsia="SimSun"/>
          <w:i/>
          <w:szCs w:val="22"/>
          <w:u w:val="single"/>
        </w:rPr>
      </w:pPr>
      <w:r w:rsidRPr="00681B64">
        <w:rPr>
          <w:i/>
          <w:szCs w:val="22"/>
          <w:u w:val="single"/>
        </w:rPr>
        <w:t>Помощни вещества с известно действие</w:t>
      </w:r>
    </w:p>
    <w:p w14:paraId="21B1E3A9" w14:textId="77777777" w:rsidR="00BD1D93" w:rsidRPr="00681B64" w:rsidRDefault="00BD1D93" w:rsidP="000A0400">
      <w:pPr>
        <w:tabs>
          <w:tab w:val="clear" w:pos="567"/>
        </w:tabs>
        <w:spacing w:line="240" w:lineRule="auto"/>
        <w:rPr>
          <w:szCs w:val="22"/>
        </w:rPr>
      </w:pPr>
      <w:r w:rsidRPr="00681B64">
        <w:rPr>
          <w:szCs w:val="22"/>
        </w:rPr>
        <w:t>Всяка филмирана таблетка съдържа 46,61 mg лактоза.</w:t>
      </w:r>
    </w:p>
    <w:p w14:paraId="40778D75" w14:textId="77777777" w:rsidR="00FB2FFF" w:rsidRPr="00681B64" w:rsidRDefault="00FB2FFF" w:rsidP="000A0400">
      <w:pPr>
        <w:pStyle w:val="C-BodyText"/>
        <w:spacing w:before="0" w:after="0" w:line="240" w:lineRule="auto"/>
        <w:rPr>
          <w:sz w:val="22"/>
          <w:szCs w:val="22"/>
        </w:rPr>
      </w:pPr>
    </w:p>
    <w:p w14:paraId="457A8AC9" w14:textId="77777777" w:rsidR="00767703" w:rsidRPr="00681B64" w:rsidRDefault="00767703" w:rsidP="000A0400">
      <w:pPr>
        <w:pStyle w:val="C-BodyText"/>
        <w:spacing w:before="0" w:after="0" w:line="240" w:lineRule="auto"/>
        <w:rPr>
          <w:noProof/>
          <w:sz w:val="22"/>
          <w:szCs w:val="22"/>
        </w:rPr>
      </w:pPr>
      <w:r w:rsidRPr="00681B64">
        <w:rPr>
          <w:sz w:val="22"/>
          <w:szCs w:val="22"/>
        </w:rPr>
        <w:t xml:space="preserve">За пълния списък на помощните вещества </w:t>
      </w:r>
      <w:r w:rsidR="00555D46" w:rsidRPr="00681B64">
        <w:rPr>
          <w:sz w:val="22"/>
          <w:szCs w:val="22"/>
        </w:rPr>
        <w:t>в</w:t>
      </w:r>
      <w:r w:rsidRPr="00681B64">
        <w:rPr>
          <w:sz w:val="22"/>
          <w:szCs w:val="22"/>
        </w:rPr>
        <w:t>ижте точка 6.1.</w:t>
      </w:r>
    </w:p>
    <w:p w14:paraId="092B0D3A" w14:textId="77777777" w:rsidR="00767703" w:rsidRPr="00681B64" w:rsidRDefault="00767703" w:rsidP="000A0400">
      <w:pPr>
        <w:pStyle w:val="C-BodyText"/>
        <w:spacing w:before="0" w:after="0" w:line="240" w:lineRule="auto"/>
        <w:rPr>
          <w:noProof/>
          <w:sz w:val="22"/>
          <w:szCs w:val="22"/>
        </w:rPr>
      </w:pPr>
    </w:p>
    <w:p w14:paraId="53A71321" w14:textId="77777777" w:rsidR="00767703" w:rsidRPr="00681B64" w:rsidRDefault="00767703" w:rsidP="000A0400">
      <w:pPr>
        <w:pStyle w:val="C-BodyText"/>
        <w:spacing w:before="0" w:after="0" w:line="240" w:lineRule="auto"/>
        <w:rPr>
          <w:noProof/>
          <w:sz w:val="22"/>
          <w:szCs w:val="22"/>
        </w:rPr>
      </w:pPr>
    </w:p>
    <w:p w14:paraId="4B95C782" w14:textId="77777777" w:rsidR="00767703" w:rsidRPr="00681B64" w:rsidRDefault="00767703" w:rsidP="000A0400">
      <w:pPr>
        <w:suppressLineNumbers/>
        <w:spacing w:line="240" w:lineRule="auto"/>
        <w:rPr>
          <w:rFonts w:ascii="Times New Roman Bold" w:hAnsi="Times New Roman Bold"/>
          <w:b/>
          <w:noProof/>
          <w:szCs w:val="22"/>
        </w:rPr>
      </w:pPr>
      <w:r w:rsidRPr="00681B64">
        <w:rPr>
          <w:b/>
          <w:noProof/>
          <w:szCs w:val="22"/>
        </w:rPr>
        <w:t>3.</w:t>
      </w:r>
      <w:r w:rsidRPr="00681B64">
        <w:rPr>
          <w:szCs w:val="22"/>
        </w:rPr>
        <w:tab/>
      </w:r>
      <w:r w:rsidRPr="00681B64">
        <w:rPr>
          <w:b/>
          <w:noProof/>
          <w:szCs w:val="22"/>
        </w:rPr>
        <w:t>ЛЕКАРСТВЕНА ФОРМА</w:t>
      </w:r>
    </w:p>
    <w:p w14:paraId="4C139CFE" w14:textId="77777777" w:rsidR="00767703" w:rsidRPr="00681B64" w:rsidRDefault="00767703" w:rsidP="000A0400">
      <w:pPr>
        <w:spacing w:line="240" w:lineRule="auto"/>
        <w:rPr>
          <w:caps/>
          <w:noProof/>
          <w:szCs w:val="22"/>
        </w:rPr>
      </w:pPr>
    </w:p>
    <w:p w14:paraId="277AA327" w14:textId="77777777" w:rsidR="00767703" w:rsidRPr="00681B64" w:rsidRDefault="00767703" w:rsidP="000A0400">
      <w:pPr>
        <w:pStyle w:val="C-BodyText"/>
        <w:spacing w:before="0" w:after="0" w:line="240" w:lineRule="auto"/>
        <w:rPr>
          <w:sz w:val="22"/>
          <w:szCs w:val="22"/>
        </w:rPr>
      </w:pPr>
      <w:r w:rsidRPr="00681B64">
        <w:rPr>
          <w:sz w:val="22"/>
          <w:szCs w:val="22"/>
        </w:rPr>
        <w:t>Филмирана таблетка</w:t>
      </w:r>
    </w:p>
    <w:p w14:paraId="26D1D1B5" w14:textId="77777777" w:rsidR="00BD1D93" w:rsidRPr="00681B64" w:rsidRDefault="00BD1D93" w:rsidP="000A0400">
      <w:pPr>
        <w:pStyle w:val="C-BodyText"/>
        <w:spacing w:before="0" w:after="0" w:line="240" w:lineRule="auto"/>
        <w:rPr>
          <w:sz w:val="22"/>
          <w:szCs w:val="22"/>
        </w:rPr>
      </w:pPr>
    </w:p>
    <w:p w14:paraId="5A66CB9E" w14:textId="77777777" w:rsidR="00BD1D93" w:rsidRPr="00681B64" w:rsidRDefault="00BD1D93" w:rsidP="000A0400">
      <w:pPr>
        <w:tabs>
          <w:tab w:val="clear" w:pos="567"/>
        </w:tabs>
        <w:spacing w:line="240" w:lineRule="auto"/>
        <w:rPr>
          <w:szCs w:val="22"/>
        </w:rPr>
      </w:pPr>
      <w:r w:rsidRPr="00681B64">
        <w:rPr>
          <w:szCs w:val="22"/>
          <w:u w:val="single"/>
        </w:rPr>
        <w:t>CABOMETYX 20 mg филмирани таблетки</w:t>
      </w:r>
    </w:p>
    <w:p w14:paraId="349E5573" w14:textId="77777777" w:rsidR="00767703" w:rsidRPr="00681B64" w:rsidRDefault="00767703" w:rsidP="000A0400">
      <w:pPr>
        <w:pStyle w:val="C-BodyText"/>
        <w:spacing w:before="0" w:after="0" w:line="240" w:lineRule="auto"/>
        <w:rPr>
          <w:sz w:val="22"/>
          <w:szCs w:val="22"/>
        </w:rPr>
      </w:pPr>
      <w:r w:rsidRPr="00681B64">
        <w:rPr>
          <w:sz w:val="22"/>
          <w:szCs w:val="22"/>
        </w:rPr>
        <w:t xml:space="preserve">Таблетките са </w:t>
      </w:r>
      <w:r w:rsidR="00047F2F" w:rsidRPr="00681B64">
        <w:rPr>
          <w:sz w:val="22"/>
          <w:szCs w:val="22"/>
        </w:rPr>
        <w:t xml:space="preserve">жълти, </w:t>
      </w:r>
      <w:r w:rsidRPr="00681B64">
        <w:rPr>
          <w:sz w:val="22"/>
          <w:szCs w:val="22"/>
        </w:rPr>
        <w:t>кръгли без делителна черта и с вдлъбнато релефно означение „XL“ от едната страна и „20“ от другата страна на таблетката.</w:t>
      </w:r>
    </w:p>
    <w:p w14:paraId="3940E994" w14:textId="77777777" w:rsidR="00BD1D93" w:rsidRPr="00681B64" w:rsidRDefault="00BD1D93" w:rsidP="000A0400">
      <w:pPr>
        <w:pStyle w:val="C-BodyText"/>
        <w:spacing w:before="0" w:after="0" w:line="240" w:lineRule="auto"/>
        <w:rPr>
          <w:sz w:val="22"/>
          <w:szCs w:val="22"/>
        </w:rPr>
      </w:pPr>
    </w:p>
    <w:p w14:paraId="0A4DB394" w14:textId="77777777" w:rsidR="00BD1D93" w:rsidRPr="00681B64" w:rsidRDefault="00BD1D93" w:rsidP="000A0400">
      <w:pPr>
        <w:tabs>
          <w:tab w:val="clear" w:pos="567"/>
        </w:tabs>
        <w:spacing w:line="240" w:lineRule="auto"/>
        <w:rPr>
          <w:rFonts w:eastAsia="SimSun"/>
          <w:szCs w:val="22"/>
          <w:u w:val="single"/>
        </w:rPr>
      </w:pPr>
      <w:r w:rsidRPr="00681B64">
        <w:rPr>
          <w:szCs w:val="22"/>
          <w:u w:val="single"/>
        </w:rPr>
        <w:t>CABOMETYX 40 mg филмирани таблетки</w:t>
      </w:r>
    </w:p>
    <w:p w14:paraId="61EEDBF4" w14:textId="77777777" w:rsidR="00BD1D93" w:rsidRPr="00681B64" w:rsidRDefault="00BD1D93" w:rsidP="000A0400">
      <w:pPr>
        <w:tabs>
          <w:tab w:val="clear" w:pos="567"/>
        </w:tabs>
        <w:spacing w:line="240" w:lineRule="auto"/>
        <w:rPr>
          <w:rFonts w:eastAsia="SimSun"/>
          <w:szCs w:val="22"/>
        </w:rPr>
      </w:pPr>
      <w:r w:rsidRPr="00681B64">
        <w:rPr>
          <w:szCs w:val="22"/>
        </w:rPr>
        <w:t xml:space="preserve">Таблетките са </w:t>
      </w:r>
      <w:r w:rsidR="00047F2F" w:rsidRPr="00681B64">
        <w:rPr>
          <w:szCs w:val="22"/>
        </w:rPr>
        <w:t xml:space="preserve">жълти </w:t>
      </w:r>
      <w:r w:rsidRPr="00681B64">
        <w:rPr>
          <w:szCs w:val="22"/>
        </w:rPr>
        <w:t>с триъгълна форма без делителна черта и с вдлъбнато релефно означение „XL“ от едната страна и „40“ от другата страна на таблетката.</w:t>
      </w:r>
    </w:p>
    <w:p w14:paraId="2378F968" w14:textId="77777777" w:rsidR="00BD1D93" w:rsidRPr="00681B64" w:rsidRDefault="00BD1D93" w:rsidP="000A0400">
      <w:pPr>
        <w:tabs>
          <w:tab w:val="clear" w:pos="567"/>
        </w:tabs>
        <w:spacing w:line="240" w:lineRule="auto"/>
        <w:rPr>
          <w:rFonts w:eastAsia="SimSun"/>
          <w:szCs w:val="22"/>
        </w:rPr>
      </w:pPr>
    </w:p>
    <w:p w14:paraId="7304D57B" w14:textId="77777777" w:rsidR="00BD1D93" w:rsidRPr="00681B64" w:rsidRDefault="00BD1D93" w:rsidP="000A0400">
      <w:pPr>
        <w:tabs>
          <w:tab w:val="clear" w:pos="567"/>
        </w:tabs>
        <w:spacing w:line="240" w:lineRule="auto"/>
        <w:rPr>
          <w:rFonts w:eastAsia="SimSun"/>
          <w:szCs w:val="22"/>
          <w:u w:val="single"/>
        </w:rPr>
      </w:pPr>
      <w:r w:rsidRPr="00681B64">
        <w:rPr>
          <w:szCs w:val="22"/>
          <w:u w:val="single"/>
        </w:rPr>
        <w:t>CABOMETYX 60 mg филмирани таблетки</w:t>
      </w:r>
    </w:p>
    <w:p w14:paraId="1B7ED38F" w14:textId="77777777" w:rsidR="00BD1D93" w:rsidRPr="00681B64" w:rsidRDefault="00BD1D93" w:rsidP="000A0400">
      <w:pPr>
        <w:tabs>
          <w:tab w:val="clear" w:pos="567"/>
        </w:tabs>
        <w:spacing w:line="240" w:lineRule="auto"/>
        <w:rPr>
          <w:szCs w:val="22"/>
        </w:rPr>
      </w:pPr>
      <w:r w:rsidRPr="00681B64">
        <w:rPr>
          <w:szCs w:val="22"/>
        </w:rPr>
        <w:t xml:space="preserve">Таблетките са </w:t>
      </w:r>
      <w:r w:rsidR="00047F2F" w:rsidRPr="00681B64">
        <w:rPr>
          <w:szCs w:val="22"/>
        </w:rPr>
        <w:t xml:space="preserve">жълти </w:t>
      </w:r>
      <w:r w:rsidRPr="00681B64">
        <w:rPr>
          <w:szCs w:val="22"/>
        </w:rPr>
        <w:t>с овална форма без делителна черта и с вдлъбнато релефно означение „XL“ от едната страна и „60“ от другата страна на таблетката.</w:t>
      </w:r>
    </w:p>
    <w:p w14:paraId="6B86E2CC" w14:textId="77777777" w:rsidR="00767703" w:rsidRPr="00681B64" w:rsidRDefault="00767703" w:rsidP="000A0400">
      <w:pPr>
        <w:pStyle w:val="C-BodyText"/>
        <w:spacing w:before="0" w:after="0" w:line="240" w:lineRule="auto"/>
        <w:rPr>
          <w:sz w:val="22"/>
          <w:szCs w:val="22"/>
        </w:rPr>
      </w:pPr>
    </w:p>
    <w:p w14:paraId="30B7A1C0" w14:textId="77777777" w:rsidR="00767703" w:rsidRPr="00681B64" w:rsidRDefault="00767703" w:rsidP="000A0400">
      <w:pPr>
        <w:pStyle w:val="C-BodyText"/>
        <w:spacing w:before="0" w:after="0" w:line="240" w:lineRule="auto"/>
        <w:rPr>
          <w:sz w:val="22"/>
          <w:szCs w:val="22"/>
        </w:rPr>
      </w:pPr>
    </w:p>
    <w:p w14:paraId="0FC4FD1F" w14:textId="77777777" w:rsidR="00767703" w:rsidRPr="00681B64" w:rsidRDefault="00767703" w:rsidP="00D56EBA">
      <w:pPr>
        <w:keepNext/>
        <w:suppressLineNumbers/>
        <w:spacing w:line="240" w:lineRule="auto"/>
        <w:rPr>
          <w:caps/>
          <w:noProof/>
          <w:szCs w:val="22"/>
        </w:rPr>
      </w:pPr>
      <w:r w:rsidRPr="00681B64">
        <w:rPr>
          <w:b/>
          <w:caps/>
          <w:noProof/>
          <w:szCs w:val="22"/>
        </w:rPr>
        <w:lastRenderedPageBreak/>
        <w:t>4.</w:t>
      </w:r>
      <w:r w:rsidRPr="00681B64">
        <w:rPr>
          <w:szCs w:val="22"/>
        </w:rPr>
        <w:tab/>
      </w:r>
      <w:r w:rsidRPr="00681B64">
        <w:rPr>
          <w:b/>
          <w:noProof/>
          <w:szCs w:val="22"/>
        </w:rPr>
        <w:t>КЛИНИЧНИ ДАННИ</w:t>
      </w:r>
    </w:p>
    <w:p w14:paraId="132F54D9" w14:textId="77777777" w:rsidR="00767703" w:rsidRPr="00681B64" w:rsidRDefault="00767703" w:rsidP="00CC05CE">
      <w:pPr>
        <w:pStyle w:val="C-BodyText"/>
        <w:keepNext/>
        <w:spacing w:before="0" w:after="0" w:line="240" w:lineRule="auto"/>
        <w:rPr>
          <w:noProof/>
          <w:sz w:val="22"/>
          <w:szCs w:val="22"/>
        </w:rPr>
      </w:pPr>
    </w:p>
    <w:p w14:paraId="19D6C05B" w14:textId="77777777" w:rsidR="00767703" w:rsidRPr="00681B64" w:rsidRDefault="00767703" w:rsidP="001C55E4">
      <w:pPr>
        <w:keepNext/>
        <w:suppressLineNumbers/>
        <w:spacing w:line="240" w:lineRule="auto"/>
        <w:rPr>
          <w:noProof/>
          <w:szCs w:val="22"/>
        </w:rPr>
      </w:pPr>
      <w:r w:rsidRPr="00681B64">
        <w:rPr>
          <w:b/>
          <w:noProof/>
          <w:szCs w:val="22"/>
        </w:rPr>
        <w:t>4.1</w:t>
      </w:r>
      <w:r w:rsidRPr="00681B64">
        <w:rPr>
          <w:szCs w:val="22"/>
        </w:rPr>
        <w:tab/>
      </w:r>
      <w:r w:rsidRPr="00681B64">
        <w:rPr>
          <w:b/>
          <w:noProof/>
          <w:szCs w:val="22"/>
        </w:rPr>
        <w:t>Терапевтични показания</w:t>
      </w:r>
    </w:p>
    <w:p w14:paraId="5E9E2D63" w14:textId="77777777" w:rsidR="00767703" w:rsidRPr="00681B64" w:rsidRDefault="00767703" w:rsidP="00D719D9">
      <w:pPr>
        <w:pStyle w:val="C-BodyText"/>
        <w:keepNext/>
        <w:spacing w:before="0" w:after="0" w:line="240" w:lineRule="auto"/>
        <w:rPr>
          <w:sz w:val="22"/>
          <w:szCs w:val="22"/>
        </w:rPr>
      </w:pPr>
    </w:p>
    <w:p w14:paraId="75400FFE" w14:textId="77777777" w:rsidR="00396C09" w:rsidRPr="00681B64" w:rsidRDefault="00396C09" w:rsidP="00D56EBA">
      <w:pPr>
        <w:pStyle w:val="C-BodyText"/>
        <w:keepNext/>
        <w:spacing w:before="0" w:after="0" w:line="240" w:lineRule="auto"/>
        <w:rPr>
          <w:sz w:val="22"/>
          <w:szCs w:val="22"/>
        </w:rPr>
      </w:pPr>
      <w:r w:rsidRPr="00681B64">
        <w:rPr>
          <w:bCs/>
          <w:sz w:val="22"/>
          <w:szCs w:val="22"/>
          <w:u w:val="single"/>
        </w:rPr>
        <w:t>Бъбречноклетъчен карцином (БКК)</w:t>
      </w:r>
    </w:p>
    <w:p w14:paraId="35B28C18" w14:textId="77777777" w:rsidR="00357878" w:rsidRPr="00681B64" w:rsidRDefault="00767703" w:rsidP="00D719D9">
      <w:pPr>
        <w:pStyle w:val="C-BodyText"/>
        <w:keepNext/>
        <w:spacing w:before="0" w:after="0" w:line="240" w:lineRule="auto"/>
        <w:rPr>
          <w:sz w:val="22"/>
          <w:szCs w:val="22"/>
        </w:rPr>
      </w:pPr>
      <w:r w:rsidRPr="00681B64">
        <w:rPr>
          <w:sz w:val="22"/>
          <w:szCs w:val="22"/>
        </w:rPr>
        <w:t xml:space="preserve">CABOMETYX е показан </w:t>
      </w:r>
      <w:r w:rsidR="0028292C" w:rsidRPr="00681B64">
        <w:rPr>
          <w:sz w:val="22"/>
          <w:szCs w:val="22"/>
        </w:rPr>
        <w:t>като монотерапия</w:t>
      </w:r>
      <w:r w:rsidRPr="00681B64">
        <w:rPr>
          <w:sz w:val="22"/>
          <w:szCs w:val="22"/>
        </w:rPr>
        <w:t xml:space="preserve"> </w:t>
      </w:r>
      <w:r w:rsidR="0028292C" w:rsidRPr="00681B64">
        <w:rPr>
          <w:sz w:val="22"/>
          <w:szCs w:val="22"/>
        </w:rPr>
        <w:t>з</w:t>
      </w:r>
      <w:r w:rsidRPr="00681B64">
        <w:rPr>
          <w:sz w:val="22"/>
          <w:szCs w:val="22"/>
        </w:rPr>
        <w:t xml:space="preserve">а авансирал бъбречноклетъчен карцином </w:t>
      </w:r>
    </w:p>
    <w:p w14:paraId="1DB54246" w14:textId="77777777" w:rsidR="00357878" w:rsidRPr="00681B64" w:rsidRDefault="00767703" w:rsidP="00D719D9">
      <w:pPr>
        <w:pStyle w:val="C-BodyText"/>
        <w:keepNext/>
        <w:numPr>
          <w:ilvl w:val="0"/>
          <w:numId w:val="9"/>
        </w:numPr>
        <w:spacing w:before="0" w:after="0" w:line="240" w:lineRule="auto"/>
        <w:rPr>
          <w:sz w:val="22"/>
          <w:szCs w:val="22"/>
        </w:rPr>
      </w:pPr>
      <w:bookmarkStart w:id="5" w:name="_Hlk19518495"/>
      <w:r w:rsidRPr="00681B64">
        <w:rPr>
          <w:sz w:val="22"/>
          <w:szCs w:val="22"/>
        </w:rPr>
        <w:t xml:space="preserve"> </w:t>
      </w:r>
      <w:r w:rsidR="0028292C" w:rsidRPr="00681B64">
        <w:rPr>
          <w:sz w:val="22"/>
          <w:szCs w:val="22"/>
        </w:rPr>
        <w:t xml:space="preserve">като първа линия </w:t>
      </w:r>
      <w:r w:rsidR="00BE5A36" w:rsidRPr="00681B64">
        <w:rPr>
          <w:sz w:val="22"/>
          <w:szCs w:val="22"/>
        </w:rPr>
        <w:t xml:space="preserve">на </w:t>
      </w:r>
      <w:r w:rsidR="0028292C" w:rsidRPr="00681B64">
        <w:rPr>
          <w:sz w:val="22"/>
          <w:szCs w:val="22"/>
        </w:rPr>
        <w:t>лечение</w:t>
      </w:r>
      <w:r w:rsidR="006D679F" w:rsidRPr="00681B64">
        <w:rPr>
          <w:sz w:val="22"/>
          <w:szCs w:val="22"/>
        </w:rPr>
        <w:t xml:space="preserve"> </w:t>
      </w:r>
      <w:r w:rsidR="0028292C" w:rsidRPr="00681B64">
        <w:rPr>
          <w:sz w:val="22"/>
          <w:szCs w:val="22"/>
        </w:rPr>
        <w:t xml:space="preserve">на </w:t>
      </w:r>
      <w:r w:rsidR="00357878" w:rsidRPr="00681B64">
        <w:rPr>
          <w:sz w:val="22"/>
          <w:szCs w:val="22"/>
        </w:rPr>
        <w:t xml:space="preserve">възрастни </w:t>
      </w:r>
      <w:r w:rsidR="0028292C" w:rsidRPr="00681B64">
        <w:rPr>
          <w:sz w:val="22"/>
          <w:szCs w:val="22"/>
        </w:rPr>
        <w:t xml:space="preserve">пациенти </w:t>
      </w:r>
      <w:r w:rsidR="00357878" w:rsidRPr="00681B64">
        <w:rPr>
          <w:sz w:val="22"/>
          <w:szCs w:val="22"/>
        </w:rPr>
        <w:t>с</w:t>
      </w:r>
      <w:r w:rsidR="002E5F8A" w:rsidRPr="00681B64">
        <w:rPr>
          <w:sz w:val="22"/>
          <w:szCs w:val="22"/>
        </w:rPr>
        <w:t>ъс</w:t>
      </w:r>
      <w:r w:rsidR="00357878" w:rsidRPr="00681B64">
        <w:rPr>
          <w:sz w:val="22"/>
          <w:szCs w:val="22"/>
        </w:rPr>
        <w:t xml:space="preserve"> </w:t>
      </w:r>
      <w:r w:rsidR="00581C08" w:rsidRPr="00681B64">
        <w:rPr>
          <w:sz w:val="22"/>
          <w:szCs w:val="22"/>
        </w:rPr>
        <w:t>среден</w:t>
      </w:r>
      <w:r w:rsidR="00CF7EE2" w:rsidRPr="00681B64">
        <w:rPr>
          <w:sz w:val="22"/>
          <w:szCs w:val="22"/>
        </w:rPr>
        <w:t xml:space="preserve"> </w:t>
      </w:r>
      <w:r w:rsidR="00357878" w:rsidRPr="00681B64">
        <w:rPr>
          <w:sz w:val="22"/>
          <w:szCs w:val="22"/>
        </w:rPr>
        <w:t xml:space="preserve">или </w:t>
      </w:r>
      <w:r w:rsidR="000F71A5" w:rsidRPr="00681B64">
        <w:rPr>
          <w:sz w:val="22"/>
          <w:szCs w:val="22"/>
        </w:rPr>
        <w:t>висок</w:t>
      </w:r>
      <w:r w:rsidR="0028292C" w:rsidRPr="00681B64">
        <w:rPr>
          <w:sz w:val="22"/>
          <w:szCs w:val="22"/>
        </w:rPr>
        <w:t xml:space="preserve"> </w:t>
      </w:r>
      <w:r w:rsidR="00357878" w:rsidRPr="00681B64">
        <w:rPr>
          <w:sz w:val="22"/>
          <w:szCs w:val="22"/>
        </w:rPr>
        <w:t xml:space="preserve">риск </w:t>
      </w:r>
      <w:bookmarkStart w:id="6" w:name="_Hlk64550351"/>
      <w:r w:rsidR="00357878" w:rsidRPr="00681B64">
        <w:rPr>
          <w:sz w:val="22"/>
          <w:szCs w:val="22"/>
        </w:rPr>
        <w:t>(вж. точка 5.1)</w:t>
      </w:r>
      <w:bookmarkEnd w:id="6"/>
      <w:r w:rsidR="00D628A0" w:rsidRPr="00681B64">
        <w:rPr>
          <w:sz w:val="22"/>
          <w:szCs w:val="22"/>
        </w:rPr>
        <w:t>,</w:t>
      </w:r>
    </w:p>
    <w:bookmarkEnd w:id="5"/>
    <w:p w14:paraId="4DBC2AD4" w14:textId="77777777" w:rsidR="0028292C" w:rsidRPr="00681B64" w:rsidRDefault="001F7960" w:rsidP="00D719D9">
      <w:pPr>
        <w:pStyle w:val="C-BodyText"/>
        <w:keepNext/>
        <w:numPr>
          <w:ilvl w:val="0"/>
          <w:numId w:val="9"/>
        </w:numPr>
        <w:spacing w:before="0" w:after="0" w:line="240" w:lineRule="auto"/>
        <w:rPr>
          <w:sz w:val="22"/>
          <w:szCs w:val="22"/>
        </w:rPr>
      </w:pPr>
      <w:r w:rsidRPr="00681B64">
        <w:rPr>
          <w:sz w:val="22"/>
          <w:szCs w:val="22"/>
        </w:rPr>
        <w:t xml:space="preserve"> при възрастни </w:t>
      </w:r>
      <w:r w:rsidR="00047F2F" w:rsidRPr="00681B64">
        <w:rPr>
          <w:sz w:val="22"/>
          <w:szCs w:val="22"/>
        </w:rPr>
        <w:t>след пре</w:t>
      </w:r>
      <w:r w:rsidR="000D700B" w:rsidRPr="00681B64">
        <w:rPr>
          <w:sz w:val="22"/>
          <w:szCs w:val="22"/>
        </w:rPr>
        <w:t xml:space="preserve">дшестваща таргетна </w:t>
      </w:r>
      <w:r w:rsidR="00047F2F" w:rsidRPr="00681B64">
        <w:rPr>
          <w:sz w:val="22"/>
          <w:szCs w:val="22"/>
        </w:rPr>
        <w:t xml:space="preserve">терапия срещу </w:t>
      </w:r>
      <w:r w:rsidR="000D700B" w:rsidRPr="00681B64">
        <w:rPr>
          <w:sz w:val="22"/>
          <w:szCs w:val="22"/>
        </w:rPr>
        <w:t xml:space="preserve">съдовия </w:t>
      </w:r>
      <w:r w:rsidR="00047F2F" w:rsidRPr="00681B64">
        <w:rPr>
          <w:sz w:val="22"/>
          <w:szCs w:val="22"/>
        </w:rPr>
        <w:t>ендотелен растежен фактор (VEGF)</w:t>
      </w:r>
      <w:r w:rsidR="0028292C" w:rsidRPr="00681B64">
        <w:rPr>
          <w:sz w:val="22"/>
          <w:szCs w:val="22"/>
        </w:rPr>
        <w:t xml:space="preserve"> (вж. точка 5.1)</w:t>
      </w:r>
      <w:r w:rsidR="00767703" w:rsidRPr="00681B64">
        <w:rPr>
          <w:sz w:val="22"/>
          <w:szCs w:val="22"/>
        </w:rPr>
        <w:t>.</w:t>
      </w:r>
    </w:p>
    <w:p w14:paraId="46C3F815" w14:textId="77777777" w:rsidR="00BE5A36" w:rsidRPr="00681B64" w:rsidRDefault="00BE5A36" w:rsidP="001A0D59">
      <w:pPr>
        <w:pStyle w:val="C-BodyText"/>
        <w:spacing w:before="0" w:after="0" w:line="240" w:lineRule="auto"/>
        <w:rPr>
          <w:sz w:val="22"/>
          <w:szCs w:val="22"/>
        </w:rPr>
      </w:pPr>
    </w:p>
    <w:p w14:paraId="67111B23" w14:textId="77777777" w:rsidR="00BE5A36" w:rsidRPr="00681B64" w:rsidRDefault="00BE5A36" w:rsidP="002818DA">
      <w:pPr>
        <w:pStyle w:val="C-BodyText"/>
        <w:spacing w:before="0" w:after="0" w:line="240" w:lineRule="auto"/>
        <w:rPr>
          <w:sz w:val="22"/>
          <w:szCs w:val="22"/>
        </w:rPr>
      </w:pPr>
      <w:r w:rsidRPr="00681B64">
        <w:rPr>
          <w:sz w:val="22"/>
          <w:szCs w:val="22"/>
        </w:rPr>
        <w:t xml:space="preserve">CABOMETYX в комбинация с ниволумаб е показан за първа линия на лечение на възрастни пациенти с </w:t>
      </w:r>
      <w:bookmarkStart w:id="7" w:name="_Hlk64620475"/>
      <w:r w:rsidRPr="00681B64">
        <w:rPr>
          <w:sz w:val="22"/>
          <w:szCs w:val="22"/>
        </w:rPr>
        <w:t>авансирал</w:t>
      </w:r>
      <w:bookmarkEnd w:id="7"/>
      <w:r w:rsidRPr="00681B64">
        <w:rPr>
          <w:sz w:val="22"/>
          <w:szCs w:val="22"/>
        </w:rPr>
        <w:t xml:space="preserve"> бъбречноклетъчен карцином (вж. точка 5.1).</w:t>
      </w:r>
    </w:p>
    <w:p w14:paraId="164B01EE" w14:textId="77777777" w:rsidR="00396C09" w:rsidRPr="00681B64" w:rsidRDefault="00396C09" w:rsidP="00396C09">
      <w:pPr>
        <w:pStyle w:val="C-BodyText"/>
        <w:rPr>
          <w:bCs/>
          <w:sz w:val="22"/>
          <w:u w:val="single"/>
        </w:rPr>
      </w:pPr>
      <w:r w:rsidRPr="00681B64">
        <w:rPr>
          <w:bCs/>
          <w:sz w:val="22"/>
          <w:u w:val="single"/>
        </w:rPr>
        <w:t>Хепато</w:t>
      </w:r>
      <w:r w:rsidR="00AA76E5" w:rsidRPr="00681B64">
        <w:rPr>
          <w:bCs/>
          <w:sz w:val="22"/>
          <w:u w:val="single"/>
        </w:rPr>
        <w:t>целуларен</w:t>
      </w:r>
      <w:r w:rsidRPr="00681B64">
        <w:rPr>
          <w:bCs/>
          <w:sz w:val="22"/>
          <w:u w:val="single"/>
        </w:rPr>
        <w:t xml:space="preserve"> карцином (Х</w:t>
      </w:r>
      <w:r w:rsidR="00AA76E5" w:rsidRPr="00681B64">
        <w:rPr>
          <w:bCs/>
          <w:sz w:val="22"/>
          <w:u w:val="single"/>
        </w:rPr>
        <w:t>Ц</w:t>
      </w:r>
      <w:r w:rsidRPr="00681B64">
        <w:rPr>
          <w:bCs/>
          <w:sz w:val="22"/>
          <w:u w:val="single"/>
        </w:rPr>
        <w:t>К)</w:t>
      </w:r>
    </w:p>
    <w:p w14:paraId="5695D6BC" w14:textId="77777777" w:rsidR="00767703" w:rsidRPr="00681B64" w:rsidRDefault="00396C09" w:rsidP="005E2F40">
      <w:pPr>
        <w:pStyle w:val="C-BodyText"/>
        <w:suppressLineNumbers/>
        <w:spacing w:before="0" w:after="0" w:line="240" w:lineRule="auto"/>
        <w:rPr>
          <w:rFonts w:cs="Verdana"/>
          <w:bCs/>
          <w:iCs/>
          <w:sz w:val="22"/>
          <w:szCs w:val="22"/>
        </w:rPr>
      </w:pPr>
      <w:r w:rsidRPr="00681B64">
        <w:rPr>
          <w:rFonts w:eastAsia="MS Mincho"/>
          <w:sz w:val="22"/>
          <w:szCs w:val="22"/>
          <w:lang w:eastAsia="ja-JP"/>
        </w:rPr>
        <w:t xml:space="preserve">CABOMETYX </w:t>
      </w:r>
      <w:r w:rsidRPr="00681B64">
        <w:rPr>
          <w:sz w:val="22"/>
          <w:szCs w:val="22"/>
        </w:rPr>
        <w:t>е показан като монотерапия за лечение на хепато</w:t>
      </w:r>
      <w:r w:rsidR="00AA76E5" w:rsidRPr="00681B64">
        <w:rPr>
          <w:sz w:val="22"/>
          <w:szCs w:val="22"/>
        </w:rPr>
        <w:t>целуларен</w:t>
      </w:r>
      <w:r w:rsidRPr="00681B64">
        <w:rPr>
          <w:sz w:val="22"/>
          <w:szCs w:val="22"/>
        </w:rPr>
        <w:t xml:space="preserve"> карцином (Х</w:t>
      </w:r>
      <w:r w:rsidR="00AA76E5" w:rsidRPr="00681B64">
        <w:rPr>
          <w:sz w:val="22"/>
          <w:szCs w:val="22"/>
        </w:rPr>
        <w:t>Ц</w:t>
      </w:r>
      <w:r w:rsidRPr="00681B64">
        <w:rPr>
          <w:sz w:val="22"/>
          <w:szCs w:val="22"/>
        </w:rPr>
        <w:t>К)</w:t>
      </w:r>
      <w:r w:rsidRPr="00681B64">
        <w:rPr>
          <w:rFonts w:eastAsia="MS Mincho"/>
          <w:sz w:val="22"/>
          <w:szCs w:val="22"/>
          <w:lang w:eastAsia="ja-JP"/>
        </w:rPr>
        <w:t xml:space="preserve"> при възрастни, които преди това са лекувани със сорафениб</w:t>
      </w:r>
      <w:r w:rsidRPr="00681B64">
        <w:rPr>
          <w:rFonts w:cs="Verdana"/>
          <w:bCs/>
          <w:iCs/>
          <w:sz w:val="22"/>
          <w:szCs w:val="22"/>
        </w:rPr>
        <w:t>.</w:t>
      </w:r>
    </w:p>
    <w:p w14:paraId="4D5BCAE1" w14:textId="77777777" w:rsidR="005E2F40" w:rsidRPr="00681B64" w:rsidRDefault="005E2F40" w:rsidP="005E2F40">
      <w:pPr>
        <w:pStyle w:val="C-BodyText"/>
        <w:suppressLineNumbers/>
        <w:spacing w:before="0" w:after="0" w:line="240" w:lineRule="auto"/>
        <w:rPr>
          <w:rFonts w:cs="Verdana"/>
          <w:bCs/>
          <w:iCs/>
          <w:sz w:val="22"/>
          <w:szCs w:val="22"/>
        </w:rPr>
      </w:pPr>
    </w:p>
    <w:p w14:paraId="5582F8BF" w14:textId="77777777" w:rsidR="005E2F40" w:rsidRPr="00681B64" w:rsidRDefault="005E2F40" w:rsidP="005E2F40">
      <w:pPr>
        <w:pStyle w:val="C-BodyText"/>
        <w:keepNext/>
        <w:keepLines/>
        <w:spacing w:before="0" w:after="0" w:line="240" w:lineRule="auto"/>
        <w:rPr>
          <w:rFonts w:eastAsia="MS Mincho"/>
          <w:sz w:val="22"/>
          <w:szCs w:val="22"/>
          <w:u w:val="single"/>
          <w:lang w:eastAsia="ja-JP"/>
        </w:rPr>
      </w:pPr>
      <w:r w:rsidRPr="00681B64">
        <w:rPr>
          <w:rFonts w:eastAsia="MS Mincho"/>
          <w:sz w:val="22"/>
          <w:szCs w:val="22"/>
          <w:u w:val="single"/>
          <w:lang w:eastAsia="ja-JP"/>
        </w:rPr>
        <w:t>Диференциран карцином на щитовидната жлеза (ДКЩЖ)</w:t>
      </w:r>
    </w:p>
    <w:p w14:paraId="1C8D9D84" w14:textId="77777777" w:rsidR="005E2F40" w:rsidRPr="00681B64" w:rsidRDefault="005E2F40" w:rsidP="005E2F40">
      <w:pPr>
        <w:pStyle w:val="C-BodyText"/>
        <w:suppressLineNumbers/>
        <w:spacing w:before="0" w:after="0" w:line="240" w:lineRule="auto"/>
        <w:rPr>
          <w:rFonts w:eastAsia="MS Mincho"/>
          <w:sz w:val="22"/>
          <w:szCs w:val="22"/>
          <w:lang w:eastAsia="ja-JP"/>
        </w:rPr>
      </w:pPr>
      <w:r w:rsidRPr="00681B64">
        <w:rPr>
          <w:rFonts w:eastAsia="MS Mincho"/>
          <w:sz w:val="22"/>
          <w:szCs w:val="22"/>
          <w:lang w:eastAsia="ja-JP"/>
        </w:rPr>
        <w:t xml:space="preserve">CABOMETYX е показан като монотерапия за лечение на възрастни пациенти с локално </w:t>
      </w:r>
      <w:r w:rsidR="00963A26" w:rsidRPr="00681B64">
        <w:rPr>
          <w:rFonts w:eastAsia="MS Mincho"/>
          <w:sz w:val="22"/>
          <w:szCs w:val="22"/>
          <w:lang w:eastAsia="ja-JP"/>
        </w:rPr>
        <w:t>авансирал</w:t>
      </w:r>
      <w:r w:rsidRPr="00681B64">
        <w:rPr>
          <w:rFonts w:eastAsia="MS Mincho"/>
          <w:sz w:val="22"/>
          <w:szCs w:val="22"/>
          <w:lang w:eastAsia="ja-JP"/>
        </w:rPr>
        <w:t xml:space="preserve"> или метастатичен диференциран карцином на щитовидната жлеза (ДКЩЖ), рефрактерен или неподходящ за лечение с радиоактивен йод (RAI), </w:t>
      </w:r>
      <w:bookmarkStart w:id="8" w:name="_Hlk98112885"/>
      <w:r w:rsidRPr="00681B64">
        <w:rPr>
          <w:rFonts w:eastAsia="MS Mincho"/>
          <w:sz w:val="22"/>
          <w:szCs w:val="22"/>
          <w:lang w:eastAsia="ja-JP"/>
        </w:rPr>
        <w:t>прогресирал по време на или след предходна системна терапия.</w:t>
      </w:r>
      <w:bookmarkStart w:id="9" w:name="_Hlk98108971"/>
    </w:p>
    <w:p w14:paraId="7FE09A87" w14:textId="77777777" w:rsidR="000C4BB1" w:rsidRPr="00681B64" w:rsidRDefault="000C4BB1" w:rsidP="005E2F40">
      <w:pPr>
        <w:pStyle w:val="C-BodyText"/>
        <w:suppressLineNumbers/>
        <w:spacing w:before="0" w:after="0" w:line="240" w:lineRule="auto"/>
        <w:rPr>
          <w:rFonts w:eastAsia="MS Mincho"/>
          <w:sz w:val="22"/>
          <w:szCs w:val="22"/>
          <w:lang w:eastAsia="ja-JP"/>
        </w:rPr>
      </w:pPr>
    </w:p>
    <w:p w14:paraId="66953B7B" w14:textId="77777777" w:rsidR="000C4BB1" w:rsidRPr="009B1FCA" w:rsidRDefault="000C4BB1" w:rsidP="000C4BB1">
      <w:pPr>
        <w:pStyle w:val="C-BodyText"/>
        <w:keepNext/>
        <w:keepLines/>
        <w:spacing w:before="0" w:after="0" w:line="240" w:lineRule="auto"/>
        <w:rPr>
          <w:rFonts w:eastAsia="MS Mincho"/>
          <w:sz w:val="22"/>
          <w:szCs w:val="22"/>
          <w:u w:val="single"/>
          <w:lang w:eastAsia="ja-JP" w:bidi="ar-SA"/>
        </w:rPr>
      </w:pPr>
      <w:r w:rsidRPr="009B1FCA">
        <w:rPr>
          <w:rStyle w:val="Strong"/>
          <w:b w:val="0"/>
          <w:bCs w:val="0"/>
          <w:sz w:val="22"/>
          <w:szCs w:val="18"/>
          <w:u w:val="single"/>
        </w:rPr>
        <w:t>Невроендокринни тумори (</w:t>
      </w:r>
      <w:r w:rsidRPr="00681B64">
        <w:rPr>
          <w:rStyle w:val="Strong"/>
          <w:b w:val="0"/>
          <w:bCs w:val="0"/>
          <w:sz w:val="22"/>
          <w:szCs w:val="18"/>
          <w:u w:val="single"/>
        </w:rPr>
        <w:t>НЕТ</w:t>
      </w:r>
      <w:r w:rsidRPr="009B1FCA">
        <w:rPr>
          <w:rStyle w:val="Strong"/>
          <w:b w:val="0"/>
          <w:bCs w:val="0"/>
          <w:sz w:val="22"/>
          <w:szCs w:val="18"/>
          <w:u w:val="single"/>
        </w:rPr>
        <w:t>)</w:t>
      </w:r>
    </w:p>
    <w:p w14:paraId="0617C311" w14:textId="469AEFA5" w:rsidR="000C4BB1" w:rsidRDefault="000C4BB1" w:rsidP="00F947DB">
      <w:pPr>
        <w:pStyle w:val="NormalWeb"/>
        <w:spacing w:before="0" w:beforeAutospacing="0" w:after="0" w:afterAutospacing="0"/>
        <w:rPr>
          <w:sz w:val="22"/>
          <w:szCs w:val="22"/>
          <w:lang w:val="bg-BG"/>
        </w:rPr>
      </w:pPr>
      <w:r w:rsidRPr="009B1FCA">
        <w:rPr>
          <w:rStyle w:val="Strong"/>
          <w:b w:val="0"/>
          <w:bCs w:val="0"/>
          <w:sz w:val="22"/>
          <w:szCs w:val="22"/>
          <w:lang w:val="bg-BG"/>
        </w:rPr>
        <w:t>CABOMETYX</w:t>
      </w:r>
      <w:r w:rsidRPr="009B1FCA">
        <w:rPr>
          <w:sz w:val="22"/>
          <w:szCs w:val="22"/>
          <w:lang w:val="bg-BG"/>
        </w:rPr>
        <w:t xml:space="preserve"> е показан за лечение на възрастни пациенти с неоперабилни или метастатични, добре диференцирани екстрапанкреатични (еНЕТ) и панкреатични (</w:t>
      </w:r>
      <w:r w:rsidRPr="009B1FCA">
        <w:rPr>
          <w:rStyle w:val="Strong"/>
          <w:b w:val="0"/>
          <w:bCs w:val="0"/>
          <w:sz w:val="22"/>
          <w:szCs w:val="22"/>
          <w:lang w:val="bg-BG"/>
        </w:rPr>
        <w:t>пНЕТ</w:t>
      </w:r>
      <w:r w:rsidRPr="009B1FCA">
        <w:rPr>
          <w:sz w:val="22"/>
          <w:szCs w:val="22"/>
          <w:lang w:val="bg-BG"/>
        </w:rPr>
        <w:t>) невроендокринни тумори (</w:t>
      </w:r>
      <w:r w:rsidR="003C4142" w:rsidRPr="00681B64">
        <w:rPr>
          <w:sz w:val="22"/>
          <w:szCs w:val="22"/>
          <w:lang w:val="bg-BG"/>
        </w:rPr>
        <w:t>Н</w:t>
      </w:r>
      <w:r w:rsidRPr="009B1FCA">
        <w:rPr>
          <w:sz w:val="22"/>
          <w:szCs w:val="22"/>
          <w:lang w:val="bg-BG"/>
        </w:rPr>
        <w:t>ET), при които е настъпила прогресия след поне една предходна системна терапия, различна от аналози на соматостатин.</w:t>
      </w:r>
    </w:p>
    <w:p w14:paraId="181F36E5" w14:textId="77777777" w:rsidR="00F947DB" w:rsidRPr="009B1FCA" w:rsidRDefault="00F947DB" w:rsidP="00F947DB">
      <w:pPr>
        <w:pStyle w:val="NormalWeb"/>
        <w:spacing w:before="0" w:beforeAutospacing="0" w:after="0" w:afterAutospacing="0"/>
        <w:rPr>
          <w:sz w:val="22"/>
          <w:szCs w:val="22"/>
          <w:lang w:val="bg-BG"/>
        </w:rPr>
      </w:pPr>
    </w:p>
    <w:bookmarkEnd w:id="8"/>
    <w:bookmarkEnd w:id="9"/>
    <w:p w14:paraId="65099BEC" w14:textId="77777777" w:rsidR="00767703" w:rsidRPr="00681B64" w:rsidRDefault="00767703" w:rsidP="000A0400">
      <w:pPr>
        <w:suppressLineNumbers/>
        <w:spacing w:line="240" w:lineRule="auto"/>
        <w:rPr>
          <w:b/>
          <w:noProof/>
          <w:szCs w:val="22"/>
        </w:rPr>
      </w:pPr>
      <w:r w:rsidRPr="00681B64">
        <w:rPr>
          <w:b/>
          <w:noProof/>
          <w:szCs w:val="22"/>
        </w:rPr>
        <w:t>4.2</w:t>
      </w:r>
      <w:r w:rsidRPr="00681B64">
        <w:rPr>
          <w:szCs w:val="22"/>
        </w:rPr>
        <w:tab/>
      </w:r>
      <w:r w:rsidRPr="00681B64">
        <w:rPr>
          <w:b/>
          <w:noProof/>
          <w:szCs w:val="22"/>
        </w:rPr>
        <w:t>Дозировка и начин на приложение</w:t>
      </w:r>
    </w:p>
    <w:p w14:paraId="3CAF9AA5" w14:textId="77777777" w:rsidR="00767703" w:rsidRPr="00681B64" w:rsidRDefault="00767703" w:rsidP="000A0400">
      <w:pPr>
        <w:spacing w:line="240" w:lineRule="auto"/>
        <w:rPr>
          <w:noProof/>
          <w:szCs w:val="22"/>
        </w:rPr>
      </w:pPr>
    </w:p>
    <w:p w14:paraId="37CC8867" w14:textId="77777777" w:rsidR="00767703" w:rsidRPr="00681B64" w:rsidRDefault="00767703" w:rsidP="000A0400">
      <w:pPr>
        <w:pStyle w:val="C-BodyText"/>
        <w:suppressLineNumbers/>
        <w:spacing w:before="0" w:after="0" w:line="240" w:lineRule="auto"/>
        <w:rPr>
          <w:sz w:val="22"/>
          <w:szCs w:val="22"/>
        </w:rPr>
      </w:pPr>
      <w:r w:rsidRPr="00681B64">
        <w:rPr>
          <w:sz w:val="22"/>
          <w:szCs w:val="22"/>
        </w:rPr>
        <w:t xml:space="preserve">Лечението с CABOMETYX трябва да се започва от лекар с опит в прилагането на противоракови лекарствени продукти. </w:t>
      </w:r>
    </w:p>
    <w:p w14:paraId="3C99B6CD" w14:textId="77777777" w:rsidR="00767703" w:rsidRPr="00681B64" w:rsidRDefault="00767703" w:rsidP="000A0400">
      <w:pPr>
        <w:pStyle w:val="C-BodyText"/>
        <w:suppressLineNumbers/>
        <w:spacing w:before="0" w:after="0" w:line="240" w:lineRule="auto"/>
        <w:rPr>
          <w:b/>
          <w:sz w:val="22"/>
          <w:szCs w:val="22"/>
        </w:rPr>
      </w:pPr>
    </w:p>
    <w:p w14:paraId="7006B913" w14:textId="77777777" w:rsidR="00767703" w:rsidRPr="00681B64" w:rsidRDefault="00767703" w:rsidP="000A0400">
      <w:pPr>
        <w:suppressLineNumbers/>
        <w:tabs>
          <w:tab w:val="clear" w:pos="567"/>
        </w:tabs>
        <w:spacing w:line="240" w:lineRule="auto"/>
        <w:rPr>
          <w:szCs w:val="22"/>
          <w:u w:val="single"/>
        </w:rPr>
      </w:pPr>
      <w:r w:rsidRPr="00681B64">
        <w:rPr>
          <w:szCs w:val="22"/>
          <w:u w:val="single"/>
        </w:rPr>
        <w:t>Дозировка</w:t>
      </w:r>
    </w:p>
    <w:p w14:paraId="4CF70F9A" w14:textId="77777777" w:rsidR="003401D4" w:rsidRPr="00681B64" w:rsidRDefault="003401D4" w:rsidP="000A0400">
      <w:pPr>
        <w:pStyle w:val="C-BodyText"/>
        <w:suppressLineNumbers/>
        <w:spacing w:before="0" w:after="0" w:line="240" w:lineRule="auto"/>
        <w:rPr>
          <w:sz w:val="22"/>
          <w:szCs w:val="22"/>
        </w:rPr>
      </w:pPr>
      <w:r w:rsidRPr="00681B64">
        <w:rPr>
          <w:sz w:val="22"/>
          <w:szCs w:val="22"/>
        </w:rPr>
        <w:t>Таблетките CABOMETYX</w:t>
      </w:r>
      <w:r w:rsidR="00BE5A36" w:rsidRPr="00681B64">
        <w:rPr>
          <w:sz w:val="22"/>
          <w:szCs w:val="22"/>
        </w:rPr>
        <w:t xml:space="preserve"> и капсулите </w:t>
      </w:r>
      <w:r w:rsidRPr="00681B64">
        <w:rPr>
          <w:sz w:val="22"/>
          <w:szCs w:val="22"/>
        </w:rPr>
        <w:t xml:space="preserve">кабозантиниб не са биоеквивалентни и не трябва да се използват взаимозаменяемо (вж. точка 5.2). </w:t>
      </w:r>
    </w:p>
    <w:p w14:paraId="3D1E70F8" w14:textId="77777777" w:rsidR="003401D4" w:rsidRPr="00681B64" w:rsidRDefault="003401D4" w:rsidP="000A0400">
      <w:pPr>
        <w:pStyle w:val="C-BodyText"/>
        <w:spacing w:before="0" w:after="0" w:line="240" w:lineRule="auto"/>
        <w:rPr>
          <w:szCs w:val="24"/>
        </w:rPr>
      </w:pPr>
    </w:p>
    <w:p w14:paraId="53E0B4C2" w14:textId="77777777" w:rsidR="00BE5A36" w:rsidRPr="00681B64" w:rsidRDefault="00BE5A36" w:rsidP="000A0400">
      <w:pPr>
        <w:pStyle w:val="C-BodyText"/>
        <w:suppressLineNumbers/>
        <w:spacing w:before="0" w:after="0" w:line="240" w:lineRule="auto"/>
        <w:rPr>
          <w:i/>
          <w:iCs/>
          <w:sz w:val="22"/>
          <w:szCs w:val="22"/>
        </w:rPr>
      </w:pPr>
      <w:bookmarkStart w:id="10" w:name="_Hlk64550804"/>
      <w:r w:rsidRPr="00681B64">
        <w:rPr>
          <w:i/>
          <w:iCs/>
          <w:sz w:val="22"/>
          <w:szCs w:val="22"/>
        </w:rPr>
        <w:t>CABOMETYX</w:t>
      </w:r>
      <w:bookmarkEnd w:id="10"/>
      <w:r w:rsidRPr="00681B64">
        <w:rPr>
          <w:i/>
          <w:iCs/>
          <w:sz w:val="22"/>
          <w:szCs w:val="22"/>
        </w:rPr>
        <w:t xml:space="preserve"> като монотерапия</w:t>
      </w:r>
    </w:p>
    <w:p w14:paraId="6E834812" w14:textId="0C403F9E" w:rsidR="009E1946" w:rsidRPr="00681B64" w:rsidRDefault="00767703" w:rsidP="000A0400">
      <w:pPr>
        <w:pStyle w:val="C-BodyText"/>
        <w:suppressLineNumbers/>
        <w:spacing w:before="0" w:after="0" w:line="240" w:lineRule="auto"/>
        <w:rPr>
          <w:sz w:val="22"/>
          <w:szCs w:val="22"/>
        </w:rPr>
      </w:pPr>
      <w:r w:rsidRPr="00681B64">
        <w:rPr>
          <w:sz w:val="22"/>
          <w:szCs w:val="22"/>
        </w:rPr>
        <w:t>П</w:t>
      </w:r>
      <w:r w:rsidR="00187371" w:rsidRPr="00681B64">
        <w:rPr>
          <w:sz w:val="22"/>
          <w:szCs w:val="22"/>
        </w:rPr>
        <w:t>ри БКК</w:t>
      </w:r>
      <w:r w:rsidR="004438A5" w:rsidRPr="00681B64">
        <w:rPr>
          <w:sz w:val="22"/>
          <w:szCs w:val="22"/>
        </w:rPr>
        <w:t>, ХЦК</w:t>
      </w:r>
      <w:r w:rsidR="000C4BB1" w:rsidRPr="00681B64">
        <w:rPr>
          <w:sz w:val="22"/>
          <w:szCs w:val="22"/>
        </w:rPr>
        <w:t>,</w:t>
      </w:r>
      <w:r w:rsidR="00187371" w:rsidRPr="00681B64">
        <w:rPr>
          <w:sz w:val="22"/>
          <w:szCs w:val="22"/>
        </w:rPr>
        <w:t xml:space="preserve"> </w:t>
      </w:r>
      <w:r w:rsidR="005E2F40" w:rsidRPr="00681B64">
        <w:rPr>
          <w:rFonts w:eastAsia="Yu Mincho"/>
          <w:sz w:val="22"/>
          <w:szCs w:val="22"/>
          <w:lang w:eastAsia="ja-JP"/>
        </w:rPr>
        <w:t>ДКЩЖ</w:t>
      </w:r>
      <w:r w:rsidR="000C4BB1" w:rsidRPr="00681B64">
        <w:rPr>
          <w:rFonts w:eastAsia="Yu Mincho"/>
          <w:sz w:val="22"/>
          <w:szCs w:val="22"/>
          <w:lang w:eastAsia="ja-JP"/>
        </w:rPr>
        <w:t xml:space="preserve"> и </w:t>
      </w:r>
      <w:r w:rsidR="000C4BB1" w:rsidRPr="009B1FCA">
        <w:rPr>
          <w:sz w:val="22"/>
          <w:szCs w:val="18"/>
        </w:rPr>
        <w:t>НЕТ</w:t>
      </w:r>
      <w:r w:rsidR="00187371" w:rsidRPr="009B1FCA">
        <w:rPr>
          <w:sz w:val="20"/>
        </w:rPr>
        <w:t xml:space="preserve"> </w:t>
      </w:r>
      <w:r w:rsidR="00187371" w:rsidRPr="00681B64">
        <w:rPr>
          <w:sz w:val="22"/>
          <w:szCs w:val="22"/>
        </w:rPr>
        <w:t>п</w:t>
      </w:r>
      <w:r w:rsidRPr="00681B64">
        <w:rPr>
          <w:sz w:val="22"/>
          <w:szCs w:val="22"/>
        </w:rPr>
        <w:t xml:space="preserve">репоръчителната доза CABOMETYX е 60 mg веднъж дневно. </w:t>
      </w:r>
    </w:p>
    <w:p w14:paraId="3D70D353" w14:textId="77777777" w:rsidR="00767703" w:rsidRPr="00681B64" w:rsidRDefault="00767703" w:rsidP="000A0400">
      <w:pPr>
        <w:pStyle w:val="C-BodyText"/>
        <w:suppressLineNumbers/>
        <w:spacing w:before="0" w:after="0" w:line="240" w:lineRule="auto"/>
        <w:rPr>
          <w:sz w:val="22"/>
          <w:szCs w:val="22"/>
        </w:rPr>
      </w:pPr>
      <w:r w:rsidRPr="00681B64">
        <w:rPr>
          <w:sz w:val="22"/>
          <w:szCs w:val="22"/>
        </w:rPr>
        <w:t>Лечението трябва да продължи, докато пациентът вече не получава клинична полза от терапията или докато настъпи неприемлива токсичност.</w:t>
      </w:r>
    </w:p>
    <w:p w14:paraId="2C67E980" w14:textId="77777777" w:rsidR="00767703" w:rsidRPr="00681B64" w:rsidRDefault="00767703" w:rsidP="000A0400">
      <w:pPr>
        <w:pStyle w:val="C-BodyText"/>
        <w:suppressLineNumbers/>
        <w:spacing w:before="0" w:after="0" w:line="240" w:lineRule="auto"/>
        <w:rPr>
          <w:sz w:val="22"/>
          <w:szCs w:val="22"/>
        </w:rPr>
      </w:pPr>
    </w:p>
    <w:p w14:paraId="29759EE1" w14:textId="77777777" w:rsidR="00BE5A36" w:rsidRPr="00681B64" w:rsidRDefault="00BE5A36" w:rsidP="000A0400">
      <w:pPr>
        <w:pStyle w:val="C-BodyText"/>
        <w:suppressLineNumbers/>
        <w:spacing w:before="0" w:after="0" w:line="240" w:lineRule="auto"/>
        <w:rPr>
          <w:i/>
          <w:iCs/>
          <w:sz w:val="22"/>
          <w:szCs w:val="22"/>
        </w:rPr>
      </w:pPr>
      <w:r w:rsidRPr="00681B64">
        <w:rPr>
          <w:i/>
          <w:iCs/>
          <w:sz w:val="22"/>
          <w:szCs w:val="22"/>
        </w:rPr>
        <w:t xml:space="preserve">CABOMETYX в комбинация с </w:t>
      </w:r>
      <w:r w:rsidR="007D641A" w:rsidRPr="00681B64">
        <w:rPr>
          <w:i/>
          <w:iCs/>
          <w:sz w:val="22"/>
          <w:szCs w:val="22"/>
        </w:rPr>
        <w:t>ниволумаб</w:t>
      </w:r>
      <w:r w:rsidR="00D6065B" w:rsidRPr="00681B64">
        <w:rPr>
          <w:i/>
          <w:iCs/>
          <w:sz w:val="22"/>
          <w:szCs w:val="22"/>
        </w:rPr>
        <w:t xml:space="preserve"> като първ</w:t>
      </w:r>
      <w:r w:rsidR="00165E87" w:rsidRPr="00681B64">
        <w:rPr>
          <w:i/>
          <w:iCs/>
          <w:sz w:val="22"/>
          <w:szCs w:val="22"/>
        </w:rPr>
        <w:t>а</w:t>
      </w:r>
      <w:r w:rsidR="00D6065B" w:rsidRPr="00681B64">
        <w:rPr>
          <w:i/>
          <w:iCs/>
          <w:sz w:val="22"/>
          <w:szCs w:val="22"/>
        </w:rPr>
        <w:t xml:space="preserve"> линия на лечение на авансирал бъбречноклетъчен карцином</w:t>
      </w:r>
    </w:p>
    <w:p w14:paraId="205CED3D" w14:textId="41ACF908" w:rsidR="00165E87" w:rsidRPr="00681B64" w:rsidRDefault="00D6065B" w:rsidP="000A0400">
      <w:pPr>
        <w:pStyle w:val="C-BodyText"/>
        <w:suppressLineNumbers/>
        <w:spacing w:before="0" w:after="0" w:line="240" w:lineRule="auto"/>
        <w:rPr>
          <w:sz w:val="22"/>
          <w:szCs w:val="22"/>
        </w:rPr>
      </w:pPr>
      <w:r w:rsidRPr="00681B64">
        <w:rPr>
          <w:sz w:val="22"/>
          <w:szCs w:val="22"/>
        </w:rPr>
        <w:t>Препоръчителната доза е CABOMETYX 40 mg веднъж дневно в комбинация с ниволумаб</w:t>
      </w:r>
      <w:r w:rsidR="00AC1884" w:rsidRPr="00122552">
        <w:rPr>
          <w:sz w:val="22"/>
          <w:szCs w:val="22"/>
          <w:rPrChange w:id="11" w:author="Author">
            <w:rPr>
              <w:sz w:val="22"/>
              <w:szCs w:val="22"/>
              <w:lang w:val="en-US"/>
            </w:rPr>
          </w:rPrChange>
        </w:rPr>
        <w:t xml:space="preserve"> инфузионен разтвор</w:t>
      </w:r>
      <w:r w:rsidRPr="00681B64">
        <w:rPr>
          <w:sz w:val="22"/>
          <w:szCs w:val="22"/>
        </w:rPr>
        <w:t xml:space="preserve">, приложен интравенозно </w:t>
      </w:r>
      <w:r w:rsidR="00AC1884">
        <w:rPr>
          <w:sz w:val="22"/>
          <w:szCs w:val="22"/>
        </w:rPr>
        <w:t xml:space="preserve"> в доза </w:t>
      </w:r>
      <w:r w:rsidRPr="00681B64">
        <w:rPr>
          <w:sz w:val="22"/>
          <w:szCs w:val="22"/>
        </w:rPr>
        <w:t xml:space="preserve">240 mg на всеки 2 седмици </w:t>
      </w:r>
      <w:r w:rsidRPr="00681B64">
        <w:rPr>
          <w:bCs/>
          <w:sz w:val="22"/>
          <w:szCs w:val="22"/>
        </w:rPr>
        <w:t>или</w:t>
      </w:r>
      <w:r w:rsidRPr="00681B64">
        <w:rPr>
          <w:sz w:val="22"/>
          <w:szCs w:val="22"/>
        </w:rPr>
        <w:t xml:space="preserve"> 480 mg на всеки 4 седмици</w:t>
      </w:r>
      <w:r w:rsidR="00AC1884">
        <w:rPr>
          <w:sz w:val="22"/>
          <w:szCs w:val="22"/>
        </w:rPr>
        <w:t xml:space="preserve">, </w:t>
      </w:r>
      <w:r w:rsidR="00AC1884" w:rsidRPr="00540C72">
        <w:rPr>
          <w:b/>
          <w:bCs/>
          <w:sz w:val="22"/>
          <w:szCs w:val="22"/>
        </w:rPr>
        <w:t>или</w:t>
      </w:r>
      <w:r w:rsidR="00AC1884" w:rsidRPr="00AC1884">
        <w:rPr>
          <w:sz w:val="22"/>
          <w:szCs w:val="22"/>
        </w:rPr>
        <w:t xml:space="preserve"> с ниволумаб инжекционен разтвор, приложен подкожно в доза 600 mg на всеки 2 седмици или 1200 mg на всеки 4 седмици</w:t>
      </w:r>
      <w:r w:rsidRPr="00681B64">
        <w:rPr>
          <w:sz w:val="22"/>
          <w:szCs w:val="22"/>
        </w:rPr>
        <w:t xml:space="preserve">. Лечението трябва да продължи до прогресия на заболяването или неприемлива токсичност. Лечението с ниволумаб трябва да продължи до прогресия на заболяването, неприемлива токсичност или до 24 месеца при пациенти без прогресия на заболяването (вж. </w:t>
      </w:r>
      <w:r w:rsidR="008B1EDE" w:rsidRPr="00681B64">
        <w:rPr>
          <w:sz w:val="22"/>
          <w:szCs w:val="22"/>
        </w:rPr>
        <w:t>к</w:t>
      </w:r>
      <w:r w:rsidRPr="00681B64">
        <w:rPr>
          <w:sz w:val="22"/>
          <w:szCs w:val="22"/>
        </w:rPr>
        <w:t>ратката характеристика на продукта (КХП) за дозир</w:t>
      </w:r>
      <w:r w:rsidR="003143FD" w:rsidRPr="00681B64">
        <w:rPr>
          <w:sz w:val="22"/>
          <w:szCs w:val="22"/>
        </w:rPr>
        <w:t>овката</w:t>
      </w:r>
      <w:r w:rsidRPr="00681B64">
        <w:rPr>
          <w:sz w:val="22"/>
          <w:szCs w:val="22"/>
        </w:rPr>
        <w:t xml:space="preserve"> на ниволумаб).</w:t>
      </w:r>
    </w:p>
    <w:p w14:paraId="28060C49" w14:textId="77777777" w:rsidR="00BE5A36" w:rsidRPr="00681B64" w:rsidRDefault="00BE5A36" w:rsidP="000A0400">
      <w:pPr>
        <w:pStyle w:val="C-BodyText"/>
        <w:spacing w:before="0" w:after="0" w:line="240" w:lineRule="auto"/>
        <w:rPr>
          <w:i/>
          <w:iCs/>
          <w:sz w:val="22"/>
          <w:szCs w:val="22"/>
        </w:rPr>
      </w:pPr>
    </w:p>
    <w:p w14:paraId="0B121F2B" w14:textId="77777777" w:rsidR="00BE5A36" w:rsidRPr="00681B64" w:rsidRDefault="00C81C09" w:rsidP="000A0400">
      <w:pPr>
        <w:pStyle w:val="C-BodyText"/>
        <w:spacing w:before="0" w:after="0" w:line="240" w:lineRule="auto"/>
        <w:rPr>
          <w:i/>
          <w:iCs/>
          <w:sz w:val="22"/>
          <w:szCs w:val="22"/>
        </w:rPr>
      </w:pPr>
      <w:r w:rsidRPr="00681B64">
        <w:rPr>
          <w:i/>
          <w:iCs/>
          <w:sz w:val="22"/>
          <w:szCs w:val="22"/>
        </w:rPr>
        <w:t>Модификация на лечението</w:t>
      </w:r>
    </w:p>
    <w:p w14:paraId="51427582" w14:textId="77777777" w:rsidR="00965D09" w:rsidRPr="00681B64" w:rsidRDefault="00767703" w:rsidP="000A0400">
      <w:pPr>
        <w:pStyle w:val="C-BodyText"/>
        <w:spacing w:before="0" w:after="0" w:line="240" w:lineRule="auto"/>
        <w:rPr>
          <w:sz w:val="22"/>
          <w:szCs w:val="22"/>
        </w:rPr>
      </w:pPr>
      <w:r w:rsidRPr="00681B64">
        <w:rPr>
          <w:sz w:val="22"/>
          <w:szCs w:val="22"/>
        </w:rPr>
        <w:lastRenderedPageBreak/>
        <w:t xml:space="preserve">Лечението на подозирани нежелани лекарствени реакции може да изисква временно прекъсване и/или намаляване на дозата (вж. таблица 1). В случай че </w:t>
      </w:r>
      <w:r w:rsidR="007E344E" w:rsidRPr="00681B64">
        <w:rPr>
          <w:sz w:val="22"/>
          <w:szCs w:val="22"/>
        </w:rPr>
        <w:t xml:space="preserve">при монотерапия </w:t>
      </w:r>
      <w:r w:rsidRPr="00681B64">
        <w:rPr>
          <w:sz w:val="22"/>
          <w:szCs w:val="22"/>
        </w:rPr>
        <w:t>е необходимо намаляване на дозата, се препоръчва тя да се намали до 40 mg дневно, а след това – до 20 mg дневно.</w:t>
      </w:r>
    </w:p>
    <w:p w14:paraId="7DA2E19A" w14:textId="77777777" w:rsidR="00C81C09" w:rsidRPr="00681B64" w:rsidRDefault="00767703" w:rsidP="000A0400">
      <w:pPr>
        <w:pStyle w:val="C-BodyText"/>
        <w:spacing w:before="0" w:after="0" w:line="240" w:lineRule="auto"/>
        <w:rPr>
          <w:sz w:val="22"/>
          <w:szCs w:val="22"/>
        </w:rPr>
      </w:pPr>
      <w:r w:rsidRPr="00681B64">
        <w:rPr>
          <w:sz w:val="22"/>
          <w:szCs w:val="22"/>
        </w:rPr>
        <w:t xml:space="preserve"> </w:t>
      </w:r>
    </w:p>
    <w:p w14:paraId="6CB5C7EE" w14:textId="77777777" w:rsidR="00C81C09" w:rsidRPr="00681B64" w:rsidRDefault="007E344E" w:rsidP="000A0400">
      <w:pPr>
        <w:pStyle w:val="C-BodyText"/>
        <w:spacing w:before="0" w:after="0" w:line="240" w:lineRule="auto"/>
        <w:rPr>
          <w:sz w:val="22"/>
          <w:szCs w:val="22"/>
        </w:rPr>
      </w:pPr>
      <w:r w:rsidRPr="00681B64">
        <w:rPr>
          <w:sz w:val="22"/>
          <w:szCs w:val="22"/>
        </w:rPr>
        <w:t>Когато CABOMETYX се прилага в комбинация с ниволумаб, се препоръчва да се намали дозата до 20 mg CABOMETYX веднъж дневно и след това до 20 mg през ден (</w:t>
      </w:r>
      <w:r w:rsidR="008B1EDE" w:rsidRPr="00681B64">
        <w:rPr>
          <w:sz w:val="22"/>
          <w:szCs w:val="22"/>
        </w:rPr>
        <w:t>в</w:t>
      </w:r>
      <w:r w:rsidRPr="00681B64">
        <w:rPr>
          <w:sz w:val="22"/>
          <w:szCs w:val="22"/>
        </w:rPr>
        <w:t>ж</w:t>
      </w:r>
      <w:r w:rsidR="008B1EDE" w:rsidRPr="00681B64">
        <w:rPr>
          <w:sz w:val="22"/>
          <w:szCs w:val="22"/>
        </w:rPr>
        <w:t>.</w:t>
      </w:r>
      <w:r w:rsidRPr="00681B64">
        <w:rPr>
          <w:sz w:val="22"/>
          <w:szCs w:val="22"/>
        </w:rPr>
        <w:t xml:space="preserve"> КХП </w:t>
      </w:r>
      <w:r w:rsidR="008B1EDE" w:rsidRPr="00681B64">
        <w:rPr>
          <w:sz w:val="22"/>
          <w:szCs w:val="22"/>
        </w:rPr>
        <w:t>н</w:t>
      </w:r>
      <w:r w:rsidRPr="00681B64">
        <w:rPr>
          <w:sz w:val="22"/>
          <w:szCs w:val="22"/>
        </w:rPr>
        <w:t>а ниволумаб относно препоръчителни модификации на лечението с ниволумаб).</w:t>
      </w:r>
    </w:p>
    <w:p w14:paraId="14C3E063" w14:textId="77777777" w:rsidR="007E344E" w:rsidRPr="00681B64" w:rsidRDefault="007E344E" w:rsidP="000A0400">
      <w:pPr>
        <w:pStyle w:val="C-BodyText"/>
        <w:spacing w:before="0" w:after="0" w:line="240" w:lineRule="auto"/>
        <w:rPr>
          <w:sz w:val="22"/>
          <w:szCs w:val="22"/>
        </w:rPr>
      </w:pPr>
    </w:p>
    <w:p w14:paraId="3983F13C" w14:textId="77777777" w:rsidR="00767703" w:rsidRPr="00681B64" w:rsidRDefault="00767703" w:rsidP="000A0400">
      <w:pPr>
        <w:pStyle w:val="C-BodyText"/>
        <w:spacing w:before="0" w:after="0" w:line="240" w:lineRule="auto"/>
        <w:rPr>
          <w:sz w:val="22"/>
          <w:szCs w:val="22"/>
        </w:rPr>
      </w:pPr>
      <w:r w:rsidRPr="00681B64">
        <w:rPr>
          <w:sz w:val="22"/>
          <w:szCs w:val="22"/>
        </w:rPr>
        <w:t>Прекъсвания на приема се препоръчват за овладяване на токсичност от 3-та или по-висока степен по общите терминологични критерии за нежелани събития (Common Terminology Criteria for Adverse Events, CTCAE) или непоносима токсичност степен</w:t>
      </w:r>
      <w:r w:rsidR="00B830A5" w:rsidRPr="00681B64">
        <w:rPr>
          <w:sz w:val="22"/>
          <w:szCs w:val="22"/>
        </w:rPr>
        <w:t xml:space="preserve"> 2</w:t>
      </w:r>
      <w:r w:rsidRPr="00681B64">
        <w:rPr>
          <w:sz w:val="22"/>
          <w:szCs w:val="22"/>
        </w:rPr>
        <w:t>. Намалявания на дозата се препоръчват при събития, които, ако са персистиращи, могат да станат сериозни или непоносими.</w:t>
      </w:r>
    </w:p>
    <w:p w14:paraId="15CA5847" w14:textId="77777777" w:rsidR="00767703" w:rsidRPr="00681B64" w:rsidRDefault="00767703" w:rsidP="000A0400">
      <w:pPr>
        <w:pStyle w:val="C-BodyText"/>
        <w:spacing w:before="0" w:after="0" w:line="240" w:lineRule="auto"/>
        <w:rPr>
          <w:sz w:val="22"/>
          <w:szCs w:val="22"/>
        </w:rPr>
      </w:pPr>
    </w:p>
    <w:p w14:paraId="0EA9483B" w14:textId="77777777" w:rsidR="00767703" w:rsidRPr="00681B64" w:rsidRDefault="00767703" w:rsidP="000A0400">
      <w:pPr>
        <w:pStyle w:val="C-BodyText"/>
        <w:spacing w:before="0" w:after="0" w:line="240" w:lineRule="auto"/>
        <w:rPr>
          <w:sz w:val="22"/>
          <w:szCs w:val="22"/>
        </w:rPr>
      </w:pPr>
      <w:r w:rsidRPr="00681B64">
        <w:rPr>
          <w:sz w:val="22"/>
          <w:szCs w:val="22"/>
        </w:rPr>
        <w:t>Ако пациентът пропусне доза, същата не трябва да се приема, ако до следващата доза има по-малко от 12 часа.</w:t>
      </w:r>
    </w:p>
    <w:p w14:paraId="0F44A7E6" w14:textId="77777777" w:rsidR="00CE2F80" w:rsidRPr="00681B64" w:rsidRDefault="00CE2F80" w:rsidP="000A0400">
      <w:pPr>
        <w:pStyle w:val="C-BodyText"/>
        <w:keepNext/>
        <w:spacing w:before="0" w:after="0" w:line="240" w:lineRule="auto"/>
        <w:rPr>
          <w:b/>
          <w:sz w:val="22"/>
          <w:szCs w:val="22"/>
        </w:rPr>
      </w:pPr>
      <w:r w:rsidRPr="00681B64">
        <w:rPr>
          <w:b/>
          <w:sz w:val="22"/>
          <w:szCs w:val="22"/>
        </w:rPr>
        <w:t xml:space="preserve">Таблица 1: </w:t>
      </w:r>
      <w:r w:rsidR="008E20F2" w:rsidRPr="00681B64">
        <w:rPr>
          <w:b/>
          <w:sz w:val="22"/>
          <w:szCs w:val="22"/>
        </w:rPr>
        <w:t>Препоръчителни м</w:t>
      </w:r>
      <w:r w:rsidRPr="00681B64">
        <w:rPr>
          <w:b/>
          <w:sz w:val="22"/>
          <w:szCs w:val="22"/>
        </w:rPr>
        <w:t>одификации на доза</w:t>
      </w:r>
      <w:r w:rsidR="008E20F2" w:rsidRPr="00681B64">
        <w:rPr>
          <w:b/>
          <w:sz w:val="22"/>
          <w:szCs w:val="22"/>
        </w:rPr>
        <w:t>та</w:t>
      </w:r>
      <w:r w:rsidRPr="00681B64">
        <w:rPr>
          <w:b/>
          <w:sz w:val="22"/>
          <w:szCs w:val="22"/>
        </w:rPr>
        <w:t xml:space="preserve"> CABOMETYX </w:t>
      </w:r>
      <w:r w:rsidR="008E20F2" w:rsidRPr="00681B64">
        <w:rPr>
          <w:b/>
          <w:sz w:val="22"/>
          <w:szCs w:val="22"/>
        </w:rPr>
        <w:t>при</w:t>
      </w:r>
      <w:r w:rsidRPr="00681B64">
        <w:rPr>
          <w:b/>
          <w:sz w:val="22"/>
          <w:szCs w:val="22"/>
        </w:rPr>
        <w:t xml:space="preserve"> нежелани реакции</w:t>
      </w:r>
    </w:p>
    <w:p w14:paraId="57E9D953" w14:textId="77777777" w:rsidR="00965D09" w:rsidRPr="00681B64" w:rsidRDefault="00965D09" w:rsidP="000A0400">
      <w:pPr>
        <w:pStyle w:val="C-BodyText"/>
        <w:keepNext/>
        <w:spacing w:before="0" w:after="0" w:line="240" w:lineRule="auto"/>
        <w:rPr>
          <w:b/>
          <w:sz w:val="22"/>
          <w:szCs w:val="22"/>
        </w:rPr>
      </w:pPr>
    </w:p>
    <w:tbl>
      <w:tblPr>
        <w:tblW w:w="5000"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828"/>
        <w:gridCol w:w="5781"/>
      </w:tblGrid>
      <w:tr w:rsidR="00CE2F80" w:rsidRPr="00681B64" w14:paraId="16AA72AE" w14:textId="77777777" w:rsidTr="00A96D02">
        <w:tc>
          <w:tcPr>
            <w:tcW w:w="1992" w:type="pct"/>
            <w:vAlign w:val="bottom"/>
          </w:tcPr>
          <w:p w14:paraId="41433CE3" w14:textId="77777777" w:rsidR="00CE2F80" w:rsidRPr="00681B64" w:rsidRDefault="00CE2F80" w:rsidP="008E20F2">
            <w:pPr>
              <w:keepNext/>
              <w:keepLines/>
              <w:widowControl w:val="0"/>
              <w:tabs>
                <w:tab w:val="clear" w:pos="567"/>
              </w:tabs>
              <w:spacing w:before="60" w:after="60" w:line="240" w:lineRule="auto"/>
              <w:rPr>
                <w:b/>
                <w:szCs w:val="22"/>
              </w:rPr>
            </w:pPr>
            <w:r w:rsidRPr="00681B64">
              <w:rPr>
                <w:b/>
                <w:szCs w:val="22"/>
              </w:rPr>
              <w:t xml:space="preserve">Нежелана реакция и </w:t>
            </w:r>
            <w:r w:rsidR="008E20F2" w:rsidRPr="00681B64">
              <w:rPr>
                <w:b/>
                <w:szCs w:val="22"/>
              </w:rPr>
              <w:t xml:space="preserve">тежест </w:t>
            </w:r>
          </w:p>
        </w:tc>
        <w:tc>
          <w:tcPr>
            <w:tcW w:w="3008" w:type="pct"/>
            <w:vAlign w:val="bottom"/>
          </w:tcPr>
          <w:p w14:paraId="4B83B458" w14:textId="77777777" w:rsidR="00CE2F80" w:rsidRPr="00681B64" w:rsidRDefault="00CE2F80" w:rsidP="000A0400">
            <w:pPr>
              <w:keepNext/>
              <w:keepLines/>
              <w:widowControl w:val="0"/>
              <w:tabs>
                <w:tab w:val="clear" w:pos="567"/>
              </w:tabs>
              <w:spacing w:before="60" w:after="60" w:line="240" w:lineRule="auto"/>
              <w:rPr>
                <w:b/>
                <w:szCs w:val="22"/>
              </w:rPr>
            </w:pPr>
            <w:r w:rsidRPr="00681B64">
              <w:rPr>
                <w:b/>
                <w:szCs w:val="22"/>
              </w:rPr>
              <w:t>Модификация на лечението</w:t>
            </w:r>
          </w:p>
        </w:tc>
      </w:tr>
      <w:tr w:rsidR="00CE2F80" w:rsidRPr="00681B64" w14:paraId="6BDCECC0" w14:textId="77777777" w:rsidTr="00A96D02">
        <w:tc>
          <w:tcPr>
            <w:tcW w:w="1992" w:type="pct"/>
          </w:tcPr>
          <w:p w14:paraId="23FE4778" w14:textId="77777777" w:rsidR="00CE2F80" w:rsidRPr="00681B64" w:rsidRDefault="00CE2F80" w:rsidP="00B830A5">
            <w:pPr>
              <w:keepNext/>
              <w:keepLines/>
              <w:widowControl w:val="0"/>
              <w:tabs>
                <w:tab w:val="clear" w:pos="567"/>
              </w:tabs>
              <w:spacing w:before="60" w:after="60" w:line="240" w:lineRule="auto"/>
              <w:rPr>
                <w:rFonts w:eastAsia="Calibri"/>
                <w:szCs w:val="22"/>
              </w:rPr>
            </w:pPr>
            <w:r w:rsidRPr="00681B64">
              <w:rPr>
                <w:szCs w:val="22"/>
              </w:rPr>
              <w:t xml:space="preserve">Нежелани реакции </w:t>
            </w:r>
            <w:r w:rsidR="00B830A5" w:rsidRPr="00681B64">
              <w:rPr>
                <w:szCs w:val="22"/>
              </w:rPr>
              <w:t xml:space="preserve">степен  </w:t>
            </w:r>
            <w:r w:rsidRPr="00681B64">
              <w:rPr>
                <w:szCs w:val="22"/>
              </w:rPr>
              <w:t>1 и 2, които са поносими и се контролират лесно</w:t>
            </w:r>
          </w:p>
        </w:tc>
        <w:tc>
          <w:tcPr>
            <w:tcW w:w="3008" w:type="pct"/>
          </w:tcPr>
          <w:p w14:paraId="6D087A4B"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 xml:space="preserve">Обикновено не се изисква коригиране на дозата. </w:t>
            </w:r>
          </w:p>
          <w:p w14:paraId="794875D2" w14:textId="77777777" w:rsidR="00CE2F80" w:rsidRPr="00681B64" w:rsidRDefault="00187371" w:rsidP="000A0400">
            <w:pPr>
              <w:keepNext/>
              <w:keepLines/>
              <w:widowControl w:val="0"/>
              <w:tabs>
                <w:tab w:val="clear" w:pos="567"/>
              </w:tabs>
              <w:spacing w:before="60" w:after="60" w:line="240" w:lineRule="auto"/>
              <w:rPr>
                <w:rFonts w:eastAsia="Calibri"/>
                <w:szCs w:val="22"/>
              </w:rPr>
            </w:pPr>
            <w:r w:rsidRPr="00681B64">
              <w:rPr>
                <w:szCs w:val="22"/>
              </w:rPr>
              <w:t>Добавете</w:t>
            </w:r>
            <w:r w:rsidR="00CE2F80" w:rsidRPr="00681B64">
              <w:rPr>
                <w:szCs w:val="22"/>
              </w:rPr>
              <w:t xml:space="preserve"> поддържащи грижи според необходимостта. </w:t>
            </w:r>
          </w:p>
        </w:tc>
      </w:tr>
      <w:tr w:rsidR="00CE2F80" w:rsidRPr="00681B64" w14:paraId="07D03022" w14:textId="77777777" w:rsidTr="00A96D02">
        <w:tc>
          <w:tcPr>
            <w:tcW w:w="1992" w:type="pct"/>
          </w:tcPr>
          <w:p w14:paraId="15737E82" w14:textId="77777777" w:rsidR="00CE2F80" w:rsidRPr="00681B64" w:rsidRDefault="00CE2F80" w:rsidP="00B830A5">
            <w:pPr>
              <w:keepNext/>
              <w:keepLines/>
              <w:widowControl w:val="0"/>
              <w:tabs>
                <w:tab w:val="clear" w:pos="567"/>
              </w:tabs>
              <w:spacing w:before="60" w:after="60" w:line="240" w:lineRule="auto"/>
              <w:rPr>
                <w:rFonts w:eastAsia="Calibri"/>
                <w:szCs w:val="22"/>
              </w:rPr>
            </w:pPr>
            <w:r w:rsidRPr="00681B64">
              <w:rPr>
                <w:szCs w:val="22"/>
              </w:rPr>
              <w:t xml:space="preserve">Нежелани реакции </w:t>
            </w:r>
            <w:r w:rsidR="00B830A5" w:rsidRPr="00681B64">
              <w:rPr>
                <w:szCs w:val="22"/>
              </w:rPr>
              <w:t>степен</w:t>
            </w:r>
            <w:r w:rsidRPr="00681B64">
              <w:rPr>
                <w:szCs w:val="22"/>
              </w:rPr>
              <w:t xml:space="preserve"> 2, които са непоносими и не могат да се контролират с намаляване на дозата или поддържащи грижи</w:t>
            </w:r>
          </w:p>
        </w:tc>
        <w:tc>
          <w:tcPr>
            <w:tcW w:w="3008" w:type="pct"/>
          </w:tcPr>
          <w:p w14:paraId="0AC90557"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 xml:space="preserve">Прекъснете лечението, докато нежеланата реакция отзвучи до степен ≤1. </w:t>
            </w:r>
          </w:p>
          <w:p w14:paraId="5CDE925A"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Добавете поддържащи грижи според необходимостта.</w:t>
            </w:r>
          </w:p>
          <w:p w14:paraId="61A165ED"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 xml:space="preserve">Обмислете повторно започване на лечението с намалена доза. </w:t>
            </w:r>
          </w:p>
        </w:tc>
      </w:tr>
      <w:tr w:rsidR="00CE2F80" w:rsidRPr="00681B64" w14:paraId="4407D0BF" w14:textId="77777777" w:rsidTr="00A96D02">
        <w:tc>
          <w:tcPr>
            <w:tcW w:w="1992" w:type="pct"/>
          </w:tcPr>
          <w:p w14:paraId="58D34591" w14:textId="77777777" w:rsidR="00CE2F80" w:rsidRPr="00681B64" w:rsidRDefault="00CE2F80" w:rsidP="00B830A5">
            <w:pPr>
              <w:keepNext/>
              <w:keepLines/>
              <w:widowControl w:val="0"/>
              <w:tabs>
                <w:tab w:val="clear" w:pos="567"/>
              </w:tabs>
              <w:spacing w:before="60" w:after="60" w:line="240" w:lineRule="auto"/>
              <w:rPr>
                <w:rFonts w:eastAsia="Calibri"/>
                <w:szCs w:val="22"/>
              </w:rPr>
            </w:pPr>
            <w:r w:rsidRPr="00681B64">
              <w:rPr>
                <w:szCs w:val="22"/>
              </w:rPr>
              <w:t xml:space="preserve">Нежелани реакции </w:t>
            </w:r>
            <w:r w:rsidR="00B830A5" w:rsidRPr="00681B64">
              <w:rPr>
                <w:szCs w:val="22"/>
              </w:rPr>
              <w:t>степен</w:t>
            </w:r>
            <w:r w:rsidRPr="00681B64">
              <w:rPr>
                <w:szCs w:val="22"/>
              </w:rPr>
              <w:t xml:space="preserve"> 3 (с изключение на клинично незначими лабораторни отклонения)</w:t>
            </w:r>
          </w:p>
        </w:tc>
        <w:tc>
          <w:tcPr>
            <w:tcW w:w="3008" w:type="pct"/>
          </w:tcPr>
          <w:p w14:paraId="3C20B4E0"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 xml:space="preserve">Прекъснете лечението, докато нежеланата реакция отзвучи до степен ≤1. </w:t>
            </w:r>
          </w:p>
          <w:p w14:paraId="4DC7D01D"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Добавете поддържащи грижи според необходимостта.</w:t>
            </w:r>
          </w:p>
          <w:p w14:paraId="0587C11B"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Започнете отново лечението с намалена доза.</w:t>
            </w:r>
          </w:p>
        </w:tc>
      </w:tr>
      <w:tr w:rsidR="00CE2F80" w:rsidRPr="00681B64" w14:paraId="3896FDAF" w14:textId="77777777" w:rsidTr="00A96D02">
        <w:tc>
          <w:tcPr>
            <w:tcW w:w="1992" w:type="pct"/>
          </w:tcPr>
          <w:p w14:paraId="7AE0021B" w14:textId="77777777" w:rsidR="00CE2F80" w:rsidRPr="00681B64" w:rsidRDefault="00CE2F80" w:rsidP="00B830A5">
            <w:pPr>
              <w:keepNext/>
              <w:keepLines/>
              <w:widowControl w:val="0"/>
              <w:tabs>
                <w:tab w:val="clear" w:pos="567"/>
              </w:tabs>
              <w:spacing w:before="60" w:after="60" w:line="240" w:lineRule="auto"/>
              <w:rPr>
                <w:rFonts w:eastAsia="Calibri"/>
                <w:szCs w:val="22"/>
              </w:rPr>
            </w:pPr>
            <w:r w:rsidRPr="00681B64">
              <w:rPr>
                <w:szCs w:val="22"/>
              </w:rPr>
              <w:t xml:space="preserve">Нежелани реакции </w:t>
            </w:r>
            <w:r w:rsidR="00B830A5" w:rsidRPr="00681B64">
              <w:rPr>
                <w:szCs w:val="22"/>
              </w:rPr>
              <w:t>степен</w:t>
            </w:r>
            <w:r w:rsidRPr="00681B64">
              <w:rPr>
                <w:szCs w:val="22"/>
              </w:rPr>
              <w:t xml:space="preserve"> 4 (с изключение на клинично незначими лабораторни отклонения)</w:t>
            </w:r>
          </w:p>
        </w:tc>
        <w:tc>
          <w:tcPr>
            <w:tcW w:w="3008" w:type="pct"/>
          </w:tcPr>
          <w:p w14:paraId="7EBDB406"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 xml:space="preserve">Прекъснете лечението. </w:t>
            </w:r>
          </w:p>
          <w:p w14:paraId="4EB051E0"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Приложете подходящи медицински грижи.</w:t>
            </w:r>
          </w:p>
          <w:p w14:paraId="5D41D66A"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Ако нежеланата реакция отзвучи до степен ≤1, започнете отново лечението с намалена доза.</w:t>
            </w:r>
          </w:p>
          <w:p w14:paraId="41CB8AC2" w14:textId="77777777" w:rsidR="00CE2F80" w:rsidRPr="00681B64" w:rsidRDefault="00CE2F80" w:rsidP="000A0400">
            <w:pPr>
              <w:keepNext/>
              <w:keepLines/>
              <w:widowControl w:val="0"/>
              <w:tabs>
                <w:tab w:val="clear" w:pos="567"/>
              </w:tabs>
              <w:spacing w:before="60" w:after="60" w:line="240" w:lineRule="auto"/>
              <w:rPr>
                <w:rFonts w:eastAsia="Calibri"/>
                <w:szCs w:val="22"/>
              </w:rPr>
            </w:pPr>
            <w:r w:rsidRPr="00681B64">
              <w:rPr>
                <w:szCs w:val="22"/>
              </w:rPr>
              <w:t xml:space="preserve">Ако нежеланата реакция не отзвучи, спрете окончателно </w:t>
            </w:r>
            <w:r w:rsidR="009E1946" w:rsidRPr="00681B64">
              <w:rPr>
                <w:szCs w:val="22"/>
              </w:rPr>
              <w:t>лечението</w:t>
            </w:r>
            <w:r w:rsidRPr="00681B64">
              <w:rPr>
                <w:szCs w:val="22"/>
              </w:rPr>
              <w:t>.</w:t>
            </w:r>
          </w:p>
        </w:tc>
      </w:tr>
      <w:tr w:rsidR="00C81C09" w:rsidRPr="00681B64" w14:paraId="30E53E2B" w14:textId="77777777" w:rsidTr="00A96D02">
        <w:tc>
          <w:tcPr>
            <w:tcW w:w="1992" w:type="pct"/>
          </w:tcPr>
          <w:p w14:paraId="138EE7D0" w14:textId="77777777" w:rsidR="00C81C09" w:rsidRPr="00681B64" w:rsidRDefault="007E344E" w:rsidP="00B830A5">
            <w:pPr>
              <w:keepNext/>
              <w:keepLines/>
              <w:widowControl w:val="0"/>
              <w:tabs>
                <w:tab w:val="clear" w:pos="567"/>
              </w:tabs>
              <w:spacing w:before="60" w:after="60" w:line="240" w:lineRule="auto"/>
              <w:rPr>
                <w:szCs w:val="22"/>
              </w:rPr>
            </w:pPr>
            <w:r w:rsidRPr="00681B64">
              <w:rPr>
                <w:szCs w:val="22"/>
              </w:rPr>
              <w:t>Повишаване на чернодробните ензими при пациенти с БКК, лекувани с CABOMETYX в комбинация с ниволумаб</w:t>
            </w:r>
          </w:p>
        </w:tc>
        <w:tc>
          <w:tcPr>
            <w:tcW w:w="3008" w:type="pct"/>
          </w:tcPr>
          <w:p w14:paraId="6C5FC3BE" w14:textId="77777777" w:rsidR="00C81C09" w:rsidRPr="00681B64" w:rsidRDefault="00C81C09" w:rsidP="000A0400">
            <w:pPr>
              <w:keepNext/>
              <w:keepLines/>
              <w:widowControl w:val="0"/>
              <w:tabs>
                <w:tab w:val="clear" w:pos="567"/>
              </w:tabs>
              <w:spacing w:before="60" w:after="60" w:line="240" w:lineRule="auto"/>
              <w:rPr>
                <w:szCs w:val="22"/>
              </w:rPr>
            </w:pPr>
          </w:p>
        </w:tc>
      </w:tr>
      <w:tr w:rsidR="00C81C09" w:rsidRPr="00681B64" w14:paraId="2EFA84FD" w14:textId="77777777" w:rsidTr="00A96D02">
        <w:tc>
          <w:tcPr>
            <w:tcW w:w="1992" w:type="pct"/>
          </w:tcPr>
          <w:p w14:paraId="658ED20F" w14:textId="77777777" w:rsidR="00C81C09" w:rsidRPr="00681B64" w:rsidRDefault="007E344E" w:rsidP="00B830A5">
            <w:pPr>
              <w:keepNext/>
              <w:keepLines/>
              <w:widowControl w:val="0"/>
              <w:tabs>
                <w:tab w:val="clear" w:pos="567"/>
              </w:tabs>
              <w:spacing w:before="60" w:after="60" w:line="240" w:lineRule="auto"/>
              <w:rPr>
                <w:szCs w:val="22"/>
              </w:rPr>
            </w:pPr>
            <w:r w:rsidRPr="00681B64">
              <w:rPr>
                <w:szCs w:val="22"/>
              </w:rPr>
              <w:t>ALT или AST</w:t>
            </w:r>
            <w:r w:rsidR="000D7683" w:rsidRPr="00681B64">
              <w:rPr>
                <w:szCs w:val="22"/>
              </w:rPr>
              <w:t xml:space="preserve"> са </w:t>
            </w:r>
            <w:r w:rsidRPr="00681B64">
              <w:rPr>
                <w:szCs w:val="22"/>
              </w:rPr>
              <w:t xml:space="preserve">&gt;3 пъти горната граница на нормата (ULN), но </w:t>
            </w:r>
            <w:r w:rsidR="00A84307" w:rsidRPr="00681B64">
              <w:rPr>
                <w:szCs w:val="22"/>
              </w:rPr>
              <w:t xml:space="preserve">са </w:t>
            </w:r>
            <w:r w:rsidRPr="00681B64">
              <w:rPr>
                <w:szCs w:val="22"/>
              </w:rPr>
              <w:t xml:space="preserve">≤10 пъти ULN без </w:t>
            </w:r>
            <w:r w:rsidR="00A84307" w:rsidRPr="00681B64">
              <w:rPr>
                <w:szCs w:val="22"/>
              </w:rPr>
              <w:t>едновременно</w:t>
            </w:r>
            <w:r w:rsidRPr="00681B64">
              <w:rPr>
                <w:szCs w:val="22"/>
              </w:rPr>
              <w:t xml:space="preserve"> общ</w:t>
            </w:r>
            <w:r w:rsidR="00A84307" w:rsidRPr="00681B64">
              <w:rPr>
                <w:szCs w:val="22"/>
              </w:rPr>
              <w:t>ия</w:t>
            </w:r>
            <w:r w:rsidR="00165E87" w:rsidRPr="00681B64">
              <w:rPr>
                <w:szCs w:val="22"/>
              </w:rPr>
              <w:t>т</w:t>
            </w:r>
            <w:r w:rsidRPr="00681B64">
              <w:rPr>
                <w:szCs w:val="22"/>
              </w:rPr>
              <w:t xml:space="preserve"> билирубин </w:t>
            </w:r>
            <w:r w:rsidR="00A84307" w:rsidRPr="00681B64">
              <w:rPr>
                <w:szCs w:val="22"/>
              </w:rPr>
              <w:t xml:space="preserve">да е </w:t>
            </w:r>
            <w:r w:rsidRPr="00681B64">
              <w:rPr>
                <w:szCs w:val="22"/>
              </w:rPr>
              <w:t>≥2 пъти ULN</w:t>
            </w:r>
          </w:p>
        </w:tc>
        <w:tc>
          <w:tcPr>
            <w:tcW w:w="3008" w:type="pct"/>
          </w:tcPr>
          <w:p w14:paraId="331D6C81" w14:textId="17D55303" w:rsidR="007E344E" w:rsidRPr="00681B64" w:rsidRDefault="007E344E" w:rsidP="007E344E">
            <w:pPr>
              <w:keepNext/>
              <w:keepLines/>
              <w:widowControl w:val="0"/>
              <w:tabs>
                <w:tab w:val="clear" w:pos="567"/>
              </w:tabs>
              <w:spacing w:before="60" w:after="60" w:line="240" w:lineRule="auto"/>
              <w:rPr>
                <w:szCs w:val="22"/>
              </w:rPr>
            </w:pPr>
            <w:r w:rsidRPr="00681B64">
              <w:rPr>
                <w:szCs w:val="22"/>
              </w:rPr>
              <w:t>Прекъснете лечението с CABOMETYX и ниволумаб, докато нежеланите реакции отзвучат до степен</w:t>
            </w:r>
            <w:r w:rsidR="00FD69AC" w:rsidRPr="00681B64">
              <w:rPr>
                <w:szCs w:val="22"/>
              </w:rPr>
              <w:t> </w:t>
            </w:r>
            <w:r w:rsidRPr="00681B64">
              <w:rPr>
                <w:szCs w:val="22"/>
              </w:rPr>
              <w:t>≤1.</w:t>
            </w:r>
          </w:p>
          <w:p w14:paraId="0AD86FA7" w14:textId="77777777" w:rsidR="007E344E" w:rsidRPr="00681B64" w:rsidRDefault="007E344E" w:rsidP="007E344E">
            <w:pPr>
              <w:keepNext/>
              <w:keepLines/>
              <w:widowControl w:val="0"/>
              <w:tabs>
                <w:tab w:val="clear" w:pos="567"/>
              </w:tabs>
              <w:spacing w:before="60" w:after="60" w:line="240" w:lineRule="auto"/>
              <w:rPr>
                <w:szCs w:val="22"/>
              </w:rPr>
            </w:pPr>
            <w:r w:rsidRPr="00681B64">
              <w:rPr>
                <w:szCs w:val="22"/>
              </w:rPr>
              <w:t xml:space="preserve">Може да се обмисли терапия с кортикостероиди, ако </w:t>
            </w:r>
            <w:r w:rsidR="005862E6" w:rsidRPr="00681B64">
              <w:rPr>
                <w:szCs w:val="22"/>
              </w:rPr>
              <w:t>има съмнение за</w:t>
            </w:r>
            <w:r w:rsidRPr="00681B64">
              <w:rPr>
                <w:szCs w:val="22"/>
              </w:rPr>
              <w:t xml:space="preserve"> имун</w:t>
            </w:r>
            <w:r w:rsidR="00A84307" w:rsidRPr="00681B64">
              <w:rPr>
                <w:szCs w:val="22"/>
              </w:rPr>
              <w:t>о</w:t>
            </w:r>
            <w:r w:rsidR="0081106D" w:rsidRPr="00681B64">
              <w:rPr>
                <w:szCs w:val="22"/>
              </w:rPr>
              <w:t>медиирана</w:t>
            </w:r>
            <w:r w:rsidRPr="00681B64">
              <w:rPr>
                <w:szCs w:val="22"/>
              </w:rPr>
              <w:t xml:space="preserve"> реакция (</w:t>
            </w:r>
            <w:r w:rsidR="0081106D" w:rsidRPr="00681B64">
              <w:rPr>
                <w:szCs w:val="22"/>
              </w:rPr>
              <w:t>в</w:t>
            </w:r>
            <w:r w:rsidRPr="00681B64">
              <w:rPr>
                <w:szCs w:val="22"/>
              </w:rPr>
              <w:t>ж</w:t>
            </w:r>
            <w:r w:rsidR="002E5F8A" w:rsidRPr="00681B64">
              <w:rPr>
                <w:szCs w:val="22"/>
              </w:rPr>
              <w:t>.</w:t>
            </w:r>
            <w:r w:rsidRPr="00681B64">
              <w:rPr>
                <w:szCs w:val="22"/>
              </w:rPr>
              <w:t xml:space="preserve"> КХП </w:t>
            </w:r>
            <w:r w:rsidR="00165E87" w:rsidRPr="00681B64">
              <w:rPr>
                <w:szCs w:val="22"/>
              </w:rPr>
              <w:t>н</w:t>
            </w:r>
            <w:r w:rsidRPr="00681B64">
              <w:rPr>
                <w:szCs w:val="22"/>
              </w:rPr>
              <w:t>а ниволумаб).</w:t>
            </w:r>
          </w:p>
          <w:p w14:paraId="2C400487" w14:textId="77777777" w:rsidR="007E344E" w:rsidRPr="00681B64" w:rsidRDefault="007E344E" w:rsidP="007E344E">
            <w:pPr>
              <w:keepNext/>
              <w:keepLines/>
              <w:widowControl w:val="0"/>
              <w:tabs>
                <w:tab w:val="clear" w:pos="567"/>
              </w:tabs>
              <w:spacing w:before="60" w:after="60" w:line="240" w:lineRule="auto"/>
              <w:rPr>
                <w:szCs w:val="22"/>
              </w:rPr>
            </w:pPr>
            <w:r w:rsidRPr="00681B64">
              <w:rPr>
                <w:szCs w:val="22"/>
              </w:rPr>
              <w:t xml:space="preserve">Може да се обмисли повторно започване на монотерапия или последователно повторно започване на двете лекарства след възстановяване на показателите. В случай на повторно започване на </w:t>
            </w:r>
            <w:r w:rsidR="00165E87" w:rsidRPr="00681B64">
              <w:rPr>
                <w:szCs w:val="22"/>
              </w:rPr>
              <w:t>лечение с</w:t>
            </w:r>
            <w:r w:rsidRPr="00681B64">
              <w:rPr>
                <w:szCs w:val="22"/>
              </w:rPr>
              <w:t xml:space="preserve"> ниволумаб, </w:t>
            </w:r>
            <w:r w:rsidR="0081106D" w:rsidRPr="00681B64">
              <w:rPr>
                <w:szCs w:val="22"/>
              </w:rPr>
              <w:t>в</w:t>
            </w:r>
            <w:r w:rsidR="00A84307" w:rsidRPr="00681B64">
              <w:rPr>
                <w:szCs w:val="22"/>
              </w:rPr>
              <w:t>ижте</w:t>
            </w:r>
            <w:r w:rsidRPr="00681B64">
              <w:rPr>
                <w:szCs w:val="22"/>
              </w:rPr>
              <w:t xml:space="preserve"> КХП </w:t>
            </w:r>
            <w:r w:rsidR="00165E87" w:rsidRPr="00681B64">
              <w:rPr>
                <w:szCs w:val="22"/>
              </w:rPr>
              <w:t>н</w:t>
            </w:r>
            <w:r w:rsidRPr="00681B64">
              <w:rPr>
                <w:szCs w:val="22"/>
              </w:rPr>
              <w:t>а ниволумаб.</w:t>
            </w:r>
          </w:p>
        </w:tc>
      </w:tr>
      <w:tr w:rsidR="00C81C09" w:rsidRPr="00681B64" w14:paraId="2C853E05" w14:textId="77777777" w:rsidTr="00A96D02">
        <w:tc>
          <w:tcPr>
            <w:tcW w:w="1992" w:type="pct"/>
          </w:tcPr>
          <w:p w14:paraId="5BCC9E7F" w14:textId="77777777" w:rsidR="00C81C09" w:rsidRPr="00681B64" w:rsidRDefault="007E344E" w:rsidP="00B830A5">
            <w:pPr>
              <w:keepNext/>
              <w:keepLines/>
              <w:widowControl w:val="0"/>
              <w:tabs>
                <w:tab w:val="clear" w:pos="567"/>
              </w:tabs>
              <w:spacing w:before="60" w:after="60" w:line="240" w:lineRule="auto"/>
              <w:rPr>
                <w:szCs w:val="22"/>
              </w:rPr>
            </w:pPr>
            <w:r w:rsidRPr="00681B64">
              <w:rPr>
                <w:szCs w:val="22"/>
              </w:rPr>
              <w:t>ALT или AST</w:t>
            </w:r>
            <w:r w:rsidR="00A84307" w:rsidRPr="00681B64">
              <w:rPr>
                <w:szCs w:val="22"/>
              </w:rPr>
              <w:t xml:space="preserve"> са </w:t>
            </w:r>
            <w:r w:rsidRPr="00681B64">
              <w:rPr>
                <w:szCs w:val="22"/>
              </w:rPr>
              <w:t xml:space="preserve">&gt;10 пъти ULN или &gt;3 пъти ULN </w:t>
            </w:r>
            <w:r w:rsidR="00A84307" w:rsidRPr="00681B64">
              <w:rPr>
                <w:szCs w:val="22"/>
              </w:rPr>
              <w:t>едновременно с</w:t>
            </w:r>
            <w:r w:rsidRPr="00681B64">
              <w:rPr>
                <w:szCs w:val="22"/>
              </w:rPr>
              <w:t xml:space="preserve"> общ билирубин ≥2 пъти ULN</w:t>
            </w:r>
          </w:p>
        </w:tc>
        <w:tc>
          <w:tcPr>
            <w:tcW w:w="3008" w:type="pct"/>
          </w:tcPr>
          <w:p w14:paraId="53E95E01" w14:textId="77777777" w:rsidR="007E344E" w:rsidRPr="00681B64" w:rsidRDefault="007E344E" w:rsidP="007E344E">
            <w:pPr>
              <w:keepNext/>
              <w:keepLines/>
              <w:widowControl w:val="0"/>
              <w:tabs>
                <w:tab w:val="clear" w:pos="567"/>
              </w:tabs>
              <w:spacing w:before="60" w:after="60" w:line="240" w:lineRule="auto"/>
              <w:rPr>
                <w:szCs w:val="22"/>
              </w:rPr>
            </w:pPr>
            <w:r w:rsidRPr="00681B64">
              <w:rPr>
                <w:szCs w:val="22"/>
              </w:rPr>
              <w:t>Прекратете окончателно приема на CABOMETYX и ниволумаб.</w:t>
            </w:r>
          </w:p>
          <w:p w14:paraId="3AC82D79" w14:textId="77777777" w:rsidR="00C81C09" w:rsidRPr="00681B64" w:rsidRDefault="007E344E" w:rsidP="007E344E">
            <w:pPr>
              <w:keepNext/>
              <w:keepLines/>
              <w:widowControl w:val="0"/>
              <w:tabs>
                <w:tab w:val="clear" w:pos="567"/>
              </w:tabs>
              <w:spacing w:before="60" w:after="60" w:line="240" w:lineRule="auto"/>
              <w:rPr>
                <w:szCs w:val="22"/>
              </w:rPr>
            </w:pPr>
            <w:r w:rsidRPr="00681B64">
              <w:rPr>
                <w:szCs w:val="22"/>
              </w:rPr>
              <w:t>Може да се обмисли терапия с кортикостероиди, ако се подозира имуно</w:t>
            </w:r>
            <w:r w:rsidR="0081106D" w:rsidRPr="00681B64">
              <w:rPr>
                <w:szCs w:val="22"/>
              </w:rPr>
              <w:t>медиирана</w:t>
            </w:r>
            <w:r w:rsidRPr="00681B64">
              <w:rPr>
                <w:szCs w:val="22"/>
              </w:rPr>
              <w:t xml:space="preserve"> реакция (</w:t>
            </w:r>
            <w:r w:rsidR="0081106D" w:rsidRPr="00681B64">
              <w:rPr>
                <w:szCs w:val="22"/>
              </w:rPr>
              <w:t>в</w:t>
            </w:r>
            <w:r w:rsidRPr="00681B64">
              <w:rPr>
                <w:szCs w:val="22"/>
              </w:rPr>
              <w:t>ж</w:t>
            </w:r>
            <w:r w:rsidR="0081106D" w:rsidRPr="00681B64">
              <w:rPr>
                <w:szCs w:val="22"/>
              </w:rPr>
              <w:t>.</w:t>
            </w:r>
            <w:r w:rsidRPr="00681B64">
              <w:rPr>
                <w:szCs w:val="22"/>
              </w:rPr>
              <w:t xml:space="preserve"> КХП на ниволумаб).</w:t>
            </w:r>
          </w:p>
        </w:tc>
      </w:tr>
    </w:tbl>
    <w:p w14:paraId="0EA90F1A" w14:textId="77777777" w:rsidR="00CE2F80" w:rsidRPr="00681B64" w:rsidRDefault="00CE2F80" w:rsidP="000A0400">
      <w:pPr>
        <w:pStyle w:val="C-BodyText"/>
        <w:spacing w:before="0" w:after="0" w:line="240" w:lineRule="auto"/>
        <w:rPr>
          <w:sz w:val="22"/>
          <w:szCs w:val="22"/>
        </w:rPr>
      </w:pPr>
      <w:r w:rsidRPr="00681B64">
        <w:rPr>
          <w:sz w:val="22"/>
          <w:szCs w:val="22"/>
        </w:rPr>
        <w:t xml:space="preserve">Забележка: Степените на токсичност са в съответствие с общите терминологични критерии за нежелани събития на Националния онкологичен институт на САЩ версия 4.0 (National Cancer Institute Common Terminology Criteria for Adverse Events </w:t>
      </w:r>
      <w:r w:rsidR="0025063D" w:rsidRPr="00681B64">
        <w:rPr>
          <w:sz w:val="22"/>
          <w:szCs w:val="22"/>
        </w:rPr>
        <w:t>v</w:t>
      </w:r>
      <w:r w:rsidRPr="00681B64">
        <w:rPr>
          <w:sz w:val="22"/>
          <w:szCs w:val="22"/>
        </w:rPr>
        <w:t xml:space="preserve">ersion 4.0 (NCI-CTCAE v4)) </w:t>
      </w:r>
    </w:p>
    <w:p w14:paraId="06B4FE4A" w14:textId="77777777" w:rsidR="00767703" w:rsidRPr="00681B64" w:rsidRDefault="00767703" w:rsidP="000A0400">
      <w:pPr>
        <w:pStyle w:val="C-BodyText"/>
        <w:spacing w:before="0" w:after="0" w:line="240" w:lineRule="auto"/>
        <w:rPr>
          <w:i/>
          <w:sz w:val="22"/>
          <w:szCs w:val="22"/>
        </w:rPr>
      </w:pPr>
    </w:p>
    <w:p w14:paraId="688C05F1" w14:textId="77777777" w:rsidR="00767703" w:rsidRPr="00681B64" w:rsidRDefault="00767703" w:rsidP="000A0400">
      <w:pPr>
        <w:pStyle w:val="C-Header"/>
        <w:keepNext/>
        <w:rPr>
          <w:i/>
          <w:iCs/>
          <w:sz w:val="22"/>
          <w:szCs w:val="22"/>
          <w:u w:val="single"/>
        </w:rPr>
      </w:pPr>
      <w:r w:rsidRPr="00681B64">
        <w:rPr>
          <w:i/>
          <w:sz w:val="22"/>
          <w:szCs w:val="22"/>
          <w:u w:val="single"/>
        </w:rPr>
        <w:t>Съпътстващи лекарствени продукти</w:t>
      </w:r>
    </w:p>
    <w:p w14:paraId="5ECCDD12" w14:textId="77777777" w:rsidR="00767703" w:rsidRPr="00681B64" w:rsidRDefault="00767703" w:rsidP="000A0400">
      <w:pPr>
        <w:pStyle w:val="C-BodyText"/>
        <w:spacing w:before="0" w:after="0" w:line="240" w:lineRule="auto"/>
        <w:rPr>
          <w:sz w:val="22"/>
          <w:szCs w:val="22"/>
        </w:rPr>
      </w:pPr>
      <w:r w:rsidRPr="00681B64">
        <w:rPr>
          <w:sz w:val="22"/>
          <w:szCs w:val="22"/>
        </w:rPr>
        <w:t>Съпътстващи лекарствени продукти, които са силни инхибитори на CYP3A4, трябва да се използват с повишено внимание, а продължителната употреба на съпътстващи лекарствени продукти, които са силни индуктори на CYP3A4, трябва да се избягва (вж. точки </w:t>
      </w:r>
      <w:r w:rsidRPr="00681B64">
        <w:rPr>
          <w:rStyle w:val="C-Hyperlink"/>
          <w:color w:val="auto"/>
          <w:sz w:val="22"/>
          <w:szCs w:val="22"/>
        </w:rPr>
        <w:t>4.4</w:t>
      </w:r>
      <w:r w:rsidRPr="00681B64">
        <w:rPr>
          <w:sz w:val="22"/>
          <w:szCs w:val="22"/>
        </w:rPr>
        <w:t xml:space="preserve"> и 4.5).</w:t>
      </w:r>
    </w:p>
    <w:p w14:paraId="7449D24E" w14:textId="77777777" w:rsidR="00767703" w:rsidRPr="00681B64" w:rsidRDefault="00767703" w:rsidP="000A0400">
      <w:pPr>
        <w:pStyle w:val="C-BodyText"/>
        <w:spacing w:before="0" w:after="0" w:line="240" w:lineRule="auto"/>
        <w:rPr>
          <w:sz w:val="22"/>
          <w:szCs w:val="22"/>
        </w:rPr>
      </w:pPr>
    </w:p>
    <w:p w14:paraId="4F15E136" w14:textId="77777777" w:rsidR="00767703" w:rsidRPr="00681B64" w:rsidRDefault="00767703" w:rsidP="000A0400">
      <w:pPr>
        <w:pStyle w:val="C-BodyText"/>
        <w:spacing w:before="0" w:after="0" w:line="240" w:lineRule="auto"/>
        <w:rPr>
          <w:sz w:val="22"/>
          <w:szCs w:val="22"/>
        </w:rPr>
      </w:pPr>
      <w:r w:rsidRPr="00681B64">
        <w:rPr>
          <w:sz w:val="22"/>
          <w:szCs w:val="22"/>
        </w:rPr>
        <w:t>Трябва да се обмисли избор на алтернативен съпътстващ лекарствен продукт без или с минимален потенциал да индуцира или инхибира CYP3A4.</w:t>
      </w:r>
    </w:p>
    <w:p w14:paraId="156DBD98" w14:textId="77777777" w:rsidR="00767703" w:rsidRPr="00681B64" w:rsidRDefault="00767703" w:rsidP="000A0400">
      <w:pPr>
        <w:pStyle w:val="C-BodyText"/>
        <w:spacing w:before="0" w:after="0" w:line="240" w:lineRule="auto"/>
        <w:rPr>
          <w:sz w:val="22"/>
          <w:szCs w:val="22"/>
        </w:rPr>
      </w:pPr>
    </w:p>
    <w:p w14:paraId="2E0F360E" w14:textId="77777777" w:rsidR="00FB2FFF" w:rsidRPr="00681B64" w:rsidRDefault="00FB2FFF" w:rsidP="000A0400">
      <w:pPr>
        <w:pStyle w:val="C-BodyText"/>
        <w:keepNext/>
        <w:spacing w:before="0" w:after="0" w:line="240" w:lineRule="auto"/>
        <w:rPr>
          <w:sz w:val="22"/>
          <w:szCs w:val="22"/>
          <w:u w:val="single"/>
        </w:rPr>
      </w:pPr>
      <w:r w:rsidRPr="00681B64">
        <w:rPr>
          <w:sz w:val="22"/>
          <w:szCs w:val="22"/>
          <w:u w:val="single"/>
        </w:rPr>
        <w:t>Специални популации</w:t>
      </w:r>
    </w:p>
    <w:p w14:paraId="189975A7" w14:textId="77777777" w:rsidR="00FB2FFF" w:rsidRPr="00681B64" w:rsidRDefault="00FB2FFF" w:rsidP="000A0400">
      <w:pPr>
        <w:pStyle w:val="C-BodyText"/>
        <w:keepNext/>
        <w:spacing w:before="0" w:after="0" w:line="240" w:lineRule="auto"/>
        <w:rPr>
          <w:sz w:val="22"/>
          <w:szCs w:val="22"/>
        </w:rPr>
      </w:pPr>
    </w:p>
    <w:p w14:paraId="524354D8" w14:textId="77777777" w:rsidR="00767703" w:rsidRPr="00681B64" w:rsidRDefault="00C81C09" w:rsidP="000A0400">
      <w:pPr>
        <w:pStyle w:val="C-Header"/>
        <w:keepNext/>
        <w:rPr>
          <w:i/>
          <w:sz w:val="22"/>
          <w:szCs w:val="22"/>
          <w:u w:val="single"/>
        </w:rPr>
      </w:pPr>
      <w:r w:rsidRPr="00681B64">
        <w:rPr>
          <w:i/>
          <w:sz w:val="22"/>
          <w:szCs w:val="22"/>
          <w:u w:val="single"/>
        </w:rPr>
        <w:t>С</w:t>
      </w:r>
      <w:r w:rsidR="00767703" w:rsidRPr="00681B64">
        <w:rPr>
          <w:i/>
          <w:sz w:val="22"/>
          <w:szCs w:val="22"/>
          <w:u w:val="single"/>
        </w:rPr>
        <w:t>тарческа възраст</w:t>
      </w:r>
    </w:p>
    <w:p w14:paraId="7C1ABFC0" w14:textId="77777777" w:rsidR="00767703" w:rsidRPr="00681B64" w:rsidRDefault="00767703" w:rsidP="000A0400">
      <w:pPr>
        <w:pStyle w:val="C-BodyText"/>
        <w:spacing w:before="0" w:after="0" w:line="240" w:lineRule="auto"/>
        <w:rPr>
          <w:sz w:val="22"/>
          <w:szCs w:val="22"/>
        </w:rPr>
      </w:pPr>
      <w:r w:rsidRPr="00681B64">
        <w:rPr>
          <w:sz w:val="22"/>
          <w:szCs w:val="22"/>
        </w:rPr>
        <w:t xml:space="preserve">Не се препоръчва специално коригиране на дозата на кабозантиниб при </w:t>
      </w:r>
      <w:r w:rsidR="00C81C09" w:rsidRPr="00681B64">
        <w:rPr>
          <w:sz w:val="22"/>
          <w:szCs w:val="22"/>
        </w:rPr>
        <w:t xml:space="preserve">пациенти в </w:t>
      </w:r>
      <w:r w:rsidRPr="00681B64">
        <w:rPr>
          <w:sz w:val="22"/>
          <w:szCs w:val="22"/>
        </w:rPr>
        <w:t xml:space="preserve">старческа възраст (≥ 65 години). </w:t>
      </w:r>
    </w:p>
    <w:p w14:paraId="293B2E6C" w14:textId="77777777" w:rsidR="00767703" w:rsidRPr="00681B64" w:rsidRDefault="00767703" w:rsidP="000A0400">
      <w:pPr>
        <w:pStyle w:val="C-BodyText"/>
        <w:spacing w:before="0" w:after="0" w:line="240" w:lineRule="auto"/>
        <w:rPr>
          <w:sz w:val="22"/>
          <w:szCs w:val="22"/>
        </w:rPr>
      </w:pPr>
    </w:p>
    <w:p w14:paraId="5E70C0DF" w14:textId="77777777" w:rsidR="00767703" w:rsidRPr="00681B64" w:rsidRDefault="00767703" w:rsidP="000A0400">
      <w:pPr>
        <w:pStyle w:val="C-Header"/>
        <w:keepNext/>
        <w:rPr>
          <w:i/>
          <w:sz w:val="22"/>
          <w:szCs w:val="22"/>
          <w:u w:val="single"/>
        </w:rPr>
      </w:pPr>
      <w:r w:rsidRPr="00681B64">
        <w:rPr>
          <w:i/>
          <w:sz w:val="22"/>
          <w:szCs w:val="22"/>
          <w:u w:val="single"/>
        </w:rPr>
        <w:t>Раса</w:t>
      </w:r>
    </w:p>
    <w:p w14:paraId="26A40A79" w14:textId="77777777" w:rsidR="00767703" w:rsidRPr="00681B64" w:rsidRDefault="00187371" w:rsidP="000A0400">
      <w:pPr>
        <w:pStyle w:val="C-BodyText"/>
        <w:spacing w:before="0" w:after="0" w:line="240" w:lineRule="auto"/>
        <w:rPr>
          <w:sz w:val="22"/>
          <w:szCs w:val="22"/>
        </w:rPr>
      </w:pPr>
      <w:r w:rsidRPr="00681B64">
        <w:rPr>
          <w:sz w:val="22"/>
          <w:szCs w:val="22"/>
        </w:rPr>
        <w:t>Не е необходима корекция на дозата на базата на етническа принадлежност (вж. точка 5.2)</w:t>
      </w:r>
      <w:r w:rsidR="00767703" w:rsidRPr="00681B64">
        <w:rPr>
          <w:sz w:val="22"/>
          <w:szCs w:val="22"/>
        </w:rPr>
        <w:t xml:space="preserve">. </w:t>
      </w:r>
    </w:p>
    <w:p w14:paraId="7E32872A" w14:textId="77777777" w:rsidR="00767703" w:rsidRPr="00681B64" w:rsidRDefault="00767703" w:rsidP="000A0400">
      <w:pPr>
        <w:pStyle w:val="C-BodyText"/>
        <w:spacing w:before="0" w:after="0" w:line="240" w:lineRule="auto"/>
        <w:rPr>
          <w:sz w:val="22"/>
          <w:szCs w:val="22"/>
        </w:rPr>
      </w:pPr>
    </w:p>
    <w:p w14:paraId="737853D6" w14:textId="77777777" w:rsidR="00767703" w:rsidRPr="00681B64" w:rsidRDefault="00C81C09" w:rsidP="000A0400">
      <w:pPr>
        <w:pStyle w:val="C-Heading3"/>
        <w:numPr>
          <w:ilvl w:val="0"/>
          <w:numId w:val="0"/>
        </w:numPr>
        <w:spacing w:before="0"/>
        <w:rPr>
          <w:b w:val="0"/>
          <w:i/>
          <w:sz w:val="22"/>
          <w:szCs w:val="22"/>
          <w:u w:val="single"/>
          <w:lang w:val="bg-BG"/>
        </w:rPr>
      </w:pPr>
      <w:r w:rsidRPr="00681B64">
        <w:rPr>
          <w:b w:val="0"/>
          <w:i/>
          <w:sz w:val="22"/>
          <w:szCs w:val="22"/>
          <w:u w:val="single"/>
          <w:lang w:val="bg-BG"/>
        </w:rPr>
        <w:t>Б</w:t>
      </w:r>
      <w:r w:rsidR="00767703" w:rsidRPr="00681B64">
        <w:rPr>
          <w:b w:val="0"/>
          <w:i/>
          <w:sz w:val="22"/>
          <w:szCs w:val="22"/>
          <w:u w:val="single"/>
          <w:lang w:val="bg-BG"/>
        </w:rPr>
        <w:t xml:space="preserve">ъбречно увреждане </w:t>
      </w:r>
    </w:p>
    <w:p w14:paraId="6A352310" w14:textId="77777777" w:rsidR="00767703" w:rsidRPr="00681B64" w:rsidRDefault="00767703" w:rsidP="000A0400">
      <w:pPr>
        <w:pStyle w:val="C-BodyText"/>
        <w:spacing w:before="0" w:after="0" w:line="240" w:lineRule="auto"/>
        <w:rPr>
          <w:sz w:val="22"/>
          <w:szCs w:val="22"/>
        </w:rPr>
      </w:pPr>
      <w:r w:rsidRPr="00681B64">
        <w:rPr>
          <w:sz w:val="22"/>
          <w:szCs w:val="22"/>
        </w:rPr>
        <w:t xml:space="preserve">Кабозантиниб трябва да се използва с повишено внимание при пациенти с леко или умерено бъбречно увреждане. </w:t>
      </w:r>
    </w:p>
    <w:p w14:paraId="138F136D" w14:textId="77777777" w:rsidR="00767703" w:rsidRPr="00681B64" w:rsidRDefault="00767703" w:rsidP="000A0400">
      <w:pPr>
        <w:pStyle w:val="C-BodyText"/>
        <w:spacing w:before="0" w:after="0" w:line="240" w:lineRule="auto"/>
        <w:rPr>
          <w:sz w:val="22"/>
          <w:szCs w:val="22"/>
        </w:rPr>
      </w:pPr>
      <w:r w:rsidRPr="00681B64">
        <w:rPr>
          <w:sz w:val="22"/>
          <w:szCs w:val="22"/>
        </w:rPr>
        <w:t>Не се препоръчва употребата на кабозантиниб при пациенти с тежко бъбречно увреждане, тъй като при тази популация безопасността и ефикасността не са установени.</w:t>
      </w:r>
    </w:p>
    <w:p w14:paraId="72E904AD" w14:textId="77777777" w:rsidR="00767703" w:rsidRPr="00681B64" w:rsidRDefault="00767703" w:rsidP="000A0400">
      <w:pPr>
        <w:pStyle w:val="C-BodyText"/>
        <w:spacing w:before="0" w:after="0" w:line="240" w:lineRule="auto"/>
        <w:rPr>
          <w:sz w:val="22"/>
          <w:szCs w:val="22"/>
        </w:rPr>
      </w:pPr>
    </w:p>
    <w:p w14:paraId="70655702" w14:textId="77777777" w:rsidR="00767703" w:rsidRPr="00681B64" w:rsidRDefault="00C81C09" w:rsidP="000A0400">
      <w:pPr>
        <w:pStyle w:val="C-Header"/>
        <w:keepNext/>
        <w:rPr>
          <w:i/>
          <w:iCs/>
          <w:sz w:val="22"/>
          <w:szCs w:val="22"/>
          <w:u w:val="single"/>
        </w:rPr>
      </w:pPr>
      <w:r w:rsidRPr="00681B64">
        <w:rPr>
          <w:i/>
          <w:sz w:val="22"/>
          <w:szCs w:val="22"/>
          <w:u w:val="single"/>
        </w:rPr>
        <w:t>Ч</w:t>
      </w:r>
      <w:r w:rsidR="00767703" w:rsidRPr="00681B64">
        <w:rPr>
          <w:i/>
          <w:sz w:val="22"/>
          <w:szCs w:val="22"/>
          <w:u w:val="single"/>
        </w:rPr>
        <w:t>ернодробно увреждане</w:t>
      </w:r>
    </w:p>
    <w:p w14:paraId="7AC7D2CC" w14:textId="77777777" w:rsidR="00767703" w:rsidRPr="00681B64" w:rsidRDefault="003401D4" w:rsidP="000A0400">
      <w:pPr>
        <w:pStyle w:val="C-BodyText"/>
        <w:spacing w:before="0" w:after="0" w:line="240" w:lineRule="auto"/>
        <w:rPr>
          <w:sz w:val="22"/>
          <w:szCs w:val="22"/>
        </w:rPr>
      </w:pPr>
      <w:r w:rsidRPr="00681B64">
        <w:rPr>
          <w:sz w:val="22"/>
          <w:szCs w:val="22"/>
        </w:rPr>
        <w:t xml:space="preserve">При пациентите с леко </w:t>
      </w:r>
      <w:r w:rsidR="00C8197D" w:rsidRPr="00681B64">
        <w:rPr>
          <w:sz w:val="22"/>
          <w:szCs w:val="22"/>
        </w:rPr>
        <w:t xml:space="preserve">чернодробно увреждане не се изисква корекция на дозата. </w:t>
      </w:r>
      <w:r w:rsidR="007B6779" w:rsidRPr="00681B64">
        <w:rPr>
          <w:sz w:val="22"/>
          <w:szCs w:val="22"/>
        </w:rPr>
        <w:t>Д</w:t>
      </w:r>
      <w:r w:rsidR="00C8197D" w:rsidRPr="00681B64">
        <w:rPr>
          <w:sz w:val="22"/>
          <w:szCs w:val="22"/>
        </w:rPr>
        <w:t>анни</w:t>
      </w:r>
      <w:r w:rsidR="007B6779" w:rsidRPr="00681B64">
        <w:rPr>
          <w:sz w:val="22"/>
          <w:szCs w:val="22"/>
        </w:rPr>
        <w:t>те</w:t>
      </w:r>
      <w:r w:rsidR="00C8197D" w:rsidRPr="00681B64">
        <w:rPr>
          <w:sz w:val="22"/>
          <w:szCs w:val="22"/>
        </w:rPr>
        <w:t xml:space="preserve"> </w:t>
      </w:r>
      <w:r w:rsidR="007B6779" w:rsidRPr="00681B64">
        <w:rPr>
          <w:sz w:val="22"/>
          <w:szCs w:val="22"/>
        </w:rPr>
        <w:t xml:space="preserve">при </w:t>
      </w:r>
      <w:r w:rsidR="00C8197D" w:rsidRPr="00681B64">
        <w:rPr>
          <w:sz w:val="22"/>
          <w:szCs w:val="22"/>
        </w:rPr>
        <w:t xml:space="preserve">пациенти с </w:t>
      </w:r>
      <w:r w:rsidRPr="00681B64">
        <w:rPr>
          <w:sz w:val="22"/>
          <w:szCs w:val="22"/>
        </w:rPr>
        <w:t>умерено чернодробно увреждане</w:t>
      </w:r>
      <w:r w:rsidR="00C8197D" w:rsidRPr="00681B64">
        <w:rPr>
          <w:sz w:val="22"/>
          <w:szCs w:val="22"/>
        </w:rPr>
        <w:t xml:space="preserve"> (клас</w:t>
      </w:r>
      <w:r w:rsidR="00C8197D" w:rsidRPr="00681B64">
        <w:rPr>
          <w:rFonts w:eastAsia="Times New Roman"/>
          <w:sz w:val="22"/>
        </w:rPr>
        <w:t xml:space="preserve"> B</w:t>
      </w:r>
      <w:r w:rsidR="00C8197D" w:rsidRPr="00681B64">
        <w:rPr>
          <w:sz w:val="22"/>
          <w:szCs w:val="22"/>
        </w:rPr>
        <w:t xml:space="preserve"> по </w:t>
      </w:r>
      <w:r w:rsidR="00C8197D" w:rsidRPr="00681B64">
        <w:rPr>
          <w:rFonts w:eastAsia="Times New Roman"/>
          <w:sz w:val="22"/>
        </w:rPr>
        <w:t>Child Pugh),</w:t>
      </w:r>
      <w:r w:rsidR="007B6779" w:rsidRPr="00681B64">
        <w:rPr>
          <w:rFonts w:eastAsia="Times New Roman"/>
          <w:sz w:val="22"/>
        </w:rPr>
        <w:t xml:space="preserve"> са ограничени, поради което</w:t>
      </w:r>
      <w:r w:rsidR="00C8197D" w:rsidRPr="00681B64">
        <w:rPr>
          <w:rFonts w:eastAsia="Times New Roman"/>
          <w:sz w:val="22"/>
        </w:rPr>
        <w:t xml:space="preserve"> не може да </w:t>
      </w:r>
      <w:r w:rsidR="007B6779" w:rsidRPr="00681B64">
        <w:rPr>
          <w:rFonts w:eastAsia="Times New Roman"/>
          <w:sz w:val="22"/>
        </w:rPr>
        <w:t>дадат</w:t>
      </w:r>
      <w:r w:rsidR="00C8197D" w:rsidRPr="00681B64">
        <w:rPr>
          <w:rFonts w:eastAsia="Times New Roman"/>
          <w:sz w:val="22"/>
        </w:rPr>
        <w:t xml:space="preserve"> препоръки </w:t>
      </w:r>
      <w:r w:rsidR="007B6779" w:rsidRPr="00681B64">
        <w:rPr>
          <w:rFonts w:eastAsia="Times New Roman"/>
          <w:sz w:val="22"/>
        </w:rPr>
        <w:t>относно</w:t>
      </w:r>
      <w:r w:rsidR="00C8197D" w:rsidRPr="00681B64">
        <w:rPr>
          <w:rFonts w:eastAsia="Times New Roman"/>
          <w:sz w:val="22"/>
        </w:rPr>
        <w:t xml:space="preserve"> дозата. При такива пациенти се препоръчва внимателно проследяване на цялостната безопасност (вж. точки 4.4 и </w:t>
      </w:r>
      <w:r w:rsidR="00C8197D" w:rsidRPr="00681B64">
        <w:rPr>
          <w:sz w:val="22"/>
          <w:szCs w:val="22"/>
        </w:rPr>
        <w:t>5</w:t>
      </w:r>
      <w:r w:rsidRPr="00681B64">
        <w:rPr>
          <w:sz w:val="22"/>
          <w:szCs w:val="22"/>
        </w:rPr>
        <w:t xml:space="preserve">.2). </w:t>
      </w:r>
      <w:r w:rsidR="00C8197D" w:rsidRPr="00681B64">
        <w:rPr>
          <w:sz w:val="22"/>
          <w:szCs w:val="22"/>
        </w:rPr>
        <w:t xml:space="preserve">Липсва клиничен опит </w:t>
      </w:r>
      <w:r w:rsidRPr="00681B64">
        <w:rPr>
          <w:sz w:val="22"/>
          <w:szCs w:val="22"/>
        </w:rPr>
        <w:t>при пациенти с тежко чернодробно увреждане</w:t>
      </w:r>
      <w:r w:rsidR="008D72F6" w:rsidRPr="00681B64">
        <w:rPr>
          <w:sz w:val="22"/>
          <w:szCs w:val="22"/>
        </w:rPr>
        <w:t xml:space="preserve"> (клас C по Child Pugh), поради което кабозантиниб не се препоръчва за употреба при тези пациенти (вж. точка 5.2)</w:t>
      </w:r>
      <w:r w:rsidRPr="00681B64">
        <w:rPr>
          <w:sz w:val="22"/>
          <w:szCs w:val="22"/>
        </w:rPr>
        <w:t>.</w:t>
      </w:r>
    </w:p>
    <w:p w14:paraId="5EEECBAD" w14:textId="77777777" w:rsidR="00767703" w:rsidRPr="00681B64" w:rsidRDefault="00767703" w:rsidP="000A0400">
      <w:pPr>
        <w:pStyle w:val="C-BodyText"/>
        <w:spacing w:before="0" w:after="0" w:line="240" w:lineRule="auto"/>
        <w:rPr>
          <w:sz w:val="22"/>
          <w:szCs w:val="22"/>
        </w:rPr>
      </w:pPr>
    </w:p>
    <w:p w14:paraId="0A089786" w14:textId="77777777" w:rsidR="00767703" w:rsidRPr="00681B64" w:rsidRDefault="00C81C09" w:rsidP="000A0400">
      <w:pPr>
        <w:pStyle w:val="C-Header"/>
        <w:rPr>
          <w:i/>
          <w:sz w:val="22"/>
          <w:szCs w:val="22"/>
          <w:u w:val="single"/>
        </w:rPr>
      </w:pPr>
      <w:r w:rsidRPr="00681B64">
        <w:rPr>
          <w:i/>
          <w:sz w:val="22"/>
          <w:szCs w:val="22"/>
          <w:u w:val="single"/>
        </w:rPr>
        <w:t>С</w:t>
      </w:r>
      <w:r w:rsidR="00767703" w:rsidRPr="00681B64">
        <w:rPr>
          <w:i/>
          <w:sz w:val="22"/>
          <w:szCs w:val="22"/>
          <w:u w:val="single"/>
        </w:rPr>
        <w:t>ърдечно увреждане</w:t>
      </w:r>
    </w:p>
    <w:p w14:paraId="06A9A3D5" w14:textId="77777777" w:rsidR="00767703" w:rsidRPr="00681B64" w:rsidRDefault="00767703" w:rsidP="000A0400">
      <w:pPr>
        <w:pStyle w:val="C-BodyText"/>
        <w:spacing w:before="0" w:after="0" w:line="240" w:lineRule="auto"/>
        <w:rPr>
          <w:sz w:val="22"/>
          <w:szCs w:val="22"/>
        </w:rPr>
      </w:pPr>
      <w:r w:rsidRPr="00681B64">
        <w:rPr>
          <w:sz w:val="22"/>
          <w:szCs w:val="22"/>
        </w:rPr>
        <w:t xml:space="preserve">Данните при пациенти със сърдечно увреждане </w:t>
      </w:r>
      <w:r w:rsidR="007B6779" w:rsidRPr="00681B64">
        <w:rPr>
          <w:sz w:val="22"/>
          <w:szCs w:val="22"/>
        </w:rPr>
        <w:t>са</w:t>
      </w:r>
      <w:r w:rsidRPr="00681B64">
        <w:rPr>
          <w:sz w:val="22"/>
          <w:szCs w:val="22"/>
        </w:rPr>
        <w:t xml:space="preserve"> ограничени. Не могат да се дадат конкретни препоръки относно дозата.</w:t>
      </w:r>
    </w:p>
    <w:p w14:paraId="34FEE60A" w14:textId="77777777" w:rsidR="00767703" w:rsidRPr="00681B64" w:rsidRDefault="00767703" w:rsidP="000A0400">
      <w:pPr>
        <w:pStyle w:val="C-BodyText"/>
        <w:spacing w:before="0" w:after="0" w:line="240" w:lineRule="auto"/>
        <w:rPr>
          <w:sz w:val="22"/>
          <w:szCs w:val="22"/>
        </w:rPr>
      </w:pPr>
    </w:p>
    <w:p w14:paraId="31CBE84C" w14:textId="77777777" w:rsidR="00767703" w:rsidRPr="00681B64" w:rsidRDefault="00767703" w:rsidP="000A0400">
      <w:pPr>
        <w:pStyle w:val="C-Header"/>
        <w:keepNext/>
        <w:rPr>
          <w:i/>
          <w:sz w:val="22"/>
          <w:szCs w:val="22"/>
          <w:u w:val="single"/>
        </w:rPr>
      </w:pPr>
      <w:r w:rsidRPr="00681B64">
        <w:rPr>
          <w:i/>
          <w:sz w:val="22"/>
          <w:szCs w:val="22"/>
          <w:u w:val="single"/>
        </w:rPr>
        <w:t>Педиатрична популация</w:t>
      </w:r>
    </w:p>
    <w:p w14:paraId="769B7D34" w14:textId="77777777" w:rsidR="00767703" w:rsidRPr="00681B64" w:rsidRDefault="00767703" w:rsidP="000A0400">
      <w:pPr>
        <w:pStyle w:val="C-BodyText"/>
        <w:spacing w:before="0" w:after="0" w:line="240" w:lineRule="auto"/>
        <w:rPr>
          <w:sz w:val="22"/>
          <w:szCs w:val="22"/>
        </w:rPr>
      </w:pPr>
      <w:r w:rsidRPr="00681B64">
        <w:rPr>
          <w:sz w:val="22"/>
          <w:szCs w:val="22"/>
        </w:rPr>
        <w:t xml:space="preserve">Безопасността и ефикасността на кабозантиниб при деца и юноши на възраст &lt; 18 години все още не са установени. </w:t>
      </w:r>
      <w:r w:rsidR="00A82398" w:rsidRPr="00681B64">
        <w:rPr>
          <w:sz w:val="22"/>
          <w:szCs w:val="22"/>
        </w:rPr>
        <w:t xml:space="preserve">Наличните понастоящем данни са описани в </w:t>
      </w:r>
      <w:r w:rsidR="00555D46" w:rsidRPr="00681B64">
        <w:rPr>
          <w:sz w:val="22"/>
          <w:szCs w:val="22"/>
        </w:rPr>
        <w:t>точк</w:t>
      </w:r>
      <w:r w:rsidR="00FD6B74" w:rsidRPr="00681B64">
        <w:rPr>
          <w:sz w:val="22"/>
          <w:szCs w:val="22"/>
        </w:rPr>
        <w:t>и</w:t>
      </w:r>
      <w:r w:rsidR="00D4347C" w:rsidRPr="00681B64">
        <w:rPr>
          <w:sz w:val="22"/>
          <w:szCs w:val="22"/>
        </w:rPr>
        <w:t> </w:t>
      </w:r>
      <w:r w:rsidR="00FD6B74" w:rsidRPr="00681B64">
        <w:rPr>
          <w:sz w:val="22"/>
          <w:szCs w:val="22"/>
        </w:rPr>
        <w:t>4.8</w:t>
      </w:r>
      <w:r w:rsidR="0063474D" w:rsidRPr="00681B64">
        <w:rPr>
          <w:sz w:val="22"/>
          <w:szCs w:val="22"/>
        </w:rPr>
        <w:t>, 5.1</w:t>
      </w:r>
      <w:r w:rsidR="00FD6B74" w:rsidRPr="00681B64">
        <w:rPr>
          <w:sz w:val="22"/>
          <w:szCs w:val="22"/>
        </w:rPr>
        <w:t xml:space="preserve"> и </w:t>
      </w:r>
      <w:r w:rsidR="00A82398" w:rsidRPr="00681B64">
        <w:rPr>
          <w:sz w:val="22"/>
          <w:szCs w:val="22"/>
        </w:rPr>
        <w:t>5.2, но не може да бъде направена препоръка за дозировка.</w:t>
      </w:r>
    </w:p>
    <w:p w14:paraId="461F2CAD" w14:textId="77777777" w:rsidR="00767703" w:rsidRPr="00681B64" w:rsidRDefault="00767703" w:rsidP="000A0400">
      <w:pPr>
        <w:pStyle w:val="C-BodyText"/>
        <w:spacing w:before="0" w:after="0" w:line="240" w:lineRule="auto"/>
        <w:rPr>
          <w:sz w:val="22"/>
          <w:szCs w:val="22"/>
        </w:rPr>
      </w:pPr>
    </w:p>
    <w:p w14:paraId="3501BB32" w14:textId="77777777" w:rsidR="00767703" w:rsidRPr="00681B64" w:rsidRDefault="00767703" w:rsidP="000A0400">
      <w:pPr>
        <w:pStyle w:val="C-BodyText"/>
        <w:spacing w:before="0" w:after="0" w:line="240" w:lineRule="auto"/>
        <w:rPr>
          <w:sz w:val="22"/>
          <w:szCs w:val="22"/>
          <w:u w:val="single"/>
        </w:rPr>
      </w:pPr>
      <w:r w:rsidRPr="00681B64">
        <w:rPr>
          <w:sz w:val="22"/>
          <w:szCs w:val="22"/>
          <w:u w:val="single"/>
        </w:rPr>
        <w:t>Начин на приложение</w:t>
      </w:r>
    </w:p>
    <w:p w14:paraId="1E77388B" w14:textId="77777777" w:rsidR="00767703" w:rsidRPr="00681B64" w:rsidRDefault="00C51D22" w:rsidP="000A0400">
      <w:pPr>
        <w:pStyle w:val="C-BodyText"/>
        <w:spacing w:before="0" w:after="0" w:line="240" w:lineRule="auto"/>
        <w:rPr>
          <w:sz w:val="22"/>
          <w:szCs w:val="22"/>
        </w:rPr>
      </w:pPr>
      <w:r w:rsidRPr="00681B64">
        <w:rPr>
          <w:sz w:val="22"/>
          <w:szCs w:val="22"/>
        </w:rPr>
        <w:t xml:space="preserve">CABOMETYX е за перорална употреба. Таблетките се поглъщат цели и не трябва да не се </w:t>
      </w:r>
      <w:r w:rsidR="008E20F2" w:rsidRPr="00681B64">
        <w:rPr>
          <w:sz w:val="22"/>
          <w:szCs w:val="22"/>
        </w:rPr>
        <w:t>разтрошават</w:t>
      </w:r>
      <w:r w:rsidRPr="00681B64">
        <w:rPr>
          <w:sz w:val="22"/>
          <w:szCs w:val="22"/>
        </w:rPr>
        <w:t xml:space="preserve">. На пациентите трябва да се дадат указания да не приемат никаква храна </w:t>
      </w:r>
      <w:r w:rsidR="0045780D" w:rsidRPr="00681B64">
        <w:rPr>
          <w:sz w:val="22"/>
          <w:szCs w:val="22"/>
        </w:rPr>
        <w:t xml:space="preserve">за целия период от </w:t>
      </w:r>
      <w:r w:rsidRPr="00681B64">
        <w:rPr>
          <w:sz w:val="22"/>
          <w:szCs w:val="22"/>
        </w:rPr>
        <w:t xml:space="preserve">поне 2 часа преди </w:t>
      </w:r>
      <w:r w:rsidR="0045780D" w:rsidRPr="00681B64">
        <w:rPr>
          <w:sz w:val="22"/>
          <w:szCs w:val="22"/>
        </w:rPr>
        <w:t xml:space="preserve">до </w:t>
      </w:r>
      <w:r w:rsidRPr="00681B64">
        <w:rPr>
          <w:sz w:val="22"/>
          <w:szCs w:val="22"/>
        </w:rPr>
        <w:t>1 час след приема на CABOMETYX.</w:t>
      </w:r>
    </w:p>
    <w:p w14:paraId="5EC0FBFE" w14:textId="77777777" w:rsidR="00767703" w:rsidRPr="00681B64" w:rsidRDefault="00767703" w:rsidP="000A0400">
      <w:pPr>
        <w:pStyle w:val="C-BodyText"/>
        <w:spacing w:before="0" w:after="0" w:line="240" w:lineRule="auto"/>
        <w:rPr>
          <w:sz w:val="22"/>
          <w:szCs w:val="22"/>
        </w:rPr>
      </w:pPr>
    </w:p>
    <w:p w14:paraId="2C9034C3" w14:textId="77777777" w:rsidR="00767703" w:rsidRPr="00681B64" w:rsidRDefault="00767703" w:rsidP="000A0400">
      <w:pPr>
        <w:suppressLineNumbers/>
        <w:spacing w:line="240" w:lineRule="auto"/>
        <w:ind w:left="567" w:hanging="567"/>
        <w:rPr>
          <w:noProof/>
          <w:szCs w:val="22"/>
        </w:rPr>
      </w:pPr>
      <w:r w:rsidRPr="00681B64">
        <w:rPr>
          <w:b/>
          <w:noProof/>
          <w:szCs w:val="22"/>
        </w:rPr>
        <w:t>4.3</w:t>
      </w:r>
      <w:r w:rsidRPr="00681B64">
        <w:rPr>
          <w:szCs w:val="22"/>
        </w:rPr>
        <w:tab/>
      </w:r>
      <w:r w:rsidRPr="00681B64">
        <w:rPr>
          <w:b/>
          <w:noProof/>
          <w:szCs w:val="22"/>
        </w:rPr>
        <w:t>Противопоказания</w:t>
      </w:r>
    </w:p>
    <w:p w14:paraId="3344EF7D" w14:textId="77777777" w:rsidR="00767703" w:rsidRPr="00681B64" w:rsidRDefault="00767703" w:rsidP="000A0400">
      <w:pPr>
        <w:pStyle w:val="C-BodyText"/>
        <w:spacing w:before="0" w:after="0" w:line="240" w:lineRule="auto"/>
        <w:rPr>
          <w:sz w:val="22"/>
          <w:szCs w:val="22"/>
        </w:rPr>
      </w:pPr>
    </w:p>
    <w:p w14:paraId="76A44F4C" w14:textId="77777777" w:rsidR="00767703" w:rsidRPr="00681B64" w:rsidRDefault="00767703" w:rsidP="000A0400">
      <w:pPr>
        <w:pStyle w:val="C-BodyText"/>
        <w:spacing w:before="0" w:after="0" w:line="240" w:lineRule="auto"/>
        <w:rPr>
          <w:sz w:val="22"/>
          <w:szCs w:val="22"/>
        </w:rPr>
      </w:pPr>
      <w:r w:rsidRPr="00681B64">
        <w:rPr>
          <w:sz w:val="22"/>
          <w:szCs w:val="22"/>
        </w:rPr>
        <w:t>Свръхчувствителност към активното вещество или към някое от помощните вещества, изброени в точка 6.1.</w:t>
      </w:r>
    </w:p>
    <w:p w14:paraId="1882FBFD" w14:textId="77777777" w:rsidR="00767703" w:rsidRPr="00681B64" w:rsidRDefault="00767703" w:rsidP="000A0400">
      <w:pPr>
        <w:pStyle w:val="C-BodyText"/>
        <w:spacing w:before="0" w:after="0" w:line="240" w:lineRule="auto"/>
        <w:rPr>
          <w:noProof/>
          <w:sz w:val="22"/>
          <w:szCs w:val="22"/>
        </w:rPr>
      </w:pPr>
    </w:p>
    <w:p w14:paraId="7409E99B" w14:textId="77777777" w:rsidR="00767703" w:rsidRPr="00681B64" w:rsidRDefault="00767703" w:rsidP="000A0400">
      <w:pPr>
        <w:keepNext/>
        <w:suppressLineNumbers/>
        <w:spacing w:line="240" w:lineRule="auto"/>
        <w:ind w:left="562" w:hanging="562"/>
        <w:rPr>
          <w:b/>
          <w:noProof/>
          <w:szCs w:val="22"/>
        </w:rPr>
      </w:pPr>
      <w:r w:rsidRPr="00681B64">
        <w:rPr>
          <w:b/>
          <w:noProof/>
          <w:szCs w:val="22"/>
        </w:rPr>
        <w:t>4.4</w:t>
      </w:r>
      <w:r w:rsidRPr="00681B64">
        <w:rPr>
          <w:szCs w:val="22"/>
        </w:rPr>
        <w:tab/>
      </w:r>
      <w:r w:rsidRPr="00681B64">
        <w:rPr>
          <w:b/>
          <w:noProof/>
          <w:szCs w:val="22"/>
        </w:rPr>
        <w:t>Специални предупреждения и предпазни мерки при употреба</w:t>
      </w:r>
    </w:p>
    <w:p w14:paraId="3B53D133" w14:textId="77777777" w:rsidR="00767703" w:rsidRPr="00681B64" w:rsidRDefault="00767703" w:rsidP="000A0400">
      <w:pPr>
        <w:pStyle w:val="C-Header"/>
        <w:rPr>
          <w:sz w:val="22"/>
          <w:szCs w:val="22"/>
        </w:rPr>
      </w:pPr>
    </w:p>
    <w:p w14:paraId="198D6EF7" w14:textId="77777777" w:rsidR="003401D4" w:rsidRPr="00681B64" w:rsidRDefault="003401D4" w:rsidP="000A0400">
      <w:pPr>
        <w:pStyle w:val="C-Header"/>
        <w:rPr>
          <w:sz w:val="22"/>
          <w:szCs w:val="22"/>
        </w:rPr>
      </w:pPr>
      <w:r w:rsidRPr="00681B64">
        <w:rPr>
          <w:sz w:val="22"/>
          <w:szCs w:val="22"/>
        </w:rPr>
        <w:t xml:space="preserve">Тъй като повечето </w:t>
      </w:r>
      <w:r w:rsidR="00C81C09" w:rsidRPr="00681B64">
        <w:rPr>
          <w:sz w:val="22"/>
          <w:szCs w:val="22"/>
        </w:rPr>
        <w:t xml:space="preserve">нежелани реакции </w:t>
      </w:r>
      <w:r w:rsidRPr="00681B64">
        <w:rPr>
          <w:sz w:val="22"/>
          <w:szCs w:val="22"/>
        </w:rPr>
        <w:t>настъп</w:t>
      </w:r>
      <w:r w:rsidR="004B2649" w:rsidRPr="00681B64">
        <w:rPr>
          <w:sz w:val="22"/>
          <w:szCs w:val="22"/>
        </w:rPr>
        <w:t>ват</w:t>
      </w:r>
      <w:r w:rsidRPr="00681B64">
        <w:rPr>
          <w:sz w:val="22"/>
          <w:szCs w:val="22"/>
        </w:rPr>
        <w:t xml:space="preserve"> рано в хода на лечението, лекарят трябва да извършва внимателна оценка на пациента през първите осем седмици от лечението, за да се определи дали са необходими модификации на дозата. </w:t>
      </w:r>
      <w:r w:rsidR="00C81C09" w:rsidRPr="00681B64">
        <w:rPr>
          <w:sz w:val="22"/>
          <w:szCs w:val="22"/>
        </w:rPr>
        <w:t>Нежеланите реакции</w:t>
      </w:r>
      <w:r w:rsidRPr="00681B64">
        <w:rPr>
          <w:sz w:val="22"/>
          <w:szCs w:val="22"/>
        </w:rPr>
        <w:t>, които обикновено са с ранна поява, включват хипокалциемия, хипокалиемия, тромбоцитопения, хипертония, синдром на палмарно-плантарна еритродизестезия (PPES), протеинурия и стомашно-чревни (СЧ) събития (болка в корема, възпаление на лигавиците, запек, диария, повръщане).</w:t>
      </w:r>
    </w:p>
    <w:p w14:paraId="61E6C09C" w14:textId="77777777" w:rsidR="00A96D02" w:rsidRPr="00681B64" w:rsidRDefault="00A96D02" w:rsidP="00BA6B78">
      <w:pPr>
        <w:pStyle w:val="C-Header"/>
        <w:rPr>
          <w:sz w:val="22"/>
          <w:szCs w:val="22"/>
        </w:rPr>
      </w:pPr>
    </w:p>
    <w:p w14:paraId="0BE42A28" w14:textId="32726315" w:rsidR="006D679F" w:rsidRPr="00681B64" w:rsidRDefault="003143FD" w:rsidP="009B1FCA">
      <w:pPr>
        <w:pStyle w:val="C-Header"/>
        <w:keepNext/>
        <w:rPr>
          <w:sz w:val="22"/>
          <w:szCs w:val="22"/>
        </w:rPr>
      </w:pPr>
      <w:r w:rsidRPr="00681B64">
        <w:rPr>
          <w:sz w:val="22"/>
          <w:szCs w:val="22"/>
          <w:u w:val="single"/>
        </w:rPr>
        <w:t>Лечението</w:t>
      </w:r>
      <w:r w:rsidR="00EC5132" w:rsidRPr="00681B64">
        <w:rPr>
          <w:sz w:val="22"/>
          <w:szCs w:val="22"/>
          <w:u w:val="single"/>
        </w:rPr>
        <w:t xml:space="preserve"> на подозирани нежелани реакции може да изисква временно прекъсване или намаляване на дозата кабозантиниб (вж. точка 4.2):</w:t>
      </w:r>
    </w:p>
    <w:p w14:paraId="4B31EE89" w14:textId="099EB27C" w:rsidR="00FD69AC" w:rsidRPr="00681B64" w:rsidRDefault="006B3394" w:rsidP="00FD69AC">
      <w:pPr>
        <w:pStyle w:val="NormalWeb"/>
        <w:rPr>
          <w:sz w:val="22"/>
          <w:szCs w:val="22"/>
          <w:lang w:val="bg-BG"/>
        </w:rPr>
      </w:pPr>
      <w:r>
        <w:rPr>
          <w:sz w:val="22"/>
          <w:szCs w:val="22"/>
          <w:lang w:val="bg-BG"/>
        </w:rPr>
        <w:t>Пониж</w:t>
      </w:r>
      <w:r w:rsidR="00D027DA">
        <w:rPr>
          <w:sz w:val="22"/>
          <w:szCs w:val="22"/>
          <w:lang w:val="bg-BG"/>
        </w:rPr>
        <w:t>ение</w:t>
      </w:r>
      <w:r w:rsidR="00FD69AC" w:rsidRPr="009B1FCA">
        <w:rPr>
          <w:sz w:val="22"/>
          <w:szCs w:val="22"/>
          <w:lang w:val="bg-BG"/>
        </w:rPr>
        <w:t xml:space="preserve"> на дозата и прекъсван</w:t>
      </w:r>
      <w:r>
        <w:rPr>
          <w:sz w:val="22"/>
          <w:szCs w:val="22"/>
          <w:lang w:val="bg-BG"/>
        </w:rPr>
        <w:t>е</w:t>
      </w:r>
      <w:r w:rsidR="00FD69AC" w:rsidRPr="009B1FCA">
        <w:rPr>
          <w:sz w:val="22"/>
          <w:szCs w:val="22"/>
          <w:lang w:val="bg-BG"/>
        </w:rPr>
        <w:t xml:space="preserve"> на лечението поради нежелани </w:t>
      </w:r>
      <w:r w:rsidR="00FD69AC" w:rsidRPr="00681B64">
        <w:rPr>
          <w:sz w:val="22"/>
          <w:szCs w:val="22"/>
          <w:lang w:val="bg-BG"/>
        </w:rPr>
        <w:t>събития</w:t>
      </w:r>
      <w:r w:rsidR="00FD69AC" w:rsidRPr="009B1FCA">
        <w:rPr>
          <w:sz w:val="22"/>
          <w:szCs w:val="22"/>
          <w:lang w:val="bg-BG"/>
        </w:rPr>
        <w:t xml:space="preserve"> (Н</w:t>
      </w:r>
      <w:r w:rsidR="00FD69AC" w:rsidRPr="00681B64">
        <w:rPr>
          <w:sz w:val="22"/>
          <w:szCs w:val="22"/>
          <w:lang w:val="bg-BG"/>
        </w:rPr>
        <w:t>С</w:t>
      </w:r>
      <w:r w:rsidR="00FD69AC" w:rsidRPr="009B1FCA">
        <w:rPr>
          <w:sz w:val="22"/>
          <w:szCs w:val="22"/>
          <w:lang w:val="bg-BG"/>
        </w:rPr>
        <w:t>) са настъпили съответно при 46</w:t>
      </w:r>
      <w:r w:rsidR="00FD69AC" w:rsidRPr="00681B64">
        <w:rPr>
          <w:sz w:val="22"/>
          <w:szCs w:val="22"/>
          <w:lang w:val="bg-BG"/>
        </w:rPr>
        <w:noBreakHyphen/>
      </w:r>
      <w:r w:rsidR="00FD69AC" w:rsidRPr="009B1FCA">
        <w:rPr>
          <w:sz w:val="22"/>
          <w:szCs w:val="22"/>
          <w:lang w:val="bg-BG"/>
        </w:rPr>
        <w:t>67% и 70</w:t>
      </w:r>
      <w:r w:rsidR="00FD69AC" w:rsidRPr="00681B64">
        <w:rPr>
          <w:sz w:val="22"/>
          <w:szCs w:val="22"/>
          <w:lang w:val="bg-BG"/>
        </w:rPr>
        <w:noBreakHyphen/>
      </w:r>
      <w:r w:rsidR="00FD69AC" w:rsidRPr="009B1FCA">
        <w:rPr>
          <w:sz w:val="22"/>
          <w:szCs w:val="22"/>
          <w:lang w:val="bg-BG"/>
        </w:rPr>
        <w:t>84% от пациентите, лекувани с кабозантиниб</w:t>
      </w:r>
      <w:r w:rsidR="00FD69AC" w:rsidRPr="00681B64">
        <w:rPr>
          <w:sz w:val="22"/>
          <w:szCs w:val="22"/>
          <w:lang w:val="bg-BG"/>
        </w:rPr>
        <w:t xml:space="preserve"> като монотерапия</w:t>
      </w:r>
      <w:r w:rsidR="00FD69AC" w:rsidRPr="009B1FCA">
        <w:rPr>
          <w:sz w:val="22"/>
          <w:szCs w:val="22"/>
          <w:lang w:val="bg-BG"/>
        </w:rPr>
        <w:t xml:space="preserve"> в </w:t>
      </w:r>
      <w:r>
        <w:rPr>
          <w:sz w:val="22"/>
          <w:szCs w:val="22"/>
          <w:lang w:val="bg-BG"/>
        </w:rPr>
        <w:t>основните</w:t>
      </w:r>
      <w:r w:rsidR="00FD69AC" w:rsidRPr="009B1FCA">
        <w:rPr>
          <w:sz w:val="22"/>
          <w:szCs w:val="22"/>
          <w:lang w:val="bg-BG"/>
        </w:rPr>
        <w:t xml:space="preserve"> клинични проучвания при </w:t>
      </w:r>
      <w:r w:rsidR="00FD69AC" w:rsidRPr="00681B64">
        <w:rPr>
          <w:sz w:val="22"/>
          <w:szCs w:val="22"/>
          <w:lang w:val="bg-BG"/>
        </w:rPr>
        <w:t>БКК</w:t>
      </w:r>
      <w:r w:rsidR="00FD69AC" w:rsidRPr="009B1FCA">
        <w:rPr>
          <w:sz w:val="22"/>
          <w:szCs w:val="22"/>
          <w:lang w:val="bg-BG"/>
        </w:rPr>
        <w:t xml:space="preserve"> (METEOR, CABOSUN), ХЦЧ (CELESTIAL), </w:t>
      </w:r>
      <w:r w:rsidR="00FD69AC" w:rsidRPr="00681B64">
        <w:rPr>
          <w:sz w:val="22"/>
          <w:szCs w:val="22"/>
          <w:lang w:val="bg-BG"/>
        </w:rPr>
        <w:t>ДКЩЖ</w:t>
      </w:r>
      <w:r w:rsidR="00FD69AC" w:rsidRPr="009B1FCA">
        <w:rPr>
          <w:sz w:val="22"/>
          <w:szCs w:val="22"/>
          <w:lang w:val="bg-BG"/>
        </w:rPr>
        <w:t xml:space="preserve"> (COSMIC-311) и НЕТ (CABINET). </w:t>
      </w:r>
      <w:r>
        <w:rPr>
          <w:sz w:val="22"/>
          <w:szCs w:val="22"/>
          <w:lang w:val="bg-BG"/>
        </w:rPr>
        <w:t>Д</w:t>
      </w:r>
      <w:r w:rsidRPr="00161436">
        <w:rPr>
          <w:sz w:val="22"/>
          <w:szCs w:val="22"/>
          <w:lang w:val="bg-BG"/>
        </w:rPr>
        <w:t xml:space="preserve">ве </w:t>
      </w:r>
      <w:r>
        <w:rPr>
          <w:sz w:val="22"/>
          <w:szCs w:val="22"/>
          <w:lang w:val="bg-BG"/>
        </w:rPr>
        <w:t>понижения</w:t>
      </w:r>
      <w:r w:rsidRPr="00161436">
        <w:rPr>
          <w:sz w:val="22"/>
          <w:szCs w:val="22"/>
          <w:lang w:val="bg-BG"/>
        </w:rPr>
        <w:t xml:space="preserve"> на дозата </w:t>
      </w:r>
      <w:r w:rsidR="00FD69AC" w:rsidRPr="009B1FCA">
        <w:rPr>
          <w:sz w:val="22"/>
          <w:szCs w:val="22"/>
          <w:lang w:val="bg-BG"/>
        </w:rPr>
        <w:t xml:space="preserve">са били </w:t>
      </w:r>
      <w:r>
        <w:rPr>
          <w:sz w:val="22"/>
          <w:szCs w:val="22"/>
          <w:lang w:val="bg-BG"/>
        </w:rPr>
        <w:t>н</w:t>
      </w:r>
      <w:r w:rsidRPr="00301806">
        <w:rPr>
          <w:sz w:val="22"/>
          <w:szCs w:val="22"/>
          <w:lang w:val="bg-BG"/>
        </w:rPr>
        <w:t xml:space="preserve">еобходими </w:t>
      </w:r>
      <w:r w:rsidR="00FD69AC" w:rsidRPr="009B1FCA">
        <w:rPr>
          <w:sz w:val="22"/>
          <w:szCs w:val="22"/>
          <w:lang w:val="bg-BG"/>
        </w:rPr>
        <w:t>при 9,4</w:t>
      </w:r>
      <w:r w:rsidR="00FD69AC" w:rsidRPr="00681B64">
        <w:rPr>
          <w:sz w:val="22"/>
          <w:szCs w:val="22"/>
          <w:lang w:val="bg-BG"/>
        </w:rPr>
        <w:noBreakHyphen/>
      </w:r>
      <w:r w:rsidR="00FD69AC" w:rsidRPr="009B1FCA">
        <w:rPr>
          <w:sz w:val="22"/>
          <w:szCs w:val="22"/>
          <w:lang w:val="bg-BG"/>
        </w:rPr>
        <w:t>33% от пациентите. Медиан</w:t>
      </w:r>
      <w:r w:rsidR="00FD69AC" w:rsidRPr="00681B64">
        <w:rPr>
          <w:sz w:val="22"/>
          <w:szCs w:val="22"/>
          <w:lang w:val="bg-BG"/>
        </w:rPr>
        <w:t xml:space="preserve">ата на </w:t>
      </w:r>
      <w:r w:rsidR="00FD69AC" w:rsidRPr="009B1FCA">
        <w:rPr>
          <w:sz w:val="22"/>
          <w:szCs w:val="22"/>
          <w:lang w:val="bg-BG"/>
        </w:rPr>
        <w:t>време</w:t>
      </w:r>
      <w:r w:rsidR="00FD69AC" w:rsidRPr="00681B64">
        <w:rPr>
          <w:sz w:val="22"/>
          <w:szCs w:val="22"/>
          <w:lang w:val="bg-BG"/>
        </w:rPr>
        <w:t>то</w:t>
      </w:r>
      <w:r w:rsidR="00FD69AC" w:rsidRPr="009B1FCA">
        <w:rPr>
          <w:sz w:val="22"/>
          <w:szCs w:val="22"/>
          <w:lang w:val="bg-BG"/>
        </w:rPr>
        <w:t xml:space="preserve"> до първото </w:t>
      </w:r>
      <w:r>
        <w:rPr>
          <w:sz w:val="22"/>
          <w:szCs w:val="22"/>
          <w:lang w:val="bg-BG"/>
        </w:rPr>
        <w:t>понижение</w:t>
      </w:r>
      <w:r w:rsidR="00FD69AC" w:rsidRPr="009B1FCA">
        <w:rPr>
          <w:sz w:val="22"/>
          <w:szCs w:val="22"/>
          <w:lang w:val="bg-BG"/>
        </w:rPr>
        <w:t xml:space="preserve"> на дозата е 38</w:t>
      </w:r>
      <w:r w:rsidR="00FD69AC" w:rsidRPr="00681B64">
        <w:rPr>
          <w:sz w:val="22"/>
          <w:szCs w:val="22"/>
          <w:lang w:val="bg-BG"/>
        </w:rPr>
        <w:noBreakHyphen/>
      </w:r>
      <w:r w:rsidR="00FD69AC" w:rsidRPr="009B1FCA">
        <w:rPr>
          <w:sz w:val="22"/>
          <w:szCs w:val="22"/>
          <w:lang w:val="bg-BG"/>
        </w:rPr>
        <w:t>106</w:t>
      </w:r>
      <w:r w:rsidR="00FD69AC" w:rsidRPr="00681B64">
        <w:rPr>
          <w:sz w:val="22"/>
          <w:szCs w:val="22"/>
          <w:lang w:val="bg-BG"/>
        </w:rPr>
        <w:t> </w:t>
      </w:r>
      <w:r w:rsidR="00FD69AC" w:rsidRPr="009B1FCA">
        <w:rPr>
          <w:sz w:val="22"/>
          <w:szCs w:val="22"/>
          <w:lang w:val="bg-BG"/>
        </w:rPr>
        <w:t>дни, а до първото прекъсване на лечението</w:t>
      </w:r>
      <w:r w:rsidR="00FD69AC" w:rsidRPr="00681B64">
        <w:rPr>
          <w:sz w:val="22"/>
          <w:szCs w:val="22"/>
          <w:lang w:val="bg-BG"/>
        </w:rPr>
        <w:t> –</w:t>
      </w:r>
      <w:r w:rsidR="00FD69AC" w:rsidRPr="009B1FCA">
        <w:rPr>
          <w:sz w:val="22"/>
          <w:szCs w:val="22"/>
          <w:lang w:val="bg-BG"/>
        </w:rPr>
        <w:t xml:space="preserve"> 28</w:t>
      </w:r>
      <w:r w:rsidR="00FD69AC" w:rsidRPr="00681B64">
        <w:rPr>
          <w:sz w:val="22"/>
          <w:szCs w:val="22"/>
          <w:lang w:val="bg-BG"/>
        </w:rPr>
        <w:noBreakHyphen/>
      </w:r>
      <w:r w:rsidR="00FD69AC" w:rsidRPr="009B1FCA">
        <w:rPr>
          <w:sz w:val="22"/>
          <w:szCs w:val="22"/>
          <w:lang w:val="bg-BG"/>
        </w:rPr>
        <w:t>68</w:t>
      </w:r>
      <w:r w:rsidR="00FD69AC" w:rsidRPr="00681B64">
        <w:rPr>
          <w:sz w:val="22"/>
          <w:szCs w:val="22"/>
          <w:lang w:val="bg-BG"/>
        </w:rPr>
        <w:t> </w:t>
      </w:r>
      <w:r w:rsidR="00FD69AC" w:rsidRPr="009B1FCA">
        <w:rPr>
          <w:sz w:val="22"/>
          <w:szCs w:val="22"/>
          <w:lang w:val="bg-BG"/>
        </w:rPr>
        <w:t>дни.</w:t>
      </w:r>
    </w:p>
    <w:p w14:paraId="5598EBD7" w14:textId="781BA6C3" w:rsidR="00404D41" w:rsidRPr="009B1FCA" w:rsidRDefault="00404D41" w:rsidP="00404D41">
      <w:pPr>
        <w:pStyle w:val="NormalWeb"/>
        <w:rPr>
          <w:sz w:val="22"/>
          <w:szCs w:val="22"/>
          <w:lang w:val="bg-BG"/>
        </w:rPr>
      </w:pPr>
      <w:r w:rsidRPr="009B1FCA">
        <w:rPr>
          <w:sz w:val="22"/>
          <w:szCs w:val="22"/>
          <w:lang w:val="bg-BG"/>
        </w:rPr>
        <w:t>Когато кабозантиниб се прилага в комбинация с ниволумаб като първа линия</w:t>
      </w:r>
      <w:r w:rsidRPr="00681B64">
        <w:rPr>
          <w:sz w:val="22"/>
          <w:szCs w:val="22"/>
          <w:lang w:val="bg-BG"/>
        </w:rPr>
        <w:t xml:space="preserve"> на лечение</w:t>
      </w:r>
      <w:r w:rsidRPr="009B1FCA">
        <w:rPr>
          <w:sz w:val="22"/>
          <w:szCs w:val="22"/>
          <w:lang w:val="bg-BG"/>
        </w:rPr>
        <w:t xml:space="preserve"> </w:t>
      </w:r>
      <w:r w:rsidRPr="00681B64">
        <w:rPr>
          <w:sz w:val="22"/>
          <w:szCs w:val="22"/>
          <w:lang w:val="bg-BG"/>
        </w:rPr>
        <w:t>на авансирал</w:t>
      </w:r>
      <w:r w:rsidRPr="009B1FCA">
        <w:rPr>
          <w:sz w:val="22"/>
          <w:szCs w:val="22"/>
          <w:lang w:val="bg-BG"/>
        </w:rPr>
        <w:t xml:space="preserve"> </w:t>
      </w:r>
      <w:r w:rsidRPr="00681B64">
        <w:rPr>
          <w:sz w:val="22"/>
          <w:szCs w:val="22"/>
          <w:lang w:val="bg-BG"/>
        </w:rPr>
        <w:t>БКК</w:t>
      </w:r>
      <w:r w:rsidRPr="009B1FCA">
        <w:rPr>
          <w:sz w:val="22"/>
          <w:szCs w:val="22"/>
          <w:lang w:val="bg-BG"/>
        </w:rPr>
        <w:t xml:space="preserve">, </w:t>
      </w:r>
      <w:r w:rsidR="006B3394">
        <w:rPr>
          <w:sz w:val="22"/>
          <w:szCs w:val="22"/>
          <w:lang w:val="bg-BG"/>
        </w:rPr>
        <w:t>пониж</w:t>
      </w:r>
      <w:r w:rsidR="00D027DA">
        <w:rPr>
          <w:sz w:val="22"/>
          <w:szCs w:val="22"/>
          <w:lang w:val="bg-BG"/>
        </w:rPr>
        <w:t>ение</w:t>
      </w:r>
      <w:r w:rsidRPr="009B1FCA">
        <w:rPr>
          <w:sz w:val="22"/>
          <w:szCs w:val="22"/>
          <w:lang w:val="bg-BG"/>
        </w:rPr>
        <w:t xml:space="preserve"> на дозата и прекъсван</w:t>
      </w:r>
      <w:r w:rsidR="006B3394">
        <w:rPr>
          <w:sz w:val="22"/>
          <w:szCs w:val="22"/>
          <w:lang w:val="bg-BG"/>
        </w:rPr>
        <w:t>е</w:t>
      </w:r>
      <w:r w:rsidRPr="009B1FCA">
        <w:rPr>
          <w:sz w:val="22"/>
          <w:szCs w:val="22"/>
          <w:lang w:val="bg-BG"/>
        </w:rPr>
        <w:t xml:space="preserve"> на лечението </w:t>
      </w:r>
      <w:r w:rsidRPr="00681B64">
        <w:rPr>
          <w:sz w:val="22"/>
          <w:szCs w:val="22"/>
          <w:lang w:val="bg-BG"/>
        </w:rPr>
        <w:t>с</w:t>
      </w:r>
      <w:r w:rsidRPr="009B1FCA">
        <w:rPr>
          <w:sz w:val="22"/>
          <w:szCs w:val="22"/>
          <w:lang w:val="bg-BG"/>
        </w:rPr>
        <w:t xml:space="preserve"> кабозантиниб поради нежелани събития (НС) са настъпили съответно при 54,1% и 73,4% от пациентите в клиничното проучване (CA2099ER). </w:t>
      </w:r>
      <w:r w:rsidR="006B3394">
        <w:rPr>
          <w:sz w:val="22"/>
          <w:szCs w:val="22"/>
          <w:lang w:val="bg-BG"/>
        </w:rPr>
        <w:t>Д</w:t>
      </w:r>
      <w:r w:rsidR="006B3394" w:rsidRPr="00161436">
        <w:rPr>
          <w:sz w:val="22"/>
          <w:szCs w:val="22"/>
          <w:lang w:val="bg-BG"/>
        </w:rPr>
        <w:t xml:space="preserve">ве </w:t>
      </w:r>
      <w:r w:rsidR="006B3394">
        <w:rPr>
          <w:sz w:val="22"/>
          <w:szCs w:val="22"/>
          <w:lang w:val="bg-BG"/>
        </w:rPr>
        <w:t>понижения</w:t>
      </w:r>
      <w:r w:rsidR="006B3394" w:rsidRPr="00161436">
        <w:rPr>
          <w:sz w:val="22"/>
          <w:szCs w:val="22"/>
          <w:lang w:val="bg-BG"/>
        </w:rPr>
        <w:t xml:space="preserve"> на дозата </w:t>
      </w:r>
      <w:r w:rsidRPr="009B1FCA">
        <w:rPr>
          <w:sz w:val="22"/>
          <w:szCs w:val="22"/>
          <w:lang w:val="bg-BG"/>
        </w:rPr>
        <w:t xml:space="preserve">са били </w:t>
      </w:r>
      <w:r w:rsidR="006B3394">
        <w:rPr>
          <w:sz w:val="22"/>
          <w:szCs w:val="22"/>
          <w:lang w:val="bg-BG"/>
        </w:rPr>
        <w:t>н</w:t>
      </w:r>
      <w:r w:rsidR="006B3394" w:rsidRPr="00A65EC9">
        <w:rPr>
          <w:sz w:val="22"/>
          <w:szCs w:val="22"/>
          <w:lang w:val="bg-BG"/>
        </w:rPr>
        <w:t xml:space="preserve">еобходими </w:t>
      </w:r>
      <w:r w:rsidRPr="009B1FCA">
        <w:rPr>
          <w:sz w:val="22"/>
          <w:szCs w:val="22"/>
          <w:lang w:val="bg-BG"/>
        </w:rPr>
        <w:t>при 9,4% от пациентите. Медиан</w:t>
      </w:r>
      <w:r w:rsidRPr="00681B64">
        <w:rPr>
          <w:sz w:val="22"/>
          <w:szCs w:val="22"/>
          <w:lang w:val="bg-BG"/>
        </w:rPr>
        <w:t xml:space="preserve">ата на </w:t>
      </w:r>
      <w:r w:rsidRPr="009B1FCA">
        <w:rPr>
          <w:sz w:val="22"/>
          <w:szCs w:val="22"/>
          <w:lang w:val="bg-BG"/>
        </w:rPr>
        <w:t>време</w:t>
      </w:r>
      <w:r w:rsidRPr="00681B64">
        <w:rPr>
          <w:sz w:val="22"/>
          <w:szCs w:val="22"/>
          <w:lang w:val="bg-BG"/>
        </w:rPr>
        <w:t>то</w:t>
      </w:r>
      <w:r w:rsidRPr="009B1FCA">
        <w:rPr>
          <w:sz w:val="22"/>
          <w:szCs w:val="22"/>
          <w:lang w:val="bg-BG"/>
        </w:rPr>
        <w:t xml:space="preserve"> до първото </w:t>
      </w:r>
      <w:r w:rsidR="006B3394">
        <w:rPr>
          <w:sz w:val="22"/>
          <w:szCs w:val="22"/>
          <w:lang w:val="bg-BG"/>
        </w:rPr>
        <w:t>понижение</w:t>
      </w:r>
      <w:r w:rsidR="006B3394" w:rsidRPr="00C54E56">
        <w:rPr>
          <w:sz w:val="22"/>
          <w:szCs w:val="22"/>
          <w:lang w:val="bg-BG"/>
        </w:rPr>
        <w:t xml:space="preserve"> </w:t>
      </w:r>
      <w:r w:rsidRPr="009B1FCA">
        <w:rPr>
          <w:sz w:val="22"/>
          <w:szCs w:val="22"/>
          <w:lang w:val="bg-BG"/>
        </w:rPr>
        <w:t>на дозата е било 106</w:t>
      </w:r>
      <w:r w:rsidRPr="00681B64">
        <w:rPr>
          <w:sz w:val="22"/>
          <w:szCs w:val="22"/>
          <w:lang w:val="bg-BG"/>
        </w:rPr>
        <w:t> </w:t>
      </w:r>
      <w:r w:rsidRPr="009B1FCA">
        <w:rPr>
          <w:sz w:val="22"/>
          <w:szCs w:val="22"/>
          <w:lang w:val="bg-BG"/>
        </w:rPr>
        <w:t>дни, а до първото прекъсване на лечението</w:t>
      </w:r>
      <w:r w:rsidRPr="00681B64">
        <w:rPr>
          <w:sz w:val="22"/>
          <w:szCs w:val="22"/>
          <w:lang w:val="bg-BG"/>
        </w:rPr>
        <w:t> –</w:t>
      </w:r>
      <w:r w:rsidRPr="009B1FCA">
        <w:rPr>
          <w:sz w:val="22"/>
          <w:szCs w:val="22"/>
          <w:lang w:val="bg-BG"/>
        </w:rPr>
        <w:t xml:space="preserve"> 68</w:t>
      </w:r>
      <w:r w:rsidRPr="00681B64">
        <w:rPr>
          <w:sz w:val="22"/>
          <w:szCs w:val="22"/>
          <w:lang w:val="bg-BG"/>
        </w:rPr>
        <w:t> </w:t>
      </w:r>
      <w:r w:rsidRPr="009B1FCA">
        <w:rPr>
          <w:sz w:val="22"/>
          <w:szCs w:val="22"/>
          <w:lang w:val="bg-BG"/>
        </w:rPr>
        <w:t>дни.</w:t>
      </w:r>
    </w:p>
    <w:p w14:paraId="4049E449" w14:textId="77777777" w:rsidR="004B2649" w:rsidRPr="00681B64" w:rsidRDefault="007D641A" w:rsidP="004B2649">
      <w:pPr>
        <w:pStyle w:val="C-Header"/>
        <w:keepNext/>
        <w:rPr>
          <w:sz w:val="22"/>
          <w:u w:val="single"/>
        </w:rPr>
      </w:pPr>
      <w:r w:rsidRPr="00681B64">
        <w:rPr>
          <w:sz w:val="22"/>
          <w:u w:val="single"/>
        </w:rPr>
        <w:t>Хепатотоксичност</w:t>
      </w:r>
    </w:p>
    <w:p w14:paraId="6DC78D59" w14:textId="77777777" w:rsidR="004B2649" w:rsidRPr="00681B64" w:rsidRDefault="00C9392D" w:rsidP="004B2649">
      <w:pPr>
        <w:pStyle w:val="C-BodyText"/>
        <w:spacing w:before="0" w:after="0" w:line="240" w:lineRule="auto"/>
        <w:rPr>
          <w:sz w:val="22"/>
        </w:rPr>
      </w:pPr>
      <w:r w:rsidRPr="00681B64">
        <w:rPr>
          <w:sz w:val="22"/>
        </w:rPr>
        <w:t>Отклонения в</w:t>
      </w:r>
      <w:r w:rsidR="006E51A5" w:rsidRPr="00681B64">
        <w:rPr>
          <w:sz w:val="22"/>
        </w:rPr>
        <w:t xml:space="preserve"> </w:t>
      </w:r>
      <w:r w:rsidRPr="00681B64">
        <w:rPr>
          <w:sz w:val="22"/>
        </w:rPr>
        <w:t>чернодробните</w:t>
      </w:r>
      <w:r w:rsidR="006E51A5" w:rsidRPr="00681B64">
        <w:rPr>
          <w:sz w:val="22"/>
        </w:rPr>
        <w:t xml:space="preserve"> функционални</w:t>
      </w:r>
      <w:r w:rsidRPr="00681B64">
        <w:rPr>
          <w:sz w:val="22"/>
        </w:rPr>
        <w:t xml:space="preserve"> показатели</w:t>
      </w:r>
      <w:r w:rsidR="004B2649" w:rsidRPr="00681B64">
        <w:rPr>
          <w:sz w:val="22"/>
        </w:rPr>
        <w:t xml:space="preserve"> (</w:t>
      </w:r>
      <w:r w:rsidR="006E51A5" w:rsidRPr="00681B64">
        <w:rPr>
          <w:sz w:val="22"/>
        </w:rPr>
        <w:t>повишаване на аланин аминотрансферазата</w:t>
      </w:r>
      <w:r w:rsidR="004B2649" w:rsidRPr="00681B64">
        <w:rPr>
          <w:sz w:val="22"/>
        </w:rPr>
        <w:t xml:space="preserve"> [ALT], </w:t>
      </w:r>
      <w:r w:rsidR="006E51A5" w:rsidRPr="00681B64">
        <w:rPr>
          <w:sz w:val="22"/>
        </w:rPr>
        <w:t>аспартат аминотрансферазата</w:t>
      </w:r>
      <w:r w:rsidR="004B2649" w:rsidRPr="00681B64">
        <w:rPr>
          <w:sz w:val="22"/>
        </w:rPr>
        <w:t xml:space="preserve"> [AST] </w:t>
      </w:r>
      <w:r w:rsidR="006E51A5" w:rsidRPr="00681B64">
        <w:rPr>
          <w:sz w:val="22"/>
        </w:rPr>
        <w:t>и билирубина</w:t>
      </w:r>
      <w:r w:rsidR="004B2649" w:rsidRPr="00681B64">
        <w:rPr>
          <w:sz w:val="22"/>
        </w:rPr>
        <w:t xml:space="preserve">) </w:t>
      </w:r>
      <w:r w:rsidR="006E51A5" w:rsidRPr="00681B64">
        <w:rPr>
          <w:sz w:val="22"/>
        </w:rPr>
        <w:t xml:space="preserve">са наблюдавани често при пациенти, лекувани с </w:t>
      </w:r>
      <w:r w:rsidR="006E51A5" w:rsidRPr="00681B64">
        <w:rPr>
          <w:sz w:val="22"/>
          <w:szCs w:val="22"/>
        </w:rPr>
        <w:t>кабозантиниб</w:t>
      </w:r>
      <w:r w:rsidR="008B1649" w:rsidRPr="00681B64">
        <w:rPr>
          <w:sz w:val="22"/>
        </w:rPr>
        <w:t xml:space="preserve">. </w:t>
      </w:r>
      <w:r w:rsidR="00A65601" w:rsidRPr="00681B64">
        <w:rPr>
          <w:sz w:val="22"/>
        </w:rPr>
        <w:t xml:space="preserve">Препоръчва се провеждане на </w:t>
      </w:r>
      <w:r w:rsidR="008B1649" w:rsidRPr="00681B64">
        <w:rPr>
          <w:sz w:val="22"/>
        </w:rPr>
        <w:t>чернодробни функционални изследвания</w:t>
      </w:r>
      <w:r w:rsidR="004B2649" w:rsidRPr="00681B64">
        <w:rPr>
          <w:sz w:val="22"/>
        </w:rPr>
        <w:t xml:space="preserve"> (ALT, AST </w:t>
      </w:r>
      <w:r w:rsidR="008B1649" w:rsidRPr="00681B64">
        <w:rPr>
          <w:sz w:val="22"/>
        </w:rPr>
        <w:t>и билирубин</w:t>
      </w:r>
      <w:r w:rsidR="004B2649" w:rsidRPr="00681B64">
        <w:rPr>
          <w:sz w:val="22"/>
        </w:rPr>
        <w:t>)</w:t>
      </w:r>
      <w:r w:rsidR="008B1649" w:rsidRPr="00681B64">
        <w:rPr>
          <w:sz w:val="22"/>
        </w:rPr>
        <w:t xml:space="preserve"> </w:t>
      </w:r>
      <w:r w:rsidR="00A65601" w:rsidRPr="00681B64">
        <w:rPr>
          <w:sz w:val="22"/>
        </w:rPr>
        <w:t xml:space="preserve">преди началото на приложението на кабозантиниб </w:t>
      </w:r>
      <w:r w:rsidR="008B1649" w:rsidRPr="00681B64">
        <w:rPr>
          <w:sz w:val="22"/>
        </w:rPr>
        <w:t>и внимателно проследяване по време на лечението. При пациенти с влошава</w:t>
      </w:r>
      <w:r w:rsidRPr="00681B64">
        <w:rPr>
          <w:sz w:val="22"/>
        </w:rPr>
        <w:t>не на</w:t>
      </w:r>
      <w:r w:rsidR="008B1649" w:rsidRPr="00681B64">
        <w:rPr>
          <w:sz w:val="22"/>
        </w:rPr>
        <w:t xml:space="preserve"> чернодробни функционални </w:t>
      </w:r>
      <w:r w:rsidRPr="00681B64">
        <w:rPr>
          <w:sz w:val="22"/>
        </w:rPr>
        <w:t>показатели</w:t>
      </w:r>
      <w:r w:rsidR="008B1649" w:rsidRPr="00681B64">
        <w:rPr>
          <w:sz w:val="22"/>
        </w:rPr>
        <w:t xml:space="preserve">, за които </w:t>
      </w:r>
      <w:r w:rsidRPr="00681B64">
        <w:rPr>
          <w:sz w:val="22"/>
        </w:rPr>
        <w:t>с</w:t>
      </w:r>
      <w:r w:rsidR="008B1649" w:rsidRPr="00681B64">
        <w:rPr>
          <w:sz w:val="22"/>
        </w:rPr>
        <w:t xml:space="preserve">е </w:t>
      </w:r>
      <w:r w:rsidRPr="00681B64">
        <w:rPr>
          <w:sz w:val="22"/>
        </w:rPr>
        <w:t>счита</w:t>
      </w:r>
      <w:r w:rsidR="008B1649" w:rsidRPr="00681B64">
        <w:rPr>
          <w:sz w:val="22"/>
        </w:rPr>
        <w:t xml:space="preserve">, че са свързани с лечението с </w:t>
      </w:r>
      <w:r w:rsidR="008B1649" w:rsidRPr="00681B64">
        <w:rPr>
          <w:sz w:val="22"/>
          <w:szCs w:val="22"/>
        </w:rPr>
        <w:t>кабозантиниб</w:t>
      </w:r>
      <w:r w:rsidR="004B2649" w:rsidRPr="00681B64">
        <w:rPr>
          <w:sz w:val="22"/>
        </w:rPr>
        <w:t xml:space="preserve"> (</w:t>
      </w:r>
      <w:r w:rsidR="008B1649" w:rsidRPr="00681B64">
        <w:rPr>
          <w:sz w:val="22"/>
        </w:rPr>
        <w:t>т.е. когато липсва очевидна алтернативна</w:t>
      </w:r>
      <w:r w:rsidR="004B2649" w:rsidRPr="00681B64">
        <w:rPr>
          <w:sz w:val="22"/>
        </w:rPr>
        <w:t xml:space="preserve"> </w:t>
      </w:r>
      <w:r w:rsidR="008B1649" w:rsidRPr="00681B64">
        <w:rPr>
          <w:sz w:val="22"/>
        </w:rPr>
        <w:t>причина), трябва да се спазва</w:t>
      </w:r>
      <w:r w:rsidRPr="00681B64">
        <w:rPr>
          <w:sz w:val="22"/>
        </w:rPr>
        <w:t>т препоръките</w:t>
      </w:r>
      <w:r w:rsidR="008B1649" w:rsidRPr="00681B64">
        <w:rPr>
          <w:sz w:val="22"/>
        </w:rPr>
        <w:t xml:space="preserve"> за модифициране на дозата съгласно Таблица </w:t>
      </w:r>
      <w:r w:rsidR="004B2649" w:rsidRPr="00681B64">
        <w:rPr>
          <w:sz w:val="22"/>
        </w:rPr>
        <w:t>1</w:t>
      </w:r>
      <w:r w:rsidR="00EA185D" w:rsidRPr="00681B64">
        <w:rPr>
          <w:sz w:val="22"/>
        </w:rPr>
        <w:t xml:space="preserve"> </w:t>
      </w:r>
      <w:r w:rsidR="004B2649" w:rsidRPr="00681B64">
        <w:rPr>
          <w:sz w:val="22"/>
        </w:rPr>
        <w:t>(</w:t>
      </w:r>
      <w:r w:rsidR="008B1649" w:rsidRPr="00681B64">
        <w:rPr>
          <w:sz w:val="22"/>
        </w:rPr>
        <w:t>вж. точка </w:t>
      </w:r>
      <w:r w:rsidR="004B2649" w:rsidRPr="00681B64">
        <w:rPr>
          <w:sz w:val="22"/>
        </w:rPr>
        <w:t>4.2).</w:t>
      </w:r>
    </w:p>
    <w:p w14:paraId="1B867E74" w14:textId="77777777" w:rsidR="00EC5132" w:rsidRPr="00681B64" w:rsidRDefault="00EC5132" w:rsidP="004B2649">
      <w:pPr>
        <w:pStyle w:val="C-BodyText"/>
        <w:spacing w:before="0" w:after="0" w:line="240" w:lineRule="auto"/>
        <w:rPr>
          <w:sz w:val="22"/>
        </w:rPr>
      </w:pPr>
    </w:p>
    <w:p w14:paraId="11ADEA01" w14:textId="77777777" w:rsidR="005D26F4" w:rsidRPr="00681B64" w:rsidRDefault="005D26F4" w:rsidP="004B2649">
      <w:pPr>
        <w:pStyle w:val="C-BodyText"/>
        <w:spacing w:before="0" w:after="0" w:line="240" w:lineRule="auto"/>
        <w:rPr>
          <w:sz w:val="22"/>
        </w:rPr>
      </w:pPr>
      <w:r w:rsidRPr="00681B64">
        <w:rPr>
          <w:sz w:val="22"/>
        </w:rPr>
        <w:t xml:space="preserve">Когато </w:t>
      </w:r>
      <w:bookmarkStart w:id="12" w:name="_Hlk64641248"/>
      <w:r w:rsidRPr="00681B64">
        <w:rPr>
          <w:sz w:val="22"/>
        </w:rPr>
        <w:t>кабозантиниб</w:t>
      </w:r>
      <w:bookmarkEnd w:id="12"/>
      <w:r w:rsidRPr="00681B64">
        <w:rPr>
          <w:sz w:val="22"/>
        </w:rPr>
        <w:t xml:space="preserve"> се прилага с </w:t>
      </w:r>
      <w:bookmarkStart w:id="13" w:name="_Hlk64641336"/>
      <w:r w:rsidRPr="00681B64">
        <w:rPr>
          <w:sz w:val="22"/>
        </w:rPr>
        <w:t>ниволумаб</w:t>
      </w:r>
      <w:bookmarkEnd w:id="13"/>
      <w:r w:rsidRPr="00681B64">
        <w:rPr>
          <w:sz w:val="22"/>
        </w:rPr>
        <w:t>, с</w:t>
      </w:r>
      <w:r w:rsidR="00842511" w:rsidRPr="00681B64">
        <w:rPr>
          <w:sz w:val="22"/>
        </w:rPr>
        <w:t>е</w:t>
      </w:r>
      <w:r w:rsidRPr="00681B64">
        <w:rPr>
          <w:sz w:val="22"/>
        </w:rPr>
        <w:t xml:space="preserve"> </w:t>
      </w:r>
      <w:r w:rsidR="00842511" w:rsidRPr="00681B64">
        <w:rPr>
          <w:sz w:val="22"/>
        </w:rPr>
        <w:t>съобщават</w:t>
      </w:r>
      <w:r w:rsidRPr="00681B64">
        <w:rPr>
          <w:sz w:val="22"/>
        </w:rPr>
        <w:t xml:space="preserve"> по</w:t>
      </w:r>
      <w:r w:rsidR="00EC5132" w:rsidRPr="00681B64">
        <w:rPr>
          <w:sz w:val="22"/>
        </w:rPr>
        <w:t>-</w:t>
      </w:r>
      <w:r w:rsidRPr="00681B64">
        <w:rPr>
          <w:sz w:val="22"/>
        </w:rPr>
        <w:t xml:space="preserve">високи честоти на повишаване на ALT и AST степен 3 и 4, </w:t>
      </w:r>
      <w:r w:rsidR="00DF082C" w:rsidRPr="00681B64">
        <w:rPr>
          <w:sz w:val="22"/>
        </w:rPr>
        <w:t>в сравнение с</w:t>
      </w:r>
      <w:r w:rsidRPr="00681B64">
        <w:rPr>
          <w:sz w:val="22"/>
        </w:rPr>
        <w:t xml:space="preserve"> кабозантиниб като монотерапия при пациенти с авансирал БКК (вж. точка 4.8). Чернодробните ензими трябва да се наблюдават преди започване и периодично по време на лечението. Трябва да се спазват указанията </w:t>
      </w:r>
      <w:r w:rsidR="008B046F" w:rsidRPr="00681B64">
        <w:rPr>
          <w:sz w:val="22"/>
        </w:rPr>
        <w:t>относно лечението и</w:t>
      </w:r>
      <w:r w:rsidRPr="00681B64">
        <w:rPr>
          <w:sz w:val="22"/>
        </w:rPr>
        <w:t xml:space="preserve"> за двете лекарства (вж. точка 4.2 и КХП </w:t>
      </w:r>
      <w:r w:rsidR="008B046F" w:rsidRPr="00681B64">
        <w:rPr>
          <w:sz w:val="22"/>
        </w:rPr>
        <w:t>н</w:t>
      </w:r>
      <w:r w:rsidRPr="00681B64">
        <w:rPr>
          <w:sz w:val="22"/>
        </w:rPr>
        <w:t>а ниволумаб).</w:t>
      </w:r>
    </w:p>
    <w:p w14:paraId="57F6F53D" w14:textId="77777777" w:rsidR="008C4E13" w:rsidRPr="00681B64" w:rsidRDefault="008C4E13" w:rsidP="004B2649">
      <w:pPr>
        <w:pStyle w:val="C-BodyText"/>
        <w:spacing w:before="0" w:after="0" w:line="240" w:lineRule="auto"/>
        <w:rPr>
          <w:sz w:val="22"/>
        </w:rPr>
      </w:pPr>
      <w:r w:rsidRPr="00681B64">
        <w:rPr>
          <w:sz w:val="22"/>
        </w:rPr>
        <w:t>Съобщавани са редки случаи на синдром на изчезващия жлъчен канал. Всички случаи са наблюдавани при пациенти, които са получавали инхибитори на имунни контролни точки (чекпойнт инхибитори), преди или едновременно с лечението с кабозантиниб.</w:t>
      </w:r>
    </w:p>
    <w:p w14:paraId="382B0CF0" w14:textId="77777777" w:rsidR="004B2649" w:rsidRPr="00681B64" w:rsidRDefault="008B1649" w:rsidP="004B2649">
      <w:pPr>
        <w:pStyle w:val="C-BodyText"/>
        <w:spacing w:before="0" w:after="0" w:line="240" w:lineRule="auto"/>
        <w:rPr>
          <w:sz w:val="22"/>
        </w:rPr>
      </w:pPr>
      <w:r w:rsidRPr="00681B64">
        <w:rPr>
          <w:sz w:val="22"/>
          <w:szCs w:val="22"/>
        </w:rPr>
        <w:t xml:space="preserve">Кабозантиниб се елиминира </w:t>
      </w:r>
      <w:r w:rsidR="00C9392D" w:rsidRPr="00681B64">
        <w:rPr>
          <w:sz w:val="22"/>
          <w:szCs w:val="22"/>
        </w:rPr>
        <w:t>основно ч</w:t>
      </w:r>
      <w:r w:rsidRPr="00681B64">
        <w:rPr>
          <w:sz w:val="22"/>
          <w:szCs w:val="22"/>
        </w:rPr>
        <w:t>рез черн</w:t>
      </w:r>
      <w:r w:rsidR="00C9392D" w:rsidRPr="00681B64">
        <w:rPr>
          <w:sz w:val="22"/>
          <w:szCs w:val="22"/>
        </w:rPr>
        <w:t xml:space="preserve">ия </w:t>
      </w:r>
      <w:r w:rsidRPr="00681B64">
        <w:rPr>
          <w:sz w:val="22"/>
          <w:szCs w:val="22"/>
        </w:rPr>
        <w:t>дроб</w:t>
      </w:r>
      <w:r w:rsidR="004B2649" w:rsidRPr="00681B64">
        <w:rPr>
          <w:sz w:val="22"/>
        </w:rPr>
        <w:t xml:space="preserve">. </w:t>
      </w:r>
      <w:r w:rsidRPr="00681B64">
        <w:rPr>
          <w:sz w:val="22"/>
        </w:rPr>
        <w:t xml:space="preserve">Препоръчва се </w:t>
      </w:r>
      <w:r w:rsidR="000D4262" w:rsidRPr="00681B64">
        <w:rPr>
          <w:sz w:val="22"/>
        </w:rPr>
        <w:t>по-</w:t>
      </w:r>
      <w:r w:rsidRPr="00681B64">
        <w:rPr>
          <w:sz w:val="22"/>
        </w:rPr>
        <w:t xml:space="preserve">внимателно проследяване на общата безопасност при пациенти с леко до умерено чернодробно </w:t>
      </w:r>
      <w:r w:rsidR="000D4262" w:rsidRPr="00681B64">
        <w:rPr>
          <w:sz w:val="22"/>
        </w:rPr>
        <w:t>увреждане</w:t>
      </w:r>
      <w:r w:rsidR="004B2649" w:rsidRPr="00681B64">
        <w:rPr>
          <w:sz w:val="22"/>
        </w:rPr>
        <w:t xml:space="preserve"> (</w:t>
      </w:r>
      <w:r w:rsidRPr="00681B64">
        <w:rPr>
          <w:sz w:val="22"/>
        </w:rPr>
        <w:t>вж. също и точки </w:t>
      </w:r>
      <w:r w:rsidR="004B2649" w:rsidRPr="00681B64">
        <w:rPr>
          <w:sz w:val="22"/>
        </w:rPr>
        <w:t xml:space="preserve">4.2 </w:t>
      </w:r>
      <w:r w:rsidRPr="00681B64">
        <w:rPr>
          <w:sz w:val="22"/>
        </w:rPr>
        <w:t>и </w:t>
      </w:r>
      <w:r w:rsidR="004B2649" w:rsidRPr="00681B64">
        <w:rPr>
          <w:sz w:val="22"/>
        </w:rPr>
        <w:t xml:space="preserve">5.2). </w:t>
      </w:r>
      <w:r w:rsidRPr="00681B64">
        <w:rPr>
          <w:sz w:val="22"/>
        </w:rPr>
        <w:t>П</w:t>
      </w:r>
      <w:r w:rsidR="00DA437A" w:rsidRPr="00681B64">
        <w:rPr>
          <w:sz w:val="22"/>
        </w:rPr>
        <w:t>о-голям относителен дял от п</w:t>
      </w:r>
      <w:r w:rsidRPr="00681B64">
        <w:rPr>
          <w:sz w:val="22"/>
        </w:rPr>
        <w:t>ациентите с умерено чернодробно увреждане</w:t>
      </w:r>
      <w:r w:rsidR="004B2649" w:rsidRPr="00681B64">
        <w:rPr>
          <w:sz w:val="22"/>
        </w:rPr>
        <w:t xml:space="preserve"> (</w:t>
      </w:r>
      <w:r w:rsidRPr="00681B64">
        <w:rPr>
          <w:sz w:val="22"/>
        </w:rPr>
        <w:t xml:space="preserve">Клас B по </w:t>
      </w:r>
      <w:r w:rsidR="004B2649" w:rsidRPr="00681B64">
        <w:rPr>
          <w:sz w:val="22"/>
        </w:rPr>
        <w:t>Child-Pugh)</w:t>
      </w:r>
      <w:r w:rsidRPr="00681B64">
        <w:rPr>
          <w:sz w:val="22"/>
        </w:rPr>
        <w:t xml:space="preserve"> </w:t>
      </w:r>
      <w:r w:rsidR="00DA437A" w:rsidRPr="00681B64">
        <w:rPr>
          <w:sz w:val="22"/>
        </w:rPr>
        <w:t>развиват</w:t>
      </w:r>
      <w:r w:rsidRPr="00681B64">
        <w:rPr>
          <w:sz w:val="22"/>
        </w:rPr>
        <w:t xml:space="preserve"> чернодробна енцефалопатия при лечението с </w:t>
      </w:r>
      <w:r w:rsidRPr="00681B64">
        <w:rPr>
          <w:sz w:val="22"/>
          <w:szCs w:val="22"/>
        </w:rPr>
        <w:t>кабозантиниб</w:t>
      </w:r>
      <w:r w:rsidR="004B2649" w:rsidRPr="00681B64">
        <w:rPr>
          <w:sz w:val="22"/>
        </w:rPr>
        <w:t xml:space="preserve">. </w:t>
      </w:r>
      <w:r w:rsidR="004E6FF9" w:rsidRPr="00681B64">
        <w:rPr>
          <w:sz w:val="22"/>
        </w:rPr>
        <w:t xml:space="preserve">Кабозантиниб </w:t>
      </w:r>
      <w:r w:rsidR="0027692F" w:rsidRPr="00681B64">
        <w:rPr>
          <w:sz w:val="22"/>
        </w:rPr>
        <w:t>не се препоръчва за употреба при пациенти с тежко чернодробно увреждане</w:t>
      </w:r>
      <w:r w:rsidR="004B2649" w:rsidRPr="00681B64">
        <w:rPr>
          <w:sz w:val="22"/>
        </w:rPr>
        <w:t xml:space="preserve"> (</w:t>
      </w:r>
      <w:r w:rsidR="0027692F" w:rsidRPr="00681B64">
        <w:rPr>
          <w:sz w:val="22"/>
        </w:rPr>
        <w:t xml:space="preserve">клас C по </w:t>
      </w:r>
      <w:r w:rsidR="004B2649" w:rsidRPr="00681B64">
        <w:rPr>
          <w:sz w:val="22"/>
        </w:rPr>
        <w:t>Child-Pugh</w:t>
      </w:r>
      <w:r w:rsidR="007D641A" w:rsidRPr="00681B64">
        <w:rPr>
          <w:sz w:val="22"/>
        </w:rPr>
        <w:t>, вж.точка 4.2).</w:t>
      </w:r>
    </w:p>
    <w:p w14:paraId="669C1C9D" w14:textId="77777777" w:rsidR="004B2649" w:rsidRPr="00681B64" w:rsidRDefault="004B2649" w:rsidP="004B2649">
      <w:pPr>
        <w:pStyle w:val="C-Header"/>
        <w:keepNext/>
        <w:rPr>
          <w:sz w:val="22"/>
          <w:u w:val="single"/>
        </w:rPr>
      </w:pPr>
    </w:p>
    <w:p w14:paraId="0E02B38A" w14:textId="77777777" w:rsidR="004B2649" w:rsidRPr="00681B64" w:rsidRDefault="00B50CA4" w:rsidP="004B2649">
      <w:pPr>
        <w:pStyle w:val="C-Header"/>
        <w:keepNext/>
        <w:rPr>
          <w:sz w:val="22"/>
          <w:u w:val="single"/>
        </w:rPr>
      </w:pPr>
      <w:r w:rsidRPr="00681B64">
        <w:rPr>
          <w:sz w:val="22"/>
          <w:u w:val="single"/>
        </w:rPr>
        <w:t>Чернодробна енцефалопатия</w:t>
      </w:r>
    </w:p>
    <w:p w14:paraId="18AE7C51" w14:textId="77777777" w:rsidR="004B2649" w:rsidRPr="00681B64" w:rsidRDefault="00B50CA4" w:rsidP="004B2649">
      <w:pPr>
        <w:pStyle w:val="C-Header"/>
        <w:rPr>
          <w:bCs/>
          <w:sz w:val="22"/>
          <w:szCs w:val="22"/>
        </w:rPr>
      </w:pPr>
      <w:r w:rsidRPr="00681B64">
        <w:rPr>
          <w:bCs/>
          <w:sz w:val="22"/>
          <w:szCs w:val="22"/>
        </w:rPr>
        <w:t xml:space="preserve">В проучването при ХЦК </w:t>
      </w:r>
      <w:r w:rsidR="004B2649" w:rsidRPr="00681B64">
        <w:rPr>
          <w:bCs/>
          <w:sz w:val="22"/>
          <w:szCs w:val="22"/>
        </w:rPr>
        <w:t xml:space="preserve">(CELESTIAL) </w:t>
      </w:r>
      <w:r w:rsidRPr="00681B64">
        <w:rPr>
          <w:bCs/>
          <w:sz w:val="22"/>
          <w:szCs w:val="22"/>
        </w:rPr>
        <w:t xml:space="preserve">чернодробна енцефалопатия се съобщава по-често в рамото на </w:t>
      </w:r>
      <w:r w:rsidRPr="00681B64">
        <w:rPr>
          <w:sz w:val="22"/>
          <w:szCs w:val="22"/>
        </w:rPr>
        <w:t>кабозантиниб</w:t>
      </w:r>
      <w:r w:rsidRPr="00681B64">
        <w:rPr>
          <w:bCs/>
          <w:sz w:val="22"/>
          <w:szCs w:val="22"/>
        </w:rPr>
        <w:t xml:space="preserve">, </w:t>
      </w:r>
      <w:r w:rsidR="00707574" w:rsidRPr="00681B64">
        <w:rPr>
          <w:bCs/>
          <w:sz w:val="22"/>
          <w:szCs w:val="22"/>
        </w:rPr>
        <w:t>отколкото в</w:t>
      </w:r>
      <w:r w:rsidRPr="00681B64">
        <w:rPr>
          <w:bCs/>
          <w:sz w:val="22"/>
          <w:szCs w:val="22"/>
        </w:rPr>
        <w:t xml:space="preserve"> рамото на плацебо.</w:t>
      </w:r>
      <w:r w:rsidR="004B2649" w:rsidRPr="00681B64">
        <w:rPr>
          <w:bCs/>
          <w:sz w:val="22"/>
          <w:szCs w:val="22"/>
        </w:rPr>
        <w:t xml:space="preserve"> </w:t>
      </w:r>
      <w:r w:rsidRPr="00681B64">
        <w:rPr>
          <w:sz w:val="22"/>
          <w:szCs w:val="22"/>
        </w:rPr>
        <w:t>Кабозантиниб е свързан с диария, повръщане, намален апетит и електролит</w:t>
      </w:r>
      <w:r w:rsidR="00DA437A" w:rsidRPr="00681B64">
        <w:rPr>
          <w:sz w:val="22"/>
          <w:szCs w:val="22"/>
        </w:rPr>
        <w:t>ен дисбаланс</w:t>
      </w:r>
      <w:r w:rsidR="004B2649" w:rsidRPr="00681B64">
        <w:rPr>
          <w:bCs/>
          <w:sz w:val="22"/>
          <w:szCs w:val="22"/>
        </w:rPr>
        <w:t xml:space="preserve">. </w:t>
      </w:r>
      <w:r w:rsidRPr="00681B64">
        <w:rPr>
          <w:bCs/>
          <w:sz w:val="22"/>
          <w:szCs w:val="22"/>
        </w:rPr>
        <w:t xml:space="preserve">При пациентите с ХЦК с увреден черен дроб тези </w:t>
      </w:r>
      <w:r w:rsidR="00707574" w:rsidRPr="00681B64">
        <w:rPr>
          <w:bCs/>
          <w:sz w:val="22"/>
          <w:szCs w:val="22"/>
        </w:rPr>
        <w:t>нехепатални</w:t>
      </w:r>
      <w:r w:rsidRPr="00681B64">
        <w:rPr>
          <w:bCs/>
          <w:sz w:val="22"/>
          <w:szCs w:val="22"/>
        </w:rPr>
        <w:t xml:space="preserve"> ефекти може да станат </w:t>
      </w:r>
      <w:r w:rsidR="00DA437A" w:rsidRPr="00681B64">
        <w:rPr>
          <w:bCs/>
          <w:sz w:val="22"/>
          <w:szCs w:val="22"/>
        </w:rPr>
        <w:t>отключващи</w:t>
      </w:r>
      <w:r w:rsidRPr="00681B64">
        <w:rPr>
          <w:bCs/>
          <w:sz w:val="22"/>
          <w:szCs w:val="22"/>
        </w:rPr>
        <w:t xml:space="preserve"> фактори за развитие на чернодробна енцефалопатия</w:t>
      </w:r>
      <w:r w:rsidR="004B2649" w:rsidRPr="00681B64">
        <w:rPr>
          <w:bCs/>
          <w:sz w:val="22"/>
          <w:szCs w:val="22"/>
        </w:rPr>
        <w:t xml:space="preserve">. </w:t>
      </w:r>
      <w:r w:rsidRPr="00681B64">
        <w:rPr>
          <w:bCs/>
          <w:sz w:val="22"/>
          <w:szCs w:val="22"/>
        </w:rPr>
        <w:t>Пациентите трябва да бъдат проследявани за признаци и симптоми на чернодробна енцефалопатия</w:t>
      </w:r>
      <w:r w:rsidR="004B2649" w:rsidRPr="00681B64">
        <w:rPr>
          <w:bCs/>
          <w:sz w:val="22"/>
          <w:szCs w:val="22"/>
        </w:rPr>
        <w:t>.</w:t>
      </w:r>
    </w:p>
    <w:p w14:paraId="78E3F854" w14:textId="77777777" w:rsidR="00BA6B78" w:rsidRPr="00681B64" w:rsidRDefault="00BA6B78" w:rsidP="000A0400">
      <w:pPr>
        <w:pStyle w:val="C-Header"/>
        <w:rPr>
          <w:sz w:val="22"/>
          <w:szCs w:val="22"/>
        </w:rPr>
      </w:pPr>
    </w:p>
    <w:p w14:paraId="5CBAA49A" w14:textId="77777777" w:rsidR="0048070F" w:rsidRPr="00681B64" w:rsidRDefault="003401D4" w:rsidP="000A0400">
      <w:pPr>
        <w:pStyle w:val="C-Header"/>
        <w:keepNext/>
        <w:rPr>
          <w:sz w:val="22"/>
          <w:szCs w:val="22"/>
          <w:u w:val="single"/>
        </w:rPr>
      </w:pPr>
      <w:r w:rsidRPr="00681B64">
        <w:rPr>
          <w:sz w:val="22"/>
          <w:szCs w:val="22"/>
          <w:u w:val="single"/>
        </w:rPr>
        <w:t xml:space="preserve">Перфорации и фистули </w:t>
      </w:r>
    </w:p>
    <w:p w14:paraId="7F498BF9" w14:textId="77777777" w:rsidR="00767703" w:rsidRPr="00681B64" w:rsidRDefault="003401D4" w:rsidP="000A0400">
      <w:pPr>
        <w:pStyle w:val="C-BodyText"/>
        <w:spacing w:before="0" w:after="0" w:line="240" w:lineRule="auto"/>
        <w:rPr>
          <w:sz w:val="22"/>
          <w:szCs w:val="22"/>
        </w:rPr>
      </w:pPr>
      <w:r w:rsidRPr="00681B64">
        <w:rPr>
          <w:sz w:val="22"/>
          <w:szCs w:val="22"/>
        </w:rPr>
        <w:t xml:space="preserve">Наблюдавани са сериозни СЧ перфорации и фистули, понякога </w:t>
      </w:r>
      <w:r w:rsidR="00C143E7" w:rsidRPr="00681B64">
        <w:rPr>
          <w:sz w:val="22"/>
          <w:szCs w:val="22"/>
        </w:rPr>
        <w:t>ле</w:t>
      </w:r>
      <w:r w:rsidRPr="00681B64">
        <w:rPr>
          <w:sz w:val="22"/>
          <w:szCs w:val="22"/>
        </w:rPr>
        <w:t>тални, при употреба</w:t>
      </w:r>
      <w:r w:rsidR="00C143E7" w:rsidRPr="00681B64">
        <w:rPr>
          <w:sz w:val="22"/>
          <w:szCs w:val="22"/>
        </w:rPr>
        <w:t>та</w:t>
      </w:r>
      <w:r w:rsidRPr="00681B64">
        <w:rPr>
          <w:sz w:val="22"/>
          <w:szCs w:val="22"/>
        </w:rPr>
        <w:t xml:space="preserve"> на кабозантиниб. Трябва да се извърши внимателна оценка на пациентите с възпалително заболяване на червата (напр. болест на Crohn, улцерозен колит, перитонит, дивертикулит или апендицит), туморна инфилтрация в СЧ тракт или усложнения от предходна СЧ операция (особено свързани със забавено или непълно оздравяване) преди започване на лечение с кабозантиниб и след това трябва внимателно да се наблюдават за симптоми на перфорации и фистули, включително абсцеси</w:t>
      </w:r>
      <w:r w:rsidR="00813140" w:rsidRPr="00681B64">
        <w:rPr>
          <w:sz w:val="22"/>
          <w:szCs w:val="22"/>
        </w:rPr>
        <w:t xml:space="preserve"> и сепсис</w:t>
      </w:r>
      <w:r w:rsidRPr="00681B64">
        <w:rPr>
          <w:sz w:val="22"/>
          <w:szCs w:val="22"/>
        </w:rPr>
        <w:t>. Персистиращата или рекурентна диария по време на лечението може да е рисков фактор за развитие на анална фистула. Приложението на кабозантиниб трябва се прекрати при пациенти, при които се появи СЧ перфорация или фистула, които не могат бъдат адекватно контролирани.</w:t>
      </w:r>
    </w:p>
    <w:p w14:paraId="438BBC1A" w14:textId="77777777" w:rsidR="00F71CC0" w:rsidRPr="00681B64" w:rsidRDefault="00F71CC0" w:rsidP="00F71CC0">
      <w:pPr>
        <w:pStyle w:val="C-Header"/>
        <w:keepNext/>
        <w:rPr>
          <w:sz w:val="22"/>
          <w:u w:val="single"/>
        </w:rPr>
      </w:pPr>
    </w:p>
    <w:p w14:paraId="62BC19F8" w14:textId="77777777" w:rsidR="00F71CC0" w:rsidRPr="00681B64" w:rsidRDefault="00730772" w:rsidP="00F71CC0">
      <w:pPr>
        <w:pStyle w:val="C-Header"/>
        <w:keepNext/>
        <w:rPr>
          <w:sz w:val="22"/>
          <w:u w:val="single"/>
        </w:rPr>
      </w:pPr>
      <w:r w:rsidRPr="00681B64">
        <w:rPr>
          <w:noProof/>
          <w:sz w:val="22"/>
          <w:szCs w:val="22"/>
          <w:u w:val="single"/>
        </w:rPr>
        <w:t xml:space="preserve">Стомашно-чревни </w:t>
      </w:r>
      <w:r w:rsidR="007D641A" w:rsidRPr="00681B64">
        <w:rPr>
          <w:noProof/>
          <w:sz w:val="22"/>
          <w:szCs w:val="22"/>
          <w:u w:val="single"/>
        </w:rPr>
        <w:t xml:space="preserve">(СЧ) </w:t>
      </w:r>
      <w:r w:rsidRPr="00681B64">
        <w:rPr>
          <w:noProof/>
          <w:sz w:val="22"/>
          <w:szCs w:val="22"/>
          <w:u w:val="single"/>
        </w:rPr>
        <w:t xml:space="preserve">нарушения </w:t>
      </w:r>
    </w:p>
    <w:p w14:paraId="653D27D7" w14:textId="77777777" w:rsidR="00F71CC0" w:rsidRPr="00681B64" w:rsidRDefault="00730772" w:rsidP="00F71CC0">
      <w:pPr>
        <w:pStyle w:val="C-BodyText"/>
        <w:spacing w:before="0" w:after="0" w:line="240" w:lineRule="auto"/>
        <w:rPr>
          <w:sz w:val="22"/>
        </w:rPr>
      </w:pPr>
      <w:r w:rsidRPr="00681B64">
        <w:rPr>
          <w:sz w:val="22"/>
        </w:rPr>
        <w:t>Сред най-</w:t>
      </w:r>
      <w:r w:rsidR="00EA185D" w:rsidRPr="00681B64">
        <w:rPr>
          <w:sz w:val="22"/>
        </w:rPr>
        <w:t>ч</w:t>
      </w:r>
      <w:r w:rsidRPr="00681B64">
        <w:rPr>
          <w:sz w:val="22"/>
        </w:rPr>
        <w:t xml:space="preserve">есто съобщаваните </w:t>
      </w:r>
      <w:r w:rsidR="007D641A" w:rsidRPr="00681B64">
        <w:rPr>
          <w:sz w:val="22"/>
        </w:rPr>
        <w:t>събития</w:t>
      </w:r>
      <w:r w:rsidRPr="00681B64">
        <w:rPr>
          <w:sz w:val="22"/>
        </w:rPr>
        <w:t xml:space="preserve"> от страна на стомашно</w:t>
      </w:r>
      <w:r w:rsidR="00346B83" w:rsidRPr="00681B64">
        <w:rPr>
          <w:sz w:val="22"/>
        </w:rPr>
        <w:t>-</w:t>
      </w:r>
      <w:r w:rsidRPr="00681B64">
        <w:rPr>
          <w:sz w:val="22"/>
        </w:rPr>
        <w:t>чревния тракт са диария, гадене/повръщане, намален апетит и стоматит/болки в устата (вж. точка </w:t>
      </w:r>
      <w:r w:rsidR="00F71CC0" w:rsidRPr="00681B64">
        <w:rPr>
          <w:sz w:val="22"/>
        </w:rPr>
        <w:t>4.8</w:t>
      </w:r>
      <w:r w:rsidRPr="00681B64">
        <w:rPr>
          <w:sz w:val="22"/>
        </w:rPr>
        <w:t>).</w:t>
      </w:r>
      <w:r w:rsidR="00F71CC0" w:rsidRPr="00681B64">
        <w:rPr>
          <w:sz w:val="22"/>
        </w:rPr>
        <w:t xml:space="preserve"> </w:t>
      </w:r>
      <w:r w:rsidRPr="00681B64">
        <w:rPr>
          <w:sz w:val="22"/>
        </w:rPr>
        <w:t xml:space="preserve">Трябва да се приложат незабавни медицински мерки за овладяването им, включващи </w:t>
      </w:r>
      <w:r w:rsidR="00DA437A" w:rsidRPr="00681B64">
        <w:rPr>
          <w:sz w:val="22"/>
        </w:rPr>
        <w:t>поддържащи грижи</w:t>
      </w:r>
      <w:r w:rsidRPr="00681B64">
        <w:rPr>
          <w:sz w:val="22"/>
        </w:rPr>
        <w:t xml:space="preserve"> с антиеметици, антидиарийни или антиацидни средства, за да се предотврат</w:t>
      </w:r>
      <w:r w:rsidR="00EA185D" w:rsidRPr="00681B64">
        <w:rPr>
          <w:sz w:val="22"/>
        </w:rPr>
        <w:t>ят</w:t>
      </w:r>
      <w:r w:rsidRPr="00681B64">
        <w:rPr>
          <w:sz w:val="22"/>
        </w:rPr>
        <w:t xml:space="preserve"> диарията, електролитния</w:t>
      </w:r>
      <w:r w:rsidR="00EA185D" w:rsidRPr="00681B64">
        <w:rPr>
          <w:sz w:val="22"/>
        </w:rPr>
        <w:t>т</w:t>
      </w:r>
      <w:r w:rsidRPr="00681B64">
        <w:rPr>
          <w:sz w:val="22"/>
        </w:rPr>
        <w:t xml:space="preserve"> дисбаланс и загубата на тегло</w:t>
      </w:r>
      <w:r w:rsidR="00F71CC0" w:rsidRPr="00681B64">
        <w:rPr>
          <w:sz w:val="22"/>
        </w:rPr>
        <w:t xml:space="preserve">. </w:t>
      </w:r>
      <w:r w:rsidRPr="00681B64">
        <w:rPr>
          <w:sz w:val="22"/>
        </w:rPr>
        <w:t>В случай на упорити или рецидивиращи значителни нежелани реакции от страна на стомашно</w:t>
      </w:r>
      <w:r w:rsidR="00346B83" w:rsidRPr="00681B64">
        <w:rPr>
          <w:sz w:val="22"/>
        </w:rPr>
        <w:t>-</w:t>
      </w:r>
      <w:r w:rsidRPr="00681B64">
        <w:rPr>
          <w:sz w:val="22"/>
        </w:rPr>
        <w:t xml:space="preserve">чревния тракт трябва да се обмисли прекъсване на лечението, намаляване на дозата или трайно прекратяване на </w:t>
      </w:r>
      <w:r w:rsidRPr="00681B64">
        <w:rPr>
          <w:sz w:val="22"/>
          <w:szCs w:val="22"/>
        </w:rPr>
        <w:t>кабозантиниб</w:t>
      </w:r>
      <w:r w:rsidRPr="00681B64">
        <w:rPr>
          <w:sz w:val="22"/>
        </w:rPr>
        <w:t xml:space="preserve"> (вж. Таблица </w:t>
      </w:r>
      <w:r w:rsidR="00F71CC0" w:rsidRPr="00681B64">
        <w:rPr>
          <w:sz w:val="22"/>
        </w:rPr>
        <w:t>1</w:t>
      </w:r>
      <w:r w:rsidRPr="00681B64">
        <w:rPr>
          <w:sz w:val="22"/>
        </w:rPr>
        <w:t>)</w:t>
      </w:r>
      <w:r w:rsidR="00F71CC0" w:rsidRPr="00681B64">
        <w:rPr>
          <w:sz w:val="22"/>
        </w:rPr>
        <w:t>.</w:t>
      </w:r>
    </w:p>
    <w:p w14:paraId="762E60C2" w14:textId="77777777" w:rsidR="00767703" w:rsidRPr="00681B64" w:rsidRDefault="00767703" w:rsidP="000A0400">
      <w:pPr>
        <w:pStyle w:val="C-BodyText"/>
        <w:spacing w:before="0" w:after="0" w:line="240" w:lineRule="auto"/>
        <w:rPr>
          <w:sz w:val="22"/>
          <w:szCs w:val="22"/>
        </w:rPr>
      </w:pPr>
    </w:p>
    <w:p w14:paraId="6C42E3C4" w14:textId="77777777" w:rsidR="00767703" w:rsidRPr="00681B64" w:rsidRDefault="00767703" w:rsidP="000A0400">
      <w:pPr>
        <w:pStyle w:val="C-Header"/>
        <w:keepNext/>
        <w:rPr>
          <w:sz w:val="22"/>
          <w:szCs w:val="22"/>
          <w:u w:val="single"/>
        </w:rPr>
      </w:pPr>
      <w:r w:rsidRPr="00681B64">
        <w:rPr>
          <w:sz w:val="22"/>
          <w:szCs w:val="22"/>
          <w:u w:val="single"/>
        </w:rPr>
        <w:t>Тромбемболични събития</w:t>
      </w:r>
    </w:p>
    <w:p w14:paraId="5D28C89E" w14:textId="77777777" w:rsidR="00767703" w:rsidRPr="00681B64" w:rsidRDefault="00767703" w:rsidP="000A0400">
      <w:pPr>
        <w:pStyle w:val="C-BodyText"/>
        <w:spacing w:before="0" w:after="0" w:line="240" w:lineRule="auto"/>
        <w:rPr>
          <w:sz w:val="22"/>
          <w:szCs w:val="22"/>
        </w:rPr>
      </w:pPr>
      <w:r w:rsidRPr="00681B64">
        <w:rPr>
          <w:sz w:val="22"/>
          <w:szCs w:val="22"/>
        </w:rPr>
        <w:t>Наблюдавани са събития на венозен тромбемболизъм, включително белодробен емболизъм, както и артериален тромбемболизъм</w:t>
      </w:r>
      <w:r w:rsidR="002205E9" w:rsidRPr="00681B64">
        <w:rPr>
          <w:sz w:val="22"/>
          <w:szCs w:val="22"/>
        </w:rPr>
        <w:t xml:space="preserve">, понякога </w:t>
      </w:r>
      <w:r w:rsidR="00BB5217" w:rsidRPr="00681B64">
        <w:rPr>
          <w:sz w:val="22"/>
          <w:szCs w:val="22"/>
        </w:rPr>
        <w:t>летални</w:t>
      </w:r>
      <w:r w:rsidR="002205E9" w:rsidRPr="00681B64">
        <w:rPr>
          <w:sz w:val="22"/>
          <w:szCs w:val="22"/>
        </w:rPr>
        <w:t>,</w:t>
      </w:r>
      <w:r w:rsidRPr="00681B64">
        <w:rPr>
          <w:sz w:val="22"/>
          <w:szCs w:val="22"/>
        </w:rPr>
        <w:t xml:space="preserve"> при употреба на кабозантиниб. Кабозантиниб трябва да се използва с повишено внимание при пациенти, изложени на риск от или с анамнеза за такива събития. </w:t>
      </w:r>
      <w:r w:rsidR="00BB5217" w:rsidRPr="00681B64">
        <w:rPr>
          <w:sz w:val="22"/>
        </w:rPr>
        <w:t xml:space="preserve">В проучването </w:t>
      </w:r>
      <w:r w:rsidR="00DA437A" w:rsidRPr="00681B64">
        <w:rPr>
          <w:sz w:val="22"/>
        </w:rPr>
        <w:t>при</w:t>
      </w:r>
      <w:r w:rsidR="00BB5217" w:rsidRPr="00681B64">
        <w:rPr>
          <w:sz w:val="22"/>
        </w:rPr>
        <w:t xml:space="preserve"> ХЦК</w:t>
      </w:r>
      <w:r w:rsidR="00F62EE5" w:rsidRPr="00681B64">
        <w:rPr>
          <w:sz w:val="22"/>
        </w:rPr>
        <w:t xml:space="preserve"> (CELESTIAL)</w:t>
      </w:r>
      <w:r w:rsidR="00BB5217" w:rsidRPr="00681B64">
        <w:rPr>
          <w:sz w:val="22"/>
        </w:rPr>
        <w:t xml:space="preserve"> </w:t>
      </w:r>
      <w:r w:rsidR="00755C0A" w:rsidRPr="00681B64">
        <w:rPr>
          <w:sz w:val="22"/>
        </w:rPr>
        <w:t xml:space="preserve">при кабозантиниб е наблюдавана тромбоза на порталната вена, включително едно събитие с летален </w:t>
      </w:r>
      <w:r w:rsidR="00DA437A" w:rsidRPr="00681B64">
        <w:rPr>
          <w:sz w:val="22"/>
        </w:rPr>
        <w:t>изход</w:t>
      </w:r>
      <w:r w:rsidR="00F62EE5" w:rsidRPr="00681B64">
        <w:rPr>
          <w:sz w:val="22"/>
        </w:rPr>
        <w:t xml:space="preserve">. </w:t>
      </w:r>
      <w:r w:rsidR="00755C0A" w:rsidRPr="00681B64">
        <w:rPr>
          <w:sz w:val="22"/>
        </w:rPr>
        <w:t>Пациентите с анамнеза за инвазия в порталната вена изглежда са с по-висок риск от развитие на тромбоза на порталната вена</w:t>
      </w:r>
      <w:r w:rsidR="00F62EE5" w:rsidRPr="00681B64">
        <w:rPr>
          <w:sz w:val="22"/>
        </w:rPr>
        <w:t xml:space="preserve">. </w:t>
      </w:r>
      <w:r w:rsidRPr="00681B64">
        <w:rPr>
          <w:sz w:val="22"/>
          <w:szCs w:val="22"/>
        </w:rPr>
        <w:t>Приложението на кабозантиниб трябва да се прекрати при пациенти, при които настъпи остър инфаркт на миокарда или друго клинично значимо тромбемболично усложнение.</w:t>
      </w:r>
      <w:r w:rsidR="00FF2E07" w:rsidRPr="00681B64">
        <w:rPr>
          <w:sz w:val="22"/>
          <w:szCs w:val="22"/>
        </w:rPr>
        <w:t xml:space="preserve"> </w:t>
      </w:r>
    </w:p>
    <w:p w14:paraId="00A53D54" w14:textId="77777777" w:rsidR="00FF2E07" w:rsidRPr="009B1FCA" w:rsidRDefault="00FF2E07" w:rsidP="00FF2E07">
      <w:pPr>
        <w:pStyle w:val="NormalWeb"/>
        <w:rPr>
          <w:sz w:val="22"/>
          <w:szCs w:val="22"/>
          <w:lang w:val="bg-BG"/>
        </w:rPr>
      </w:pPr>
      <w:r w:rsidRPr="009B1FCA">
        <w:rPr>
          <w:sz w:val="22"/>
          <w:szCs w:val="22"/>
          <w:lang w:val="bg-BG"/>
        </w:rPr>
        <w:t xml:space="preserve">В проучването CABINET честотата на венозна тромбоемболия (ВТЕ) </w:t>
      </w:r>
      <w:r w:rsidRPr="00681B64">
        <w:rPr>
          <w:sz w:val="22"/>
          <w:szCs w:val="22"/>
          <w:lang w:val="bg-BG"/>
        </w:rPr>
        <w:t>е</w:t>
      </w:r>
      <w:r w:rsidRPr="009B1FCA">
        <w:rPr>
          <w:sz w:val="22"/>
          <w:szCs w:val="22"/>
          <w:lang w:val="bg-BG"/>
        </w:rPr>
        <w:t xml:space="preserve"> по-висока в групата с панкреатични невроендокринни тумори (пНЕТ)</w:t>
      </w:r>
      <w:r w:rsidRPr="00681B64">
        <w:rPr>
          <w:sz w:val="22"/>
          <w:szCs w:val="22"/>
          <w:lang w:val="bg-BG"/>
        </w:rPr>
        <w:t> –</w:t>
      </w:r>
      <w:r w:rsidRPr="009B1FCA">
        <w:rPr>
          <w:sz w:val="22"/>
          <w:szCs w:val="22"/>
          <w:lang w:val="bg-BG"/>
        </w:rPr>
        <w:t xml:space="preserve"> 19%, в сравнение с групата с екстрапанкреатични невроендокринни тумори (еНЕТ)</w:t>
      </w:r>
      <w:r w:rsidRPr="00681B64">
        <w:rPr>
          <w:sz w:val="22"/>
          <w:szCs w:val="22"/>
          <w:lang w:val="bg-BG"/>
        </w:rPr>
        <w:t> –</w:t>
      </w:r>
      <w:r w:rsidRPr="009B1FCA">
        <w:rPr>
          <w:sz w:val="22"/>
          <w:szCs w:val="22"/>
          <w:lang w:val="bg-BG"/>
        </w:rPr>
        <w:t xml:space="preserve"> 3,8%, при участниците, получили кабозантиниб.</w:t>
      </w:r>
    </w:p>
    <w:p w14:paraId="1DA0C161" w14:textId="77777777" w:rsidR="00767703" w:rsidRPr="00681B64" w:rsidRDefault="00767703" w:rsidP="000A0400">
      <w:pPr>
        <w:pStyle w:val="Header"/>
        <w:spacing w:line="240" w:lineRule="auto"/>
        <w:rPr>
          <w:rFonts w:ascii="Times New Roman" w:hAnsi="Times New Roman"/>
          <w:sz w:val="22"/>
          <w:szCs w:val="22"/>
          <w:u w:val="single"/>
        </w:rPr>
      </w:pPr>
      <w:r w:rsidRPr="00681B64">
        <w:rPr>
          <w:rFonts w:ascii="Times New Roman" w:hAnsi="Times New Roman"/>
          <w:sz w:val="22"/>
          <w:szCs w:val="22"/>
          <w:u w:val="single"/>
        </w:rPr>
        <w:t>К</w:t>
      </w:r>
      <w:r w:rsidR="00BD3990" w:rsidRPr="00681B64">
        <w:rPr>
          <w:rFonts w:ascii="Times New Roman" w:hAnsi="Times New Roman"/>
          <w:sz w:val="22"/>
          <w:szCs w:val="22"/>
          <w:u w:val="single"/>
        </w:rPr>
        <w:t>ръвоизлив</w:t>
      </w:r>
    </w:p>
    <w:p w14:paraId="3B276015" w14:textId="77777777" w:rsidR="00767703" w:rsidRPr="00681B64" w:rsidRDefault="00767703" w:rsidP="000A0400">
      <w:pPr>
        <w:pStyle w:val="C-BodyText"/>
        <w:spacing w:before="0" w:after="0" w:line="240" w:lineRule="auto"/>
        <w:rPr>
          <w:sz w:val="22"/>
          <w:szCs w:val="22"/>
        </w:rPr>
      </w:pPr>
      <w:r w:rsidRPr="00681B64">
        <w:rPr>
          <w:sz w:val="22"/>
          <w:szCs w:val="22"/>
        </w:rPr>
        <w:t>Наблюдаван е сериоз</w:t>
      </w:r>
      <w:r w:rsidR="00C143E7" w:rsidRPr="00681B64">
        <w:rPr>
          <w:sz w:val="22"/>
          <w:szCs w:val="22"/>
        </w:rPr>
        <w:t>e</w:t>
      </w:r>
      <w:r w:rsidRPr="00681B64">
        <w:rPr>
          <w:sz w:val="22"/>
          <w:szCs w:val="22"/>
        </w:rPr>
        <w:t xml:space="preserve">н </w:t>
      </w:r>
      <w:r w:rsidR="00C143E7" w:rsidRPr="00681B64">
        <w:rPr>
          <w:sz w:val="22"/>
          <w:szCs w:val="22"/>
        </w:rPr>
        <w:t>кръвоизлив</w:t>
      </w:r>
      <w:r w:rsidR="004045B5" w:rsidRPr="00681B64">
        <w:rPr>
          <w:sz w:val="22"/>
          <w:szCs w:val="22"/>
        </w:rPr>
        <w:t xml:space="preserve">, понякога </w:t>
      </w:r>
      <w:r w:rsidR="00BB5217" w:rsidRPr="00681B64">
        <w:rPr>
          <w:sz w:val="22"/>
          <w:szCs w:val="22"/>
        </w:rPr>
        <w:t>летал</w:t>
      </w:r>
      <w:r w:rsidR="00611765" w:rsidRPr="00681B64">
        <w:rPr>
          <w:sz w:val="22"/>
          <w:szCs w:val="22"/>
        </w:rPr>
        <w:t>ен</w:t>
      </w:r>
      <w:r w:rsidR="004045B5" w:rsidRPr="00681B64">
        <w:rPr>
          <w:sz w:val="22"/>
          <w:szCs w:val="22"/>
        </w:rPr>
        <w:t>,</w:t>
      </w:r>
      <w:r w:rsidR="00C143E7" w:rsidRPr="00681B64">
        <w:rPr>
          <w:sz w:val="22"/>
          <w:szCs w:val="22"/>
        </w:rPr>
        <w:t xml:space="preserve"> </w:t>
      </w:r>
      <w:r w:rsidRPr="00681B64">
        <w:rPr>
          <w:sz w:val="22"/>
          <w:szCs w:val="22"/>
        </w:rPr>
        <w:t>при употреба</w:t>
      </w:r>
      <w:r w:rsidR="00C143E7" w:rsidRPr="00681B64">
        <w:rPr>
          <w:sz w:val="22"/>
          <w:szCs w:val="22"/>
        </w:rPr>
        <w:t>та</w:t>
      </w:r>
      <w:r w:rsidRPr="00681B64">
        <w:rPr>
          <w:sz w:val="22"/>
          <w:szCs w:val="22"/>
        </w:rPr>
        <w:t xml:space="preserve"> на кабозантиниб. При пациентите с анамнеза за тежко кървене, преди започване на лечението с кабозантиниб трябва да се извърши внимателна оценка. Кабозантиниб не трябва да се прилага при пациенти, които </w:t>
      </w:r>
      <w:r w:rsidR="00BD3990" w:rsidRPr="00681B64">
        <w:rPr>
          <w:sz w:val="22"/>
          <w:szCs w:val="22"/>
        </w:rPr>
        <w:t xml:space="preserve">имат </w:t>
      </w:r>
      <w:r w:rsidRPr="00681B64">
        <w:rPr>
          <w:sz w:val="22"/>
          <w:szCs w:val="22"/>
        </w:rPr>
        <w:t>или са изложени на риск от</w:t>
      </w:r>
      <w:r w:rsidR="00BD3990" w:rsidRPr="00681B64">
        <w:rPr>
          <w:sz w:val="22"/>
          <w:szCs w:val="22"/>
        </w:rPr>
        <w:t xml:space="preserve"> сериозен кръвоизлив</w:t>
      </w:r>
      <w:r w:rsidRPr="00681B64">
        <w:rPr>
          <w:sz w:val="22"/>
          <w:szCs w:val="22"/>
        </w:rPr>
        <w:t>.</w:t>
      </w:r>
    </w:p>
    <w:p w14:paraId="709DE828" w14:textId="77777777" w:rsidR="004045B5" w:rsidRPr="00681B64" w:rsidRDefault="00130E97" w:rsidP="004045B5">
      <w:pPr>
        <w:pStyle w:val="C-BodyText"/>
        <w:spacing w:before="0" w:after="0" w:line="240" w:lineRule="auto"/>
        <w:rPr>
          <w:sz w:val="22"/>
        </w:rPr>
      </w:pPr>
      <w:r w:rsidRPr="00681B64">
        <w:rPr>
          <w:sz w:val="22"/>
        </w:rPr>
        <w:t xml:space="preserve">В проучването при ХЦК </w:t>
      </w:r>
      <w:r w:rsidR="004045B5" w:rsidRPr="00681B64">
        <w:rPr>
          <w:sz w:val="22"/>
        </w:rPr>
        <w:t xml:space="preserve">(CELESTIAL) </w:t>
      </w:r>
      <w:r w:rsidR="002E4116" w:rsidRPr="00681B64">
        <w:rPr>
          <w:sz w:val="22"/>
        </w:rPr>
        <w:t xml:space="preserve">леталните хеморагични събития се съобщават с по-висока честота при </w:t>
      </w:r>
      <w:r w:rsidR="002E4116" w:rsidRPr="00681B64">
        <w:rPr>
          <w:sz w:val="22"/>
          <w:szCs w:val="22"/>
        </w:rPr>
        <w:t>кабозантиниб, отколкото при плацебо</w:t>
      </w:r>
      <w:r w:rsidR="002E4116" w:rsidRPr="00681B64">
        <w:rPr>
          <w:sz w:val="22"/>
        </w:rPr>
        <w:t>.</w:t>
      </w:r>
      <w:r w:rsidR="004045B5" w:rsidRPr="00681B64">
        <w:rPr>
          <w:sz w:val="22"/>
        </w:rPr>
        <w:t xml:space="preserve"> </w:t>
      </w:r>
      <w:r w:rsidR="002E4116" w:rsidRPr="00681B64">
        <w:rPr>
          <w:sz w:val="22"/>
        </w:rPr>
        <w:t xml:space="preserve">Предразполагащите рискови фактори за тежка хеморагия при популацията с авансирал ХЦК може да включват туморна инвазия в </w:t>
      </w:r>
      <w:r w:rsidR="00B32DCD" w:rsidRPr="00681B64">
        <w:rPr>
          <w:sz w:val="22"/>
        </w:rPr>
        <w:t xml:space="preserve">големи </w:t>
      </w:r>
      <w:r w:rsidR="002E4116" w:rsidRPr="00681B64">
        <w:rPr>
          <w:sz w:val="22"/>
        </w:rPr>
        <w:t>кръвоносни съдове и наличието на</w:t>
      </w:r>
      <w:r w:rsidR="00B32DCD" w:rsidRPr="00681B64">
        <w:rPr>
          <w:sz w:val="22"/>
        </w:rPr>
        <w:t xml:space="preserve"> подлежаща</w:t>
      </w:r>
      <w:r w:rsidR="002E4116" w:rsidRPr="00681B64">
        <w:rPr>
          <w:sz w:val="22"/>
        </w:rPr>
        <w:t xml:space="preserve"> чернодробна цироза, вод</w:t>
      </w:r>
      <w:r w:rsidR="00B32DCD" w:rsidRPr="00681B64">
        <w:rPr>
          <w:sz w:val="22"/>
        </w:rPr>
        <w:t>еща</w:t>
      </w:r>
      <w:r w:rsidR="002E4116" w:rsidRPr="00681B64">
        <w:rPr>
          <w:sz w:val="22"/>
        </w:rPr>
        <w:t xml:space="preserve"> до варици на хранопровода, портална хипертония и тромбоцитопения</w:t>
      </w:r>
      <w:r w:rsidR="004045B5" w:rsidRPr="00681B64">
        <w:rPr>
          <w:sz w:val="22"/>
        </w:rPr>
        <w:t xml:space="preserve">. </w:t>
      </w:r>
      <w:r w:rsidR="002E4116" w:rsidRPr="00681B64">
        <w:rPr>
          <w:sz w:val="22"/>
        </w:rPr>
        <w:t>Проучването</w:t>
      </w:r>
      <w:r w:rsidR="004045B5" w:rsidRPr="00681B64">
        <w:rPr>
          <w:sz w:val="22"/>
        </w:rPr>
        <w:t xml:space="preserve"> CELESTIAL </w:t>
      </w:r>
      <w:r w:rsidR="002E4116" w:rsidRPr="00681B64">
        <w:rPr>
          <w:sz w:val="22"/>
        </w:rPr>
        <w:t>изключва пациенти със съпътстващо антикоагулантно лечение или приемащи антитромбоцитни средства</w:t>
      </w:r>
      <w:r w:rsidR="004045B5" w:rsidRPr="00681B64">
        <w:rPr>
          <w:sz w:val="22"/>
        </w:rPr>
        <w:t xml:space="preserve">. </w:t>
      </w:r>
      <w:r w:rsidR="002E4116" w:rsidRPr="00681B64">
        <w:rPr>
          <w:sz w:val="22"/>
        </w:rPr>
        <w:t xml:space="preserve">Участниците с нелекувани или непълно излекувани варици с </w:t>
      </w:r>
      <w:r w:rsidR="00B32DCD" w:rsidRPr="00681B64">
        <w:rPr>
          <w:sz w:val="22"/>
        </w:rPr>
        <w:t>кървене</w:t>
      </w:r>
      <w:r w:rsidR="002E4116" w:rsidRPr="00681B64">
        <w:rPr>
          <w:sz w:val="22"/>
        </w:rPr>
        <w:t xml:space="preserve"> или висок риск от </w:t>
      </w:r>
      <w:r w:rsidR="00B32DCD" w:rsidRPr="00681B64">
        <w:rPr>
          <w:sz w:val="22"/>
        </w:rPr>
        <w:t>кървене</w:t>
      </w:r>
      <w:r w:rsidR="002E4116" w:rsidRPr="00681B64">
        <w:rPr>
          <w:sz w:val="22"/>
        </w:rPr>
        <w:t xml:space="preserve"> също са изключени от това проучване</w:t>
      </w:r>
      <w:r w:rsidR="004045B5" w:rsidRPr="00681B64">
        <w:rPr>
          <w:sz w:val="22"/>
        </w:rPr>
        <w:t>.</w:t>
      </w:r>
    </w:p>
    <w:p w14:paraId="74E04143" w14:textId="77777777" w:rsidR="00960A7D" w:rsidRPr="00681B64" w:rsidRDefault="00EC5132" w:rsidP="004045B5">
      <w:pPr>
        <w:pStyle w:val="C-BodyText"/>
        <w:spacing w:before="0" w:after="0" w:line="240" w:lineRule="auto"/>
        <w:rPr>
          <w:sz w:val="22"/>
        </w:rPr>
      </w:pPr>
      <w:r w:rsidRPr="00681B64">
        <w:rPr>
          <w:sz w:val="22"/>
        </w:rPr>
        <w:t>Проучването на кабозантиниб в комбинация с ниволумаб като първа линия на лечение на авансирал БКК (CA2099ER) изключва пациенти, приемащи антикоагуланти в терапевтични дози.</w:t>
      </w:r>
    </w:p>
    <w:p w14:paraId="5A34958F" w14:textId="77777777" w:rsidR="004045B5" w:rsidRPr="00681B64" w:rsidRDefault="004045B5" w:rsidP="004045B5">
      <w:pPr>
        <w:pStyle w:val="C-BodyText"/>
        <w:spacing w:before="0" w:after="0" w:line="240" w:lineRule="auto"/>
        <w:rPr>
          <w:sz w:val="22"/>
          <w:u w:val="single"/>
        </w:rPr>
      </w:pPr>
    </w:p>
    <w:p w14:paraId="2E5A7048" w14:textId="77777777" w:rsidR="00A84ED4" w:rsidRPr="00681B64" w:rsidRDefault="00A84ED4" w:rsidP="004045B5">
      <w:pPr>
        <w:pStyle w:val="C-BodyText"/>
        <w:spacing w:before="0" w:after="0" w:line="240" w:lineRule="auto"/>
        <w:rPr>
          <w:sz w:val="22"/>
          <w:u w:val="single"/>
        </w:rPr>
      </w:pPr>
      <w:r w:rsidRPr="00681B64">
        <w:rPr>
          <w:sz w:val="22"/>
          <w:u w:val="single"/>
        </w:rPr>
        <w:t>Аневризми и артериални дисекации</w:t>
      </w:r>
    </w:p>
    <w:p w14:paraId="5E92521F" w14:textId="77777777" w:rsidR="00A84ED4" w:rsidRPr="00681B64" w:rsidRDefault="00105EC9" w:rsidP="004045B5">
      <w:pPr>
        <w:pStyle w:val="C-BodyText"/>
        <w:spacing w:before="0" w:after="0" w:line="240" w:lineRule="auto"/>
        <w:rPr>
          <w:sz w:val="22"/>
        </w:rPr>
      </w:pPr>
      <w:r w:rsidRPr="00681B64">
        <w:rPr>
          <w:sz w:val="22"/>
        </w:rPr>
        <w:t>Използването</w:t>
      </w:r>
      <w:r w:rsidR="00A84ED4" w:rsidRPr="00681B64">
        <w:rPr>
          <w:sz w:val="22"/>
        </w:rPr>
        <w:t xml:space="preserve"> на инхибитори на път</w:t>
      </w:r>
      <w:r w:rsidRPr="00681B64">
        <w:rPr>
          <w:sz w:val="22"/>
        </w:rPr>
        <w:t>я</w:t>
      </w:r>
      <w:r w:rsidR="00A84ED4" w:rsidRPr="00681B64">
        <w:rPr>
          <w:sz w:val="22"/>
        </w:rPr>
        <w:t xml:space="preserve"> на VEGF при пациенти с</w:t>
      </w:r>
      <w:r w:rsidRPr="00681B64">
        <w:rPr>
          <w:sz w:val="22"/>
        </w:rPr>
        <w:t>ъс</w:t>
      </w:r>
      <w:r w:rsidR="00A84ED4" w:rsidRPr="00681B64">
        <w:rPr>
          <w:sz w:val="22"/>
        </w:rPr>
        <w:t xml:space="preserve"> или без хипертония може да </w:t>
      </w:r>
      <w:r w:rsidRPr="00681B64">
        <w:rPr>
          <w:sz w:val="22"/>
        </w:rPr>
        <w:t>подпомогне</w:t>
      </w:r>
      <w:r w:rsidR="00A84ED4" w:rsidRPr="00681B64">
        <w:rPr>
          <w:sz w:val="22"/>
        </w:rPr>
        <w:t xml:space="preserve"> образуването на аневризми и/или артериални дисекации. Преди започване</w:t>
      </w:r>
      <w:r w:rsidRPr="00681B64">
        <w:rPr>
          <w:sz w:val="22"/>
        </w:rPr>
        <w:t>то</w:t>
      </w:r>
      <w:r w:rsidR="00A84ED4" w:rsidRPr="00681B64">
        <w:rPr>
          <w:sz w:val="22"/>
        </w:rPr>
        <w:t xml:space="preserve"> на </w:t>
      </w:r>
      <w:r w:rsidR="00ED16AD" w:rsidRPr="00681B64">
        <w:rPr>
          <w:sz w:val="22"/>
        </w:rPr>
        <w:t>лечение</w:t>
      </w:r>
      <w:r w:rsidR="00A84ED4" w:rsidRPr="00681B64">
        <w:rPr>
          <w:sz w:val="22"/>
        </w:rPr>
        <w:t xml:space="preserve"> с </w:t>
      </w:r>
      <w:r w:rsidR="005A4C07" w:rsidRPr="00681B64">
        <w:rPr>
          <w:sz w:val="22"/>
        </w:rPr>
        <w:t>кабозантиниб</w:t>
      </w:r>
      <w:r w:rsidR="00A84ED4" w:rsidRPr="00681B64">
        <w:rPr>
          <w:sz w:val="22"/>
        </w:rPr>
        <w:t xml:space="preserve"> трябва внимателно да се </w:t>
      </w:r>
      <w:r w:rsidRPr="00681B64">
        <w:rPr>
          <w:sz w:val="22"/>
        </w:rPr>
        <w:t>прецени</w:t>
      </w:r>
      <w:r w:rsidR="00A84ED4" w:rsidRPr="00681B64">
        <w:rPr>
          <w:sz w:val="22"/>
        </w:rPr>
        <w:t xml:space="preserve"> </w:t>
      </w:r>
      <w:r w:rsidRPr="00681B64">
        <w:rPr>
          <w:sz w:val="22"/>
        </w:rPr>
        <w:t xml:space="preserve">този риск </w:t>
      </w:r>
      <w:r w:rsidR="00A84ED4" w:rsidRPr="00681B64">
        <w:rPr>
          <w:sz w:val="22"/>
        </w:rPr>
        <w:t xml:space="preserve">при пациенти с рискови фактори като хипертония или </w:t>
      </w:r>
      <w:r w:rsidRPr="00681B64">
        <w:rPr>
          <w:sz w:val="22"/>
        </w:rPr>
        <w:t>анамнеза</w:t>
      </w:r>
      <w:r w:rsidR="00A84ED4" w:rsidRPr="00681B64">
        <w:rPr>
          <w:sz w:val="22"/>
        </w:rPr>
        <w:t xml:space="preserve"> за аневризм</w:t>
      </w:r>
      <w:r w:rsidRPr="00681B64">
        <w:rPr>
          <w:sz w:val="22"/>
        </w:rPr>
        <w:t>а</w:t>
      </w:r>
      <w:r w:rsidR="00A84ED4" w:rsidRPr="00681B64">
        <w:rPr>
          <w:sz w:val="22"/>
        </w:rPr>
        <w:t>.</w:t>
      </w:r>
    </w:p>
    <w:p w14:paraId="2E65528B" w14:textId="77777777" w:rsidR="00555D46" w:rsidRPr="00681B64" w:rsidRDefault="00555D46" w:rsidP="004045B5">
      <w:pPr>
        <w:pStyle w:val="C-BodyText"/>
        <w:spacing w:before="0" w:after="0" w:line="240" w:lineRule="auto"/>
        <w:rPr>
          <w:sz w:val="22"/>
          <w:u w:val="single"/>
        </w:rPr>
      </w:pPr>
    </w:p>
    <w:p w14:paraId="001C6BD4" w14:textId="77777777" w:rsidR="004045B5" w:rsidRPr="00681B64" w:rsidRDefault="002E4116" w:rsidP="004045B5">
      <w:pPr>
        <w:pStyle w:val="C-BodyText"/>
        <w:spacing w:before="0" w:after="0" w:line="240" w:lineRule="auto"/>
        <w:rPr>
          <w:sz w:val="22"/>
          <w:u w:val="single"/>
        </w:rPr>
      </w:pPr>
      <w:r w:rsidRPr="00681B64">
        <w:rPr>
          <w:sz w:val="22"/>
          <w:u w:val="single"/>
        </w:rPr>
        <w:t>Тромбоцитопения</w:t>
      </w:r>
    </w:p>
    <w:p w14:paraId="5D614283" w14:textId="71A43BB8" w:rsidR="004045B5" w:rsidRPr="00681B64" w:rsidRDefault="002E4116" w:rsidP="004045B5">
      <w:pPr>
        <w:pStyle w:val="C-BodyText"/>
        <w:spacing w:before="0" w:after="0" w:line="240" w:lineRule="auto"/>
        <w:rPr>
          <w:sz w:val="22"/>
        </w:rPr>
      </w:pPr>
      <w:r w:rsidRPr="00681B64">
        <w:rPr>
          <w:sz w:val="22"/>
        </w:rPr>
        <w:t>В проучването при ХЦК</w:t>
      </w:r>
      <w:r w:rsidR="004045B5" w:rsidRPr="00681B64">
        <w:rPr>
          <w:sz w:val="22"/>
        </w:rPr>
        <w:t xml:space="preserve"> (CELESTIAL)</w:t>
      </w:r>
      <w:r w:rsidR="00FF2E07" w:rsidRPr="00681B64">
        <w:rPr>
          <w:sz w:val="22"/>
        </w:rPr>
        <w:t>,</w:t>
      </w:r>
      <w:r w:rsidR="001E2FEA" w:rsidRPr="00681B64">
        <w:rPr>
          <w:sz w:val="22"/>
        </w:rPr>
        <w:t xml:space="preserve"> в проучването при ДКЩЖ (COSMIC-311)</w:t>
      </w:r>
      <w:r w:rsidR="00FF2E07" w:rsidRPr="00681B64">
        <w:rPr>
          <w:sz w:val="22"/>
        </w:rPr>
        <w:t xml:space="preserve"> </w:t>
      </w:r>
      <w:r w:rsidR="00FF2E07" w:rsidRPr="009B1FCA">
        <w:rPr>
          <w:sz w:val="22"/>
          <w:szCs w:val="18"/>
        </w:rPr>
        <w:t>и в проучването при НЕТ (CABINET)</w:t>
      </w:r>
      <w:r w:rsidR="001E2FEA" w:rsidRPr="009B1FCA">
        <w:rPr>
          <w:sz w:val="20"/>
          <w:szCs w:val="18"/>
        </w:rPr>
        <w:t xml:space="preserve"> </w:t>
      </w:r>
      <w:r w:rsidRPr="00681B64">
        <w:rPr>
          <w:sz w:val="22"/>
        </w:rPr>
        <w:t xml:space="preserve">се съобщава за тромбоцитопения и намален брой на тромбоцитите. По време на лечението с </w:t>
      </w:r>
      <w:r w:rsidRPr="00681B64">
        <w:rPr>
          <w:sz w:val="22"/>
          <w:szCs w:val="22"/>
        </w:rPr>
        <w:t xml:space="preserve">кабозантиниб трябва да се проследяват </w:t>
      </w:r>
      <w:r w:rsidRPr="00681B64">
        <w:rPr>
          <w:sz w:val="22"/>
        </w:rPr>
        <w:t xml:space="preserve">нивата на тромбоцитите </w:t>
      </w:r>
      <w:r w:rsidRPr="00681B64">
        <w:rPr>
          <w:sz w:val="22"/>
          <w:szCs w:val="22"/>
        </w:rPr>
        <w:t>и дозата да се модифицира в съответствие с тежестта на тромбоцитопенията</w:t>
      </w:r>
      <w:r w:rsidR="004045B5" w:rsidRPr="00681B64">
        <w:rPr>
          <w:sz w:val="22"/>
        </w:rPr>
        <w:t xml:space="preserve"> </w:t>
      </w:r>
      <w:r w:rsidRPr="00681B64">
        <w:rPr>
          <w:sz w:val="22"/>
        </w:rPr>
        <w:t>(вж.</w:t>
      </w:r>
      <w:r w:rsidR="004045B5" w:rsidRPr="00681B64">
        <w:rPr>
          <w:sz w:val="22"/>
        </w:rPr>
        <w:t xml:space="preserve"> </w:t>
      </w:r>
      <w:r w:rsidRPr="00681B64">
        <w:rPr>
          <w:sz w:val="22"/>
        </w:rPr>
        <w:t>Таблица </w:t>
      </w:r>
      <w:r w:rsidR="004045B5" w:rsidRPr="00681B64">
        <w:rPr>
          <w:sz w:val="22"/>
        </w:rPr>
        <w:t>1</w:t>
      </w:r>
      <w:r w:rsidRPr="00681B64">
        <w:rPr>
          <w:sz w:val="22"/>
        </w:rPr>
        <w:t>).</w:t>
      </w:r>
    </w:p>
    <w:p w14:paraId="774172A8" w14:textId="77777777" w:rsidR="00767703" w:rsidRPr="00681B64" w:rsidRDefault="00767703" w:rsidP="000A0400">
      <w:pPr>
        <w:pStyle w:val="C-BodyText"/>
        <w:spacing w:before="0" w:after="0" w:line="240" w:lineRule="auto"/>
        <w:rPr>
          <w:sz w:val="22"/>
          <w:szCs w:val="22"/>
        </w:rPr>
      </w:pPr>
    </w:p>
    <w:p w14:paraId="24D881CE" w14:textId="77777777" w:rsidR="00767703" w:rsidRPr="00681B64" w:rsidRDefault="00767703" w:rsidP="000A0400">
      <w:pPr>
        <w:pStyle w:val="C-Header"/>
        <w:keepNext/>
        <w:rPr>
          <w:sz w:val="22"/>
          <w:szCs w:val="22"/>
          <w:u w:val="single"/>
        </w:rPr>
      </w:pPr>
      <w:r w:rsidRPr="00681B64">
        <w:rPr>
          <w:sz w:val="22"/>
          <w:szCs w:val="22"/>
          <w:u w:val="single"/>
        </w:rPr>
        <w:t>Раневи усложнения</w:t>
      </w:r>
    </w:p>
    <w:p w14:paraId="20F88F88" w14:textId="77777777" w:rsidR="00767703" w:rsidRPr="00681B64" w:rsidRDefault="00767703" w:rsidP="000A0400">
      <w:pPr>
        <w:pStyle w:val="C-BodyText"/>
        <w:spacing w:before="0" w:after="0" w:line="240" w:lineRule="auto"/>
        <w:rPr>
          <w:bCs/>
          <w:sz w:val="22"/>
          <w:szCs w:val="22"/>
        </w:rPr>
      </w:pPr>
      <w:r w:rsidRPr="00681B64">
        <w:rPr>
          <w:sz w:val="22"/>
          <w:szCs w:val="22"/>
        </w:rPr>
        <w:t>Наблюдавани са раневи усложнени</w:t>
      </w:r>
      <w:r w:rsidR="00C143E7" w:rsidRPr="00681B64">
        <w:rPr>
          <w:sz w:val="22"/>
          <w:szCs w:val="22"/>
        </w:rPr>
        <w:t>я</w:t>
      </w:r>
      <w:r w:rsidRPr="00681B64">
        <w:rPr>
          <w:sz w:val="22"/>
          <w:szCs w:val="22"/>
        </w:rPr>
        <w:t xml:space="preserve"> при употребата на кабозантиниб. Лечението с кабозантиниб трябва да бъде прекратено поне 28 дни преди планирана операция, включително дентални операции</w:t>
      </w:r>
      <w:r w:rsidR="00B21C98" w:rsidRPr="00681B64">
        <w:rPr>
          <w:sz w:val="22"/>
          <w:szCs w:val="22"/>
        </w:rPr>
        <w:t xml:space="preserve"> или инвазивни дентални процедури</w:t>
      </w:r>
      <w:r w:rsidRPr="00681B64">
        <w:rPr>
          <w:sz w:val="22"/>
          <w:szCs w:val="22"/>
        </w:rPr>
        <w:t>, ако е възможно. Решението за възобновяване на лечението с кабозантиниб след операция трябва да е основано на клинична преценка за адекватното заздравяване на раната. Кабозантиниб трябва да се прекрати при пациенти с усложнения на заздравяването на раната, изискващи медицинска интервенция.</w:t>
      </w:r>
    </w:p>
    <w:p w14:paraId="7AA72A1F" w14:textId="77777777" w:rsidR="00767703" w:rsidRPr="00681B64" w:rsidRDefault="00767703" w:rsidP="000A0400">
      <w:pPr>
        <w:pStyle w:val="C-BodyText"/>
        <w:spacing w:before="0" w:after="0" w:line="240" w:lineRule="auto"/>
        <w:rPr>
          <w:sz w:val="22"/>
          <w:szCs w:val="22"/>
        </w:rPr>
      </w:pPr>
    </w:p>
    <w:p w14:paraId="7A07DFAB" w14:textId="77777777" w:rsidR="00767703" w:rsidRPr="00681B64" w:rsidRDefault="00767703" w:rsidP="000A0400">
      <w:pPr>
        <w:pStyle w:val="C-Header"/>
        <w:rPr>
          <w:sz w:val="22"/>
          <w:szCs w:val="22"/>
          <w:u w:val="single"/>
        </w:rPr>
      </w:pPr>
      <w:r w:rsidRPr="00681B64">
        <w:rPr>
          <w:sz w:val="22"/>
          <w:szCs w:val="22"/>
          <w:u w:val="single"/>
        </w:rPr>
        <w:t>Хипертония</w:t>
      </w:r>
    </w:p>
    <w:p w14:paraId="1B1C9F6E" w14:textId="77777777" w:rsidR="00767703" w:rsidRDefault="00767703" w:rsidP="000A0400">
      <w:pPr>
        <w:pStyle w:val="C-BodyText"/>
        <w:spacing w:before="0" w:after="0" w:line="240" w:lineRule="auto"/>
        <w:rPr>
          <w:ins w:id="14" w:author="Author"/>
          <w:sz w:val="22"/>
          <w:szCs w:val="22"/>
          <w:lang w:val="en-US"/>
        </w:rPr>
      </w:pPr>
      <w:r w:rsidRPr="00681B64">
        <w:rPr>
          <w:sz w:val="22"/>
          <w:szCs w:val="22"/>
        </w:rPr>
        <w:t>Наблюдавана е хипертония</w:t>
      </w:r>
      <w:r w:rsidR="006678BA" w:rsidRPr="00681B64">
        <w:rPr>
          <w:sz w:val="22"/>
          <w:szCs w:val="22"/>
        </w:rPr>
        <w:t>, включително хипертонична криза,</w:t>
      </w:r>
      <w:r w:rsidRPr="00681B64">
        <w:rPr>
          <w:sz w:val="22"/>
          <w:szCs w:val="22"/>
        </w:rPr>
        <w:t xml:space="preserve"> при употреба</w:t>
      </w:r>
      <w:r w:rsidR="00C143E7" w:rsidRPr="00681B64">
        <w:rPr>
          <w:sz w:val="22"/>
          <w:szCs w:val="22"/>
        </w:rPr>
        <w:t>та</w:t>
      </w:r>
      <w:r w:rsidRPr="00681B64">
        <w:rPr>
          <w:sz w:val="22"/>
          <w:szCs w:val="22"/>
        </w:rPr>
        <w:t xml:space="preserve"> на кабозантиниб. Кръвното налягане трябва да бъде добре контролирано преди започване на лечение с кабозантиниб. </w:t>
      </w:r>
      <w:r w:rsidR="00C87094" w:rsidRPr="00681B64">
        <w:rPr>
          <w:sz w:val="22"/>
          <w:szCs w:val="22"/>
        </w:rPr>
        <w:t>След започване на прием на кабозантиниб кръвното налягане трябва да се проследява от началото на лечението и редовно след това и да се лекува при необходимост с подходяща антихипертензивна терапия.</w:t>
      </w:r>
      <w:r w:rsidRPr="00681B64">
        <w:rPr>
          <w:sz w:val="22"/>
          <w:szCs w:val="22"/>
        </w:rPr>
        <w:t xml:space="preserve"> В случай на персистираща хипертония, въпреки употребата на антихипертензивно средство, </w:t>
      </w:r>
      <w:r w:rsidR="00C87094" w:rsidRPr="00681B64">
        <w:rPr>
          <w:sz w:val="22"/>
          <w:szCs w:val="22"/>
        </w:rPr>
        <w:t>лечението с</w:t>
      </w:r>
      <w:r w:rsidRPr="00681B64">
        <w:rPr>
          <w:sz w:val="22"/>
          <w:szCs w:val="22"/>
        </w:rPr>
        <w:t xml:space="preserve"> кабозантиниб трябва да</w:t>
      </w:r>
      <w:r w:rsidR="006678BA" w:rsidRPr="00681B64">
        <w:rPr>
          <w:sz w:val="22"/>
          <w:szCs w:val="22"/>
        </w:rPr>
        <w:t xml:space="preserve"> бъде прекратено до овладяване на кръвното налягане, след което приложението на кабозантиниб може да бъде възобновено с намалена доза</w:t>
      </w:r>
      <w:r w:rsidRPr="00681B64">
        <w:rPr>
          <w:sz w:val="22"/>
          <w:szCs w:val="22"/>
        </w:rPr>
        <w:t>. Приложението на кабозантиниб трябва да се прекрати, ако хипертонията е тежка и персистираща, без да се повлиява от антихипертензивното лечение и намаляването на дозата на кабозантиниб.  В случай на хипертонична криза, приложението на кабозантиниб трябва да се спре.</w:t>
      </w:r>
    </w:p>
    <w:p w14:paraId="577E1149" w14:textId="77777777" w:rsidR="00B835AE" w:rsidRDefault="00B835AE" w:rsidP="000A0400">
      <w:pPr>
        <w:pStyle w:val="C-BodyText"/>
        <w:spacing w:before="0" w:after="0" w:line="240" w:lineRule="auto"/>
        <w:rPr>
          <w:ins w:id="15" w:author="Author"/>
          <w:sz w:val="22"/>
          <w:szCs w:val="22"/>
          <w:lang w:val="en-US"/>
        </w:rPr>
      </w:pPr>
    </w:p>
    <w:p w14:paraId="10D88B00" w14:textId="77777777" w:rsidR="00B835AE" w:rsidRPr="004C0BFE" w:rsidRDefault="00B835AE" w:rsidP="00B835AE">
      <w:pPr>
        <w:pStyle w:val="C-BodyText"/>
        <w:spacing w:before="0" w:after="0" w:line="240" w:lineRule="auto"/>
        <w:rPr>
          <w:ins w:id="16" w:author="Author"/>
          <w:sz w:val="22"/>
          <w:szCs w:val="22"/>
          <w:u w:val="single"/>
        </w:rPr>
      </w:pPr>
      <w:ins w:id="17" w:author="Author">
        <w:r w:rsidRPr="004C0BFE">
          <w:rPr>
            <w:sz w:val="22"/>
            <w:szCs w:val="22"/>
            <w:u w:val="single"/>
          </w:rPr>
          <w:t>Сърдечна недостатъчност</w:t>
        </w:r>
      </w:ins>
    </w:p>
    <w:p w14:paraId="5E593612" w14:textId="1A5E0126" w:rsidR="00B835AE" w:rsidRPr="00E57805" w:rsidRDefault="00B835AE" w:rsidP="00B835AE">
      <w:pPr>
        <w:pStyle w:val="C-BodyText"/>
        <w:spacing w:before="0" w:after="0" w:line="240" w:lineRule="auto"/>
        <w:rPr>
          <w:ins w:id="18" w:author="Author"/>
          <w:sz w:val="22"/>
          <w:szCs w:val="22"/>
        </w:rPr>
      </w:pPr>
      <w:ins w:id="19" w:author="Author">
        <w:r w:rsidRPr="00E57805">
          <w:rPr>
            <w:sz w:val="22"/>
            <w:szCs w:val="22"/>
          </w:rPr>
          <w:t xml:space="preserve">Кабозантиниб е свързан с повишен риск от сърдечна недостатъчност. Този риск може да </w:t>
        </w:r>
        <w:del w:id="20" w:author="Author">
          <w:r w:rsidRPr="00E57805" w:rsidDel="00343B98">
            <w:rPr>
              <w:sz w:val="22"/>
              <w:szCs w:val="22"/>
            </w:rPr>
            <w:delText>бъде засилен</w:delText>
          </w:r>
        </w:del>
        <w:r w:rsidR="00343B98">
          <w:rPr>
            <w:sz w:val="22"/>
            <w:szCs w:val="22"/>
          </w:rPr>
          <w:t>се увеличи</w:t>
        </w:r>
        <w:r w:rsidRPr="00E57805">
          <w:rPr>
            <w:sz w:val="22"/>
            <w:szCs w:val="22"/>
          </w:rPr>
          <w:t xml:space="preserve"> от чест</w:t>
        </w:r>
        <w:r w:rsidR="00343B98">
          <w:rPr>
            <w:sz w:val="22"/>
            <w:szCs w:val="22"/>
          </w:rPr>
          <w:t>о срещащите се</w:t>
        </w:r>
        <w:del w:id="21" w:author="Author">
          <w:r w:rsidRPr="00E57805" w:rsidDel="00343B98">
            <w:rPr>
              <w:sz w:val="22"/>
              <w:szCs w:val="22"/>
            </w:rPr>
            <w:delText>ите</w:delText>
          </w:r>
        </w:del>
        <w:r w:rsidRPr="00E57805">
          <w:rPr>
            <w:sz w:val="22"/>
            <w:szCs w:val="22"/>
          </w:rPr>
          <w:t xml:space="preserve"> нежелани </w:t>
        </w:r>
        <w:r>
          <w:rPr>
            <w:sz w:val="22"/>
            <w:szCs w:val="22"/>
          </w:rPr>
          <w:t xml:space="preserve">лекарствени </w:t>
        </w:r>
        <w:r w:rsidRPr="00E57805">
          <w:rPr>
            <w:sz w:val="22"/>
            <w:szCs w:val="22"/>
          </w:rPr>
          <w:t xml:space="preserve">реакции на кабозантиниб (напр. хипертония, хипотиреоидизъм и артериални тромботични събития), които могат да доведат до сърдечна недостатъчност. Пациентите трябва да се наблюдават за признаци и симптоми на сърдечна недостатъчност по време на лечението. Тези нежелани </w:t>
        </w:r>
        <w:del w:id="22" w:author="Author">
          <w:r w:rsidRPr="00E57805" w:rsidDel="00343B98">
            <w:rPr>
              <w:sz w:val="22"/>
              <w:szCs w:val="22"/>
            </w:rPr>
            <w:delText>реакции</w:delText>
          </w:r>
        </w:del>
        <w:r w:rsidR="00343B98">
          <w:rPr>
            <w:sz w:val="22"/>
            <w:szCs w:val="22"/>
          </w:rPr>
          <w:t>събития</w:t>
        </w:r>
        <w:r w:rsidRPr="00E57805">
          <w:rPr>
            <w:sz w:val="22"/>
            <w:szCs w:val="22"/>
          </w:rPr>
          <w:t xml:space="preserve"> трябва да се овладяват своевременно, при необходимост да се обмисл</w:t>
        </w:r>
        <w:r>
          <w:rPr>
            <w:sz w:val="22"/>
            <w:szCs w:val="22"/>
          </w:rPr>
          <w:t>ят</w:t>
        </w:r>
        <w:r w:rsidRPr="00E57805">
          <w:rPr>
            <w:sz w:val="22"/>
            <w:szCs w:val="22"/>
          </w:rPr>
          <w:t xml:space="preserve"> прекъсвания и/или корекции на дозата (вж. точка 4.2) и терапията с TKI </w:t>
        </w:r>
        <w:r>
          <w:rPr>
            <w:sz w:val="22"/>
            <w:szCs w:val="22"/>
          </w:rPr>
          <w:t xml:space="preserve">трябва да се прекрати </w:t>
        </w:r>
        <w:r w:rsidRPr="00E57805">
          <w:rPr>
            <w:sz w:val="22"/>
            <w:szCs w:val="22"/>
          </w:rPr>
          <w:t>при пациенти, които развият тежка сърдечна недостатъчност.</w:t>
        </w:r>
      </w:ins>
    </w:p>
    <w:p w14:paraId="15E94405" w14:textId="77777777" w:rsidR="00B835AE" w:rsidRPr="00B835AE" w:rsidDel="00A83597" w:rsidRDefault="00B835AE" w:rsidP="000A0400">
      <w:pPr>
        <w:pStyle w:val="C-BodyText"/>
        <w:spacing w:before="0" w:after="0" w:line="240" w:lineRule="auto"/>
        <w:rPr>
          <w:del w:id="23" w:author="Author"/>
          <w:sz w:val="22"/>
          <w:szCs w:val="22"/>
          <w:lang w:val="en-US"/>
          <w:rPrChange w:id="24" w:author="Author">
            <w:rPr>
              <w:del w:id="25" w:author="Author"/>
              <w:sz w:val="22"/>
              <w:szCs w:val="22"/>
            </w:rPr>
          </w:rPrChange>
        </w:rPr>
      </w:pPr>
    </w:p>
    <w:p w14:paraId="341CFFA0" w14:textId="77777777" w:rsidR="00767703" w:rsidRPr="00B835AE" w:rsidRDefault="00767703" w:rsidP="000A0400">
      <w:pPr>
        <w:pStyle w:val="C-BodyText"/>
        <w:spacing w:before="0" w:after="0" w:line="240" w:lineRule="auto"/>
        <w:rPr>
          <w:sz w:val="22"/>
          <w:szCs w:val="22"/>
          <w:lang w:val="en-US"/>
          <w:rPrChange w:id="26" w:author="Author">
            <w:rPr>
              <w:sz w:val="22"/>
              <w:szCs w:val="22"/>
            </w:rPr>
          </w:rPrChange>
        </w:rPr>
      </w:pPr>
    </w:p>
    <w:p w14:paraId="57876D99" w14:textId="77777777" w:rsidR="007E3E65" w:rsidRPr="00681B64" w:rsidRDefault="007E3E65" w:rsidP="000A0400">
      <w:pPr>
        <w:pStyle w:val="C-BodyText"/>
        <w:spacing w:before="0" w:after="0" w:line="240" w:lineRule="auto"/>
        <w:rPr>
          <w:sz w:val="22"/>
          <w:szCs w:val="22"/>
        </w:rPr>
      </w:pPr>
      <w:r w:rsidRPr="00681B64">
        <w:rPr>
          <w:sz w:val="22"/>
          <w:szCs w:val="22"/>
          <w:u w:val="single"/>
        </w:rPr>
        <w:t>Остеонекроза</w:t>
      </w:r>
    </w:p>
    <w:p w14:paraId="01846392" w14:textId="77777777" w:rsidR="007E3E65" w:rsidRPr="00681B64" w:rsidRDefault="002C0780" w:rsidP="000A0400">
      <w:pPr>
        <w:pStyle w:val="C-BodyText"/>
        <w:spacing w:before="0" w:after="0" w:line="240" w:lineRule="auto"/>
        <w:rPr>
          <w:sz w:val="22"/>
          <w:szCs w:val="22"/>
        </w:rPr>
      </w:pPr>
      <w:r w:rsidRPr="00681B64">
        <w:rPr>
          <w:sz w:val="22"/>
          <w:szCs w:val="22"/>
        </w:rPr>
        <w:t xml:space="preserve">Наблюдавани са събития </w:t>
      </w:r>
      <w:r w:rsidR="007E3E65" w:rsidRPr="00681B64">
        <w:rPr>
          <w:sz w:val="22"/>
          <w:szCs w:val="22"/>
        </w:rPr>
        <w:t>на остеонекроза на челюстта</w:t>
      </w:r>
      <w:r w:rsidR="00057178" w:rsidRPr="00681B64">
        <w:rPr>
          <w:sz w:val="22"/>
          <w:szCs w:val="22"/>
        </w:rPr>
        <w:t xml:space="preserve"> (ОНЧ) при употребата на кабозантиниб. </w:t>
      </w:r>
      <w:r w:rsidRPr="00681B64">
        <w:rPr>
          <w:sz w:val="22"/>
          <w:szCs w:val="22"/>
        </w:rPr>
        <w:t xml:space="preserve">Преди започване на лечение с кабозантиниб, както и периодично по време на лечението с кабозантиниб, трябва се извършва </w:t>
      </w:r>
      <w:r w:rsidR="00E42F7B" w:rsidRPr="00681B64">
        <w:rPr>
          <w:sz w:val="22"/>
          <w:szCs w:val="22"/>
        </w:rPr>
        <w:t xml:space="preserve">дентален </w:t>
      </w:r>
      <w:r w:rsidRPr="00681B64">
        <w:rPr>
          <w:sz w:val="22"/>
          <w:szCs w:val="22"/>
        </w:rPr>
        <w:t>преглед</w:t>
      </w:r>
      <w:r w:rsidR="00057178" w:rsidRPr="00681B64">
        <w:rPr>
          <w:sz w:val="22"/>
          <w:szCs w:val="22"/>
        </w:rPr>
        <w:t xml:space="preserve">. </w:t>
      </w:r>
      <w:r w:rsidRPr="00681B64">
        <w:rPr>
          <w:sz w:val="22"/>
          <w:szCs w:val="22"/>
        </w:rPr>
        <w:t>На п</w:t>
      </w:r>
      <w:r w:rsidR="00057178" w:rsidRPr="00681B64">
        <w:rPr>
          <w:sz w:val="22"/>
          <w:szCs w:val="22"/>
        </w:rPr>
        <w:t xml:space="preserve">ациентите трябва да </w:t>
      </w:r>
      <w:r w:rsidRPr="00681B64">
        <w:rPr>
          <w:sz w:val="22"/>
          <w:szCs w:val="22"/>
        </w:rPr>
        <w:t xml:space="preserve">се дадат указания относно поддържането на </w:t>
      </w:r>
      <w:r w:rsidR="00626034" w:rsidRPr="00681B64">
        <w:rPr>
          <w:sz w:val="22"/>
          <w:szCs w:val="22"/>
        </w:rPr>
        <w:t>орална</w:t>
      </w:r>
      <w:r w:rsidRPr="00681B64">
        <w:rPr>
          <w:sz w:val="22"/>
          <w:szCs w:val="22"/>
        </w:rPr>
        <w:t xml:space="preserve"> хигиена</w:t>
      </w:r>
      <w:r w:rsidR="00057178" w:rsidRPr="00681B64">
        <w:rPr>
          <w:sz w:val="22"/>
          <w:szCs w:val="22"/>
        </w:rPr>
        <w:t>.</w:t>
      </w:r>
      <w:r w:rsidR="002311F3" w:rsidRPr="00681B64">
        <w:rPr>
          <w:sz w:val="22"/>
          <w:szCs w:val="22"/>
        </w:rPr>
        <w:t xml:space="preserve"> </w:t>
      </w:r>
      <w:r w:rsidR="008936B3" w:rsidRPr="00681B64">
        <w:rPr>
          <w:rFonts w:eastAsia="Times New Roman"/>
          <w:sz w:val="22"/>
          <w:szCs w:val="22"/>
        </w:rPr>
        <w:t>Л</w:t>
      </w:r>
      <w:r w:rsidR="00FD7F8F" w:rsidRPr="00681B64">
        <w:rPr>
          <w:rFonts w:eastAsia="Times New Roman"/>
          <w:sz w:val="22"/>
          <w:szCs w:val="22"/>
        </w:rPr>
        <w:t xml:space="preserve">ечението с кабозантиниб трябва да се спре поне 28 дни преди планираната </w:t>
      </w:r>
      <w:r w:rsidR="00972A03" w:rsidRPr="00681B64">
        <w:rPr>
          <w:rFonts w:eastAsia="Times New Roman"/>
          <w:sz w:val="22"/>
          <w:szCs w:val="22"/>
        </w:rPr>
        <w:t xml:space="preserve">дентална </w:t>
      </w:r>
      <w:r w:rsidR="00FD7F8F" w:rsidRPr="00681B64">
        <w:rPr>
          <w:rFonts w:eastAsia="Times New Roman"/>
          <w:sz w:val="22"/>
          <w:szCs w:val="22"/>
        </w:rPr>
        <w:t>операция</w:t>
      </w:r>
      <w:r w:rsidR="00F96E0F" w:rsidRPr="00681B64">
        <w:rPr>
          <w:rFonts w:eastAsia="Times New Roman"/>
          <w:sz w:val="22"/>
          <w:szCs w:val="22"/>
        </w:rPr>
        <w:t xml:space="preserve"> или инвазивни дентални процедури</w:t>
      </w:r>
      <w:r w:rsidR="00FD7F8F" w:rsidRPr="00681B64">
        <w:rPr>
          <w:rFonts w:eastAsia="Times New Roman"/>
          <w:sz w:val="22"/>
          <w:szCs w:val="22"/>
        </w:rPr>
        <w:t>, ако е възможно</w:t>
      </w:r>
      <w:r w:rsidR="002311F3" w:rsidRPr="00681B64">
        <w:rPr>
          <w:sz w:val="22"/>
          <w:szCs w:val="22"/>
        </w:rPr>
        <w:t>.</w:t>
      </w:r>
      <w:r w:rsidR="003520B4" w:rsidRPr="00681B64">
        <w:rPr>
          <w:sz w:val="22"/>
          <w:szCs w:val="22"/>
        </w:rPr>
        <w:t xml:space="preserve"> </w:t>
      </w:r>
      <w:r w:rsidR="00FD7F8F" w:rsidRPr="00681B64">
        <w:rPr>
          <w:rFonts w:eastAsia="Times New Roman"/>
          <w:sz w:val="22"/>
          <w:szCs w:val="22"/>
        </w:rPr>
        <w:t>Трябва да се обръща повишено внимание при пациенти, получаващи средства, свързани с ОНЧ, като би</w:t>
      </w:r>
      <w:r w:rsidR="00F0515F" w:rsidRPr="00681B64">
        <w:rPr>
          <w:rFonts w:eastAsia="Times New Roman"/>
          <w:sz w:val="22"/>
          <w:szCs w:val="22"/>
        </w:rPr>
        <w:t>с</w:t>
      </w:r>
      <w:r w:rsidR="00FD7F8F" w:rsidRPr="00681B64">
        <w:rPr>
          <w:rFonts w:eastAsia="Times New Roman"/>
          <w:sz w:val="22"/>
          <w:szCs w:val="22"/>
        </w:rPr>
        <w:t>фосфонати. Лечението с кабозантиниб трябва да се прекрати при пациенти, които получат ОНЧ</w:t>
      </w:r>
      <w:r w:rsidR="00F30AE1" w:rsidRPr="00681B64">
        <w:rPr>
          <w:sz w:val="22"/>
          <w:szCs w:val="22"/>
        </w:rPr>
        <w:t>.</w:t>
      </w:r>
    </w:p>
    <w:p w14:paraId="4EEC9B79" w14:textId="77777777" w:rsidR="002311F3" w:rsidRPr="00681B64" w:rsidRDefault="002311F3" w:rsidP="000A0400">
      <w:pPr>
        <w:pStyle w:val="C-BodyText"/>
        <w:spacing w:before="0" w:after="0" w:line="240" w:lineRule="auto"/>
        <w:rPr>
          <w:sz w:val="22"/>
          <w:szCs w:val="22"/>
        </w:rPr>
      </w:pPr>
    </w:p>
    <w:p w14:paraId="66155D14" w14:textId="77777777" w:rsidR="00767703" w:rsidRPr="00681B64" w:rsidRDefault="00767703" w:rsidP="000A0400">
      <w:pPr>
        <w:pStyle w:val="C-Header"/>
        <w:keepNext/>
        <w:rPr>
          <w:sz w:val="22"/>
          <w:szCs w:val="22"/>
          <w:u w:val="single"/>
        </w:rPr>
      </w:pPr>
      <w:bookmarkStart w:id="27" w:name="_Hlk114237701"/>
      <w:r w:rsidRPr="00681B64">
        <w:rPr>
          <w:sz w:val="22"/>
          <w:szCs w:val="22"/>
          <w:u w:val="single"/>
        </w:rPr>
        <w:t xml:space="preserve">Синдром на палмарно-плантарна еритродизестезия </w:t>
      </w:r>
    </w:p>
    <w:bookmarkEnd w:id="27"/>
    <w:p w14:paraId="5CA0B1B0" w14:textId="77777777" w:rsidR="00767703" w:rsidRPr="00681B64" w:rsidRDefault="00767703" w:rsidP="000A0400">
      <w:pPr>
        <w:pStyle w:val="C-BodyText"/>
        <w:spacing w:before="0" w:after="0" w:line="240" w:lineRule="auto"/>
        <w:rPr>
          <w:sz w:val="22"/>
          <w:szCs w:val="22"/>
        </w:rPr>
      </w:pPr>
      <w:r w:rsidRPr="00681B64">
        <w:rPr>
          <w:sz w:val="22"/>
          <w:szCs w:val="22"/>
        </w:rPr>
        <w:t>Наблюдаван е синдром на палмарно-плантарна еритродизестезия (PPES) при употреба</w:t>
      </w:r>
      <w:r w:rsidR="00C143E7" w:rsidRPr="00681B64">
        <w:rPr>
          <w:sz w:val="22"/>
          <w:szCs w:val="22"/>
        </w:rPr>
        <w:t>та</w:t>
      </w:r>
      <w:r w:rsidRPr="00681B64">
        <w:rPr>
          <w:sz w:val="22"/>
          <w:szCs w:val="22"/>
        </w:rPr>
        <w:t xml:space="preserve"> на кабозантиниб.  Трябва да се обмисли прекъсване на лечението с кабозантиниб при тежък PPES. Възобновяването на лечението с кабозантиниб трябва да се извърши с по-ниска доза при отзвучаване на PPES до степен 1.</w:t>
      </w:r>
    </w:p>
    <w:p w14:paraId="1BCD9C95" w14:textId="77777777" w:rsidR="001D1D56" w:rsidRPr="00681B64" w:rsidRDefault="001D1D56" w:rsidP="000A0400">
      <w:pPr>
        <w:pStyle w:val="C-BodyText"/>
        <w:spacing w:before="0" w:after="0" w:line="240" w:lineRule="auto"/>
        <w:rPr>
          <w:sz w:val="22"/>
          <w:szCs w:val="22"/>
        </w:rPr>
      </w:pPr>
    </w:p>
    <w:p w14:paraId="39FCCC55" w14:textId="77777777" w:rsidR="00767703" w:rsidRPr="00681B64" w:rsidRDefault="00767703" w:rsidP="000A0400">
      <w:pPr>
        <w:pStyle w:val="C-Header"/>
        <w:keepNext/>
        <w:rPr>
          <w:sz w:val="22"/>
          <w:szCs w:val="22"/>
          <w:u w:val="single"/>
        </w:rPr>
      </w:pPr>
      <w:r w:rsidRPr="00681B64">
        <w:rPr>
          <w:sz w:val="22"/>
          <w:szCs w:val="22"/>
          <w:u w:val="single"/>
        </w:rPr>
        <w:t>Протеинурия</w:t>
      </w:r>
    </w:p>
    <w:p w14:paraId="3237A84E" w14:textId="77777777" w:rsidR="00767703" w:rsidRPr="00681B64" w:rsidRDefault="00767703" w:rsidP="000A0400">
      <w:pPr>
        <w:pStyle w:val="C-BodyText"/>
        <w:spacing w:before="0" w:after="0" w:line="240" w:lineRule="auto"/>
        <w:rPr>
          <w:sz w:val="22"/>
          <w:szCs w:val="22"/>
        </w:rPr>
      </w:pPr>
      <w:r w:rsidRPr="00681B64">
        <w:rPr>
          <w:sz w:val="22"/>
          <w:szCs w:val="22"/>
        </w:rPr>
        <w:t>Наблюдавана е протеинурия при употреба</w:t>
      </w:r>
      <w:r w:rsidR="00C143E7" w:rsidRPr="00681B64">
        <w:rPr>
          <w:sz w:val="22"/>
          <w:szCs w:val="22"/>
        </w:rPr>
        <w:t>та</w:t>
      </w:r>
      <w:r w:rsidRPr="00681B64">
        <w:rPr>
          <w:sz w:val="22"/>
          <w:szCs w:val="22"/>
        </w:rPr>
        <w:t xml:space="preserve"> на кабозантиниб.  По време на лечение с кабозантиниб трябва да се извършва редовно проследяване на протеините в урината. Приемът на кабозантиниб трябва да се прекрати при пациенти, при които се появи нефротичен синдром.</w:t>
      </w:r>
    </w:p>
    <w:p w14:paraId="1C40807F" w14:textId="77777777" w:rsidR="00767703" w:rsidRPr="00681B64" w:rsidRDefault="00767703" w:rsidP="000A0400">
      <w:pPr>
        <w:pStyle w:val="C-BodyText"/>
        <w:spacing w:before="0" w:after="0" w:line="240" w:lineRule="auto"/>
        <w:rPr>
          <w:sz w:val="22"/>
          <w:szCs w:val="22"/>
        </w:rPr>
      </w:pPr>
    </w:p>
    <w:p w14:paraId="718E388A" w14:textId="77777777" w:rsidR="00767703" w:rsidRPr="00681B64" w:rsidRDefault="00767703" w:rsidP="000A0400">
      <w:pPr>
        <w:pStyle w:val="C-Header"/>
        <w:keepNext/>
        <w:suppressLineNumbers/>
        <w:ind w:left="562" w:hanging="562"/>
        <w:rPr>
          <w:sz w:val="22"/>
          <w:szCs w:val="22"/>
          <w:u w:val="single"/>
        </w:rPr>
      </w:pPr>
      <w:r w:rsidRPr="00681B64">
        <w:rPr>
          <w:sz w:val="22"/>
          <w:szCs w:val="22"/>
          <w:u w:val="single"/>
        </w:rPr>
        <w:t xml:space="preserve">Синдром на постериорна </w:t>
      </w:r>
      <w:r w:rsidR="001C2551" w:rsidRPr="00681B64">
        <w:rPr>
          <w:sz w:val="22"/>
          <w:szCs w:val="22"/>
          <w:u w:val="single"/>
        </w:rPr>
        <w:t xml:space="preserve">обратима </w:t>
      </w:r>
      <w:r w:rsidRPr="00681B64">
        <w:rPr>
          <w:sz w:val="22"/>
          <w:szCs w:val="22"/>
          <w:u w:val="single"/>
        </w:rPr>
        <w:t xml:space="preserve">енцефалопатия </w:t>
      </w:r>
    </w:p>
    <w:p w14:paraId="781BED02" w14:textId="77777777" w:rsidR="00767703" w:rsidRPr="00681B64" w:rsidRDefault="00767703" w:rsidP="000A0400">
      <w:pPr>
        <w:pStyle w:val="C-BodyText"/>
        <w:spacing w:before="0" w:after="0" w:line="240" w:lineRule="auto"/>
        <w:rPr>
          <w:sz w:val="22"/>
          <w:szCs w:val="22"/>
        </w:rPr>
      </w:pPr>
      <w:r w:rsidRPr="00681B64">
        <w:rPr>
          <w:sz w:val="22"/>
          <w:szCs w:val="22"/>
        </w:rPr>
        <w:t>При употреба на кабозантиниб е наблюдава</w:t>
      </w:r>
      <w:r w:rsidR="0046209B" w:rsidRPr="00681B64">
        <w:rPr>
          <w:sz w:val="22"/>
          <w:szCs w:val="22"/>
        </w:rPr>
        <w:t>н</w:t>
      </w:r>
      <w:r w:rsidRPr="00681B64">
        <w:rPr>
          <w:sz w:val="22"/>
          <w:szCs w:val="22"/>
        </w:rPr>
        <w:t xml:space="preserve"> синдром на постериорна обратима енцефалопатия (PRES). Този синдром трябва да се вземе предвид при </w:t>
      </w:r>
      <w:r w:rsidR="00C143E7" w:rsidRPr="00681B64">
        <w:rPr>
          <w:sz w:val="22"/>
          <w:szCs w:val="22"/>
        </w:rPr>
        <w:t xml:space="preserve">всеки </w:t>
      </w:r>
      <w:r w:rsidRPr="00681B64">
        <w:rPr>
          <w:sz w:val="22"/>
          <w:szCs w:val="22"/>
        </w:rPr>
        <w:t>пациент с множество симптоми, включ</w:t>
      </w:r>
      <w:r w:rsidR="00C143E7" w:rsidRPr="00681B64">
        <w:rPr>
          <w:sz w:val="22"/>
          <w:szCs w:val="22"/>
        </w:rPr>
        <w:t>ващи</w:t>
      </w:r>
      <w:r w:rsidRPr="00681B64">
        <w:rPr>
          <w:sz w:val="22"/>
          <w:szCs w:val="22"/>
        </w:rPr>
        <w:t xml:space="preserve"> </w:t>
      </w:r>
      <w:r w:rsidR="00C143E7" w:rsidRPr="00681B64">
        <w:rPr>
          <w:sz w:val="22"/>
          <w:szCs w:val="22"/>
        </w:rPr>
        <w:t>гърчове</w:t>
      </w:r>
      <w:r w:rsidRPr="00681B64">
        <w:rPr>
          <w:sz w:val="22"/>
          <w:szCs w:val="22"/>
        </w:rPr>
        <w:t xml:space="preserve">, главоболие, зрителни нарушения, обърканост или променена психична функция. Лечението с кабозантиниб трябва да се прекрати при пациенти с </w:t>
      </w:r>
      <w:r w:rsidR="0046209B" w:rsidRPr="00681B64">
        <w:rPr>
          <w:sz w:val="22"/>
          <w:szCs w:val="22"/>
        </w:rPr>
        <w:t>PRES</w:t>
      </w:r>
      <w:r w:rsidRPr="00681B64">
        <w:rPr>
          <w:sz w:val="22"/>
          <w:szCs w:val="22"/>
        </w:rPr>
        <w:t>.</w:t>
      </w:r>
    </w:p>
    <w:p w14:paraId="62604EB3" w14:textId="77777777" w:rsidR="00BA6B78" w:rsidRPr="00681B64" w:rsidRDefault="00BA6B78" w:rsidP="000A0400">
      <w:pPr>
        <w:pStyle w:val="C-BodyText"/>
        <w:spacing w:before="0" w:after="0" w:line="240" w:lineRule="auto"/>
        <w:rPr>
          <w:sz w:val="22"/>
          <w:szCs w:val="22"/>
        </w:rPr>
      </w:pPr>
    </w:p>
    <w:p w14:paraId="23B8154D" w14:textId="77777777" w:rsidR="00134213" w:rsidRPr="00681B64" w:rsidRDefault="00BA6B78" w:rsidP="00134213">
      <w:pPr>
        <w:pStyle w:val="C-BodyText"/>
        <w:spacing w:before="0" w:after="0" w:line="240" w:lineRule="auto"/>
        <w:rPr>
          <w:sz w:val="22"/>
          <w:szCs w:val="22"/>
          <w:u w:val="single"/>
        </w:rPr>
      </w:pPr>
      <w:r w:rsidRPr="00681B64">
        <w:rPr>
          <w:sz w:val="22"/>
          <w:szCs w:val="22"/>
          <w:u w:val="single"/>
        </w:rPr>
        <w:t>Удължаване на QT интервала</w:t>
      </w:r>
    </w:p>
    <w:p w14:paraId="6815F081" w14:textId="77777777" w:rsidR="00767703" w:rsidRPr="00681B64" w:rsidRDefault="00BA6B78" w:rsidP="00134213">
      <w:pPr>
        <w:pStyle w:val="C-BodyText"/>
        <w:spacing w:before="0" w:after="0" w:line="240" w:lineRule="auto"/>
        <w:rPr>
          <w:sz w:val="22"/>
          <w:szCs w:val="22"/>
        </w:rPr>
      </w:pPr>
      <w:r w:rsidRPr="00681B64">
        <w:rPr>
          <w:sz w:val="22"/>
          <w:szCs w:val="22"/>
        </w:rPr>
        <w:t xml:space="preserve">Кабозантиниб трябва да се използва с повишено внимание при пациенти с анамнеза за удължаване на QT интервала, както и при пациенти, които приемат антиаритмични средства, или </w:t>
      </w:r>
      <w:r w:rsidR="00134213" w:rsidRPr="00681B64">
        <w:rPr>
          <w:sz w:val="22"/>
          <w:szCs w:val="22"/>
        </w:rPr>
        <w:t>пациенти</w:t>
      </w:r>
      <w:r w:rsidRPr="00681B64">
        <w:rPr>
          <w:sz w:val="22"/>
          <w:szCs w:val="22"/>
        </w:rPr>
        <w:t xml:space="preserve">, които имат значимо съществуващо сърдечно заболяване, брадикардия </w:t>
      </w:r>
      <w:r w:rsidRPr="00681B64">
        <w:rPr>
          <w:b/>
          <w:sz w:val="22"/>
          <w:szCs w:val="22"/>
        </w:rPr>
        <w:t>или</w:t>
      </w:r>
      <w:r w:rsidRPr="00681B64">
        <w:rPr>
          <w:sz w:val="22"/>
          <w:szCs w:val="22"/>
        </w:rPr>
        <w:t xml:space="preserve"> нарушения на електролитния баланс. При прилагането на кабозантиниб трябва да се обмисли периодично проследяване с ЕКГ и изследване на електролитите (серумен калций, калий и магнезий) по време на лечението.</w:t>
      </w:r>
    </w:p>
    <w:p w14:paraId="2CB87448" w14:textId="77777777" w:rsidR="007D641A" w:rsidRPr="00681B64" w:rsidRDefault="007D641A" w:rsidP="00134213">
      <w:pPr>
        <w:pStyle w:val="C-BodyText"/>
        <w:spacing w:before="0" w:after="0" w:line="240" w:lineRule="auto"/>
        <w:rPr>
          <w:sz w:val="22"/>
          <w:szCs w:val="22"/>
        </w:rPr>
      </w:pPr>
    </w:p>
    <w:p w14:paraId="3B51CBD1" w14:textId="77777777" w:rsidR="00EC5132" w:rsidRPr="00681B64" w:rsidRDefault="00EC5132" w:rsidP="000062A0">
      <w:pPr>
        <w:pStyle w:val="C-BodyText"/>
        <w:spacing w:after="0" w:line="240" w:lineRule="auto"/>
        <w:rPr>
          <w:sz w:val="22"/>
          <w:szCs w:val="22"/>
          <w:u w:val="single"/>
        </w:rPr>
      </w:pPr>
      <w:r w:rsidRPr="00681B64">
        <w:rPr>
          <w:sz w:val="22"/>
          <w:szCs w:val="22"/>
          <w:u w:val="single"/>
        </w:rPr>
        <w:t>Дисфункция на щитовидната жлеза</w:t>
      </w:r>
    </w:p>
    <w:p w14:paraId="4C04ECB6" w14:textId="77777777" w:rsidR="007D641A" w:rsidRPr="00681B64" w:rsidRDefault="004B1DD1" w:rsidP="00FD1B61">
      <w:pPr>
        <w:pStyle w:val="C-BodyText"/>
        <w:spacing w:before="0" w:after="0" w:line="240" w:lineRule="auto"/>
        <w:rPr>
          <w:sz w:val="22"/>
          <w:szCs w:val="22"/>
        </w:rPr>
      </w:pPr>
      <w:r w:rsidRPr="00681B64">
        <w:rPr>
          <w:sz w:val="22"/>
          <w:szCs w:val="22"/>
        </w:rPr>
        <w:t>П</w:t>
      </w:r>
      <w:r w:rsidR="00EC5132" w:rsidRPr="00681B64">
        <w:rPr>
          <w:sz w:val="22"/>
          <w:szCs w:val="22"/>
        </w:rPr>
        <w:t xml:space="preserve">репоръчва </w:t>
      </w:r>
      <w:r w:rsidRPr="00681B64">
        <w:rPr>
          <w:sz w:val="22"/>
          <w:szCs w:val="22"/>
        </w:rPr>
        <w:t xml:space="preserve">се </w:t>
      </w:r>
      <w:r w:rsidR="00EC5132" w:rsidRPr="00681B64">
        <w:rPr>
          <w:sz w:val="22"/>
          <w:szCs w:val="22"/>
        </w:rPr>
        <w:t>лабораторно изследване за оценка на функцията на щитовидната жлеза</w:t>
      </w:r>
      <w:r w:rsidRPr="00681B64">
        <w:rPr>
          <w:sz w:val="22"/>
          <w:szCs w:val="22"/>
        </w:rPr>
        <w:t xml:space="preserve"> на изходното ниво при всички пациенти</w:t>
      </w:r>
      <w:r w:rsidR="00EC5132" w:rsidRPr="00681B64">
        <w:rPr>
          <w:sz w:val="22"/>
          <w:szCs w:val="22"/>
        </w:rPr>
        <w:t xml:space="preserve">. </w:t>
      </w:r>
      <w:r w:rsidR="00B128DC" w:rsidRPr="00681B64">
        <w:rPr>
          <w:sz w:val="22"/>
          <w:szCs w:val="22"/>
        </w:rPr>
        <w:t>Пациентите</w:t>
      </w:r>
      <w:r w:rsidR="00EC5132" w:rsidRPr="00681B64">
        <w:rPr>
          <w:sz w:val="22"/>
          <w:szCs w:val="22"/>
        </w:rPr>
        <w:t xml:space="preserve"> със съществуващ хипотиреоидизъм или хипертиреоидизъм трябва да бъдат лекувани според стандартната медицинска практика преди </w:t>
      </w:r>
      <w:r w:rsidRPr="00681B64">
        <w:rPr>
          <w:sz w:val="22"/>
          <w:szCs w:val="22"/>
        </w:rPr>
        <w:t>започване</w:t>
      </w:r>
      <w:r w:rsidR="00EC5132" w:rsidRPr="00681B64">
        <w:rPr>
          <w:sz w:val="22"/>
          <w:szCs w:val="22"/>
        </w:rPr>
        <w:t xml:space="preserve"> на лечението с кабозантиниб. Всички </w:t>
      </w:r>
      <w:r w:rsidR="00B128DC" w:rsidRPr="00681B64">
        <w:rPr>
          <w:sz w:val="22"/>
          <w:szCs w:val="22"/>
        </w:rPr>
        <w:t>пациенти</w:t>
      </w:r>
      <w:r w:rsidR="00EC5132" w:rsidRPr="00681B64">
        <w:rPr>
          <w:sz w:val="22"/>
          <w:szCs w:val="22"/>
        </w:rPr>
        <w:t xml:space="preserve"> трябва да бъдат внимателно наблюдавани за признаци и симптоми на дисфункция на щитовидната жлеза по време на лечението с кабозантиниб. Функцията на щитовидната жлеза трябва да се проследява периодично по време на лечението с кабозантиниб. </w:t>
      </w:r>
      <w:r w:rsidR="00B128DC" w:rsidRPr="00681B64">
        <w:rPr>
          <w:sz w:val="22"/>
          <w:szCs w:val="22"/>
        </w:rPr>
        <w:t>Пациентите</w:t>
      </w:r>
      <w:r w:rsidR="00EC5132" w:rsidRPr="00681B64">
        <w:rPr>
          <w:sz w:val="22"/>
          <w:szCs w:val="22"/>
        </w:rPr>
        <w:t>, които развиват дисфункция на щитовидната жлеза, трябва да бъдат лекувани съгласно стандартната медицинска практика.</w:t>
      </w:r>
    </w:p>
    <w:p w14:paraId="73F9EF82" w14:textId="77777777" w:rsidR="00BA6B78" w:rsidRPr="00681B64" w:rsidRDefault="00BA6B78" w:rsidP="00BA6B78">
      <w:pPr>
        <w:pStyle w:val="C-BodyText"/>
        <w:spacing w:before="0" w:after="0" w:line="240" w:lineRule="auto"/>
        <w:rPr>
          <w:sz w:val="22"/>
          <w:szCs w:val="22"/>
        </w:rPr>
      </w:pPr>
    </w:p>
    <w:p w14:paraId="566655EC" w14:textId="77777777" w:rsidR="006B362B" w:rsidRPr="00681B64" w:rsidRDefault="00B32DCD" w:rsidP="00B32DCD">
      <w:pPr>
        <w:pStyle w:val="C-BodyText"/>
        <w:keepNext/>
        <w:spacing w:before="0" w:after="0" w:line="240" w:lineRule="auto"/>
        <w:rPr>
          <w:sz w:val="22"/>
          <w:u w:val="single"/>
        </w:rPr>
      </w:pPr>
      <w:r w:rsidRPr="00681B64">
        <w:rPr>
          <w:sz w:val="22"/>
          <w:u w:val="single"/>
        </w:rPr>
        <w:t xml:space="preserve">Отклонения в </w:t>
      </w:r>
      <w:r w:rsidR="00203A67" w:rsidRPr="00681B64">
        <w:rPr>
          <w:sz w:val="22"/>
          <w:u w:val="single"/>
        </w:rPr>
        <w:t xml:space="preserve">биохимичните </w:t>
      </w:r>
      <w:r w:rsidRPr="00681B64">
        <w:rPr>
          <w:sz w:val="22"/>
          <w:u w:val="single"/>
        </w:rPr>
        <w:t>показатели</w:t>
      </w:r>
    </w:p>
    <w:p w14:paraId="2EFB16C7" w14:textId="77777777" w:rsidR="006B362B" w:rsidRPr="00681B64" w:rsidRDefault="00203A67" w:rsidP="00B32DCD">
      <w:pPr>
        <w:pStyle w:val="C-BodyText"/>
        <w:keepNext/>
        <w:spacing w:before="0" w:after="0" w:line="240" w:lineRule="auto"/>
        <w:rPr>
          <w:sz w:val="22"/>
        </w:rPr>
      </w:pPr>
      <w:r w:rsidRPr="00681B64">
        <w:rPr>
          <w:sz w:val="22"/>
        </w:rPr>
        <w:t>К</w:t>
      </w:r>
      <w:r w:rsidRPr="00681B64">
        <w:rPr>
          <w:sz w:val="22"/>
          <w:szCs w:val="22"/>
        </w:rPr>
        <w:t>абозантиниб се свързва с повишена честота на електролит</w:t>
      </w:r>
      <w:r w:rsidR="00B32DCD" w:rsidRPr="00681B64">
        <w:rPr>
          <w:sz w:val="22"/>
          <w:szCs w:val="22"/>
        </w:rPr>
        <w:t>ен дисбаланс</w:t>
      </w:r>
      <w:r w:rsidR="006B362B" w:rsidRPr="00681B64">
        <w:rPr>
          <w:sz w:val="22"/>
        </w:rPr>
        <w:t xml:space="preserve"> </w:t>
      </w:r>
      <w:r w:rsidRPr="00681B64">
        <w:rPr>
          <w:sz w:val="22"/>
        </w:rPr>
        <w:t>(включително хипо- и хиперкалиемия, хипомагнезиемия, хипокалциемия, хипонатриемия).</w:t>
      </w:r>
      <w:r w:rsidR="005E53AE" w:rsidRPr="00681B64">
        <w:rPr>
          <w:sz w:val="22"/>
        </w:rPr>
        <w:t xml:space="preserve"> Наблюдавана е хипокалциемия при кабозантиниб с по-висока честота и/или по-голяма тежест (включително степен</w:t>
      </w:r>
      <w:r w:rsidR="00825DF0" w:rsidRPr="00681B64">
        <w:rPr>
          <w:sz w:val="22"/>
        </w:rPr>
        <w:t> </w:t>
      </w:r>
      <w:r w:rsidR="005E53AE" w:rsidRPr="00681B64">
        <w:rPr>
          <w:sz w:val="22"/>
        </w:rPr>
        <w:t>3 и</w:t>
      </w:r>
      <w:r w:rsidR="00825DF0" w:rsidRPr="00681B64">
        <w:rPr>
          <w:sz w:val="22"/>
        </w:rPr>
        <w:t> </w:t>
      </w:r>
      <w:r w:rsidR="005E53AE" w:rsidRPr="00681B64">
        <w:rPr>
          <w:sz w:val="22"/>
        </w:rPr>
        <w:t xml:space="preserve">4) при пациенти с </w:t>
      </w:r>
      <w:r w:rsidR="00A33EA3" w:rsidRPr="00681B64">
        <w:rPr>
          <w:sz w:val="22"/>
        </w:rPr>
        <w:t>карцином</w:t>
      </w:r>
      <w:r w:rsidR="005E53AE" w:rsidRPr="00681B64">
        <w:rPr>
          <w:sz w:val="22"/>
        </w:rPr>
        <w:t xml:space="preserve"> на щитовидната жлеза в сравнение с пациенти с други видове </w:t>
      </w:r>
      <w:r w:rsidR="00A33EA3" w:rsidRPr="00681B64">
        <w:rPr>
          <w:sz w:val="22"/>
        </w:rPr>
        <w:t>карцином</w:t>
      </w:r>
      <w:r w:rsidR="005E53AE" w:rsidRPr="00681B64">
        <w:rPr>
          <w:sz w:val="22"/>
        </w:rPr>
        <w:t>.</w:t>
      </w:r>
      <w:r w:rsidR="006B362B" w:rsidRPr="00681B64">
        <w:rPr>
          <w:sz w:val="22"/>
        </w:rPr>
        <w:t xml:space="preserve"> </w:t>
      </w:r>
      <w:r w:rsidRPr="00681B64">
        <w:rPr>
          <w:sz w:val="22"/>
        </w:rPr>
        <w:t>По време на лечен</w:t>
      </w:r>
      <w:r w:rsidR="00B02608" w:rsidRPr="00681B64">
        <w:rPr>
          <w:sz w:val="22"/>
        </w:rPr>
        <w:t>и</w:t>
      </w:r>
      <w:r w:rsidRPr="00681B64">
        <w:rPr>
          <w:sz w:val="22"/>
        </w:rPr>
        <w:t>ето с к</w:t>
      </w:r>
      <w:r w:rsidRPr="00681B64">
        <w:rPr>
          <w:sz w:val="22"/>
          <w:szCs w:val="22"/>
        </w:rPr>
        <w:t>абозантиниб се п</w:t>
      </w:r>
      <w:r w:rsidRPr="00681B64">
        <w:rPr>
          <w:sz w:val="22"/>
        </w:rPr>
        <w:t>репоръчва проследяване на биохимичните параметри и прилагане на подходяща заместваща терапия в съответствие със стандартната клинична практика, ако се наложи.</w:t>
      </w:r>
      <w:r w:rsidR="006B362B" w:rsidRPr="00681B64">
        <w:rPr>
          <w:sz w:val="22"/>
        </w:rPr>
        <w:t xml:space="preserve"> </w:t>
      </w:r>
      <w:r w:rsidRPr="00681B64">
        <w:rPr>
          <w:sz w:val="22"/>
        </w:rPr>
        <w:t>Случаите на чернодробна енцефалопатия при пациенти с ХЦК може да се дължат на развитието на електролитни нарушения.</w:t>
      </w:r>
      <w:r w:rsidR="006B362B" w:rsidRPr="00681B64">
        <w:rPr>
          <w:sz w:val="22"/>
        </w:rPr>
        <w:t xml:space="preserve"> </w:t>
      </w:r>
      <w:r w:rsidRPr="00681B64">
        <w:rPr>
          <w:sz w:val="22"/>
        </w:rPr>
        <w:t>В случаи на упорити или рецидивиращи значителни отклонения трябва да се обмисли прекъсване на лечението или трайно прекратяване на к</w:t>
      </w:r>
      <w:r w:rsidRPr="00681B64">
        <w:rPr>
          <w:sz w:val="22"/>
          <w:szCs w:val="22"/>
        </w:rPr>
        <w:t>абозантиниб</w:t>
      </w:r>
      <w:r w:rsidR="006B362B" w:rsidRPr="00681B64">
        <w:rPr>
          <w:sz w:val="22"/>
        </w:rPr>
        <w:t xml:space="preserve"> </w:t>
      </w:r>
      <w:r w:rsidRPr="00681B64">
        <w:rPr>
          <w:sz w:val="22"/>
        </w:rPr>
        <w:t>(вж. Таблица </w:t>
      </w:r>
      <w:r w:rsidR="006B362B" w:rsidRPr="00681B64">
        <w:rPr>
          <w:sz w:val="22"/>
        </w:rPr>
        <w:t>1</w:t>
      </w:r>
      <w:r w:rsidRPr="00681B64">
        <w:rPr>
          <w:sz w:val="22"/>
        </w:rPr>
        <w:t>).</w:t>
      </w:r>
    </w:p>
    <w:p w14:paraId="71A5942D" w14:textId="77777777" w:rsidR="006B362B" w:rsidRPr="00681B64" w:rsidRDefault="006B362B" w:rsidP="006B362B">
      <w:pPr>
        <w:pStyle w:val="C-Header"/>
        <w:keepNext/>
        <w:rPr>
          <w:sz w:val="22"/>
          <w:u w:val="single"/>
        </w:rPr>
      </w:pPr>
    </w:p>
    <w:p w14:paraId="783271EA" w14:textId="77777777" w:rsidR="00767703" w:rsidRPr="00681B64" w:rsidRDefault="00767703" w:rsidP="000A0400">
      <w:pPr>
        <w:pStyle w:val="C-Header"/>
        <w:keepNext/>
        <w:rPr>
          <w:sz w:val="22"/>
          <w:szCs w:val="22"/>
          <w:u w:val="single"/>
        </w:rPr>
      </w:pPr>
      <w:r w:rsidRPr="00681B64">
        <w:rPr>
          <w:sz w:val="22"/>
          <w:szCs w:val="22"/>
          <w:u w:val="single"/>
        </w:rPr>
        <w:t>Индуктори и инхибитори на CYP3A4</w:t>
      </w:r>
    </w:p>
    <w:p w14:paraId="424909AE" w14:textId="77777777" w:rsidR="00767703" w:rsidRPr="00681B64" w:rsidRDefault="00767703" w:rsidP="000A0400">
      <w:pPr>
        <w:pStyle w:val="C-BodyText"/>
        <w:spacing w:before="0" w:after="0" w:line="240" w:lineRule="auto"/>
        <w:rPr>
          <w:sz w:val="22"/>
          <w:szCs w:val="22"/>
        </w:rPr>
      </w:pPr>
      <w:r w:rsidRPr="00681B64">
        <w:rPr>
          <w:sz w:val="22"/>
          <w:szCs w:val="22"/>
        </w:rPr>
        <w:t xml:space="preserve">Кабозантиниб е </w:t>
      </w:r>
      <w:r w:rsidR="0041193A" w:rsidRPr="00681B64">
        <w:rPr>
          <w:sz w:val="22"/>
          <w:szCs w:val="22"/>
        </w:rPr>
        <w:t xml:space="preserve">субстрат на </w:t>
      </w:r>
      <w:r w:rsidRPr="00681B64">
        <w:rPr>
          <w:sz w:val="22"/>
          <w:szCs w:val="22"/>
        </w:rPr>
        <w:t xml:space="preserve">CYP3A4. Едновременното приложение на кабозантиниб със силния инхибитор на CYP3A4 кетоконазол води до увеличаване на плазмената експозиция на кабозантиниб. Необходимо е повишено внимание при прилагането на кабозантиниб със средства, които са силни инхибитори на CYP3A4. Едновременното приложение на кабозантиниб със силния индуктор на CYP3A4 рифампицин води до намаляване на плазмената експозиция на кабозантиниб. Поради това продължителното прилагане на средства, които са силни индуктори на CYP3A4, с кабозантиниб трябва да се избягва (вж. точки </w:t>
      </w:r>
      <w:r w:rsidRPr="00681B64">
        <w:rPr>
          <w:rStyle w:val="C-Hyperlink"/>
          <w:color w:val="auto"/>
          <w:sz w:val="22"/>
          <w:szCs w:val="22"/>
        </w:rPr>
        <w:t>4.2</w:t>
      </w:r>
      <w:r w:rsidRPr="00681B64">
        <w:rPr>
          <w:sz w:val="22"/>
          <w:szCs w:val="22"/>
        </w:rPr>
        <w:t xml:space="preserve"> и</w:t>
      </w:r>
      <w:r w:rsidRPr="00681B64">
        <w:rPr>
          <w:rStyle w:val="C-Hyperlink"/>
          <w:color w:val="auto"/>
          <w:sz w:val="22"/>
          <w:szCs w:val="22"/>
        </w:rPr>
        <w:t xml:space="preserve"> 4.5</w:t>
      </w:r>
      <w:r w:rsidRPr="00681B64">
        <w:rPr>
          <w:sz w:val="22"/>
          <w:szCs w:val="22"/>
        </w:rPr>
        <w:t>).</w:t>
      </w:r>
    </w:p>
    <w:p w14:paraId="070532CE" w14:textId="77777777" w:rsidR="00767703" w:rsidRPr="00681B64" w:rsidRDefault="00767703" w:rsidP="000A0400">
      <w:pPr>
        <w:pStyle w:val="C-BodyText"/>
        <w:spacing w:before="0" w:after="0" w:line="240" w:lineRule="auto"/>
        <w:rPr>
          <w:sz w:val="22"/>
          <w:szCs w:val="22"/>
        </w:rPr>
      </w:pPr>
    </w:p>
    <w:p w14:paraId="6D7AAD19" w14:textId="77777777" w:rsidR="00767703" w:rsidRPr="00681B64" w:rsidRDefault="00767703" w:rsidP="000A0400">
      <w:pPr>
        <w:pStyle w:val="C-Header"/>
        <w:rPr>
          <w:iCs/>
          <w:noProof/>
          <w:sz w:val="22"/>
          <w:szCs w:val="22"/>
          <w:u w:val="single"/>
        </w:rPr>
      </w:pPr>
      <w:r w:rsidRPr="00681B64">
        <w:rPr>
          <w:sz w:val="22"/>
          <w:szCs w:val="22"/>
          <w:u w:val="single"/>
        </w:rPr>
        <w:t xml:space="preserve">Субстрати на P-гликопротеина </w:t>
      </w:r>
    </w:p>
    <w:p w14:paraId="164F94FE" w14:textId="77777777" w:rsidR="00767703" w:rsidRPr="00681B64" w:rsidRDefault="00767703" w:rsidP="000A0400">
      <w:pPr>
        <w:pStyle w:val="C-BodyText"/>
        <w:spacing w:before="0" w:after="0" w:line="240" w:lineRule="auto"/>
        <w:rPr>
          <w:noProof/>
          <w:sz w:val="22"/>
          <w:szCs w:val="22"/>
        </w:rPr>
      </w:pPr>
      <w:r w:rsidRPr="00681B64">
        <w:rPr>
          <w:noProof/>
          <w:sz w:val="22"/>
          <w:szCs w:val="22"/>
        </w:rPr>
        <w:t>Кабозантиниб е инхибитор (IC</w:t>
      </w:r>
      <w:r w:rsidRPr="00681B64">
        <w:rPr>
          <w:noProof/>
          <w:sz w:val="22"/>
          <w:szCs w:val="22"/>
          <w:vertAlign w:val="subscript"/>
        </w:rPr>
        <w:t>50</w:t>
      </w:r>
      <w:r w:rsidRPr="00681B64">
        <w:rPr>
          <w:noProof/>
          <w:sz w:val="22"/>
          <w:szCs w:val="22"/>
        </w:rPr>
        <w:t> = 7,0 μM), но не е субстрат на транспорт</w:t>
      </w:r>
      <w:r w:rsidR="0041193A" w:rsidRPr="00681B64">
        <w:rPr>
          <w:noProof/>
          <w:sz w:val="22"/>
          <w:szCs w:val="22"/>
        </w:rPr>
        <w:t>ера</w:t>
      </w:r>
      <w:r w:rsidRPr="00681B64">
        <w:rPr>
          <w:noProof/>
          <w:sz w:val="22"/>
          <w:szCs w:val="22"/>
        </w:rPr>
        <w:t xml:space="preserve"> P</w:t>
      </w:r>
      <w:r w:rsidRPr="00681B64">
        <w:rPr>
          <w:sz w:val="22"/>
          <w:szCs w:val="22"/>
        </w:rPr>
        <w:noBreakHyphen/>
      </w:r>
      <w:r w:rsidRPr="00681B64">
        <w:rPr>
          <w:noProof/>
          <w:sz w:val="22"/>
          <w:szCs w:val="22"/>
        </w:rPr>
        <w:t>гликопротеин (P</w:t>
      </w:r>
      <w:r w:rsidRPr="00681B64">
        <w:rPr>
          <w:sz w:val="22"/>
          <w:szCs w:val="22"/>
        </w:rPr>
        <w:noBreakHyphen/>
      </w:r>
      <w:r w:rsidRPr="00681B64">
        <w:rPr>
          <w:noProof/>
          <w:sz w:val="22"/>
          <w:szCs w:val="22"/>
        </w:rPr>
        <w:t>gp) в двупосочна тестова система с използване на MDCK-MDR1 клетки. Следователно, кабозантиниб може да притежава потенциал за увеличаване на плазмените концентрации на едновременно приложени субстрати на P</w:t>
      </w:r>
      <w:r w:rsidRPr="00681B64">
        <w:rPr>
          <w:sz w:val="22"/>
          <w:szCs w:val="22"/>
        </w:rPr>
        <w:noBreakHyphen/>
      </w:r>
      <w:r w:rsidRPr="00681B64">
        <w:rPr>
          <w:noProof/>
          <w:sz w:val="22"/>
          <w:szCs w:val="22"/>
        </w:rPr>
        <w:t xml:space="preserve">gp. </w:t>
      </w:r>
      <w:r w:rsidR="0041193A" w:rsidRPr="00681B64">
        <w:rPr>
          <w:noProof/>
          <w:sz w:val="22"/>
          <w:szCs w:val="22"/>
        </w:rPr>
        <w:t xml:space="preserve">Пациентите </w:t>
      </w:r>
      <w:r w:rsidRPr="00681B64">
        <w:rPr>
          <w:noProof/>
          <w:sz w:val="22"/>
          <w:szCs w:val="22"/>
        </w:rPr>
        <w:t xml:space="preserve">трябва да бъдат предупредени относно приема на </w:t>
      </w:r>
      <w:r w:rsidR="0041193A" w:rsidRPr="00681B64">
        <w:rPr>
          <w:noProof/>
          <w:sz w:val="22"/>
          <w:szCs w:val="22"/>
        </w:rPr>
        <w:t xml:space="preserve">субстрат на </w:t>
      </w:r>
      <w:r w:rsidRPr="00681B64">
        <w:rPr>
          <w:noProof/>
          <w:sz w:val="22"/>
          <w:szCs w:val="22"/>
        </w:rPr>
        <w:t>P</w:t>
      </w:r>
      <w:r w:rsidRPr="00681B64">
        <w:rPr>
          <w:sz w:val="22"/>
          <w:szCs w:val="22"/>
        </w:rPr>
        <w:noBreakHyphen/>
      </w:r>
      <w:r w:rsidRPr="00681B64">
        <w:rPr>
          <w:noProof/>
          <w:sz w:val="22"/>
          <w:szCs w:val="22"/>
        </w:rPr>
        <w:t>gp (напр. фексофенадин, алискирен, амбрисентан, дабигатран етексилат, дигоксин, колхицин, маравирок, позаконазол, ранолазин, саксаглиптин, ситаглиптин, талинолол, толваптан), докато получават кабозантиниб (вж. точка 4.5).</w:t>
      </w:r>
    </w:p>
    <w:p w14:paraId="06137FF6" w14:textId="77777777" w:rsidR="00767703" w:rsidRPr="00681B64" w:rsidRDefault="00767703" w:rsidP="000A0400">
      <w:pPr>
        <w:pStyle w:val="C-BodyText"/>
        <w:spacing w:before="0" w:after="0" w:line="240" w:lineRule="auto"/>
        <w:rPr>
          <w:noProof/>
          <w:sz w:val="22"/>
          <w:szCs w:val="22"/>
        </w:rPr>
      </w:pPr>
    </w:p>
    <w:p w14:paraId="3520AFDF" w14:textId="77777777" w:rsidR="00767703" w:rsidRPr="00681B64" w:rsidRDefault="00767703" w:rsidP="000A0400">
      <w:pPr>
        <w:pStyle w:val="TabletextrowsAgency"/>
        <w:keepNext/>
        <w:spacing w:line="240" w:lineRule="auto"/>
        <w:rPr>
          <w:rFonts w:ascii="Times New Roman" w:hAnsi="Times New Roman" w:cs="Times New Roman"/>
          <w:sz w:val="22"/>
          <w:szCs w:val="22"/>
          <w:u w:val="single"/>
        </w:rPr>
      </w:pPr>
      <w:r w:rsidRPr="00681B64">
        <w:rPr>
          <w:rFonts w:ascii="Times New Roman" w:hAnsi="Times New Roman"/>
          <w:sz w:val="22"/>
          <w:szCs w:val="22"/>
          <w:u w:val="single"/>
        </w:rPr>
        <w:t>Инхибитори на MRP2</w:t>
      </w:r>
    </w:p>
    <w:p w14:paraId="4207DDFF" w14:textId="77777777" w:rsidR="00767703" w:rsidRPr="00681B64" w:rsidRDefault="00767703" w:rsidP="000A0400">
      <w:pPr>
        <w:pStyle w:val="C-BodyText"/>
        <w:spacing w:before="0" w:after="0" w:line="240" w:lineRule="auto"/>
        <w:rPr>
          <w:sz w:val="22"/>
          <w:szCs w:val="22"/>
        </w:rPr>
      </w:pPr>
      <w:r w:rsidRPr="00681B64">
        <w:rPr>
          <w:sz w:val="22"/>
          <w:szCs w:val="22"/>
        </w:rPr>
        <w:t>Прилагането на инхибитори на MRP2 може да доведе до повишаване на плазмените концентрации на кабозантиниб. Поради това трябва да се обръща особено внимание при едновременната употреба на MRP2 инхибитори (напр. циклоспорин, ефавиренц, емтрицитабин) (вж. точка 4.5).</w:t>
      </w:r>
    </w:p>
    <w:p w14:paraId="42DC4D43" w14:textId="77777777" w:rsidR="006411D3" w:rsidRPr="00681B64" w:rsidRDefault="006411D3" w:rsidP="000A0400">
      <w:pPr>
        <w:pStyle w:val="C-BodyText"/>
        <w:spacing w:before="0" w:after="0" w:line="240" w:lineRule="auto"/>
        <w:rPr>
          <w:sz w:val="22"/>
          <w:szCs w:val="22"/>
        </w:rPr>
      </w:pPr>
    </w:p>
    <w:p w14:paraId="188CE413" w14:textId="77777777" w:rsidR="006411D3" w:rsidRPr="00681B64" w:rsidRDefault="007D641A" w:rsidP="000A0400">
      <w:pPr>
        <w:pStyle w:val="C-BodyText"/>
        <w:spacing w:before="0" w:after="0" w:line="240" w:lineRule="auto"/>
        <w:rPr>
          <w:noProof/>
          <w:sz w:val="22"/>
          <w:szCs w:val="22"/>
          <w:u w:val="single"/>
        </w:rPr>
      </w:pPr>
      <w:r w:rsidRPr="00681B64">
        <w:rPr>
          <w:noProof/>
          <w:sz w:val="22"/>
          <w:szCs w:val="22"/>
          <w:u w:val="single"/>
        </w:rPr>
        <w:t>П</w:t>
      </w:r>
      <w:r w:rsidR="006411D3" w:rsidRPr="00681B64">
        <w:rPr>
          <w:noProof/>
          <w:sz w:val="22"/>
          <w:szCs w:val="22"/>
          <w:u w:val="single"/>
        </w:rPr>
        <w:t>омощни вещества</w:t>
      </w:r>
    </w:p>
    <w:p w14:paraId="7016737B" w14:textId="77777777" w:rsidR="007D641A" w:rsidRPr="00681B64" w:rsidRDefault="007D641A" w:rsidP="000A0400">
      <w:pPr>
        <w:pStyle w:val="C-BodyText"/>
        <w:spacing w:before="0" w:after="0" w:line="240" w:lineRule="auto"/>
        <w:rPr>
          <w:i/>
          <w:iCs/>
          <w:noProof/>
          <w:sz w:val="22"/>
          <w:szCs w:val="22"/>
        </w:rPr>
      </w:pPr>
      <w:r w:rsidRPr="00681B64">
        <w:rPr>
          <w:i/>
          <w:iCs/>
          <w:noProof/>
          <w:sz w:val="22"/>
          <w:szCs w:val="22"/>
        </w:rPr>
        <w:t>Лактоза</w:t>
      </w:r>
    </w:p>
    <w:p w14:paraId="285939EF" w14:textId="77777777" w:rsidR="006411D3" w:rsidRPr="00681B64" w:rsidRDefault="006411D3" w:rsidP="000A0400">
      <w:pPr>
        <w:pStyle w:val="C-BodyText"/>
        <w:spacing w:before="0" w:after="0" w:line="240" w:lineRule="auto"/>
        <w:rPr>
          <w:noProof/>
          <w:sz w:val="22"/>
          <w:szCs w:val="22"/>
        </w:rPr>
      </w:pPr>
      <w:r w:rsidRPr="00681B64">
        <w:rPr>
          <w:noProof/>
          <w:sz w:val="22"/>
          <w:szCs w:val="22"/>
        </w:rPr>
        <w:t xml:space="preserve">Пациенти с редки наследствени </w:t>
      </w:r>
      <w:r w:rsidR="007D641A" w:rsidRPr="00681B64">
        <w:rPr>
          <w:noProof/>
          <w:sz w:val="22"/>
          <w:szCs w:val="22"/>
        </w:rPr>
        <w:t xml:space="preserve">проблеми </w:t>
      </w:r>
      <w:r w:rsidRPr="00681B64">
        <w:rPr>
          <w:noProof/>
          <w:sz w:val="22"/>
          <w:szCs w:val="22"/>
        </w:rPr>
        <w:t xml:space="preserve">на непоносимост към галактоза, </w:t>
      </w:r>
      <w:r w:rsidR="007D641A" w:rsidRPr="00681B64">
        <w:rPr>
          <w:noProof/>
          <w:sz w:val="22"/>
          <w:szCs w:val="22"/>
        </w:rPr>
        <w:t xml:space="preserve">пълен </w:t>
      </w:r>
      <w:r w:rsidR="0041193A" w:rsidRPr="00681B64">
        <w:rPr>
          <w:noProof/>
          <w:sz w:val="22"/>
          <w:szCs w:val="22"/>
        </w:rPr>
        <w:t xml:space="preserve">лактазен дефицит </w:t>
      </w:r>
      <w:r w:rsidRPr="00681B64">
        <w:rPr>
          <w:noProof/>
          <w:sz w:val="22"/>
          <w:szCs w:val="22"/>
        </w:rPr>
        <w:t>или глюкоз</w:t>
      </w:r>
      <w:r w:rsidR="0041193A" w:rsidRPr="00681B64">
        <w:rPr>
          <w:noProof/>
          <w:sz w:val="22"/>
          <w:szCs w:val="22"/>
        </w:rPr>
        <w:t>о</w:t>
      </w:r>
      <w:r w:rsidRPr="00681B64">
        <w:rPr>
          <w:noProof/>
          <w:sz w:val="22"/>
          <w:szCs w:val="22"/>
        </w:rPr>
        <w:t>-галактоз</w:t>
      </w:r>
      <w:r w:rsidR="0041193A" w:rsidRPr="00681B64">
        <w:rPr>
          <w:noProof/>
          <w:sz w:val="22"/>
          <w:szCs w:val="22"/>
        </w:rPr>
        <w:t>н</w:t>
      </w:r>
      <w:r w:rsidRPr="00681B64">
        <w:rPr>
          <w:noProof/>
          <w:sz w:val="22"/>
          <w:szCs w:val="22"/>
        </w:rPr>
        <w:t xml:space="preserve">а </w:t>
      </w:r>
      <w:r w:rsidR="0041193A" w:rsidRPr="00681B64">
        <w:rPr>
          <w:noProof/>
          <w:sz w:val="22"/>
          <w:szCs w:val="22"/>
        </w:rPr>
        <w:t xml:space="preserve">малабсорбция </w:t>
      </w:r>
      <w:r w:rsidRPr="00681B64">
        <w:rPr>
          <w:noProof/>
          <w:sz w:val="22"/>
          <w:szCs w:val="22"/>
        </w:rPr>
        <w:t>не трябва да приемат това лекарство.</w:t>
      </w:r>
    </w:p>
    <w:p w14:paraId="0210503B" w14:textId="77777777" w:rsidR="007D641A" w:rsidRPr="00681B64" w:rsidRDefault="007D641A" w:rsidP="000A0400">
      <w:pPr>
        <w:pStyle w:val="C-BodyText"/>
        <w:spacing w:before="0" w:after="0" w:line="240" w:lineRule="auto"/>
        <w:rPr>
          <w:noProof/>
          <w:sz w:val="22"/>
          <w:szCs w:val="22"/>
        </w:rPr>
      </w:pPr>
    </w:p>
    <w:p w14:paraId="46E2A912" w14:textId="77777777" w:rsidR="007D641A" w:rsidRPr="00681B64" w:rsidRDefault="007D641A" w:rsidP="00023858">
      <w:pPr>
        <w:pStyle w:val="C-BodyText"/>
        <w:keepNext/>
        <w:rPr>
          <w:i/>
          <w:iCs/>
          <w:noProof/>
          <w:sz w:val="22"/>
          <w:szCs w:val="22"/>
        </w:rPr>
      </w:pPr>
      <w:r w:rsidRPr="00681B64">
        <w:rPr>
          <w:i/>
          <w:iCs/>
          <w:noProof/>
          <w:sz w:val="22"/>
          <w:szCs w:val="22"/>
        </w:rPr>
        <w:t>Натрий</w:t>
      </w:r>
    </w:p>
    <w:p w14:paraId="007CF5E1" w14:textId="77777777" w:rsidR="007D641A" w:rsidRPr="00681B64" w:rsidRDefault="007D641A" w:rsidP="00023858">
      <w:pPr>
        <w:pStyle w:val="C-BodyText"/>
        <w:keepNext/>
        <w:spacing w:before="0" w:after="0"/>
        <w:rPr>
          <w:noProof/>
          <w:sz w:val="22"/>
          <w:szCs w:val="22"/>
        </w:rPr>
      </w:pPr>
      <w:r w:rsidRPr="00681B64">
        <w:rPr>
          <w:noProof/>
          <w:sz w:val="22"/>
          <w:szCs w:val="22"/>
        </w:rPr>
        <w:t>Това лекарство съдържа по-малко от 1 mmol натрий (23 mg) на таблетка, т.е. може да се каже, че практически не съдържа натрий.</w:t>
      </w:r>
    </w:p>
    <w:p w14:paraId="54F17727" w14:textId="77777777" w:rsidR="00767703" w:rsidRPr="00681B64" w:rsidRDefault="00767703" w:rsidP="000A0400">
      <w:pPr>
        <w:pStyle w:val="C-BodyText"/>
        <w:spacing w:before="0" w:after="0" w:line="240" w:lineRule="auto"/>
        <w:rPr>
          <w:noProof/>
          <w:sz w:val="22"/>
          <w:szCs w:val="22"/>
        </w:rPr>
      </w:pPr>
    </w:p>
    <w:p w14:paraId="4E74F8C5" w14:textId="77777777" w:rsidR="00767703" w:rsidRPr="00681B64" w:rsidRDefault="00767703" w:rsidP="000A0400">
      <w:pPr>
        <w:keepNext/>
        <w:suppressLineNumbers/>
        <w:spacing w:line="240" w:lineRule="auto"/>
        <w:ind w:left="567" w:hanging="567"/>
        <w:outlineLvl w:val="0"/>
        <w:rPr>
          <w:b/>
          <w:noProof/>
          <w:szCs w:val="22"/>
        </w:rPr>
      </w:pPr>
      <w:r w:rsidRPr="00681B64">
        <w:rPr>
          <w:b/>
          <w:noProof/>
          <w:szCs w:val="22"/>
        </w:rPr>
        <w:t>4.5</w:t>
      </w:r>
      <w:r w:rsidRPr="00681B64">
        <w:rPr>
          <w:szCs w:val="22"/>
        </w:rPr>
        <w:tab/>
      </w:r>
      <w:r w:rsidRPr="00681B64">
        <w:rPr>
          <w:b/>
          <w:noProof/>
          <w:szCs w:val="22"/>
        </w:rPr>
        <w:t>Взаимодействие с други лекарствени продукти и други форми на взаимодействие</w:t>
      </w:r>
    </w:p>
    <w:p w14:paraId="78788E8E" w14:textId="77777777" w:rsidR="00767703" w:rsidRPr="00681B64" w:rsidRDefault="00767703" w:rsidP="000A0400">
      <w:pPr>
        <w:spacing w:line="240" w:lineRule="auto"/>
        <w:rPr>
          <w:noProof/>
          <w:szCs w:val="22"/>
        </w:rPr>
      </w:pPr>
    </w:p>
    <w:p w14:paraId="4401DA7E" w14:textId="77777777" w:rsidR="00767703" w:rsidRPr="00681B64" w:rsidRDefault="00767703" w:rsidP="000A0400">
      <w:pPr>
        <w:pStyle w:val="C-Header"/>
        <w:keepNext/>
        <w:rPr>
          <w:iCs/>
          <w:sz w:val="22"/>
          <w:szCs w:val="22"/>
          <w:u w:val="single"/>
        </w:rPr>
      </w:pPr>
      <w:r w:rsidRPr="00681B64">
        <w:rPr>
          <w:sz w:val="22"/>
          <w:szCs w:val="22"/>
          <w:u w:val="single"/>
        </w:rPr>
        <w:t>Ефекти на други лекарствени продукти върху кабозантиниб</w:t>
      </w:r>
    </w:p>
    <w:p w14:paraId="1627E5D3" w14:textId="77777777" w:rsidR="00767703" w:rsidRPr="00681B64" w:rsidRDefault="00767703" w:rsidP="000A0400">
      <w:pPr>
        <w:pStyle w:val="C-Header"/>
        <w:rPr>
          <w:iCs/>
          <w:sz w:val="22"/>
          <w:szCs w:val="22"/>
        </w:rPr>
      </w:pPr>
    </w:p>
    <w:p w14:paraId="13A87F29" w14:textId="77777777" w:rsidR="00767703" w:rsidRPr="00681B64" w:rsidRDefault="00767703" w:rsidP="000A0400">
      <w:pPr>
        <w:pStyle w:val="C-Header"/>
        <w:keepNext/>
        <w:rPr>
          <w:i/>
          <w:iCs/>
          <w:sz w:val="22"/>
          <w:szCs w:val="22"/>
        </w:rPr>
      </w:pPr>
      <w:r w:rsidRPr="00681B64">
        <w:rPr>
          <w:i/>
          <w:sz w:val="22"/>
          <w:szCs w:val="22"/>
        </w:rPr>
        <w:t>Инхибитори и индуктори на CYP3A4</w:t>
      </w:r>
    </w:p>
    <w:p w14:paraId="42230184" w14:textId="77777777" w:rsidR="00767703" w:rsidRPr="00681B64" w:rsidRDefault="00767703" w:rsidP="000A0400">
      <w:pPr>
        <w:pStyle w:val="C-BodyText"/>
        <w:spacing w:before="0" w:after="0" w:line="240" w:lineRule="auto"/>
        <w:rPr>
          <w:rFonts w:eastAsia="MS Mincho"/>
          <w:iCs/>
          <w:sz w:val="22"/>
          <w:szCs w:val="22"/>
        </w:rPr>
      </w:pPr>
      <w:r w:rsidRPr="00681B64">
        <w:rPr>
          <w:sz w:val="22"/>
          <w:szCs w:val="22"/>
        </w:rPr>
        <w:t xml:space="preserve">Прилагането на силния инхибитор на CYP3A4 кетоконазол (400 mg дневно за 27 дни) на здрави доброволци намалява клирънса на кабозантиниб (с 29%) и увеличава плазмената експозиция при единична доза кабозантиниб (AUC) с 38%. Поради това към едновременното приложение на силни инхибитори на CYP3A4 (напр. ритонавир, итраконазол, еритромицин, кларитромицин, сок от грейпфрут) с кабозантиниб трябва да се подхожда с повишено внимание. </w:t>
      </w:r>
    </w:p>
    <w:p w14:paraId="53FDF294" w14:textId="77777777" w:rsidR="00767703" w:rsidRPr="00681B64" w:rsidRDefault="00767703" w:rsidP="000A0400">
      <w:pPr>
        <w:pStyle w:val="C-BodyText"/>
        <w:spacing w:before="0" w:after="0" w:line="240" w:lineRule="auto"/>
        <w:rPr>
          <w:rFonts w:eastAsia="MS Mincho"/>
          <w:sz w:val="22"/>
          <w:szCs w:val="22"/>
        </w:rPr>
      </w:pPr>
    </w:p>
    <w:p w14:paraId="504FF87F" w14:textId="77777777" w:rsidR="00767703" w:rsidRPr="00681B64" w:rsidRDefault="00767703" w:rsidP="000A0400">
      <w:pPr>
        <w:pStyle w:val="C-BodyText"/>
        <w:spacing w:before="0" w:after="0" w:line="240" w:lineRule="auto"/>
        <w:rPr>
          <w:rFonts w:eastAsia="MS Mincho"/>
          <w:sz w:val="22"/>
          <w:szCs w:val="22"/>
        </w:rPr>
      </w:pPr>
      <w:r w:rsidRPr="00681B64">
        <w:rPr>
          <w:sz w:val="22"/>
          <w:szCs w:val="22"/>
        </w:rPr>
        <w:t xml:space="preserve">Прилагането на силния индуктор на CYP3A4 рифампицин (600 mg дневно за 31 дни) на здрави доброволци увеличава клирънса на кабозантиниб (4,3-кратно) и намалява плазмената експозиция при единична доза кабозантиниб (AUC) със 77%. Продължителното едновременно приложение на силни индуктори на CYP3A4 (напр. фенитоин, карбамазепин, рифампицин, фенобарбитал или билкови препарати, съдържащи жълт кантарион </w:t>
      </w:r>
      <w:r w:rsidRPr="00681B64">
        <w:rPr>
          <w:i/>
          <w:sz w:val="22"/>
          <w:szCs w:val="22"/>
        </w:rPr>
        <w:t>[Hypericum perforatum]</w:t>
      </w:r>
      <w:r w:rsidRPr="00681B64">
        <w:rPr>
          <w:sz w:val="22"/>
          <w:szCs w:val="22"/>
        </w:rPr>
        <w:t xml:space="preserve">) с кабозантиниб трябва да се избягва. </w:t>
      </w:r>
    </w:p>
    <w:p w14:paraId="26FD0D16" w14:textId="77777777" w:rsidR="00767703" w:rsidRPr="00681B64" w:rsidRDefault="00767703" w:rsidP="000A0400">
      <w:pPr>
        <w:pStyle w:val="C-BodyText"/>
        <w:spacing w:before="0" w:after="0" w:line="240" w:lineRule="auto"/>
        <w:rPr>
          <w:rFonts w:eastAsia="MS Mincho"/>
          <w:sz w:val="22"/>
          <w:szCs w:val="22"/>
        </w:rPr>
      </w:pPr>
    </w:p>
    <w:p w14:paraId="54EBBC83" w14:textId="77777777" w:rsidR="00767703" w:rsidRPr="00681B64" w:rsidRDefault="00767703" w:rsidP="000A0400">
      <w:pPr>
        <w:pStyle w:val="C-Header"/>
        <w:keepNext/>
        <w:rPr>
          <w:i/>
          <w:iCs/>
          <w:sz w:val="22"/>
          <w:szCs w:val="22"/>
        </w:rPr>
      </w:pPr>
      <w:r w:rsidRPr="00681B64">
        <w:rPr>
          <w:i/>
          <w:sz w:val="22"/>
          <w:szCs w:val="22"/>
        </w:rPr>
        <w:t>Средства, променящи стомашното pH</w:t>
      </w:r>
    </w:p>
    <w:p w14:paraId="72ABDE47" w14:textId="77777777" w:rsidR="00767703" w:rsidRPr="00681B64" w:rsidRDefault="00767703" w:rsidP="000A0400">
      <w:pPr>
        <w:pStyle w:val="C-BodyText"/>
        <w:spacing w:before="0" w:after="0" w:line="240" w:lineRule="auto"/>
        <w:rPr>
          <w:rFonts w:eastAsia="MS Mincho"/>
          <w:sz w:val="22"/>
          <w:szCs w:val="22"/>
        </w:rPr>
      </w:pPr>
      <w:r w:rsidRPr="00681B64">
        <w:rPr>
          <w:sz w:val="22"/>
          <w:szCs w:val="22"/>
        </w:rPr>
        <w:t>Едновременното приложение на инхибитора на протонната помпа (ИПП) езомепразол (40 mg дневно в продължение на 6 дни) с единична доза кабозантиниб от 100 mg при здрави доброволци не оказва клинично значим ефект върху плазмената експозиция на кабозантиниб (AUC). Не е необходима корекция на дозата при едновременно приложение на средства, променящи стомашното pH (напр. ИПП, H2-рецепторни антагонисти и антиацидни средства), и кабозантиниб.</w:t>
      </w:r>
    </w:p>
    <w:p w14:paraId="467B5130" w14:textId="77777777" w:rsidR="00767703" w:rsidRPr="00681B64" w:rsidRDefault="00767703" w:rsidP="000A0400">
      <w:pPr>
        <w:pStyle w:val="C-BodyText"/>
        <w:spacing w:before="0" w:after="0" w:line="240" w:lineRule="auto"/>
        <w:rPr>
          <w:rFonts w:eastAsia="MS Mincho"/>
          <w:sz w:val="22"/>
          <w:szCs w:val="22"/>
        </w:rPr>
      </w:pPr>
    </w:p>
    <w:p w14:paraId="03E680F9" w14:textId="77777777" w:rsidR="00767703" w:rsidRPr="00681B64" w:rsidRDefault="00767703" w:rsidP="000A0400">
      <w:pPr>
        <w:pStyle w:val="TabletextrowsAgency"/>
        <w:keepNext/>
        <w:spacing w:line="240" w:lineRule="auto"/>
        <w:rPr>
          <w:rFonts w:ascii="Times New Roman" w:hAnsi="Times New Roman" w:cs="Times New Roman"/>
          <w:i/>
          <w:sz w:val="22"/>
          <w:szCs w:val="22"/>
        </w:rPr>
      </w:pPr>
      <w:r w:rsidRPr="00681B64">
        <w:rPr>
          <w:rFonts w:ascii="Times New Roman" w:hAnsi="Times New Roman"/>
          <w:i/>
          <w:sz w:val="22"/>
          <w:szCs w:val="22"/>
        </w:rPr>
        <w:t>Инхибитори на MRP2</w:t>
      </w:r>
    </w:p>
    <w:p w14:paraId="3CEE7E77" w14:textId="77777777" w:rsidR="00767703" w:rsidRPr="00681B64" w:rsidRDefault="00767703" w:rsidP="000A0400">
      <w:pPr>
        <w:pStyle w:val="C-BodyText"/>
        <w:spacing w:before="0" w:after="0" w:line="240" w:lineRule="auto"/>
        <w:rPr>
          <w:rFonts w:eastAsia="MS Mincho"/>
          <w:sz w:val="22"/>
          <w:szCs w:val="22"/>
        </w:rPr>
      </w:pPr>
      <w:r w:rsidRPr="00681B64">
        <w:rPr>
          <w:i/>
          <w:sz w:val="22"/>
          <w:szCs w:val="22"/>
        </w:rPr>
        <w:t>In vitro</w:t>
      </w:r>
      <w:r w:rsidRPr="00681B64">
        <w:rPr>
          <w:sz w:val="22"/>
          <w:szCs w:val="22"/>
        </w:rPr>
        <w:t xml:space="preserve"> данните показват, че кабозантиниб е субстрат на MRP2. Поради това прилагането на инхибитори на MRP2 може да доведе до повишаване на плазмените концентрации на кабозантиниб. </w:t>
      </w:r>
    </w:p>
    <w:p w14:paraId="247662F0" w14:textId="77777777" w:rsidR="00767703" w:rsidRPr="00681B64" w:rsidRDefault="00767703" w:rsidP="000A0400">
      <w:pPr>
        <w:pStyle w:val="C-BodyText"/>
        <w:spacing w:before="0" w:after="0" w:line="240" w:lineRule="auto"/>
        <w:rPr>
          <w:rFonts w:eastAsia="MS Mincho"/>
          <w:sz w:val="22"/>
          <w:szCs w:val="22"/>
        </w:rPr>
      </w:pPr>
    </w:p>
    <w:p w14:paraId="6CBE6481" w14:textId="77777777" w:rsidR="00767703" w:rsidRPr="00681B64" w:rsidRDefault="00767703" w:rsidP="000A0400">
      <w:pPr>
        <w:keepNext/>
        <w:tabs>
          <w:tab w:val="clear" w:pos="567"/>
        </w:tabs>
        <w:autoSpaceDE w:val="0"/>
        <w:autoSpaceDN w:val="0"/>
        <w:adjustRightInd w:val="0"/>
        <w:spacing w:line="240" w:lineRule="auto"/>
        <w:rPr>
          <w:i/>
          <w:szCs w:val="22"/>
        </w:rPr>
      </w:pPr>
      <w:r w:rsidRPr="00681B64">
        <w:rPr>
          <w:i/>
          <w:szCs w:val="22"/>
        </w:rPr>
        <w:t>Секвестранти на жлъчните киселини</w:t>
      </w:r>
    </w:p>
    <w:p w14:paraId="5F22A877" w14:textId="77777777" w:rsidR="00767703" w:rsidRPr="00681B64" w:rsidRDefault="00767703" w:rsidP="000A0400">
      <w:pPr>
        <w:pStyle w:val="C-BodyText"/>
        <w:spacing w:before="0" w:after="0" w:line="240" w:lineRule="auto"/>
        <w:rPr>
          <w:sz w:val="22"/>
          <w:szCs w:val="22"/>
        </w:rPr>
      </w:pPr>
      <w:r w:rsidRPr="00681B64">
        <w:rPr>
          <w:sz w:val="22"/>
          <w:szCs w:val="22"/>
        </w:rPr>
        <w:t>Секвестрантите на жлъчните киселини, като холестирамин и холестагел, може да взаимодействат с кабозантиниб и да повлия</w:t>
      </w:r>
      <w:r w:rsidR="0079739F" w:rsidRPr="00681B64">
        <w:rPr>
          <w:sz w:val="22"/>
          <w:szCs w:val="22"/>
        </w:rPr>
        <w:t>ят</w:t>
      </w:r>
      <w:r w:rsidRPr="00681B64">
        <w:rPr>
          <w:sz w:val="22"/>
          <w:szCs w:val="22"/>
        </w:rPr>
        <w:t xml:space="preserve"> абсорбцията (или реабсорбцията) и по този начин да доведат до потенциално намалена експозиция (вж. точка 5.2). Клиничното значение на тези потенциални взаимодействия не е известно.</w:t>
      </w:r>
    </w:p>
    <w:p w14:paraId="4FA5C3F5" w14:textId="77777777" w:rsidR="00767703" w:rsidRPr="00681B64" w:rsidRDefault="00767703" w:rsidP="000A0400">
      <w:pPr>
        <w:pStyle w:val="C-BodyText"/>
        <w:spacing w:before="0" w:after="0" w:line="240" w:lineRule="auto"/>
        <w:rPr>
          <w:rFonts w:eastAsia="MS Mincho"/>
          <w:sz w:val="22"/>
          <w:szCs w:val="22"/>
        </w:rPr>
      </w:pPr>
    </w:p>
    <w:p w14:paraId="255B68F8" w14:textId="77777777" w:rsidR="00767703" w:rsidRPr="00681B64" w:rsidRDefault="00767703" w:rsidP="000A0400">
      <w:pPr>
        <w:pStyle w:val="C-BodyText"/>
        <w:keepNext/>
        <w:spacing w:before="0" w:after="0" w:line="240" w:lineRule="auto"/>
        <w:rPr>
          <w:iCs/>
          <w:sz w:val="22"/>
          <w:szCs w:val="22"/>
          <w:u w:val="single"/>
        </w:rPr>
      </w:pPr>
      <w:r w:rsidRPr="00681B64">
        <w:rPr>
          <w:sz w:val="22"/>
          <w:szCs w:val="22"/>
          <w:u w:val="single"/>
        </w:rPr>
        <w:t>Ефекти на кабозантиниб върху други лекарствени продукти</w:t>
      </w:r>
    </w:p>
    <w:p w14:paraId="3ED6B933" w14:textId="77777777" w:rsidR="00767703" w:rsidRPr="00681B64" w:rsidRDefault="00767703" w:rsidP="000A0400">
      <w:pPr>
        <w:spacing w:line="240" w:lineRule="auto"/>
        <w:rPr>
          <w:szCs w:val="22"/>
        </w:rPr>
      </w:pPr>
      <w:r w:rsidRPr="00681B64">
        <w:rPr>
          <w:szCs w:val="22"/>
        </w:rPr>
        <w:t>Ефектът на кабозантиниб върху фармакокинетиката на контрацептивните стероиди не е проучван. Тъй като не може да се гарантира непроменен контрацептивен ефект, се препоръчва допълнителен контрацептивен метод, като бариерен метод.</w:t>
      </w:r>
    </w:p>
    <w:p w14:paraId="4E8BC1D4" w14:textId="77777777" w:rsidR="00767703" w:rsidRPr="00681B64" w:rsidRDefault="00DE5E9C" w:rsidP="000A0400">
      <w:pPr>
        <w:pStyle w:val="C-Header"/>
        <w:rPr>
          <w:iCs/>
          <w:sz w:val="22"/>
          <w:szCs w:val="22"/>
        </w:rPr>
      </w:pPr>
      <w:r w:rsidRPr="00681B64">
        <w:rPr>
          <w:iCs/>
          <w:sz w:val="22"/>
          <w:szCs w:val="22"/>
        </w:rPr>
        <w:t>Ефектът</w:t>
      </w:r>
      <w:r w:rsidR="00E63403" w:rsidRPr="00681B64">
        <w:rPr>
          <w:iCs/>
          <w:sz w:val="22"/>
          <w:szCs w:val="22"/>
        </w:rPr>
        <w:t xml:space="preserve"> на </w:t>
      </w:r>
      <w:r w:rsidR="003A1102" w:rsidRPr="00681B64">
        <w:rPr>
          <w:iCs/>
          <w:sz w:val="22"/>
          <w:szCs w:val="22"/>
        </w:rPr>
        <w:t xml:space="preserve">кабозантиниб </w:t>
      </w:r>
      <w:r w:rsidRPr="00681B64">
        <w:rPr>
          <w:iCs/>
          <w:sz w:val="22"/>
          <w:szCs w:val="22"/>
        </w:rPr>
        <w:t>върху фармакокинетиката</w:t>
      </w:r>
      <w:r w:rsidR="0025063D" w:rsidRPr="00681B64">
        <w:rPr>
          <w:iCs/>
          <w:sz w:val="22"/>
          <w:szCs w:val="22"/>
        </w:rPr>
        <w:t xml:space="preserve"> </w:t>
      </w:r>
      <w:r w:rsidRPr="00681B64">
        <w:rPr>
          <w:iCs/>
          <w:sz w:val="22"/>
          <w:szCs w:val="22"/>
        </w:rPr>
        <w:t>на варфарин не е изследван. В</w:t>
      </w:r>
      <w:r w:rsidR="004C4778" w:rsidRPr="00681B64">
        <w:rPr>
          <w:iCs/>
          <w:sz w:val="22"/>
          <w:szCs w:val="22"/>
        </w:rPr>
        <w:t xml:space="preserve">заимодействие с варфарин </w:t>
      </w:r>
      <w:r w:rsidR="00E63403" w:rsidRPr="00681B64">
        <w:rPr>
          <w:iCs/>
          <w:sz w:val="22"/>
          <w:szCs w:val="22"/>
        </w:rPr>
        <w:t>е възможно. При такава комбинация трябва да се наблюдават INR стойностите.</w:t>
      </w:r>
    </w:p>
    <w:p w14:paraId="6297B5DC" w14:textId="77777777" w:rsidR="00E63403" w:rsidRPr="00681B64" w:rsidRDefault="00E63403" w:rsidP="000A0400">
      <w:pPr>
        <w:pStyle w:val="C-Header"/>
        <w:rPr>
          <w:iCs/>
          <w:sz w:val="22"/>
          <w:szCs w:val="22"/>
        </w:rPr>
      </w:pPr>
    </w:p>
    <w:p w14:paraId="71289C93" w14:textId="77777777" w:rsidR="00767703" w:rsidRPr="00681B64" w:rsidRDefault="00767703" w:rsidP="000A0400">
      <w:pPr>
        <w:pStyle w:val="C-Header"/>
        <w:keepNext/>
        <w:rPr>
          <w:i/>
          <w:iCs/>
          <w:noProof/>
          <w:sz w:val="22"/>
          <w:szCs w:val="22"/>
        </w:rPr>
      </w:pPr>
      <w:r w:rsidRPr="00681B64">
        <w:rPr>
          <w:i/>
          <w:sz w:val="22"/>
          <w:szCs w:val="22"/>
        </w:rPr>
        <w:t xml:space="preserve">Субстрати на P-гликопротеина </w:t>
      </w:r>
    </w:p>
    <w:p w14:paraId="3E0BA392" w14:textId="77777777" w:rsidR="00767703" w:rsidRPr="00681B64" w:rsidRDefault="00767703" w:rsidP="000A0400">
      <w:pPr>
        <w:pStyle w:val="C-BodyText"/>
        <w:spacing w:before="0" w:after="0" w:line="240" w:lineRule="auto"/>
        <w:rPr>
          <w:noProof/>
          <w:sz w:val="22"/>
          <w:szCs w:val="22"/>
        </w:rPr>
      </w:pPr>
      <w:r w:rsidRPr="00681B64">
        <w:rPr>
          <w:noProof/>
          <w:sz w:val="22"/>
          <w:szCs w:val="22"/>
        </w:rPr>
        <w:t>Кабозантиниб е инхибитор (IC</w:t>
      </w:r>
      <w:r w:rsidRPr="00681B64">
        <w:rPr>
          <w:noProof/>
          <w:sz w:val="22"/>
          <w:szCs w:val="22"/>
          <w:vertAlign w:val="subscript"/>
        </w:rPr>
        <w:t>50</w:t>
      </w:r>
      <w:r w:rsidRPr="00681B64">
        <w:rPr>
          <w:noProof/>
          <w:sz w:val="22"/>
          <w:szCs w:val="22"/>
        </w:rPr>
        <w:t> = 7,0 μM), но не е субстрат на транспорт</w:t>
      </w:r>
      <w:r w:rsidR="0079739F" w:rsidRPr="00681B64">
        <w:rPr>
          <w:noProof/>
          <w:sz w:val="22"/>
          <w:szCs w:val="22"/>
        </w:rPr>
        <w:t>ера</w:t>
      </w:r>
      <w:r w:rsidRPr="00681B64">
        <w:rPr>
          <w:noProof/>
          <w:sz w:val="22"/>
          <w:szCs w:val="22"/>
        </w:rPr>
        <w:t xml:space="preserve"> P</w:t>
      </w:r>
      <w:r w:rsidRPr="00681B64">
        <w:rPr>
          <w:sz w:val="22"/>
          <w:szCs w:val="22"/>
        </w:rPr>
        <w:noBreakHyphen/>
      </w:r>
      <w:r w:rsidRPr="00681B64">
        <w:rPr>
          <w:noProof/>
          <w:sz w:val="22"/>
          <w:szCs w:val="22"/>
        </w:rPr>
        <w:t>gp в двупосочна тестова система с използване на MDCK-MDR1 клетки. Следователно, кабозантиниб може да притежава потенциал за увеличаване на плазмените концентрации на едновременно приложени субстрати на P</w:t>
      </w:r>
      <w:r w:rsidRPr="00681B64">
        <w:rPr>
          <w:sz w:val="22"/>
          <w:szCs w:val="22"/>
        </w:rPr>
        <w:noBreakHyphen/>
      </w:r>
      <w:r w:rsidRPr="00681B64">
        <w:rPr>
          <w:noProof/>
          <w:sz w:val="22"/>
          <w:szCs w:val="22"/>
        </w:rPr>
        <w:t xml:space="preserve">gp. </w:t>
      </w:r>
      <w:r w:rsidR="002D49AD" w:rsidRPr="00681B64">
        <w:rPr>
          <w:noProof/>
          <w:sz w:val="22"/>
          <w:szCs w:val="22"/>
        </w:rPr>
        <w:t xml:space="preserve">Пациентите </w:t>
      </w:r>
      <w:r w:rsidRPr="00681B64">
        <w:rPr>
          <w:noProof/>
          <w:sz w:val="22"/>
          <w:szCs w:val="22"/>
        </w:rPr>
        <w:t xml:space="preserve">трябва да бъдат предупредени относно приема на </w:t>
      </w:r>
      <w:r w:rsidR="002D49AD" w:rsidRPr="00681B64">
        <w:rPr>
          <w:noProof/>
          <w:sz w:val="22"/>
          <w:szCs w:val="22"/>
        </w:rPr>
        <w:t xml:space="preserve">субстрат на </w:t>
      </w:r>
      <w:r w:rsidRPr="00681B64">
        <w:rPr>
          <w:noProof/>
          <w:sz w:val="22"/>
          <w:szCs w:val="22"/>
        </w:rPr>
        <w:t>P</w:t>
      </w:r>
      <w:r w:rsidRPr="00681B64">
        <w:rPr>
          <w:sz w:val="22"/>
          <w:szCs w:val="22"/>
        </w:rPr>
        <w:noBreakHyphen/>
      </w:r>
      <w:r w:rsidRPr="00681B64">
        <w:rPr>
          <w:noProof/>
          <w:sz w:val="22"/>
          <w:szCs w:val="22"/>
        </w:rPr>
        <w:t>gp (напр. фексофенадин, алискирен, амбрисентан, дабигатран етексилат, дигоксин, колхицин, маравирок, позаконазол, ранолазин, саксаглиптин, ситаглиптин, талинолол, толваптан), докато получават кабозантиниб.</w:t>
      </w:r>
    </w:p>
    <w:p w14:paraId="5F8EEEBB" w14:textId="77777777" w:rsidR="00767703" w:rsidRPr="00681B64" w:rsidRDefault="00767703" w:rsidP="000A0400">
      <w:pPr>
        <w:spacing w:line="240" w:lineRule="auto"/>
        <w:rPr>
          <w:noProof/>
          <w:szCs w:val="22"/>
        </w:rPr>
      </w:pPr>
    </w:p>
    <w:p w14:paraId="09695BD8" w14:textId="77777777" w:rsidR="00767703" w:rsidRPr="00681B64" w:rsidRDefault="00767703" w:rsidP="000A0400">
      <w:pPr>
        <w:keepNext/>
        <w:suppressLineNumbers/>
        <w:spacing w:line="240" w:lineRule="auto"/>
        <w:rPr>
          <w:noProof/>
          <w:szCs w:val="22"/>
        </w:rPr>
      </w:pPr>
      <w:r w:rsidRPr="00681B64">
        <w:rPr>
          <w:b/>
          <w:noProof/>
          <w:szCs w:val="22"/>
        </w:rPr>
        <w:t>4.6</w:t>
      </w:r>
      <w:r w:rsidRPr="00681B64">
        <w:rPr>
          <w:szCs w:val="22"/>
        </w:rPr>
        <w:tab/>
      </w:r>
      <w:r w:rsidRPr="00681B64">
        <w:rPr>
          <w:b/>
          <w:szCs w:val="22"/>
        </w:rPr>
        <w:t>Фертилитет, бременност и кърмене</w:t>
      </w:r>
    </w:p>
    <w:p w14:paraId="29F53421" w14:textId="77777777" w:rsidR="00767703" w:rsidRPr="00681B64" w:rsidRDefault="00767703" w:rsidP="000A0400">
      <w:pPr>
        <w:keepNext/>
        <w:suppressLineNumbers/>
        <w:spacing w:line="240" w:lineRule="auto"/>
        <w:rPr>
          <w:noProof/>
          <w:szCs w:val="22"/>
          <w:u w:val="single"/>
        </w:rPr>
      </w:pPr>
    </w:p>
    <w:p w14:paraId="3EDD947B" w14:textId="77777777" w:rsidR="00767703" w:rsidRPr="00681B64" w:rsidRDefault="00767703" w:rsidP="000A0400">
      <w:pPr>
        <w:keepNext/>
        <w:suppressLineNumbers/>
        <w:spacing w:line="240" w:lineRule="auto"/>
        <w:rPr>
          <w:noProof/>
          <w:szCs w:val="22"/>
          <w:u w:val="single"/>
        </w:rPr>
      </w:pPr>
      <w:r w:rsidRPr="00681B64">
        <w:rPr>
          <w:noProof/>
          <w:szCs w:val="22"/>
          <w:u w:val="single"/>
        </w:rPr>
        <w:t>Жени с детероден потенциал/контрацепция при мъже и жени</w:t>
      </w:r>
    </w:p>
    <w:p w14:paraId="5595F8E4" w14:textId="77777777" w:rsidR="00767703" w:rsidRPr="00681B64" w:rsidRDefault="00767703" w:rsidP="000A0400">
      <w:pPr>
        <w:keepNext/>
        <w:suppressLineNumbers/>
        <w:spacing w:line="240" w:lineRule="auto"/>
        <w:rPr>
          <w:szCs w:val="22"/>
        </w:rPr>
      </w:pPr>
      <w:r w:rsidRPr="00681B64">
        <w:rPr>
          <w:szCs w:val="22"/>
        </w:rPr>
        <w:t xml:space="preserve">На жените с детероден потенциал трябва да се даде съвет да избягват бременност, докато приемат кабозантиниб. Партньорките на пациенти от мъжки пол, които приемат кабозантиниб, също трябва да избягват бременност. Трябва да се използват ефективни методи на контрацепция от пациентите от мъжки и женски пол, както и от техните партньори по време на лечението и за най-малко 4 месеца след завършване на лечението. Тъй като пероралните контрацептиви вероятно не могат да бъдат считани за „ефективни методи </w:t>
      </w:r>
      <w:r w:rsidR="0079739F" w:rsidRPr="00681B64">
        <w:rPr>
          <w:szCs w:val="22"/>
        </w:rPr>
        <w:t>н</w:t>
      </w:r>
      <w:r w:rsidRPr="00681B64">
        <w:rPr>
          <w:szCs w:val="22"/>
        </w:rPr>
        <w:t>а контрацепция”, те трябва да се използват заедно с друг метод, като бариерен метод (вж. точка 4.5).</w:t>
      </w:r>
    </w:p>
    <w:p w14:paraId="757A243B" w14:textId="77777777" w:rsidR="00767703" w:rsidRPr="00681B64" w:rsidRDefault="00767703" w:rsidP="000A0400">
      <w:pPr>
        <w:spacing w:line="240" w:lineRule="auto"/>
        <w:rPr>
          <w:noProof/>
          <w:szCs w:val="22"/>
          <w:u w:val="single"/>
        </w:rPr>
      </w:pPr>
    </w:p>
    <w:p w14:paraId="69CCF0BB" w14:textId="77777777" w:rsidR="00767703" w:rsidRPr="00681B64" w:rsidRDefault="00767703" w:rsidP="000A0400">
      <w:pPr>
        <w:keepNext/>
        <w:suppressLineNumbers/>
        <w:spacing w:line="240" w:lineRule="auto"/>
        <w:rPr>
          <w:noProof/>
          <w:szCs w:val="22"/>
        </w:rPr>
      </w:pPr>
      <w:r w:rsidRPr="00681B64">
        <w:rPr>
          <w:noProof/>
          <w:szCs w:val="22"/>
          <w:u w:val="single"/>
        </w:rPr>
        <w:t>Бременност</w:t>
      </w:r>
    </w:p>
    <w:p w14:paraId="763C152A" w14:textId="77777777" w:rsidR="00767703" w:rsidRPr="00681B64" w:rsidRDefault="00767703" w:rsidP="000A0400">
      <w:pPr>
        <w:pStyle w:val="C-BodyText"/>
        <w:spacing w:before="0" w:after="0" w:line="240" w:lineRule="auto"/>
        <w:rPr>
          <w:sz w:val="22"/>
          <w:szCs w:val="22"/>
        </w:rPr>
      </w:pPr>
      <w:r w:rsidRPr="00681B64">
        <w:rPr>
          <w:sz w:val="22"/>
          <w:szCs w:val="22"/>
        </w:rPr>
        <w:t>Не са провеждани проучвания с кабозантиниб при бременни жени. Проучванията при животни показват ембрио</w:t>
      </w:r>
      <w:r w:rsidR="00944186" w:rsidRPr="00681B64">
        <w:rPr>
          <w:sz w:val="22"/>
          <w:szCs w:val="22"/>
        </w:rPr>
        <w:t>-</w:t>
      </w:r>
      <w:r w:rsidRPr="00681B64">
        <w:rPr>
          <w:sz w:val="22"/>
          <w:szCs w:val="22"/>
        </w:rPr>
        <w:t>фетални и тератогенни ефекти (вж. точка</w:t>
      </w:r>
      <w:r w:rsidRPr="00681B64">
        <w:rPr>
          <w:rStyle w:val="C-Hyperlink"/>
          <w:color w:val="auto"/>
          <w:sz w:val="22"/>
          <w:szCs w:val="22"/>
        </w:rPr>
        <w:t> 5.3</w:t>
      </w:r>
      <w:r w:rsidRPr="00681B64">
        <w:rPr>
          <w:sz w:val="22"/>
          <w:szCs w:val="22"/>
        </w:rPr>
        <w:t>). Потенциалният риск при хора не е известен. Кабозантиниб не трябва да се прилага по време на бременност, освен ако клиничното състояние на жената изисква лечение с кабозантиниб.</w:t>
      </w:r>
    </w:p>
    <w:p w14:paraId="7A04E749" w14:textId="77777777" w:rsidR="00767703" w:rsidRPr="00681B64" w:rsidRDefault="00767703" w:rsidP="000A0400">
      <w:pPr>
        <w:pStyle w:val="C-BodyText"/>
        <w:spacing w:before="0" w:after="0" w:line="240" w:lineRule="auto"/>
        <w:rPr>
          <w:sz w:val="22"/>
          <w:szCs w:val="22"/>
        </w:rPr>
      </w:pPr>
    </w:p>
    <w:p w14:paraId="2929E59D" w14:textId="77777777" w:rsidR="00767703" w:rsidRPr="00681B64" w:rsidRDefault="00767703" w:rsidP="000A0400">
      <w:pPr>
        <w:keepNext/>
        <w:spacing w:line="240" w:lineRule="auto"/>
        <w:rPr>
          <w:noProof/>
          <w:szCs w:val="22"/>
        </w:rPr>
      </w:pPr>
      <w:r w:rsidRPr="00681B64">
        <w:rPr>
          <w:noProof/>
          <w:szCs w:val="22"/>
          <w:u w:val="single"/>
        </w:rPr>
        <w:t>Кърмене</w:t>
      </w:r>
    </w:p>
    <w:p w14:paraId="475A88E2" w14:textId="77777777" w:rsidR="00767703" w:rsidRPr="00681B64" w:rsidRDefault="00767703" w:rsidP="000A0400">
      <w:pPr>
        <w:pStyle w:val="C-BodyText"/>
        <w:spacing w:before="0" w:after="0" w:line="240" w:lineRule="auto"/>
        <w:rPr>
          <w:sz w:val="22"/>
          <w:szCs w:val="22"/>
        </w:rPr>
      </w:pPr>
      <w:r w:rsidRPr="00681B64">
        <w:rPr>
          <w:sz w:val="22"/>
          <w:szCs w:val="22"/>
        </w:rPr>
        <w:t>Не е известно дали кабозантиниб и/или неговите метаболити се екскретират в кърмата. Поради възможните вредни ефекти върху кърмачето, майките трябва да прекратят кърменето по време на лечението с кабозантиниб, както и за най-малко 4 месеца след завършване на лечението.</w:t>
      </w:r>
    </w:p>
    <w:p w14:paraId="77421F90" w14:textId="77777777" w:rsidR="00767703" w:rsidRPr="00681B64" w:rsidRDefault="00767703" w:rsidP="000A0400">
      <w:pPr>
        <w:pStyle w:val="C-BodyText"/>
        <w:spacing w:before="0" w:after="0" w:line="240" w:lineRule="auto"/>
        <w:rPr>
          <w:sz w:val="22"/>
          <w:szCs w:val="22"/>
        </w:rPr>
      </w:pPr>
    </w:p>
    <w:p w14:paraId="3EC1D2DF" w14:textId="77777777" w:rsidR="00767703" w:rsidRPr="00681B64" w:rsidRDefault="00767703" w:rsidP="000A0400">
      <w:pPr>
        <w:keepNext/>
        <w:spacing w:line="240" w:lineRule="auto"/>
        <w:rPr>
          <w:noProof/>
          <w:szCs w:val="22"/>
        </w:rPr>
      </w:pPr>
      <w:r w:rsidRPr="00681B64">
        <w:rPr>
          <w:noProof/>
          <w:szCs w:val="22"/>
          <w:u w:val="single"/>
        </w:rPr>
        <w:t>Фертилитет</w:t>
      </w:r>
    </w:p>
    <w:p w14:paraId="2CC37CB8" w14:textId="77777777" w:rsidR="00767703" w:rsidRPr="00681B64" w:rsidRDefault="00767703" w:rsidP="000A0400">
      <w:pPr>
        <w:suppressLineNumbers/>
        <w:spacing w:line="240" w:lineRule="auto"/>
        <w:rPr>
          <w:noProof/>
          <w:szCs w:val="22"/>
        </w:rPr>
      </w:pPr>
      <w:r w:rsidRPr="00681B64">
        <w:rPr>
          <w:szCs w:val="22"/>
        </w:rPr>
        <w:t>Няма данни относно фертилитета при хора. Въз основа на неклиничните данни за безопасност фертилитетът при мъжете и жените може да се компрометира от лечението с кабозантиниб (вж. точка 5.3). Както на мъжете, така и на жените трябва да се даде съвет да се консултират и да обмислят запазване на фертилитета преди лечението.</w:t>
      </w:r>
    </w:p>
    <w:p w14:paraId="6294722A" w14:textId="77777777" w:rsidR="00767703" w:rsidRPr="00681B64" w:rsidRDefault="00767703" w:rsidP="000A0400">
      <w:pPr>
        <w:spacing w:line="240" w:lineRule="auto"/>
        <w:jc w:val="both"/>
        <w:rPr>
          <w:noProof/>
          <w:szCs w:val="22"/>
        </w:rPr>
      </w:pPr>
    </w:p>
    <w:p w14:paraId="73EC8E7F" w14:textId="77777777" w:rsidR="00767703" w:rsidRPr="00681B64" w:rsidRDefault="00767703" w:rsidP="000A0400">
      <w:pPr>
        <w:keepNext/>
        <w:suppressLineNumbers/>
        <w:spacing w:line="240" w:lineRule="auto"/>
        <w:ind w:left="562" w:hanging="562"/>
        <w:rPr>
          <w:b/>
          <w:noProof/>
          <w:szCs w:val="22"/>
        </w:rPr>
      </w:pPr>
      <w:r w:rsidRPr="00681B64">
        <w:rPr>
          <w:b/>
          <w:noProof/>
          <w:szCs w:val="22"/>
        </w:rPr>
        <w:t>4.7</w:t>
      </w:r>
      <w:r w:rsidRPr="00681B64">
        <w:rPr>
          <w:szCs w:val="22"/>
        </w:rPr>
        <w:tab/>
      </w:r>
      <w:r w:rsidRPr="00681B64">
        <w:rPr>
          <w:b/>
          <w:noProof/>
          <w:szCs w:val="22"/>
        </w:rPr>
        <w:t>Ефекти върху способността за шофиране и работа с машини</w:t>
      </w:r>
    </w:p>
    <w:p w14:paraId="552384CA" w14:textId="77777777" w:rsidR="00767703" w:rsidRPr="00681B64" w:rsidRDefault="00767703" w:rsidP="000A0400">
      <w:pPr>
        <w:spacing w:line="240" w:lineRule="auto"/>
        <w:jc w:val="both"/>
        <w:rPr>
          <w:noProof/>
          <w:szCs w:val="22"/>
        </w:rPr>
      </w:pPr>
    </w:p>
    <w:p w14:paraId="4EAA0D87" w14:textId="77777777" w:rsidR="00767703" w:rsidRPr="00681B64" w:rsidRDefault="00767703" w:rsidP="000A0400">
      <w:pPr>
        <w:autoSpaceDE w:val="0"/>
        <w:autoSpaceDN w:val="0"/>
        <w:adjustRightInd w:val="0"/>
        <w:spacing w:line="240" w:lineRule="auto"/>
        <w:rPr>
          <w:szCs w:val="22"/>
        </w:rPr>
      </w:pPr>
      <w:r w:rsidRPr="00681B64">
        <w:rPr>
          <w:szCs w:val="22"/>
        </w:rPr>
        <w:t>Кабозантиниб повлиява в малка степен способността за шофиране и работа с машини. Нежелани лекарствени реакции, като умора и слабост, се свързват с кабозантиниб.  Поради това трябва да се препоръча обръщане на особено внимание при шофиране и работа с машини.</w:t>
      </w:r>
    </w:p>
    <w:p w14:paraId="6CD5CD35" w14:textId="77777777" w:rsidR="00767703" w:rsidRPr="00681B64" w:rsidRDefault="00767703" w:rsidP="000A0400">
      <w:pPr>
        <w:spacing w:line="240" w:lineRule="auto"/>
        <w:jc w:val="both"/>
        <w:rPr>
          <w:noProof/>
          <w:szCs w:val="22"/>
        </w:rPr>
      </w:pPr>
    </w:p>
    <w:p w14:paraId="612E49F0" w14:textId="77777777" w:rsidR="00767703" w:rsidRPr="00681B64" w:rsidRDefault="00767703" w:rsidP="000A0400">
      <w:pPr>
        <w:keepNext/>
        <w:suppressLineNumbers/>
        <w:spacing w:line="240" w:lineRule="auto"/>
        <w:outlineLvl w:val="0"/>
        <w:rPr>
          <w:b/>
          <w:noProof/>
          <w:szCs w:val="22"/>
        </w:rPr>
      </w:pPr>
      <w:r w:rsidRPr="00681B64">
        <w:rPr>
          <w:b/>
          <w:noProof/>
          <w:szCs w:val="22"/>
        </w:rPr>
        <w:t>4.8</w:t>
      </w:r>
      <w:r w:rsidRPr="00681B64">
        <w:rPr>
          <w:szCs w:val="22"/>
        </w:rPr>
        <w:tab/>
      </w:r>
      <w:r w:rsidRPr="00681B64">
        <w:rPr>
          <w:b/>
          <w:noProof/>
          <w:szCs w:val="22"/>
        </w:rPr>
        <w:t>Нежелани лекарствени реакции</w:t>
      </w:r>
    </w:p>
    <w:p w14:paraId="47D75461" w14:textId="77777777" w:rsidR="00767703" w:rsidRPr="00681B64" w:rsidRDefault="00767703" w:rsidP="000A0400">
      <w:pPr>
        <w:pStyle w:val="C-Header"/>
        <w:keepNext/>
        <w:jc w:val="both"/>
        <w:rPr>
          <w:iCs/>
          <w:sz w:val="22"/>
          <w:szCs w:val="22"/>
          <w:u w:val="single"/>
        </w:rPr>
      </w:pPr>
    </w:p>
    <w:p w14:paraId="2ACCDF10" w14:textId="77777777" w:rsidR="00DE5E9C" w:rsidRPr="00681B64" w:rsidRDefault="00DE5E9C" w:rsidP="000A0400">
      <w:pPr>
        <w:pStyle w:val="C-Header"/>
        <w:keepNext/>
        <w:rPr>
          <w:i/>
          <w:iCs/>
          <w:sz w:val="22"/>
          <w:szCs w:val="22"/>
        </w:rPr>
      </w:pPr>
      <w:r w:rsidRPr="00681B64">
        <w:rPr>
          <w:i/>
          <w:iCs/>
          <w:sz w:val="22"/>
          <w:szCs w:val="22"/>
        </w:rPr>
        <w:t>Кабозантиниб като монотерапия</w:t>
      </w:r>
    </w:p>
    <w:p w14:paraId="109629C7" w14:textId="77777777" w:rsidR="000230C2" w:rsidRPr="00681B64" w:rsidRDefault="000230C2" w:rsidP="000A0400">
      <w:pPr>
        <w:pStyle w:val="C-Header"/>
        <w:keepNext/>
        <w:rPr>
          <w:sz w:val="22"/>
          <w:szCs w:val="22"/>
          <w:u w:val="single"/>
        </w:rPr>
      </w:pPr>
    </w:p>
    <w:p w14:paraId="6BCD7D46" w14:textId="77777777" w:rsidR="00767703" w:rsidRPr="00681B64" w:rsidRDefault="00767703" w:rsidP="000A0400">
      <w:pPr>
        <w:pStyle w:val="C-Header"/>
        <w:keepNext/>
        <w:rPr>
          <w:iCs/>
          <w:sz w:val="22"/>
          <w:szCs w:val="22"/>
          <w:u w:val="single"/>
        </w:rPr>
      </w:pPr>
      <w:r w:rsidRPr="00681B64">
        <w:rPr>
          <w:sz w:val="22"/>
          <w:szCs w:val="22"/>
          <w:u w:val="single"/>
        </w:rPr>
        <w:t>Резюме на профила за безопасност</w:t>
      </w:r>
    </w:p>
    <w:p w14:paraId="454BD94B" w14:textId="77777777" w:rsidR="00EF0BF5" w:rsidRPr="00681B64" w:rsidRDefault="00EF0BF5" w:rsidP="006D679F">
      <w:pPr>
        <w:pStyle w:val="C-BodyText"/>
        <w:spacing w:before="0" w:after="0" w:line="240" w:lineRule="auto"/>
        <w:rPr>
          <w:sz w:val="22"/>
          <w:szCs w:val="22"/>
        </w:rPr>
      </w:pPr>
      <w:r w:rsidRPr="00681B64">
        <w:rPr>
          <w:sz w:val="22"/>
          <w:szCs w:val="22"/>
        </w:rPr>
        <w:t xml:space="preserve">Най-честите сериозни нежелани лекарствени реакции </w:t>
      </w:r>
      <w:r w:rsidR="008272EE" w:rsidRPr="00681B64">
        <w:rPr>
          <w:sz w:val="22"/>
          <w:szCs w:val="22"/>
        </w:rPr>
        <w:t>в</w:t>
      </w:r>
      <w:r w:rsidR="006B362B" w:rsidRPr="00681B64">
        <w:rPr>
          <w:sz w:val="22"/>
          <w:szCs w:val="22"/>
        </w:rPr>
        <w:t xml:space="preserve"> популацията</w:t>
      </w:r>
      <w:r w:rsidR="008272EE" w:rsidRPr="00681B64">
        <w:rPr>
          <w:sz w:val="22"/>
          <w:szCs w:val="22"/>
        </w:rPr>
        <w:t xml:space="preserve"> с БКК</w:t>
      </w:r>
      <w:r w:rsidR="006B362B" w:rsidRPr="00681B64">
        <w:rPr>
          <w:sz w:val="22"/>
          <w:szCs w:val="22"/>
        </w:rPr>
        <w:t xml:space="preserve"> (≥ 1% честота) </w:t>
      </w:r>
      <w:r w:rsidRPr="00681B64">
        <w:rPr>
          <w:sz w:val="22"/>
          <w:szCs w:val="22"/>
        </w:rPr>
        <w:t xml:space="preserve">са </w:t>
      </w:r>
      <w:r w:rsidR="009736D5" w:rsidRPr="00681B64">
        <w:rPr>
          <w:sz w:val="22"/>
          <w:szCs w:val="22"/>
        </w:rPr>
        <w:t>пневмония</w:t>
      </w:r>
      <w:r w:rsidR="000230C2" w:rsidRPr="00681B64">
        <w:rPr>
          <w:sz w:val="22"/>
          <w:szCs w:val="22"/>
        </w:rPr>
        <w:t xml:space="preserve">, </w:t>
      </w:r>
      <w:r w:rsidR="005E774A" w:rsidRPr="00681B64">
        <w:rPr>
          <w:sz w:val="22"/>
          <w:szCs w:val="22"/>
        </w:rPr>
        <w:t xml:space="preserve">коремна болка, </w:t>
      </w:r>
      <w:r w:rsidR="006B362B" w:rsidRPr="00681B64">
        <w:rPr>
          <w:sz w:val="22"/>
          <w:szCs w:val="22"/>
        </w:rPr>
        <w:t xml:space="preserve">диария, </w:t>
      </w:r>
      <w:r w:rsidR="005E774A" w:rsidRPr="00681B64">
        <w:rPr>
          <w:sz w:val="22"/>
          <w:szCs w:val="22"/>
        </w:rPr>
        <w:t xml:space="preserve">гадене, </w:t>
      </w:r>
      <w:r w:rsidRPr="00681B64">
        <w:rPr>
          <w:sz w:val="22"/>
          <w:szCs w:val="22"/>
        </w:rPr>
        <w:t xml:space="preserve">хипертония, </w:t>
      </w:r>
      <w:r w:rsidR="005E774A" w:rsidRPr="00681B64">
        <w:rPr>
          <w:sz w:val="22"/>
          <w:szCs w:val="22"/>
        </w:rPr>
        <w:t xml:space="preserve">емболия, </w:t>
      </w:r>
      <w:r w:rsidR="00DD00D9" w:rsidRPr="00681B64">
        <w:rPr>
          <w:sz w:val="22"/>
          <w:szCs w:val="22"/>
        </w:rPr>
        <w:t xml:space="preserve">хипонатриемия, </w:t>
      </w:r>
      <w:r w:rsidR="005E774A" w:rsidRPr="00681B64">
        <w:rPr>
          <w:sz w:val="22"/>
          <w:szCs w:val="22"/>
        </w:rPr>
        <w:t xml:space="preserve">белодробен емболизъм, повръщане, дехидратация, умора, астения, </w:t>
      </w:r>
      <w:r w:rsidR="00DD00D9" w:rsidRPr="00681B64">
        <w:rPr>
          <w:sz w:val="22"/>
          <w:szCs w:val="22"/>
        </w:rPr>
        <w:t xml:space="preserve">намален апетит, </w:t>
      </w:r>
      <w:r w:rsidR="005E774A" w:rsidRPr="00681B64">
        <w:rPr>
          <w:sz w:val="22"/>
          <w:szCs w:val="22"/>
        </w:rPr>
        <w:t xml:space="preserve">дълбока венозна тромбоза, замайване, </w:t>
      </w:r>
      <w:r w:rsidR="00DD00D9" w:rsidRPr="00681B64">
        <w:rPr>
          <w:sz w:val="22"/>
          <w:szCs w:val="22"/>
        </w:rPr>
        <w:t>хипомагнезиемия</w:t>
      </w:r>
      <w:r w:rsidR="005E774A" w:rsidRPr="00681B64">
        <w:rPr>
          <w:sz w:val="22"/>
          <w:szCs w:val="22"/>
        </w:rPr>
        <w:t xml:space="preserve"> и </w:t>
      </w:r>
      <w:r w:rsidRPr="00681B64">
        <w:rPr>
          <w:sz w:val="22"/>
          <w:szCs w:val="22"/>
        </w:rPr>
        <w:t>синдром на палмарно-плантарна еритродизестезия (PPES).</w:t>
      </w:r>
    </w:p>
    <w:p w14:paraId="09DBFD9F" w14:textId="77777777" w:rsidR="001A7D2A" w:rsidRPr="00681B64" w:rsidRDefault="001A7D2A" w:rsidP="006D679F">
      <w:pPr>
        <w:pStyle w:val="C-BodyText"/>
        <w:spacing w:before="0" w:after="0" w:line="240" w:lineRule="auto"/>
        <w:rPr>
          <w:sz w:val="22"/>
          <w:szCs w:val="22"/>
        </w:rPr>
      </w:pPr>
    </w:p>
    <w:p w14:paraId="79CD5779" w14:textId="77777777" w:rsidR="00DD00D9" w:rsidRPr="00681B64" w:rsidRDefault="0029740D" w:rsidP="00DD00D9">
      <w:pPr>
        <w:pStyle w:val="C-BodyText"/>
        <w:spacing w:before="0" w:after="0" w:line="240" w:lineRule="auto"/>
        <w:rPr>
          <w:sz w:val="22"/>
          <w:szCs w:val="22"/>
        </w:rPr>
      </w:pPr>
      <w:r w:rsidRPr="00681B64">
        <w:rPr>
          <w:sz w:val="22"/>
          <w:szCs w:val="22"/>
        </w:rPr>
        <w:t>Най-честите сериозни нежелани лекарствени реакции в популацията с ХЦК</w:t>
      </w:r>
      <w:r w:rsidR="00DD00D9" w:rsidRPr="00681B64">
        <w:rPr>
          <w:sz w:val="22"/>
          <w:szCs w:val="22"/>
        </w:rPr>
        <w:t xml:space="preserve"> (≥1% </w:t>
      </w:r>
      <w:r w:rsidRPr="00681B64">
        <w:rPr>
          <w:sz w:val="22"/>
          <w:szCs w:val="22"/>
        </w:rPr>
        <w:t>честота</w:t>
      </w:r>
      <w:r w:rsidR="00DD00D9" w:rsidRPr="00681B64">
        <w:rPr>
          <w:sz w:val="22"/>
          <w:szCs w:val="22"/>
        </w:rPr>
        <w:t xml:space="preserve">) </w:t>
      </w:r>
      <w:r w:rsidRPr="00681B64">
        <w:rPr>
          <w:sz w:val="22"/>
          <w:szCs w:val="22"/>
        </w:rPr>
        <w:t xml:space="preserve">са чернодробна енцефалопатия, </w:t>
      </w:r>
      <w:r w:rsidRPr="00681B64">
        <w:rPr>
          <w:sz w:val="22"/>
          <w:szCs w:val="22"/>
          <w:lang w:eastAsia="en-GB"/>
        </w:rPr>
        <w:t>астения</w:t>
      </w:r>
      <w:r w:rsidR="00783404" w:rsidRPr="00681B64">
        <w:rPr>
          <w:sz w:val="22"/>
          <w:szCs w:val="22"/>
          <w:lang w:eastAsia="en-GB"/>
        </w:rPr>
        <w:t>, умора, PPES, диария, хипонатриемия, повръщане, коремна болка и тромбоцитопения</w:t>
      </w:r>
      <w:r w:rsidRPr="00681B64">
        <w:rPr>
          <w:sz w:val="22"/>
          <w:szCs w:val="22"/>
          <w:lang w:eastAsia="en-GB"/>
        </w:rPr>
        <w:t>.</w:t>
      </w:r>
    </w:p>
    <w:p w14:paraId="02877A69" w14:textId="77777777" w:rsidR="00D0293F" w:rsidRPr="00681B64" w:rsidRDefault="00D0293F" w:rsidP="000062A0">
      <w:pPr>
        <w:pStyle w:val="C-BodyText"/>
        <w:spacing w:before="0" w:after="0" w:line="240" w:lineRule="auto"/>
      </w:pPr>
    </w:p>
    <w:p w14:paraId="226FCF1C" w14:textId="4E467B89" w:rsidR="00D56C3D" w:rsidRPr="00681B64" w:rsidRDefault="00D0293F" w:rsidP="00D0293F">
      <w:pPr>
        <w:pStyle w:val="C-BodyText"/>
        <w:spacing w:before="0" w:after="0" w:line="240" w:lineRule="auto"/>
        <w:rPr>
          <w:sz w:val="22"/>
          <w:szCs w:val="22"/>
        </w:rPr>
      </w:pPr>
      <w:r w:rsidRPr="00681B64">
        <w:rPr>
          <w:sz w:val="22"/>
          <w:szCs w:val="22"/>
        </w:rPr>
        <w:t xml:space="preserve">Най-честите сериозни нежелани лекарствени реакции в популацията с ДКЩЖ (≥1% честота) са диария, </w:t>
      </w:r>
      <w:r w:rsidR="005248F4" w:rsidRPr="00681B64">
        <w:rPr>
          <w:sz w:val="22"/>
          <w:szCs w:val="22"/>
        </w:rPr>
        <w:t>плеврален</w:t>
      </w:r>
      <w:r w:rsidR="00590209" w:rsidRPr="00681B64">
        <w:rPr>
          <w:sz w:val="22"/>
          <w:szCs w:val="22"/>
        </w:rPr>
        <w:t xml:space="preserve"> излив, </w:t>
      </w:r>
      <w:bookmarkStart w:id="28" w:name="_Hlk140244494"/>
      <w:r w:rsidR="005248F4" w:rsidRPr="00681B64">
        <w:rPr>
          <w:sz w:val="22"/>
          <w:szCs w:val="22"/>
        </w:rPr>
        <w:t>пневмония</w:t>
      </w:r>
      <w:bookmarkEnd w:id="28"/>
      <w:r w:rsidR="005248F4" w:rsidRPr="00681B64">
        <w:rPr>
          <w:sz w:val="22"/>
          <w:szCs w:val="22"/>
        </w:rPr>
        <w:t xml:space="preserve">, </w:t>
      </w:r>
      <w:r w:rsidR="00422BBA" w:rsidRPr="00681B64">
        <w:rPr>
          <w:sz w:val="22"/>
          <w:szCs w:val="22"/>
        </w:rPr>
        <w:t>белодробн</w:t>
      </w:r>
      <w:r w:rsidR="00DF6F99" w:rsidRPr="00681B64">
        <w:rPr>
          <w:sz w:val="22"/>
          <w:szCs w:val="22"/>
        </w:rPr>
        <w:t>а</w:t>
      </w:r>
      <w:r w:rsidR="00422BBA" w:rsidRPr="00681B64">
        <w:rPr>
          <w:sz w:val="22"/>
          <w:szCs w:val="22"/>
        </w:rPr>
        <w:t xml:space="preserve"> </w:t>
      </w:r>
      <w:r w:rsidRPr="00681B64">
        <w:rPr>
          <w:sz w:val="22"/>
          <w:szCs w:val="22"/>
        </w:rPr>
        <w:t>емболи</w:t>
      </w:r>
      <w:r w:rsidR="00DF6F99" w:rsidRPr="00681B64">
        <w:rPr>
          <w:sz w:val="22"/>
          <w:szCs w:val="22"/>
        </w:rPr>
        <w:t>я</w:t>
      </w:r>
      <w:r w:rsidRPr="00681B64">
        <w:rPr>
          <w:sz w:val="22"/>
          <w:szCs w:val="22"/>
        </w:rPr>
        <w:t>, хипертония</w:t>
      </w:r>
      <w:r w:rsidR="005248F4" w:rsidRPr="00681B64">
        <w:rPr>
          <w:sz w:val="22"/>
          <w:szCs w:val="22"/>
        </w:rPr>
        <w:t xml:space="preserve">, анемия, дълбока венозна тромбоза, хипокалциемия, остеонекроза на челюстта, болка, </w:t>
      </w:r>
      <w:r w:rsidR="00124863" w:rsidRPr="00681B64">
        <w:rPr>
          <w:sz w:val="22"/>
          <w:szCs w:val="22"/>
        </w:rPr>
        <w:t>PPES</w:t>
      </w:r>
      <w:r w:rsidR="005248F4" w:rsidRPr="00681B64">
        <w:rPr>
          <w:sz w:val="22"/>
          <w:szCs w:val="22"/>
        </w:rPr>
        <w:t>, повръщане и бъбречно увреждане</w:t>
      </w:r>
      <w:r w:rsidRPr="00681B64">
        <w:rPr>
          <w:sz w:val="22"/>
          <w:szCs w:val="22"/>
        </w:rPr>
        <w:t>.</w:t>
      </w:r>
    </w:p>
    <w:p w14:paraId="36692B28" w14:textId="77777777" w:rsidR="00D0293F" w:rsidRPr="00681B64" w:rsidRDefault="00D0293F" w:rsidP="000062A0">
      <w:pPr>
        <w:pStyle w:val="C-BodyText"/>
        <w:spacing w:before="0" w:after="0" w:line="240" w:lineRule="auto"/>
        <w:rPr>
          <w:sz w:val="22"/>
          <w:szCs w:val="22"/>
        </w:rPr>
      </w:pPr>
    </w:p>
    <w:p w14:paraId="7BA98108" w14:textId="77777777" w:rsidR="00124863" w:rsidRPr="009B1FCA" w:rsidRDefault="00124863" w:rsidP="00124863">
      <w:pPr>
        <w:pStyle w:val="NormalWeb"/>
        <w:rPr>
          <w:sz w:val="22"/>
          <w:szCs w:val="22"/>
          <w:lang w:val="bg-BG"/>
        </w:rPr>
      </w:pPr>
      <w:r w:rsidRPr="009B1FCA">
        <w:rPr>
          <w:sz w:val="22"/>
          <w:szCs w:val="22"/>
          <w:lang w:val="bg-BG"/>
        </w:rPr>
        <w:t>Най-честите сериозни нежелани лекарствени реакции при пациентите с НЕТ (с честота ≥1%) са хипертония, умора, белодробна емболия, повръщане, диария, гадене и емболия.</w:t>
      </w:r>
    </w:p>
    <w:p w14:paraId="30C81880" w14:textId="77777777" w:rsidR="00124863" w:rsidRPr="009B1FCA" w:rsidRDefault="00124863" w:rsidP="00124863">
      <w:pPr>
        <w:pStyle w:val="NormalWeb"/>
        <w:rPr>
          <w:sz w:val="22"/>
          <w:szCs w:val="22"/>
          <w:lang w:val="bg-BG"/>
        </w:rPr>
      </w:pPr>
      <w:r w:rsidRPr="009B1FCA">
        <w:rPr>
          <w:sz w:val="22"/>
          <w:szCs w:val="22"/>
          <w:lang w:val="bg-BG"/>
        </w:rPr>
        <w:t xml:space="preserve">Най-честите нежелани реакции от всякаква степен (наблюдавани при поне 25% от пациентите) в </w:t>
      </w:r>
      <w:r w:rsidRPr="00681B64">
        <w:rPr>
          <w:sz w:val="22"/>
          <w:szCs w:val="22"/>
          <w:lang w:val="bg-BG"/>
        </w:rPr>
        <w:t>групите</w:t>
      </w:r>
      <w:r w:rsidRPr="009B1FCA">
        <w:rPr>
          <w:sz w:val="22"/>
          <w:szCs w:val="22"/>
          <w:lang w:val="bg-BG"/>
        </w:rPr>
        <w:t xml:space="preserve"> с БКК, ХЦК, ДКЩЖ и НЕТ </w:t>
      </w:r>
      <w:r w:rsidRPr="00681B64">
        <w:rPr>
          <w:sz w:val="22"/>
          <w:szCs w:val="22"/>
          <w:lang w:val="bg-BG"/>
        </w:rPr>
        <w:t>са</w:t>
      </w:r>
      <w:r w:rsidRPr="009B1FCA">
        <w:rPr>
          <w:sz w:val="22"/>
          <w:szCs w:val="22"/>
          <w:lang w:val="bg-BG"/>
        </w:rPr>
        <w:t xml:space="preserve"> диария, умора, гадене, намален апетит, PPES и хипертония.</w:t>
      </w:r>
    </w:p>
    <w:p w14:paraId="2683127C" w14:textId="77777777" w:rsidR="00124863" w:rsidRPr="00681B64" w:rsidRDefault="00124863" w:rsidP="000062A0">
      <w:pPr>
        <w:pStyle w:val="C-BodyText"/>
        <w:spacing w:before="0" w:after="0" w:line="240" w:lineRule="auto"/>
        <w:rPr>
          <w:sz w:val="22"/>
          <w:szCs w:val="22"/>
        </w:rPr>
      </w:pPr>
    </w:p>
    <w:p w14:paraId="0D4F4317" w14:textId="77777777" w:rsidR="00767703" w:rsidRPr="00681B64" w:rsidRDefault="006411D3" w:rsidP="000A0400">
      <w:pPr>
        <w:pStyle w:val="C-Header"/>
        <w:keepNext/>
        <w:rPr>
          <w:iCs/>
          <w:sz w:val="22"/>
          <w:szCs w:val="22"/>
          <w:u w:val="single"/>
        </w:rPr>
      </w:pPr>
      <w:r w:rsidRPr="00681B64">
        <w:rPr>
          <w:sz w:val="22"/>
          <w:szCs w:val="22"/>
          <w:u w:val="single"/>
        </w:rPr>
        <w:t xml:space="preserve">Списък </w:t>
      </w:r>
      <w:r w:rsidR="00767703" w:rsidRPr="00681B64">
        <w:rPr>
          <w:sz w:val="22"/>
          <w:szCs w:val="22"/>
          <w:u w:val="single"/>
        </w:rPr>
        <w:t>на нежеланите реакции в табличен вид</w:t>
      </w:r>
    </w:p>
    <w:p w14:paraId="34CD8BD1" w14:textId="082B027D" w:rsidR="00767703" w:rsidRPr="00681B64" w:rsidRDefault="00456857" w:rsidP="000A0400">
      <w:pPr>
        <w:pStyle w:val="C-BodyText"/>
        <w:spacing w:before="0" w:after="0" w:line="240" w:lineRule="auto"/>
        <w:rPr>
          <w:sz w:val="22"/>
          <w:szCs w:val="22"/>
        </w:rPr>
      </w:pPr>
      <w:r w:rsidRPr="00681B64">
        <w:rPr>
          <w:sz w:val="22"/>
          <w:szCs w:val="22"/>
        </w:rPr>
        <w:t xml:space="preserve">Нежеланите реакции, </w:t>
      </w:r>
      <w:r w:rsidR="00233F2D" w:rsidRPr="00681B64">
        <w:rPr>
          <w:sz w:val="22"/>
          <w:szCs w:val="22"/>
        </w:rPr>
        <w:t xml:space="preserve">съобщени в </w:t>
      </w:r>
      <w:r w:rsidR="00A33EA3" w:rsidRPr="00681B64">
        <w:rPr>
          <w:sz w:val="22"/>
          <w:szCs w:val="22"/>
        </w:rPr>
        <w:t>сборния</w:t>
      </w:r>
      <w:r w:rsidR="00233F2D" w:rsidRPr="00681B64">
        <w:rPr>
          <w:sz w:val="22"/>
          <w:szCs w:val="22"/>
        </w:rPr>
        <w:t xml:space="preserve"> набор от данни за пациенти, лекувани с</w:t>
      </w:r>
      <w:r w:rsidRPr="00681B64">
        <w:rPr>
          <w:sz w:val="22"/>
          <w:szCs w:val="22"/>
        </w:rPr>
        <w:t xml:space="preserve"> кабозантиниб</w:t>
      </w:r>
      <w:r w:rsidR="00B128DC" w:rsidRPr="00681B64">
        <w:rPr>
          <w:sz w:val="22"/>
          <w:szCs w:val="22"/>
        </w:rPr>
        <w:t xml:space="preserve"> </w:t>
      </w:r>
      <w:r w:rsidR="00233F2D" w:rsidRPr="00681B64">
        <w:rPr>
          <w:sz w:val="22"/>
          <w:szCs w:val="22"/>
        </w:rPr>
        <w:t>при БКК, ХЦК</w:t>
      </w:r>
      <w:r w:rsidR="00124863" w:rsidRPr="00681B64">
        <w:rPr>
          <w:sz w:val="22"/>
          <w:szCs w:val="22"/>
        </w:rPr>
        <w:t>,</w:t>
      </w:r>
      <w:r w:rsidR="00233F2D" w:rsidRPr="00681B64">
        <w:rPr>
          <w:sz w:val="22"/>
          <w:szCs w:val="22"/>
        </w:rPr>
        <w:t xml:space="preserve"> ДКЩЖ</w:t>
      </w:r>
      <w:r w:rsidR="00124863" w:rsidRPr="00681B64">
        <w:rPr>
          <w:sz w:val="22"/>
          <w:szCs w:val="22"/>
        </w:rPr>
        <w:t xml:space="preserve"> и НЕТ</w:t>
      </w:r>
      <w:r w:rsidR="00233F2D" w:rsidRPr="00681B64">
        <w:rPr>
          <w:sz w:val="22"/>
          <w:szCs w:val="22"/>
        </w:rPr>
        <w:t xml:space="preserve"> (n=</w:t>
      </w:r>
      <w:r w:rsidR="005248F4" w:rsidRPr="00681B64">
        <w:rPr>
          <w:sz w:val="22"/>
          <w:szCs w:val="22"/>
        </w:rPr>
        <w:t>1</w:t>
      </w:r>
      <w:r w:rsidR="00080869">
        <w:rPr>
          <w:sz w:val="22"/>
          <w:szCs w:val="22"/>
        </w:rPr>
        <w:t> </w:t>
      </w:r>
      <w:r w:rsidR="00124863" w:rsidRPr="00681B64">
        <w:rPr>
          <w:sz w:val="22"/>
          <w:szCs w:val="22"/>
        </w:rPr>
        <w:t>355</w:t>
      </w:r>
      <w:r w:rsidR="00233F2D" w:rsidRPr="00681B64">
        <w:rPr>
          <w:sz w:val="22"/>
          <w:szCs w:val="22"/>
        </w:rPr>
        <w:t xml:space="preserve">), </w:t>
      </w:r>
      <w:r w:rsidRPr="00681B64">
        <w:rPr>
          <w:sz w:val="22"/>
          <w:szCs w:val="22"/>
        </w:rPr>
        <w:t xml:space="preserve">или </w:t>
      </w:r>
      <w:r w:rsidR="008218FE" w:rsidRPr="00681B64">
        <w:rPr>
          <w:sz w:val="22"/>
          <w:szCs w:val="22"/>
        </w:rPr>
        <w:t>съобщени</w:t>
      </w:r>
      <w:r w:rsidRPr="00681B64">
        <w:rPr>
          <w:sz w:val="22"/>
          <w:szCs w:val="22"/>
        </w:rPr>
        <w:t xml:space="preserve"> </w:t>
      </w:r>
      <w:r w:rsidR="008218FE" w:rsidRPr="00681B64">
        <w:rPr>
          <w:sz w:val="22"/>
          <w:szCs w:val="22"/>
        </w:rPr>
        <w:t>от</w:t>
      </w:r>
      <w:r w:rsidRPr="00681B64">
        <w:rPr>
          <w:sz w:val="22"/>
          <w:szCs w:val="22"/>
        </w:rPr>
        <w:t xml:space="preserve"> постмаркетингов</w:t>
      </w:r>
      <w:r w:rsidR="008218FE" w:rsidRPr="00681B64">
        <w:rPr>
          <w:sz w:val="22"/>
          <w:szCs w:val="22"/>
        </w:rPr>
        <w:t>ата</w:t>
      </w:r>
      <w:r w:rsidRPr="00681B64">
        <w:rPr>
          <w:sz w:val="22"/>
          <w:szCs w:val="22"/>
        </w:rPr>
        <w:t xml:space="preserve"> употреба на кабозантиниб</w:t>
      </w:r>
      <w:r w:rsidR="00233F2D" w:rsidRPr="00681B64">
        <w:rPr>
          <w:sz w:val="22"/>
          <w:szCs w:val="22"/>
        </w:rPr>
        <w:t>,</w:t>
      </w:r>
      <w:r w:rsidRPr="00681B64">
        <w:rPr>
          <w:sz w:val="22"/>
          <w:szCs w:val="22"/>
        </w:rPr>
        <w:t xml:space="preserve"> </w:t>
      </w:r>
      <w:r w:rsidR="00767703" w:rsidRPr="00681B64">
        <w:rPr>
          <w:sz w:val="22"/>
          <w:szCs w:val="22"/>
        </w:rPr>
        <w:t>са изброени в таблица 2</w:t>
      </w:r>
      <w:r w:rsidR="00EE189E" w:rsidRPr="00681B64">
        <w:rPr>
          <w:sz w:val="22"/>
          <w:szCs w:val="22"/>
        </w:rPr>
        <w:t>.</w:t>
      </w:r>
      <w:r w:rsidR="00767703" w:rsidRPr="00681B64">
        <w:rPr>
          <w:sz w:val="22"/>
          <w:szCs w:val="22"/>
        </w:rPr>
        <w:t xml:space="preserve"> </w:t>
      </w:r>
      <w:r w:rsidR="00C01D4E" w:rsidRPr="00681B64">
        <w:rPr>
          <w:sz w:val="22"/>
          <w:szCs w:val="22"/>
        </w:rPr>
        <w:t>Нежеланите реакции са изброени по</w:t>
      </w:r>
      <w:r w:rsidR="00767703" w:rsidRPr="00681B64">
        <w:rPr>
          <w:sz w:val="22"/>
          <w:szCs w:val="22"/>
        </w:rPr>
        <w:t xml:space="preserve"> системо-орган</w:t>
      </w:r>
      <w:r w:rsidR="00265C7C" w:rsidRPr="00681B64">
        <w:rPr>
          <w:sz w:val="22"/>
          <w:szCs w:val="22"/>
        </w:rPr>
        <w:t>e</w:t>
      </w:r>
      <w:r w:rsidR="00767703" w:rsidRPr="00681B64">
        <w:rPr>
          <w:sz w:val="22"/>
          <w:szCs w:val="22"/>
        </w:rPr>
        <w:t xml:space="preserve">н клас и категория </w:t>
      </w:r>
      <w:r w:rsidR="00265C7C" w:rsidRPr="00681B64">
        <w:rPr>
          <w:sz w:val="22"/>
          <w:szCs w:val="22"/>
        </w:rPr>
        <w:t xml:space="preserve">по </w:t>
      </w:r>
      <w:r w:rsidR="00767703" w:rsidRPr="00681B64">
        <w:rPr>
          <w:sz w:val="22"/>
          <w:szCs w:val="22"/>
        </w:rPr>
        <w:t>честота по MedDRA. Честотите са базирани на всички степени и се дефинират като: много чести (≥ 1/10), чести (≥ 1/100 до &lt; 1/10); нечести (≥ 1/1 000 до &lt; 1/100)</w:t>
      </w:r>
      <w:r w:rsidR="00DB5A22" w:rsidRPr="00681B64">
        <w:rPr>
          <w:sz w:val="22"/>
          <w:szCs w:val="22"/>
        </w:rPr>
        <w:t xml:space="preserve">; </w:t>
      </w:r>
      <w:r w:rsidR="00DB5A22" w:rsidRPr="00681B64">
        <w:rPr>
          <w:noProof/>
          <w:sz w:val="22"/>
          <w:szCs w:val="22"/>
        </w:rPr>
        <w:t>с неизвестна честота (от наличните данни не може да бъде направена оценка)</w:t>
      </w:r>
      <w:r w:rsidR="00767703" w:rsidRPr="00681B64">
        <w:rPr>
          <w:sz w:val="22"/>
          <w:szCs w:val="22"/>
        </w:rPr>
        <w:t>. В рамките на всяко групиране по честота, нежеланите реакции са представени в низходящ ред по отношение на тяхната сериозност.</w:t>
      </w:r>
    </w:p>
    <w:p w14:paraId="4C79AF2F" w14:textId="77777777" w:rsidR="00767703" w:rsidRPr="00681B64" w:rsidRDefault="00767703" w:rsidP="000A0400">
      <w:pPr>
        <w:pStyle w:val="C-BodyText"/>
        <w:spacing w:before="0" w:after="0" w:line="240" w:lineRule="auto"/>
        <w:rPr>
          <w:sz w:val="22"/>
          <w:szCs w:val="22"/>
        </w:rPr>
      </w:pPr>
    </w:p>
    <w:p w14:paraId="73428B3E" w14:textId="77777777" w:rsidR="00FD12C6" w:rsidRPr="00681B64" w:rsidRDefault="00767703" w:rsidP="00C56B38">
      <w:pPr>
        <w:pStyle w:val="Caption"/>
        <w:keepNext/>
        <w:spacing w:line="240" w:lineRule="auto"/>
        <w:rPr>
          <w:sz w:val="22"/>
          <w:szCs w:val="22"/>
        </w:rPr>
      </w:pPr>
      <w:r w:rsidRPr="00681B64">
        <w:rPr>
          <w:sz w:val="22"/>
          <w:szCs w:val="22"/>
        </w:rPr>
        <w:t xml:space="preserve">Таблица 2: Нежелани </w:t>
      </w:r>
      <w:r w:rsidR="00EF0BF5" w:rsidRPr="00681B64">
        <w:rPr>
          <w:sz w:val="22"/>
          <w:szCs w:val="22"/>
        </w:rPr>
        <w:t>лекарствени</w:t>
      </w:r>
      <w:r w:rsidR="00EE479A" w:rsidRPr="00681B64">
        <w:rPr>
          <w:sz w:val="22"/>
          <w:szCs w:val="22"/>
        </w:rPr>
        <w:t xml:space="preserve"> </w:t>
      </w:r>
      <w:r w:rsidR="00EF0BF5" w:rsidRPr="00681B64">
        <w:rPr>
          <w:sz w:val="22"/>
          <w:szCs w:val="22"/>
        </w:rPr>
        <w:t xml:space="preserve"> </w:t>
      </w:r>
      <w:r w:rsidRPr="00681B64">
        <w:rPr>
          <w:sz w:val="22"/>
          <w:szCs w:val="22"/>
        </w:rPr>
        <w:t>реакции</w:t>
      </w:r>
      <w:r w:rsidR="00EF0BF5" w:rsidRPr="00681B64">
        <w:rPr>
          <w:sz w:val="22"/>
          <w:szCs w:val="22"/>
        </w:rPr>
        <w:t xml:space="preserve"> (НЛР)</w:t>
      </w:r>
      <w:r w:rsidRPr="00681B64">
        <w:rPr>
          <w:sz w:val="22"/>
          <w:szCs w:val="22"/>
        </w:rPr>
        <w:t xml:space="preserve">, съобщени </w:t>
      </w:r>
      <w:r w:rsidR="00EA5B78" w:rsidRPr="00681B64">
        <w:rPr>
          <w:sz w:val="22"/>
          <w:szCs w:val="22"/>
        </w:rPr>
        <w:t xml:space="preserve">при </w:t>
      </w:r>
      <w:r w:rsidR="00DD00D9" w:rsidRPr="00681B64">
        <w:rPr>
          <w:sz w:val="22"/>
          <w:szCs w:val="22"/>
        </w:rPr>
        <w:t xml:space="preserve">клиничните изпитвания </w:t>
      </w:r>
      <w:r w:rsidR="00456857" w:rsidRPr="00681B64">
        <w:rPr>
          <w:sz w:val="22"/>
          <w:szCs w:val="22"/>
        </w:rPr>
        <w:t xml:space="preserve">или </w:t>
      </w:r>
      <w:r w:rsidR="00E34DAB" w:rsidRPr="00681B64">
        <w:rPr>
          <w:sz w:val="22"/>
          <w:szCs w:val="22"/>
        </w:rPr>
        <w:t>от</w:t>
      </w:r>
      <w:r w:rsidR="00456857" w:rsidRPr="00681B64">
        <w:rPr>
          <w:sz w:val="22"/>
          <w:szCs w:val="22"/>
        </w:rPr>
        <w:t xml:space="preserve"> постмаркетингов</w:t>
      </w:r>
      <w:r w:rsidR="00E34DAB" w:rsidRPr="00681B64">
        <w:rPr>
          <w:sz w:val="22"/>
          <w:szCs w:val="22"/>
        </w:rPr>
        <w:t>а</w:t>
      </w:r>
      <w:r w:rsidR="00456857" w:rsidRPr="00681B64">
        <w:rPr>
          <w:sz w:val="22"/>
          <w:szCs w:val="22"/>
        </w:rPr>
        <w:t xml:space="preserve"> употреба </w:t>
      </w:r>
      <w:r w:rsidR="00DD00D9" w:rsidRPr="00681B64">
        <w:rPr>
          <w:sz w:val="22"/>
          <w:szCs w:val="22"/>
        </w:rPr>
        <w:t xml:space="preserve">при пациенти, лекувани с </w:t>
      </w:r>
      <w:r w:rsidRPr="00681B64">
        <w:rPr>
          <w:sz w:val="22"/>
          <w:szCs w:val="22"/>
        </w:rPr>
        <w:t>кабозантиниб</w:t>
      </w:r>
      <w:r w:rsidR="00B128DC" w:rsidRPr="00681B64">
        <w:rPr>
          <w:sz w:val="22"/>
          <w:szCs w:val="22"/>
        </w:rPr>
        <w:t xml:space="preserve"> </w:t>
      </w:r>
      <w:r w:rsidR="005977D9" w:rsidRPr="00681B64">
        <w:rPr>
          <w:sz w:val="22"/>
          <w:szCs w:val="22"/>
        </w:rPr>
        <w:t>като</w:t>
      </w:r>
      <w:r w:rsidR="00B128DC" w:rsidRPr="00681B64">
        <w:rPr>
          <w:sz w:val="22"/>
          <w:szCs w:val="22"/>
        </w:rPr>
        <w:t xml:space="preserve"> монотерапия</w:t>
      </w:r>
    </w:p>
    <w:p w14:paraId="5AE4BC50" w14:textId="77777777" w:rsidR="00767703" w:rsidRPr="00681B64" w:rsidRDefault="00767703" w:rsidP="00C56B38">
      <w:pPr>
        <w:pStyle w:val="Caption"/>
        <w:keepNext/>
        <w:spacing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8"/>
        <w:gridCol w:w="7380"/>
      </w:tblGrid>
      <w:tr w:rsidR="009E5FEC" w:rsidRPr="00681B64" w14:paraId="24EF377C" w14:textId="77777777" w:rsidTr="000062A0">
        <w:trPr>
          <w:cantSplit/>
          <w:trHeight w:val="20"/>
        </w:trPr>
        <w:tc>
          <w:tcPr>
            <w:tcW w:w="9478" w:type="dxa"/>
            <w:gridSpan w:val="2"/>
            <w:shd w:val="clear" w:color="auto" w:fill="FFFFFF"/>
          </w:tcPr>
          <w:p w14:paraId="14192D65" w14:textId="77777777" w:rsidR="009E5FEC" w:rsidRPr="00681B64" w:rsidRDefault="009E5FEC" w:rsidP="00D719D9">
            <w:pPr>
              <w:keepNext/>
              <w:spacing w:line="240" w:lineRule="auto"/>
            </w:pPr>
            <w:r w:rsidRPr="00681B64">
              <w:rPr>
                <w:b/>
                <w:bCs/>
                <w:szCs w:val="22"/>
              </w:rPr>
              <w:t>Инфекции и инфестации</w:t>
            </w:r>
          </w:p>
        </w:tc>
      </w:tr>
      <w:tr w:rsidR="009E5FEC" w:rsidRPr="00681B64" w14:paraId="3E3A85F3" w14:textId="77777777" w:rsidTr="000062A0">
        <w:trPr>
          <w:cantSplit/>
          <w:trHeight w:val="20"/>
        </w:trPr>
        <w:tc>
          <w:tcPr>
            <w:tcW w:w="2098" w:type="dxa"/>
            <w:shd w:val="clear" w:color="auto" w:fill="FFFFFF"/>
          </w:tcPr>
          <w:p w14:paraId="083067F1" w14:textId="77777777" w:rsidR="009E5FEC" w:rsidRPr="00681B64" w:rsidRDefault="009E5FEC" w:rsidP="00D719D9">
            <w:pPr>
              <w:keepNext/>
              <w:spacing w:line="240" w:lineRule="auto"/>
              <w:rPr>
                <w:szCs w:val="22"/>
              </w:rPr>
            </w:pPr>
            <w:r w:rsidRPr="00681B64">
              <w:rPr>
                <w:szCs w:val="22"/>
              </w:rPr>
              <w:t>Чести</w:t>
            </w:r>
          </w:p>
        </w:tc>
        <w:tc>
          <w:tcPr>
            <w:tcW w:w="7380" w:type="dxa"/>
            <w:shd w:val="clear" w:color="auto" w:fill="FFFFFF"/>
          </w:tcPr>
          <w:p w14:paraId="44103E80" w14:textId="77777777" w:rsidR="009E5FEC" w:rsidRPr="00681B64" w:rsidRDefault="000230C2" w:rsidP="00D719D9">
            <w:pPr>
              <w:pStyle w:val="c-tabletext0"/>
              <w:keepNext/>
              <w:spacing w:before="0" w:after="0"/>
            </w:pPr>
            <w:r w:rsidRPr="00681B64">
              <w:t>а</w:t>
            </w:r>
            <w:r w:rsidR="009E5FEC" w:rsidRPr="00681B64">
              <w:t>бсцес</w:t>
            </w:r>
            <w:r w:rsidRPr="00681B64">
              <w:t xml:space="preserve">, </w:t>
            </w:r>
            <w:r w:rsidR="009736D5" w:rsidRPr="00681B64">
              <w:t>пневмония</w:t>
            </w:r>
          </w:p>
        </w:tc>
      </w:tr>
      <w:tr w:rsidR="009E5FEC" w:rsidRPr="00681B64" w14:paraId="13FF366E" w14:textId="77777777" w:rsidTr="000062A0">
        <w:trPr>
          <w:cantSplit/>
          <w:trHeight w:val="20"/>
        </w:trPr>
        <w:tc>
          <w:tcPr>
            <w:tcW w:w="9478" w:type="dxa"/>
            <w:gridSpan w:val="2"/>
            <w:shd w:val="clear" w:color="auto" w:fill="FFFFFF"/>
          </w:tcPr>
          <w:p w14:paraId="66317FC3" w14:textId="77777777" w:rsidR="009E5FEC" w:rsidRPr="00681B64" w:rsidRDefault="009E5FEC" w:rsidP="00D719D9">
            <w:pPr>
              <w:keepNext/>
              <w:spacing w:line="240" w:lineRule="auto"/>
            </w:pPr>
            <w:r w:rsidRPr="00681B64">
              <w:rPr>
                <w:b/>
                <w:bCs/>
                <w:szCs w:val="22"/>
              </w:rPr>
              <w:t>Нарушения на кръвта и лимфната система</w:t>
            </w:r>
          </w:p>
        </w:tc>
      </w:tr>
      <w:tr w:rsidR="009E5FEC" w:rsidRPr="00681B64" w14:paraId="237E5A07" w14:textId="77777777" w:rsidTr="000062A0">
        <w:trPr>
          <w:cantSplit/>
          <w:trHeight w:val="20"/>
        </w:trPr>
        <w:tc>
          <w:tcPr>
            <w:tcW w:w="2098" w:type="dxa"/>
            <w:shd w:val="clear" w:color="auto" w:fill="FFFFFF"/>
          </w:tcPr>
          <w:p w14:paraId="40D7E497" w14:textId="77777777" w:rsidR="009E5FEC" w:rsidRPr="00681B64" w:rsidRDefault="009E5FEC" w:rsidP="00D719D9">
            <w:pPr>
              <w:keepNext/>
              <w:spacing w:line="240" w:lineRule="auto"/>
              <w:rPr>
                <w:szCs w:val="22"/>
              </w:rPr>
            </w:pPr>
            <w:r w:rsidRPr="00681B64">
              <w:rPr>
                <w:szCs w:val="22"/>
              </w:rPr>
              <w:t>Много чести</w:t>
            </w:r>
          </w:p>
        </w:tc>
        <w:tc>
          <w:tcPr>
            <w:tcW w:w="7380" w:type="dxa"/>
            <w:shd w:val="clear" w:color="auto" w:fill="FFFFFF"/>
          </w:tcPr>
          <w:p w14:paraId="35694B66" w14:textId="77777777" w:rsidR="009E5FEC" w:rsidRPr="00681B64" w:rsidRDefault="009E5FEC" w:rsidP="00854738">
            <w:pPr>
              <w:keepNext/>
              <w:spacing w:line="240" w:lineRule="auto"/>
              <w:rPr>
                <w:szCs w:val="22"/>
              </w:rPr>
            </w:pPr>
            <w:r w:rsidRPr="00681B64">
              <w:rPr>
                <w:szCs w:val="22"/>
              </w:rPr>
              <w:t>анемия, тромбоцитопения</w:t>
            </w:r>
          </w:p>
        </w:tc>
      </w:tr>
      <w:tr w:rsidR="009E5FEC" w:rsidRPr="00681B64" w14:paraId="559227C8" w14:textId="77777777" w:rsidTr="000062A0">
        <w:trPr>
          <w:cantSplit/>
          <w:trHeight w:val="20"/>
        </w:trPr>
        <w:tc>
          <w:tcPr>
            <w:tcW w:w="2098" w:type="dxa"/>
            <w:shd w:val="clear" w:color="auto" w:fill="FFFFFF"/>
          </w:tcPr>
          <w:p w14:paraId="41508D71" w14:textId="77777777" w:rsidR="009E5FEC" w:rsidRPr="00681B64" w:rsidRDefault="009E5FEC" w:rsidP="00D719D9">
            <w:pPr>
              <w:keepNext/>
              <w:spacing w:line="240" w:lineRule="auto"/>
              <w:rPr>
                <w:szCs w:val="22"/>
              </w:rPr>
            </w:pPr>
            <w:r w:rsidRPr="00681B64">
              <w:rPr>
                <w:szCs w:val="22"/>
              </w:rPr>
              <w:t>Чести</w:t>
            </w:r>
          </w:p>
        </w:tc>
        <w:tc>
          <w:tcPr>
            <w:tcW w:w="7380" w:type="dxa"/>
            <w:shd w:val="clear" w:color="auto" w:fill="FFFFFF"/>
          </w:tcPr>
          <w:p w14:paraId="4A4F0C28" w14:textId="77777777" w:rsidR="009E5FEC" w:rsidRPr="00681B64" w:rsidRDefault="009E5FEC" w:rsidP="00D719D9">
            <w:pPr>
              <w:pStyle w:val="c-tabletext0"/>
              <w:keepNext/>
              <w:spacing w:before="0" w:after="0"/>
            </w:pPr>
            <w:r w:rsidRPr="00681B64">
              <w:t>неутропения, лимфопения</w:t>
            </w:r>
          </w:p>
        </w:tc>
      </w:tr>
      <w:tr w:rsidR="00AC66BB" w:rsidRPr="00681B64" w14:paraId="05F550D6" w14:textId="77777777" w:rsidTr="000062A0">
        <w:trPr>
          <w:cantSplit/>
          <w:trHeight w:val="20"/>
        </w:trPr>
        <w:tc>
          <w:tcPr>
            <w:tcW w:w="9478" w:type="dxa"/>
            <w:gridSpan w:val="2"/>
          </w:tcPr>
          <w:p w14:paraId="630D07E9" w14:textId="77777777" w:rsidR="00AC66BB" w:rsidRPr="00681B64" w:rsidRDefault="00AC66BB" w:rsidP="00D719D9">
            <w:pPr>
              <w:keepNext/>
              <w:spacing w:line="240" w:lineRule="auto"/>
            </w:pPr>
            <w:r w:rsidRPr="00681B64">
              <w:rPr>
                <w:b/>
                <w:bCs/>
                <w:szCs w:val="22"/>
              </w:rPr>
              <w:t>Нарушения на ендокринната система</w:t>
            </w:r>
          </w:p>
        </w:tc>
      </w:tr>
      <w:tr w:rsidR="00AC66BB" w:rsidRPr="00681B64" w14:paraId="28A24CAC" w14:textId="77777777" w:rsidTr="000062A0">
        <w:trPr>
          <w:cantSplit/>
          <w:trHeight w:val="20"/>
        </w:trPr>
        <w:tc>
          <w:tcPr>
            <w:tcW w:w="2098" w:type="dxa"/>
          </w:tcPr>
          <w:p w14:paraId="2F2AD764" w14:textId="77777777" w:rsidR="00AC66BB" w:rsidRPr="00681B64" w:rsidRDefault="00AC66BB" w:rsidP="00D719D9">
            <w:pPr>
              <w:keepNext/>
              <w:spacing w:line="240" w:lineRule="auto"/>
              <w:rPr>
                <w:szCs w:val="22"/>
              </w:rPr>
            </w:pPr>
            <w:r w:rsidRPr="00681B64">
              <w:rPr>
                <w:szCs w:val="22"/>
              </w:rPr>
              <w:t>Много чести</w:t>
            </w:r>
          </w:p>
        </w:tc>
        <w:tc>
          <w:tcPr>
            <w:tcW w:w="7380" w:type="dxa"/>
          </w:tcPr>
          <w:p w14:paraId="1995F345" w14:textId="77777777" w:rsidR="00AC66BB" w:rsidRPr="00681B64" w:rsidRDefault="00AC66BB" w:rsidP="00D719D9">
            <w:pPr>
              <w:pStyle w:val="c-tabletext0"/>
              <w:keepNext/>
              <w:spacing w:before="0" w:after="0"/>
            </w:pPr>
            <w:r w:rsidRPr="00681B64">
              <w:t>хипотирeоидизъм</w:t>
            </w:r>
            <w:r w:rsidR="00EE189E" w:rsidRPr="00681B64">
              <w:t>*</w:t>
            </w:r>
          </w:p>
        </w:tc>
      </w:tr>
      <w:tr w:rsidR="00AC66BB" w:rsidRPr="00681B64" w14:paraId="214E4F1F" w14:textId="77777777" w:rsidTr="000062A0">
        <w:trPr>
          <w:cantSplit/>
          <w:trHeight w:val="20"/>
        </w:trPr>
        <w:tc>
          <w:tcPr>
            <w:tcW w:w="9478" w:type="dxa"/>
            <w:gridSpan w:val="2"/>
          </w:tcPr>
          <w:p w14:paraId="75643B92" w14:textId="77777777" w:rsidR="00AC66BB" w:rsidRPr="00681B64" w:rsidRDefault="00AC66BB" w:rsidP="00D719D9">
            <w:pPr>
              <w:spacing w:line="240" w:lineRule="auto"/>
            </w:pPr>
            <w:r w:rsidRPr="00681B64">
              <w:rPr>
                <w:b/>
                <w:bCs/>
                <w:szCs w:val="22"/>
              </w:rPr>
              <w:t>Нарушения на метаболизма и храненето</w:t>
            </w:r>
          </w:p>
        </w:tc>
      </w:tr>
      <w:tr w:rsidR="00AC66BB" w:rsidRPr="00681B64" w14:paraId="050689C6" w14:textId="77777777" w:rsidTr="000062A0">
        <w:trPr>
          <w:cantSplit/>
          <w:trHeight w:val="20"/>
        </w:trPr>
        <w:tc>
          <w:tcPr>
            <w:tcW w:w="2098" w:type="dxa"/>
          </w:tcPr>
          <w:p w14:paraId="543E0E22" w14:textId="77777777" w:rsidR="00AC66BB" w:rsidRPr="00681B64" w:rsidRDefault="00AC66BB" w:rsidP="00D719D9">
            <w:pPr>
              <w:spacing w:line="240" w:lineRule="auto"/>
              <w:rPr>
                <w:szCs w:val="22"/>
              </w:rPr>
            </w:pPr>
            <w:r w:rsidRPr="00681B64">
              <w:rPr>
                <w:szCs w:val="22"/>
              </w:rPr>
              <w:t>Много чести</w:t>
            </w:r>
          </w:p>
        </w:tc>
        <w:tc>
          <w:tcPr>
            <w:tcW w:w="7380" w:type="dxa"/>
          </w:tcPr>
          <w:p w14:paraId="6BB11F31" w14:textId="77777777" w:rsidR="00AC66BB" w:rsidRPr="00681B64" w:rsidRDefault="00AC66BB" w:rsidP="00D719D9">
            <w:pPr>
              <w:pStyle w:val="c-tabletext0"/>
              <w:spacing w:before="0" w:after="0"/>
            </w:pPr>
            <w:r w:rsidRPr="00681B64">
              <w:t>намален апетит, хипомагнезиемия, хипокалиемия, хипоалбуминемия</w:t>
            </w:r>
            <w:r w:rsidR="00124863" w:rsidRPr="00681B64">
              <w:t>, хипокалцемия</w:t>
            </w:r>
          </w:p>
        </w:tc>
      </w:tr>
      <w:tr w:rsidR="00AC66BB" w:rsidRPr="00681B64" w14:paraId="5DF065DF" w14:textId="77777777" w:rsidTr="000062A0">
        <w:trPr>
          <w:cantSplit/>
          <w:trHeight w:val="20"/>
        </w:trPr>
        <w:tc>
          <w:tcPr>
            <w:tcW w:w="2098" w:type="dxa"/>
          </w:tcPr>
          <w:p w14:paraId="66E024DA" w14:textId="77777777" w:rsidR="00AC66BB" w:rsidRPr="00681B64" w:rsidRDefault="00AC66BB" w:rsidP="00D719D9">
            <w:pPr>
              <w:spacing w:line="240" w:lineRule="auto"/>
              <w:rPr>
                <w:szCs w:val="22"/>
              </w:rPr>
            </w:pPr>
            <w:r w:rsidRPr="00681B64">
              <w:rPr>
                <w:szCs w:val="22"/>
              </w:rPr>
              <w:t>Чести</w:t>
            </w:r>
          </w:p>
        </w:tc>
        <w:tc>
          <w:tcPr>
            <w:tcW w:w="7380" w:type="dxa"/>
          </w:tcPr>
          <w:p w14:paraId="3FF2BAAD" w14:textId="750B388B" w:rsidR="00AC66BB" w:rsidRPr="00681B64" w:rsidRDefault="00AC66BB" w:rsidP="00D719D9">
            <w:pPr>
              <w:pStyle w:val="c-tabletext0"/>
              <w:spacing w:before="0" w:after="0"/>
            </w:pPr>
            <w:r w:rsidRPr="00681B64">
              <w:t>дехидратация, хипофосфатемия, хипонатриемия, хиперкалиемия, хипербилирубинемия, хипергликемия, хипогликемия</w:t>
            </w:r>
          </w:p>
        </w:tc>
      </w:tr>
      <w:tr w:rsidR="00046355" w:rsidRPr="00681B64" w14:paraId="74BCEBD1" w14:textId="77777777" w:rsidTr="000062A0">
        <w:trPr>
          <w:cantSplit/>
          <w:trHeight w:val="20"/>
        </w:trPr>
        <w:tc>
          <w:tcPr>
            <w:tcW w:w="9478" w:type="dxa"/>
            <w:gridSpan w:val="2"/>
          </w:tcPr>
          <w:p w14:paraId="6A8112D9" w14:textId="77777777" w:rsidR="00046355" w:rsidRPr="00681B64" w:rsidRDefault="00046355" w:rsidP="00D719D9">
            <w:pPr>
              <w:spacing w:line="240" w:lineRule="auto"/>
            </w:pPr>
            <w:r w:rsidRPr="00681B64">
              <w:rPr>
                <w:b/>
                <w:bCs/>
                <w:szCs w:val="22"/>
              </w:rPr>
              <w:t>Нарушения на нервната система</w:t>
            </w:r>
          </w:p>
        </w:tc>
      </w:tr>
      <w:tr w:rsidR="00046355" w:rsidRPr="00681B64" w14:paraId="13ED4F7B" w14:textId="77777777" w:rsidTr="000062A0">
        <w:trPr>
          <w:cantSplit/>
          <w:trHeight w:val="20"/>
        </w:trPr>
        <w:tc>
          <w:tcPr>
            <w:tcW w:w="2098" w:type="dxa"/>
          </w:tcPr>
          <w:p w14:paraId="0EAF9ABA" w14:textId="77777777" w:rsidR="00046355" w:rsidRPr="00681B64" w:rsidRDefault="00046355" w:rsidP="00D719D9">
            <w:pPr>
              <w:spacing w:line="240" w:lineRule="auto"/>
              <w:rPr>
                <w:szCs w:val="22"/>
              </w:rPr>
            </w:pPr>
            <w:r w:rsidRPr="00681B64">
              <w:rPr>
                <w:szCs w:val="22"/>
              </w:rPr>
              <w:t>Много чести</w:t>
            </w:r>
          </w:p>
        </w:tc>
        <w:tc>
          <w:tcPr>
            <w:tcW w:w="7380" w:type="dxa"/>
          </w:tcPr>
          <w:p w14:paraId="01CF9755" w14:textId="77777777" w:rsidR="00046355" w:rsidRPr="00681B64" w:rsidRDefault="00046355" w:rsidP="00D719D9">
            <w:pPr>
              <w:pStyle w:val="c-tabletext0"/>
              <w:spacing w:before="0" w:after="0"/>
            </w:pPr>
            <w:r w:rsidRPr="00681B64">
              <w:t>дизгеузия, главоболие, замаяност</w:t>
            </w:r>
          </w:p>
        </w:tc>
      </w:tr>
      <w:tr w:rsidR="00046355" w:rsidRPr="00681B64" w14:paraId="35877FD4" w14:textId="77777777" w:rsidTr="000062A0">
        <w:trPr>
          <w:cantSplit/>
          <w:trHeight w:val="20"/>
        </w:trPr>
        <w:tc>
          <w:tcPr>
            <w:tcW w:w="2098" w:type="dxa"/>
          </w:tcPr>
          <w:p w14:paraId="120ECC9F" w14:textId="77777777" w:rsidR="00046355" w:rsidRPr="00681B64" w:rsidRDefault="00046355" w:rsidP="00D719D9">
            <w:pPr>
              <w:spacing w:line="240" w:lineRule="auto"/>
              <w:rPr>
                <w:szCs w:val="22"/>
              </w:rPr>
            </w:pPr>
            <w:r w:rsidRPr="00681B64">
              <w:rPr>
                <w:szCs w:val="22"/>
              </w:rPr>
              <w:t>Чести</w:t>
            </w:r>
          </w:p>
        </w:tc>
        <w:tc>
          <w:tcPr>
            <w:tcW w:w="7380" w:type="dxa"/>
          </w:tcPr>
          <w:p w14:paraId="5CCCBD50" w14:textId="77777777" w:rsidR="00046355" w:rsidRPr="00681B64" w:rsidRDefault="00046355" w:rsidP="00D719D9">
            <w:pPr>
              <w:pStyle w:val="c-tabletext0"/>
              <w:spacing w:before="0" w:after="0"/>
            </w:pPr>
            <w:r w:rsidRPr="00681B64">
              <w:t xml:space="preserve">периферна </w:t>
            </w:r>
            <w:r w:rsidR="00EE189E" w:rsidRPr="00681B64">
              <w:t>невропатия</w:t>
            </w:r>
            <w:r w:rsidR="00993009" w:rsidRPr="00681B64">
              <w:rPr>
                <w:vertAlign w:val="superscript"/>
              </w:rPr>
              <w:t>а</w:t>
            </w:r>
          </w:p>
        </w:tc>
      </w:tr>
      <w:tr w:rsidR="00046355" w:rsidRPr="00681B64" w14:paraId="79D7E2E8" w14:textId="77777777" w:rsidTr="000062A0">
        <w:trPr>
          <w:cantSplit/>
          <w:trHeight w:val="20"/>
        </w:trPr>
        <w:tc>
          <w:tcPr>
            <w:tcW w:w="2098" w:type="dxa"/>
          </w:tcPr>
          <w:p w14:paraId="2A3FB2B9" w14:textId="77777777" w:rsidR="00046355" w:rsidRPr="00681B64" w:rsidRDefault="00046355" w:rsidP="00D719D9">
            <w:pPr>
              <w:spacing w:line="240" w:lineRule="auto"/>
              <w:rPr>
                <w:szCs w:val="22"/>
              </w:rPr>
            </w:pPr>
            <w:r w:rsidRPr="00681B64">
              <w:rPr>
                <w:szCs w:val="22"/>
              </w:rPr>
              <w:t>Нечести</w:t>
            </w:r>
          </w:p>
        </w:tc>
        <w:tc>
          <w:tcPr>
            <w:tcW w:w="7380" w:type="dxa"/>
          </w:tcPr>
          <w:p w14:paraId="68B81A5A" w14:textId="77777777" w:rsidR="00046355" w:rsidRPr="00681B64" w:rsidRDefault="00046355" w:rsidP="00D719D9">
            <w:pPr>
              <w:pStyle w:val="c-tabletext0"/>
              <w:spacing w:before="0" w:after="0"/>
            </w:pPr>
            <w:r w:rsidRPr="00681B64">
              <w:t>гърчове</w:t>
            </w:r>
            <w:r w:rsidR="00EE189E" w:rsidRPr="00681B64">
              <w:t>, цереброваскуларен инцидент</w:t>
            </w:r>
            <w:r w:rsidR="00422BBA" w:rsidRPr="00681B64">
              <w:t>, синдром на постериорна обратима енцефалопатия</w:t>
            </w:r>
          </w:p>
        </w:tc>
      </w:tr>
      <w:tr w:rsidR="00046355" w:rsidRPr="00681B64" w14:paraId="3B56BF1B" w14:textId="77777777" w:rsidTr="000062A0">
        <w:trPr>
          <w:cantSplit/>
          <w:trHeight w:val="20"/>
        </w:trPr>
        <w:tc>
          <w:tcPr>
            <w:tcW w:w="9478" w:type="dxa"/>
            <w:gridSpan w:val="2"/>
          </w:tcPr>
          <w:p w14:paraId="6A28D3EB" w14:textId="77777777" w:rsidR="00046355" w:rsidRPr="00681B64" w:rsidRDefault="00046355" w:rsidP="00D719D9">
            <w:pPr>
              <w:spacing w:line="240" w:lineRule="auto"/>
            </w:pPr>
            <w:r w:rsidRPr="00681B64">
              <w:rPr>
                <w:b/>
                <w:bCs/>
                <w:szCs w:val="22"/>
              </w:rPr>
              <w:t>Нарушения на ухото и лабиринта</w:t>
            </w:r>
          </w:p>
        </w:tc>
      </w:tr>
      <w:tr w:rsidR="00046355" w:rsidRPr="00681B64" w14:paraId="4AB7D74F" w14:textId="77777777" w:rsidTr="000062A0">
        <w:trPr>
          <w:cantSplit/>
          <w:trHeight w:val="20"/>
        </w:trPr>
        <w:tc>
          <w:tcPr>
            <w:tcW w:w="2098" w:type="dxa"/>
          </w:tcPr>
          <w:p w14:paraId="09EE3565" w14:textId="77777777" w:rsidR="00046355" w:rsidRPr="00681B64" w:rsidRDefault="00D1181E" w:rsidP="00D719D9">
            <w:pPr>
              <w:spacing w:line="240" w:lineRule="auto"/>
              <w:rPr>
                <w:szCs w:val="22"/>
              </w:rPr>
            </w:pPr>
            <w:r w:rsidRPr="00681B64">
              <w:rPr>
                <w:szCs w:val="22"/>
              </w:rPr>
              <w:t>Чести</w:t>
            </w:r>
          </w:p>
        </w:tc>
        <w:tc>
          <w:tcPr>
            <w:tcW w:w="7380" w:type="dxa"/>
          </w:tcPr>
          <w:p w14:paraId="12831B37" w14:textId="4A85231B" w:rsidR="00046355" w:rsidRPr="00681B64" w:rsidRDefault="00124863" w:rsidP="00D719D9">
            <w:pPr>
              <w:pStyle w:val="c-tabletext0"/>
              <w:spacing w:before="0" w:after="0"/>
            </w:pPr>
            <w:r w:rsidRPr="00681B64">
              <w:t>т</w:t>
            </w:r>
            <w:r w:rsidR="00046355" w:rsidRPr="00681B64">
              <w:t>инитус</w:t>
            </w:r>
          </w:p>
        </w:tc>
      </w:tr>
      <w:tr w:rsidR="0087217F" w:rsidRPr="00681B64" w14:paraId="6B603263" w14:textId="77777777" w:rsidTr="000062A0">
        <w:trPr>
          <w:cantSplit/>
          <w:trHeight w:val="20"/>
        </w:trPr>
        <w:tc>
          <w:tcPr>
            <w:tcW w:w="9478" w:type="dxa"/>
            <w:gridSpan w:val="2"/>
          </w:tcPr>
          <w:p w14:paraId="09CBD2BC" w14:textId="77777777" w:rsidR="0087217F" w:rsidRPr="00681B64" w:rsidRDefault="0087217F" w:rsidP="00D719D9">
            <w:pPr>
              <w:spacing w:line="240" w:lineRule="auto"/>
            </w:pPr>
            <w:r w:rsidRPr="00681B64">
              <w:rPr>
                <w:b/>
                <w:bCs/>
                <w:noProof/>
                <w:szCs w:val="22"/>
              </w:rPr>
              <w:t>Сърдечни нарушения</w:t>
            </w:r>
          </w:p>
        </w:tc>
      </w:tr>
      <w:tr w:rsidR="0087217F" w:rsidRPr="00681B64" w14:paraId="412DA3A8" w14:textId="77777777" w:rsidTr="000062A0">
        <w:trPr>
          <w:cantSplit/>
          <w:trHeight w:val="20"/>
        </w:trPr>
        <w:tc>
          <w:tcPr>
            <w:tcW w:w="2098" w:type="dxa"/>
          </w:tcPr>
          <w:p w14:paraId="6479F3BA" w14:textId="77777777" w:rsidR="0087217F" w:rsidRPr="00681B64" w:rsidRDefault="00D1181E" w:rsidP="00D719D9">
            <w:pPr>
              <w:spacing w:line="240" w:lineRule="auto"/>
              <w:rPr>
                <w:noProof/>
                <w:szCs w:val="22"/>
              </w:rPr>
            </w:pPr>
            <w:r w:rsidRPr="00681B64">
              <w:rPr>
                <w:noProof/>
                <w:szCs w:val="22"/>
              </w:rPr>
              <w:t xml:space="preserve">Нечести </w:t>
            </w:r>
          </w:p>
        </w:tc>
        <w:tc>
          <w:tcPr>
            <w:tcW w:w="7380" w:type="dxa"/>
          </w:tcPr>
          <w:p w14:paraId="358818D6" w14:textId="592A2755" w:rsidR="0087217F" w:rsidRPr="007548BD" w:rsidRDefault="00422BBA" w:rsidP="00D719D9">
            <w:pPr>
              <w:pStyle w:val="c-tabletext0"/>
              <w:spacing w:before="0" w:after="0"/>
              <w:rPr>
                <w:lang w:val="en-US"/>
                <w:rPrChange w:id="29" w:author="Author">
                  <w:rPr/>
                </w:rPrChange>
              </w:rPr>
            </w:pPr>
            <w:r w:rsidRPr="00681B64">
              <w:t xml:space="preserve">остър </w:t>
            </w:r>
            <w:r w:rsidR="0087217F" w:rsidRPr="00681B64">
              <w:t>инфаркт на миокарда</w:t>
            </w:r>
            <w:ins w:id="30" w:author="Author">
              <w:r w:rsidR="007548BD">
                <w:rPr>
                  <w:lang w:val="en-US"/>
                </w:rPr>
                <w:t xml:space="preserve">, </w:t>
              </w:r>
              <w:proofErr w:type="spellStart"/>
              <w:r w:rsidR="007548BD" w:rsidRPr="007548BD">
                <w:rPr>
                  <w:lang w:val="en-US"/>
                </w:rPr>
                <w:t>сърдечна</w:t>
              </w:r>
              <w:proofErr w:type="spellEnd"/>
              <w:r w:rsidR="007548BD" w:rsidRPr="007548BD">
                <w:rPr>
                  <w:lang w:val="en-US"/>
                </w:rPr>
                <w:t xml:space="preserve"> </w:t>
              </w:r>
              <w:proofErr w:type="spellStart"/>
              <w:r w:rsidR="007548BD" w:rsidRPr="007548BD">
                <w:rPr>
                  <w:lang w:val="en-US"/>
                </w:rPr>
                <w:t>недостатъчност</w:t>
              </w:r>
            </w:ins>
            <w:proofErr w:type="spellEnd"/>
          </w:p>
        </w:tc>
      </w:tr>
      <w:tr w:rsidR="0087217F" w:rsidRPr="00681B64" w14:paraId="17E067C1" w14:textId="77777777" w:rsidTr="000062A0">
        <w:trPr>
          <w:cantSplit/>
          <w:trHeight w:val="20"/>
        </w:trPr>
        <w:tc>
          <w:tcPr>
            <w:tcW w:w="9478" w:type="dxa"/>
            <w:gridSpan w:val="2"/>
          </w:tcPr>
          <w:p w14:paraId="0EEC3CAD" w14:textId="77777777" w:rsidR="0087217F" w:rsidRPr="00681B64" w:rsidRDefault="0087217F" w:rsidP="00854738">
            <w:r w:rsidRPr="00681B64">
              <w:rPr>
                <w:b/>
                <w:bCs/>
                <w:szCs w:val="22"/>
              </w:rPr>
              <w:t>Съдови нарушения</w:t>
            </w:r>
          </w:p>
        </w:tc>
      </w:tr>
      <w:tr w:rsidR="0087217F" w:rsidRPr="00681B64" w14:paraId="056A14DB" w14:textId="77777777" w:rsidTr="000062A0">
        <w:trPr>
          <w:cantSplit/>
          <w:trHeight w:val="20"/>
        </w:trPr>
        <w:tc>
          <w:tcPr>
            <w:tcW w:w="2098" w:type="dxa"/>
          </w:tcPr>
          <w:p w14:paraId="16F925B7" w14:textId="77777777" w:rsidR="0087217F" w:rsidRPr="00681B64" w:rsidRDefault="0087217F" w:rsidP="00D719D9">
            <w:pPr>
              <w:spacing w:line="240" w:lineRule="auto"/>
              <w:rPr>
                <w:szCs w:val="22"/>
              </w:rPr>
            </w:pPr>
            <w:r w:rsidRPr="00681B64">
              <w:rPr>
                <w:szCs w:val="22"/>
              </w:rPr>
              <w:t>Много чести</w:t>
            </w:r>
          </w:p>
        </w:tc>
        <w:tc>
          <w:tcPr>
            <w:tcW w:w="7380" w:type="dxa"/>
          </w:tcPr>
          <w:p w14:paraId="6F28A5B5" w14:textId="77777777" w:rsidR="0087217F" w:rsidRPr="00681B64" w:rsidRDefault="0087217F" w:rsidP="00D719D9">
            <w:pPr>
              <w:pStyle w:val="c-tabletext0"/>
              <w:spacing w:before="0" w:after="0"/>
            </w:pPr>
            <w:r w:rsidRPr="00681B64">
              <w:t>хипертония, хеморагия</w:t>
            </w:r>
            <w:r w:rsidR="003E4340" w:rsidRPr="00681B64">
              <w:rPr>
                <w:vertAlign w:val="superscript"/>
              </w:rPr>
              <w:t>б</w:t>
            </w:r>
            <w:r w:rsidR="006C682D" w:rsidRPr="00681B64">
              <w:t>*</w:t>
            </w:r>
          </w:p>
        </w:tc>
      </w:tr>
      <w:tr w:rsidR="0087217F" w:rsidRPr="00681B64" w14:paraId="5E34ACD1" w14:textId="77777777" w:rsidTr="000062A0">
        <w:trPr>
          <w:cantSplit/>
          <w:trHeight w:val="20"/>
        </w:trPr>
        <w:tc>
          <w:tcPr>
            <w:tcW w:w="2098" w:type="dxa"/>
          </w:tcPr>
          <w:p w14:paraId="51AED206" w14:textId="77777777" w:rsidR="0087217F" w:rsidRPr="00681B64" w:rsidRDefault="0087217F" w:rsidP="00D719D9">
            <w:pPr>
              <w:spacing w:line="240" w:lineRule="auto"/>
              <w:rPr>
                <w:szCs w:val="22"/>
              </w:rPr>
            </w:pPr>
            <w:r w:rsidRPr="00681B64">
              <w:rPr>
                <w:szCs w:val="22"/>
              </w:rPr>
              <w:t>Чести</w:t>
            </w:r>
          </w:p>
        </w:tc>
        <w:tc>
          <w:tcPr>
            <w:tcW w:w="7380" w:type="dxa"/>
          </w:tcPr>
          <w:p w14:paraId="3ABC206C" w14:textId="77777777" w:rsidR="0087217F" w:rsidRPr="00C117F5" w:rsidRDefault="0087217F" w:rsidP="009B1FCA">
            <w:pPr>
              <w:pStyle w:val="NormalWeb"/>
            </w:pPr>
            <w:r w:rsidRPr="007E3591">
              <w:rPr>
                <w:sz w:val="22"/>
                <w:szCs w:val="22"/>
                <w:lang w:val="bg-BG"/>
              </w:rPr>
              <w:t>венозна тромбоза</w:t>
            </w:r>
            <w:r w:rsidR="00CA19EA" w:rsidRPr="007E3591">
              <w:rPr>
                <w:sz w:val="22"/>
                <w:szCs w:val="22"/>
                <w:vertAlign w:val="superscript"/>
                <w:lang w:val="bg-BG"/>
              </w:rPr>
              <w:t>в</w:t>
            </w:r>
            <w:r w:rsidR="00124863" w:rsidRPr="00681B64">
              <w:rPr>
                <w:lang w:val="bg-BG"/>
              </w:rPr>
              <w:t xml:space="preserve">, </w:t>
            </w:r>
            <w:r w:rsidR="00124863" w:rsidRPr="00681B64">
              <w:rPr>
                <w:sz w:val="22"/>
                <w:szCs w:val="22"/>
                <w:lang w:val="bg-BG"/>
              </w:rPr>
              <w:t>хипотония</w:t>
            </w:r>
            <w:r w:rsidR="00124863" w:rsidRPr="009B1FCA">
              <w:rPr>
                <w:sz w:val="22"/>
                <w:szCs w:val="22"/>
                <w:lang w:val="bg-BG"/>
              </w:rPr>
              <w:t>, емболия</w:t>
            </w:r>
          </w:p>
        </w:tc>
      </w:tr>
      <w:tr w:rsidR="00FD1B61" w:rsidRPr="00681B64" w14:paraId="34DC0B1C" w14:textId="77777777" w:rsidTr="000062A0">
        <w:trPr>
          <w:cantSplit/>
          <w:trHeight w:val="20"/>
        </w:trPr>
        <w:tc>
          <w:tcPr>
            <w:tcW w:w="2098" w:type="dxa"/>
          </w:tcPr>
          <w:p w14:paraId="25D6C91C" w14:textId="77777777" w:rsidR="00FD1B61" w:rsidRPr="00681B64" w:rsidRDefault="00FD1B61" w:rsidP="00D719D9">
            <w:pPr>
              <w:spacing w:line="240" w:lineRule="auto"/>
              <w:rPr>
                <w:szCs w:val="22"/>
              </w:rPr>
            </w:pPr>
            <w:r w:rsidRPr="00681B64">
              <w:rPr>
                <w:szCs w:val="22"/>
              </w:rPr>
              <w:t>Нечести</w:t>
            </w:r>
          </w:p>
        </w:tc>
        <w:tc>
          <w:tcPr>
            <w:tcW w:w="7380" w:type="dxa"/>
          </w:tcPr>
          <w:p w14:paraId="3BEE0253" w14:textId="77777777" w:rsidR="00FD1B61" w:rsidRPr="00681B64" w:rsidDel="00CA19EA" w:rsidRDefault="00FD1B61" w:rsidP="00D719D9">
            <w:pPr>
              <w:pStyle w:val="c-tabletext0"/>
              <w:spacing w:before="0" w:after="0"/>
            </w:pPr>
            <w:r w:rsidRPr="00681B64">
              <w:t>хипертонична криза</w:t>
            </w:r>
            <w:r w:rsidR="00422BBA" w:rsidRPr="00681B64">
              <w:t>, артериална тромбоза</w:t>
            </w:r>
            <w:r w:rsidR="008C4E13" w:rsidRPr="00681B64">
              <w:t>, артериална емболия</w:t>
            </w:r>
          </w:p>
        </w:tc>
      </w:tr>
      <w:tr w:rsidR="0087217F" w:rsidRPr="00681B64" w14:paraId="2D4382D3" w14:textId="77777777" w:rsidTr="000062A0">
        <w:trPr>
          <w:cantSplit/>
          <w:trHeight w:val="20"/>
        </w:trPr>
        <w:tc>
          <w:tcPr>
            <w:tcW w:w="2098" w:type="dxa"/>
          </w:tcPr>
          <w:p w14:paraId="78A30CA8" w14:textId="77777777" w:rsidR="0087217F" w:rsidRPr="00681B64" w:rsidRDefault="0087217F" w:rsidP="00D719D9">
            <w:pPr>
              <w:spacing w:line="240" w:lineRule="auto"/>
              <w:rPr>
                <w:szCs w:val="22"/>
              </w:rPr>
            </w:pPr>
            <w:r w:rsidRPr="00681B64">
              <w:rPr>
                <w:szCs w:val="22"/>
              </w:rPr>
              <w:t>С неизвестна честота</w:t>
            </w:r>
          </w:p>
        </w:tc>
        <w:tc>
          <w:tcPr>
            <w:tcW w:w="7380" w:type="dxa"/>
          </w:tcPr>
          <w:p w14:paraId="222980EB" w14:textId="77777777" w:rsidR="0087217F" w:rsidRPr="00681B64" w:rsidRDefault="0087217F" w:rsidP="00D719D9">
            <w:pPr>
              <w:pStyle w:val="c-tabletext0"/>
              <w:spacing w:before="0" w:after="0"/>
            </w:pPr>
            <w:r w:rsidRPr="00681B64">
              <w:t>аневризми и артериални дисекации</w:t>
            </w:r>
          </w:p>
        </w:tc>
      </w:tr>
      <w:tr w:rsidR="0087217F" w:rsidRPr="00681B64" w14:paraId="72910343" w14:textId="77777777" w:rsidTr="000062A0">
        <w:trPr>
          <w:cantSplit/>
          <w:trHeight w:val="20"/>
        </w:trPr>
        <w:tc>
          <w:tcPr>
            <w:tcW w:w="9478" w:type="dxa"/>
            <w:gridSpan w:val="2"/>
          </w:tcPr>
          <w:p w14:paraId="11FEAF1F" w14:textId="77777777" w:rsidR="0087217F" w:rsidRPr="00681B64" w:rsidRDefault="0087217F" w:rsidP="00D719D9">
            <w:pPr>
              <w:spacing w:line="240" w:lineRule="auto"/>
            </w:pPr>
            <w:r w:rsidRPr="00681B64">
              <w:rPr>
                <w:b/>
                <w:bCs/>
                <w:szCs w:val="22"/>
              </w:rPr>
              <w:t>Респираторни, гръдни и медиастинални нарушения</w:t>
            </w:r>
          </w:p>
        </w:tc>
      </w:tr>
      <w:tr w:rsidR="0087217F" w:rsidRPr="00681B64" w14:paraId="7F8EDDF5" w14:textId="77777777" w:rsidTr="000062A0">
        <w:trPr>
          <w:cantSplit/>
          <w:trHeight w:val="20"/>
        </w:trPr>
        <w:tc>
          <w:tcPr>
            <w:tcW w:w="2098" w:type="dxa"/>
          </w:tcPr>
          <w:p w14:paraId="40371AB9" w14:textId="77777777" w:rsidR="0087217F" w:rsidRPr="00681B64" w:rsidRDefault="0087217F" w:rsidP="00D719D9">
            <w:pPr>
              <w:spacing w:line="240" w:lineRule="auto"/>
              <w:rPr>
                <w:szCs w:val="22"/>
              </w:rPr>
            </w:pPr>
            <w:r w:rsidRPr="00681B64">
              <w:rPr>
                <w:szCs w:val="22"/>
              </w:rPr>
              <w:t>Много чести</w:t>
            </w:r>
          </w:p>
        </w:tc>
        <w:tc>
          <w:tcPr>
            <w:tcW w:w="7380" w:type="dxa"/>
          </w:tcPr>
          <w:p w14:paraId="1D090EF0" w14:textId="77777777" w:rsidR="0087217F" w:rsidRPr="00681B64" w:rsidRDefault="0087217F" w:rsidP="00D719D9">
            <w:pPr>
              <w:pStyle w:val="c-tabletext0"/>
              <w:spacing w:before="0" w:after="0"/>
            </w:pPr>
            <w:r w:rsidRPr="00681B64">
              <w:t>дисфония, диспнея, кашлица</w:t>
            </w:r>
          </w:p>
        </w:tc>
      </w:tr>
      <w:tr w:rsidR="0087217F" w:rsidRPr="00681B64" w14:paraId="282B2E13" w14:textId="77777777" w:rsidTr="000062A0">
        <w:trPr>
          <w:cantSplit/>
          <w:trHeight w:val="20"/>
        </w:trPr>
        <w:tc>
          <w:tcPr>
            <w:tcW w:w="2098" w:type="dxa"/>
          </w:tcPr>
          <w:p w14:paraId="26E5F8DD" w14:textId="77777777" w:rsidR="0087217F" w:rsidRPr="00681B64" w:rsidRDefault="0087217F" w:rsidP="00D719D9">
            <w:pPr>
              <w:spacing w:line="240" w:lineRule="auto"/>
              <w:rPr>
                <w:szCs w:val="22"/>
              </w:rPr>
            </w:pPr>
            <w:r w:rsidRPr="00681B64">
              <w:rPr>
                <w:szCs w:val="22"/>
              </w:rPr>
              <w:t>Чести</w:t>
            </w:r>
          </w:p>
        </w:tc>
        <w:tc>
          <w:tcPr>
            <w:tcW w:w="7380" w:type="dxa"/>
          </w:tcPr>
          <w:p w14:paraId="5F890FAC" w14:textId="77777777" w:rsidR="0087217F" w:rsidRPr="00681B64" w:rsidRDefault="0087217F" w:rsidP="00D719D9">
            <w:pPr>
              <w:pStyle w:val="c-tabletext0"/>
              <w:spacing w:before="0" w:after="0"/>
            </w:pPr>
            <w:r w:rsidRPr="00681B64">
              <w:t>белодробен емболизъм</w:t>
            </w:r>
            <w:r w:rsidR="00124863" w:rsidRPr="00681B64">
              <w:t>, алергичен ринит</w:t>
            </w:r>
          </w:p>
        </w:tc>
      </w:tr>
      <w:tr w:rsidR="00C87094" w:rsidRPr="00681B64" w14:paraId="30F24C9C" w14:textId="77777777" w:rsidTr="000062A0">
        <w:trPr>
          <w:cantSplit/>
          <w:trHeight w:val="20"/>
        </w:trPr>
        <w:tc>
          <w:tcPr>
            <w:tcW w:w="2098" w:type="dxa"/>
          </w:tcPr>
          <w:p w14:paraId="1B935AA8" w14:textId="77777777" w:rsidR="00C87094" w:rsidRPr="00681B64" w:rsidRDefault="00C87094" w:rsidP="00D719D9">
            <w:pPr>
              <w:spacing w:line="240" w:lineRule="auto"/>
              <w:rPr>
                <w:szCs w:val="22"/>
              </w:rPr>
            </w:pPr>
            <w:r w:rsidRPr="00681B64">
              <w:rPr>
                <w:szCs w:val="22"/>
              </w:rPr>
              <w:t>Нечести</w:t>
            </w:r>
          </w:p>
        </w:tc>
        <w:tc>
          <w:tcPr>
            <w:tcW w:w="7380" w:type="dxa"/>
          </w:tcPr>
          <w:p w14:paraId="7F09AB01" w14:textId="70A0B153" w:rsidR="00C87094" w:rsidRPr="00681B64" w:rsidRDefault="00124863" w:rsidP="00D719D9">
            <w:pPr>
              <w:pStyle w:val="c-tabletext0"/>
              <w:spacing w:before="0" w:after="0"/>
            </w:pPr>
            <w:r w:rsidRPr="00681B64">
              <w:t>п</w:t>
            </w:r>
            <w:r w:rsidR="00C87094" w:rsidRPr="00681B64">
              <w:t>невмоторакс</w:t>
            </w:r>
          </w:p>
        </w:tc>
      </w:tr>
      <w:tr w:rsidR="0087217F" w:rsidRPr="00681B64" w14:paraId="5B75FA50" w14:textId="77777777" w:rsidTr="000062A0">
        <w:trPr>
          <w:cantSplit/>
          <w:trHeight w:val="20"/>
        </w:trPr>
        <w:tc>
          <w:tcPr>
            <w:tcW w:w="9478" w:type="dxa"/>
            <w:gridSpan w:val="2"/>
          </w:tcPr>
          <w:p w14:paraId="5A71D144" w14:textId="77777777" w:rsidR="0087217F" w:rsidRPr="00681B64" w:rsidRDefault="0087217F" w:rsidP="00D719D9">
            <w:pPr>
              <w:spacing w:line="240" w:lineRule="auto"/>
              <w:rPr>
                <w:szCs w:val="22"/>
              </w:rPr>
            </w:pPr>
            <w:r w:rsidRPr="00681B64">
              <w:rPr>
                <w:b/>
                <w:bCs/>
                <w:szCs w:val="22"/>
              </w:rPr>
              <w:t>Стомашно-чревни нарушения</w:t>
            </w:r>
          </w:p>
        </w:tc>
      </w:tr>
      <w:tr w:rsidR="0087217F" w:rsidRPr="00681B64" w14:paraId="4E7840D1" w14:textId="77777777" w:rsidTr="000062A0">
        <w:trPr>
          <w:cantSplit/>
          <w:trHeight w:val="20"/>
        </w:trPr>
        <w:tc>
          <w:tcPr>
            <w:tcW w:w="2098" w:type="dxa"/>
          </w:tcPr>
          <w:p w14:paraId="5810BC62" w14:textId="77777777" w:rsidR="0087217F" w:rsidRPr="00681B64" w:rsidRDefault="0087217F" w:rsidP="00D719D9">
            <w:pPr>
              <w:spacing w:line="240" w:lineRule="auto"/>
              <w:rPr>
                <w:szCs w:val="22"/>
              </w:rPr>
            </w:pPr>
            <w:r w:rsidRPr="00681B64">
              <w:rPr>
                <w:szCs w:val="22"/>
              </w:rPr>
              <w:t>Много чести</w:t>
            </w:r>
          </w:p>
        </w:tc>
        <w:tc>
          <w:tcPr>
            <w:tcW w:w="7380" w:type="dxa"/>
          </w:tcPr>
          <w:p w14:paraId="1517D5F8" w14:textId="77777777" w:rsidR="0087217F" w:rsidRPr="00681B64" w:rsidRDefault="006C682D" w:rsidP="00D719D9">
            <w:pPr>
              <w:spacing w:line="240" w:lineRule="auto"/>
              <w:rPr>
                <w:szCs w:val="22"/>
              </w:rPr>
            </w:pPr>
            <w:r w:rsidRPr="00681B64">
              <w:rPr>
                <w:szCs w:val="22"/>
              </w:rPr>
              <w:t>д</w:t>
            </w:r>
            <w:r w:rsidR="0087217F" w:rsidRPr="00681B64">
              <w:rPr>
                <w:szCs w:val="22"/>
              </w:rPr>
              <w:t>иария</w:t>
            </w:r>
            <w:r w:rsidRPr="00681B64">
              <w:rPr>
                <w:szCs w:val="22"/>
              </w:rPr>
              <w:t>*</w:t>
            </w:r>
            <w:r w:rsidR="0087217F" w:rsidRPr="00681B64">
              <w:rPr>
                <w:szCs w:val="22"/>
              </w:rPr>
              <w:t>, гадене, повръщане, стоматит, запек, коремна болка, диспепсия</w:t>
            </w:r>
          </w:p>
        </w:tc>
      </w:tr>
      <w:tr w:rsidR="0087217F" w:rsidRPr="00681B64" w14:paraId="1CAFEA9D" w14:textId="77777777" w:rsidTr="000062A0">
        <w:trPr>
          <w:cantSplit/>
          <w:trHeight w:val="20"/>
        </w:trPr>
        <w:tc>
          <w:tcPr>
            <w:tcW w:w="2098" w:type="dxa"/>
          </w:tcPr>
          <w:p w14:paraId="765B74D4" w14:textId="77777777" w:rsidR="0087217F" w:rsidRPr="00681B64" w:rsidRDefault="0087217F" w:rsidP="00D719D9">
            <w:pPr>
              <w:spacing w:line="240" w:lineRule="auto"/>
              <w:rPr>
                <w:szCs w:val="22"/>
              </w:rPr>
            </w:pPr>
            <w:r w:rsidRPr="00681B64">
              <w:rPr>
                <w:szCs w:val="22"/>
              </w:rPr>
              <w:t>Чести</w:t>
            </w:r>
          </w:p>
        </w:tc>
        <w:tc>
          <w:tcPr>
            <w:tcW w:w="7380" w:type="dxa"/>
          </w:tcPr>
          <w:p w14:paraId="2D9DE03A" w14:textId="595A432E" w:rsidR="0087217F" w:rsidRPr="00681B64" w:rsidRDefault="0087217F" w:rsidP="00080869">
            <w:pPr>
              <w:spacing w:line="240" w:lineRule="auto"/>
              <w:rPr>
                <w:szCs w:val="22"/>
              </w:rPr>
            </w:pPr>
            <w:r w:rsidRPr="00681B64">
              <w:rPr>
                <w:szCs w:val="22"/>
              </w:rPr>
              <w:t>гастроинтестинална перфорация</w:t>
            </w:r>
            <w:r w:rsidR="006C682D" w:rsidRPr="00681B64">
              <w:rPr>
                <w:szCs w:val="22"/>
              </w:rPr>
              <w:t>*</w:t>
            </w:r>
            <w:r w:rsidR="0049773F" w:rsidRPr="00681B64">
              <w:rPr>
                <w:vertAlign w:val="superscript"/>
              </w:rPr>
              <w:t>ж</w:t>
            </w:r>
            <w:r w:rsidRPr="00681B64">
              <w:rPr>
                <w:szCs w:val="22"/>
              </w:rPr>
              <w:t xml:space="preserve">, </w:t>
            </w:r>
            <w:r w:rsidR="00E17F80" w:rsidRPr="00681B64">
              <w:rPr>
                <w:szCs w:val="22"/>
              </w:rPr>
              <w:t xml:space="preserve">панкреатит, </w:t>
            </w:r>
            <w:r w:rsidRPr="00681B64">
              <w:rPr>
                <w:szCs w:val="22"/>
              </w:rPr>
              <w:t>фистула</w:t>
            </w:r>
            <w:r w:rsidR="006C682D" w:rsidRPr="00681B64">
              <w:rPr>
                <w:szCs w:val="22"/>
              </w:rPr>
              <w:t>*</w:t>
            </w:r>
            <w:r w:rsidRPr="00681B64">
              <w:rPr>
                <w:szCs w:val="22"/>
              </w:rPr>
              <w:t>, гастроезофагеална рефлуксна болест, хемороиди, болки в устата, сухота в устата, дисфагия</w:t>
            </w:r>
            <w:r w:rsidR="0049773F" w:rsidRPr="00681B64">
              <w:rPr>
                <w:szCs w:val="22"/>
              </w:rPr>
              <w:t xml:space="preserve">, </w:t>
            </w:r>
            <w:r w:rsidR="00080869">
              <w:rPr>
                <w:szCs w:val="22"/>
              </w:rPr>
              <w:t>флатуленция</w:t>
            </w:r>
          </w:p>
        </w:tc>
      </w:tr>
      <w:tr w:rsidR="00A04C49" w:rsidRPr="00681B64" w14:paraId="51FC9957" w14:textId="77777777" w:rsidTr="000062A0">
        <w:trPr>
          <w:cantSplit/>
          <w:trHeight w:val="20"/>
        </w:trPr>
        <w:tc>
          <w:tcPr>
            <w:tcW w:w="2098" w:type="dxa"/>
          </w:tcPr>
          <w:p w14:paraId="23C83ED6" w14:textId="77777777" w:rsidR="00422BBA" w:rsidRPr="00681B64" w:rsidRDefault="00422BBA" w:rsidP="00D719D9">
            <w:pPr>
              <w:spacing w:line="240" w:lineRule="auto"/>
              <w:rPr>
                <w:szCs w:val="22"/>
              </w:rPr>
            </w:pPr>
            <w:r w:rsidRPr="00681B64">
              <w:rPr>
                <w:szCs w:val="22"/>
              </w:rPr>
              <w:t>Нечести</w:t>
            </w:r>
          </w:p>
        </w:tc>
        <w:tc>
          <w:tcPr>
            <w:tcW w:w="7380" w:type="dxa"/>
          </w:tcPr>
          <w:p w14:paraId="541F5B40" w14:textId="77777777" w:rsidR="00422BBA" w:rsidRPr="00681B64" w:rsidRDefault="00422BBA" w:rsidP="00D719D9">
            <w:pPr>
              <w:spacing w:line="240" w:lineRule="auto"/>
              <w:rPr>
                <w:szCs w:val="22"/>
              </w:rPr>
            </w:pPr>
            <w:r w:rsidRPr="00681B64">
              <w:rPr>
                <w:szCs w:val="22"/>
              </w:rPr>
              <w:t>глосодиния</w:t>
            </w:r>
          </w:p>
        </w:tc>
      </w:tr>
      <w:tr w:rsidR="0087217F" w:rsidRPr="00681B64" w14:paraId="4E807F16" w14:textId="77777777" w:rsidTr="000062A0">
        <w:trPr>
          <w:cantSplit/>
          <w:trHeight w:val="20"/>
        </w:trPr>
        <w:tc>
          <w:tcPr>
            <w:tcW w:w="9478" w:type="dxa"/>
            <w:gridSpan w:val="2"/>
          </w:tcPr>
          <w:p w14:paraId="62937871" w14:textId="77777777" w:rsidR="0087217F" w:rsidRPr="00681B64" w:rsidRDefault="0087217F" w:rsidP="00D719D9">
            <w:pPr>
              <w:spacing w:line="240" w:lineRule="auto"/>
              <w:rPr>
                <w:szCs w:val="22"/>
              </w:rPr>
            </w:pPr>
            <w:r w:rsidRPr="00681B64">
              <w:rPr>
                <w:b/>
                <w:bCs/>
                <w:szCs w:val="22"/>
              </w:rPr>
              <w:t>Хепатобилиарни нарушения</w:t>
            </w:r>
          </w:p>
        </w:tc>
      </w:tr>
      <w:tr w:rsidR="0087217F" w:rsidRPr="00681B64" w14:paraId="676F81C4" w14:textId="77777777" w:rsidTr="000062A0">
        <w:trPr>
          <w:cantSplit/>
          <w:trHeight w:val="20"/>
        </w:trPr>
        <w:tc>
          <w:tcPr>
            <w:tcW w:w="2098" w:type="dxa"/>
          </w:tcPr>
          <w:p w14:paraId="32984862" w14:textId="77777777" w:rsidR="0087217F" w:rsidRPr="00681B64" w:rsidRDefault="0087217F" w:rsidP="00D719D9">
            <w:pPr>
              <w:spacing w:line="240" w:lineRule="auto"/>
              <w:rPr>
                <w:szCs w:val="22"/>
              </w:rPr>
            </w:pPr>
            <w:r w:rsidRPr="00681B64">
              <w:rPr>
                <w:szCs w:val="22"/>
              </w:rPr>
              <w:t>Чести</w:t>
            </w:r>
          </w:p>
        </w:tc>
        <w:tc>
          <w:tcPr>
            <w:tcW w:w="7380" w:type="dxa"/>
          </w:tcPr>
          <w:p w14:paraId="171DA5D4" w14:textId="77777777" w:rsidR="0087217F" w:rsidRPr="00681B64" w:rsidRDefault="0087217F" w:rsidP="00D719D9">
            <w:pPr>
              <w:spacing w:line="240" w:lineRule="auto"/>
              <w:rPr>
                <w:szCs w:val="22"/>
              </w:rPr>
            </w:pPr>
            <w:r w:rsidRPr="00681B64">
              <w:rPr>
                <w:szCs w:val="22"/>
              </w:rPr>
              <w:t>чернодробна енцефалопатия</w:t>
            </w:r>
            <w:r w:rsidR="006C682D" w:rsidRPr="00681B64">
              <w:rPr>
                <w:szCs w:val="22"/>
              </w:rPr>
              <w:t>*</w:t>
            </w:r>
          </w:p>
        </w:tc>
      </w:tr>
      <w:tr w:rsidR="0087217F" w:rsidRPr="00681B64" w14:paraId="6D343CC1" w14:textId="77777777" w:rsidTr="000062A0">
        <w:trPr>
          <w:cantSplit/>
          <w:trHeight w:val="20"/>
        </w:trPr>
        <w:tc>
          <w:tcPr>
            <w:tcW w:w="2098" w:type="dxa"/>
          </w:tcPr>
          <w:p w14:paraId="3BD22E8B" w14:textId="77777777" w:rsidR="0087217F" w:rsidRPr="00681B64" w:rsidRDefault="0087217F" w:rsidP="00D719D9">
            <w:pPr>
              <w:spacing w:line="240" w:lineRule="auto"/>
              <w:rPr>
                <w:szCs w:val="22"/>
              </w:rPr>
            </w:pPr>
            <w:r w:rsidRPr="00681B64">
              <w:rPr>
                <w:szCs w:val="22"/>
              </w:rPr>
              <w:t>Нечести</w:t>
            </w:r>
          </w:p>
        </w:tc>
        <w:tc>
          <w:tcPr>
            <w:tcW w:w="7380" w:type="dxa"/>
          </w:tcPr>
          <w:p w14:paraId="09506B62" w14:textId="77777777" w:rsidR="0087217F" w:rsidRPr="00681B64" w:rsidRDefault="0087217F" w:rsidP="00D719D9">
            <w:pPr>
              <w:spacing w:line="240" w:lineRule="auto"/>
              <w:rPr>
                <w:szCs w:val="22"/>
              </w:rPr>
            </w:pPr>
            <w:r w:rsidRPr="00681B64">
              <w:rPr>
                <w:szCs w:val="22"/>
              </w:rPr>
              <w:t>холестатичен хепатит</w:t>
            </w:r>
          </w:p>
        </w:tc>
      </w:tr>
      <w:tr w:rsidR="00450477" w:rsidRPr="00681B64" w14:paraId="4409D46A" w14:textId="77777777" w:rsidTr="000062A0">
        <w:trPr>
          <w:cantSplit/>
          <w:trHeight w:val="20"/>
        </w:trPr>
        <w:tc>
          <w:tcPr>
            <w:tcW w:w="9478" w:type="dxa"/>
            <w:gridSpan w:val="2"/>
          </w:tcPr>
          <w:p w14:paraId="080BB420" w14:textId="77777777" w:rsidR="00450477" w:rsidRPr="00681B64" w:rsidRDefault="00450477" w:rsidP="00D719D9">
            <w:pPr>
              <w:spacing w:line="240" w:lineRule="auto"/>
              <w:rPr>
                <w:szCs w:val="22"/>
              </w:rPr>
            </w:pPr>
            <w:r w:rsidRPr="00681B64">
              <w:rPr>
                <w:b/>
                <w:bCs/>
                <w:szCs w:val="22"/>
              </w:rPr>
              <w:t>Нарушения на кожата и подкожната тъкан</w:t>
            </w:r>
          </w:p>
        </w:tc>
      </w:tr>
      <w:tr w:rsidR="00450477" w:rsidRPr="00681B64" w14:paraId="43CB935E" w14:textId="77777777" w:rsidTr="000062A0">
        <w:trPr>
          <w:cantSplit/>
          <w:trHeight w:val="20"/>
        </w:trPr>
        <w:tc>
          <w:tcPr>
            <w:tcW w:w="2098" w:type="dxa"/>
          </w:tcPr>
          <w:p w14:paraId="4826C777" w14:textId="77777777" w:rsidR="00450477" w:rsidRPr="00681B64" w:rsidRDefault="00450477" w:rsidP="00D719D9">
            <w:pPr>
              <w:spacing w:line="240" w:lineRule="auto"/>
              <w:rPr>
                <w:szCs w:val="22"/>
              </w:rPr>
            </w:pPr>
            <w:r w:rsidRPr="00681B64">
              <w:rPr>
                <w:szCs w:val="22"/>
              </w:rPr>
              <w:t>Много чести</w:t>
            </w:r>
          </w:p>
        </w:tc>
        <w:tc>
          <w:tcPr>
            <w:tcW w:w="7380" w:type="dxa"/>
          </w:tcPr>
          <w:p w14:paraId="12BEFBB9" w14:textId="77777777" w:rsidR="00450477" w:rsidRPr="00681B64" w:rsidRDefault="00450477" w:rsidP="00D719D9">
            <w:pPr>
              <w:spacing w:line="240" w:lineRule="auto"/>
              <w:rPr>
                <w:szCs w:val="22"/>
              </w:rPr>
            </w:pPr>
            <w:r w:rsidRPr="00681B64">
              <w:rPr>
                <w:szCs w:val="22"/>
              </w:rPr>
              <w:t>синдром на палмарно-плантарна еритродизестезия, обрив</w:t>
            </w:r>
            <w:r w:rsidR="0049773F" w:rsidRPr="00681B64">
              <w:rPr>
                <w:vertAlign w:val="superscript"/>
              </w:rPr>
              <w:t>е</w:t>
            </w:r>
          </w:p>
        </w:tc>
      </w:tr>
      <w:tr w:rsidR="00450477" w:rsidRPr="00681B64" w14:paraId="51EE37A9" w14:textId="77777777" w:rsidTr="000062A0">
        <w:trPr>
          <w:cantSplit/>
          <w:trHeight w:val="20"/>
        </w:trPr>
        <w:tc>
          <w:tcPr>
            <w:tcW w:w="2098" w:type="dxa"/>
          </w:tcPr>
          <w:p w14:paraId="73E14899" w14:textId="77777777" w:rsidR="00450477" w:rsidRPr="00681B64" w:rsidRDefault="00450477" w:rsidP="00D719D9">
            <w:pPr>
              <w:spacing w:line="240" w:lineRule="auto"/>
              <w:rPr>
                <w:szCs w:val="22"/>
              </w:rPr>
            </w:pPr>
            <w:r w:rsidRPr="00681B64">
              <w:rPr>
                <w:szCs w:val="22"/>
              </w:rPr>
              <w:t>Чести</w:t>
            </w:r>
          </w:p>
        </w:tc>
        <w:tc>
          <w:tcPr>
            <w:tcW w:w="7380" w:type="dxa"/>
          </w:tcPr>
          <w:p w14:paraId="24AB126A" w14:textId="76D0328B" w:rsidR="00450477" w:rsidRPr="00681B64" w:rsidRDefault="00450477" w:rsidP="00D719D9">
            <w:pPr>
              <w:spacing w:line="240" w:lineRule="auto"/>
              <w:rPr>
                <w:szCs w:val="22"/>
              </w:rPr>
            </w:pPr>
            <w:r w:rsidRPr="00681B64">
              <w:rPr>
                <w:szCs w:val="22"/>
              </w:rPr>
              <w:t>пруритус, алопеция, суха кожа, промяна на цвета на косата, хиперкератоза</w:t>
            </w:r>
            <w:r w:rsidR="00571ACE" w:rsidRPr="00681B64">
              <w:rPr>
                <w:szCs w:val="22"/>
              </w:rPr>
              <w:t>, еритем</w:t>
            </w:r>
          </w:p>
        </w:tc>
      </w:tr>
      <w:tr w:rsidR="00C87094" w:rsidRPr="00681B64" w14:paraId="37B7BB99" w14:textId="77777777" w:rsidTr="000062A0">
        <w:trPr>
          <w:cantSplit/>
          <w:trHeight w:val="20"/>
        </w:trPr>
        <w:tc>
          <w:tcPr>
            <w:tcW w:w="2098" w:type="dxa"/>
          </w:tcPr>
          <w:p w14:paraId="3ADA2F5A" w14:textId="77777777" w:rsidR="00C87094" w:rsidRPr="00681B64" w:rsidRDefault="00C87094" w:rsidP="00D719D9">
            <w:pPr>
              <w:spacing w:line="240" w:lineRule="auto"/>
              <w:rPr>
                <w:szCs w:val="22"/>
              </w:rPr>
            </w:pPr>
            <w:r w:rsidRPr="00681B64">
              <w:rPr>
                <w:szCs w:val="22"/>
              </w:rPr>
              <w:t>С неизвестна честота</w:t>
            </w:r>
          </w:p>
        </w:tc>
        <w:tc>
          <w:tcPr>
            <w:tcW w:w="7380" w:type="dxa"/>
          </w:tcPr>
          <w:p w14:paraId="5F576B2E" w14:textId="77777777" w:rsidR="00C87094" w:rsidRPr="00681B64" w:rsidRDefault="00C87094" w:rsidP="00D719D9">
            <w:pPr>
              <w:spacing w:line="240" w:lineRule="auto"/>
              <w:rPr>
                <w:szCs w:val="22"/>
              </w:rPr>
            </w:pPr>
            <w:r w:rsidRPr="00681B64">
              <w:rPr>
                <w:szCs w:val="22"/>
              </w:rPr>
              <w:t>кожен васкулит</w:t>
            </w:r>
          </w:p>
        </w:tc>
      </w:tr>
      <w:tr w:rsidR="00450477" w:rsidRPr="00681B64" w14:paraId="2DCF37BD" w14:textId="77777777" w:rsidTr="000062A0">
        <w:trPr>
          <w:cantSplit/>
          <w:trHeight w:val="20"/>
        </w:trPr>
        <w:tc>
          <w:tcPr>
            <w:tcW w:w="9478" w:type="dxa"/>
            <w:gridSpan w:val="2"/>
          </w:tcPr>
          <w:p w14:paraId="1EA4A80A" w14:textId="77777777" w:rsidR="00450477" w:rsidRPr="00681B64" w:rsidRDefault="00450477" w:rsidP="00D719D9">
            <w:pPr>
              <w:spacing w:line="240" w:lineRule="auto"/>
              <w:rPr>
                <w:szCs w:val="22"/>
              </w:rPr>
            </w:pPr>
            <w:r w:rsidRPr="00681B64">
              <w:rPr>
                <w:b/>
                <w:bCs/>
                <w:szCs w:val="22"/>
              </w:rPr>
              <w:t>Нарушения на мускулно-скелетната система и съединителната тъкан</w:t>
            </w:r>
          </w:p>
        </w:tc>
      </w:tr>
      <w:tr w:rsidR="00450477" w:rsidRPr="00681B64" w14:paraId="15112A07" w14:textId="77777777" w:rsidTr="000062A0">
        <w:trPr>
          <w:cantSplit/>
          <w:trHeight w:val="20"/>
        </w:trPr>
        <w:tc>
          <w:tcPr>
            <w:tcW w:w="2098" w:type="dxa"/>
          </w:tcPr>
          <w:p w14:paraId="019A18AB" w14:textId="77777777" w:rsidR="00450477" w:rsidRPr="00681B64" w:rsidRDefault="00450477" w:rsidP="00D719D9">
            <w:pPr>
              <w:spacing w:line="240" w:lineRule="auto"/>
              <w:rPr>
                <w:szCs w:val="22"/>
              </w:rPr>
            </w:pPr>
            <w:r w:rsidRPr="00681B64">
              <w:rPr>
                <w:szCs w:val="22"/>
              </w:rPr>
              <w:t>Много чести</w:t>
            </w:r>
          </w:p>
        </w:tc>
        <w:tc>
          <w:tcPr>
            <w:tcW w:w="7380" w:type="dxa"/>
          </w:tcPr>
          <w:p w14:paraId="0FB104C8" w14:textId="77777777" w:rsidR="00450477" w:rsidRPr="00681B64" w:rsidRDefault="00450477" w:rsidP="00D719D9">
            <w:pPr>
              <w:spacing w:line="240" w:lineRule="auto"/>
              <w:rPr>
                <w:szCs w:val="22"/>
              </w:rPr>
            </w:pPr>
            <w:r w:rsidRPr="00681B64">
              <w:rPr>
                <w:szCs w:val="22"/>
              </w:rPr>
              <w:t>болка в крайник</w:t>
            </w:r>
            <w:r w:rsidR="0049773F" w:rsidRPr="00681B64">
              <w:rPr>
                <w:szCs w:val="22"/>
              </w:rPr>
              <w:t>, артралгия</w:t>
            </w:r>
          </w:p>
        </w:tc>
      </w:tr>
      <w:tr w:rsidR="00450477" w:rsidRPr="00681B64" w14:paraId="0735454A" w14:textId="77777777" w:rsidTr="000062A0">
        <w:trPr>
          <w:cantSplit/>
          <w:trHeight w:val="20"/>
        </w:trPr>
        <w:tc>
          <w:tcPr>
            <w:tcW w:w="2098" w:type="dxa"/>
          </w:tcPr>
          <w:p w14:paraId="4E860474" w14:textId="77777777" w:rsidR="00450477" w:rsidRPr="00681B64" w:rsidRDefault="00450477" w:rsidP="00D719D9">
            <w:pPr>
              <w:spacing w:line="240" w:lineRule="auto"/>
              <w:rPr>
                <w:szCs w:val="22"/>
              </w:rPr>
            </w:pPr>
            <w:r w:rsidRPr="00681B64">
              <w:rPr>
                <w:szCs w:val="22"/>
              </w:rPr>
              <w:t>Чести</w:t>
            </w:r>
          </w:p>
        </w:tc>
        <w:tc>
          <w:tcPr>
            <w:tcW w:w="7380" w:type="dxa"/>
          </w:tcPr>
          <w:p w14:paraId="0665B74A" w14:textId="2C3001D9" w:rsidR="00450477" w:rsidRPr="00681B64" w:rsidRDefault="00450477" w:rsidP="00D719D9">
            <w:pPr>
              <w:spacing w:line="240" w:lineRule="auto"/>
              <w:rPr>
                <w:szCs w:val="22"/>
              </w:rPr>
            </w:pPr>
            <w:r w:rsidRPr="00681B64">
              <w:rPr>
                <w:szCs w:val="22"/>
              </w:rPr>
              <w:t>мускулни спазми</w:t>
            </w:r>
          </w:p>
        </w:tc>
      </w:tr>
      <w:tr w:rsidR="00450477" w:rsidRPr="00681B64" w14:paraId="0FEF2633" w14:textId="77777777" w:rsidTr="000062A0">
        <w:trPr>
          <w:cantSplit/>
          <w:trHeight w:val="20"/>
        </w:trPr>
        <w:tc>
          <w:tcPr>
            <w:tcW w:w="2098" w:type="dxa"/>
          </w:tcPr>
          <w:p w14:paraId="21AFCC3A" w14:textId="77777777" w:rsidR="00450477" w:rsidRPr="00681B64" w:rsidRDefault="00450477" w:rsidP="00D719D9">
            <w:pPr>
              <w:spacing w:line="240" w:lineRule="auto"/>
              <w:rPr>
                <w:szCs w:val="22"/>
              </w:rPr>
            </w:pPr>
            <w:r w:rsidRPr="00681B64">
              <w:rPr>
                <w:szCs w:val="22"/>
              </w:rPr>
              <w:t>Нечести</w:t>
            </w:r>
          </w:p>
        </w:tc>
        <w:tc>
          <w:tcPr>
            <w:tcW w:w="7380" w:type="dxa"/>
          </w:tcPr>
          <w:p w14:paraId="703A8437" w14:textId="77777777" w:rsidR="00450477" w:rsidRPr="00681B64" w:rsidRDefault="00450477" w:rsidP="00D719D9">
            <w:pPr>
              <w:spacing w:line="240" w:lineRule="auto"/>
              <w:rPr>
                <w:szCs w:val="22"/>
              </w:rPr>
            </w:pPr>
            <w:r w:rsidRPr="00681B64">
              <w:rPr>
                <w:szCs w:val="22"/>
              </w:rPr>
              <w:t>остеонекроза на челюстта</w:t>
            </w:r>
          </w:p>
        </w:tc>
      </w:tr>
      <w:tr w:rsidR="00450477" w:rsidRPr="00681B64" w14:paraId="60C15824" w14:textId="77777777" w:rsidTr="000062A0">
        <w:trPr>
          <w:cantSplit/>
          <w:trHeight w:val="20"/>
        </w:trPr>
        <w:tc>
          <w:tcPr>
            <w:tcW w:w="9478" w:type="dxa"/>
            <w:gridSpan w:val="2"/>
          </w:tcPr>
          <w:p w14:paraId="64991B83" w14:textId="77777777" w:rsidR="00450477" w:rsidRPr="00681B64" w:rsidRDefault="00450477" w:rsidP="00D719D9">
            <w:pPr>
              <w:spacing w:line="240" w:lineRule="auto"/>
            </w:pPr>
            <w:r w:rsidRPr="00681B64">
              <w:rPr>
                <w:b/>
                <w:bCs/>
                <w:szCs w:val="22"/>
              </w:rPr>
              <w:t>Нарушения на бъбреците и пикочните пътища</w:t>
            </w:r>
          </w:p>
        </w:tc>
      </w:tr>
      <w:tr w:rsidR="00450477" w:rsidRPr="00681B64" w14:paraId="1850F4DC" w14:textId="77777777" w:rsidTr="000062A0">
        <w:trPr>
          <w:cantSplit/>
          <w:trHeight w:val="20"/>
        </w:trPr>
        <w:tc>
          <w:tcPr>
            <w:tcW w:w="2098" w:type="dxa"/>
          </w:tcPr>
          <w:p w14:paraId="745F37F7" w14:textId="77777777" w:rsidR="00450477" w:rsidRPr="00681B64" w:rsidRDefault="00450477" w:rsidP="00D719D9">
            <w:pPr>
              <w:spacing w:line="240" w:lineRule="auto"/>
              <w:rPr>
                <w:szCs w:val="22"/>
              </w:rPr>
            </w:pPr>
            <w:r w:rsidRPr="00681B64">
              <w:rPr>
                <w:szCs w:val="22"/>
              </w:rPr>
              <w:t>Чести</w:t>
            </w:r>
          </w:p>
        </w:tc>
        <w:tc>
          <w:tcPr>
            <w:tcW w:w="7380" w:type="dxa"/>
          </w:tcPr>
          <w:p w14:paraId="03F2E53D" w14:textId="77777777" w:rsidR="00450477" w:rsidRPr="00681B64" w:rsidRDefault="00450477" w:rsidP="00D719D9">
            <w:pPr>
              <w:pStyle w:val="c-tabletext0"/>
              <w:spacing w:before="0" w:after="0"/>
            </w:pPr>
            <w:r w:rsidRPr="00681B64">
              <w:t>протеинурия</w:t>
            </w:r>
          </w:p>
        </w:tc>
      </w:tr>
      <w:tr w:rsidR="0058535E" w:rsidRPr="00681B64" w14:paraId="28D478B9" w14:textId="77777777" w:rsidTr="000062A0">
        <w:trPr>
          <w:cantSplit/>
          <w:trHeight w:val="20"/>
        </w:trPr>
        <w:tc>
          <w:tcPr>
            <w:tcW w:w="9478" w:type="dxa"/>
            <w:gridSpan w:val="2"/>
          </w:tcPr>
          <w:p w14:paraId="74CE4907" w14:textId="77777777" w:rsidR="0058535E" w:rsidRPr="00681B64" w:rsidRDefault="0058535E" w:rsidP="00D719D9">
            <w:pPr>
              <w:spacing w:line="240" w:lineRule="auto"/>
            </w:pPr>
            <w:r w:rsidRPr="00681B64">
              <w:rPr>
                <w:b/>
                <w:bCs/>
                <w:szCs w:val="22"/>
              </w:rPr>
              <w:t>Общи нарушения и ефекти на мястото на приложение</w:t>
            </w:r>
          </w:p>
        </w:tc>
      </w:tr>
      <w:tr w:rsidR="0058535E" w:rsidRPr="00681B64" w14:paraId="6954127F" w14:textId="77777777" w:rsidTr="000062A0">
        <w:trPr>
          <w:cantSplit/>
          <w:trHeight w:val="20"/>
        </w:trPr>
        <w:tc>
          <w:tcPr>
            <w:tcW w:w="2098" w:type="dxa"/>
          </w:tcPr>
          <w:p w14:paraId="7A280953" w14:textId="77777777" w:rsidR="0058535E" w:rsidRPr="00681B64" w:rsidRDefault="0058535E" w:rsidP="00D719D9">
            <w:pPr>
              <w:spacing w:line="240" w:lineRule="auto"/>
              <w:rPr>
                <w:szCs w:val="22"/>
              </w:rPr>
            </w:pPr>
            <w:r w:rsidRPr="00681B64">
              <w:rPr>
                <w:szCs w:val="22"/>
              </w:rPr>
              <w:t>Много чести</w:t>
            </w:r>
          </w:p>
        </w:tc>
        <w:tc>
          <w:tcPr>
            <w:tcW w:w="7380" w:type="dxa"/>
          </w:tcPr>
          <w:p w14:paraId="6CFAB73A" w14:textId="77777777" w:rsidR="0058535E" w:rsidRPr="00681B64" w:rsidRDefault="0058535E" w:rsidP="00D719D9">
            <w:pPr>
              <w:pStyle w:val="c-tabletext0"/>
              <w:spacing w:before="0" w:after="0"/>
            </w:pPr>
            <w:r w:rsidRPr="00681B64">
              <w:t>умора, възпаление на лигавиците, астения, периферен оток</w:t>
            </w:r>
          </w:p>
        </w:tc>
      </w:tr>
      <w:tr w:rsidR="001267A7" w:rsidRPr="00681B64" w14:paraId="65399351" w14:textId="77777777" w:rsidTr="000062A0">
        <w:trPr>
          <w:cantSplit/>
          <w:trHeight w:val="20"/>
        </w:trPr>
        <w:tc>
          <w:tcPr>
            <w:tcW w:w="9478" w:type="dxa"/>
            <w:gridSpan w:val="2"/>
          </w:tcPr>
          <w:p w14:paraId="595677AA" w14:textId="77777777" w:rsidR="001267A7" w:rsidRPr="00681B64" w:rsidRDefault="001267A7" w:rsidP="00D719D9">
            <w:pPr>
              <w:spacing w:line="240" w:lineRule="auto"/>
            </w:pPr>
            <w:r w:rsidRPr="00681B64">
              <w:rPr>
                <w:b/>
                <w:bCs/>
                <w:szCs w:val="22"/>
              </w:rPr>
              <w:t>Изследвания</w:t>
            </w:r>
            <w:r w:rsidR="00E17F80" w:rsidRPr="00681B64">
              <w:rPr>
                <w:b/>
                <w:bCs/>
                <w:szCs w:val="22"/>
                <w:vertAlign w:val="superscript"/>
              </w:rPr>
              <w:t>г</w:t>
            </w:r>
          </w:p>
        </w:tc>
      </w:tr>
      <w:tr w:rsidR="0058535E" w:rsidRPr="00681B64" w14:paraId="4B97495D" w14:textId="77777777" w:rsidTr="000062A0">
        <w:trPr>
          <w:cantSplit/>
          <w:trHeight w:val="20"/>
        </w:trPr>
        <w:tc>
          <w:tcPr>
            <w:tcW w:w="2098" w:type="dxa"/>
          </w:tcPr>
          <w:p w14:paraId="6CD56D1B" w14:textId="77777777" w:rsidR="0058535E" w:rsidRPr="00681B64" w:rsidRDefault="0058535E" w:rsidP="00D719D9">
            <w:pPr>
              <w:spacing w:line="240" w:lineRule="auto"/>
              <w:rPr>
                <w:szCs w:val="22"/>
              </w:rPr>
            </w:pPr>
            <w:r w:rsidRPr="00681B64">
              <w:rPr>
                <w:szCs w:val="22"/>
              </w:rPr>
              <w:t>Много чести</w:t>
            </w:r>
          </w:p>
        </w:tc>
        <w:tc>
          <w:tcPr>
            <w:tcW w:w="7380" w:type="dxa"/>
          </w:tcPr>
          <w:p w14:paraId="52C7871D" w14:textId="77777777" w:rsidR="0058535E" w:rsidRPr="00681B64" w:rsidRDefault="0058535E" w:rsidP="00D719D9">
            <w:pPr>
              <w:pStyle w:val="c-tabletext0"/>
              <w:spacing w:before="0" w:after="0"/>
            </w:pPr>
            <w:r w:rsidRPr="00681B64">
              <w:t>понижено тегло, повишена серумна ALT, повишена серумна AST</w:t>
            </w:r>
            <w:r w:rsidR="0049773F" w:rsidRPr="00681B64">
              <w:t>, повишена алкална фосфатаза в кръвта</w:t>
            </w:r>
          </w:p>
        </w:tc>
      </w:tr>
      <w:tr w:rsidR="0058535E" w:rsidRPr="00681B64" w14:paraId="1DE68EEC" w14:textId="77777777" w:rsidTr="000062A0">
        <w:trPr>
          <w:cantSplit/>
          <w:trHeight w:val="20"/>
        </w:trPr>
        <w:tc>
          <w:tcPr>
            <w:tcW w:w="2098" w:type="dxa"/>
          </w:tcPr>
          <w:p w14:paraId="05E648DC" w14:textId="77777777" w:rsidR="0058535E" w:rsidRPr="00681B64" w:rsidRDefault="0058535E" w:rsidP="00D719D9">
            <w:pPr>
              <w:spacing w:line="240" w:lineRule="auto"/>
              <w:rPr>
                <w:szCs w:val="22"/>
              </w:rPr>
            </w:pPr>
            <w:r w:rsidRPr="00681B64">
              <w:rPr>
                <w:szCs w:val="22"/>
              </w:rPr>
              <w:t>Чести</w:t>
            </w:r>
          </w:p>
        </w:tc>
        <w:tc>
          <w:tcPr>
            <w:tcW w:w="7380" w:type="dxa"/>
          </w:tcPr>
          <w:p w14:paraId="6E85CBC1" w14:textId="48C3A558" w:rsidR="0058535E" w:rsidRPr="00681B64" w:rsidRDefault="0058535E" w:rsidP="00D719D9">
            <w:pPr>
              <w:pStyle w:val="c-tabletext0"/>
              <w:spacing w:before="0" w:after="0"/>
            </w:pPr>
            <w:r w:rsidRPr="00681B64">
              <w:t>повишена GGT, повишен креатинин в кръвта, повишена амилаза, повишена липаза, повишен холестерол в кръвта, повишени триглицериди в кръвта</w:t>
            </w:r>
            <w:r w:rsidR="0049773F" w:rsidRPr="00681B64">
              <w:t>, понижен брой на белите кръвни клетки</w:t>
            </w:r>
          </w:p>
        </w:tc>
      </w:tr>
      <w:tr w:rsidR="0058535E" w:rsidRPr="00681B64" w14:paraId="409C17E9" w14:textId="77777777" w:rsidTr="000062A0">
        <w:trPr>
          <w:cantSplit/>
          <w:trHeight w:val="20"/>
        </w:trPr>
        <w:tc>
          <w:tcPr>
            <w:tcW w:w="9478" w:type="dxa"/>
            <w:gridSpan w:val="2"/>
          </w:tcPr>
          <w:p w14:paraId="3105A51D" w14:textId="77777777" w:rsidR="0058535E" w:rsidRPr="00681B64" w:rsidRDefault="0058535E" w:rsidP="00D719D9">
            <w:pPr>
              <w:spacing w:line="240" w:lineRule="auto"/>
            </w:pPr>
            <w:r w:rsidRPr="00681B64">
              <w:rPr>
                <w:b/>
                <w:bCs/>
                <w:szCs w:val="22"/>
              </w:rPr>
              <w:t>Наранявания, отравяния и усложнения, възникнали в резултат на интервенции</w:t>
            </w:r>
          </w:p>
        </w:tc>
      </w:tr>
      <w:tr w:rsidR="0058535E" w:rsidRPr="00681B64" w14:paraId="4460FD74" w14:textId="77777777" w:rsidTr="000062A0">
        <w:trPr>
          <w:cantSplit/>
          <w:trHeight w:val="20"/>
        </w:trPr>
        <w:tc>
          <w:tcPr>
            <w:tcW w:w="2098" w:type="dxa"/>
          </w:tcPr>
          <w:p w14:paraId="3F4E1F56" w14:textId="77777777" w:rsidR="0058535E" w:rsidRPr="00681B64" w:rsidRDefault="00422BBA" w:rsidP="00D719D9">
            <w:pPr>
              <w:spacing w:line="240" w:lineRule="auto"/>
              <w:rPr>
                <w:szCs w:val="22"/>
              </w:rPr>
            </w:pPr>
            <w:r w:rsidRPr="00681B64">
              <w:rPr>
                <w:szCs w:val="22"/>
              </w:rPr>
              <w:t>Неч</w:t>
            </w:r>
            <w:r w:rsidR="0058535E" w:rsidRPr="00681B64">
              <w:rPr>
                <w:szCs w:val="22"/>
              </w:rPr>
              <w:t>ести</w:t>
            </w:r>
          </w:p>
        </w:tc>
        <w:tc>
          <w:tcPr>
            <w:tcW w:w="7380" w:type="dxa"/>
          </w:tcPr>
          <w:p w14:paraId="3314E9FA" w14:textId="77777777" w:rsidR="0058535E" w:rsidRPr="00681B64" w:rsidRDefault="0058535E" w:rsidP="00D719D9">
            <w:pPr>
              <w:pStyle w:val="c-tabletext0"/>
              <w:spacing w:before="0" w:after="0"/>
            </w:pPr>
            <w:r w:rsidRPr="00681B64">
              <w:t>усложнения на рана</w:t>
            </w:r>
            <w:r w:rsidR="00E17F80" w:rsidRPr="00681B64">
              <w:rPr>
                <w:vertAlign w:val="superscript"/>
              </w:rPr>
              <w:t>д</w:t>
            </w:r>
          </w:p>
        </w:tc>
      </w:tr>
    </w:tbl>
    <w:p w14:paraId="57E8189E" w14:textId="77777777" w:rsidR="00791A66" w:rsidRPr="00681B64" w:rsidRDefault="00791A66" w:rsidP="000A0400">
      <w:pPr>
        <w:spacing w:line="240" w:lineRule="auto"/>
        <w:rPr>
          <w:sz w:val="20"/>
        </w:rPr>
      </w:pPr>
      <w:r w:rsidRPr="00681B64">
        <w:rPr>
          <w:sz w:val="20"/>
          <w:vertAlign w:val="superscript"/>
        </w:rPr>
        <w:t>*</w:t>
      </w:r>
      <w:r w:rsidRPr="00681B64">
        <w:rPr>
          <w:sz w:val="20"/>
        </w:rPr>
        <w:t>Вижте точка 4.8 Описание на избрани нежелани реакции за повече информация.</w:t>
      </w:r>
    </w:p>
    <w:p w14:paraId="7E053831" w14:textId="77777777" w:rsidR="00A36B0A" w:rsidRPr="00681B64" w:rsidRDefault="00E17F80" w:rsidP="003A4829">
      <w:pPr>
        <w:spacing w:line="240" w:lineRule="auto"/>
        <w:rPr>
          <w:sz w:val="20"/>
        </w:rPr>
      </w:pPr>
      <w:r w:rsidRPr="00681B64">
        <w:rPr>
          <w:sz w:val="20"/>
          <w:vertAlign w:val="superscript"/>
        </w:rPr>
        <w:t>а</w:t>
      </w:r>
      <w:r w:rsidRPr="00681B64">
        <w:rPr>
          <w:sz w:val="20"/>
        </w:rPr>
        <w:t xml:space="preserve"> </w:t>
      </w:r>
      <w:r w:rsidR="005B7B59" w:rsidRPr="00681B64">
        <w:rPr>
          <w:sz w:val="20"/>
        </w:rPr>
        <w:t>В</w:t>
      </w:r>
      <w:r w:rsidR="00A36B0A" w:rsidRPr="00681B64">
        <w:rPr>
          <w:sz w:val="20"/>
        </w:rPr>
        <w:t>ключително полиневропатия; периферната невропатия е предимно сензорна</w:t>
      </w:r>
    </w:p>
    <w:p w14:paraId="2949A4FE" w14:textId="77777777" w:rsidR="003E4340" w:rsidRPr="00681B64" w:rsidRDefault="003E4340" w:rsidP="000A0400">
      <w:pPr>
        <w:spacing w:line="240" w:lineRule="auto"/>
        <w:rPr>
          <w:sz w:val="20"/>
        </w:rPr>
      </w:pPr>
      <w:r w:rsidRPr="00681B64">
        <w:rPr>
          <w:sz w:val="20"/>
          <w:vertAlign w:val="superscript"/>
        </w:rPr>
        <w:t>б</w:t>
      </w:r>
      <w:r w:rsidRPr="00681B64">
        <w:rPr>
          <w:sz w:val="20"/>
        </w:rPr>
        <w:t xml:space="preserve"> Включително епистаксис като най-често съобщаваната нежелана реакция</w:t>
      </w:r>
    </w:p>
    <w:p w14:paraId="094B5B0D" w14:textId="77777777" w:rsidR="00E17F80" w:rsidRPr="00681B64" w:rsidRDefault="003E4340" w:rsidP="00E17F80">
      <w:pPr>
        <w:pStyle w:val="BodyTab"/>
        <w:rPr>
          <w:lang w:val="bg-BG"/>
        </w:rPr>
      </w:pPr>
      <w:r w:rsidRPr="00681B64">
        <w:rPr>
          <w:vertAlign w:val="superscript"/>
          <w:lang w:val="bg-BG"/>
        </w:rPr>
        <w:t>в</w:t>
      </w:r>
      <w:r w:rsidR="001D4B76" w:rsidRPr="00681B64">
        <w:rPr>
          <w:vertAlign w:val="superscript"/>
          <w:lang w:val="bg-BG"/>
        </w:rPr>
        <w:t xml:space="preserve"> </w:t>
      </w:r>
      <w:r w:rsidR="00A36B0A" w:rsidRPr="00681B64">
        <w:rPr>
          <w:lang w:val="bg-BG"/>
        </w:rPr>
        <w:t>Всички венозни тромбози, включително дълбоки венозни тромбози</w:t>
      </w:r>
    </w:p>
    <w:p w14:paraId="2AF0ACBC" w14:textId="77777777" w:rsidR="00E17F80" w:rsidRPr="00681B64" w:rsidRDefault="00E17F80" w:rsidP="00E17F80">
      <w:pPr>
        <w:pStyle w:val="BodyTab"/>
        <w:rPr>
          <w:lang w:val="bg-BG"/>
        </w:rPr>
      </w:pPr>
      <w:r w:rsidRPr="00681B64">
        <w:rPr>
          <w:vertAlign w:val="superscript"/>
          <w:lang w:val="bg-BG"/>
        </w:rPr>
        <w:t xml:space="preserve">г </w:t>
      </w:r>
      <w:r w:rsidR="00690F07" w:rsidRPr="00681B64">
        <w:rPr>
          <w:lang w:val="bg-BG"/>
        </w:rPr>
        <w:t>Въз основа на съобщени нежелани реакции</w:t>
      </w:r>
    </w:p>
    <w:p w14:paraId="6E1F65CF" w14:textId="77777777" w:rsidR="00791A66" w:rsidRPr="00681B64" w:rsidRDefault="00E17F80" w:rsidP="000A0400">
      <w:pPr>
        <w:spacing w:line="240" w:lineRule="auto"/>
        <w:rPr>
          <w:sz w:val="20"/>
        </w:rPr>
      </w:pPr>
      <w:r w:rsidRPr="00681B64">
        <w:rPr>
          <w:sz w:val="20"/>
          <w:vertAlign w:val="superscript"/>
        </w:rPr>
        <w:t xml:space="preserve">д </w:t>
      </w:r>
      <w:r w:rsidR="001167CF" w:rsidRPr="00681B64">
        <w:rPr>
          <w:sz w:val="20"/>
        </w:rPr>
        <w:t>Затруднено зарастване</w:t>
      </w:r>
      <w:r w:rsidRPr="00681B64">
        <w:rPr>
          <w:sz w:val="20"/>
        </w:rPr>
        <w:t>,</w:t>
      </w:r>
      <w:r w:rsidR="001167CF" w:rsidRPr="00681B64">
        <w:rPr>
          <w:sz w:val="20"/>
        </w:rPr>
        <w:t xml:space="preserve"> усложенения </w:t>
      </w:r>
      <w:r w:rsidR="005D296F" w:rsidRPr="00681B64">
        <w:rPr>
          <w:sz w:val="20"/>
        </w:rPr>
        <w:t>на</w:t>
      </w:r>
      <w:r w:rsidR="001167CF" w:rsidRPr="00681B64">
        <w:rPr>
          <w:sz w:val="20"/>
        </w:rPr>
        <w:t xml:space="preserve"> мястото на разреза</w:t>
      </w:r>
      <w:r w:rsidRPr="00681B64">
        <w:rPr>
          <w:sz w:val="20"/>
        </w:rPr>
        <w:t xml:space="preserve"> и</w:t>
      </w:r>
      <w:r w:rsidR="009D44A9" w:rsidRPr="00681B64">
        <w:rPr>
          <w:sz w:val="20"/>
        </w:rPr>
        <w:t xml:space="preserve"> дехисценция на рана</w:t>
      </w:r>
    </w:p>
    <w:p w14:paraId="4591BB46" w14:textId="7C6D9F80" w:rsidR="0049773F" w:rsidRPr="00681B64" w:rsidRDefault="0049773F" w:rsidP="0049773F">
      <w:pPr>
        <w:pStyle w:val="NormalWeb"/>
        <w:spacing w:before="0" w:beforeAutospacing="0" w:after="0" w:afterAutospacing="0"/>
        <w:rPr>
          <w:sz w:val="20"/>
          <w:szCs w:val="20"/>
          <w:lang w:val="bg-BG"/>
        </w:rPr>
      </w:pPr>
      <w:r w:rsidRPr="00681B64">
        <w:rPr>
          <w:sz w:val="20"/>
          <w:vertAlign w:val="superscript"/>
          <w:lang w:val="bg-BG"/>
        </w:rPr>
        <w:t>е</w:t>
      </w:r>
      <w:r w:rsidRPr="009B1FCA">
        <w:rPr>
          <w:sz w:val="20"/>
          <w:szCs w:val="20"/>
          <w:lang w:val="bg-BG"/>
        </w:rPr>
        <w:t xml:space="preserve"> Обривът е </w:t>
      </w:r>
      <w:r w:rsidR="00080869">
        <w:rPr>
          <w:sz w:val="20"/>
          <w:szCs w:val="20"/>
          <w:lang w:val="bg-BG"/>
        </w:rPr>
        <w:t>съставен</w:t>
      </w:r>
      <w:r w:rsidRPr="009B1FCA">
        <w:rPr>
          <w:sz w:val="20"/>
          <w:szCs w:val="20"/>
          <w:lang w:val="bg-BG"/>
        </w:rPr>
        <w:t xml:space="preserve"> термин, който включва дерматит, акнеформен дерматит, булозен дерматит, ексфолиативен обрив, еритематозен обрив, фоликуларен обрив, маку</w:t>
      </w:r>
      <w:r w:rsidR="002E1252">
        <w:rPr>
          <w:sz w:val="20"/>
          <w:szCs w:val="20"/>
          <w:lang w:val="bg-BG"/>
        </w:rPr>
        <w:t>озен</w:t>
      </w:r>
      <w:r w:rsidRPr="009B1FCA">
        <w:rPr>
          <w:sz w:val="20"/>
          <w:szCs w:val="20"/>
          <w:lang w:val="bg-BG"/>
        </w:rPr>
        <w:t xml:space="preserve"> обрив, макулопапулозен обрив, папулозен обрив, сърбящ обрив и лекарствена реакция</w:t>
      </w:r>
    </w:p>
    <w:p w14:paraId="02CA36B0" w14:textId="7CE8064E" w:rsidR="0049773F" w:rsidRPr="009B1FCA" w:rsidRDefault="0049773F" w:rsidP="009B1FCA">
      <w:pPr>
        <w:pStyle w:val="NormalWeb"/>
        <w:spacing w:before="0" w:beforeAutospacing="0" w:after="0" w:afterAutospacing="0"/>
        <w:rPr>
          <w:sz w:val="20"/>
          <w:szCs w:val="20"/>
          <w:lang w:val="bg-BG"/>
        </w:rPr>
      </w:pPr>
      <w:r w:rsidRPr="009B1FCA">
        <w:rPr>
          <w:sz w:val="20"/>
          <w:szCs w:val="20"/>
          <w:vertAlign w:val="superscript"/>
          <w:lang w:val="bg-BG"/>
        </w:rPr>
        <w:t>ж</w:t>
      </w:r>
      <w:r w:rsidRPr="00681B64">
        <w:rPr>
          <w:sz w:val="20"/>
          <w:szCs w:val="20"/>
          <w:lang w:val="bg-BG"/>
        </w:rPr>
        <w:t xml:space="preserve"> </w:t>
      </w:r>
      <w:r w:rsidRPr="009B1FCA">
        <w:rPr>
          <w:sz w:val="20"/>
          <w:szCs w:val="20"/>
          <w:lang w:val="bg-BG"/>
        </w:rPr>
        <w:t>Съобщавани са</w:t>
      </w:r>
      <w:r w:rsidR="00C93A94">
        <w:rPr>
          <w:sz w:val="20"/>
          <w:szCs w:val="20"/>
          <w:lang w:val="bg-BG"/>
        </w:rPr>
        <w:t xml:space="preserve"> летални</w:t>
      </w:r>
      <w:r w:rsidR="00F958A3">
        <w:rPr>
          <w:sz w:val="20"/>
          <w:szCs w:val="20"/>
          <w:lang w:val="bg-BG"/>
        </w:rPr>
        <w:t xml:space="preserve"> </w:t>
      </w:r>
      <w:r w:rsidRPr="009B1FCA">
        <w:rPr>
          <w:sz w:val="20"/>
          <w:szCs w:val="20"/>
          <w:lang w:val="bg-BG"/>
        </w:rPr>
        <w:t>случаи.</w:t>
      </w:r>
    </w:p>
    <w:p w14:paraId="22A0B1A4" w14:textId="77777777" w:rsidR="0049773F" w:rsidRPr="009B1FCA" w:rsidRDefault="0049773F" w:rsidP="009B1FCA">
      <w:pPr>
        <w:pStyle w:val="NormalWeb"/>
        <w:spacing w:before="0" w:beforeAutospacing="0" w:after="0" w:afterAutospacing="0"/>
        <w:rPr>
          <w:sz w:val="20"/>
          <w:szCs w:val="20"/>
          <w:lang w:val="bg-BG"/>
        </w:rPr>
      </w:pPr>
    </w:p>
    <w:p w14:paraId="4DA0EB93" w14:textId="77777777" w:rsidR="00791A66" w:rsidRPr="00681B64" w:rsidRDefault="009F0EE5" w:rsidP="000A0400">
      <w:pPr>
        <w:spacing w:line="240" w:lineRule="auto"/>
        <w:rPr>
          <w:i/>
          <w:iCs/>
          <w:szCs w:val="22"/>
        </w:rPr>
      </w:pPr>
      <w:r w:rsidRPr="00681B64">
        <w:rPr>
          <w:i/>
          <w:iCs/>
          <w:szCs w:val="22"/>
        </w:rPr>
        <w:t xml:space="preserve">Кабозантиниб в комбинация с ниволумаб при първа линия </w:t>
      </w:r>
      <w:r w:rsidR="00571ACE" w:rsidRPr="00681B64">
        <w:rPr>
          <w:i/>
          <w:iCs/>
          <w:szCs w:val="22"/>
        </w:rPr>
        <w:t xml:space="preserve">на </w:t>
      </w:r>
      <w:r w:rsidR="00B128DC" w:rsidRPr="00681B64">
        <w:rPr>
          <w:i/>
          <w:iCs/>
          <w:szCs w:val="22"/>
        </w:rPr>
        <w:t>лечение н</w:t>
      </w:r>
      <w:r w:rsidRPr="00681B64">
        <w:rPr>
          <w:i/>
          <w:iCs/>
          <w:szCs w:val="22"/>
        </w:rPr>
        <w:t>а авансирал БКК</w:t>
      </w:r>
    </w:p>
    <w:p w14:paraId="317A4EC7" w14:textId="77777777" w:rsidR="009F0EE5" w:rsidRPr="00681B64" w:rsidRDefault="009F0EE5" w:rsidP="009F0EE5">
      <w:pPr>
        <w:spacing w:line="240" w:lineRule="auto"/>
        <w:rPr>
          <w:szCs w:val="22"/>
          <w:u w:val="single"/>
        </w:rPr>
      </w:pPr>
      <w:r w:rsidRPr="00681B64">
        <w:rPr>
          <w:szCs w:val="22"/>
          <w:u w:val="single"/>
        </w:rPr>
        <w:t>Обобщен профил на безопасност</w:t>
      </w:r>
    </w:p>
    <w:p w14:paraId="3C2D031B" w14:textId="77777777" w:rsidR="009F0EE5" w:rsidRPr="00681B64" w:rsidRDefault="009F0EE5" w:rsidP="009F0EE5">
      <w:pPr>
        <w:spacing w:line="240" w:lineRule="auto"/>
        <w:rPr>
          <w:szCs w:val="22"/>
        </w:rPr>
      </w:pPr>
      <w:r w:rsidRPr="00681B64">
        <w:rPr>
          <w:szCs w:val="22"/>
        </w:rPr>
        <w:t xml:space="preserve">Когато кабозантиниб </w:t>
      </w:r>
      <w:r w:rsidR="00571ACE" w:rsidRPr="00681B64">
        <w:rPr>
          <w:szCs w:val="22"/>
        </w:rPr>
        <w:t xml:space="preserve">ще </w:t>
      </w:r>
      <w:r w:rsidRPr="00681B64">
        <w:rPr>
          <w:szCs w:val="22"/>
        </w:rPr>
        <w:t xml:space="preserve">се прилага в комбинация с ниволумаб, </w:t>
      </w:r>
      <w:r w:rsidR="00571ACE" w:rsidRPr="00681B64">
        <w:rPr>
          <w:szCs w:val="22"/>
        </w:rPr>
        <w:t xml:space="preserve">преди започване на лечението, </w:t>
      </w:r>
      <w:r w:rsidR="003143FD" w:rsidRPr="00681B64">
        <w:rPr>
          <w:szCs w:val="22"/>
        </w:rPr>
        <w:t>в</w:t>
      </w:r>
      <w:r w:rsidRPr="00681B64">
        <w:rPr>
          <w:szCs w:val="22"/>
        </w:rPr>
        <w:t>ижте КХП на ниволумаб. За допълнителна информация относно профил</w:t>
      </w:r>
      <w:r w:rsidR="00571ACE" w:rsidRPr="00681B64">
        <w:rPr>
          <w:szCs w:val="22"/>
        </w:rPr>
        <w:t>а</w:t>
      </w:r>
      <w:r w:rsidRPr="00681B64">
        <w:rPr>
          <w:szCs w:val="22"/>
        </w:rPr>
        <w:t xml:space="preserve"> на безопасност на </w:t>
      </w:r>
      <w:r w:rsidR="00571ACE" w:rsidRPr="00681B64">
        <w:rPr>
          <w:szCs w:val="22"/>
        </w:rPr>
        <w:t xml:space="preserve">монотерапия с </w:t>
      </w:r>
      <w:r w:rsidRPr="00681B64">
        <w:rPr>
          <w:szCs w:val="22"/>
        </w:rPr>
        <w:t xml:space="preserve">ниволумаб, моля, </w:t>
      </w:r>
      <w:r w:rsidR="00571ACE" w:rsidRPr="00681B64">
        <w:rPr>
          <w:szCs w:val="22"/>
        </w:rPr>
        <w:t>в</w:t>
      </w:r>
      <w:r w:rsidRPr="00681B64">
        <w:rPr>
          <w:szCs w:val="22"/>
        </w:rPr>
        <w:t>ижте КХП на ниволумаб.</w:t>
      </w:r>
    </w:p>
    <w:p w14:paraId="25DD0258" w14:textId="77777777" w:rsidR="009F0EE5" w:rsidRPr="00681B64" w:rsidRDefault="009F0EE5" w:rsidP="009F0EE5">
      <w:pPr>
        <w:spacing w:line="240" w:lineRule="auto"/>
        <w:rPr>
          <w:szCs w:val="22"/>
        </w:rPr>
      </w:pPr>
    </w:p>
    <w:p w14:paraId="2AAFB426" w14:textId="77777777" w:rsidR="009F0EE5" w:rsidRPr="00681B64" w:rsidRDefault="009F0EE5" w:rsidP="009F0EE5">
      <w:pPr>
        <w:spacing w:line="240" w:lineRule="auto"/>
        <w:rPr>
          <w:szCs w:val="22"/>
        </w:rPr>
      </w:pPr>
      <w:r w:rsidRPr="00681B64">
        <w:rPr>
          <w:szCs w:val="22"/>
        </w:rPr>
        <w:t>В набора от данни за кабозантиниб 40 mg веднъж дневно в комбинация с ниволумаб 240 mg прилаган на всеки 2 седмици при RCC (n =320), с минимален период на проследяване от 16 месеца, най-честите</w:t>
      </w:r>
      <w:r w:rsidR="00384CF6" w:rsidRPr="00681B64">
        <w:rPr>
          <w:szCs w:val="22"/>
        </w:rPr>
        <w:t xml:space="preserve"> сериозни нежелани реакции (≥ 1% </w:t>
      </w:r>
      <w:r w:rsidR="00CB77E2" w:rsidRPr="00681B64">
        <w:rPr>
          <w:szCs w:val="22"/>
        </w:rPr>
        <w:t>честота</w:t>
      </w:r>
      <w:r w:rsidR="00384CF6" w:rsidRPr="00681B64">
        <w:rPr>
          <w:szCs w:val="22"/>
        </w:rPr>
        <w:t xml:space="preserve">) са диария, </w:t>
      </w:r>
      <w:r w:rsidR="00DC1167" w:rsidRPr="00681B64">
        <w:rPr>
          <w:szCs w:val="22"/>
        </w:rPr>
        <w:t>пневмонит</w:t>
      </w:r>
      <w:r w:rsidR="00384CF6" w:rsidRPr="00681B64">
        <w:rPr>
          <w:szCs w:val="22"/>
        </w:rPr>
        <w:t xml:space="preserve">, </w:t>
      </w:r>
      <w:r w:rsidR="007C0428" w:rsidRPr="00681B64">
        <w:rPr>
          <w:szCs w:val="22"/>
        </w:rPr>
        <w:t>белодробен</w:t>
      </w:r>
      <w:r w:rsidR="00384CF6" w:rsidRPr="00681B64">
        <w:rPr>
          <w:szCs w:val="22"/>
        </w:rPr>
        <w:t xml:space="preserve"> емболизъм, пневмония, </w:t>
      </w:r>
      <w:r w:rsidR="00DC1167" w:rsidRPr="00681B64">
        <w:rPr>
          <w:szCs w:val="22"/>
        </w:rPr>
        <w:t>хипонатриемия</w:t>
      </w:r>
      <w:r w:rsidR="00384CF6" w:rsidRPr="00681B64">
        <w:rPr>
          <w:szCs w:val="22"/>
        </w:rPr>
        <w:t xml:space="preserve">, пирексия, надбъбречна недостатъчност, повръщане, дехидратация. </w:t>
      </w:r>
    </w:p>
    <w:p w14:paraId="319EE8E7" w14:textId="77777777" w:rsidR="00384CF6" w:rsidRPr="00681B64" w:rsidRDefault="00384CF6" w:rsidP="009F0EE5">
      <w:pPr>
        <w:spacing w:line="240" w:lineRule="auto"/>
        <w:rPr>
          <w:szCs w:val="22"/>
        </w:rPr>
      </w:pPr>
    </w:p>
    <w:p w14:paraId="3859AA41" w14:textId="77777777" w:rsidR="00384CF6" w:rsidRPr="00681B64" w:rsidRDefault="00384CF6" w:rsidP="009F0EE5">
      <w:pPr>
        <w:spacing w:line="240" w:lineRule="auto"/>
        <w:rPr>
          <w:szCs w:val="22"/>
        </w:rPr>
      </w:pPr>
      <w:r w:rsidRPr="00681B64">
        <w:rPr>
          <w:szCs w:val="22"/>
        </w:rPr>
        <w:t>Най-честите нежелани реакции (≥25%) са диария, умора, синдром на палмарно-плантарна еритроди</w:t>
      </w:r>
      <w:r w:rsidR="00F775A5" w:rsidRPr="00681B64">
        <w:rPr>
          <w:szCs w:val="22"/>
        </w:rPr>
        <w:t>зе</w:t>
      </w:r>
      <w:r w:rsidRPr="00681B64">
        <w:rPr>
          <w:szCs w:val="22"/>
        </w:rPr>
        <w:t>стезия, стоматит, мускулно-скелетна болка</w:t>
      </w:r>
      <w:r w:rsidR="00DC1167" w:rsidRPr="00681B64">
        <w:rPr>
          <w:szCs w:val="22"/>
        </w:rPr>
        <w:t xml:space="preserve">, хипертония, обрив, хипотиреоидизъм, намален апетит, гадене, коремна болка. Повечето нежелани реакции са леки до умерени </w:t>
      </w:r>
      <w:r w:rsidR="00045DA6" w:rsidRPr="00681B64">
        <w:rPr>
          <w:szCs w:val="22"/>
        </w:rPr>
        <w:t xml:space="preserve">по степен на тежест </w:t>
      </w:r>
      <w:r w:rsidR="00DC1167" w:rsidRPr="00681B64">
        <w:rPr>
          <w:szCs w:val="22"/>
        </w:rPr>
        <w:t>(степен 1 или 2).</w:t>
      </w:r>
    </w:p>
    <w:p w14:paraId="62E54C43" w14:textId="77777777" w:rsidR="00DC1167" w:rsidRPr="00681B64" w:rsidRDefault="00DC1167" w:rsidP="009F0EE5">
      <w:pPr>
        <w:spacing w:line="240" w:lineRule="auto"/>
        <w:rPr>
          <w:szCs w:val="22"/>
        </w:rPr>
      </w:pPr>
    </w:p>
    <w:p w14:paraId="11AB9F94" w14:textId="77777777" w:rsidR="00DC1167" w:rsidRPr="00681B64" w:rsidRDefault="00DC1167" w:rsidP="00DC1167">
      <w:pPr>
        <w:spacing w:line="240" w:lineRule="auto"/>
        <w:rPr>
          <w:szCs w:val="22"/>
          <w:u w:val="single"/>
        </w:rPr>
      </w:pPr>
      <w:r w:rsidRPr="00681B64">
        <w:rPr>
          <w:szCs w:val="22"/>
          <w:u w:val="single"/>
        </w:rPr>
        <w:t>Списък на нежеланите реакции в табличен вид</w:t>
      </w:r>
    </w:p>
    <w:p w14:paraId="0015A033" w14:textId="77777777" w:rsidR="00DC1167" w:rsidRPr="00681B64" w:rsidRDefault="00DC1167" w:rsidP="00DC1167">
      <w:pPr>
        <w:spacing w:line="240" w:lineRule="auto"/>
        <w:rPr>
          <w:szCs w:val="22"/>
        </w:rPr>
      </w:pPr>
      <w:r w:rsidRPr="00681B64">
        <w:rPr>
          <w:szCs w:val="22"/>
        </w:rPr>
        <w:t>Нежеланите реакции, идентифицирани в клиничн</w:t>
      </w:r>
      <w:r w:rsidR="007C0428" w:rsidRPr="00681B64">
        <w:rPr>
          <w:szCs w:val="22"/>
        </w:rPr>
        <w:t>о</w:t>
      </w:r>
      <w:r w:rsidRPr="00681B64">
        <w:rPr>
          <w:szCs w:val="22"/>
        </w:rPr>
        <w:t xml:space="preserve"> проучван</w:t>
      </w:r>
      <w:r w:rsidR="007C0428" w:rsidRPr="00681B64">
        <w:rPr>
          <w:szCs w:val="22"/>
        </w:rPr>
        <w:t>е</w:t>
      </w:r>
      <w:r w:rsidRPr="00681B64">
        <w:rPr>
          <w:szCs w:val="22"/>
        </w:rPr>
        <w:t xml:space="preserve"> на кабозантиниб в комбинация с ниволумаб са представени в Таблица 3, според </w:t>
      </w:r>
      <w:bookmarkStart w:id="31" w:name="_Hlk64561880"/>
      <w:r w:rsidRPr="00681B64">
        <w:rPr>
          <w:szCs w:val="22"/>
        </w:rPr>
        <w:t xml:space="preserve">системо-органeн клас и категория по честота по MedDRA. </w:t>
      </w:r>
      <w:bookmarkEnd w:id="31"/>
      <w:r w:rsidRPr="00681B64">
        <w:rPr>
          <w:szCs w:val="22"/>
        </w:rPr>
        <w:t xml:space="preserve">Честотите са </w:t>
      </w:r>
      <w:r w:rsidR="00AD69A7" w:rsidRPr="00681B64">
        <w:rPr>
          <w:szCs w:val="22"/>
        </w:rPr>
        <w:t xml:space="preserve">определени </w:t>
      </w:r>
      <w:r w:rsidR="00045DA6" w:rsidRPr="00681B64">
        <w:rPr>
          <w:szCs w:val="22"/>
        </w:rPr>
        <w:t xml:space="preserve">на </w:t>
      </w:r>
      <w:r w:rsidRPr="00681B64">
        <w:rPr>
          <w:szCs w:val="22"/>
        </w:rPr>
        <w:t>баз</w:t>
      </w:r>
      <w:r w:rsidR="00045DA6" w:rsidRPr="00681B64">
        <w:rPr>
          <w:szCs w:val="22"/>
        </w:rPr>
        <w:t>а</w:t>
      </w:r>
      <w:r w:rsidRPr="00681B64">
        <w:rPr>
          <w:szCs w:val="22"/>
        </w:rPr>
        <w:t xml:space="preserve"> на всички степени и се дефинират като: много чести (≥ 1/10); чести (≥ 1/100 до &lt; 1/10); нечести  (≥ 1/1 000 до &lt; 1/100)</w:t>
      </w:r>
      <w:r w:rsidR="001267A7" w:rsidRPr="00681B64">
        <w:rPr>
          <w:szCs w:val="22"/>
        </w:rPr>
        <w:t>; с неизвестна честота (</w:t>
      </w:r>
      <w:r w:rsidR="00AD69A7" w:rsidRPr="00681B64">
        <w:rPr>
          <w:szCs w:val="22"/>
        </w:rPr>
        <w:t xml:space="preserve">от наличните данни </w:t>
      </w:r>
      <w:r w:rsidR="001267A7" w:rsidRPr="00681B64">
        <w:rPr>
          <w:szCs w:val="22"/>
        </w:rPr>
        <w:t xml:space="preserve">не може да </w:t>
      </w:r>
      <w:r w:rsidR="00AD69A7" w:rsidRPr="00681B64">
        <w:rPr>
          <w:szCs w:val="22"/>
        </w:rPr>
        <w:t>бъде направена оценка</w:t>
      </w:r>
      <w:r w:rsidR="001267A7" w:rsidRPr="00681B64">
        <w:rPr>
          <w:szCs w:val="22"/>
        </w:rPr>
        <w:t>)</w:t>
      </w:r>
      <w:r w:rsidRPr="00681B64">
        <w:rPr>
          <w:szCs w:val="22"/>
        </w:rPr>
        <w:t>. При всяко групиране в зависимост от честотата, нежеланите реакции са представени в низходящ ред по отношение на тяхната сериозност.</w:t>
      </w:r>
    </w:p>
    <w:p w14:paraId="58AF772D" w14:textId="77777777" w:rsidR="009F0EE5" w:rsidRPr="00681B64" w:rsidRDefault="009F0EE5" w:rsidP="009F0EE5">
      <w:pPr>
        <w:spacing w:line="240" w:lineRule="auto"/>
        <w:rPr>
          <w:szCs w:val="22"/>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2"/>
        <w:gridCol w:w="7674"/>
      </w:tblGrid>
      <w:tr w:rsidR="001267A7" w:rsidRPr="00681B64" w14:paraId="53EB037F" w14:textId="77777777" w:rsidTr="00E114B0">
        <w:trPr>
          <w:trHeight w:val="284"/>
          <w:tblHeader/>
        </w:trPr>
        <w:tc>
          <w:tcPr>
            <w:tcW w:w="9356" w:type="dxa"/>
            <w:gridSpan w:val="2"/>
            <w:tcBorders>
              <w:top w:val="nil"/>
              <w:left w:val="nil"/>
              <w:bottom w:val="single" w:sz="4" w:space="0" w:color="auto"/>
              <w:right w:val="nil"/>
            </w:tcBorders>
          </w:tcPr>
          <w:p w14:paraId="5E7BF175" w14:textId="77777777" w:rsidR="001267A7" w:rsidRPr="00681B64" w:rsidRDefault="00414E6B" w:rsidP="001267A7">
            <w:pPr>
              <w:spacing w:line="240" w:lineRule="auto"/>
              <w:rPr>
                <w:b/>
                <w:szCs w:val="22"/>
              </w:rPr>
            </w:pPr>
            <w:r w:rsidRPr="00681B64">
              <w:rPr>
                <w:b/>
                <w:bCs/>
                <w:szCs w:val="22"/>
              </w:rPr>
              <w:t xml:space="preserve">Таблица </w:t>
            </w:r>
            <w:r w:rsidR="001267A7" w:rsidRPr="00681B64">
              <w:rPr>
                <w:b/>
                <w:bCs/>
                <w:szCs w:val="22"/>
              </w:rPr>
              <w:t>3:</w:t>
            </w:r>
            <w:r w:rsidR="001267A7" w:rsidRPr="00681B64">
              <w:rPr>
                <w:szCs w:val="22"/>
              </w:rPr>
              <w:tab/>
            </w:r>
            <w:r w:rsidR="001267A7" w:rsidRPr="00681B64">
              <w:rPr>
                <w:b/>
                <w:szCs w:val="22"/>
              </w:rPr>
              <w:t>Нежелани реакции с</w:t>
            </w:r>
            <w:r w:rsidR="001267A7" w:rsidRPr="00681B64">
              <w:t xml:space="preserve"> </w:t>
            </w:r>
            <w:r w:rsidR="001267A7" w:rsidRPr="00681B64">
              <w:rPr>
                <w:b/>
                <w:szCs w:val="22"/>
              </w:rPr>
              <w:t>кабозантиниб в комбинация с ниволумаб</w:t>
            </w:r>
          </w:p>
        </w:tc>
      </w:tr>
      <w:tr w:rsidR="001267A7" w:rsidRPr="00681B64" w14:paraId="56A3B58E" w14:textId="77777777" w:rsidTr="00E114B0">
        <w:trPr>
          <w:trHeight w:val="283"/>
          <w:tblHeader/>
        </w:trPr>
        <w:tc>
          <w:tcPr>
            <w:tcW w:w="9356" w:type="dxa"/>
            <w:gridSpan w:val="2"/>
            <w:tcBorders>
              <w:top w:val="single" w:sz="4" w:space="0" w:color="auto"/>
            </w:tcBorders>
            <w:shd w:val="clear" w:color="auto" w:fill="FFFFFF"/>
          </w:tcPr>
          <w:p w14:paraId="79F211D9" w14:textId="77777777" w:rsidR="001267A7" w:rsidRPr="00681B64" w:rsidRDefault="001267A7" w:rsidP="001267A7">
            <w:pPr>
              <w:spacing w:line="240" w:lineRule="auto"/>
              <w:rPr>
                <w:b/>
                <w:szCs w:val="22"/>
              </w:rPr>
            </w:pPr>
            <w:r w:rsidRPr="00681B64">
              <w:rPr>
                <w:b/>
                <w:szCs w:val="22"/>
              </w:rPr>
              <w:t>Инфекции и инфестации</w:t>
            </w:r>
          </w:p>
        </w:tc>
      </w:tr>
      <w:tr w:rsidR="001267A7" w:rsidRPr="00681B64" w14:paraId="0B714B17" w14:textId="77777777" w:rsidTr="00E114B0">
        <w:trPr>
          <w:trHeight w:val="269"/>
          <w:tblHeader/>
        </w:trPr>
        <w:tc>
          <w:tcPr>
            <w:tcW w:w="1682" w:type="dxa"/>
          </w:tcPr>
          <w:p w14:paraId="6178EF03" w14:textId="77777777" w:rsidR="001267A7" w:rsidRPr="00681B64" w:rsidRDefault="001267A7" w:rsidP="001267A7">
            <w:pPr>
              <w:spacing w:line="240" w:lineRule="auto"/>
              <w:rPr>
                <w:szCs w:val="22"/>
              </w:rPr>
            </w:pPr>
            <w:r w:rsidRPr="00681B64">
              <w:rPr>
                <w:szCs w:val="22"/>
              </w:rPr>
              <w:t>Много чести</w:t>
            </w:r>
          </w:p>
        </w:tc>
        <w:tc>
          <w:tcPr>
            <w:tcW w:w="7674" w:type="dxa"/>
          </w:tcPr>
          <w:p w14:paraId="77762B8A" w14:textId="77777777" w:rsidR="001267A7" w:rsidRPr="00681B64" w:rsidRDefault="001267A7" w:rsidP="001267A7">
            <w:pPr>
              <w:spacing w:line="240" w:lineRule="auto"/>
              <w:rPr>
                <w:szCs w:val="22"/>
              </w:rPr>
            </w:pPr>
            <w:r w:rsidRPr="00681B64">
              <w:rPr>
                <w:szCs w:val="22"/>
              </w:rPr>
              <w:t>инфекция на горните дихателни пътища</w:t>
            </w:r>
          </w:p>
        </w:tc>
      </w:tr>
      <w:tr w:rsidR="001267A7" w:rsidRPr="00681B64" w14:paraId="6505F216" w14:textId="77777777" w:rsidTr="00E114B0">
        <w:trPr>
          <w:trHeight w:val="269"/>
          <w:tblHeader/>
        </w:trPr>
        <w:tc>
          <w:tcPr>
            <w:tcW w:w="1682" w:type="dxa"/>
          </w:tcPr>
          <w:p w14:paraId="145A71DF" w14:textId="77777777" w:rsidR="001267A7" w:rsidRPr="00681B64" w:rsidRDefault="001267A7" w:rsidP="001267A7">
            <w:pPr>
              <w:spacing w:line="240" w:lineRule="auto"/>
              <w:rPr>
                <w:szCs w:val="22"/>
              </w:rPr>
            </w:pPr>
            <w:r w:rsidRPr="00681B64">
              <w:rPr>
                <w:szCs w:val="22"/>
              </w:rPr>
              <w:t>Чести</w:t>
            </w:r>
          </w:p>
        </w:tc>
        <w:tc>
          <w:tcPr>
            <w:tcW w:w="7674" w:type="dxa"/>
          </w:tcPr>
          <w:p w14:paraId="6CCF3A8C" w14:textId="77777777" w:rsidR="001267A7" w:rsidRPr="00681B64" w:rsidRDefault="001267A7" w:rsidP="001267A7">
            <w:pPr>
              <w:spacing w:line="240" w:lineRule="auto"/>
              <w:rPr>
                <w:szCs w:val="22"/>
              </w:rPr>
            </w:pPr>
            <w:r w:rsidRPr="00681B64">
              <w:rPr>
                <w:szCs w:val="22"/>
              </w:rPr>
              <w:t>пневмония</w:t>
            </w:r>
          </w:p>
        </w:tc>
      </w:tr>
      <w:tr w:rsidR="001267A7" w:rsidRPr="00681B64" w14:paraId="1B2795AC" w14:textId="77777777" w:rsidTr="00E114B0">
        <w:trPr>
          <w:trHeight w:val="269"/>
          <w:tblHeader/>
        </w:trPr>
        <w:tc>
          <w:tcPr>
            <w:tcW w:w="9356" w:type="dxa"/>
            <w:gridSpan w:val="2"/>
            <w:tcBorders>
              <w:bottom w:val="single" w:sz="4" w:space="0" w:color="auto"/>
            </w:tcBorders>
            <w:shd w:val="clear" w:color="auto" w:fill="FFFFFF"/>
          </w:tcPr>
          <w:p w14:paraId="30251F1E" w14:textId="77777777" w:rsidR="001267A7" w:rsidRPr="00681B64" w:rsidRDefault="001267A7" w:rsidP="001267A7">
            <w:pPr>
              <w:spacing w:line="240" w:lineRule="auto"/>
              <w:rPr>
                <w:b/>
                <w:szCs w:val="22"/>
              </w:rPr>
            </w:pPr>
            <w:r w:rsidRPr="00681B64">
              <w:rPr>
                <w:b/>
                <w:szCs w:val="22"/>
              </w:rPr>
              <w:t>Нарушения на кръвта и лимфната система</w:t>
            </w:r>
          </w:p>
        </w:tc>
      </w:tr>
      <w:tr w:rsidR="001267A7" w:rsidRPr="00681B64" w14:paraId="7D408DDD" w14:textId="77777777" w:rsidTr="00E114B0">
        <w:trPr>
          <w:trHeight w:val="269"/>
          <w:tblHeader/>
        </w:trPr>
        <w:tc>
          <w:tcPr>
            <w:tcW w:w="1682" w:type="dxa"/>
            <w:tcBorders>
              <w:bottom w:val="single" w:sz="4" w:space="0" w:color="auto"/>
            </w:tcBorders>
            <w:shd w:val="clear" w:color="auto" w:fill="FFFFFF"/>
          </w:tcPr>
          <w:p w14:paraId="58A59DCE" w14:textId="77777777" w:rsidR="001267A7" w:rsidRPr="00681B64" w:rsidRDefault="001267A7" w:rsidP="001267A7">
            <w:pPr>
              <w:spacing w:line="240" w:lineRule="auto"/>
              <w:rPr>
                <w:szCs w:val="22"/>
              </w:rPr>
            </w:pPr>
            <w:r w:rsidRPr="00681B64">
              <w:rPr>
                <w:szCs w:val="22"/>
              </w:rPr>
              <w:t>Чести</w:t>
            </w:r>
          </w:p>
        </w:tc>
        <w:tc>
          <w:tcPr>
            <w:tcW w:w="7674" w:type="dxa"/>
            <w:tcBorders>
              <w:bottom w:val="single" w:sz="4" w:space="0" w:color="auto"/>
            </w:tcBorders>
            <w:shd w:val="clear" w:color="auto" w:fill="FFFFFF"/>
          </w:tcPr>
          <w:p w14:paraId="64A3DC1F" w14:textId="77777777" w:rsidR="001267A7" w:rsidRPr="00681B64" w:rsidRDefault="001267A7" w:rsidP="001267A7">
            <w:pPr>
              <w:spacing w:line="240" w:lineRule="auto"/>
              <w:rPr>
                <w:szCs w:val="22"/>
              </w:rPr>
            </w:pPr>
            <w:r w:rsidRPr="00681B64">
              <w:rPr>
                <w:szCs w:val="22"/>
              </w:rPr>
              <w:t>еозинофилия</w:t>
            </w:r>
          </w:p>
        </w:tc>
      </w:tr>
      <w:tr w:rsidR="001267A7" w:rsidRPr="00681B64" w14:paraId="0680C3B6" w14:textId="77777777" w:rsidTr="00E114B0">
        <w:trPr>
          <w:trHeight w:val="269"/>
          <w:tblHeader/>
        </w:trPr>
        <w:tc>
          <w:tcPr>
            <w:tcW w:w="9356" w:type="dxa"/>
            <w:gridSpan w:val="2"/>
            <w:tcBorders>
              <w:bottom w:val="single" w:sz="4" w:space="0" w:color="auto"/>
            </w:tcBorders>
            <w:shd w:val="clear" w:color="auto" w:fill="FFFFFF"/>
          </w:tcPr>
          <w:p w14:paraId="308F5A1C" w14:textId="77777777" w:rsidR="001267A7" w:rsidRPr="00681B64" w:rsidRDefault="001267A7" w:rsidP="001267A7">
            <w:pPr>
              <w:spacing w:line="240" w:lineRule="auto"/>
              <w:rPr>
                <w:b/>
                <w:szCs w:val="22"/>
              </w:rPr>
            </w:pPr>
            <w:r w:rsidRPr="00681B64">
              <w:rPr>
                <w:b/>
                <w:szCs w:val="22"/>
              </w:rPr>
              <w:t>Нарушения на имунната система</w:t>
            </w:r>
          </w:p>
        </w:tc>
      </w:tr>
      <w:tr w:rsidR="001267A7" w:rsidRPr="00681B64" w14:paraId="46441912" w14:textId="77777777" w:rsidTr="00E114B0">
        <w:trPr>
          <w:trHeight w:val="269"/>
          <w:tblHeader/>
        </w:trPr>
        <w:tc>
          <w:tcPr>
            <w:tcW w:w="1682" w:type="dxa"/>
            <w:tcBorders>
              <w:bottom w:val="single" w:sz="4" w:space="0" w:color="auto"/>
            </w:tcBorders>
            <w:shd w:val="clear" w:color="auto" w:fill="FFFFFF"/>
          </w:tcPr>
          <w:p w14:paraId="14E0C0F0" w14:textId="77777777" w:rsidR="001267A7" w:rsidRPr="00681B64" w:rsidRDefault="001267A7" w:rsidP="001267A7">
            <w:pPr>
              <w:spacing w:line="240" w:lineRule="auto"/>
              <w:rPr>
                <w:szCs w:val="22"/>
              </w:rPr>
            </w:pPr>
            <w:r w:rsidRPr="00681B64">
              <w:rPr>
                <w:szCs w:val="22"/>
              </w:rPr>
              <w:t>Чести</w:t>
            </w:r>
          </w:p>
        </w:tc>
        <w:tc>
          <w:tcPr>
            <w:tcW w:w="7674" w:type="dxa"/>
            <w:tcBorders>
              <w:bottom w:val="single" w:sz="4" w:space="0" w:color="auto"/>
            </w:tcBorders>
            <w:shd w:val="clear" w:color="auto" w:fill="FFFFFF"/>
          </w:tcPr>
          <w:p w14:paraId="0D5663EC" w14:textId="77777777" w:rsidR="001267A7" w:rsidRPr="00681B64" w:rsidRDefault="001267A7" w:rsidP="001267A7">
            <w:pPr>
              <w:spacing w:line="240" w:lineRule="auto"/>
              <w:rPr>
                <w:szCs w:val="22"/>
              </w:rPr>
            </w:pPr>
            <w:r w:rsidRPr="00681B64">
              <w:rPr>
                <w:szCs w:val="22"/>
              </w:rPr>
              <w:t>свръхчувствителност (включително анафилактична реакция)</w:t>
            </w:r>
          </w:p>
        </w:tc>
      </w:tr>
      <w:tr w:rsidR="001267A7" w:rsidRPr="00681B64" w14:paraId="0E801248" w14:textId="77777777" w:rsidTr="00E114B0">
        <w:trPr>
          <w:trHeight w:val="269"/>
          <w:tblHeader/>
        </w:trPr>
        <w:tc>
          <w:tcPr>
            <w:tcW w:w="1682" w:type="dxa"/>
            <w:tcBorders>
              <w:bottom w:val="single" w:sz="4" w:space="0" w:color="auto"/>
            </w:tcBorders>
            <w:shd w:val="clear" w:color="auto" w:fill="FFFFFF"/>
          </w:tcPr>
          <w:p w14:paraId="3D829431" w14:textId="77777777" w:rsidR="001267A7" w:rsidRPr="00681B64" w:rsidRDefault="001267A7" w:rsidP="001267A7">
            <w:pPr>
              <w:spacing w:line="240" w:lineRule="auto"/>
              <w:rPr>
                <w:szCs w:val="22"/>
              </w:rPr>
            </w:pPr>
            <w:r w:rsidRPr="00681B64">
              <w:rPr>
                <w:szCs w:val="22"/>
              </w:rPr>
              <w:t>Нечести</w:t>
            </w:r>
          </w:p>
        </w:tc>
        <w:tc>
          <w:tcPr>
            <w:tcW w:w="7674" w:type="dxa"/>
            <w:tcBorders>
              <w:bottom w:val="single" w:sz="4" w:space="0" w:color="auto"/>
            </w:tcBorders>
            <w:shd w:val="clear" w:color="auto" w:fill="FFFFFF"/>
          </w:tcPr>
          <w:p w14:paraId="557BEEAC" w14:textId="77777777" w:rsidR="001267A7" w:rsidRPr="00681B64" w:rsidRDefault="001267A7" w:rsidP="001267A7">
            <w:pPr>
              <w:spacing w:line="240" w:lineRule="auto"/>
              <w:rPr>
                <w:szCs w:val="22"/>
              </w:rPr>
            </w:pPr>
            <w:r w:rsidRPr="00681B64">
              <w:rPr>
                <w:szCs w:val="22"/>
              </w:rPr>
              <w:t>реакция на свръхчувствителност, свързана с инфузията</w:t>
            </w:r>
          </w:p>
        </w:tc>
      </w:tr>
      <w:tr w:rsidR="001267A7" w:rsidRPr="00681B64" w14:paraId="4CF404F2" w14:textId="77777777" w:rsidTr="00E114B0">
        <w:trPr>
          <w:trHeight w:val="269"/>
          <w:tblHeader/>
        </w:trPr>
        <w:tc>
          <w:tcPr>
            <w:tcW w:w="9356" w:type="dxa"/>
            <w:gridSpan w:val="2"/>
            <w:shd w:val="clear" w:color="auto" w:fill="FFFFFF"/>
          </w:tcPr>
          <w:p w14:paraId="624A06CE" w14:textId="77777777" w:rsidR="001267A7" w:rsidRPr="00681B64" w:rsidRDefault="001267A7" w:rsidP="001267A7">
            <w:pPr>
              <w:spacing w:line="240" w:lineRule="auto"/>
              <w:rPr>
                <w:szCs w:val="22"/>
              </w:rPr>
            </w:pPr>
            <w:r w:rsidRPr="00681B64">
              <w:rPr>
                <w:b/>
                <w:szCs w:val="22"/>
              </w:rPr>
              <w:t>Нарушения на ендокринната система</w:t>
            </w:r>
          </w:p>
        </w:tc>
      </w:tr>
      <w:tr w:rsidR="001267A7" w:rsidRPr="00681B64" w14:paraId="542D76E5" w14:textId="77777777" w:rsidTr="00E114B0">
        <w:trPr>
          <w:trHeight w:val="269"/>
          <w:tblHeader/>
        </w:trPr>
        <w:tc>
          <w:tcPr>
            <w:tcW w:w="1682" w:type="dxa"/>
            <w:shd w:val="clear" w:color="auto" w:fill="FFFFFF"/>
          </w:tcPr>
          <w:p w14:paraId="486E9846"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55D47F88" w14:textId="77777777" w:rsidR="001267A7" w:rsidRPr="00681B64" w:rsidRDefault="001267A7" w:rsidP="001267A7">
            <w:pPr>
              <w:spacing w:line="240" w:lineRule="auto"/>
              <w:rPr>
                <w:szCs w:val="22"/>
              </w:rPr>
            </w:pPr>
            <w:r w:rsidRPr="00681B64">
              <w:rPr>
                <w:szCs w:val="22"/>
              </w:rPr>
              <w:t>хипотиреоидизъм, хипертиреоидизъм</w:t>
            </w:r>
          </w:p>
        </w:tc>
      </w:tr>
      <w:tr w:rsidR="001267A7" w:rsidRPr="00681B64" w14:paraId="4BB15DB1" w14:textId="77777777" w:rsidTr="00E114B0">
        <w:trPr>
          <w:trHeight w:val="269"/>
          <w:tblHeader/>
        </w:trPr>
        <w:tc>
          <w:tcPr>
            <w:tcW w:w="1682" w:type="dxa"/>
            <w:shd w:val="clear" w:color="auto" w:fill="FFFFFF"/>
          </w:tcPr>
          <w:p w14:paraId="6F371E02"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3087255E" w14:textId="77777777" w:rsidR="001267A7" w:rsidRPr="00681B64" w:rsidRDefault="001267A7" w:rsidP="001267A7">
            <w:pPr>
              <w:spacing w:line="240" w:lineRule="auto"/>
              <w:rPr>
                <w:szCs w:val="22"/>
                <w:vertAlign w:val="subscript"/>
              </w:rPr>
            </w:pPr>
            <w:r w:rsidRPr="00681B64">
              <w:rPr>
                <w:szCs w:val="22"/>
              </w:rPr>
              <w:t>надбъбречна недостатъчност</w:t>
            </w:r>
          </w:p>
        </w:tc>
      </w:tr>
      <w:tr w:rsidR="001267A7" w:rsidRPr="00681B64" w14:paraId="1FD2FFB2" w14:textId="77777777" w:rsidTr="00E114B0">
        <w:trPr>
          <w:trHeight w:val="269"/>
          <w:tblHeader/>
        </w:trPr>
        <w:tc>
          <w:tcPr>
            <w:tcW w:w="1682" w:type="dxa"/>
            <w:shd w:val="clear" w:color="auto" w:fill="FFFFFF"/>
          </w:tcPr>
          <w:p w14:paraId="6E642145" w14:textId="77777777" w:rsidR="001267A7" w:rsidRPr="00681B64" w:rsidRDefault="001267A7" w:rsidP="001267A7">
            <w:pPr>
              <w:spacing w:line="240" w:lineRule="auto"/>
              <w:rPr>
                <w:szCs w:val="22"/>
              </w:rPr>
            </w:pPr>
            <w:r w:rsidRPr="00681B64">
              <w:rPr>
                <w:szCs w:val="22"/>
              </w:rPr>
              <w:t>Нечести</w:t>
            </w:r>
          </w:p>
        </w:tc>
        <w:tc>
          <w:tcPr>
            <w:tcW w:w="7674" w:type="dxa"/>
            <w:shd w:val="clear" w:color="auto" w:fill="FFFFFF"/>
          </w:tcPr>
          <w:p w14:paraId="125D4955" w14:textId="77777777" w:rsidR="001267A7" w:rsidRPr="00681B64" w:rsidRDefault="001267A7" w:rsidP="001267A7">
            <w:pPr>
              <w:spacing w:line="240" w:lineRule="auto"/>
              <w:rPr>
                <w:szCs w:val="22"/>
              </w:rPr>
            </w:pPr>
            <w:r w:rsidRPr="00681B64">
              <w:rPr>
                <w:szCs w:val="22"/>
              </w:rPr>
              <w:t>хипофизит, тиреоидит</w:t>
            </w:r>
          </w:p>
        </w:tc>
      </w:tr>
      <w:tr w:rsidR="001267A7" w:rsidRPr="00681B64" w14:paraId="5975753C" w14:textId="77777777" w:rsidTr="00E114B0">
        <w:trPr>
          <w:trHeight w:val="283"/>
          <w:tblHeader/>
        </w:trPr>
        <w:tc>
          <w:tcPr>
            <w:tcW w:w="9356" w:type="dxa"/>
            <w:gridSpan w:val="2"/>
            <w:shd w:val="clear" w:color="auto" w:fill="FFFFFF"/>
          </w:tcPr>
          <w:p w14:paraId="7CA823E1" w14:textId="77777777" w:rsidR="001267A7" w:rsidRPr="00681B64" w:rsidRDefault="001267A7" w:rsidP="001267A7">
            <w:pPr>
              <w:spacing w:line="240" w:lineRule="auto"/>
              <w:rPr>
                <w:szCs w:val="22"/>
              </w:rPr>
            </w:pPr>
            <w:r w:rsidRPr="00681B64">
              <w:rPr>
                <w:b/>
                <w:szCs w:val="22"/>
              </w:rPr>
              <w:t>Нарушения на метаболизма и храненето</w:t>
            </w:r>
          </w:p>
        </w:tc>
      </w:tr>
      <w:tr w:rsidR="001267A7" w:rsidRPr="00681B64" w14:paraId="1418693C" w14:textId="77777777" w:rsidTr="00E11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blHeader/>
        </w:trPr>
        <w:tc>
          <w:tcPr>
            <w:tcW w:w="1682" w:type="dxa"/>
            <w:tcBorders>
              <w:top w:val="single" w:sz="4" w:space="0" w:color="auto"/>
              <w:left w:val="single" w:sz="4" w:space="0" w:color="auto"/>
              <w:bottom w:val="single" w:sz="4" w:space="0" w:color="auto"/>
              <w:right w:val="single" w:sz="4" w:space="0" w:color="auto"/>
            </w:tcBorders>
            <w:shd w:val="clear" w:color="auto" w:fill="FFFFFF"/>
          </w:tcPr>
          <w:p w14:paraId="0A1F5A70" w14:textId="77777777" w:rsidR="001267A7" w:rsidRPr="00681B64" w:rsidRDefault="001267A7" w:rsidP="001267A7">
            <w:pPr>
              <w:spacing w:line="240" w:lineRule="auto"/>
              <w:rPr>
                <w:szCs w:val="22"/>
              </w:rPr>
            </w:pPr>
            <w:r w:rsidRPr="00681B64">
              <w:rPr>
                <w:szCs w:val="22"/>
              </w:rPr>
              <w:t>Много чести</w:t>
            </w:r>
          </w:p>
        </w:tc>
        <w:tc>
          <w:tcPr>
            <w:tcW w:w="7674" w:type="dxa"/>
            <w:tcBorders>
              <w:top w:val="single" w:sz="4" w:space="0" w:color="auto"/>
              <w:left w:val="single" w:sz="4" w:space="0" w:color="auto"/>
              <w:bottom w:val="single" w:sz="4" w:space="0" w:color="auto"/>
              <w:right w:val="single" w:sz="4" w:space="0" w:color="auto"/>
            </w:tcBorders>
            <w:shd w:val="clear" w:color="auto" w:fill="FFFFFF"/>
          </w:tcPr>
          <w:p w14:paraId="6FDD33C8" w14:textId="77777777" w:rsidR="001267A7" w:rsidRPr="00681B64" w:rsidRDefault="001267A7" w:rsidP="001267A7">
            <w:pPr>
              <w:spacing w:line="240" w:lineRule="auto"/>
              <w:rPr>
                <w:szCs w:val="22"/>
              </w:rPr>
            </w:pPr>
            <w:r w:rsidRPr="00681B64">
              <w:rPr>
                <w:szCs w:val="22"/>
              </w:rPr>
              <w:t>намален апетит</w:t>
            </w:r>
          </w:p>
        </w:tc>
      </w:tr>
      <w:tr w:rsidR="001267A7" w:rsidRPr="00681B64" w14:paraId="1B1F678E" w14:textId="77777777" w:rsidTr="00E11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blHeader/>
        </w:trPr>
        <w:tc>
          <w:tcPr>
            <w:tcW w:w="1682" w:type="dxa"/>
            <w:tcBorders>
              <w:top w:val="single" w:sz="4" w:space="0" w:color="auto"/>
              <w:left w:val="single" w:sz="4" w:space="0" w:color="auto"/>
              <w:bottom w:val="single" w:sz="4" w:space="0" w:color="auto"/>
              <w:right w:val="single" w:sz="4" w:space="0" w:color="auto"/>
            </w:tcBorders>
            <w:shd w:val="clear" w:color="auto" w:fill="FFFFFF"/>
          </w:tcPr>
          <w:p w14:paraId="0789D3BB" w14:textId="77777777" w:rsidR="001267A7" w:rsidRPr="00681B64" w:rsidRDefault="001267A7" w:rsidP="001267A7">
            <w:pPr>
              <w:spacing w:line="240" w:lineRule="auto"/>
              <w:rPr>
                <w:szCs w:val="22"/>
              </w:rPr>
            </w:pPr>
            <w:r w:rsidRPr="00681B64">
              <w:rPr>
                <w:szCs w:val="22"/>
              </w:rPr>
              <w:t>Чести</w:t>
            </w:r>
          </w:p>
        </w:tc>
        <w:tc>
          <w:tcPr>
            <w:tcW w:w="7674" w:type="dxa"/>
            <w:tcBorders>
              <w:top w:val="single" w:sz="4" w:space="0" w:color="auto"/>
              <w:left w:val="single" w:sz="4" w:space="0" w:color="auto"/>
              <w:bottom w:val="single" w:sz="4" w:space="0" w:color="auto"/>
              <w:right w:val="single" w:sz="4" w:space="0" w:color="auto"/>
            </w:tcBorders>
            <w:shd w:val="clear" w:color="auto" w:fill="FFFFFF"/>
          </w:tcPr>
          <w:p w14:paraId="4D8C5180" w14:textId="77777777" w:rsidR="001267A7" w:rsidRPr="00681B64" w:rsidRDefault="001267A7" w:rsidP="001267A7">
            <w:pPr>
              <w:spacing w:line="240" w:lineRule="auto"/>
              <w:rPr>
                <w:szCs w:val="22"/>
              </w:rPr>
            </w:pPr>
            <w:r w:rsidRPr="00681B64">
              <w:rPr>
                <w:szCs w:val="22"/>
              </w:rPr>
              <w:t>дехидратация</w:t>
            </w:r>
          </w:p>
        </w:tc>
      </w:tr>
      <w:tr w:rsidR="001267A7" w:rsidRPr="00681B64" w14:paraId="5775CD4D" w14:textId="77777777" w:rsidTr="00E114B0">
        <w:trPr>
          <w:trHeight w:val="283"/>
          <w:tblHeader/>
        </w:trPr>
        <w:tc>
          <w:tcPr>
            <w:tcW w:w="9356" w:type="dxa"/>
            <w:gridSpan w:val="2"/>
            <w:shd w:val="clear" w:color="auto" w:fill="FFFFFF"/>
          </w:tcPr>
          <w:p w14:paraId="1ED47413" w14:textId="77777777" w:rsidR="001267A7" w:rsidRPr="00681B64" w:rsidRDefault="001267A7" w:rsidP="001267A7">
            <w:pPr>
              <w:spacing w:line="240" w:lineRule="auto"/>
              <w:rPr>
                <w:szCs w:val="22"/>
              </w:rPr>
            </w:pPr>
            <w:r w:rsidRPr="00681B64">
              <w:rPr>
                <w:b/>
                <w:szCs w:val="22"/>
              </w:rPr>
              <w:t>Нарушения на нервната система</w:t>
            </w:r>
          </w:p>
        </w:tc>
      </w:tr>
      <w:tr w:rsidR="001267A7" w:rsidRPr="00681B64" w14:paraId="624963C3" w14:textId="77777777" w:rsidTr="00E114B0">
        <w:trPr>
          <w:trHeight w:val="269"/>
          <w:tblHeader/>
        </w:trPr>
        <w:tc>
          <w:tcPr>
            <w:tcW w:w="1682" w:type="dxa"/>
            <w:shd w:val="clear" w:color="auto" w:fill="FFFFFF"/>
          </w:tcPr>
          <w:p w14:paraId="5D51D8FD"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27FE4FD5" w14:textId="77777777" w:rsidR="001267A7" w:rsidRPr="00681B64" w:rsidRDefault="001267A7" w:rsidP="001267A7">
            <w:pPr>
              <w:spacing w:line="240" w:lineRule="auto"/>
              <w:rPr>
                <w:szCs w:val="22"/>
              </w:rPr>
            </w:pPr>
            <w:r w:rsidRPr="00681B64">
              <w:rPr>
                <w:szCs w:val="22"/>
              </w:rPr>
              <w:t>дисге</w:t>
            </w:r>
            <w:r w:rsidR="00AA7339" w:rsidRPr="00681B64">
              <w:rPr>
                <w:szCs w:val="22"/>
              </w:rPr>
              <w:t>у</w:t>
            </w:r>
            <w:r w:rsidR="00AD69A7" w:rsidRPr="00681B64">
              <w:rPr>
                <w:szCs w:val="22"/>
              </w:rPr>
              <w:t>з</w:t>
            </w:r>
            <w:r w:rsidRPr="00681B64">
              <w:rPr>
                <w:szCs w:val="22"/>
              </w:rPr>
              <w:t>ия, замаяност, главоболие</w:t>
            </w:r>
          </w:p>
        </w:tc>
      </w:tr>
      <w:tr w:rsidR="001267A7" w:rsidRPr="00681B64" w14:paraId="594ECD56" w14:textId="77777777" w:rsidTr="00E114B0">
        <w:trPr>
          <w:trHeight w:val="269"/>
          <w:tblHeader/>
        </w:trPr>
        <w:tc>
          <w:tcPr>
            <w:tcW w:w="1682" w:type="dxa"/>
            <w:shd w:val="clear" w:color="auto" w:fill="FFFFFF"/>
          </w:tcPr>
          <w:p w14:paraId="34851153"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6FF65CB0" w14:textId="77777777" w:rsidR="001267A7" w:rsidRPr="00681B64" w:rsidRDefault="001267A7" w:rsidP="001267A7">
            <w:pPr>
              <w:spacing w:line="240" w:lineRule="auto"/>
              <w:rPr>
                <w:szCs w:val="22"/>
              </w:rPr>
            </w:pPr>
            <w:r w:rsidRPr="00681B64">
              <w:rPr>
                <w:szCs w:val="22"/>
              </w:rPr>
              <w:t>периферна невропатия</w:t>
            </w:r>
          </w:p>
        </w:tc>
      </w:tr>
      <w:tr w:rsidR="001267A7" w:rsidRPr="00681B64" w14:paraId="38EAC570" w14:textId="77777777" w:rsidTr="00E114B0">
        <w:trPr>
          <w:trHeight w:val="269"/>
          <w:tblHeader/>
        </w:trPr>
        <w:tc>
          <w:tcPr>
            <w:tcW w:w="1682" w:type="dxa"/>
            <w:shd w:val="clear" w:color="auto" w:fill="FFFFFF"/>
          </w:tcPr>
          <w:p w14:paraId="3F2850C2" w14:textId="77777777" w:rsidR="001267A7" w:rsidRPr="00681B64" w:rsidRDefault="001267A7" w:rsidP="001267A7">
            <w:pPr>
              <w:spacing w:line="240" w:lineRule="auto"/>
              <w:rPr>
                <w:szCs w:val="22"/>
              </w:rPr>
            </w:pPr>
            <w:r w:rsidRPr="00681B64">
              <w:rPr>
                <w:szCs w:val="22"/>
              </w:rPr>
              <w:t>Нечести</w:t>
            </w:r>
          </w:p>
        </w:tc>
        <w:tc>
          <w:tcPr>
            <w:tcW w:w="7674" w:type="dxa"/>
            <w:shd w:val="clear" w:color="auto" w:fill="FFFFFF"/>
          </w:tcPr>
          <w:p w14:paraId="08AEE744" w14:textId="77777777" w:rsidR="001267A7" w:rsidRPr="00681B64" w:rsidRDefault="001267A7" w:rsidP="001267A7">
            <w:pPr>
              <w:spacing w:line="240" w:lineRule="auto"/>
              <w:rPr>
                <w:szCs w:val="22"/>
              </w:rPr>
            </w:pPr>
            <w:r w:rsidRPr="00681B64">
              <w:rPr>
                <w:szCs w:val="22"/>
              </w:rPr>
              <w:t>автоимунен енцефалит, синдром на Guillain-Barré, миастеничен синдром</w:t>
            </w:r>
          </w:p>
        </w:tc>
      </w:tr>
      <w:tr w:rsidR="001267A7" w:rsidRPr="00681B64" w14:paraId="5AB66834" w14:textId="77777777" w:rsidTr="00E114B0">
        <w:trPr>
          <w:trHeight w:val="269"/>
          <w:tblHeader/>
        </w:trPr>
        <w:tc>
          <w:tcPr>
            <w:tcW w:w="9356" w:type="dxa"/>
            <w:gridSpan w:val="2"/>
          </w:tcPr>
          <w:p w14:paraId="21A53A33" w14:textId="77777777" w:rsidR="001267A7" w:rsidRPr="00681B64" w:rsidRDefault="001267A7" w:rsidP="001267A7">
            <w:pPr>
              <w:spacing w:line="240" w:lineRule="auto"/>
              <w:rPr>
                <w:szCs w:val="22"/>
              </w:rPr>
            </w:pPr>
            <w:r w:rsidRPr="00681B64">
              <w:rPr>
                <w:b/>
                <w:szCs w:val="22"/>
              </w:rPr>
              <w:t>Нарушения на ухото и лабиринта</w:t>
            </w:r>
          </w:p>
        </w:tc>
      </w:tr>
      <w:tr w:rsidR="001267A7" w:rsidRPr="00681B64" w14:paraId="3A3990C1" w14:textId="77777777" w:rsidTr="00E114B0">
        <w:trPr>
          <w:trHeight w:val="269"/>
          <w:tblHeader/>
        </w:trPr>
        <w:tc>
          <w:tcPr>
            <w:tcW w:w="1682" w:type="dxa"/>
          </w:tcPr>
          <w:p w14:paraId="22C87D24" w14:textId="77777777" w:rsidR="001267A7" w:rsidRPr="00681B64" w:rsidRDefault="001267A7" w:rsidP="001267A7">
            <w:pPr>
              <w:spacing w:line="240" w:lineRule="auto"/>
              <w:rPr>
                <w:szCs w:val="22"/>
              </w:rPr>
            </w:pPr>
            <w:r w:rsidRPr="00681B64">
              <w:rPr>
                <w:szCs w:val="22"/>
              </w:rPr>
              <w:t>Чести</w:t>
            </w:r>
          </w:p>
        </w:tc>
        <w:tc>
          <w:tcPr>
            <w:tcW w:w="7674" w:type="dxa"/>
          </w:tcPr>
          <w:p w14:paraId="0075974A" w14:textId="77777777" w:rsidR="001267A7" w:rsidRPr="00681B64" w:rsidRDefault="001267A7" w:rsidP="001267A7">
            <w:pPr>
              <w:spacing w:line="240" w:lineRule="auto"/>
              <w:rPr>
                <w:szCs w:val="22"/>
              </w:rPr>
            </w:pPr>
            <w:r w:rsidRPr="00681B64">
              <w:rPr>
                <w:szCs w:val="22"/>
              </w:rPr>
              <w:t>тинитус</w:t>
            </w:r>
          </w:p>
        </w:tc>
      </w:tr>
      <w:tr w:rsidR="001267A7" w:rsidRPr="00681B64" w14:paraId="522C99A4" w14:textId="77777777" w:rsidTr="00E114B0">
        <w:trPr>
          <w:trHeight w:val="283"/>
          <w:tblHeader/>
        </w:trPr>
        <w:tc>
          <w:tcPr>
            <w:tcW w:w="9356" w:type="dxa"/>
            <w:gridSpan w:val="2"/>
            <w:shd w:val="clear" w:color="auto" w:fill="FFFFFF"/>
          </w:tcPr>
          <w:p w14:paraId="4D730FA9" w14:textId="77777777" w:rsidR="001267A7" w:rsidRPr="00681B64" w:rsidRDefault="001267A7" w:rsidP="001267A7">
            <w:pPr>
              <w:spacing w:line="240" w:lineRule="auto"/>
              <w:rPr>
                <w:szCs w:val="22"/>
              </w:rPr>
            </w:pPr>
            <w:r w:rsidRPr="00681B64">
              <w:rPr>
                <w:b/>
                <w:szCs w:val="22"/>
              </w:rPr>
              <w:t>Нарушения на очите</w:t>
            </w:r>
          </w:p>
        </w:tc>
      </w:tr>
      <w:tr w:rsidR="001267A7" w:rsidRPr="00681B64" w14:paraId="0D73AAEF" w14:textId="77777777" w:rsidTr="00E114B0">
        <w:trPr>
          <w:trHeight w:val="269"/>
          <w:tblHeader/>
        </w:trPr>
        <w:tc>
          <w:tcPr>
            <w:tcW w:w="1682" w:type="dxa"/>
            <w:shd w:val="clear" w:color="auto" w:fill="FFFFFF"/>
          </w:tcPr>
          <w:p w14:paraId="140EFADA" w14:textId="77777777" w:rsidR="001267A7" w:rsidRPr="00681B64" w:rsidRDefault="001267A7" w:rsidP="001267A7">
            <w:pPr>
              <w:spacing w:line="240" w:lineRule="auto"/>
              <w:rPr>
                <w:szCs w:val="22"/>
              </w:rPr>
            </w:pPr>
            <w:r w:rsidRPr="00681B64">
              <w:rPr>
                <w:szCs w:val="22"/>
              </w:rPr>
              <w:t>Чести</w:t>
            </w:r>
          </w:p>
        </w:tc>
        <w:tc>
          <w:tcPr>
            <w:tcW w:w="7674" w:type="dxa"/>
          </w:tcPr>
          <w:p w14:paraId="1DBA419B" w14:textId="77777777" w:rsidR="001267A7" w:rsidRPr="00681B64" w:rsidRDefault="001267A7" w:rsidP="001267A7">
            <w:pPr>
              <w:spacing w:line="240" w:lineRule="auto"/>
              <w:rPr>
                <w:szCs w:val="22"/>
              </w:rPr>
            </w:pPr>
            <w:r w:rsidRPr="00681B64">
              <w:rPr>
                <w:szCs w:val="22"/>
              </w:rPr>
              <w:t>сухота в очите, замъглено зрение</w:t>
            </w:r>
          </w:p>
        </w:tc>
      </w:tr>
      <w:tr w:rsidR="001267A7" w:rsidRPr="00681B64" w14:paraId="34696084" w14:textId="77777777" w:rsidTr="00E114B0">
        <w:trPr>
          <w:trHeight w:val="269"/>
          <w:tblHeader/>
        </w:trPr>
        <w:tc>
          <w:tcPr>
            <w:tcW w:w="1682" w:type="dxa"/>
            <w:shd w:val="clear" w:color="auto" w:fill="FFFFFF"/>
          </w:tcPr>
          <w:p w14:paraId="29713B36" w14:textId="77777777" w:rsidR="001267A7" w:rsidRPr="00681B64" w:rsidRDefault="001267A7" w:rsidP="001267A7">
            <w:pPr>
              <w:spacing w:line="240" w:lineRule="auto"/>
              <w:rPr>
                <w:szCs w:val="22"/>
              </w:rPr>
            </w:pPr>
            <w:r w:rsidRPr="00681B64">
              <w:rPr>
                <w:szCs w:val="22"/>
              </w:rPr>
              <w:t>Нечести</w:t>
            </w:r>
          </w:p>
        </w:tc>
        <w:tc>
          <w:tcPr>
            <w:tcW w:w="7674" w:type="dxa"/>
          </w:tcPr>
          <w:p w14:paraId="77F95CC8" w14:textId="77777777" w:rsidR="001267A7" w:rsidRPr="00681B64" w:rsidRDefault="001267A7" w:rsidP="001267A7">
            <w:pPr>
              <w:spacing w:line="240" w:lineRule="auto"/>
              <w:rPr>
                <w:szCs w:val="22"/>
              </w:rPr>
            </w:pPr>
            <w:r w:rsidRPr="00681B64">
              <w:rPr>
                <w:szCs w:val="22"/>
              </w:rPr>
              <w:t>увеит</w:t>
            </w:r>
          </w:p>
        </w:tc>
      </w:tr>
      <w:tr w:rsidR="001267A7" w:rsidRPr="00681B64" w14:paraId="5C3E0BD2" w14:textId="77777777" w:rsidTr="00E114B0">
        <w:trPr>
          <w:trHeight w:val="283"/>
          <w:tblHeader/>
        </w:trPr>
        <w:tc>
          <w:tcPr>
            <w:tcW w:w="9356" w:type="dxa"/>
            <w:gridSpan w:val="2"/>
            <w:shd w:val="clear" w:color="auto" w:fill="FFFFFF"/>
          </w:tcPr>
          <w:p w14:paraId="49A8652B" w14:textId="77777777" w:rsidR="001267A7" w:rsidRPr="00681B64" w:rsidRDefault="001267A7" w:rsidP="001267A7">
            <w:pPr>
              <w:spacing w:line="240" w:lineRule="auto"/>
              <w:rPr>
                <w:szCs w:val="22"/>
              </w:rPr>
            </w:pPr>
            <w:r w:rsidRPr="00681B64">
              <w:rPr>
                <w:b/>
                <w:szCs w:val="22"/>
              </w:rPr>
              <w:t>Сърдечни нарушения</w:t>
            </w:r>
          </w:p>
        </w:tc>
      </w:tr>
      <w:tr w:rsidR="001267A7" w:rsidRPr="00681B64" w14:paraId="51FD9379" w14:textId="77777777" w:rsidTr="00E114B0">
        <w:trPr>
          <w:trHeight w:val="269"/>
          <w:tblHeader/>
        </w:trPr>
        <w:tc>
          <w:tcPr>
            <w:tcW w:w="1682" w:type="dxa"/>
            <w:shd w:val="clear" w:color="auto" w:fill="FFFFFF"/>
          </w:tcPr>
          <w:p w14:paraId="53585207"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7E4FAF1B" w14:textId="77777777" w:rsidR="001267A7" w:rsidRPr="00681B64" w:rsidRDefault="001267A7" w:rsidP="001267A7">
            <w:pPr>
              <w:spacing w:line="240" w:lineRule="auto"/>
              <w:rPr>
                <w:szCs w:val="22"/>
                <w:vertAlign w:val="superscript"/>
              </w:rPr>
            </w:pPr>
            <w:r w:rsidRPr="00681B64">
              <w:rPr>
                <w:szCs w:val="22"/>
              </w:rPr>
              <w:t>предсърдно мъждене, тахикардия</w:t>
            </w:r>
          </w:p>
        </w:tc>
      </w:tr>
      <w:tr w:rsidR="001267A7" w:rsidRPr="00681B64" w14:paraId="3A32D953" w14:textId="77777777" w:rsidTr="00E114B0">
        <w:trPr>
          <w:trHeight w:val="269"/>
          <w:tblHeader/>
        </w:trPr>
        <w:tc>
          <w:tcPr>
            <w:tcW w:w="1682" w:type="dxa"/>
            <w:shd w:val="clear" w:color="auto" w:fill="FFFFFF"/>
          </w:tcPr>
          <w:p w14:paraId="080F5BC2" w14:textId="77777777" w:rsidR="001267A7" w:rsidRPr="00681B64" w:rsidRDefault="001267A7" w:rsidP="001267A7">
            <w:pPr>
              <w:spacing w:line="240" w:lineRule="auto"/>
              <w:rPr>
                <w:szCs w:val="22"/>
              </w:rPr>
            </w:pPr>
            <w:r w:rsidRPr="00681B64">
              <w:rPr>
                <w:szCs w:val="22"/>
              </w:rPr>
              <w:t>Нечести</w:t>
            </w:r>
          </w:p>
        </w:tc>
        <w:tc>
          <w:tcPr>
            <w:tcW w:w="7674" w:type="dxa"/>
            <w:shd w:val="clear" w:color="auto" w:fill="FFFFFF"/>
          </w:tcPr>
          <w:p w14:paraId="503FC9F0" w14:textId="77777777" w:rsidR="001267A7" w:rsidRPr="00681B64" w:rsidRDefault="001267A7" w:rsidP="001267A7">
            <w:pPr>
              <w:spacing w:line="240" w:lineRule="auto"/>
              <w:rPr>
                <w:szCs w:val="22"/>
                <w:vertAlign w:val="superscript"/>
              </w:rPr>
            </w:pPr>
            <w:r w:rsidRPr="00681B64">
              <w:rPr>
                <w:szCs w:val="22"/>
              </w:rPr>
              <w:t>миокардит</w:t>
            </w:r>
          </w:p>
        </w:tc>
      </w:tr>
      <w:tr w:rsidR="001267A7" w:rsidRPr="00681B64" w14:paraId="5614F68F" w14:textId="77777777" w:rsidTr="00E114B0">
        <w:trPr>
          <w:trHeight w:val="283"/>
          <w:tblHeader/>
        </w:trPr>
        <w:tc>
          <w:tcPr>
            <w:tcW w:w="9356" w:type="dxa"/>
            <w:gridSpan w:val="2"/>
            <w:shd w:val="clear" w:color="auto" w:fill="FFFFFF"/>
          </w:tcPr>
          <w:p w14:paraId="4BC81686" w14:textId="77777777" w:rsidR="001267A7" w:rsidRPr="00681B64" w:rsidRDefault="001267A7" w:rsidP="001267A7">
            <w:pPr>
              <w:spacing w:line="240" w:lineRule="auto"/>
              <w:rPr>
                <w:szCs w:val="22"/>
              </w:rPr>
            </w:pPr>
            <w:r w:rsidRPr="00681B64">
              <w:rPr>
                <w:b/>
                <w:szCs w:val="22"/>
              </w:rPr>
              <w:t>Съдови нарушения</w:t>
            </w:r>
          </w:p>
        </w:tc>
      </w:tr>
      <w:tr w:rsidR="001267A7" w:rsidRPr="00681B64" w14:paraId="44EEBD72" w14:textId="77777777" w:rsidTr="00E114B0">
        <w:trPr>
          <w:trHeight w:val="269"/>
          <w:tblHeader/>
        </w:trPr>
        <w:tc>
          <w:tcPr>
            <w:tcW w:w="1682" w:type="dxa"/>
          </w:tcPr>
          <w:p w14:paraId="7D43AAA8" w14:textId="77777777" w:rsidR="001267A7" w:rsidRPr="00681B64" w:rsidRDefault="001267A7" w:rsidP="001267A7">
            <w:pPr>
              <w:spacing w:line="240" w:lineRule="auto"/>
              <w:rPr>
                <w:szCs w:val="22"/>
              </w:rPr>
            </w:pPr>
            <w:r w:rsidRPr="00681B64">
              <w:rPr>
                <w:szCs w:val="22"/>
              </w:rPr>
              <w:t>Много чести</w:t>
            </w:r>
          </w:p>
        </w:tc>
        <w:tc>
          <w:tcPr>
            <w:tcW w:w="7674" w:type="dxa"/>
          </w:tcPr>
          <w:p w14:paraId="27F6DFA6" w14:textId="77777777" w:rsidR="001267A7" w:rsidRPr="00681B64" w:rsidRDefault="001267A7" w:rsidP="001267A7">
            <w:pPr>
              <w:spacing w:line="240" w:lineRule="auto"/>
              <w:rPr>
                <w:szCs w:val="22"/>
              </w:rPr>
            </w:pPr>
            <w:r w:rsidRPr="00681B64">
              <w:rPr>
                <w:szCs w:val="22"/>
              </w:rPr>
              <w:t>хипертония</w:t>
            </w:r>
          </w:p>
        </w:tc>
      </w:tr>
      <w:tr w:rsidR="001267A7" w:rsidRPr="00681B64" w14:paraId="614C1622" w14:textId="77777777" w:rsidTr="00E114B0">
        <w:trPr>
          <w:trHeight w:val="269"/>
          <w:tblHeader/>
        </w:trPr>
        <w:tc>
          <w:tcPr>
            <w:tcW w:w="1682" w:type="dxa"/>
            <w:shd w:val="clear" w:color="auto" w:fill="FFFFFF"/>
          </w:tcPr>
          <w:p w14:paraId="15E68599"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47A0077D" w14:textId="77777777" w:rsidR="001267A7" w:rsidRPr="00681B64" w:rsidRDefault="001267A7" w:rsidP="001267A7">
            <w:pPr>
              <w:spacing w:line="240" w:lineRule="auto"/>
              <w:rPr>
                <w:szCs w:val="22"/>
              </w:rPr>
            </w:pPr>
            <w:r w:rsidRPr="00681B64">
              <w:rPr>
                <w:szCs w:val="22"/>
              </w:rPr>
              <w:t>тромбоза</w:t>
            </w:r>
            <w:r w:rsidRPr="00681B64">
              <w:rPr>
                <w:szCs w:val="22"/>
                <w:vertAlign w:val="superscript"/>
              </w:rPr>
              <w:t>а</w:t>
            </w:r>
          </w:p>
        </w:tc>
      </w:tr>
      <w:tr w:rsidR="008C4E13" w:rsidRPr="00681B64" w14:paraId="0D5D917B" w14:textId="77777777" w:rsidTr="00E114B0">
        <w:trPr>
          <w:trHeight w:val="269"/>
          <w:tblHeader/>
        </w:trPr>
        <w:tc>
          <w:tcPr>
            <w:tcW w:w="1682" w:type="dxa"/>
            <w:shd w:val="clear" w:color="auto" w:fill="FFFFFF"/>
          </w:tcPr>
          <w:p w14:paraId="3EF9FA62" w14:textId="77777777" w:rsidR="008C4E13" w:rsidRPr="00681B64" w:rsidRDefault="008C4E13" w:rsidP="001267A7">
            <w:pPr>
              <w:spacing w:line="240" w:lineRule="auto"/>
              <w:rPr>
                <w:szCs w:val="22"/>
              </w:rPr>
            </w:pPr>
            <w:r w:rsidRPr="00681B64">
              <w:rPr>
                <w:szCs w:val="22"/>
              </w:rPr>
              <w:t>Нечести</w:t>
            </w:r>
          </w:p>
        </w:tc>
        <w:tc>
          <w:tcPr>
            <w:tcW w:w="7674" w:type="dxa"/>
            <w:shd w:val="clear" w:color="auto" w:fill="FFFFFF"/>
          </w:tcPr>
          <w:p w14:paraId="170747E3" w14:textId="77777777" w:rsidR="008C4E13" w:rsidRPr="00681B64" w:rsidRDefault="008C4E13" w:rsidP="001267A7">
            <w:pPr>
              <w:spacing w:line="240" w:lineRule="auto"/>
              <w:rPr>
                <w:szCs w:val="22"/>
              </w:rPr>
            </w:pPr>
            <w:r w:rsidRPr="00681B64">
              <w:rPr>
                <w:szCs w:val="22"/>
              </w:rPr>
              <w:t>артериална емболия</w:t>
            </w:r>
          </w:p>
        </w:tc>
      </w:tr>
      <w:tr w:rsidR="001267A7" w:rsidRPr="00681B64" w14:paraId="561787E2" w14:textId="77777777" w:rsidTr="00E114B0">
        <w:trPr>
          <w:trHeight w:val="283"/>
          <w:tblHeader/>
        </w:trPr>
        <w:tc>
          <w:tcPr>
            <w:tcW w:w="9356" w:type="dxa"/>
            <w:gridSpan w:val="2"/>
            <w:shd w:val="clear" w:color="auto" w:fill="FFFFFF"/>
          </w:tcPr>
          <w:p w14:paraId="59A2D022" w14:textId="77777777" w:rsidR="001267A7" w:rsidRPr="00681B64" w:rsidRDefault="001267A7" w:rsidP="001267A7">
            <w:pPr>
              <w:spacing w:line="240" w:lineRule="auto"/>
              <w:rPr>
                <w:szCs w:val="22"/>
              </w:rPr>
            </w:pPr>
            <w:r w:rsidRPr="00681B64">
              <w:rPr>
                <w:b/>
                <w:szCs w:val="22"/>
              </w:rPr>
              <w:t>Респираторни, гръдни и медиастинални нарушения</w:t>
            </w:r>
          </w:p>
        </w:tc>
      </w:tr>
      <w:tr w:rsidR="001267A7" w:rsidRPr="00681B64" w14:paraId="7763DDF7" w14:textId="77777777" w:rsidTr="00E114B0">
        <w:trPr>
          <w:trHeight w:val="269"/>
          <w:tblHeader/>
        </w:trPr>
        <w:tc>
          <w:tcPr>
            <w:tcW w:w="1682" w:type="dxa"/>
            <w:shd w:val="clear" w:color="auto" w:fill="FFFFFF"/>
          </w:tcPr>
          <w:p w14:paraId="5FC4D9A4"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1DDE620A" w14:textId="77777777" w:rsidR="001267A7" w:rsidRPr="00681B64" w:rsidRDefault="001267A7" w:rsidP="001267A7">
            <w:pPr>
              <w:spacing w:line="240" w:lineRule="auto"/>
              <w:rPr>
                <w:szCs w:val="22"/>
              </w:rPr>
            </w:pPr>
            <w:r w:rsidRPr="00681B64">
              <w:rPr>
                <w:szCs w:val="22"/>
              </w:rPr>
              <w:t>дисфония, диспнея, кашлица</w:t>
            </w:r>
          </w:p>
        </w:tc>
      </w:tr>
      <w:tr w:rsidR="001267A7" w:rsidRPr="00681B64" w14:paraId="67877AA3" w14:textId="77777777" w:rsidTr="00E11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blHeader/>
        </w:trPr>
        <w:tc>
          <w:tcPr>
            <w:tcW w:w="1682" w:type="dxa"/>
            <w:tcBorders>
              <w:top w:val="single" w:sz="4" w:space="0" w:color="auto"/>
              <w:left w:val="single" w:sz="4" w:space="0" w:color="auto"/>
              <w:bottom w:val="single" w:sz="4" w:space="0" w:color="auto"/>
              <w:right w:val="single" w:sz="4" w:space="0" w:color="auto"/>
            </w:tcBorders>
            <w:shd w:val="clear" w:color="auto" w:fill="FFFFFF"/>
          </w:tcPr>
          <w:p w14:paraId="4D473FBF" w14:textId="77777777" w:rsidR="001267A7" w:rsidRPr="00681B64" w:rsidRDefault="001267A7" w:rsidP="001267A7">
            <w:pPr>
              <w:spacing w:line="240" w:lineRule="auto"/>
              <w:rPr>
                <w:szCs w:val="22"/>
              </w:rPr>
            </w:pPr>
            <w:r w:rsidRPr="00681B64">
              <w:rPr>
                <w:szCs w:val="22"/>
              </w:rPr>
              <w:t>Чести</w:t>
            </w:r>
          </w:p>
        </w:tc>
        <w:tc>
          <w:tcPr>
            <w:tcW w:w="7674" w:type="dxa"/>
            <w:tcBorders>
              <w:top w:val="single" w:sz="4" w:space="0" w:color="auto"/>
              <w:left w:val="single" w:sz="4" w:space="0" w:color="auto"/>
              <w:bottom w:val="single" w:sz="4" w:space="0" w:color="auto"/>
              <w:right w:val="single" w:sz="4" w:space="0" w:color="auto"/>
            </w:tcBorders>
            <w:shd w:val="clear" w:color="auto" w:fill="FFFFFF"/>
          </w:tcPr>
          <w:p w14:paraId="41655555" w14:textId="77777777" w:rsidR="001267A7" w:rsidRPr="00681B64" w:rsidRDefault="001267A7" w:rsidP="001267A7">
            <w:pPr>
              <w:spacing w:line="240" w:lineRule="auto"/>
              <w:rPr>
                <w:szCs w:val="22"/>
              </w:rPr>
            </w:pPr>
            <w:r w:rsidRPr="00681B64">
              <w:rPr>
                <w:szCs w:val="22"/>
              </w:rPr>
              <w:t>пневмонит, белодроб</w:t>
            </w:r>
            <w:r w:rsidR="00AA7339" w:rsidRPr="00681B64">
              <w:rPr>
                <w:szCs w:val="22"/>
              </w:rPr>
              <w:t>ен</w:t>
            </w:r>
            <w:r w:rsidRPr="00681B64">
              <w:rPr>
                <w:szCs w:val="22"/>
              </w:rPr>
              <w:t xml:space="preserve"> емболи</w:t>
            </w:r>
            <w:r w:rsidR="00AA7339" w:rsidRPr="00681B64">
              <w:rPr>
                <w:szCs w:val="22"/>
              </w:rPr>
              <w:t>зъм</w:t>
            </w:r>
            <w:r w:rsidRPr="00681B64">
              <w:rPr>
                <w:szCs w:val="22"/>
              </w:rPr>
              <w:t xml:space="preserve">, </w:t>
            </w:r>
            <w:r w:rsidR="00E114B0" w:rsidRPr="00681B64">
              <w:rPr>
                <w:szCs w:val="22"/>
              </w:rPr>
              <w:t xml:space="preserve">епистаксис, </w:t>
            </w:r>
            <w:r w:rsidRPr="00681B64">
              <w:rPr>
                <w:szCs w:val="22"/>
              </w:rPr>
              <w:t xml:space="preserve">плеврален излив </w:t>
            </w:r>
          </w:p>
        </w:tc>
      </w:tr>
      <w:tr w:rsidR="00C87094" w:rsidRPr="00681B64" w14:paraId="7EA28A19" w14:textId="77777777" w:rsidTr="00E11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blHeader/>
        </w:trPr>
        <w:tc>
          <w:tcPr>
            <w:tcW w:w="1682" w:type="dxa"/>
            <w:tcBorders>
              <w:top w:val="single" w:sz="4" w:space="0" w:color="auto"/>
              <w:left w:val="single" w:sz="4" w:space="0" w:color="auto"/>
              <w:bottom w:val="single" w:sz="4" w:space="0" w:color="auto"/>
              <w:right w:val="single" w:sz="4" w:space="0" w:color="auto"/>
            </w:tcBorders>
            <w:shd w:val="clear" w:color="auto" w:fill="FFFFFF"/>
          </w:tcPr>
          <w:p w14:paraId="5378BA79" w14:textId="77777777" w:rsidR="00C87094" w:rsidRPr="00681B64" w:rsidRDefault="00C87094" w:rsidP="001267A7">
            <w:pPr>
              <w:spacing w:line="240" w:lineRule="auto"/>
              <w:rPr>
                <w:szCs w:val="22"/>
              </w:rPr>
            </w:pPr>
            <w:r w:rsidRPr="00681B64">
              <w:rPr>
                <w:szCs w:val="22"/>
              </w:rPr>
              <w:t>Нечести</w:t>
            </w:r>
          </w:p>
        </w:tc>
        <w:tc>
          <w:tcPr>
            <w:tcW w:w="7674" w:type="dxa"/>
            <w:tcBorders>
              <w:top w:val="single" w:sz="4" w:space="0" w:color="auto"/>
              <w:left w:val="single" w:sz="4" w:space="0" w:color="auto"/>
              <w:bottom w:val="single" w:sz="4" w:space="0" w:color="auto"/>
              <w:right w:val="single" w:sz="4" w:space="0" w:color="auto"/>
            </w:tcBorders>
            <w:shd w:val="clear" w:color="auto" w:fill="FFFFFF"/>
          </w:tcPr>
          <w:p w14:paraId="59968614" w14:textId="77777777" w:rsidR="00C87094" w:rsidRPr="00681B64" w:rsidRDefault="00C87094" w:rsidP="001267A7">
            <w:pPr>
              <w:spacing w:line="240" w:lineRule="auto"/>
              <w:rPr>
                <w:szCs w:val="22"/>
              </w:rPr>
            </w:pPr>
            <w:r w:rsidRPr="00681B64">
              <w:rPr>
                <w:szCs w:val="22"/>
              </w:rPr>
              <w:t>пневмоторакс</w:t>
            </w:r>
          </w:p>
        </w:tc>
      </w:tr>
      <w:tr w:rsidR="001267A7" w:rsidRPr="00681B64" w14:paraId="50551BD9" w14:textId="77777777" w:rsidTr="00E114B0">
        <w:trPr>
          <w:trHeight w:val="283"/>
          <w:tblHeader/>
        </w:trPr>
        <w:tc>
          <w:tcPr>
            <w:tcW w:w="9356" w:type="dxa"/>
            <w:gridSpan w:val="2"/>
            <w:shd w:val="clear" w:color="auto" w:fill="FFFFFF"/>
          </w:tcPr>
          <w:p w14:paraId="3C98E34F" w14:textId="77777777" w:rsidR="001267A7" w:rsidRPr="00681B64" w:rsidRDefault="001267A7" w:rsidP="001267A7">
            <w:pPr>
              <w:spacing w:line="240" w:lineRule="auto"/>
              <w:rPr>
                <w:szCs w:val="22"/>
              </w:rPr>
            </w:pPr>
            <w:r w:rsidRPr="00681B64">
              <w:rPr>
                <w:b/>
                <w:szCs w:val="22"/>
              </w:rPr>
              <w:t>Стомашно</w:t>
            </w:r>
            <w:r w:rsidRPr="00681B64">
              <w:rPr>
                <w:b/>
                <w:szCs w:val="22"/>
              </w:rPr>
              <w:noBreakHyphen/>
              <w:t>чревни нарушения</w:t>
            </w:r>
          </w:p>
        </w:tc>
      </w:tr>
      <w:tr w:rsidR="001267A7" w:rsidRPr="00681B64" w14:paraId="7AF7F1BC" w14:textId="77777777" w:rsidTr="00E114B0">
        <w:trPr>
          <w:trHeight w:val="269"/>
          <w:tblHeader/>
        </w:trPr>
        <w:tc>
          <w:tcPr>
            <w:tcW w:w="1682" w:type="dxa"/>
            <w:shd w:val="clear" w:color="auto" w:fill="FFFFFF"/>
          </w:tcPr>
          <w:p w14:paraId="6C1A3EFA"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45EEF348" w14:textId="77777777" w:rsidR="001267A7" w:rsidRPr="00681B64" w:rsidRDefault="001267A7" w:rsidP="001267A7">
            <w:pPr>
              <w:spacing w:line="240" w:lineRule="auto"/>
              <w:rPr>
                <w:szCs w:val="22"/>
              </w:rPr>
            </w:pPr>
            <w:r w:rsidRPr="00681B64">
              <w:rPr>
                <w:szCs w:val="22"/>
              </w:rPr>
              <w:t>диария, повръщане, гадене, запек, стоматит, коремна болка, диспепсия</w:t>
            </w:r>
          </w:p>
        </w:tc>
      </w:tr>
      <w:tr w:rsidR="001267A7" w:rsidRPr="00681B64" w14:paraId="399D3CD5" w14:textId="77777777" w:rsidTr="00E114B0">
        <w:trPr>
          <w:trHeight w:val="269"/>
          <w:tblHeader/>
        </w:trPr>
        <w:tc>
          <w:tcPr>
            <w:tcW w:w="1682" w:type="dxa"/>
            <w:shd w:val="clear" w:color="auto" w:fill="FFFFFF"/>
          </w:tcPr>
          <w:p w14:paraId="1501BEAC"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7EFC8C3F" w14:textId="77777777" w:rsidR="001267A7" w:rsidRPr="00681B64" w:rsidRDefault="001267A7" w:rsidP="001267A7">
            <w:pPr>
              <w:spacing w:line="240" w:lineRule="auto"/>
              <w:rPr>
                <w:szCs w:val="22"/>
              </w:rPr>
            </w:pPr>
            <w:r w:rsidRPr="00681B64">
              <w:rPr>
                <w:szCs w:val="22"/>
              </w:rPr>
              <w:t>колит, гастрит, орална болка, сухота в устата, хемороиди</w:t>
            </w:r>
          </w:p>
        </w:tc>
      </w:tr>
      <w:tr w:rsidR="001267A7" w:rsidRPr="00681B64" w14:paraId="094B8CD6" w14:textId="77777777" w:rsidTr="00E114B0">
        <w:trPr>
          <w:trHeight w:val="269"/>
          <w:tblHeader/>
        </w:trPr>
        <w:tc>
          <w:tcPr>
            <w:tcW w:w="1682" w:type="dxa"/>
            <w:shd w:val="clear" w:color="auto" w:fill="FFFFFF"/>
          </w:tcPr>
          <w:p w14:paraId="6033793D" w14:textId="77777777" w:rsidR="001267A7" w:rsidRPr="00681B64" w:rsidRDefault="001267A7" w:rsidP="001267A7">
            <w:pPr>
              <w:spacing w:line="240" w:lineRule="auto"/>
              <w:rPr>
                <w:szCs w:val="22"/>
              </w:rPr>
            </w:pPr>
            <w:r w:rsidRPr="00681B64">
              <w:rPr>
                <w:szCs w:val="22"/>
              </w:rPr>
              <w:t>Нечести</w:t>
            </w:r>
          </w:p>
        </w:tc>
        <w:tc>
          <w:tcPr>
            <w:tcW w:w="7674" w:type="dxa"/>
            <w:shd w:val="clear" w:color="auto" w:fill="FFFFFF"/>
          </w:tcPr>
          <w:p w14:paraId="31BF0C67" w14:textId="77777777" w:rsidR="001267A7" w:rsidRPr="00681B64" w:rsidRDefault="001267A7" w:rsidP="001267A7">
            <w:pPr>
              <w:spacing w:line="240" w:lineRule="auto"/>
              <w:rPr>
                <w:szCs w:val="22"/>
              </w:rPr>
            </w:pPr>
            <w:r w:rsidRPr="00681B64">
              <w:rPr>
                <w:szCs w:val="22"/>
              </w:rPr>
              <w:t>панкреатит, перфорация на тънките черва</w:t>
            </w:r>
            <w:r w:rsidRPr="00681B64">
              <w:rPr>
                <w:szCs w:val="22"/>
                <w:vertAlign w:val="superscript"/>
              </w:rPr>
              <w:t>б</w:t>
            </w:r>
            <w:r w:rsidRPr="00681B64">
              <w:rPr>
                <w:szCs w:val="22"/>
              </w:rPr>
              <w:t>, глосодиния</w:t>
            </w:r>
          </w:p>
        </w:tc>
      </w:tr>
      <w:tr w:rsidR="001267A7" w:rsidRPr="00681B64" w14:paraId="23CE2F57" w14:textId="77777777" w:rsidTr="00E114B0">
        <w:trPr>
          <w:trHeight w:val="283"/>
          <w:tblHeader/>
        </w:trPr>
        <w:tc>
          <w:tcPr>
            <w:tcW w:w="9356" w:type="dxa"/>
            <w:gridSpan w:val="2"/>
            <w:shd w:val="clear" w:color="auto" w:fill="FFFFFF"/>
          </w:tcPr>
          <w:p w14:paraId="326690CF" w14:textId="77777777" w:rsidR="001267A7" w:rsidRPr="00681B64" w:rsidRDefault="001267A7" w:rsidP="001267A7">
            <w:pPr>
              <w:spacing w:line="240" w:lineRule="auto"/>
              <w:rPr>
                <w:b/>
                <w:bCs/>
                <w:iCs/>
                <w:szCs w:val="22"/>
              </w:rPr>
            </w:pPr>
            <w:r w:rsidRPr="00681B64">
              <w:rPr>
                <w:b/>
                <w:szCs w:val="22"/>
              </w:rPr>
              <w:t>Хепатобилиарни нарушения</w:t>
            </w:r>
          </w:p>
        </w:tc>
      </w:tr>
      <w:tr w:rsidR="001267A7" w:rsidRPr="00681B64" w14:paraId="6863379B" w14:textId="77777777" w:rsidTr="00E114B0">
        <w:trPr>
          <w:trHeight w:val="283"/>
          <w:tblHeader/>
        </w:trPr>
        <w:tc>
          <w:tcPr>
            <w:tcW w:w="1682" w:type="dxa"/>
            <w:shd w:val="clear" w:color="auto" w:fill="FFFFFF"/>
          </w:tcPr>
          <w:p w14:paraId="37FAE3CA"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2F01854A" w14:textId="77777777" w:rsidR="001267A7" w:rsidRPr="00681B64" w:rsidRDefault="001267A7" w:rsidP="001267A7">
            <w:pPr>
              <w:spacing w:line="240" w:lineRule="auto"/>
              <w:rPr>
                <w:bCs/>
                <w:iCs/>
                <w:szCs w:val="22"/>
              </w:rPr>
            </w:pPr>
            <w:r w:rsidRPr="00681B64">
              <w:rPr>
                <w:bCs/>
                <w:iCs/>
                <w:szCs w:val="22"/>
              </w:rPr>
              <w:t>хепатит</w:t>
            </w:r>
          </w:p>
        </w:tc>
      </w:tr>
      <w:tr w:rsidR="008C4E13" w:rsidRPr="00681B64" w14:paraId="05B2C0D8" w14:textId="77777777" w:rsidTr="00E114B0">
        <w:trPr>
          <w:trHeight w:val="283"/>
          <w:tblHeader/>
        </w:trPr>
        <w:tc>
          <w:tcPr>
            <w:tcW w:w="1682" w:type="dxa"/>
            <w:shd w:val="clear" w:color="auto" w:fill="FFFFFF"/>
          </w:tcPr>
          <w:p w14:paraId="41591957" w14:textId="77777777" w:rsidR="008C4E13" w:rsidRPr="00681B64" w:rsidRDefault="008C4E13" w:rsidP="001267A7">
            <w:pPr>
              <w:spacing w:line="240" w:lineRule="auto"/>
              <w:rPr>
                <w:szCs w:val="22"/>
              </w:rPr>
            </w:pPr>
            <w:r w:rsidRPr="00681B64">
              <w:rPr>
                <w:szCs w:val="22"/>
              </w:rPr>
              <w:t>С неизвестна честота</w:t>
            </w:r>
          </w:p>
        </w:tc>
        <w:tc>
          <w:tcPr>
            <w:tcW w:w="7674" w:type="dxa"/>
            <w:shd w:val="clear" w:color="auto" w:fill="FFFFFF"/>
          </w:tcPr>
          <w:p w14:paraId="122DE4E4" w14:textId="77777777" w:rsidR="008C4E13" w:rsidRPr="00681B64" w:rsidRDefault="008C4E13" w:rsidP="001267A7">
            <w:pPr>
              <w:spacing w:line="240" w:lineRule="auto"/>
              <w:rPr>
                <w:bCs/>
                <w:iCs/>
                <w:szCs w:val="22"/>
              </w:rPr>
            </w:pPr>
            <w:r w:rsidRPr="00681B64">
              <w:rPr>
                <w:bCs/>
                <w:iCs/>
                <w:szCs w:val="22"/>
              </w:rPr>
              <w:t>синдром на изчезващия жлъчен канал</w:t>
            </w:r>
            <w:r w:rsidRPr="00681B64">
              <w:rPr>
                <w:bCs/>
                <w:iCs/>
                <w:szCs w:val="22"/>
                <w:vertAlign w:val="superscript"/>
              </w:rPr>
              <w:t>в</w:t>
            </w:r>
          </w:p>
        </w:tc>
      </w:tr>
      <w:tr w:rsidR="001267A7" w:rsidRPr="00681B64" w14:paraId="5C5460E7" w14:textId="77777777" w:rsidTr="00E114B0">
        <w:trPr>
          <w:trHeight w:val="283"/>
          <w:tblHeader/>
        </w:trPr>
        <w:tc>
          <w:tcPr>
            <w:tcW w:w="9356" w:type="dxa"/>
            <w:gridSpan w:val="2"/>
            <w:shd w:val="clear" w:color="auto" w:fill="FFFFFF"/>
          </w:tcPr>
          <w:p w14:paraId="359CD2EB" w14:textId="77777777" w:rsidR="001267A7" w:rsidRPr="00681B64" w:rsidRDefault="001267A7" w:rsidP="001267A7">
            <w:pPr>
              <w:spacing w:line="240" w:lineRule="auto"/>
              <w:rPr>
                <w:szCs w:val="22"/>
              </w:rPr>
            </w:pPr>
            <w:r w:rsidRPr="00681B64">
              <w:rPr>
                <w:b/>
                <w:szCs w:val="22"/>
              </w:rPr>
              <w:t>Нарушения на кожата и подкожната тъкан</w:t>
            </w:r>
          </w:p>
        </w:tc>
      </w:tr>
      <w:tr w:rsidR="001267A7" w:rsidRPr="00681B64" w14:paraId="3B3F0311" w14:textId="77777777" w:rsidTr="00E114B0">
        <w:trPr>
          <w:trHeight w:val="269"/>
          <w:tblHeader/>
        </w:trPr>
        <w:tc>
          <w:tcPr>
            <w:tcW w:w="1682" w:type="dxa"/>
            <w:shd w:val="clear" w:color="auto" w:fill="FFFFFF"/>
          </w:tcPr>
          <w:p w14:paraId="2C166E76"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739877F6" w14:textId="77777777" w:rsidR="001267A7" w:rsidRPr="00681B64" w:rsidRDefault="001267A7" w:rsidP="001267A7">
            <w:pPr>
              <w:spacing w:line="240" w:lineRule="auto"/>
              <w:rPr>
                <w:szCs w:val="22"/>
              </w:rPr>
            </w:pPr>
            <w:r w:rsidRPr="00681B64">
              <w:rPr>
                <w:szCs w:val="22"/>
              </w:rPr>
              <w:t>синдром на палмарно-плантарна еритродизестезия, обрив</w:t>
            </w:r>
            <w:r w:rsidR="008C4E13" w:rsidRPr="00681B64">
              <w:rPr>
                <w:szCs w:val="22"/>
                <w:vertAlign w:val="superscript"/>
              </w:rPr>
              <w:t>г</w:t>
            </w:r>
            <w:r w:rsidRPr="00681B64">
              <w:rPr>
                <w:szCs w:val="22"/>
              </w:rPr>
              <w:t>, сърбеж</w:t>
            </w:r>
          </w:p>
        </w:tc>
      </w:tr>
      <w:tr w:rsidR="001267A7" w:rsidRPr="00681B64" w14:paraId="2F62DC69" w14:textId="77777777" w:rsidTr="00E114B0">
        <w:trPr>
          <w:trHeight w:val="269"/>
          <w:tblHeader/>
        </w:trPr>
        <w:tc>
          <w:tcPr>
            <w:tcW w:w="1682" w:type="dxa"/>
            <w:shd w:val="clear" w:color="auto" w:fill="FFFFFF"/>
          </w:tcPr>
          <w:p w14:paraId="7B656FD3"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7D7FEAE2" w14:textId="77777777" w:rsidR="001267A7" w:rsidRPr="00681B64" w:rsidRDefault="001267A7" w:rsidP="001267A7">
            <w:pPr>
              <w:spacing w:line="240" w:lineRule="auto"/>
              <w:rPr>
                <w:szCs w:val="22"/>
              </w:rPr>
            </w:pPr>
            <w:r w:rsidRPr="00681B64">
              <w:rPr>
                <w:szCs w:val="22"/>
              </w:rPr>
              <w:t>алопеция, суха кожа, еритем, промяна на цвета на косата</w:t>
            </w:r>
          </w:p>
        </w:tc>
      </w:tr>
      <w:tr w:rsidR="001267A7" w:rsidRPr="00681B64" w14:paraId="4D68AC9F" w14:textId="77777777" w:rsidTr="00E114B0">
        <w:trPr>
          <w:trHeight w:val="269"/>
          <w:tblHeader/>
        </w:trPr>
        <w:tc>
          <w:tcPr>
            <w:tcW w:w="1682" w:type="dxa"/>
            <w:shd w:val="clear" w:color="auto" w:fill="FFFFFF"/>
          </w:tcPr>
          <w:p w14:paraId="7EAE68CE" w14:textId="77777777" w:rsidR="001267A7" w:rsidRPr="00681B64" w:rsidRDefault="001267A7" w:rsidP="001267A7">
            <w:pPr>
              <w:spacing w:line="240" w:lineRule="auto"/>
              <w:rPr>
                <w:szCs w:val="22"/>
              </w:rPr>
            </w:pPr>
            <w:r w:rsidRPr="00681B64">
              <w:rPr>
                <w:szCs w:val="22"/>
              </w:rPr>
              <w:t>Нечести</w:t>
            </w:r>
          </w:p>
        </w:tc>
        <w:tc>
          <w:tcPr>
            <w:tcW w:w="7674" w:type="dxa"/>
            <w:shd w:val="clear" w:color="auto" w:fill="FFFFFF"/>
          </w:tcPr>
          <w:p w14:paraId="03F79DAD" w14:textId="77777777" w:rsidR="001267A7" w:rsidRPr="00681B64" w:rsidRDefault="001267A7" w:rsidP="001267A7">
            <w:pPr>
              <w:spacing w:line="240" w:lineRule="auto"/>
              <w:rPr>
                <w:szCs w:val="22"/>
              </w:rPr>
            </w:pPr>
            <w:r w:rsidRPr="00681B64">
              <w:rPr>
                <w:szCs w:val="22"/>
              </w:rPr>
              <w:t>псориазис, уртикария</w:t>
            </w:r>
          </w:p>
        </w:tc>
      </w:tr>
      <w:tr w:rsidR="00C87094" w:rsidRPr="00681B64" w14:paraId="22082B25" w14:textId="77777777" w:rsidTr="00E114B0">
        <w:trPr>
          <w:trHeight w:val="269"/>
          <w:tblHeader/>
        </w:trPr>
        <w:tc>
          <w:tcPr>
            <w:tcW w:w="1682" w:type="dxa"/>
            <w:shd w:val="clear" w:color="auto" w:fill="FFFFFF"/>
          </w:tcPr>
          <w:p w14:paraId="43B32122" w14:textId="77777777" w:rsidR="00C87094" w:rsidRPr="00681B64" w:rsidRDefault="00C87094" w:rsidP="001267A7">
            <w:pPr>
              <w:spacing w:line="240" w:lineRule="auto"/>
              <w:rPr>
                <w:szCs w:val="22"/>
              </w:rPr>
            </w:pPr>
            <w:r w:rsidRPr="00681B64">
              <w:rPr>
                <w:szCs w:val="22"/>
              </w:rPr>
              <w:t>С неизвестна честота</w:t>
            </w:r>
          </w:p>
        </w:tc>
        <w:tc>
          <w:tcPr>
            <w:tcW w:w="7674" w:type="dxa"/>
            <w:shd w:val="clear" w:color="auto" w:fill="FFFFFF"/>
          </w:tcPr>
          <w:p w14:paraId="4A0AF93B" w14:textId="77777777" w:rsidR="00C87094" w:rsidRPr="00681B64" w:rsidRDefault="00C87094" w:rsidP="001267A7">
            <w:pPr>
              <w:spacing w:line="240" w:lineRule="auto"/>
              <w:rPr>
                <w:szCs w:val="22"/>
              </w:rPr>
            </w:pPr>
            <w:r w:rsidRPr="00681B64">
              <w:rPr>
                <w:szCs w:val="22"/>
              </w:rPr>
              <w:t>кожен васкулит</w:t>
            </w:r>
          </w:p>
        </w:tc>
      </w:tr>
      <w:tr w:rsidR="001267A7" w:rsidRPr="00681B64" w14:paraId="7E972AB9" w14:textId="77777777" w:rsidTr="00E114B0">
        <w:trPr>
          <w:trHeight w:val="283"/>
          <w:tblHeader/>
        </w:trPr>
        <w:tc>
          <w:tcPr>
            <w:tcW w:w="9356" w:type="dxa"/>
            <w:gridSpan w:val="2"/>
            <w:shd w:val="clear" w:color="auto" w:fill="FFFFFF"/>
          </w:tcPr>
          <w:p w14:paraId="2E6BF4B2" w14:textId="77777777" w:rsidR="001267A7" w:rsidRPr="00681B64" w:rsidRDefault="001267A7" w:rsidP="001267A7">
            <w:pPr>
              <w:spacing w:line="240" w:lineRule="auto"/>
              <w:rPr>
                <w:szCs w:val="22"/>
              </w:rPr>
            </w:pPr>
            <w:r w:rsidRPr="00681B64">
              <w:rPr>
                <w:b/>
                <w:szCs w:val="22"/>
              </w:rPr>
              <w:t>Нарушения на мускулно</w:t>
            </w:r>
            <w:r w:rsidRPr="00681B64">
              <w:rPr>
                <w:b/>
                <w:szCs w:val="22"/>
              </w:rPr>
              <w:noBreakHyphen/>
              <w:t>скелетната система и съединителната тъкан</w:t>
            </w:r>
          </w:p>
        </w:tc>
      </w:tr>
      <w:tr w:rsidR="001267A7" w:rsidRPr="00681B64" w14:paraId="0690A89A" w14:textId="77777777" w:rsidTr="00E114B0">
        <w:trPr>
          <w:trHeight w:val="269"/>
          <w:tblHeader/>
        </w:trPr>
        <w:tc>
          <w:tcPr>
            <w:tcW w:w="1682" w:type="dxa"/>
            <w:shd w:val="clear" w:color="auto" w:fill="FFFFFF"/>
          </w:tcPr>
          <w:p w14:paraId="084F0827"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5AF866E8" w14:textId="77777777" w:rsidR="001267A7" w:rsidRPr="00681B64" w:rsidRDefault="001267A7" w:rsidP="001267A7">
            <w:pPr>
              <w:spacing w:line="240" w:lineRule="auto"/>
              <w:rPr>
                <w:szCs w:val="22"/>
              </w:rPr>
            </w:pPr>
            <w:r w:rsidRPr="00681B64">
              <w:rPr>
                <w:szCs w:val="22"/>
              </w:rPr>
              <w:t>мускулно-скелетна болка</w:t>
            </w:r>
            <w:r w:rsidR="008C4E13" w:rsidRPr="00681B64">
              <w:rPr>
                <w:szCs w:val="22"/>
                <w:vertAlign w:val="superscript"/>
              </w:rPr>
              <w:t>д</w:t>
            </w:r>
            <w:r w:rsidRPr="00681B64">
              <w:rPr>
                <w:szCs w:val="22"/>
              </w:rPr>
              <w:t>, артралгия, мускулен спазъм</w:t>
            </w:r>
          </w:p>
        </w:tc>
      </w:tr>
      <w:tr w:rsidR="001267A7" w:rsidRPr="00681B64" w14:paraId="340316D4" w14:textId="77777777" w:rsidTr="00E114B0">
        <w:trPr>
          <w:trHeight w:val="269"/>
          <w:tblHeader/>
        </w:trPr>
        <w:tc>
          <w:tcPr>
            <w:tcW w:w="1682" w:type="dxa"/>
            <w:shd w:val="clear" w:color="auto" w:fill="FFFFFF"/>
          </w:tcPr>
          <w:p w14:paraId="76A0D902"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13B2235B" w14:textId="77777777" w:rsidR="001267A7" w:rsidRPr="00681B64" w:rsidRDefault="001267A7" w:rsidP="001267A7">
            <w:pPr>
              <w:spacing w:line="240" w:lineRule="auto"/>
              <w:rPr>
                <w:szCs w:val="22"/>
              </w:rPr>
            </w:pPr>
            <w:r w:rsidRPr="00681B64">
              <w:rPr>
                <w:szCs w:val="22"/>
              </w:rPr>
              <w:t>артрит</w:t>
            </w:r>
          </w:p>
        </w:tc>
      </w:tr>
      <w:tr w:rsidR="001267A7" w:rsidRPr="00681B64" w14:paraId="69B1607E" w14:textId="77777777" w:rsidTr="00E11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9"/>
          <w:tblHeader/>
        </w:trPr>
        <w:tc>
          <w:tcPr>
            <w:tcW w:w="1682" w:type="dxa"/>
            <w:tcBorders>
              <w:top w:val="single" w:sz="4" w:space="0" w:color="auto"/>
              <w:left w:val="single" w:sz="4" w:space="0" w:color="auto"/>
              <w:bottom w:val="single" w:sz="4" w:space="0" w:color="auto"/>
              <w:right w:val="single" w:sz="4" w:space="0" w:color="auto"/>
            </w:tcBorders>
            <w:shd w:val="clear" w:color="auto" w:fill="FFFFFF"/>
          </w:tcPr>
          <w:p w14:paraId="758F8267" w14:textId="77777777" w:rsidR="001267A7" w:rsidRPr="00681B64" w:rsidRDefault="001267A7" w:rsidP="001267A7">
            <w:pPr>
              <w:spacing w:line="240" w:lineRule="auto"/>
              <w:rPr>
                <w:szCs w:val="22"/>
              </w:rPr>
            </w:pPr>
            <w:r w:rsidRPr="00681B64">
              <w:rPr>
                <w:szCs w:val="22"/>
              </w:rPr>
              <w:t>Нечести</w:t>
            </w:r>
          </w:p>
        </w:tc>
        <w:tc>
          <w:tcPr>
            <w:tcW w:w="7674" w:type="dxa"/>
            <w:tcBorders>
              <w:top w:val="single" w:sz="4" w:space="0" w:color="auto"/>
              <w:left w:val="single" w:sz="4" w:space="0" w:color="auto"/>
              <w:bottom w:val="single" w:sz="4" w:space="0" w:color="auto"/>
              <w:right w:val="single" w:sz="4" w:space="0" w:color="auto"/>
            </w:tcBorders>
            <w:shd w:val="clear" w:color="auto" w:fill="FFFFFF"/>
          </w:tcPr>
          <w:p w14:paraId="1D8A9CE3" w14:textId="77777777" w:rsidR="001267A7" w:rsidRPr="00681B64" w:rsidRDefault="001267A7" w:rsidP="001267A7">
            <w:pPr>
              <w:spacing w:line="240" w:lineRule="auto"/>
              <w:rPr>
                <w:szCs w:val="22"/>
              </w:rPr>
            </w:pPr>
            <w:r w:rsidRPr="00681B64">
              <w:rPr>
                <w:szCs w:val="22"/>
              </w:rPr>
              <w:t>миопатия, остеонекроза на челюстта, фистула</w:t>
            </w:r>
          </w:p>
        </w:tc>
      </w:tr>
      <w:tr w:rsidR="001267A7" w:rsidRPr="00681B64" w14:paraId="3E0CEB20" w14:textId="77777777" w:rsidTr="00E114B0">
        <w:trPr>
          <w:trHeight w:val="283"/>
          <w:tblHeader/>
        </w:trPr>
        <w:tc>
          <w:tcPr>
            <w:tcW w:w="9356" w:type="dxa"/>
            <w:gridSpan w:val="2"/>
            <w:shd w:val="clear" w:color="auto" w:fill="FFFFFF"/>
          </w:tcPr>
          <w:p w14:paraId="54CFAC2C" w14:textId="77777777" w:rsidR="001267A7" w:rsidRPr="00681B64" w:rsidRDefault="001267A7" w:rsidP="001267A7">
            <w:pPr>
              <w:spacing w:line="240" w:lineRule="auto"/>
              <w:rPr>
                <w:szCs w:val="22"/>
              </w:rPr>
            </w:pPr>
            <w:r w:rsidRPr="00681B64">
              <w:rPr>
                <w:b/>
                <w:szCs w:val="22"/>
              </w:rPr>
              <w:t>Нарушения на бъбреците и пикочните пътища</w:t>
            </w:r>
          </w:p>
        </w:tc>
      </w:tr>
      <w:tr w:rsidR="001267A7" w:rsidRPr="00681B64" w14:paraId="1868716D" w14:textId="77777777" w:rsidTr="00E114B0">
        <w:trPr>
          <w:trHeight w:val="269"/>
          <w:tblHeader/>
        </w:trPr>
        <w:tc>
          <w:tcPr>
            <w:tcW w:w="1682" w:type="dxa"/>
            <w:shd w:val="clear" w:color="auto" w:fill="FFFFFF"/>
          </w:tcPr>
          <w:p w14:paraId="10A50DFC"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27162A7B" w14:textId="77777777" w:rsidR="001267A7" w:rsidRPr="00681B64" w:rsidRDefault="001267A7" w:rsidP="001267A7">
            <w:pPr>
              <w:spacing w:line="240" w:lineRule="auto"/>
              <w:rPr>
                <w:szCs w:val="22"/>
              </w:rPr>
            </w:pPr>
            <w:r w:rsidRPr="00681B64">
              <w:rPr>
                <w:szCs w:val="22"/>
              </w:rPr>
              <w:t>протеинурия</w:t>
            </w:r>
          </w:p>
        </w:tc>
      </w:tr>
      <w:tr w:rsidR="001267A7" w:rsidRPr="00681B64" w14:paraId="2005AC71" w14:textId="77777777" w:rsidTr="00E114B0">
        <w:trPr>
          <w:trHeight w:val="269"/>
          <w:tblHeader/>
        </w:trPr>
        <w:tc>
          <w:tcPr>
            <w:tcW w:w="1682" w:type="dxa"/>
            <w:shd w:val="clear" w:color="auto" w:fill="FFFFFF"/>
          </w:tcPr>
          <w:p w14:paraId="79D413AC"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5803ACB6" w14:textId="77777777" w:rsidR="001267A7" w:rsidRPr="00681B64" w:rsidRDefault="001267A7" w:rsidP="001267A7">
            <w:pPr>
              <w:spacing w:line="240" w:lineRule="auto"/>
              <w:rPr>
                <w:szCs w:val="22"/>
              </w:rPr>
            </w:pPr>
            <w:r w:rsidRPr="00681B64">
              <w:rPr>
                <w:szCs w:val="22"/>
              </w:rPr>
              <w:t>бъбречна недостатъчност, остра бъбречна травма</w:t>
            </w:r>
          </w:p>
        </w:tc>
      </w:tr>
      <w:tr w:rsidR="001267A7" w:rsidRPr="00681B64" w14:paraId="34A49BFF" w14:textId="77777777" w:rsidTr="00E114B0">
        <w:trPr>
          <w:trHeight w:val="269"/>
          <w:tblHeader/>
        </w:trPr>
        <w:tc>
          <w:tcPr>
            <w:tcW w:w="1682" w:type="dxa"/>
          </w:tcPr>
          <w:p w14:paraId="14B53B3A" w14:textId="77777777" w:rsidR="001267A7" w:rsidRPr="00681B64" w:rsidRDefault="001267A7" w:rsidP="001267A7">
            <w:pPr>
              <w:spacing w:line="240" w:lineRule="auto"/>
              <w:rPr>
                <w:szCs w:val="22"/>
              </w:rPr>
            </w:pPr>
            <w:r w:rsidRPr="00681B64">
              <w:rPr>
                <w:szCs w:val="22"/>
              </w:rPr>
              <w:t>Нечести</w:t>
            </w:r>
          </w:p>
        </w:tc>
        <w:tc>
          <w:tcPr>
            <w:tcW w:w="7674" w:type="dxa"/>
          </w:tcPr>
          <w:p w14:paraId="07ADE130" w14:textId="77777777" w:rsidR="001267A7" w:rsidRPr="00681B64" w:rsidRDefault="001267A7" w:rsidP="001267A7">
            <w:pPr>
              <w:spacing w:line="240" w:lineRule="auto"/>
              <w:rPr>
                <w:szCs w:val="22"/>
              </w:rPr>
            </w:pPr>
            <w:r w:rsidRPr="00681B64">
              <w:rPr>
                <w:szCs w:val="22"/>
              </w:rPr>
              <w:t>нефрит</w:t>
            </w:r>
          </w:p>
        </w:tc>
      </w:tr>
      <w:tr w:rsidR="001267A7" w:rsidRPr="00681B64" w14:paraId="0E7CC23E" w14:textId="77777777" w:rsidTr="00E114B0">
        <w:trPr>
          <w:trHeight w:val="283"/>
          <w:tblHeader/>
        </w:trPr>
        <w:tc>
          <w:tcPr>
            <w:tcW w:w="9356" w:type="dxa"/>
            <w:gridSpan w:val="2"/>
            <w:shd w:val="clear" w:color="auto" w:fill="FFFFFF"/>
          </w:tcPr>
          <w:p w14:paraId="2A0149E6" w14:textId="77777777" w:rsidR="001267A7" w:rsidRPr="00681B64" w:rsidRDefault="001267A7" w:rsidP="001267A7">
            <w:pPr>
              <w:spacing w:line="240" w:lineRule="auto"/>
              <w:rPr>
                <w:szCs w:val="22"/>
              </w:rPr>
            </w:pPr>
            <w:r w:rsidRPr="00681B64">
              <w:rPr>
                <w:b/>
                <w:szCs w:val="22"/>
              </w:rPr>
              <w:t>Общи нарушения и ефекти на мястото на приложение</w:t>
            </w:r>
          </w:p>
        </w:tc>
      </w:tr>
      <w:tr w:rsidR="001267A7" w:rsidRPr="00681B64" w14:paraId="202B0D08" w14:textId="77777777" w:rsidTr="00E114B0">
        <w:trPr>
          <w:trHeight w:val="269"/>
          <w:tblHeader/>
        </w:trPr>
        <w:tc>
          <w:tcPr>
            <w:tcW w:w="1682" w:type="dxa"/>
            <w:shd w:val="clear" w:color="auto" w:fill="FFFFFF"/>
          </w:tcPr>
          <w:p w14:paraId="63347526"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6E7F2E95" w14:textId="77777777" w:rsidR="001267A7" w:rsidRPr="00681B64" w:rsidRDefault="001267A7" w:rsidP="001267A7">
            <w:pPr>
              <w:spacing w:line="240" w:lineRule="auto"/>
              <w:rPr>
                <w:szCs w:val="22"/>
              </w:rPr>
            </w:pPr>
            <w:r w:rsidRPr="00681B64">
              <w:rPr>
                <w:szCs w:val="22"/>
              </w:rPr>
              <w:t>умора, пирексия, оток</w:t>
            </w:r>
          </w:p>
        </w:tc>
      </w:tr>
      <w:tr w:rsidR="001267A7" w:rsidRPr="00681B64" w14:paraId="7C278872" w14:textId="77777777" w:rsidTr="00E114B0">
        <w:trPr>
          <w:trHeight w:val="269"/>
          <w:tblHeader/>
        </w:trPr>
        <w:tc>
          <w:tcPr>
            <w:tcW w:w="1682" w:type="dxa"/>
            <w:shd w:val="clear" w:color="auto" w:fill="FFFFFF"/>
          </w:tcPr>
          <w:p w14:paraId="2E9FABF9"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3E952E8C" w14:textId="77777777" w:rsidR="001267A7" w:rsidRPr="00681B64" w:rsidRDefault="001267A7" w:rsidP="001267A7">
            <w:pPr>
              <w:spacing w:line="240" w:lineRule="auto"/>
              <w:rPr>
                <w:szCs w:val="22"/>
              </w:rPr>
            </w:pPr>
            <w:r w:rsidRPr="00681B64">
              <w:rPr>
                <w:szCs w:val="22"/>
              </w:rPr>
              <w:t>болка, болка в гърдите</w:t>
            </w:r>
          </w:p>
        </w:tc>
      </w:tr>
      <w:tr w:rsidR="001267A7" w:rsidRPr="00681B64" w14:paraId="109331B3" w14:textId="77777777" w:rsidTr="00E114B0">
        <w:trPr>
          <w:trHeight w:val="269"/>
          <w:tblHeader/>
        </w:trPr>
        <w:tc>
          <w:tcPr>
            <w:tcW w:w="9356" w:type="dxa"/>
            <w:gridSpan w:val="2"/>
            <w:shd w:val="clear" w:color="auto" w:fill="FFFFFF"/>
          </w:tcPr>
          <w:p w14:paraId="13AA8A95" w14:textId="77777777" w:rsidR="001267A7" w:rsidRPr="00681B64" w:rsidRDefault="001267A7" w:rsidP="001267A7">
            <w:pPr>
              <w:spacing w:line="240" w:lineRule="auto"/>
              <w:rPr>
                <w:b/>
                <w:szCs w:val="22"/>
              </w:rPr>
            </w:pPr>
            <w:r w:rsidRPr="00681B64">
              <w:rPr>
                <w:b/>
                <w:szCs w:val="22"/>
              </w:rPr>
              <w:t>Изследвания</w:t>
            </w:r>
            <w:r w:rsidRPr="00681B64">
              <w:rPr>
                <w:b/>
                <w:szCs w:val="22"/>
                <w:vertAlign w:val="superscript"/>
              </w:rPr>
              <w:t xml:space="preserve"> </w:t>
            </w:r>
            <w:r w:rsidR="008C4E13" w:rsidRPr="00681B64">
              <w:rPr>
                <w:b/>
                <w:szCs w:val="22"/>
                <w:vertAlign w:val="superscript"/>
              </w:rPr>
              <w:t>е</w:t>
            </w:r>
          </w:p>
        </w:tc>
      </w:tr>
      <w:tr w:rsidR="001267A7" w:rsidRPr="00681B64" w14:paraId="1480F99B" w14:textId="77777777" w:rsidTr="00E114B0">
        <w:trPr>
          <w:trHeight w:val="269"/>
          <w:tblHeader/>
        </w:trPr>
        <w:tc>
          <w:tcPr>
            <w:tcW w:w="1682" w:type="dxa"/>
            <w:shd w:val="clear" w:color="auto" w:fill="FFFFFF"/>
          </w:tcPr>
          <w:p w14:paraId="79E66303" w14:textId="77777777" w:rsidR="001267A7" w:rsidRPr="00681B64" w:rsidRDefault="001267A7" w:rsidP="001267A7">
            <w:pPr>
              <w:spacing w:line="240" w:lineRule="auto"/>
              <w:rPr>
                <w:szCs w:val="22"/>
              </w:rPr>
            </w:pPr>
            <w:r w:rsidRPr="00681B64">
              <w:rPr>
                <w:szCs w:val="22"/>
              </w:rPr>
              <w:t>Много чести</w:t>
            </w:r>
          </w:p>
        </w:tc>
        <w:tc>
          <w:tcPr>
            <w:tcW w:w="7674" w:type="dxa"/>
            <w:shd w:val="clear" w:color="auto" w:fill="FFFFFF"/>
          </w:tcPr>
          <w:p w14:paraId="167152C4" w14:textId="77777777" w:rsidR="001267A7" w:rsidRPr="00681B64" w:rsidRDefault="00E114B0" w:rsidP="001267A7">
            <w:pPr>
              <w:spacing w:line="240" w:lineRule="auto"/>
              <w:rPr>
                <w:szCs w:val="22"/>
              </w:rPr>
            </w:pPr>
            <w:r w:rsidRPr="00681B64">
              <w:rPr>
                <w:szCs w:val="22"/>
              </w:rPr>
              <w:t>повишен ALT,</w:t>
            </w:r>
            <w:r w:rsidRPr="00681B64">
              <w:t xml:space="preserve"> </w:t>
            </w:r>
            <w:r w:rsidRPr="00681B64">
              <w:rPr>
                <w:szCs w:val="22"/>
              </w:rPr>
              <w:t>повишен AST, хипофосфатемия, хипокалиемия,</w:t>
            </w:r>
            <w:r w:rsidR="00A04174" w:rsidRPr="00681B64">
              <w:rPr>
                <w:szCs w:val="22"/>
              </w:rPr>
              <w:t xml:space="preserve"> хипомагнезиемия,</w:t>
            </w:r>
            <w:r w:rsidRPr="00681B64">
              <w:rPr>
                <w:szCs w:val="22"/>
              </w:rPr>
              <w:t xml:space="preserve"> </w:t>
            </w:r>
            <w:r w:rsidR="00A04174" w:rsidRPr="00681B64">
              <w:rPr>
                <w:szCs w:val="22"/>
              </w:rPr>
              <w:t>хипонатриемия, хипергликемия, лимфопения, повишена алкална фосфатаза, повишена липаза,</w:t>
            </w:r>
            <w:r w:rsidR="00A04174" w:rsidRPr="00681B64">
              <w:t xml:space="preserve"> </w:t>
            </w:r>
            <w:r w:rsidR="00A04174" w:rsidRPr="00681B64">
              <w:rPr>
                <w:szCs w:val="22"/>
              </w:rPr>
              <w:t xml:space="preserve">повишена амилаза, тромбоцитопения, повишен креатинин, </w:t>
            </w:r>
            <w:r w:rsidR="001267A7" w:rsidRPr="00681B64">
              <w:rPr>
                <w:szCs w:val="22"/>
              </w:rPr>
              <w:t xml:space="preserve">анемия, левкопения, </w:t>
            </w:r>
            <w:r w:rsidR="00A04174" w:rsidRPr="00681B64">
              <w:rPr>
                <w:szCs w:val="22"/>
              </w:rPr>
              <w:t xml:space="preserve">хиперкалиемия, </w:t>
            </w:r>
            <w:r w:rsidR="001267A7" w:rsidRPr="00681B64">
              <w:rPr>
                <w:szCs w:val="22"/>
              </w:rPr>
              <w:t xml:space="preserve">неутропения, </w:t>
            </w:r>
            <w:r w:rsidR="00A04174" w:rsidRPr="00681B64">
              <w:rPr>
                <w:szCs w:val="22"/>
              </w:rPr>
              <w:t>хиперкалциемия</w:t>
            </w:r>
            <w:r w:rsidR="001267A7" w:rsidRPr="00681B64">
              <w:rPr>
                <w:szCs w:val="22"/>
              </w:rPr>
              <w:t xml:space="preserve">, </w:t>
            </w:r>
            <w:r w:rsidR="00A04174" w:rsidRPr="00681B64">
              <w:rPr>
                <w:szCs w:val="22"/>
              </w:rPr>
              <w:t xml:space="preserve">хипогликемия, хипокалиемия, повишен общ билирубин,  хипермагнезиемия, хипернатриемия, </w:t>
            </w:r>
            <w:r w:rsidR="001267A7" w:rsidRPr="00681B64">
              <w:rPr>
                <w:szCs w:val="22"/>
              </w:rPr>
              <w:t>намалено тегло</w:t>
            </w:r>
          </w:p>
        </w:tc>
      </w:tr>
      <w:tr w:rsidR="001267A7" w:rsidRPr="00681B64" w14:paraId="6D946944" w14:textId="77777777" w:rsidTr="00E114B0">
        <w:trPr>
          <w:trHeight w:val="269"/>
          <w:tblHeader/>
        </w:trPr>
        <w:tc>
          <w:tcPr>
            <w:tcW w:w="1682" w:type="dxa"/>
            <w:shd w:val="clear" w:color="auto" w:fill="FFFFFF"/>
          </w:tcPr>
          <w:p w14:paraId="32F45EF7" w14:textId="77777777" w:rsidR="001267A7" w:rsidRPr="00681B64" w:rsidRDefault="001267A7" w:rsidP="001267A7">
            <w:pPr>
              <w:spacing w:line="240" w:lineRule="auto"/>
              <w:rPr>
                <w:szCs w:val="22"/>
              </w:rPr>
            </w:pPr>
            <w:r w:rsidRPr="00681B64">
              <w:rPr>
                <w:szCs w:val="22"/>
              </w:rPr>
              <w:t>Чести</w:t>
            </w:r>
          </w:p>
        </w:tc>
        <w:tc>
          <w:tcPr>
            <w:tcW w:w="7674" w:type="dxa"/>
            <w:shd w:val="clear" w:color="auto" w:fill="FFFFFF"/>
          </w:tcPr>
          <w:p w14:paraId="63EBF149" w14:textId="77777777" w:rsidR="001267A7" w:rsidRPr="00681B64" w:rsidRDefault="001267A7" w:rsidP="001267A7">
            <w:pPr>
              <w:spacing w:line="240" w:lineRule="auto"/>
              <w:rPr>
                <w:szCs w:val="22"/>
              </w:rPr>
            </w:pPr>
            <w:r w:rsidRPr="00681B64">
              <w:rPr>
                <w:szCs w:val="22"/>
              </w:rPr>
              <w:t>повишен холестерол в кръвта, хипертриглицеридемия</w:t>
            </w:r>
          </w:p>
        </w:tc>
      </w:tr>
    </w:tbl>
    <w:p w14:paraId="7197372F" w14:textId="77777777" w:rsidR="00A9291C" w:rsidRPr="00681B64" w:rsidRDefault="00A9291C" w:rsidP="00A9291C">
      <w:pPr>
        <w:spacing w:line="240" w:lineRule="auto"/>
        <w:rPr>
          <w:sz w:val="20"/>
        </w:rPr>
      </w:pPr>
      <w:r w:rsidRPr="00681B64">
        <w:rPr>
          <w:sz w:val="20"/>
        </w:rPr>
        <w:t>Честот</w:t>
      </w:r>
      <w:r w:rsidR="008D6673" w:rsidRPr="00681B64">
        <w:rPr>
          <w:sz w:val="20"/>
        </w:rPr>
        <w:t>ите</w:t>
      </w:r>
      <w:r w:rsidRPr="00681B64">
        <w:rPr>
          <w:sz w:val="20"/>
        </w:rPr>
        <w:t xml:space="preserve"> на нежеланите реакции, представени в Таблица 3</w:t>
      </w:r>
      <w:r w:rsidR="00F775A5" w:rsidRPr="00681B64">
        <w:rPr>
          <w:sz w:val="20"/>
        </w:rPr>
        <w:t>,</w:t>
      </w:r>
      <w:r w:rsidRPr="00681B64">
        <w:rPr>
          <w:sz w:val="20"/>
        </w:rPr>
        <w:t xml:space="preserve"> може да не се дълж</w:t>
      </w:r>
      <w:r w:rsidR="008D6673" w:rsidRPr="00681B64">
        <w:rPr>
          <w:sz w:val="20"/>
        </w:rPr>
        <w:t>ат</w:t>
      </w:r>
      <w:r w:rsidRPr="00681B64">
        <w:rPr>
          <w:sz w:val="20"/>
        </w:rPr>
        <w:t xml:space="preserve"> изцяло</w:t>
      </w:r>
      <w:r w:rsidR="008D6673" w:rsidRPr="00681B64">
        <w:rPr>
          <w:sz w:val="20"/>
        </w:rPr>
        <w:t xml:space="preserve"> само</w:t>
      </w:r>
      <w:r w:rsidRPr="00681B64">
        <w:rPr>
          <w:sz w:val="20"/>
        </w:rPr>
        <w:t xml:space="preserve"> на кабозантиниб, но принос могат да имат основното заболяване или </w:t>
      </w:r>
      <w:bookmarkStart w:id="32" w:name="_Hlk64620227"/>
      <w:r w:rsidR="008D6673" w:rsidRPr="00681B64">
        <w:rPr>
          <w:sz w:val="20"/>
        </w:rPr>
        <w:t xml:space="preserve">на </w:t>
      </w:r>
      <w:r w:rsidRPr="00681B64">
        <w:rPr>
          <w:sz w:val="20"/>
        </w:rPr>
        <w:t>ниволумаб</w:t>
      </w:r>
      <w:bookmarkEnd w:id="32"/>
      <w:r w:rsidRPr="00681B64">
        <w:rPr>
          <w:sz w:val="20"/>
        </w:rPr>
        <w:t>, използван в комбинация.</w:t>
      </w:r>
    </w:p>
    <w:p w14:paraId="512CEC0D" w14:textId="77777777" w:rsidR="00A9291C" w:rsidRPr="00681B64" w:rsidRDefault="00A9291C" w:rsidP="00A9291C">
      <w:pPr>
        <w:spacing w:line="240" w:lineRule="auto"/>
        <w:rPr>
          <w:sz w:val="20"/>
        </w:rPr>
      </w:pPr>
      <w:r w:rsidRPr="00681B64">
        <w:rPr>
          <w:sz w:val="20"/>
          <w:vertAlign w:val="superscript"/>
        </w:rPr>
        <w:t xml:space="preserve">а              </w:t>
      </w:r>
      <w:r w:rsidRPr="00681B64">
        <w:rPr>
          <w:sz w:val="20"/>
        </w:rPr>
        <w:t>Тромбоза е съставен термин, който включва тромбоза на порталната вена, белодробна венозна    тромбоза, белодробна тромбоза, тромбоза</w:t>
      </w:r>
      <w:r w:rsidR="008D6673" w:rsidRPr="00681B64">
        <w:rPr>
          <w:sz w:val="20"/>
        </w:rPr>
        <w:t xml:space="preserve"> на аортата</w:t>
      </w:r>
      <w:r w:rsidRPr="00681B64">
        <w:rPr>
          <w:sz w:val="20"/>
        </w:rPr>
        <w:t>, артериална тромбоза, дълбока венозна тромбоза, тромбоза</w:t>
      </w:r>
      <w:r w:rsidR="008D6673" w:rsidRPr="00681B64">
        <w:rPr>
          <w:sz w:val="20"/>
        </w:rPr>
        <w:t xml:space="preserve"> на тазовите вени</w:t>
      </w:r>
      <w:r w:rsidRPr="00681B64">
        <w:rPr>
          <w:sz w:val="20"/>
        </w:rPr>
        <w:t>, тромбоза на вена кава, венозна тромбоза, венозна тромбоза на крайниците</w:t>
      </w:r>
    </w:p>
    <w:p w14:paraId="436890CE" w14:textId="77777777" w:rsidR="00A9291C" w:rsidRPr="00681B64" w:rsidRDefault="00A9291C" w:rsidP="00A9291C">
      <w:pPr>
        <w:spacing w:line="240" w:lineRule="auto"/>
        <w:rPr>
          <w:sz w:val="20"/>
        </w:rPr>
      </w:pPr>
      <w:r w:rsidRPr="00681B64">
        <w:rPr>
          <w:sz w:val="20"/>
          <w:vertAlign w:val="superscript"/>
        </w:rPr>
        <w:t>б</w:t>
      </w:r>
      <w:r w:rsidRPr="00681B64">
        <w:rPr>
          <w:sz w:val="20"/>
        </w:rPr>
        <w:t xml:space="preserve">          </w:t>
      </w:r>
      <w:r w:rsidR="008D6673" w:rsidRPr="00681B64">
        <w:rPr>
          <w:sz w:val="20"/>
        </w:rPr>
        <w:t>Има съобщения</w:t>
      </w:r>
      <w:r w:rsidRPr="00681B64">
        <w:rPr>
          <w:sz w:val="20"/>
        </w:rPr>
        <w:t xml:space="preserve"> </w:t>
      </w:r>
      <w:r w:rsidR="008D6673" w:rsidRPr="00681B64">
        <w:rPr>
          <w:sz w:val="20"/>
        </w:rPr>
        <w:t>за</w:t>
      </w:r>
      <w:r w:rsidRPr="00681B64">
        <w:rPr>
          <w:sz w:val="20"/>
        </w:rPr>
        <w:t xml:space="preserve"> </w:t>
      </w:r>
      <w:r w:rsidR="008D6673" w:rsidRPr="00681B64">
        <w:rPr>
          <w:sz w:val="20"/>
        </w:rPr>
        <w:t>ле</w:t>
      </w:r>
      <w:r w:rsidRPr="00681B64">
        <w:rPr>
          <w:sz w:val="20"/>
        </w:rPr>
        <w:t>тални случаи</w:t>
      </w:r>
    </w:p>
    <w:p w14:paraId="1D87FFC3" w14:textId="77777777" w:rsidR="008C4E13" w:rsidRPr="00681B64" w:rsidRDefault="008C4E13" w:rsidP="00A9291C">
      <w:pPr>
        <w:spacing w:line="240" w:lineRule="auto"/>
        <w:rPr>
          <w:sz w:val="20"/>
        </w:rPr>
      </w:pPr>
      <w:r w:rsidRPr="00681B64">
        <w:rPr>
          <w:sz w:val="20"/>
          <w:vertAlign w:val="superscript"/>
        </w:rPr>
        <w:t>в</w:t>
      </w:r>
      <w:r w:rsidRPr="00681B64">
        <w:rPr>
          <w:sz w:val="20"/>
        </w:rPr>
        <w:tab/>
        <w:t>С предходн</w:t>
      </w:r>
      <w:r w:rsidR="00462C6B" w:rsidRPr="00681B64">
        <w:rPr>
          <w:sz w:val="20"/>
        </w:rPr>
        <w:t>a</w:t>
      </w:r>
      <w:r w:rsidRPr="00681B64">
        <w:rPr>
          <w:sz w:val="20"/>
        </w:rPr>
        <w:t xml:space="preserve"> или съпътстващ</w:t>
      </w:r>
      <w:r w:rsidR="00462C6B" w:rsidRPr="009B1FCA">
        <w:rPr>
          <w:sz w:val="20"/>
        </w:rPr>
        <w:t>а</w:t>
      </w:r>
      <w:r w:rsidRPr="00681B64">
        <w:rPr>
          <w:sz w:val="20"/>
        </w:rPr>
        <w:t xml:space="preserve"> </w:t>
      </w:r>
      <w:r w:rsidR="00462C6B" w:rsidRPr="00681B64">
        <w:rPr>
          <w:sz w:val="20"/>
        </w:rPr>
        <w:t>експозиция</w:t>
      </w:r>
      <w:r w:rsidRPr="00681B64">
        <w:rPr>
          <w:sz w:val="20"/>
        </w:rPr>
        <w:t xml:space="preserve"> на инхибитор на имунни контролни точки.</w:t>
      </w:r>
    </w:p>
    <w:p w14:paraId="056B95EA" w14:textId="77777777" w:rsidR="00A9291C" w:rsidRPr="00681B64" w:rsidRDefault="008C4E13" w:rsidP="00A9291C">
      <w:pPr>
        <w:spacing w:line="240" w:lineRule="auto"/>
        <w:rPr>
          <w:sz w:val="20"/>
        </w:rPr>
      </w:pPr>
      <w:r w:rsidRPr="00681B64">
        <w:rPr>
          <w:sz w:val="20"/>
          <w:vertAlign w:val="superscript"/>
        </w:rPr>
        <w:t>г</w:t>
      </w:r>
      <w:r w:rsidR="00A9291C" w:rsidRPr="00681B64">
        <w:rPr>
          <w:sz w:val="20"/>
          <w:vertAlign w:val="superscript"/>
        </w:rPr>
        <w:t xml:space="preserve"> </w:t>
      </w:r>
      <w:r w:rsidR="00A9291C" w:rsidRPr="00681B64">
        <w:rPr>
          <w:sz w:val="20"/>
        </w:rPr>
        <w:t xml:space="preserve">         Обрив е съставен термин, който включва дерматит, акне</w:t>
      </w:r>
      <w:r w:rsidR="00AA7339" w:rsidRPr="00681B64">
        <w:rPr>
          <w:sz w:val="20"/>
        </w:rPr>
        <w:t>формен</w:t>
      </w:r>
      <w:r w:rsidR="00A9291C" w:rsidRPr="00681B64">
        <w:rPr>
          <w:sz w:val="20"/>
        </w:rPr>
        <w:t xml:space="preserve"> дерматит, булозен дерматит, ексфолиативен обрив, еритематозен обрив, фоликуларен обрив, макуларен обрив, макуло-папулозен обрив, папулозен обрив, обрив със сърбеж </w:t>
      </w:r>
      <w:r w:rsidR="001E44F2" w:rsidRPr="00681B64">
        <w:rPr>
          <w:sz w:val="20"/>
        </w:rPr>
        <w:t>и лекарствен обрив</w:t>
      </w:r>
    </w:p>
    <w:p w14:paraId="0B62DCB8" w14:textId="77777777" w:rsidR="00A9291C" w:rsidRPr="00681B64" w:rsidRDefault="008C4E13" w:rsidP="00A9291C">
      <w:pPr>
        <w:spacing w:line="240" w:lineRule="auto"/>
        <w:rPr>
          <w:sz w:val="20"/>
        </w:rPr>
      </w:pPr>
      <w:r w:rsidRPr="00681B64">
        <w:rPr>
          <w:sz w:val="20"/>
          <w:vertAlign w:val="superscript"/>
        </w:rPr>
        <w:t>д</w:t>
      </w:r>
      <w:r w:rsidR="00A9291C" w:rsidRPr="00681B64">
        <w:rPr>
          <w:sz w:val="20"/>
          <w:vertAlign w:val="superscript"/>
        </w:rPr>
        <w:t xml:space="preserve">               </w:t>
      </w:r>
      <w:r w:rsidR="00A9291C" w:rsidRPr="00681B64">
        <w:rPr>
          <w:sz w:val="20"/>
        </w:rPr>
        <w:t>Мускулно-скелетна болка е съставен термин, който включва болки в гърба, болки в костите, мускулно-скелетна болка в гръдния кош, мускулно-скелетен дискомфорт, миалгия, болка в шията, болка в крайниците, болк</w:t>
      </w:r>
      <w:r w:rsidR="008D6673" w:rsidRPr="00681B64">
        <w:rPr>
          <w:sz w:val="20"/>
        </w:rPr>
        <w:t>и в гърба</w:t>
      </w:r>
      <w:r w:rsidR="003143FD" w:rsidRPr="00681B64">
        <w:rPr>
          <w:sz w:val="20"/>
        </w:rPr>
        <w:t>.</w:t>
      </w:r>
    </w:p>
    <w:p w14:paraId="6ABA46D9" w14:textId="77777777" w:rsidR="00A9291C" w:rsidRPr="00681B64" w:rsidRDefault="008C4E13" w:rsidP="00A9291C">
      <w:pPr>
        <w:spacing w:line="240" w:lineRule="auto"/>
        <w:rPr>
          <w:sz w:val="20"/>
        </w:rPr>
      </w:pPr>
      <w:r w:rsidRPr="00681B64">
        <w:rPr>
          <w:szCs w:val="22"/>
          <w:vertAlign w:val="superscript"/>
        </w:rPr>
        <w:t>е</w:t>
      </w:r>
      <w:r w:rsidR="00A9291C" w:rsidRPr="00681B64">
        <w:rPr>
          <w:szCs w:val="22"/>
          <w:vertAlign w:val="superscript"/>
        </w:rPr>
        <w:t xml:space="preserve">               </w:t>
      </w:r>
      <w:r w:rsidR="00A9291C" w:rsidRPr="00681B64">
        <w:rPr>
          <w:sz w:val="20"/>
        </w:rPr>
        <w:t xml:space="preserve">Честотата </w:t>
      </w:r>
      <w:r w:rsidR="008D6673" w:rsidRPr="00681B64">
        <w:rPr>
          <w:sz w:val="20"/>
        </w:rPr>
        <w:t>при</w:t>
      </w:r>
      <w:r w:rsidR="00A9291C" w:rsidRPr="00681B64">
        <w:rPr>
          <w:sz w:val="20"/>
        </w:rPr>
        <w:t xml:space="preserve"> лабораторните термини отразява </w:t>
      </w:r>
      <w:r w:rsidR="00480FCB" w:rsidRPr="00681B64">
        <w:rPr>
          <w:sz w:val="20"/>
        </w:rPr>
        <w:t>процента</w:t>
      </w:r>
      <w:r w:rsidR="00A9291C" w:rsidRPr="00681B64">
        <w:rPr>
          <w:sz w:val="20"/>
        </w:rPr>
        <w:t xml:space="preserve"> на пациентите, които са имали влошаване от изходното ниво при лабораторни </w:t>
      </w:r>
      <w:r w:rsidR="008D6673" w:rsidRPr="00681B64">
        <w:rPr>
          <w:sz w:val="20"/>
        </w:rPr>
        <w:t>изследвания</w:t>
      </w:r>
      <w:r w:rsidR="001E44F2" w:rsidRPr="00681B64">
        <w:rPr>
          <w:sz w:val="20"/>
        </w:rPr>
        <w:t>,</w:t>
      </w:r>
      <w:r w:rsidR="00A9291C" w:rsidRPr="00681B64">
        <w:rPr>
          <w:sz w:val="20"/>
        </w:rPr>
        <w:t xml:space="preserve"> с изключение на намалено тегло, повишен холестерол в кръвта и хипертриглицеридемия. </w:t>
      </w:r>
    </w:p>
    <w:p w14:paraId="073CE208" w14:textId="77777777" w:rsidR="009F0EE5" w:rsidRPr="00681B64" w:rsidRDefault="009F0EE5" w:rsidP="000A0400">
      <w:pPr>
        <w:spacing w:line="240" w:lineRule="auto"/>
        <w:rPr>
          <w:szCs w:val="22"/>
        </w:rPr>
      </w:pPr>
    </w:p>
    <w:p w14:paraId="45B7EF4C" w14:textId="77777777" w:rsidR="00B63620" w:rsidRPr="00681B64" w:rsidRDefault="00B63620" w:rsidP="000A0400">
      <w:pPr>
        <w:spacing w:line="240" w:lineRule="auto"/>
        <w:rPr>
          <w:szCs w:val="22"/>
          <w:u w:val="single"/>
        </w:rPr>
      </w:pPr>
      <w:r w:rsidRPr="00681B64">
        <w:rPr>
          <w:szCs w:val="22"/>
          <w:u w:val="single"/>
        </w:rPr>
        <w:t>Описание на избрани нежелани реакции</w:t>
      </w:r>
    </w:p>
    <w:p w14:paraId="3C641EC3" w14:textId="321063B6" w:rsidR="00B63620" w:rsidRPr="00681B64" w:rsidRDefault="00B63620" w:rsidP="000A0400">
      <w:pPr>
        <w:spacing w:line="240" w:lineRule="auto"/>
        <w:rPr>
          <w:szCs w:val="22"/>
        </w:rPr>
      </w:pPr>
      <w:r w:rsidRPr="00681B64">
        <w:rPr>
          <w:szCs w:val="22"/>
        </w:rPr>
        <w:t>Данните за следните реакции са базирани на пациентите, получавали Cabometyx 60 mg перорално веднъж дневно</w:t>
      </w:r>
      <w:r w:rsidR="001E44F2" w:rsidRPr="00681B64">
        <w:rPr>
          <w:szCs w:val="22"/>
        </w:rPr>
        <w:t xml:space="preserve"> като монотерапия </w:t>
      </w:r>
      <w:r w:rsidRPr="00681B64">
        <w:rPr>
          <w:szCs w:val="22"/>
        </w:rPr>
        <w:t xml:space="preserve"> в </w:t>
      </w:r>
      <w:r w:rsidR="008C48B7" w:rsidRPr="00681B64">
        <w:rPr>
          <w:szCs w:val="22"/>
        </w:rPr>
        <w:t xml:space="preserve">основните проучвания </w:t>
      </w:r>
      <w:r w:rsidR="00AF4D21" w:rsidRPr="00681B64">
        <w:rPr>
          <w:szCs w:val="22"/>
        </w:rPr>
        <w:t>при</w:t>
      </w:r>
      <w:r w:rsidR="00D351D1" w:rsidRPr="00681B64">
        <w:rPr>
          <w:szCs w:val="22"/>
        </w:rPr>
        <w:t xml:space="preserve"> БКК след предшестваща таргетна терапия</w:t>
      </w:r>
      <w:r w:rsidR="008C48B7" w:rsidRPr="00681B64">
        <w:rPr>
          <w:szCs w:val="22"/>
        </w:rPr>
        <w:t xml:space="preserve"> </w:t>
      </w:r>
      <w:r w:rsidR="00AE7B11" w:rsidRPr="00681B64">
        <w:rPr>
          <w:szCs w:val="22"/>
        </w:rPr>
        <w:t>срещу</w:t>
      </w:r>
      <w:r w:rsidR="008C48B7" w:rsidRPr="00681B64">
        <w:rPr>
          <w:szCs w:val="22"/>
        </w:rPr>
        <w:t xml:space="preserve"> VEGF, и при </w:t>
      </w:r>
      <w:r w:rsidR="00F51F4E" w:rsidRPr="00681B64">
        <w:rPr>
          <w:szCs w:val="22"/>
        </w:rPr>
        <w:t xml:space="preserve">нелекуван </w:t>
      </w:r>
      <w:r w:rsidR="00876BD6" w:rsidRPr="00681B64">
        <w:rPr>
          <w:szCs w:val="22"/>
        </w:rPr>
        <w:t>досега</w:t>
      </w:r>
      <w:r w:rsidR="00F51F4E" w:rsidRPr="00681B64">
        <w:rPr>
          <w:szCs w:val="22"/>
        </w:rPr>
        <w:t xml:space="preserve"> </w:t>
      </w:r>
      <w:r w:rsidR="008C48B7" w:rsidRPr="00681B64">
        <w:rPr>
          <w:szCs w:val="22"/>
        </w:rPr>
        <w:t>БКК</w:t>
      </w:r>
      <w:r w:rsidR="00E17F80" w:rsidRPr="00681B64">
        <w:rPr>
          <w:szCs w:val="22"/>
        </w:rPr>
        <w:t>,</w:t>
      </w:r>
      <w:r w:rsidR="004572C7" w:rsidRPr="00681B64">
        <w:rPr>
          <w:szCs w:val="22"/>
        </w:rPr>
        <w:t xml:space="preserve"> при ХЦК след предходна системна терапия</w:t>
      </w:r>
      <w:r w:rsidR="007C7A65" w:rsidRPr="00681B64">
        <w:rPr>
          <w:szCs w:val="22"/>
        </w:rPr>
        <w:t>,</w:t>
      </w:r>
      <w:r w:rsidR="004572C7" w:rsidRPr="00681B64">
        <w:rPr>
          <w:szCs w:val="22"/>
        </w:rPr>
        <w:t xml:space="preserve"> при пациенти с ДКЩЖ, </w:t>
      </w:r>
      <w:r w:rsidR="004572C7" w:rsidRPr="00681B64">
        <w:rPr>
          <w:rFonts w:eastAsia="MS Mincho"/>
          <w:szCs w:val="22"/>
          <w:lang w:eastAsia="ja-JP"/>
        </w:rPr>
        <w:t>рефрактерен или неподходящ за лечение с радиоактивен йод (RAI), прогресирал по време на или след</w:t>
      </w:r>
      <w:r w:rsidR="00DC3C83" w:rsidRPr="00681B64">
        <w:rPr>
          <w:szCs w:val="22"/>
        </w:rPr>
        <w:t xml:space="preserve"> предшестваща системна терапия</w:t>
      </w:r>
      <w:r w:rsidR="007C7A65" w:rsidRPr="00681B64">
        <w:rPr>
          <w:szCs w:val="22"/>
        </w:rPr>
        <w:t>,</w:t>
      </w:r>
      <w:r w:rsidR="007C7A65" w:rsidRPr="00681B64">
        <w:t xml:space="preserve"> при прогресиращ НЕТ след предходна системна терапия,</w:t>
      </w:r>
      <w:r w:rsidR="007E40B6" w:rsidRPr="00681B64">
        <w:rPr>
          <w:szCs w:val="22"/>
        </w:rPr>
        <w:t xml:space="preserve"> </w:t>
      </w:r>
      <w:r w:rsidR="001E44F2" w:rsidRPr="00681B64">
        <w:rPr>
          <w:szCs w:val="22"/>
        </w:rPr>
        <w:t xml:space="preserve">или при пациенти, които са получавали Cabometyx 40 mg перорално веднъж дневно в комбинация с </w:t>
      </w:r>
      <w:bookmarkStart w:id="33" w:name="_Hlk64620488"/>
      <w:r w:rsidR="001E44F2" w:rsidRPr="00681B64">
        <w:rPr>
          <w:szCs w:val="22"/>
        </w:rPr>
        <w:t>ниволумаб</w:t>
      </w:r>
      <w:bookmarkEnd w:id="33"/>
      <w:r w:rsidR="001E44F2" w:rsidRPr="00681B64">
        <w:rPr>
          <w:szCs w:val="22"/>
        </w:rPr>
        <w:t xml:space="preserve"> като първа линия </w:t>
      </w:r>
      <w:r w:rsidR="007C0428" w:rsidRPr="00681B64">
        <w:rPr>
          <w:szCs w:val="22"/>
        </w:rPr>
        <w:t xml:space="preserve">лечение </w:t>
      </w:r>
      <w:r w:rsidR="001E44F2" w:rsidRPr="00681B64">
        <w:rPr>
          <w:szCs w:val="22"/>
        </w:rPr>
        <w:t>за авансирал БКК (вж. точка 5.1)</w:t>
      </w:r>
      <w:r w:rsidRPr="00681B64">
        <w:rPr>
          <w:szCs w:val="22"/>
        </w:rPr>
        <w:t xml:space="preserve">. </w:t>
      </w:r>
    </w:p>
    <w:p w14:paraId="67FCE4BF" w14:textId="77777777" w:rsidR="00B63620" w:rsidRPr="00681B64" w:rsidRDefault="00B63620" w:rsidP="000A0400">
      <w:pPr>
        <w:spacing w:line="240" w:lineRule="auto"/>
        <w:rPr>
          <w:szCs w:val="22"/>
        </w:rPr>
      </w:pPr>
    </w:p>
    <w:p w14:paraId="6BE05F48" w14:textId="77777777" w:rsidR="00B63620" w:rsidRPr="00681B64" w:rsidRDefault="00B63620" w:rsidP="000A0400">
      <w:pPr>
        <w:spacing w:line="240" w:lineRule="auto"/>
        <w:rPr>
          <w:i/>
          <w:szCs w:val="22"/>
          <w:u w:val="single"/>
        </w:rPr>
      </w:pPr>
      <w:r w:rsidRPr="00681B64">
        <w:rPr>
          <w:i/>
          <w:szCs w:val="22"/>
          <w:u w:val="single"/>
        </w:rPr>
        <w:t>Стомашно-чревна (СЧ) перфорация</w:t>
      </w:r>
      <w:r w:rsidR="009F29FB" w:rsidRPr="00681B64">
        <w:rPr>
          <w:i/>
          <w:szCs w:val="22"/>
          <w:u w:val="single"/>
        </w:rPr>
        <w:t xml:space="preserve"> (вж. точка 4.4)</w:t>
      </w:r>
    </w:p>
    <w:p w14:paraId="19B43C94" w14:textId="3C507201" w:rsidR="008C48B7" w:rsidRPr="00681B64" w:rsidRDefault="008C48B7" w:rsidP="000A0400">
      <w:pPr>
        <w:spacing w:line="240" w:lineRule="auto"/>
        <w:rPr>
          <w:szCs w:val="22"/>
        </w:rPr>
      </w:pPr>
      <w:r w:rsidRPr="00681B64">
        <w:rPr>
          <w:szCs w:val="22"/>
        </w:rPr>
        <w:t xml:space="preserve">При проучването </w:t>
      </w:r>
      <w:r w:rsidR="00AF4D21" w:rsidRPr="00681B64">
        <w:rPr>
          <w:szCs w:val="22"/>
        </w:rPr>
        <w:t>при</w:t>
      </w:r>
      <w:r w:rsidR="00D351D1" w:rsidRPr="00681B64">
        <w:rPr>
          <w:szCs w:val="22"/>
        </w:rPr>
        <w:t xml:space="preserve"> БКК </w:t>
      </w:r>
      <w:r w:rsidRPr="00681B64">
        <w:rPr>
          <w:szCs w:val="22"/>
        </w:rPr>
        <w:t xml:space="preserve">(METEOR), </w:t>
      </w:r>
      <w:r w:rsidR="00B63620" w:rsidRPr="00681B64">
        <w:rPr>
          <w:szCs w:val="22"/>
        </w:rPr>
        <w:t xml:space="preserve">СЧ перфорации са съобщени при 0,9% от лекуваните с кабозантиниб пациенти с БКК. Събитията са от степен 2 или 3. Медианата на времето до появата е 10,0 седмици. </w:t>
      </w:r>
    </w:p>
    <w:p w14:paraId="3284B124" w14:textId="77777777" w:rsidR="008C48B7" w:rsidRPr="00681B64" w:rsidRDefault="008C48B7" w:rsidP="000A0400">
      <w:pPr>
        <w:spacing w:line="240" w:lineRule="auto"/>
        <w:rPr>
          <w:szCs w:val="22"/>
        </w:rPr>
      </w:pPr>
      <w:r w:rsidRPr="00681B64">
        <w:rPr>
          <w:szCs w:val="22"/>
        </w:rPr>
        <w:t xml:space="preserve">При проучването </w:t>
      </w:r>
      <w:r w:rsidR="00AF4D21" w:rsidRPr="00681B64">
        <w:rPr>
          <w:szCs w:val="22"/>
        </w:rPr>
        <w:t>при нелекуван досега</w:t>
      </w:r>
      <w:r w:rsidRPr="00681B64">
        <w:rPr>
          <w:szCs w:val="22"/>
        </w:rPr>
        <w:t xml:space="preserve"> БКК (CABOSUN), СЧ перфорации са съобщени при 2,6% (2/78) от лекуваните с кабозантиниб пациенти. Събитията са от степен 4 и 5.</w:t>
      </w:r>
    </w:p>
    <w:p w14:paraId="278C6E79" w14:textId="77777777" w:rsidR="00D9765F" w:rsidRPr="00681B64" w:rsidRDefault="00D9765F" w:rsidP="00D9765F">
      <w:pPr>
        <w:spacing w:line="240" w:lineRule="auto"/>
        <w:rPr>
          <w:iCs/>
        </w:rPr>
      </w:pPr>
      <w:r w:rsidRPr="00681B64">
        <w:t xml:space="preserve">При проучването при ХЦК (CELESTIAL) </w:t>
      </w:r>
      <w:r w:rsidR="00EB3F92" w:rsidRPr="00681B64">
        <w:t>гастроинтестинални перфорации</w:t>
      </w:r>
      <w:r w:rsidRPr="00681B64">
        <w:t xml:space="preserve"> </w:t>
      </w:r>
      <w:r w:rsidR="00EB3F92" w:rsidRPr="00681B64">
        <w:t xml:space="preserve">се съобщават при </w:t>
      </w:r>
      <w:r w:rsidRPr="00681B64">
        <w:t>0</w:t>
      </w:r>
      <w:r w:rsidR="00EB3F92" w:rsidRPr="00681B64">
        <w:t>,</w:t>
      </w:r>
      <w:r w:rsidRPr="00681B64">
        <w:t xml:space="preserve">9% </w:t>
      </w:r>
      <w:r w:rsidR="00EB3F92" w:rsidRPr="00681B64">
        <w:t xml:space="preserve">от </w:t>
      </w:r>
      <w:r w:rsidR="00EB3F92" w:rsidRPr="00681B64">
        <w:rPr>
          <w:szCs w:val="22"/>
        </w:rPr>
        <w:t>лекуваните с кабозантиниб пациенти</w:t>
      </w:r>
      <w:r w:rsidRPr="00681B64">
        <w:t xml:space="preserve"> (4/467). </w:t>
      </w:r>
      <w:r w:rsidR="00EB3F92" w:rsidRPr="00681B64">
        <w:rPr>
          <w:iCs/>
        </w:rPr>
        <w:t>Всички събития са от степен</w:t>
      </w:r>
      <w:r w:rsidRPr="00681B64">
        <w:rPr>
          <w:iCs/>
        </w:rPr>
        <w:t xml:space="preserve"> 3 </w:t>
      </w:r>
      <w:r w:rsidR="00EB3F92" w:rsidRPr="00681B64">
        <w:rPr>
          <w:iCs/>
        </w:rPr>
        <w:t>или</w:t>
      </w:r>
      <w:r w:rsidRPr="00681B64">
        <w:rPr>
          <w:iCs/>
        </w:rPr>
        <w:t xml:space="preserve"> 4. </w:t>
      </w:r>
      <w:r w:rsidR="00EB3F92" w:rsidRPr="00681B64">
        <w:rPr>
          <w:iCs/>
        </w:rPr>
        <w:t xml:space="preserve">Медианата на времето до появата е </w:t>
      </w:r>
      <w:r w:rsidRPr="00681B64">
        <w:rPr>
          <w:iCs/>
        </w:rPr>
        <w:t>5</w:t>
      </w:r>
      <w:r w:rsidR="00EB3F92" w:rsidRPr="00681B64">
        <w:rPr>
          <w:iCs/>
        </w:rPr>
        <w:t>,</w:t>
      </w:r>
      <w:r w:rsidRPr="00681B64">
        <w:rPr>
          <w:iCs/>
        </w:rPr>
        <w:t>9</w:t>
      </w:r>
      <w:r w:rsidR="00EB3F92" w:rsidRPr="00681B64">
        <w:rPr>
          <w:iCs/>
        </w:rPr>
        <w:t> седмици</w:t>
      </w:r>
      <w:r w:rsidRPr="00681B64">
        <w:rPr>
          <w:iCs/>
        </w:rPr>
        <w:t>.</w:t>
      </w:r>
    </w:p>
    <w:p w14:paraId="5176DADE" w14:textId="77777777" w:rsidR="00E17F80" w:rsidRPr="00681B64" w:rsidRDefault="00913D5F" w:rsidP="00D9765F">
      <w:pPr>
        <w:spacing w:line="240" w:lineRule="auto"/>
      </w:pPr>
      <w:bookmarkStart w:id="34" w:name="_Hlk82693932"/>
      <w:r w:rsidRPr="00681B64">
        <w:t>В</w:t>
      </w:r>
      <w:r w:rsidR="00BA0802" w:rsidRPr="00681B64">
        <w:t xml:space="preserve"> проучването при ДКЩЖ (COSMIC-311) </w:t>
      </w:r>
      <w:r w:rsidR="00301ADE" w:rsidRPr="00681B64">
        <w:t>е съобщена перфорация на стомашно-чревния тракт степен</w:t>
      </w:r>
      <w:r w:rsidR="00A3180C" w:rsidRPr="00681B64">
        <w:t> </w:t>
      </w:r>
      <w:r w:rsidR="00301ADE" w:rsidRPr="00681B64">
        <w:t xml:space="preserve">4 </w:t>
      </w:r>
      <w:r w:rsidR="00BA0802" w:rsidRPr="00681B64">
        <w:t>при един пациент (0,</w:t>
      </w:r>
      <w:r w:rsidR="00422BBA" w:rsidRPr="00681B64">
        <w:t>6</w:t>
      </w:r>
      <w:r w:rsidR="00BA0802" w:rsidRPr="00681B64">
        <w:t>%), лекуван с кабозантиниб, настъпила след 14</w:t>
      </w:r>
      <w:r w:rsidR="00A3180C" w:rsidRPr="00681B64">
        <w:t> </w:t>
      </w:r>
      <w:r w:rsidR="00BA0802" w:rsidRPr="00681B64">
        <w:t>седмици лечение.</w:t>
      </w:r>
      <w:bookmarkEnd w:id="34"/>
    </w:p>
    <w:p w14:paraId="57B7585B" w14:textId="77777777" w:rsidR="007C7A65" w:rsidRPr="00681B64" w:rsidRDefault="007C7A65" w:rsidP="00D9765F">
      <w:pPr>
        <w:spacing w:line="240" w:lineRule="auto"/>
        <w:rPr>
          <w:iCs/>
        </w:rPr>
      </w:pPr>
      <w:r w:rsidRPr="00681B64">
        <w:rPr>
          <w:iCs/>
        </w:rPr>
        <w:t>В проучването при НЕТ (CABINET) са съобщени гастроинтестинални перфорации при 1,3% от пациентите, лекувани с кабозантиниб (3/227). Събитията са от степен 3, 4 и 5. Медианата на времето до поява е 21,6 седмици.</w:t>
      </w:r>
    </w:p>
    <w:p w14:paraId="2FC56F81" w14:textId="77777777" w:rsidR="007C0428" w:rsidRPr="00681B64" w:rsidRDefault="007C0428" w:rsidP="00D9765F">
      <w:pPr>
        <w:spacing w:line="240" w:lineRule="auto"/>
      </w:pPr>
      <w:r w:rsidRPr="00681B64">
        <w:t xml:space="preserve">При </w:t>
      </w:r>
      <w:r w:rsidR="008A6C47" w:rsidRPr="00681B64">
        <w:t>пациенти</w:t>
      </w:r>
      <w:r w:rsidRPr="00681B64">
        <w:t xml:space="preserve"> с авансирал БКК, лекувани в комбинация с ниволумаб, като първа линия </w:t>
      </w:r>
      <w:r w:rsidR="00480FCB" w:rsidRPr="00681B64">
        <w:t xml:space="preserve">на лечение </w:t>
      </w:r>
      <w:r w:rsidRPr="00681B64">
        <w:t xml:space="preserve">(CA2099ER), </w:t>
      </w:r>
      <w:r w:rsidR="00480FCB" w:rsidRPr="00681B64">
        <w:t>с</w:t>
      </w:r>
      <w:r w:rsidRPr="00681B64">
        <w:t>е съобщ</w:t>
      </w:r>
      <w:r w:rsidR="00480FCB" w:rsidRPr="00681B64">
        <w:t>ава за</w:t>
      </w:r>
      <w:r w:rsidRPr="00681B64">
        <w:t xml:space="preserve"> честота на поява на СЧ перфорации</w:t>
      </w:r>
      <w:r w:rsidR="00345856" w:rsidRPr="00681B64">
        <w:t xml:space="preserve"> при</w:t>
      </w:r>
      <w:r w:rsidR="00480FCB" w:rsidRPr="00681B64">
        <w:t xml:space="preserve"> 1,3% (4/320)</w:t>
      </w:r>
      <w:r w:rsidR="00345856" w:rsidRPr="00681B64">
        <w:t xml:space="preserve"> от лекуваните пациенти</w:t>
      </w:r>
      <w:r w:rsidRPr="00681B64">
        <w:t>. Едно от събитията е степен 3, две са степен 4 и едно –степен 5 (</w:t>
      </w:r>
      <w:r w:rsidR="00480FCB" w:rsidRPr="00681B64">
        <w:t>с ле</w:t>
      </w:r>
      <w:r w:rsidRPr="00681B64">
        <w:t>тал</w:t>
      </w:r>
      <w:r w:rsidR="00480FCB" w:rsidRPr="00681B64">
        <w:t>е</w:t>
      </w:r>
      <w:r w:rsidRPr="00681B64">
        <w:t>н</w:t>
      </w:r>
      <w:r w:rsidR="00480FCB" w:rsidRPr="00681B64">
        <w:t xml:space="preserve"> изход</w:t>
      </w:r>
      <w:r w:rsidRPr="00681B64">
        <w:t>).</w:t>
      </w:r>
    </w:p>
    <w:p w14:paraId="4453768A" w14:textId="77777777" w:rsidR="00B63620" w:rsidRPr="00681B64" w:rsidRDefault="00B63620" w:rsidP="000A0400">
      <w:pPr>
        <w:spacing w:line="240" w:lineRule="auto"/>
        <w:rPr>
          <w:szCs w:val="22"/>
        </w:rPr>
      </w:pPr>
      <w:r w:rsidRPr="00681B64">
        <w:rPr>
          <w:szCs w:val="22"/>
        </w:rPr>
        <w:t xml:space="preserve">В клиничната програма с кабозантиниб се наблюдават </w:t>
      </w:r>
      <w:r w:rsidR="009B1270" w:rsidRPr="00681B64">
        <w:rPr>
          <w:szCs w:val="22"/>
        </w:rPr>
        <w:t>ле</w:t>
      </w:r>
      <w:r w:rsidRPr="00681B64">
        <w:rPr>
          <w:szCs w:val="22"/>
        </w:rPr>
        <w:t>тални перфорации.</w:t>
      </w:r>
    </w:p>
    <w:p w14:paraId="50F75B55" w14:textId="77777777" w:rsidR="008C48B7" w:rsidRPr="00681B64" w:rsidRDefault="008C48B7" w:rsidP="000A0400">
      <w:pPr>
        <w:spacing w:line="240" w:lineRule="auto"/>
        <w:rPr>
          <w:szCs w:val="22"/>
        </w:rPr>
      </w:pPr>
    </w:p>
    <w:p w14:paraId="3C77A57E" w14:textId="77777777" w:rsidR="007E61F2" w:rsidRPr="00681B64" w:rsidRDefault="00F471A7" w:rsidP="007E61F2">
      <w:pPr>
        <w:spacing w:line="240" w:lineRule="auto"/>
        <w:rPr>
          <w:i/>
          <w:u w:val="single"/>
        </w:rPr>
      </w:pPr>
      <w:r w:rsidRPr="00681B64">
        <w:rPr>
          <w:i/>
          <w:u w:val="single"/>
        </w:rPr>
        <w:t>Чернодробна енцефалопатия</w:t>
      </w:r>
      <w:r w:rsidR="009F29FB" w:rsidRPr="00681B64">
        <w:rPr>
          <w:i/>
          <w:u w:val="single"/>
        </w:rPr>
        <w:t xml:space="preserve"> (вж. точка 4.4.)</w:t>
      </w:r>
    </w:p>
    <w:p w14:paraId="5514B5E7" w14:textId="77777777" w:rsidR="007E61F2" w:rsidRPr="00681B64" w:rsidRDefault="00F471A7" w:rsidP="007E61F2">
      <w:pPr>
        <w:spacing w:line="240" w:lineRule="auto"/>
        <w:rPr>
          <w:iCs/>
        </w:rPr>
      </w:pPr>
      <w:r w:rsidRPr="00681B64">
        <w:t>В проучването при ХЦК</w:t>
      </w:r>
      <w:r w:rsidR="007E61F2" w:rsidRPr="00681B64">
        <w:t xml:space="preserve"> (CELESTIAL)</w:t>
      </w:r>
      <w:r w:rsidRPr="00681B64">
        <w:t xml:space="preserve"> за чернодробна енцефалопатия </w:t>
      </w:r>
      <w:r w:rsidR="007E61F2" w:rsidRPr="00681B64">
        <w:t>(</w:t>
      </w:r>
      <w:r w:rsidRPr="00681B64">
        <w:t>чернодробна енцефалопатия, енцефалопатия, хиперамоноемична енцефалопатия)</w:t>
      </w:r>
      <w:r w:rsidR="007E61F2" w:rsidRPr="00681B64">
        <w:t xml:space="preserve"> </w:t>
      </w:r>
      <w:r w:rsidRPr="00681B64">
        <w:t xml:space="preserve">се съобщава при </w:t>
      </w:r>
      <w:r w:rsidR="007E61F2" w:rsidRPr="00681B64">
        <w:t>5</w:t>
      </w:r>
      <w:r w:rsidRPr="00681B64">
        <w:t>,</w:t>
      </w:r>
      <w:r w:rsidR="007E61F2" w:rsidRPr="00681B64">
        <w:t xml:space="preserve">6% </w:t>
      </w:r>
      <w:r w:rsidRPr="00681B64">
        <w:t xml:space="preserve">от лекуваните с </w:t>
      </w:r>
      <w:r w:rsidRPr="00681B64">
        <w:rPr>
          <w:szCs w:val="22"/>
        </w:rPr>
        <w:t>кабозантиниб пациенти</w:t>
      </w:r>
      <w:r w:rsidR="007E61F2" w:rsidRPr="00681B64">
        <w:t xml:space="preserve"> (26/467);</w:t>
      </w:r>
      <w:r w:rsidRPr="00681B64">
        <w:t xml:space="preserve"> за събития от степен</w:t>
      </w:r>
      <w:r w:rsidR="007E61F2" w:rsidRPr="00681B64">
        <w:t xml:space="preserve"> 3</w:t>
      </w:r>
      <w:r w:rsidR="007E40B6" w:rsidRPr="00681B64">
        <w:t xml:space="preserve"> – </w:t>
      </w:r>
      <w:r w:rsidR="007E61F2" w:rsidRPr="00681B64">
        <w:t xml:space="preserve">4 </w:t>
      </w:r>
      <w:r w:rsidR="007E40B6" w:rsidRPr="00681B64">
        <w:t>–</w:t>
      </w:r>
      <w:r w:rsidRPr="00681B64">
        <w:t xml:space="preserve"> при </w:t>
      </w:r>
      <w:r w:rsidR="007E61F2" w:rsidRPr="00681B64">
        <w:t>2</w:t>
      </w:r>
      <w:r w:rsidRPr="00681B64">
        <w:t>,</w:t>
      </w:r>
      <w:r w:rsidR="007E61F2" w:rsidRPr="00681B64">
        <w:t>8%</w:t>
      </w:r>
      <w:r w:rsidRPr="00681B64">
        <w:t xml:space="preserve"> и </w:t>
      </w:r>
      <w:r w:rsidR="00C744F1" w:rsidRPr="00681B64">
        <w:t xml:space="preserve">се съобщава </w:t>
      </w:r>
      <w:r w:rsidRPr="00681B64">
        <w:t>за едно</w:t>
      </w:r>
      <w:r w:rsidR="007E61F2" w:rsidRPr="00681B64">
        <w:rPr>
          <w:iCs/>
        </w:rPr>
        <w:t xml:space="preserve"> </w:t>
      </w:r>
      <w:r w:rsidRPr="00681B64">
        <w:rPr>
          <w:iCs/>
        </w:rPr>
        <w:t xml:space="preserve">събитие </w:t>
      </w:r>
      <w:r w:rsidR="007E61F2" w:rsidRPr="00681B64">
        <w:rPr>
          <w:iCs/>
        </w:rPr>
        <w:t>(0</w:t>
      </w:r>
      <w:r w:rsidRPr="00681B64">
        <w:rPr>
          <w:iCs/>
        </w:rPr>
        <w:t>,</w:t>
      </w:r>
      <w:r w:rsidR="007E61F2" w:rsidRPr="00681B64">
        <w:rPr>
          <w:iCs/>
        </w:rPr>
        <w:t xml:space="preserve">2%) </w:t>
      </w:r>
      <w:r w:rsidRPr="00681B64">
        <w:rPr>
          <w:iCs/>
        </w:rPr>
        <w:t>от степен 5</w:t>
      </w:r>
      <w:r w:rsidR="007E61F2" w:rsidRPr="00681B64">
        <w:rPr>
          <w:iCs/>
        </w:rPr>
        <w:t xml:space="preserve">. </w:t>
      </w:r>
      <w:r w:rsidR="00C744F1" w:rsidRPr="00681B64">
        <w:rPr>
          <w:iCs/>
        </w:rPr>
        <w:t>Медианата на времето до началото е</w:t>
      </w:r>
      <w:r w:rsidR="007E61F2" w:rsidRPr="00681B64">
        <w:rPr>
          <w:iCs/>
        </w:rPr>
        <w:t xml:space="preserve"> 5</w:t>
      </w:r>
      <w:r w:rsidR="00C744F1" w:rsidRPr="00681B64">
        <w:rPr>
          <w:iCs/>
        </w:rPr>
        <w:t>,</w:t>
      </w:r>
      <w:r w:rsidR="007E61F2" w:rsidRPr="00681B64">
        <w:rPr>
          <w:iCs/>
        </w:rPr>
        <w:t>9</w:t>
      </w:r>
      <w:r w:rsidR="00C744F1" w:rsidRPr="00681B64">
        <w:rPr>
          <w:iCs/>
        </w:rPr>
        <w:t> седмици</w:t>
      </w:r>
      <w:r w:rsidR="007E61F2" w:rsidRPr="00681B64">
        <w:rPr>
          <w:iCs/>
        </w:rPr>
        <w:t>.</w:t>
      </w:r>
    </w:p>
    <w:p w14:paraId="169344AC" w14:textId="00F14BA4" w:rsidR="007C7A65" w:rsidRPr="00681B64" w:rsidRDefault="007C7A65" w:rsidP="007E61F2">
      <w:pPr>
        <w:spacing w:line="240" w:lineRule="auto"/>
        <w:rPr>
          <w:iCs/>
        </w:rPr>
      </w:pPr>
      <w:r w:rsidRPr="00681B64">
        <w:rPr>
          <w:iCs/>
        </w:rPr>
        <w:t xml:space="preserve">В проучването при НЕТ (CABINET) е съобщена чернодробна енцефалопатия при 0,9% от пациентите, лекувани с кабозантиниб (2/227). </w:t>
      </w:r>
      <w:r w:rsidR="009523D6">
        <w:rPr>
          <w:iCs/>
        </w:rPr>
        <w:t>Имало</w:t>
      </w:r>
      <w:r w:rsidRPr="00681B64">
        <w:rPr>
          <w:iCs/>
        </w:rPr>
        <w:t xml:space="preserve"> е едно събитие степен 3 (0,4%), при което медианата на времето до поява е 14,3 седмици.</w:t>
      </w:r>
    </w:p>
    <w:p w14:paraId="2ABE4796" w14:textId="77777777" w:rsidR="007E61F2" w:rsidRPr="00681B64" w:rsidRDefault="00C744F1" w:rsidP="007E61F2">
      <w:pPr>
        <w:spacing w:line="240" w:lineRule="auto"/>
      </w:pPr>
      <w:r w:rsidRPr="00681B64">
        <w:t>Проучванията при БКК (METEOR</w:t>
      </w:r>
      <w:r w:rsidR="00727497" w:rsidRPr="00681B64">
        <w:t>,</w:t>
      </w:r>
      <w:r w:rsidRPr="00681B64">
        <w:t xml:space="preserve"> CABOSUN</w:t>
      </w:r>
      <w:r w:rsidR="00727497" w:rsidRPr="00681B64">
        <w:t xml:space="preserve"> и CA2099ER</w:t>
      </w:r>
      <w:r w:rsidRPr="00681B64">
        <w:t>)</w:t>
      </w:r>
      <w:r w:rsidR="00940184" w:rsidRPr="00681B64">
        <w:t xml:space="preserve"> и проучването при ДКЩЖ (COSMIC-311)</w:t>
      </w:r>
      <w:r w:rsidRPr="00681B64">
        <w:t xml:space="preserve"> не съобщават за случаи на чернодробна енцефалопатия.</w:t>
      </w:r>
    </w:p>
    <w:p w14:paraId="60CD1BCF" w14:textId="77777777" w:rsidR="007E61F2" w:rsidRPr="00681B64" w:rsidRDefault="007E61F2" w:rsidP="007E61F2">
      <w:pPr>
        <w:spacing w:line="240" w:lineRule="auto"/>
      </w:pPr>
    </w:p>
    <w:p w14:paraId="37B0B7A1" w14:textId="77777777" w:rsidR="007E61F2" w:rsidRPr="00681B64" w:rsidRDefault="00C744F1" w:rsidP="007E61F2">
      <w:pPr>
        <w:spacing w:line="240" w:lineRule="auto"/>
        <w:rPr>
          <w:i/>
          <w:szCs w:val="22"/>
          <w:u w:val="single"/>
        </w:rPr>
      </w:pPr>
      <w:r w:rsidRPr="00681B64">
        <w:rPr>
          <w:i/>
          <w:szCs w:val="22"/>
          <w:u w:val="single"/>
        </w:rPr>
        <w:t>Диария</w:t>
      </w:r>
      <w:r w:rsidR="009F29FB" w:rsidRPr="00681B64">
        <w:rPr>
          <w:i/>
          <w:szCs w:val="22"/>
          <w:u w:val="single"/>
        </w:rPr>
        <w:t xml:space="preserve"> (вж. точка 4.4)</w:t>
      </w:r>
    </w:p>
    <w:p w14:paraId="118176C1" w14:textId="43EF7B0A" w:rsidR="007E61F2" w:rsidRPr="00681B64" w:rsidRDefault="00C744F1" w:rsidP="007E61F2">
      <w:pPr>
        <w:spacing w:line="240" w:lineRule="auto"/>
      </w:pPr>
      <w:r w:rsidRPr="00681B64">
        <w:rPr>
          <w:szCs w:val="22"/>
        </w:rPr>
        <w:t xml:space="preserve">При проучването при БКК (METEOR) </w:t>
      </w:r>
      <w:r w:rsidR="00156742" w:rsidRPr="00681B64">
        <w:rPr>
          <w:szCs w:val="22"/>
        </w:rPr>
        <w:t xml:space="preserve">за </w:t>
      </w:r>
      <w:r w:rsidRPr="00681B64">
        <w:rPr>
          <w:szCs w:val="22"/>
        </w:rPr>
        <w:t xml:space="preserve">диария се съобщава при </w:t>
      </w:r>
      <w:r w:rsidR="007E61F2" w:rsidRPr="00681B64">
        <w:t xml:space="preserve">74% </w:t>
      </w:r>
      <w:r w:rsidRPr="00681B64">
        <w:t>от лекуваните с кабозантиниб пациенти с БКК</w:t>
      </w:r>
      <w:r w:rsidR="007E61F2" w:rsidRPr="00681B64">
        <w:t xml:space="preserve"> (245/331); </w:t>
      </w:r>
      <w:r w:rsidR="00156742" w:rsidRPr="00681B64">
        <w:t xml:space="preserve">за </w:t>
      </w:r>
      <w:r w:rsidRPr="00681B64">
        <w:t xml:space="preserve">събития от </w:t>
      </w:r>
      <w:r w:rsidR="00156742" w:rsidRPr="00681B64">
        <w:t>с</w:t>
      </w:r>
      <w:r w:rsidRPr="00681B64">
        <w:t xml:space="preserve">тепен </w:t>
      </w:r>
      <w:r w:rsidR="007E61F2" w:rsidRPr="00681B64">
        <w:t>3</w:t>
      </w:r>
      <w:r w:rsidR="00FD12C6" w:rsidRPr="00681B64">
        <w:t>-</w:t>
      </w:r>
      <w:r w:rsidR="007E61F2" w:rsidRPr="00681B64">
        <w:t xml:space="preserve">4 </w:t>
      </w:r>
      <w:r w:rsidRPr="00681B64">
        <w:t xml:space="preserve">– </w:t>
      </w:r>
      <w:r w:rsidR="00156742" w:rsidRPr="00681B64">
        <w:t>при</w:t>
      </w:r>
      <w:r w:rsidRPr="00681B64">
        <w:t xml:space="preserve"> </w:t>
      </w:r>
      <w:r w:rsidR="007E61F2" w:rsidRPr="00681B64">
        <w:t xml:space="preserve">11%. </w:t>
      </w:r>
      <w:r w:rsidRPr="00681B64">
        <w:rPr>
          <w:iCs/>
        </w:rPr>
        <w:t>Медианата на времето до появата е 4,9 седмици.</w:t>
      </w:r>
      <w:r w:rsidR="007E61F2" w:rsidRPr="00681B64">
        <w:t xml:space="preserve"> </w:t>
      </w:r>
    </w:p>
    <w:p w14:paraId="2EB586BB" w14:textId="77777777" w:rsidR="007E61F2" w:rsidRPr="00681B64" w:rsidRDefault="006D3F24" w:rsidP="007E61F2">
      <w:pPr>
        <w:spacing w:line="240" w:lineRule="auto"/>
      </w:pPr>
      <w:r w:rsidRPr="00681B64">
        <w:t xml:space="preserve">При проучването </w:t>
      </w:r>
      <w:r w:rsidR="00FD12C6" w:rsidRPr="00681B64">
        <w:t>при</w:t>
      </w:r>
      <w:r w:rsidRPr="00681B64">
        <w:t xml:space="preserve"> нелекувани дотогава пациенти с БКК (</w:t>
      </w:r>
      <w:r w:rsidR="007E61F2" w:rsidRPr="00681B64">
        <w:t>CABOSUN</w:t>
      </w:r>
      <w:r w:rsidR="00CC4507" w:rsidRPr="00681B64">
        <w:t>)</w:t>
      </w:r>
      <w:r w:rsidRPr="00681B64">
        <w:t xml:space="preserve"> за диария се съобщава при </w:t>
      </w:r>
      <w:r w:rsidR="007E61F2" w:rsidRPr="00681B64">
        <w:t xml:space="preserve">73% </w:t>
      </w:r>
      <w:r w:rsidRPr="00681B64">
        <w:t>от лекуваните с кабозантиниб пациенти</w:t>
      </w:r>
      <w:r w:rsidR="007E61F2" w:rsidRPr="00681B64">
        <w:t xml:space="preserve"> (57/78);</w:t>
      </w:r>
      <w:r w:rsidRPr="00681B64">
        <w:t xml:space="preserve"> за събития от степен </w:t>
      </w:r>
      <w:r w:rsidR="007E61F2" w:rsidRPr="00681B64">
        <w:t>3</w:t>
      </w:r>
      <w:r w:rsidR="00FD12C6" w:rsidRPr="00681B64">
        <w:t>-</w:t>
      </w:r>
      <w:r w:rsidR="007E61F2" w:rsidRPr="00681B64">
        <w:t>4</w:t>
      </w:r>
      <w:r w:rsidR="00CC4507" w:rsidRPr="00681B64">
        <w:t xml:space="preserve"> – </w:t>
      </w:r>
      <w:r w:rsidRPr="00681B64">
        <w:t>при 10%</w:t>
      </w:r>
      <w:r w:rsidR="007E61F2" w:rsidRPr="00681B64">
        <w:t xml:space="preserve">. </w:t>
      </w:r>
    </w:p>
    <w:p w14:paraId="04FE8BC1" w14:textId="55500BC5" w:rsidR="007E61F2" w:rsidRPr="00681B64" w:rsidRDefault="006D3F24" w:rsidP="007E61F2">
      <w:pPr>
        <w:spacing w:line="240" w:lineRule="auto"/>
      </w:pPr>
      <w:r w:rsidRPr="00681B64">
        <w:t xml:space="preserve">При проучването при ХЦК </w:t>
      </w:r>
      <w:r w:rsidR="007E61F2" w:rsidRPr="00681B64">
        <w:t>(CELESTIAL)</w:t>
      </w:r>
      <w:r w:rsidRPr="00681B64">
        <w:t xml:space="preserve"> за диария се съобщава при</w:t>
      </w:r>
      <w:r w:rsidR="007E61F2" w:rsidRPr="00681B64">
        <w:t xml:space="preserve"> 54% </w:t>
      </w:r>
      <w:r w:rsidRPr="00681B64">
        <w:t>от лекуваните с кабозантиниб пациенти</w:t>
      </w:r>
      <w:r w:rsidR="007E61F2" w:rsidRPr="00681B64">
        <w:t xml:space="preserve"> (251/467);</w:t>
      </w:r>
      <w:r w:rsidRPr="00681B64">
        <w:t xml:space="preserve"> </w:t>
      </w:r>
      <w:r w:rsidR="00CC4507" w:rsidRPr="00681B64">
        <w:t xml:space="preserve">за </w:t>
      </w:r>
      <w:r w:rsidRPr="00681B64">
        <w:t xml:space="preserve">събития от степен </w:t>
      </w:r>
      <w:r w:rsidR="007E61F2" w:rsidRPr="00681B64">
        <w:t>3</w:t>
      </w:r>
      <w:r w:rsidR="00FD12C6" w:rsidRPr="00681B64">
        <w:t>-</w:t>
      </w:r>
      <w:r w:rsidR="007E61F2" w:rsidRPr="00681B64">
        <w:t>4</w:t>
      </w:r>
      <w:r w:rsidR="007C7A65" w:rsidRPr="00681B64">
        <w:t> –</w:t>
      </w:r>
      <w:r w:rsidRPr="00681B64">
        <w:t xml:space="preserve"> при</w:t>
      </w:r>
      <w:r w:rsidR="007E61F2" w:rsidRPr="00681B64">
        <w:t xml:space="preserve"> 9</w:t>
      </w:r>
      <w:r w:rsidRPr="00681B64">
        <w:t>,</w:t>
      </w:r>
      <w:r w:rsidR="007E61F2" w:rsidRPr="00681B64">
        <w:t xml:space="preserve">9%. </w:t>
      </w:r>
      <w:r w:rsidRPr="00681B64">
        <w:t xml:space="preserve">Медианата на времето до поява на всичките събития е </w:t>
      </w:r>
      <w:r w:rsidR="007E61F2" w:rsidRPr="00681B64">
        <w:t>4</w:t>
      </w:r>
      <w:r w:rsidRPr="00681B64">
        <w:t>,</w:t>
      </w:r>
      <w:r w:rsidR="007E61F2" w:rsidRPr="00681B64">
        <w:t xml:space="preserve">1 </w:t>
      </w:r>
      <w:r w:rsidRPr="00681B64">
        <w:t>седмици</w:t>
      </w:r>
      <w:r w:rsidR="007E61F2" w:rsidRPr="00681B64">
        <w:t xml:space="preserve">. </w:t>
      </w:r>
      <w:r w:rsidRPr="00681B64">
        <w:t xml:space="preserve">Диарията е довела до модификация на дозата, прекъсвания и прекратяване при съответно </w:t>
      </w:r>
      <w:r w:rsidR="007E61F2" w:rsidRPr="00681B64">
        <w:t xml:space="preserve">84/467 (18%), 69/467 (15%) </w:t>
      </w:r>
      <w:r w:rsidRPr="00681B64">
        <w:t>и</w:t>
      </w:r>
      <w:r w:rsidR="007E61F2" w:rsidRPr="00681B64">
        <w:t xml:space="preserve"> 5/467 (1%) </w:t>
      </w:r>
      <w:r w:rsidRPr="00681B64">
        <w:t>от пациентите</w:t>
      </w:r>
      <w:r w:rsidR="007E61F2" w:rsidRPr="00681B64">
        <w:t>.</w:t>
      </w:r>
    </w:p>
    <w:p w14:paraId="34441A18" w14:textId="77777777" w:rsidR="00E17F80" w:rsidRPr="00681B64" w:rsidRDefault="00913D5F" w:rsidP="000062A0">
      <w:r w:rsidRPr="00681B64">
        <w:t>В</w:t>
      </w:r>
      <w:r w:rsidR="007055E5" w:rsidRPr="00681B64">
        <w:t xml:space="preserve"> проучването при ДКЩЖ </w:t>
      </w:r>
      <w:r w:rsidR="00E17F80" w:rsidRPr="00681B64">
        <w:t xml:space="preserve">(COSMIC-311) </w:t>
      </w:r>
      <w:r w:rsidR="00B11758" w:rsidRPr="00681B64">
        <w:t>за</w:t>
      </w:r>
      <w:r w:rsidR="007055E5" w:rsidRPr="00681B64">
        <w:t xml:space="preserve"> диария</w:t>
      </w:r>
      <w:r w:rsidR="00B11758" w:rsidRPr="00681B64">
        <w:t xml:space="preserve"> се съобщава</w:t>
      </w:r>
      <w:r w:rsidR="007055E5" w:rsidRPr="00681B64">
        <w:t xml:space="preserve"> при</w:t>
      </w:r>
      <w:r w:rsidR="00E17F80" w:rsidRPr="00681B64">
        <w:t xml:space="preserve"> </w:t>
      </w:r>
      <w:r w:rsidR="00422BBA" w:rsidRPr="00681B64">
        <w:t>62</w:t>
      </w:r>
      <w:r w:rsidR="00E17F80" w:rsidRPr="00681B64">
        <w:t>%</w:t>
      </w:r>
      <w:r w:rsidR="007055E5" w:rsidRPr="00681B64">
        <w:t xml:space="preserve"> от </w:t>
      </w:r>
      <w:r w:rsidR="00B11758" w:rsidRPr="00681B64">
        <w:t xml:space="preserve">лекуваните с кабозантиниб </w:t>
      </w:r>
      <w:r w:rsidR="007055E5" w:rsidRPr="00681B64">
        <w:t>пациенти</w:t>
      </w:r>
      <w:r w:rsidR="00E17F80" w:rsidRPr="00681B64">
        <w:t xml:space="preserve"> (</w:t>
      </w:r>
      <w:r w:rsidR="00422BBA" w:rsidRPr="00681B64">
        <w:t>105</w:t>
      </w:r>
      <w:r w:rsidR="00E17F80" w:rsidRPr="00681B64">
        <w:t>/</w:t>
      </w:r>
      <w:r w:rsidR="00422BBA" w:rsidRPr="00681B64">
        <w:t>170</w:t>
      </w:r>
      <w:r w:rsidR="00E17F80" w:rsidRPr="00681B64">
        <w:t xml:space="preserve">); </w:t>
      </w:r>
      <w:r w:rsidR="00A47165" w:rsidRPr="00681B64">
        <w:t>за събития степен</w:t>
      </w:r>
      <w:r w:rsidR="00377101" w:rsidRPr="00681B64">
        <w:t> </w:t>
      </w:r>
      <w:r w:rsidR="00A47165" w:rsidRPr="00681B64">
        <w:t>3-4 – при 7,</w:t>
      </w:r>
      <w:r w:rsidR="00422BBA" w:rsidRPr="00681B64">
        <w:t>6</w:t>
      </w:r>
      <w:r w:rsidR="00A47165" w:rsidRPr="00681B64">
        <w:t xml:space="preserve">%. Диарията е довела до намаляване на дозата и прекъсване на лечението съответно при </w:t>
      </w:r>
      <w:r w:rsidR="00422BBA" w:rsidRPr="00681B64">
        <w:t>24</w:t>
      </w:r>
      <w:r w:rsidR="00A47165" w:rsidRPr="00681B64">
        <w:t>/1</w:t>
      </w:r>
      <w:r w:rsidR="00422BBA" w:rsidRPr="00681B64">
        <w:t>70</w:t>
      </w:r>
      <w:r w:rsidR="00A47165" w:rsidRPr="00681B64">
        <w:t xml:space="preserve"> (1</w:t>
      </w:r>
      <w:r w:rsidR="00422BBA" w:rsidRPr="00681B64">
        <w:t>4</w:t>
      </w:r>
      <w:r w:rsidR="00A47165" w:rsidRPr="00681B64">
        <w:t xml:space="preserve">%) и </w:t>
      </w:r>
      <w:r w:rsidR="00422BBA" w:rsidRPr="00681B64">
        <w:t>36</w:t>
      </w:r>
      <w:r w:rsidR="00A47165" w:rsidRPr="00681B64">
        <w:t>/1</w:t>
      </w:r>
      <w:r w:rsidR="00422BBA" w:rsidRPr="00681B64">
        <w:t>70</w:t>
      </w:r>
      <w:r w:rsidR="00A47165" w:rsidRPr="00681B64">
        <w:t xml:space="preserve"> (</w:t>
      </w:r>
      <w:r w:rsidR="00422BBA" w:rsidRPr="00681B64">
        <w:t>21</w:t>
      </w:r>
      <w:r w:rsidR="00A47165" w:rsidRPr="00681B64">
        <w:t>%) от пациентите.</w:t>
      </w:r>
    </w:p>
    <w:p w14:paraId="17FA0063" w14:textId="52B98EAC" w:rsidR="000123EF" w:rsidRPr="00681B64" w:rsidRDefault="007C7A65" w:rsidP="007E61F2">
      <w:pPr>
        <w:spacing w:line="240" w:lineRule="auto"/>
      </w:pPr>
      <w:r w:rsidRPr="002E1252">
        <w:rPr>
          <w:szCs w:val="22"/>
        </w:rPr>
        <w:t xml:space="preserve">В проучването при НЕТ (CABINET) диария </w:t>
      </w:r>
      <w:r w:rsidRPr="00681B64">
        <w:rPr>
          <w:szCs w:val="22"/>
        </w:rPr>
        <w:t>е</w:t>
      </w:r>
      <w:r w:rsidRPr="002E1252">
        <w:rPr>
          <w:szCs w:val="22"/>
        </w:rPr>
        <w:t xml:space="preserve"> съобщена при 63% от пациентите, лекувани с кабозантиниб (144</w:t>
      </w:r>
      <w:r w:rsidRPr="00681B64">
        <w:rPr>
          <w:szCs w:val="22"/>
        </w:rPr>
        <w:t>/</w:t>
      </w:r>
      <w:r w:rsidRPr="002E1252">
        <w:rPr>
          <w:szCs w:val="22"/>
        </w:rPr>
        <w:t>227); събития степен</w:t>
      </w:r>
      <w:r w:rsidR="00910081" w:rsidRPr="002E1252">
        <w:rPr>
          <w:szCs w:val="22"/>
        </w:rPr>
        <w:t> </w:t>
      </w:r>
      <w:r w:rsidRPr="002E1252">
        <w:rPr>
          <w:szCs w:val="22"/>
        </w:rPr>
        <w:t>3</w:t>
      </w:r>
      <w:r w:rsidR="00910081" w:rsidRPr="00681B64">
        <w:rPr>
          <w:szCs w:val="22"/>
        </w:rPr>
        <w:t> –</w:t>
      </w:r>
      <w:r w:rsidRPr="002E1252">
        <w:rPr>
          <w:szCs w:val="22"/>
        </w:rPr>
        <w:t xml:space="preserve"> 8,4%, без събития степен</w:t>
      </w:r>
      <w:r w:rsidR="00910081" w:rsidRPr="00681B64">
        <w:rPr>
          <w:szCs w:val="22"/>
        </w:rPr>
        <w:t> </w:t>
      </w:r>
      <w:r w:rsidRPr="002E1252">
        <w:rPr>
          <w:szCs w:val="22"/>
        </w:rPr>
        <w:t xml:space="preserve">4. Медианата на времето до </w:t>
      </w:r>
      <w:r w:rsidR="00910081" w:rsidRPr="00681B64">
        <w:rPr>
          <w:szCs w:val="22"/>
        </w:rPr>
        <w:t>поява</w:t>
      </w:r>
      <w:r w:rsidRPr="002E1252">
        <w:rPr>
          <w:szCs w:val="22"/>
        </w:rPr>
        <w:t xml:space="preserve"> на събития степен</w:t>
      </w:r>
      <w:r w:rsidR="00910081" w:rsidRPr="00681B64">
        <w:rPr>
          <w:szCs w:val="22"/>
        </w:rPr>
        <w:t> </w:t>
      </w:r>
      <w:r w:rsidRPr="002E1252">
        <w:rPr>
          <w:szCs w:val="22"/>
        </w:rPr>
        <w:t xml:space="preserve">3 </w:t>
      </w:r>
      <w:r w:rsidR="00910081" w:rsidRPr="00681B64">
        <w:rPr>
          <w:szCs w:val="22"/>
        </w:rPr>
        <w:t xml:space="preserve">е </w:t>
      </w:r>
      <w:r w:rsidRPr="002E1252">
        <w:rPr>
          <w:szCs w:val="22"/>
        </w:rPr>
        <w:t>5,1</w:t>
      </w:r>
      <w:r w:rsidR="00910081" w:rsidRPr="00681B64">
        <w:rPr>
          <w:szCs w:val="22"/>
        </w:rPr>
        <w:t> </w:t>
      </w:r>
      <w:r w:rsidRPr="002E1252">
        <w:rPr>
          <w:szCs w:val="22"/>
        </w:rPr>
        <w:t>седмици.</w:t>
      </w:r>
      <w:r w:rsidR="00766F0E" w:rsidRPr="00DF3582">
        <w:rPr>
          <w:szCs w:val="22"/>
        </w:rPr>
        <w:t xml:space="preserve"> </w:t>
      </w:r>
      <w:r w:rsidR="007C0428" w:rsidRPr="00681B64">
        <w:t xml:space="preserve">При пациенти с авансирал БКК, лекувани в комбинация с ниволумаб, като първа линия </w:t>
      </w:r>
      <w:r w:rsidR="00480FCB" w:rsidRPr="00681B64">
        <w:t xml:space="preserve">на лечение </w:t>
      </w:r>
      <w:r w:rsidR="007C0428" w:rsidRPr="00681B64">
        <w:t xml:space="preserve">(CA2099ER), </w:t>
      </w:r>
      <w:r w:rsidR="00480FCB" w:rsidRPr="00681B64">
        <w:t>с</w:t>
      </w:r>
      <w:r w:rsidR="007C0428" w:rsidRPr="00681B64">
        <w:t>е съобщ</w:t>
      </w:r>
      <w:r w:rsidR="00345856" w:rsidRPr="00681B64">
        <w:t>а</w:t>
      </w:r>
      <w:r w:rsidR="00480FCB" w:rsidRPr="00681B64">
        <w:t>ва за</w:t>
      </w:r>
      <w:r w:rsidR="007C0428" w:rsidRPr="00681B64">
        <w:t xml:space="preserve"> честота на поява на диария</w:t>
      </w:r>
      <w:r w:rsidR="00345856" w:rsidRPr="00681B64">
        <w:t xml:space="preserve"> при</w:t>
      </w:r>
      <w:r w:rsidR="00480FCB" w:rsidRPr="00681B64">
        <w:t xml:space="preserve"> 64,7% (207/320)</w:t>
      </w:r>
      <w:r w:rsidR="00345856" w:rsidRPr="00681B64">
        <w:t xml:space="preserve"> от лекуваните пациенти</w:t>
      </w:r>
      <w:r w:rsidR="007C0428" w:rsidRPr="00681B64">
        <w:t xml:space="preserve">; </w:t>
      </w:r>
      <w:r w:rsidR="00480FCB" w:rsidRPr="00681B64">
        <w:t>с</w:t>
      </w:r>
      <w:r w:rsidR="007C0428" w:rsidRPr="00681B64">
        <w:t xml:space="preserve">ъбития степен 3-4 са съобщени </w:t>
      </w:r>
      <w:r w:rsidR="00345856" w:rsidRPr="00681B64">
        <w:t>при</w:t>
      </w:r>
      <w:r w:rsidR="007C0428" w:rsidRPr="00681B64">
        <w:t xml:space="preserve"> 8,4% (27/320). Медианата на времето до поява на всички събития е 12,9 седмици. </w:t>
      </w:r>
      <w:r w:rsidR="00345856" w:rsidRPr="00681B64">
        <w:t>Отлагане</w:t>
      </w:r>
      <w:r w:rsidR="007C0428" w:rsidRPr="00681B64">
        <w:t xml:space="preserve"> или намаляване на дозата се наблюдава съответно при 26,3% (84/320), а прекратяване на лечението при 2,2% (7/320) от </w:t>
      </w:r>
      <w:r w:rsidR="00480FCB" w:rsidRPr="00681B64">
        <w:t>пациентите</w:t>
      </w:r>
      <w:r w:rsidR="007C0428" w:rsidRPr="00681B64">
        <w:t xml:space="preserve"> с диария.</w:t>
      </w:r>
    </w:p>
    <w:p w14:paraId="6CED8ED5" w14:textId="77777777" w:rsidR="00B63620" w:rsidRPr="00681B64" w:rsidRDefault="00B63620" w:rsidP="000A0400">
      <w:pPr>
        <w:spacing w:line="240" w:lineRule="auto"/>
        <w:rPr>
          <w:szCs w:val="22"/>
        </w:rPr>
      </w:pPr>
    </w:p>
    <w:p w14:paraId="708D7C69" w14:textId="77777777" w:rsidR="00B63620" w:rsidRPr="00681B64" w:rsidRDefault="00B63620" w:rsidP="000A0400">
      <w:pPr>
        <w:spacing w:line="240" w:lineRule="auto"/>
        <w:rPr>
          <w:i/>
          <w:szCs w:val="22"/>
          <w:u w:val="single"/>
        </w:rPr>
      </w:pPr>
      <w:r w:rsidRPr="00681B64">
        <w:rPr>
          <w:i/>
          <w:szCs w:val="22"/>
          <w:u w:val="single"/>
        </w:rPr>
        <w:t>Фистули</w:t>
      </w:r>
      <w:r w:rsidR="009F29FB" w:rsidRPr="00681B64">
        <w:rPr>
          <w:i/>
          <w:szCs w:val="22"/>
          <w:u w:val="single"/>
        </w:rPr>
        <w:t xml:space="preserve"> (вж. точка 4.4.)</w:t>
      </w:r>
    </w:p>
    <w:p w14:paraId="7EEAABDF" w14:textId="41A9FE06" w:rsidR="00AF4D21" w:rsidRPr="00681B64" w:rsidRDefault="00D33C81" w:rsidP="000A0400">
      <w:pPr>
        <w:spacing w:line="240" w:lineRule="auto"/>
        <w:rPr>
          <w:szCs w:val="22"/>
        </w:rPr>
      </w:pPr>
      <w:r w:rsidRPr="00681B64">
        <w:rPr>
          <w:szCs w:val="22"/>
        </w:rPr>
        <w:t xml:space="preserve">При проучването </w:t>
      </w:r>
      <w:r w:rsidR="00AF4D21" w:rsidRPr="00681B64">
        <w:rPr>
          <w:szCs w:val="22"/>
        </w:rPr>
        <w:t>при</w:t>
      </w:r>
      <w:r w:rsidR="00D351D1" w:rsidRPr="00681B64">
        <w:rPr>
          <w:szCs w:val="22"/>
        </w:rPr>
        <w:t xml:space="preserve"> БКК </w:t>
      </w:r>
      <w:r w:rsidRPr="00681B64">
        <w:rPr>
          <w:szCs w:val="22"/>
        </w:rPr>
        <w:t>(METEOR), ф</w:t>
      </w:r>
      <w:r w:rsidR="009B1270" w:rsidRPr="00681B64">
        <w:rPr>
          <w:szCs w:val="22"/>
        </w:rPr>
        <w:t>истули с</w:t>
      </w:r>
      <w:r w:rsidR="00693581" w:rsidRPr="00681B64">
        <w:rPr>
          <w:szCs w:val="22"/>
        </w:rPr>
        <w:t>а</w:t>
      </w:r>
      <w:r w:rsidR="009B1270" w:rsidRPr="00681B64">
        <w:rPr>
          <w:szCs w:val="22"/>
        </w:rPr>
        <w:t xml:space="preserve"> с</w:t>
      </w:r>
      <w:r w:rsidR="00B63620" w:rsidRPr="00681B64">
        <w:rPr>
          <w:szCs w:val="22"/>
        </w:rPr>
        <w:t>ъобщ</w:t>
      </w:r>
      <w:r w:rsidR="009B1270" w:rsidRPr="00681B64">
        <w:rPr>
          <w:szCs w:val="22"/>
        </w:rPr>
        <w:t>ени</w:t>
      </w:r>
      <w:r w:rsidR="00B63620" w:rsidRPr="00681B64">
        <w:rPr>
          <w:szCs w:val="22"/>
        </w:rPr>
        <w:t xml:space="preserve"> при 1,2% (4/331) от лекуваните с кабозантиниб пациенти и включват анални фистули при 0,6% (2/331) от лекуваните с кабозантиниб пациенти. Едно събитие е от степен 3, а останалите </w:t>
      </w:r>
      <w:r w:rsidR="00DC1FBD" w:rsidRPr="00681B64">
        <w:rPr>
          <w:szCs w:val="22"/>
        </w:rPr>
        <w:t>са</w:t>
      </w:r>
      <w:r w:rsidR="00B63620" w:rsidRPr="00681B64">
        <w:rPr>
          <w:szCs w:val="22"/>
        </w:rPr>
        <w:t xml:space="preserve"> от степен 2. Медианата на времето до появата е 30,3 седмици.</w:t>
      </w:r>
    </w:p>
    <w:p w14:paraId="0BD0813A" w14:textId="77777777" w:rsidR="00D33C81" w:rsidRPr="00681B64" w:rsidRDefault="00D33C81" w:rsidP="000A0400">
      <w:pPr>
        <w:spacing w:line="240" w:lineRule="auto"/>
        <w:rPr>
          <w:szCs w:val="22"/>
        </w:rPr>
      </w:pPr>
      <w:r w:rsidRPr="00681B64">
        <w:rPr>
          <w:szCs w:val="22"/>
        </w:rPr>
        <w:t xml:space="preserve">При проучването </w:t>
      </w:r>
      <w:r w:rsidR="00AF4D21" w:rsidRPr="00681B64">
        <w:rPr>
          <w:szCs w:val="22"/>
        </w:rPr>
        <w:t>при</w:t>
      </w:r>
      <w:r w:rsidRPr="00681B64">
        <w:rPr>
          <w:szCs w:val="22"/>
        </w:rPr>
        <w:t xml:space="preserve"> </w:t>
      </w:r>
      <w:r w:rsidR="00AF4D21" w:rsidRPr="00681B64">
        <w:rPr>
          <w:szCs w:val="22"/>
        </w:rPr>
        <w:t xml:space="preserve">нелекуван досега </w:t>
      </w:r>
      <w:r w:rsidRPr="00681B64">
        <w:rPr>
          <w:szCs w:val="22"/>
        </w:rPr>
        <w:t>БКК (CABOSUN), не са съобщени случаи на фистули.</w:t>
      </w:r>
    </w:p>
    <w:p w14:paraId="58FA413F" w14:textId="77777777" w:rsidR="00DC1FBD" w:rsidRPr="00681B64" w:rsidRDefault="00B9580E" w:rsidP="00DC1FBD">
      <w:pPr>
        <w:spacing w:line="240" w:lineRule="auto"/>
        <w:rPr>
          <w:iCs/>
        </w:rPr>
      </w:pPr>
      <w:r w:rsidRPr="00681B64">
        <w:t>В проучването при ХЦК</w:t>
      </w:r>
      <w:r w:rsidR="00DC1FBD" w:rsidRPr="00681B64">
        <w:t xml:space="preserve"> (CELESTIAL) </w:t>
      </w:r>
      <w:r w:rsidRPr="00681B64">
        <w:t>фистул</w:t>
      </w:r>
      <w:r w:rsidR="00A129D5" w:rsidRPr="00681B64">
        <w:t>и</w:t>
      </w:r>
      <w:r w:rsidRPr="00681B64">
        <w:t xml:space="preserve"> се съобщава</w:t>
      </w:r>
      <w:r w:rsidR="00A129D5" w:rsidRPr="00681B64">
        <w:t>т</w:t>
      </w:r>
      <w:r w:rsidRPr="00681B64">
        <w:t xml:space="preserve"> при</w:t>
      </w:r>
      <w:r w:rsidR="00DC1FBD" w:rsidRPr="00681B64">
        <w:t xml:space="preserve"> 1</w:t>
      </w:r>
      <w:r w:rsidRPr="00681B64">
        <w:t>,</w:t>
      </w:r>
      <w:r w:rsidR="00DC1FBD" w:rsidRPr="00681B64">
        <w:t xml:space="preserve">5% (7/467) </w:t>
      </w:r>
      <w:r w:rsidRPr="00681B64">
        <w:t>от пациентите с ХЦК</w:t>
      </w:r>
      <w:r w:rsidR="00DC1FBD" w:rsidRPr="00681B64">
        <w:t xml:space="preserve">. </w:t>
      </w:r>
      <w:r w:rsidRPr="00681B64">
        <w:rPr>
          <w:iCs/>
        </w:rPr>
        <w:t>Медианата на времето до появата е 14 седмици.</w:t>
      </w:r>
    </w:p>
    <w:p w14:paraId="13A5EA0D" w14:textId="77777777" w:rsidR="00E17F80" w:rsidRPr="00681B64" w:rsidRDefault="00913D5F" w:rsidP="000062A0">
      <w:r w:rsidRPr="00681B64">
        <w:t>В</w:t>
      </w:r>
      <w:r w:rsidR="00800899" w:rsidRPr="00681B64">
        <w:t xml:space="preserve"> проучването при ДКЩЖ (COSMIC-311) </w:t>
      </w:r>
      <w:r w:rsidR="00422BBA" w:rsidRPr="00681B64">
        <w:t xml:space="preserve">фистули (две анални и една фарингеална фистула) </w:t>
      </w:r>
      <w:r w:rsidR="00800899" w:rsidRPr="00681B64">
        <w:t>са съобщени</w:t>
      </w:r>
      <w:r w:rsidR="00422BBA" w:rsidRPr="00681B64">
        <w:t xml:space="preserve"> при 1,8%</w:t>
      </w:r>
      <w:r w:rsidR="00D83034" w:rsidRPr="00681B64">
        <w:t xml:space="preserve"> (3/170) </w:t>
      </w:r>
      <w:r w:rsidR="00422BBA" w:rsidRPr="00681B64">
        <w:t xml:space="preserve"> от</w:t>
      </w:r>
      <w:r w:rsidR="00800899" w:rsidRPr="00681B64">
        <w:t xml:space="preserve"> пациенти</w:t>
      </w:r>
      <w:r w:rsidR="00422BBA" w:rsidRPr="00681B64">
        <w:t>те</w:t>
      </w:r>
      <w:r w:rsidR="00800899" w:rsidRPr="00681B64">
        <w:t>, лекувани с кабозантиниб.</w:t>
      </w:r>
    </w:p>
    <w:p w14:paraId="5F10B83B" w14:textId="3183069F" w:rsidR="00910081" w:rsidRPr="00681B64" w:rsidRDefault="00910081" w:rsidP="000062A0">
      <w:r w:rsidRPr="00681B64">
        <w:t>В проучването при НЕТ (CABINET) при 1,3% (3/227) от пациентите, лекувани с кабозантиниб, са съобщени фистули (две анални и една билиарна фистула). Аналните фистули са с степен 1 и 3, а билиарната фистула – степен 2. Медианата на времето до поява е 19,3 седмици.</w:t>
      </w:r>
    </w:p>
    <w:p w14:paraId="1F78A287" w14:textId="77777777" w:rsidR="00DC1FBD" w:rsidRPr="00681B64" w:rsidRDefault="007C0428" w:rsidP="00DC1FBD">
      <w:pPr>
        <w:spacing w:line="240" w:lineRule="auto"/>
      </w:pPr>
      <w:r w:rsidRPr="00681B64">
        <w:rPr>
          <w:iCs/>
        </w:rPr>
        <w:t xml:space="preserve">При пациенти с авансирал БКК, лекувани в комбинация с ниволумаб, като първа линия </w:t>
      </w:r>
      <w:r w:rsidR="00480FCB" w:rsidRPr="00681B64">
        <w:rPr>
          <w:iCs/>
        </w:rPr>
        <w:t xml:space="preserve">на лечение </w:t>
      </w:r>
      <w:r w:rsidRPr="00681B64">
        <w:rPr>
          <w:iCs/>
        </w:rPr>
        <w:t xml:space="preserve">(CA2099ER), </w:t>
      </w:r>
      <w:r w:rsidR="00480FCB" w:rsidRPr="00681B64">
        <w:rPr>
          <w:iCs/>
        </w:rPr>
        <w:t>с</w:t>
      </w:r>
      <w:r w:rsidRPr="00681B64">
        <w:rPr>
          <w:iCs/>
        </w:rPr>
        <w:t>е съобщ</w:t>
      </w:r>
      <w:r w:rsidR="00480FCB" w:rsidRPr="00681B64">
        <w:rPr>
          <w:iCs/>
        </w:rPr>
        <w:t>ава</w:t>
      </w:r>
      <w:r w:rsidRPr="00681B64">
        <w:rPr>
          <w:iCs/>
        </w:rPr>
        <w:t xml:space="preserve"> </w:t>
      </w:r>
      <w:r w:rsidR="00480FCB" w:rsidRPr="00681B64">
        <w:rPr>
          <w:iCs/>
        </w:rPr>
        <w:t xml:space="preserve">за </w:t>
      </w:r>
      <w:r w:rsidRPr="00681B64">
        <w:rPr>
          <w:iCs/>
        </w:rPr>
        <w:t>честота на поява на фистула</w:t>
      </w:r>
      <w:r w:rsidR="00480FCB" w:rsidRPr="00681B64">
        <w:rPr>
          <w:iCs/>
        </w:rPr>
        <w:t xml:space="preserve"> с</w:t>
      </w:r>
      <w:r w:rsidRPr="00681B64">
        <w:rPr>
          <w:iCs/>
        </w:rPr>
        <w:t xml:space="preserve"> тежестта степен 1</w:t>
      </w:r>
      <w:r w:rsidR="00480FCB" w:rsidRPr="00681B64">
        <w:rPr>
          <w:iCs/>
        </w:rPr>
        <w:t xml:space="preserve"> при 0,9% (3/320)</w:t>
      </w:r>
      <w:r w:rsidR="00D65E08" w:rsidRPr="00681B64">
        <w:rPr>
          <w:iCs/>
        </w:rPr>
        <w:t xml:space="preserve"> от лекуваните пациенти</w:t>
      </w:r>
      <w:r w:rsidRPr="00681B64">
        <w:rPr>
          <w:iCs/>
        </w:rPr>
        <w:t>.</w:t>
      </w:r>
      <w:r w:rsidR="000123EF" w:rsidRPr="00681B64">
        <w:rPr>
          <w:iCs/>
        </w:rPr>
        <w:t xml:space="preserve"> </w:t>
      </w:r>
      <w:r w:rsidR="00A92509" w:rsidRPr="00681B64">
        <w:t xml:space="preserve">Летални фистули са настъпили в </w:t>
      </w:r>
      <w:r w:rsidR="000B1E69" w:rsidRPr="00681B64">
        <w:t xml:space="preserve">проучванията в </w:t>
      </w:r>
      <w:r w:rsidR="00A92509" w:rsidRPr="00681B64">
        <w:t>клиничната програма на кабозантиниб</w:t>
      </w:r>
      <w:r w:rsidR="00CC4507" w:rsidRPr="00681B64">
        <w:t>.</w:t>
      </w:r>
    </w:p>
    <w:p w14:paraId="71FFC884" w14:textId="77777777" w:rsidR="00261122" w:rsidRPr="00681B64" w:rsidRDefault="00261122" w:rsidP="000A0400">
      <w:pPr>
        <w:spacing w:line="240" w:lineRule="auto"/>
        <w:rPr>
          <w:szCs w:val="22"/>
        </w:rPr>
      </w:pPr>
    </w:p>
    <w:p w14:paraId="7CBC67FC" w14:textId="77777777" w:rsidR="00261122" w:rsidRPr="00681B64" w:rsidRDefault="00261122" w:rsidP="000A0400">
      <w:pPr>
        <w:spacing w:line="240" w:lineRule="auto"/>
        <w:rPr>
          <w:i/>
          <w:szCs w:val="22"/>
          <w:u w:val="single"/>
        </w:rPr>
      </w:pPr>
      <w:r w:rsidRPr="00681B64">
        <w:rPr>
          <w:i/>
          <w:szCs w:val="22"/>
          <w:u w:val="single"/>
        </w:rPr>
        <w:t>Кървене</w:t>
      </w:r>
      <w:r w:rsidR="009F29FB" w:rsidRPr="00681B64">
        <w:rPr>
          <w:i/>
          <w:szCs w:val="22"/>
          <w:u w:val="single"/>
        </w:rPr>
        <w:t xml:space="preserve"> (вж. точка 4.4)</w:t>
      </w:r>
    </w:p>
    <w:p w14:paraId="62EE2E73" w14:textId="0BAC4AF7" w:rsidR="00DC1FBD" w:rsidRPr="00681B64" w:rsidRDefault="00F94AAA" w:rsidP="000A0400">
      <w:pPr>
        <w:spacing w:line="240" w:lineRule="auto"/>
      </w:pPr>
      <w:r w:rsidRPr="00681B64">
        <w:rPr>
          <w:szCs w:val="22"/>
        </w:rPr>
        <w:t xml:space="preserve">При проучването </w:t>
      </w:r>
      <w:r w:rsidR="00AF4D21" w:rsidRPr="00681B64">
        <w:rPr>
          <w:szCs w:val="22"/>
        </w:rPr>
        <w:t>при</w:t>
      </w:r>
      <w:r w:rsidRPr="00681B64">
        <w:rPr>
          <w:szCs w:val="22"/>
        </w:rPr>
        <w:t xml:space="preserve"> БКК (METEOR), ч</w:t>
      </w:r>
      <w:r w:rsidR="00261122" w:rsidRPr="00681B64">
        <w:rPr>
          <w:szCs w:val="22"/>
        </w:rPr>
        <w:t xml:space="preserve">естотата на сериозните хеморагични събития (степен ≥ 3) е 2,1% </w:t>
      </w:r>
      <w:r w:rsidRPr="00681B64">
        <w:rPr>
          <w:szCs w:val="22"/>
        </w:rPr>
        <w:t xml:space="preserve"> (7/331) </w:t>
      </w:r>
      <w:r w:rsidR="00261122" w:rsidRPr="00681B64">
        <w:rPr>
          <w:szCs w:val="22"/>
        </w:rPr>
        <w:t xml:space="preserve">при лекуваните с кабозантиниб пациенти с БКК. Медианата на времето до поява е 20,9 седмици. </w:t>
      </w:r>
      <w:r w:rsidRPr="00681B64">
        <w:rPr>
          <w:szCs w:val="22"/>
        </w:rPr>
        <w:t xml:space="preserve">При проучването </w:t>
      </w:r>
      <w:r w:rsidR="00AF4D21" w:rsidRPr="00681B64">
        <w:rPr>
          <w:szCs w:val="22"/>
        </w:rPr>
        <w:t>при</w:t>
      </w:r>
      <w:r w:rsidRPr="00681B64">
        <w:rPr>
          <w:szCs w:val="22"/>
        </w:rPr>
        <w:t xml:space="preserve"> </w:t>
      </w:r>
      <w:r w:rsidR="00AF4D21" w:rsidRPr="00681B64">
        <w:rPr>
          <w:szCs w:val="22"/>
        </w:rPr>
        <w:t xml:space="preserve">нелекуван досега </w:t>
      </w:r>
      <w:r w:rsidRPr="00681B64">
        <w:rPr>
          <w:szCs w:val="22"/>
        </w:rPr>
        <w:t xml:space="preserve">БКК (CABOSUN), честотата на </w:t>
      </w:r>
      <w:r w:rsidR="00AF4D21" w:rsidRPr="00681B64">
        <w:rPr>
          <w:szCs w:val="22"/>
        </w:rPr>
        <w:t>тежките</w:t>
      </w:r>
      <w:r w:rsidRPr="00681B64">
        <w:rPr>
          <w:szCs w:val="22"/>
        </w:rPr>
        <w:t xml:space="preserve"> хеморагични събития (степен ≥ 3) е 5,1% (4/78) при лекуваните с кабозантиниб пациенти с БКК.</w:t>
      </w:r>
    </w:p>
    <w:p w14:paraId="6678CE03" w14:textId="77777777" w:rsidR="00DC1FBD" w:rsidRPr="00681B64" w:rsidRDefault="00BB5217" w:rsidP="000A0400">
      <w:pPr>
        <w:spacing w:line="240" w:lineRule="auto"/>
      </w:pPr>
      <w:r w:rsidRPr="00681B64">
        <w:t>В проучването при ХЦК</w:t>
      </w:r>
      <w:r w:rsidR="00DC1FBD" w:rsidRPr="00681B64">
        <w:t xml:space="preserve"> (CELESTIAL)</w:t>
      </w:r>
      <w:r w:rsidRPr="00681B64">
        <w:t xml:space="preserve"> честотата на тежките хеморагични събития</w:t>
      </w:r>
      <w:r w:rsidR="00DC1FBD" w:rsidRPr="00681B64">
        <w:t xml:space="preserve"> (</w:t>
      </w:r>
      <w:r w:rsidR="00EE12E5" w:rsidRPr="00681B64">
        <w:t>с</w:t>
      </w:r>
      <w:r w:rsidRPr="00681B64">
        <w:t>тепен</w:t>
      </w:r>
      <w:r w:rsidR="00DC1FBD" w:rsidRPr="00681B64">
        <w:t xml:space="preserve"> ≥</w:t>
      </w:r>
      <w:r w:rsidRPr="00681B64">
        <w:t> </w:t>
      </w:r>
      <w:r w:rsidR="00DC1FBD" w:rsidRPr="00681B64">
        <w:t xml:space="preserve">3) </w:t>
      </w:r>
      <w:r w:rsidRPr="00681B64">
        <w:t>е</w:t>
      </w:r>
      <w:r w:rsidR="00DC1FBD" w:rsidRPr="00681B64">
        <w:t xml:space="preserve"> 7</w:t>
      </w:r>
      <w:r w:rsidRPr="00681B64">
        <w:t>,</w:t>
      </w:r>
      <w:r w:rsidR="00DC1FBD" w:rsidRPr="00681B64">
        <w:t>3%</w:t>
      </w:r>
      <w:r w:rsidRPr="00681B64">
        <w:t xml:space="preserve"> при пациентите, лекувани с </w:t>
      </w:r>
      <w:r w:rsidRPr="00681B64">
        <w:rPr>
          <w:szCs w:val="22"/>
        </w:rPr>
        <w:t>кабозантиниб</w:t>
      </w:r>
      <w:r w:rsidR="00DC1FBD" w:rsidRPr="00681B64">
        <w:t xml:space="preserve"> (34/467). </w:t>
      </w:r>
      <w:r w:rsidRPr="00681B64">
        <w:rPr>
          <w:szCs w:val="22"/>
        </w:rPr>
        <w:t>Медианата на времето до поява е 9,1 седмици</w:t>
      </w:r>
      <w:r w:rsidR="00DC1FBD" w:rsidRPr="00681B64">
        <w:t>.</w:t>
      </w:r>
    </w:p>
    <w:p w14:paraId="438439EF" w14:textId="77777777" w:rsidR="00E17F80" w:rsidRPr="00681B64" w:rsidRDefault="007C0428" w:rsidP="00A129D5">
      <w:pPr>
        <w:spacing w:line="240" w:lineRule="auto"/>
      </w:pPr>
      <w:r w:rsidRPr="00681B64">
        <w:t xml:space="preserve">При пациенти с авансирал БКК, лекувани в комбинация с ниволумаб, като </w:t>
      </w:r>
      <w:r w:rsidR="00480FCB" w:rsidRPr="00681B64">
        <w:t xml:space="preserve">първа линия на </w:t>
      </w:r>
      <w:r w:rsidRPr="00681B64">
        <w:t xml:space="preserve">лечение (CA2099ER), </w:t>
      </w:r>
      <w:r w:rsidR="00480FCB" w:rsidRPr="00681B64">
        <w:t>с</w:t>
      </w:r>
      <w:r w:rsidRPr="00681B64">
        <w:t>е съобщ</w:t>
      </w:r>
      <w:r w:rsidR="00480FCB" w:rsidRPr="00681B64">
        <w:t>ава за</w:t>
      </w:r>
      <w:r w:rsidRPr="00681B64">
        <w:t xml:space="preserve"> честота на поява на кръвоизлив степен ≥3</w:t>
      </w:r>
      <w:r w:rsidR="00480FCB" w:rsidRPr="00681B64">
        <w:t xml:space="preserve"> при 1,9% (6/320)</w:t>
      </w:r>
      <w:r w:rsidR="00D65E08" w:rsidRPr="00681B64">
        <w:t xml:space="preserve"> от лекуваните пациенти</w:t>
      </w:r>
      <w:r w:rsidRPr="00681B64">
        <w:t>.</w:t>
      </w:r>
      <w:r w:rsidR="000123EF" w:rsidRPr="00681B64">
        <w:t xml:space="preserve"> </w:t>
      </w:r>
    </w:p>
    <w:p w14:paraId="42AF4E6E" w14:textId="6ECF0817" w:rsidR="00EE12E5" w:rsidRPr="00681B64" w:rsidRDefault="00913D5F" w:rsidP="00A129D5">
      <w:pPr>
        <w:spacing w:line="240" w:lineRule="auto"/>
      </w:pPr>
      <w:r w:rsidRPr="00681B64">
        <w:t>В</w:t>
      </w:r>
      <w:r w:rsidR="00EE12E5" w:rsidRPr="00681B64">
        <w:t xml:space="preserve"> проучването при ДКЩЖ (COSMIC-311) честотата на тежките хеморагични събития (степен ≥ 3) е 2,4% при лекуваните с кабозантиниб пациенти (</w:t>
      </w:r>
      <w:r w:rsidR="00422BBA" w:rsidRPr="00681B64">
        <w:t>4</w:t>
      </w:r>
      <w:r w:rsidR="00EE12E5" w:rsidRPr="00681B64">
        <w:t>/1</w:t>
      </w:r>
      <w:r w:rsidR="00422BBA" w:rsidRPr="00681B64">
        <w:t>70</w:t>
      </w:r>
      <w:r w:rsidR="00EE12E5" w:rsidRPr="00681B64">
        <w:t xml:space="preserve">). Медианата на времето до поява е </w:t>
      </w:r>
      <w:r w:rsidR="00910081" w:rsidRPr="00681B64">
        <w:t>11</w:t>
      </w:r>
      <w:r w:rsidR="00422BBA" w:rsidRPr="00681B64">
        <w:t>,5</w:t>
      </w:r>
      <w:r w:rsidR="00910081" w:rsidRPr="00681B64">
        <w:t> седмици</w:t>
      </w:r>
      <w:r w:rsidR="00EE12E5" w:rsidRPr="00681B64">
        <w:t>.</w:t>
      </w:r>
    </w:p>
    <w:p w14:paraId="5A60AC2C" w14:textId="77777777" w:rsidR="00910081" w:rsidRPr="00681B64" w:rsidRDefault="00910081" w:rsidP="00A129D5">
      <w:pPr>
        <w:spacing w:line="240" w:lineRule="auto"/>
      </w:pPr>
      <w:r w:rsidRPr="00681B64">
        <w:t>В проучването при НЕТ (CABINET) честотата на тежки хеморагични събития (степен ≥ 3) при пациенти, лекувани с кабозантиниб, е 1,8% (4/227). Медианата на времето до поява е 14,1 седмици.</w:t>
      </w:r>
    </w:p>
    <w:p w14:paraId="49BA087F" w14:textId="1776443B" w:rsidR="007E48FF" w:rsidRPr="00681B64" w:rsidRDefault="007E48FF" w:rsidP="00A129D5">
      <w:pPr>
        <w:spacing w:line="240" w:lineRule="auto"/>
      </w:pPr>
      <w:r w:rsidRPr="00681B64">
        <w:t>В комбинация с ниволумаб при авансирал БКК като първа линия на лечение (CA2099ER) честотата на хеморагии степен ≥ 3 е 1,9% (6/320) от лекуваните пациенти.</w:t>
      </w:r>
    </w:p>
    <w:p w14:paraId="00E4DB4A" w14:textId="77777777" w:rsidR="00A129D5" w:rsidRPr="00681B64" w:rsidRDefault="00A129D5" w:rsidP="00A129D5">
      <w:pPr>
        <w:spacing w:line="240" w:lineRule="auto"/>
        <w:rPr>
          <w:szCs w:val="22"/>
        </w:rPr>
      </w:pPr>
      <w:r w:rsidRPr="00681B64">
        <w:rPr>
          <w:szCs w:val="22"/>
        </w:rPr>
        <w:t xml:space="preserve">В клиничната програма с кабозантиниб са наблюдавани летални кръвоизливи. </w:t>
      </w:r>
    </w:p>
    <w:p w14:paraId="66BD4F9E" w14:textId="77777777" w:rsidR="00B63620" w:rsidRPr="00681B64" w:rsidRDefault="00B63620" w:rsidP="000A0400">
      <w:pPr>
        <w:spacing w:line="240" w:lineRule="auto"/>
        <w:rPr>
          <w:szCs w:val="22"/>
        </w:rPr>
      </w:pPr>
    </w:p>
    <w:p w14:paraId="07A440E9" w14:textId="77777777" w:rsidR="00B63620" w:rsidRPr="00681B64" w:rsidRDefault="00B63620" w:rsidP="00402E82">
      <w:pPr>
        <w:keepNext/>
        <w:spacing w:line="240" w:lineRule="auto"/>
        <w:rPr>
          <w:i/>
          <w:szCs w:val="22"/>
          <w:u w:val="single"/>
        </w:rPr>
      </w:pPr>
      <w:r w:rsidRPr="00681B64">
        <w:rPr>
          <w:i/>
          <w:szCs w:val="22"/>
          <w:u w:val="single"/>
        </w:rPr>
        <w:t xml:space="preserve">Синдром на постериорна </w:t>
      </w:r>
      <w:r w:rsidR="009F29FB" w:rsidRPr="00681B64">
        <w:rPr>
          <w:i/>
          <w:szCs w:val="22"/>
          <w:u w:val="single"/>
        </w:rPr>
        <w:t xml:space="preserve">обратима </w:t>
      </w:r>
      <w:r w:rsidRPr="00681B64">
        <w:rPr>
          <w:i/>
          <w:szCs w:val="22"/>
          <w:u w:val="single"/>
        </w:rPr>
        <w:t>енцефалопатия (</w:t>
      </w:r>
      <w:r w:rsidR="009F29FB" w:rsidRPr="00681B64">
        <w:rPr>
          <w:i/>
          <w:szCs w:val="22"/>
          <w:u w:val="single"/>
        </w:rPr>
        <w:t>PRES</w:t>
      </w:r>
      <w:r w:rsidRPr="00681B64">
        <w:rPr>
          <w:i/>
          <w:szCs w:val="22"/>
          <w:u w:val="single"/>
        </w:rPr>
        <w:t>)</w:t>
      </w:r>
    </w:p>
    <w:p w14:paraId="435AE7C9" w14:textId="33D562B0" w:rsidR="00B63620" w:rsidRPr="00681B64" w:rsidRDefault="00F94AAA" w:rsidP="00402E82">
      <w:pPr>
        <w:keepNext/>
        <w:spacing w:line="240" w:lineRule="auto"/>
        <w:rPr>
          <w:szCs w:val="22"/>
        </w:rPr>
      </w:pPr>
      <w:r w:rsidRPr="00681B64">
        <w:rPr>
          <w:szCs w:val="22"/>
        </w:rPr>
        <w:t>В проучванията METEOR</w:t>
      </w:r>
      <w:r w:rsidR="00E17F80" w:rsidRPr="00681B64">
        <w:rPr>
          <w:szCs w:val="22"/>
        </w:rPr>
        <w:t>,</w:t>
      </w:r>
      <w:r w:rsidRPr="00681B64">
        <w:rPr>
          <w:szCs w:val="22"/>
        </w:rPr>
        <w:t xml:space="preserve"> CABOSUN</w:t>
      </w:r>
      <w:r w:rsidR="0095734B" w:rsidRPr="00681B64">
        <w:rPr>
          <w:szCs w:val="22"/>
        </w:rPr>
        <w:t xml:space="preserve">, </w:t>
      </w:r>
      <w:r w:rsidR="0086706C" w:rsidRPr="00681B64">
        <w:rPr>
          <w:szCs w:val="22"/>
        </w:rPr>
        <w:t xml:space="preserve">CA2099ER или </w:t>
      </w:r>
      <w:r w:rsidR="0095734B" w:rsidRPr="00681B64">
        <w:t xml:space="preserve">CELESTIAL </w:t>
      </w:r>
      <w:r w:rsidRPr="00681B64">
        <w:rPr>
          <w:szCs w:val="22"/>
        </w:rPr>
        <w:t xml:space="preserve">не </w:t>
      </w:r>
      <w:r w:rsidR="0095734B" w:rsidRPr="00681B64">
        <w:rPr>
          <w:szCs w:val="22"/>
        </w:rPr>
        <w:t xml:space="preserve">e </w:t>
      </w:r>
      <w:r w:rsidRPr="00681B64">
        <w:rPr>
          <w:szCs w:val="22"/>
        </w:rPr>
        <w:t>съобщен случа</w:t>
      </w:r>
      <w:r w:rsidR="0095734B" w:rsidRPr="00681B64">
        <w:rPr>
          <w:szCs w:val="22"/>
        </w:rPr>
        <w:t>й</w:t>
      </w:r>
      <w:r w:rsidRPr="00681B64">
        <w:rPr>
          <w:szCs w:val="22"/>
        </w:rPr>
        <w:t xml:space="preserve"> на </w:t>
      </w:r>
      <w:r w:rsidR="009F29FB" w:rsidRPr="00681B64">
        <w:rPr>
          <w:szCs w:val="22"/>
        </w:rPr>
        <w:t>PRES</w:t>
      </w:r>
      <w:r w:rsidRPr="00681B64">
        <w:rPr>
          <w:szCs w:val="22"/>
        </w:rPr>
        <w:t xml:space="preserve">, но </w:t>
      </w:r>
      <w:r w:rsidR="009F29FB" w:rsidRPr="00681B64">
        <w:rPr>
          <w:szCs w:val="22"/>
        </w:rPr>
        <w:t xml:space="preserve">PRES </w:t>
      </w:r>
      <w:r w:rsidRPr="00681B64">
        <w:rPr>
          <w:szCs w:val="22"/>
        </w:rPr>
        <w:t>се съобщава</w:t>
      </w:r>
      <w:r w:rsidR="00DD2CEA" w:rsidRPr="00681B64">
        <w:rPr>
          <w:szCs w:val="22"/>
        </w:rPr>
        <w:t xml:space="preserve"> при един пациент в проучването при ДКЩЖ </w:t>
      </w:r>
      <w:r w:rsidR="00DD2CEA" w:rsidRPr="00681B64">
        <w:t>(COSMIC-311)</w:t>
      </w:r>
      <w:r w:rsidR="007E48FF" w:rsidRPr="00681B64">
        <w:t xml:space="preserve"> и при един пациент в проучването при НЕТ (CABINET).</w:t>
      </w:r>
      <w:r w:rsidR="00DD2CEA" w:rsidRPr="00681B64">
        <w:t xml:space="preserve"> </w:t>
      </w:r>
      <w:r w:rsidR="007E48FF" w:rsidRPr="00681B64">
        <w:rPr>
          <w:szCs w:val="22"/>
        </w:rPr>
        <w:t>PRES</w:t>
      </w:r>
      <w:r w:rsidR="007E48FF" w:rsidRPr="00681B64" w:rsidDel="007E48FF">
        <w:t xml:space="preserve"> </w:t>
      </w:r>
      <w:r w:rsidR="007E48FF" w:rsidRPr="00681B64">
        <w:t>е</w:t>
      </w:r>
      <w:r w:rsidRPr="00681B64">
        <w:rPr>
          <w:szCs w:val="22"/>
        </w:rPr>
        <w:t xml:space="preserve"> </w:t>
      </w:r>
      <w:r w:rsidR="0095734B" w:rsidRPr="00681B64">
        <w:rPr>
          <w:szCs w:val="22"/>
        </w:rPr>
        <w:t>рядко</w:t>
      </w:r>
      <w:r w:rsidR="007E48FF" w:rsidRPr="00681B64">
        <w:rPr>
          <w:szCs w:val="22"/>
        </w:rPr>
        <w:t xml:space="preserve"> съобщаван </w:t>
      </w:r>
      <w:r w:rsidRPr="00681B64">
        <w:rPr>
          <w:szCs w:val="22"/>
        </w:rPr>
        <w:t xml:space="preserve">в други клинични </w:t>
      </w:r>
      <w:r w:rsidR="00D65E08" w:rsidRPr="00681B64">
        <w:rPr>
          <w:szCs w:val="22"/>
        </w:rPr>
        <w:t>изпитвания</w:t>
      </w:r>
      <w:r w:rsidR="007C0428" w:rsidRPr="00681B64">
        <w:rPr>
          <w:szCs w:val="22"/>
        </w:rPr>
        <w:t xml:space="preserve"> </w:t>
      </w:r>
      <w:r w:rsidR="0095734B" w:rsidRPr="00681B64">
        <w:t>(при 2/4872 участници; 0,04%).</w:t>
      </w:r>
    </w:p>
    <w:p w14:paraId="117AEC41" w14:textId="77777777" w:rsidR="0086706C" w:rsidRPr="00681B64" w:rsidRDefault="0086706C" w:rsidP="00402E82">
      <w:pPr>
        <w:keepNext/>
        <w:spacing w:line="240" w:lineRule="auto"/>
        <w:rPr>
          <w:szCs w:val="22"/>
        </w:rPr>
      </w:pPr>
    </w:p>
    <w:p w14:paraId="33C6321C" w14:textId="77777777" w:rsidR="0086706C" w:rsidRPr="00681B64" w:rsidRDefault="0086706C" w:rsidP="0086706C">
      <w:pPr>
        <w:keepNext/>
        <w:spacing w:line="240" w:lineRule="auto"/>
        <w:rPr>
          <w:i/>
          <w:iCs/>
          <w:szCs w:val="22"/>
          <w:u w:val="single"/>
        </w:rPr>
      </w:pPr>
      <w:r w:rsidRPr="00681B64">
        <w:rPr>
          <w:i/>
          <w:iCs/>
          <w:szCs w:val="22"/>
          <w:u w:val="single"/>
        </w:rPr>
        <w:t>Повишени чернодробни ензими, когато кабозантиниб се комбинира с ниволумаб при БКК</w:t>
      </w:r>
    </w:p>
    <w:p w14:paraId="557D345D" w14:textId="77777777" w:rsidR="0086706C" w:rsidRPr="00681B64" w:rsidRDefault="0086706C" w:rsidP="0086706C">
      <w:pPr>
        <w:keepNext/>
        <w:spacing w:line="240" w:lineRule="auto"/>
        <w:rPr>
          <w:szCs w:val="22"/>
          <w:highlight w:val="green"/>
        </w:rPr>
      </w:pPr>
      <w:r w:rsidRPr="00681B64">
        <w:rPr>
          <w:szCs w:val="22"/>
        </w:rPr>
        <w:t xml:space="preserve">В клинично проучване </w:t>
      </w:r>
      <w:r w:rsidR="00C276DC" w:rsidRPr="00681B64">
        <w:rPr>
          <w:szCs w:val="22"/>
        </w:rPr>
        <w:t>при</w:t>
      </w:r>
      <w:r w:rsidRPr="00681B64">
        <w:rPr>
          <w:szCs w:val="22"/>
        </w:rPr>
        <w:t xml:space="preserve"> нелекувани преди това пациенти с БКК, получаващи кабозантиниб в комбинация с</w:t>
      </w:r>
      <w:r w:rsidRPr="00681B64">
        <w:t xml:space="preserve"> </w:t>
      </w:r>
      <w:r w:rsidRPr="00681B64">
        <w:rPr>
          <w:szCs w:val="22"/>
        </w:rPr>
        <w:t xml:space="preserve">ниволумаб, се наблюдава повишена честота </w:t>
      </w:r>
      <w:r w:rsidR="00D65E08" w:rsidRPr="00681B64">
        <w:rPr>
          <w:szCs w:val="22"/>
        </w:rPr>
        <w:t xml:space="preserve">на </w:t>
      </w:r>
      <w:r w:rsidRPr="00681B64">
        <w:rPr>
          <w:szCs w:val="22"/>
        </w:rPr>
        <w:t xml:space="preserve">степен 3 и 4 на </w:t>
      </w:r>
      <w:r w:rsidR="00AA7339" w:rsidRPr="00681B64">
        <w:rPr>
          <w:szCs w:val="22"/>
        </w:rPr>
        <w:t xml:space="preserve">повишаване на </w:t>
      </w:r>
      <w:r w:rsidRPr="00681B64">
        <w:rPr>
          <w:szCs w:val="22"/>
        </w:rPr>
        <w:t xml:space="preserve">ALT (10,1%) и повишаване на AST (8,2%) </w:t>
      </w:r>
      <w:r w:rsidR="000123EF" w:rsidRPr="00681B64">
        <w:rPr>
          <w:szCs w:val="22"/>
        </w:rPr>
        <w:t>в</w:t>
      </w:r>
      <w:r w:rsidR="00AA7339" w:rsidRPr="00681B64">
        <w:rPr>
          <w:szCs w:val="22"/>
        </w:rPr>
        <w:t xml:space="preserve"> сравнение с</w:t>
      </w:r>
      <w:r w:rsidRPr="00681B64">
        <w:rPr>
          <w:szCs w:val="22"/>
        </w:rPr>
        <w:t xml:space="preserve"> монотерапия с кабозантиниб при пациенти с авансирал БКК</w:t>
      </w:r>
      <w:r w:rsidR="000123EF" w:rsidRPr="00681B64">
        <w:rPr>
          <w:szCs w:val="22"/>
        </w:rPr>
        <w:t xml:space="preserve"> </w:t>
      </w:r>
      <w:r w:rsidRPr="00681B64">
        <w:rPr>
          <w:szCs w:val="22"/>
        </w:rPr>
        <w:t>(</w:t>
      </w:r>
      <w:r w:rsidR="00723C66" w:rsidRPr="00681B64">
        <w:rPr>
          <w:szCs w:val="22"/>
        </w:rPr>
        <w:t>повиш</w:t>
      </w:r>
      <w:r w:rsidR="00AA7339" w:rsidRPr="00681B64">
        <w:rPr>
          <w:szCs w:val="22"/>
        </w:rPr>
        <w:t>аване</w:t>
      </w:r>
      <w:r w:rsidR="00723C66" w:rsidRPr="00681B64">
        <w:rPr>
          <w:szCs w:val="22"/>
        </w:rPr>
        <w:t xml:space="preserve"> на </w:t>
      </w:r>
      <w:r w:rsidRPr="00681B64">
        <w:rPr>
          <w:szCs w:val="22"/>
        </w:rPr>
        <w:t xml:space="preserve">ALT </w:t>
      </w:r>
      <w:r w:rsidR="00D65E08" w:rsidRPr="00681B64">
        <w:rPr>
          <w:szCs w:val="22"/>
        </w:rPr>
        <w:t>с</w:t>
      </w:r>
      <w:r w:rsidR="00723C66" w:rsidRPr="00681B64">
        <w:rPr>
          <w:szCs w:val="22"/>
        </w:rPr>
        <w:t xml:space="preserve"> </w:t>
      </w:r>
      <w:r w:rsidRPr="00681B64">
        <w:rPr>
          <w:szCs w:val="22"/>
        </w:rPr>
        <w:t>3</w:t>
      </w:r>
      <w:r w:rsidR="000123EF" w:rsidRPr="00681B64">
        <w:rPr>
          <w:szCs w:val="22"/>
        </w:rPr>
        <w:t>,</w:t>
      </w:r>
      <w:r w:rsidRPr="00681B64">
        <w:rPr>
          <w:szCs w:val="22"/>
        </w:rPr>
        <w:t xml:space="preserve">6% </w:t>
      </w:r>
      <w:r w:rsidR="00723C66" w:rsidRPr="00681B64">
        <w:rPr>
          <w:szCs w:val="22"/>
        </w:rPr>
        <w:t>и повиш</w:t>
      </w:r>
      <w:r w:rsidR="00AA7339" w:rsidRPr="00681B64">
        <w:rPr>
          <w:szCs w:val="22"/>
        </w:rPr>
        <w:t>аване</w:t>
      </w:r>
      <w:r w:rsidR="00723C66" w:rsidRPr="00681B64">
        <w:rPr>
          <w:szCs w:val="22"/>
        </w:rPr>
        <w:t xml:space="preserve"> на </w:t>
      </w:r>
      <w:r w:rsidRPr="00681B64">
        <w:rPr>
          <w:szCs w:val="22"/>
        </w:rPr>
        <w:t xml:space="preserve">AST </w:t>
      </w:r>
      <w:r w:rsidR="00D65E08" w:rsidRPr="00681B64">
        <w:rPr>
          <w:szCs w:val="22"/>
        </w:rPr>
        <w:t>с</w:t>
      </w:r>
      <w:r w:rsidRPr="00681B64">
        <w:rPr>
          <w:szCs w:val="22"/>
        </w:rPr>
        <w:t xml:space="preserve"> 3</w:t>
      </w:r>
      <w:r w:rsidR="000123EF" w:rsidRPr="00681B64">
        <w:rPr>
          <w:szCs w:val="22"/>
        </w:rPr>
        <w:t>,</w:t>
      </w:r>
      <w:r w:rsidRPr="00681B64">
        <w:rPr>
          <w:szCs w:val="22"/>
        </w:rPr>
        <w:t xml:space="preserve">3% </w:t>
      </w:r>
      <w:r w:rsidR="00723C66" w:rsidRPr="00681B64">
        <w:rPr>
          <w:szCs w:val="22"/>
        </w:rPr>
        <w:t xml:space="preserve">в проучването </w:t>
      </w:r>
      <w:r w:rsidRPr="00681B64">
        <w:rPr>
          <w:szCs w:val="22"/>
        </w:rPr>
        <w:t xml:space="preserve">METEOR) </w:t>
      </w:r>
    </w:p>
    <w:p w14:paraId="3F4EA59B" w14:textId="227FA517" w:rsidR="00B65D1E" w:rsidRPr="00681B64" w:rsidRDefault="00B65D1E" w:rsidP="0086706C">
      <w:pPr>
        <w:keepNext/>
        <w:spacing w:line="240" w:lineRule="auto"/>
        <w:rPr>
          <w:szCs w:val="22"/>
        </w:rPr>
      </w:pPr>
      <w:r w:rsidRPr="00681B64">
        <w:rPr>
          <w:szCs w:val="22"/>
        </w:rPr>
        <w:t xml:space="preserve">Медианата на времето до първа поява на степен ≥2 повишаване на ALT или AST е 10,1 седмици (диапазон: 2,0 до 106,6 седмици; n = 85). При пациенти със степен ≥2 повишаване на ALT или AST, повишаването отшумява до степени 0-1 </w:t>
      </w:r>
      <w:r w:rsidR="000123EF" w:rsidRPr="00681B64">
        <w:rPr>
          <w:szCs w:val="22"/>
        </w:rPr>
        <w:t xml:space="preserve">при </w:t>
      </w:r>
      <w:r w:rsidRPr="00681B64">
        <w:rPr>
          <w:szCs w:val="22"/>
        </w:rPr>
        <w:t>91% със средно време до отшумяване 2,</w:t>
      </w:r>
      <w:r w:rsidR="007E48FF" w:rsidRPr="00681B64">
        <w:rPr>
          <w:szCs w:val="22"/>
        </w:rPr>
        <w:t>3 </w:t>
      </w:r>
      <w:r w:rsidRPr="00681B64">
        <w:rPr>
          <w:szCs w:val="22"/>
        </w:rPr>
        <w:t>седмици (диапазон: 0,4 до 108,1 седмици).</w:t>
      </w:r>
    </w:p>
    <w:p w14:paraId="473412A2" w14:textId="77777777" w:rsidR="0086706C" w:rsidRPr="00681B64" w:rsidRDefault="0086706C" w:rsidP="0086706C">
      <w:pPr>
        <w:keepNext/>
        <w:spacing w:line="240" w:lineRule="auto"/>
        <w:rPr>
          <w:szCs w:val="22"/>
        </w:rPr>
      </w:pPr>
      <w:r w:rsidRPr="00681B64">
        <w:rPr>
          <w:szCs w:val="22"/>
        </w:rPr>
        <w:t xml:space="preserve">Сред 45-те пациенти със степен ≥2 повишена ALT или AST, които са подложени на повторно лечение с кабозантиниб (n = 10) или </w:t>
      </w:r>
      <w:bookmarkStart w:id="35" w:name="_Hlk64621781"/>
      <w:r w:rsidRPr="00681B64">
        <w:rPr>
          <w:szCs w:val="22"/>
        </w:rPr>
        <w:t>ниволумаб</w:t>
      </w:r>
      <w:bookmarkEnd w:id="35"/>
      <w:r w:rsidRPr="00681B64">
        <w:rPr>
          <w:szCs w:val="22"/>
        </w:rPr>
        <w:t xml:space="preserve"> (n = 10), прилагани като самостоятелно терапевтично средство, или и с двете (n = 25), рецидивът на степен ≥2 повишен ALT или AST се наблюдава при 4 пациенти, получаващи кабозантиниб, 3 пациенти получаващи ниволумаб и 8 пациенти, получаващи и кабозантиниб и ниволумаб.</w:t>
      </w:r>
    </w:p>
    <w:p w14:paraId="33BBBD33" w14:textId="77777777" w:rsidR="006E3AC8" w:rsidRPr="00681B64" w:rsidRDefault="006E3AC8" w:rsidP="0086706C">
      <w:pPr>
        <w:keepNext/>
        <w:spacing w:line="240" w:lineRule="auto"/>
        <w:rPr>
          <w:szCs w:val="22"/>
        </w:rPr>
      </w:pPr>
    </w:p>
    <w:p w14:paraId="44561A07" w14:textId="77777777" w:rsidR="00BC13A1" w:rsidRPr="00681B64" w:rsidRDefault="00BC13A1" w:rsidP="00BC13A1">
      <w:pPr>
        <w:keepNext/>
        <w:spacing w:line="240" w:lineRule="auto"/>
        <w:rPr>
          <w:i/>
          <w:iCs/>
          <w:szCs w:val="22"/>
          <w:u w:val="single"/>
        </w:rPr>
      </w:pPr>
      <w:r w:rsidRPr="00681B64">
        <w:rPr>
          <w:i/>
          <w:iCs/>
          <w:szCs w:val="22"/>
          <w:u w:val="single"/>
        </w:rPr>
        <w:t>Хипотиреоидизъм</w:t>
      </w:r>
    </w:p>
    <w:p w14:paraId="363169D7" w14:textId="15ED3135" w:rsidR="00BC13A1" w:rsidRPr="00681B64" w:rsidRDefault="00BC13A1" w:rsidP="00BC13A1">
      <w:pPr>
        <w:keepNext/>
        <w:spacing w:line="240" w:lineRule="auto"/>
        <w:rPr>
          <w:szCs w:val="22"/>
        </w:rPr>
      </w:pPr>
      <w:r w:rsidRPr="00681B64">
        <w:rPr>
          <w:szCs w:val="22"/>
        </w:rPr>
        <w:t xml:space="preserve">В проучване </w:t>
      </w:r>
      <w:r w:rsidR="00A71B3A" w:rsidRPr="00681B64">
        <w:rPr>
          <w:szCs w:val="22"/>
        </w:rPr>
        <w:t>при</w:t>
      </w:r>
      <w:r w:rsidRPr="00681B64">
        <w:rPr>
          <w:szCs w:val="22"/>
        </w:rPr>
        <w:t xml:space="preserve"> БКК (METEOR), честотата на поява на хипотиреоидизъм е 21% (68/331). </w:t>
      </w:r>
    </w:p>
    <w:p w14:paraId="20B63B25" w14:textId="77777777" w:rsidR="00BC13A1" w:rsidRPr="00681B64" w:rsidRDefault="00BC13A1" w:rsidP="00BC13A1">
      <w:pPr>
        <w:keepNext/>
        <w:spacing w:line="240" w:lineRule="auto"/>
        <w:rPr>
          <w:szCs w:val="22"/>
        </w:rPr>
      </w:pPr>
      <w:r w:rsidRPr="00681B64">
        <w:rPr>
          <w:szCs w:val="22"/>
        </w:rPr>
        <w:t xml:space="preserve">В проучване на нелекуван </w:t>
      </w:r>
      <w:r w:rsidR="00A71B3A" w:rsidRPr="00681B64">
        <w:rPr>
          <w:szCs w:val="22"/>
        </w:rPr>
        <w:t xml:space="preserve">преди това </w:t>
      </w:r>
      <w:r w:rsidRPr="00681B64">
        <w:rPr>
          <w:szCs w:val="22"/>
        </w:rPr>
        <w:t xml:space="preserve">БКК (CABOSUN), честотата на поява на хипотиреоидизъм е 23% (18/78) при пациенти с КББ, лекувани с кабозантиниб. </w:t>
      </w:r>
    </w:p>
    <w:p w14:paraId="0A07AC59" w14:textId="77777777" w:rsidR="00BC13A1" w:rsidRPr="00681B64" w:rsidRDefault="00BC13A1" w:rsidP="00BC13A1">
      <w:pPr>
        <w:keepNext/>
        <w:spacing w:line="240" w:lineRule="auto"/>
        <w:rPr>
          <w:szCs w:val="22"/>
        </w:rPr>
      </w:pPr>
      <w:r w:rsidRPr="00681B64">
        <w:rPr>
          <w:szCs w:val="22"/>
        </w:rPr>
        <w:t>В проучване на пациенти с хепатоцелуларен карцином (CELESTIAL), честотата на поява на хипотиреоидизъм е 8,1% (38/467) при пациенти, лекувани с кабозантиниб, а появата на събития степен 3 при 0,4% (2/467).</w:t>
      </w:r>
    </w:p>
    <w:p w14:paraId="636B84C2" w14:textId="77777777" w:rsidR="00F404E5" w:rsidRPr="00681B64" w:rsidRDefault="006A1CB6" w:rsidP="00BC13A1">
      <w:pPr>
        <w:keepNext/>
        <w:spacing w:line="240" w:lineRule="auto"/>
      </w:pPr>
      <w:r w:rsidRPr="00681B64">
        <w:t>В проучването при ДКЩЖ (COSMIC-311) честотата на поява на хипотиреоидизъм е 2,4% (</w:t>
      </w:r>
      <w:r w:rsidR="00422BBA" w:rsidRPr="00681B64">
        <w:t>4</w:t>
      </w:r>
      <w:r w:rsidRPr="00681B64">
        <w:t>/1</w:t>
      </w:r>
      <w:r w:rsidR="00422BBA" w:rsidRPr="00681B64">
        <w:t>70</w:t>
      </w:r>
      <w:r w:rsidRPr="00681B64">
        <w:t xml:space="preserve">), само </w:t>
      </w:r>
      <w:r w:rsidR="00913D5F" w:rsidRPr="00681B64">
        <w:t>степен</w:t>
      </w:r>
      <w:r w:rsidR="00913D5F" w:rsidRPr="00681B64" w:rsidDel="00913D5F">
        <w:t xml:space="preserve"> </w:t>
      </w:r>
      <w:r w:rsidRPr="00681B64">
        <w:t xml:space="preserve">1-2, като никой от </w:t>
      </w:r>
      <w:r w:rsidR="00F404E5" w:rsidRPr="00681B64">
        <w:t xml:space="preserve">случаите </w:t>
      </w:r>
      <w:r w:rsidRPr="00681B64">
        <w:t xml:space="preserve">не изисква </w:t>
      </w:r>
      <w:r w:rsidR="00F404E5" w:rsidRPr="00681B64">
        <w:t>модификация</w:t>
      </w:r>
      <w:r w:rsidRPr="00681B64">
        <w:t xml:space="preserve"> на лечението.</w:t>
      </w:r>
    </w:p>
    <w:p w14:paraId="2ED0E9AF" w14:textId="699354A0" w:rsidR="007E48FF" w:rsidRPr="009B1FCA" w:rsidRDefault="007E48FF" w:rsidP="009B1FCA">
      <w:pPr>
        <w:pStyle w:val="NormalWeb"/>
        <w:spacing w:before="0" w:beforeAutospacing="0" w:after="0" w:afterAutospacing="0"/>
        <w:rPr>
          <w:sz w:val="22"/>
          <w:szCs w:val="22"/>
          <w:lang w:val="bg-BG"/>
        </w:rPr>
      </w:pPr>
      <w:r w:rsidRPr="009B1FCA">
        <w:rPr>
          <w:sz w:val="22"/>
          <w:szCs w:val="22"/>
          <w:lang w:val="bg-BG"/>
        </w:rPr>
        <w:t xml:space="preserve">В проучването при НЕТ (CABINET) честотата на хипотиреоидизъм при пациенти, лекувани с кабозантиниб, </w:t>
      </w:r>
      <w:r w:rsidRPr="00681B64">
        <w:rPr>
          <w:sz w:val="22"/>
          <w:szCs w:val="22"/>
          <w:lang w:val="bg-BG"/>
        </w:rPr>
        <w:t>е</w:t>
      </w:r>
      <w:r w:rsidRPr="009B1FCA">
        <w:rPr>
          <w:sz w:val="22"/>
          <w:szCs w:val="22"/>
          <w:lang w:val="bg-BG"/>
        </w:rPr>
        <w:t xml:space="preserve"> 26% (59</w:t>
      </w:r>
      <w:r w:rsidRPr="00681B64">
        <w:rPr>
          <w:sz w:val="22"/>
          <w:szCs w:val="22"/>
          <w:lang w:val="bg-BG"/>
        </w:rPr>
        <w:t>/</w:t>
      </w:r>
      <w:r w:rsidRPr="009B1FCA">
        <w:rPr>
          <w:sz w:val="22"/>
          <w:szCs w:val="22"/>
          <w:lang w:val="bg-BG"/>
        </w:rPr>
        <w:t>227), всички</w:t>
      </w:r>
      <w:r w:rsidRPr="00681B64">
        <w:rPr>
          <w:sz w:val="22"/>
          <w:szCs w:val="22"/>
          <w:lang w:val="bg-BG"/>
        </w:rPr>
        <w:t>те</w:t>
      </w:r>
      <w:r w:rsidRPr="009B1FCA">
        <w:rPr>
          <w:sz w:val="22"/>
          <w:szCs w:val="22"/>
          <w:lang w:val="bg-BG"/>
        </w:rPr>
        <w:t xml:space="preserve"> степен</w:t>
      </w:r>
      <w:r w:rsidRPr="00681B64">
        <w:rPr>
          <w:sz w:val="22"/>
          <w:szCs w:val="22"/>
          <w:lang w:val="bg-BG"/>
        </w:rPr>
        <w:t> </w:t>
      </w:r>
      <w:r w:rsidRPr="009B1FCA">
        <w:rPr>
          <w:sz w:val="22"/>
          <w:szCs w:val="22"/>
          <w:lang w:val="bg-BG"/>
        </w:rPr>
        <w:t>1-2.</w:t>
      </w:r>
    </w:p>
    <w:p w14:paraId="1FA1A4EF" w14:textId="77777777" w:rsidR="000123EF" w:rsidRPr="00681B64" w:rsidRDefault="00BC13A1" w:rsidP="00BC13A1">
      <w:pPr>
        <w:keepNext/>
        <w:spacing w:line="240" w:lineRule="auto"/>
        <w:rPr>
          <w:szCs w:val="22"/>
        </w:rPr>
      </w:pPr>
      <w:r w:rsidRPr="00681B64">
        <w:rPr>
          <w:szCs w:val="22"/>
        </w:rPr>
        <w:t xml:space="preserve">В комбинация с ниволумаб при авансирал БКК, като </w:t>
      </w:r>
      <w:r w:rsidR="00A71B3A" w:rsidRPr="00681B64">
        <w:rPr>
          <w:szCs w:val="22"/>
        </w:rPr>
        <w:t xml:space="preserve">първа линия на </w:t>
      </w:r>
      <w:r w:rsidRPr="00681B64">
        <w:rPr>
          <w:szCs w:val="22"/>
        </w:rPr>
        <w:t xml:space="preserve">лечение (CA2099ER), честотата на хипотиреоидизъм е 35,6% (114/320) от лекуваните </w:t>
      </w:r>
      <w:r w:rsidR="008A6C47" w:rsidRPr="00681B64">
        <w:rPr>
          <w:szCs w:val="22"/>
        </w:rPr>
        <w:t>пациенти</w:t>
      </w:r>
      <w:r w:rsidRPr="00681B64">
        <w:rPr>
          <w:szCs w:val="22"/>
        </w:rPr>
        <w:t>.</w:t>
      </w:r>
    </w:p>
    <w:p w14:paraId="17412DCF" w14:textId="77777777" w:rsidR="00B63620" w:rsidRPr="00681B64" w:rsidRDefault="00B63620" w:rsidP="000A0400">
      <w:pPr>
        <w:spacing w:line="240" w:lineRule="auto"/>
        <w:rPr>
          <w:szCs w:val="22"/>
        </w:rPr>
      </w:pPr>
    </w:p>
    <w:p w14:paraId="3A870E87" w14:textId="77777777" w:rsidR="00FD6B74" w:rsidRPr="00681B64" w:rsidRDefault="00FD6B74" w:rsidP="00FD6B74">
      <w:pPr>
        <w:spacing w:line="240" w:lineRule="auto"/>
        <w:rPr>
          <w:i/>
          <w:iCs/>
          <w:szCs w:val="22"/>
        </w:rPr>
      </w:pPr>
      <w:r w:rsidRPr="00681B64">
        <w:rPr>
          <w:i/>
          <w:iCs/>
          <w:szCs w:val="22"/>
        </w:rPr>
        <w:t>Педиатрична популация (вж точка 5.1)</w:t>
      </w:r>
    </w:p>
    <w:p w14:paraId="6A4530F3" w14:textId="77777777" w:rsidR="00FD6B74" w:rsidRPr="00681B64" w:rsidRDefault="00FD6B74" w:rsidP="00FD6B74">
      <w:pPr>
        <w:spacing w:line="240" w:lineRule="auto"/>
        <w:rPr>
          <w:i/>
          <w:iCs/>
          <w:szCs w:val="22"/>
        </w:rPr>
      </w:pPr>
      <w:r w:rsidRPr="00681B64">
        <w:rPr>
          <w:szCs w:val="22"/>
        </w:rPr>
        <w:t>В проучването ADVL1211 – ограничено проучване за повишаване на дозата кабозантиниб при пациенти в педиатрична и юношеска възраст с рецидивирали или рефрактерни солидни тумори, включително тумори на ЦНС – е наблюдавано, че честотата на следните събития е по-висока при всички участници във всички дозови групи, включени в популацията за безопасност (N = 39), в сравнение с честотата им при възрастните участници: повишена аспартат аминотрансфераза (AST) (много чести, 76,9%), повишена аланин аминотрансфераза (ALT) (много чести, 71,8%), понижен брой на лимфоцитите (много чести, 48,7%), понижен брой на неутрофилите (много чести, 35,9%) и повишена липаза (много чести, 33,3%). Повишените честоти на тези предпочитани термини (ПТ) се отнасят за НЛР от всяка степен, включително за НЛР степен 3/4. Описанието на съобщените нежелани събития съответства на известния профил на безопасност на кабозантиниб при възрастни. Поради малкия брой участници обаче не може да се направи окончателна оценка на тенденциите и на честотите, както и допълнително сравнение с известния профил на безопасност на кабозантиниб.</w:t>
      </w:r>
    </w:p>
    <w:p w14:paraId="7B73C74B" w14:textId="77777777" w:rsidR="00FD6B74" w:rsidRPr="00681B64" w:rsidRDefault="00FD6B74" w:rsidP="00FD6B74">
      <w:pPr>
        <w:spacing w:line="240" w:lineRule="auto"/>
        <w:rPr>
          <w:szCs w:val="22"/>
        </w:rPr>
      </w:pPr>
    </w:p>
    <w:p w14:paraId="23B19377" w14:textId="77777777" w:rsidR="00FD6B74" w:rsidRPr="00681B64" w:rsidRDefault="00FD6B74" w:rsidP="00FD6B74">
      <w:pPr>
        <w:spacing w:line="240" w:lineRule="auto"/>
        <w:rPr>
          <w:szCs w:val="22"/>
        </w:rPr>
      </w:pPr>
      <w:r w:rsidRPr="00681B64">
        <w:rPr>
          <w:szCs w:val="22"/>
        </w:rPr>
        <w:t>В проучването ADVL1622 на кабозантиниб при деца и млади възрастни със следните страти солидни тумори: сарком на</w:t>
      </w:r>
      <w:r w:rsidRPr="009B1FCA">
        <w:rPr>
          <w:szCs w:val="22"/>
        </w:rPr>
        <w:t xml:space="preserve"> </w:t>
      </w:r>
      <w:r w:rsidRPr="00681B64">
        <w:rPr>
          <w:szCs w:val="22"/>
        </w:rPr>
        <w:t>Ewing, рабдомиосарком, саркоми на меките тъкани, различни от рабдомиосарком (NRSTS), остеосарком, тумор на Wilms и други видове редки солидни тумори (нестатистическа кохорта) профилът на безопасност при лекуваните с кабозантиниб деца и млади възрастни във всички страти е сравним с наблюдавания профил на безопасност при възрастните, лекувани с кабозантиниб.</w:t>
      </w:r>
    </w:p>
    <w:p w14:paraId="6E730296" w14:textId="77777777" w:rsidR="00FD6B74" w:rsidRPr="00681B64" w:rsidRDefault="00FD6B74" w:rsidP="00FD6B74">
      <w:pPr>
        <w:spacing w:line="240" w:lineRule="auto"/>
        <w:rPr>
          <w:szCs w:val="22"/>
        </w:rPr>
      </w:pPr>
    </w:p>
    <w:p w14:paraId="4D3723D6" w14:textId="77777777" w:rsidR="00FD6B74" w:rsidRPr="00681B64" w:rsidRDefault="00FD6B74" w:rsidP="00FD6B74">
      <w:pPr>
        <w:spacing w:line="240" w:lineRule="auto"/>
        <w:rPr>
          <w:szCs w:val="22"/>
        </w:rPr>
      </w:pPr>
      <w:r w:rsidRPr="00681B64">
        <w:rPr>
          <w:szCs w:val="22"/>
        </w:rPr>
        <w:t>При деца с отворени растежни плочки е наблюдавано разширяване на физата при лечение с кабозантиниб.</w:t>
      </w:r>
    </w:p>
    <w:p w14:paraId="57669F95" w14:textId="77777777" w:rsidR="00FD6B74" w:rsidRPr="00681B64" w:rsidRDefault="00FD6B74" w:rsidP="000A0400">
      <w:pPr>
        <w:spacing w:line="240" w:lineRule="auto"/>
        <w:rPr>
          <w:szCs w:val="22"/>
        </w:rPr>
      </w:pPr>
    </w:p>
    <w:p w14:paraId="170504FA" w14:textId="77777777" w:rsidR="00767703" w:rsidRPr="00681B64" w:rsidRDefault="00767703" w:rsidP="00402E82">
      <w:pPr>
        <w:keepNext/>
        <w:suppressLineNumbers/>
        <w:autoSpaceDE w:val="0"/>
        <w:autoSpaceDN w:val="0"/>
        <w:adjustRightInd w:val="0"/>
        <w:spacing w:line="240" w:lineRule="auto"/>
        <w:rPr>
          <w:iCs/>
          <w:noProof/>
          <w:szCs w:val="22"/>
          <w:u w:val="single"/>
        </w:rPr>
      </w:pPr>
      <w:r w:rsidRPr="00681B64">
        <w:rPr>
          <w:noProof/>
          <w:szCs w:val="22"/>
          <w:u w:val="single"/>
        </w:rPr>
        <w:t>Съобщаване на подозирани нежелани реакции</w:t>
      </w:r>
    </w:p>
    <w:p w14:paraId="369CA93D" w14:textId="77777777" w:rsidR="00767703" w:rsidRPr="00681B64" w:rsidRDefault="00767703" w:rsidP="00402E82">
      <w:pPr>
        <w:spacing w:line="240" w:lineRule="auto"/>
        <w:rPr>
          <w:iCs/>
          <w:noProof/>
          <w:szCs w:val="22"/>
          <w:u w:color="FFFFFF"/>
        </w:rPr>
      </w:pPr>
      <w:r w:rsidRPr="00681B64">
        <w:rPr>
          <w:noProof/>
          <w:szCs w:val="22"/>
          <w:u w:val="single" w:color="FFFFFF"/>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w:t>
      </w:r>
      <w:r w:rsidRPr="00681B64">
        <w:rPr>
          <w:noProof/>
          <w:szCs w:val="22"/>
          <w:highlight w:val="lightGray"/>
          <w:u w:val="single" w:color="FFFFFF"/>
        </w:rPr>
        <w:t xml:space="preserve">национална система за съобщаване, посочена в </w:t>
      </w:r>
      <w:hyperlink r:id="rId11">
        <w:r w:rsidRPr="00681B64">
          <w:rPr>
            <w:rStyle w:val="Hyperlink"/>
            <w:noProof/>
            <w:szCs w:val="22"/>
            <w:highlight w:val="lightGray"/>
            <w:lang w:eastAsia="en-US" w:bidi="ar-SA"/>
          </w:rPr>
          <w:t>Приложение V</w:t>
        </w:r>
      </w:hyperlink>
      <w:r w:rsidRPr="00681B64">
        <w:rPr>
          <w:noProof/>
          <w:szCs w:val="22"/>
          <w:highlight w:val="lightGray"/>
          <w:u w:val="single" w:color="FFFFFF"/>
        </w:rPr>
        <w:t>.</w:t>
      </w:r>
    </w:p>
    <w:p w14:paraId="33154867" w14:textId="77777777" w:rsidR="00767703" w:rsidRPr="00681B64" w:rsidRDefault="00767703" w:rsidP="00402E82">
      <w:pPr>
        <w:spacing w:line="240" w:lineRule="auto"/>
        <w:rPr>
          <w:iCs/>
          <w:noProof/>
          <w:szCs w:val="22"/>
          <w:u w:val="single"/>
        </w:rPr>
      </w:pPr>
    </w:p>
    <w:p w14:paraId="52875695" w14:textId="77777777" w:rsidR="00767703" w:rsidRPr="00681B64" w:rsidRDefault="00767703" w:rsidP="00AF4D21">
      <w:pPr>
        <w:keepNext/>
        <w:suppressLineNumbers/>
        <w:spacing w:line="240" w:lineRule="auto"/>
        <w:ind w:left="567" w:hanging="567"/>
        <w:outlineLvl w:val="0"/>
        <w:rPr>
          <w:b/>
          <w:noProof/>
          <w:szCs w:val="22"/>
        </w:rPr>
      </w:pPr>
      <w:r w:rsidRPr="00681B64">
        <w:rPr>
          <w:b/>
          <w:noProof/>
          <w:szCs w:val="22"/>
        </w:rPr>
        <w:t>4.9</w:t>
      </w:r>
      <w:r w:rsidRPr="00681B64">
        <w:rPr>
          <w:szCs w:val="22"/>
        </w:rPr>
        <w:tab/>
      </w:r>
      <w:r w:rsidRPr="00681B64">
        <w:rPr>
          <w:b/>
          <w:noProof/>
          <w:szCs w:val="22"/>
        </w:rPr>
        <w:t>Предозиране</w:t>
      </w:r>
    </w:p>
    <w:p w14:paraId="2D1170B1" w14:textId="77777777" w:rsidR="00767703" w:rsidRPr="00681B64" w:rsidRDefault="00767703" w:rsidP="00AF4D21">
      <w:pPr>
        <w:keepNext/>
        <w:suppressLineNumbers/>
        <w:spacing w:line="240" w:lineRule="auto"/>
        <w:ind w:left="567" w:hanging="567"/>
        <w:outlineLvl w:val="0"/>
        <w:rPr>
          <w:noProof/>
          <w:szCs w:val="22"/>
        </w:rPr>
      </w:pPr>
    </w:p>
    <w:p w14:paraId="111CF29F" w14:textId="77777777" w:rsidR="00767703" w:rsidRPr="00681B64" w:rsidRDefault="00767703" w:rsidP="00AF4D21">
      <w:pPr>
        <w:pStyle w:val="C-BodyText"/>
        <w:keepNext/>
        <w:spacing w:before="0" w:after="0" w:line="240" w:lineRule="auto"/>
        <w:rPr>
          <w:sz w:val="22"/>
          <w:szCs w:val="22"/>
        </w:rPr>
      </w:pPr>
      <w:r w:rsidRPr="00681B64">
        <w:rPr>
          <w:sz w:val="22"/>
          <w:szCs w:val="22"/>
        </w:rPr>
        <w:t>Няма специфично лечение за предозиране с кабозантиниб и възможните симптоми на предозиране не са установени.</w:t>
      </w:r>
    </w:p>
    <w:p w14:paraId="1E9479B5" w14:textId="77777777" w:rsidR="00767703" w:rsidRPr="00681B64" w:rsidRDefault="00767703" w:rsidP="000A0400">
      <w:pPr>
        <w:pStyle w:val="C-BodyText"/>
        <w:spacing w:before="0" w:after="0" w:line="240" w:lineRule="auto"/>
        <w:rPr>
          <w:sz w:val="22"/>
          <w:szCs w:val="22"/>
        </w:rPr>
      </w:pPr>
    </w:p>
    <w:p w14:paraId="410DD438" w14:textId="77777777" w:rsidR="00767703" w:rsidRPr="00681B64" w:rsidRDefault="00402E82" w:rsidP="000A0400">
      <w:pPr>
        <w:pStyle w:val="C-BodyText"/>
        <w:spacing w:before="0" w:after="0" w:line="240" w:lineRule="auto"/>
        <w:rPr>
          <w:sz w:val="22"/>
          <w:szCs w:val="22"/>
        </w:rPr>
      </w:pPr>
      <w:r w:rsidRPr="00681B64">
        <w:rPr>
          <w:sz w:val="22"/>
          <w:szCs w:val="22"/>
        </w:rPr>
        <w:t>При съмнение за</w:t>
      </w:r>
      <w:r w:rsidR="00767703" w:rsidRPr="00681B64">
        <w:rPr>
          <w:sz w:val="22"/>
          <w:szCs w:val="22"/>
        </w:rPr>
        <w:t xml:space="preserve"> предозиране кабозантиниб трябва да се спре и да се приложат поддържащи грижи. Трябва да се следят клинично-лабораторните </w:t>
      </w:r>
      <w:r w:rsidR="00B62AF5" w:rsidRPr="00681B64">
        <w:rPr>
          <w:sz w:val="22"/>
          <w:szCs w:val="22"/>
        </w:rPr>
        <w:t xml:space="preserve">метаболитни </w:t>
      </w:r>
      <w:r w:rsidR="00767703" w:rsidRPr="00681B64">
        <w:rPr>
          <w:sz w:val="22"/>
          <w:szCs w:val="22"/>
        </w:rPr>
        <w:t>показатели поне веднъж седмично или според клиничната необходимост, за да се оценят възможните тенденции за промяна. Нежеланите реакции, свързани с предозиране, трябва да се лекуват симптоматично.</w:t>
      </w:r>
    </w:p>
    <w:p w14:paraId="4A933C6A" w14:textId="77777777" w:rsidR="00767703" w:rsidRPr="00681B64" w:rsidRDefault="00767703" w:rsidP="000A0400">
      <w:pPr>
        <w:pStyle w:val="C-BodyText"/>
        <w:spacing w:before="0" w:after="0" w:line="240" w:lineRule="auto"/>
        <w:rPr>
          <w:noProof/>
          <w:sz w:val="22"/>
          <w:szCs w:val="22"/>
        </w:rPr>
      </w:pPr>
    </w:p>
    <w:p w14:paraId="0D8180B5" w14:textId="77777777" w:rsidR="00767703" w:rsidRPr="00681B64" w:rsidRDefault="00767703" w:rsidP="000A0400">
      <w:pPr>
        <w:pStyle w:val="C-BodyText"/>
        <w:spacing w:before="0" w:after="0" w:line="240" w:lineRule="auto"/>
        <w:rPr>
          <w:noProof/>
          <w:sz w:val="22"/>
          <w:szCs w:val="22"/>
        </w:rPr>
      </w:pPr>
    </w:p>
    <w:p w14:paraId="3C335D32" w14:textId="77777777" w:rsidR="00767703" w:rsidRPr="00681B64" w:rsidRDefault="00767703" w:rsidP="000A0400">
      <w:pPr>
        <w:keepNext/>
        <w:spacing w:line="240" w:lineRule="auto"/>
        <w:rPr>
          <w:b/>
          <w:noProof/>
          <w:szCs w:val="22"/>
        </w:rPr>
      </w:pPr>
      <w:r w:rsidRPr="00681B64">
        <w:rPr>
          <w:b/>
          <w:noProof/>
          <w:szCs w:val="22"/>
        </w:rPr>
        <w:t>5.</w:t>
      </w:r>
      <w:r w:rsidRPr="00681B64">
        <w:rPr>
          <w:szCs w:val="22"/>
        </w:rPr>
        <w:tab/>
      </w:r>
      <w:r w:rsidRPr="00681B64">
        <w:rPr>
          <w:b/>
          <w:noProof/>
          <w:szCs w:val="22"/>
        </w:rPr>
        <w:t>ФАРМАКОЛОГИЧНИ СВОЙСТВА</w:t>
      </w:r>
    </w:p>
    <w:p w14:paraId="198B1EE8" w14:textId="77777777" w:rsidR="00767703" w:rsidRPr="00681B64" w:rsidRDefault="00767703" w:rsidP="000A0400">
      <w:pPr>
        <w:keepNext/>
        <w:spacing w:line="240" w:lineRule="auto"/>
        <w:rPr>
          <w:noProof/>
          <w:szCs w:val="22"/>
        </w:rPr>
      </w:pPr>
    </w:p>
    <w:p w14:paraId="092D78A9" w14:textId="77777777" w:rsidR="00767703" w:rsidRPr="00681B64" w:rsidRDefault="00A63F72" w:rsidP="000A0400">
      <w:pPr>
        <w:keepNext/>
        <w:spacing w:line="240" w:lineRule="auto"/>
        <w:rPr>
          <w:b/>
          <w:noProof/>
          <w:szCs w:val="22"/>
        </w:rPr>
      </w:pPr>
      <w:r w:rsidRPr="00681B64">
        <w:rPr>
          <w:b/>
          <w:noProof/>
          <w:szCs w:val="22"/>
        </w:rPr>
        <w:t>5.1</w:t>
      </w:r>
      <w:r w:rsidRPr="00681B64">
        <w:rPr>
          <w:szCs w:val="22"/>
        </w:rPr>
        <w:tab/>
      </w:r>
      <w:r w:rsidRPr="00681B64">
        <w:rPr>
          <w:b/>
          <w:noProof/>
          <w:szCs w:val="22"/>
        </w:rPr>
        <w:t>Фармакодинамични свойства</w:t>
      </w:r>
    </w:p>
    <w:p w14:paraId="307A9EB9" w14:textId="77777777" w:rsidR="00767703" w:rsidRPr="00681B64" w:rsidRDefault="00767703" w:rsidP="000A0400">
      <w:pPr>
        <w:keepNext/>
        <w:spacing w:line="240" w:lineRule="auto"/>
        <w:rPr>
          <w:noProof/>
          <w:szCs w:val="22"/>
        </w:rPr>
      </w:pPr>
    </w:p>
    <w:p w14:paraId="6B27E2F1"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Фармакотерапевтична група: антинеопластични средства, протеинкиназни инхибитори, ATC код: </w:t>
      </w:r>
      <w:r w:rsidR="00F35728" w:rsidRPr="00681B64">
        <w:rPr>
          <w:noProof/>
          <w:sz w:val="22"/>
          <w:szCs w:val="22"/>
        </w:rPr>
        <w:t>L01EX07</w:t>
      </w:r>
      <w:r w:rsidRPr="00681B64">
        <w:rPr>
          <w:noProof/>
          <w:sz w:val="22"/>
          <w:szCs w:val="22"/>
        </w:rPr>
        <w:t>.</w:t>
      </w:r>
    </w:p>
    <w:p w14:paraId="743A192E" w14:textId="77777777" w:rsidR="00767703" w:rsidRPr="00681B64" w:rsidRDefault="00767703" w:rsidP="000A0400">
      <w:pPr>
        <w:pStyle w:val="C-BodyText"/>
        <w:spacing w:before="0" w:after="0" w:line="240" w:lineRule="auto"/>
        <w:rPr>
          <w:noProof/>
          <w:sz w:val="22"/>
          <w:szCs w:val="22"/>
        </w:rPr>
      </w:pPr>
    </w:p>
    <w:p w14:paraId="73E4ED9F" w14:textId="77777777" w:rsidR="00767703" w:rsidRPr="00681B64" w:rsidRDefault="00767703" w:rsidP="000A0400">
      <w:pPr>
        <w:spacing w:line="240" w:lineRule="auto"/>
        <w:rPr>
          <w:szCs w:val="22"/>
          <w:u w:val="single"/>
        </w:rPr>
      </w:pPr>
      <w:r w:rsidRPr="00681B64">
        <w:rPr>
          <w:szCs w:val="22"/>
          <w:u w:val="single"/>
        </w:rPr>
        <w:t>Механизъм на действие</w:t>
      </w:r>
    </w:p>
    <w:p w14:paraId="307CECF7" w14:textId="77777777" w:rsidR="00767703" w:rsidRPr="00681B64" w:rsidRDefault="00767703" w:rsidP="000A0400">
      <w:pPr>
        <w:pStyle w:val="C-BodyText"/>
        <w:spacing w:before="0" w:after="0" w:line="240" w:lineRule="auto"/>
        <w:rPr>
          <w:sz w:val="22"/>
          <w:szCs w:val="22"/>
        </w:rPr>
      </w:pPr>
      <w:r w:rsidRPr="00681B64">
        <w:rPr>
          <w:sz w:val="22"/>
          <w:szCs w:val="22"/>
        </w:rPr>
        <w:t>Кабозантиниб е малка молекула, която инхибира множество рецепторни тирозинкинази (RTK), за които се счита, че участват в растежа на туморите и ангиогенезата, патологичното костно ремоделиране и метастатичната прогресия на рака. Кабозантиниб е оценен за инхибиторна активност спрямо различни кинази и е установено, че е инхибитор на MET (hepatocyte growth factor receptor protein, рецепторен протеин на хепатоцитн</w:t>
      </w:r>
      <w:r w:rsidR="00802055" w:rsidRPr="00681B64">
        <w:rPr>
          <w:sz w:val="22"/>
          <w:szCs w:val="22"/>
        </w:rPr>
        <w:t>ия</w:t>
      </w:r>
      <w:r w:rsidRPr="00681B64">
        <w:rPr>
          <w:sz w:val="22"/>
          <w:szCs w:val="22"/>
        </w:rPr>
        <w:t xml:space="preserve"> растежен фактор) и VEGF (vascular endothelial growth factor, </w:t>
      </w:r>
      <w:r w:rsidR="00696608" w:rsidRPr="00681B64">
        <w:rPr>
          <w:sz w:val="22"/>
          <w:szCs w:val="22"/>
        </w:rPr>
        <w:t xml:space="preserve">съдов </w:t>
      </w:r>
      <w:r w:rsidRPr="00681B64">
        <w:rPr>
          <w:sz w:val="22"/>
          <w:szCs w:val="22"/>
        </w:rPr>
        <w:t xml:space="preserve">ендотелен растежен фактор). </w:t>
      </w:r>
      <w:r w:rsidR="00696608" w:rsidRPr="00681B64">
        <w:rPr>
          <w:sz w:val="22"/>
          <w:szCs w:val="22"/>
        </w:rPr>
        <w:t>Освен</w:t>
      </w:r>
      <w:r w:rsidRPr="00681B64">
        <w:rPr>
          <w:sz w:val="22"/>
          <w:szCs w:val="22"/>
        </w:rPr>
        <w:t xml:space="preserve"> това кабозантиниб инхибира други тирозинкинази, включително GAS6 рецептора (AXL), RET, ROS1, TYRO3, MER, рецептора на стволовоклетъчния фактор (KIT), TRKB и Fms-подобна тирозинкиназа-3 (FLT3) и TIE-2.   </w:t>
      </w:r>
    </w:p>
    <w:p w14:paraId="439B917A" w14:textId="77777777" w:rsidR="00767703" w:rsidRPr="00681B64" w:rsidRDefault="00767703" w:rsidP="000A0400">
      <w:pPr>
        <w:pStyle w:val="C-BodyText"/>
        <w:spacing w:before="0" w:after="0" w:line="240" w:lineRule="auto"/>
        <w:rPr>
          <w:sz w:val="22"/>
          <w:szCs w:val="22"/>
        </w:rPr>
      </w:pPr>
    </w:p>
    <w:p w14:paraId="4228D5AE" w14:textId="77777777" w:rsidR="00767703" w:rsidRPr="00681B64" w:rsidRDefault="00767703" w:rsidP="000A0400">
      <w:pPr>
        <w:keepNext/>
        <w:spacing w:line="240" w:lineRule="auto"/>
        <w:rPr>
          <w:szCs w:val="22"/>
          <w:u w:val="single"/>
        </w:rPr>
      </w:pPr>
      <w:r w:rsidRPr="00681B64">
        <w:rPr>
          <w:szCs w:val="22"/>
          <w:u w:val="single"/>
        </w:rPr>
        <w:t>Фармакодинамични ефекти</w:t>
      </w:r>
    </w:p>
    <w:p w14:paraId="339A3E51" w14:textId="77777777" w:rsidR="00767703" w:rsidRPr="00681B64" w:rsidRDefault="00767703" w:rsidP="000A0400">
      <w:pPr>
        <w:pStyle w:val="C-BodyText"/>
        <w:spacing w:before="0" w:after="0" w:line="240" w:lineRule="auto"/>
        <w:rPr>
          <w:sz w:val="22"/>
          <w:szCs w:val="22"/>
        </w:rPr>
      </w:pPr>
      <w:r w:rsidRPr="00681B64">
        <w:rPr>
          <w:sz w:val="22"/>
          <w:szCs w:val="22"/>
        </w:rPr>
        <w:t>Кабозантиниб показва дозозависимо инхибиране на туморния растеж, регресия на тумора и/или инхибиране на метастазата при множество предклинични туморни модели.</w:t>
      </w:r>
    </w:p>
    <w:p w14:paraId="3F55758E" w14:textId="77777777" w:rsidR="00767703" w:rsidRPr="00681B64" w:rsidRDefault="00767703" w:rsidP="000A0400">
      <w:pPr>
        <w:pStyle w:val="C-BodyText"/>
        <w:spacing w:before="0" w:after="0" w:line="240" w:lineRule="auto"/>
        <w:rPr>
          <w:sz w:val="22"/>
          <w:szCs w:val="22"/>
        </w:rPr>
      </w:pPr>
    </w:p>
    <w:p w14:paraId="4C8B910B" w14:textId="77777777" w:rsidR="00767703" w:rsidRPr="00681B64" w:rsidRDefault="00767703" w:rsidP="000A0400">
      <w:pPr>
        <w:pStyle w:val="C-BodyText"/>
        <w:spacing w:before="0" w:after="0" w:line="240" w:lineRule="auto"/>
        <w:rPr>
          <w:sz w:val="22"/>
          <w:szCs w:val="22"/>
          <w:u w:val="single"/>
        </w:rPr>
      </w:pPr>
      <w:r w:rsidRPr="00681B64">
        <w:rPr>
          <w:sz w:val="22"/>
          <w:szCs w:val="22"/>
          <w:u w:val="single"/>
        </w:rPr>
        <w:t>Кардиологична електрофизиология</w:t>
      </w:r>
    </w:p>
    <w:p w14:paraId="21481F46" w14:textId="455BC77B" w:rsidR="00767703" w:rsidRPr="00681B64" w:rsidRDefault="00C25EF7" w:rsidP="000A0400">
      <w:pPr>
        <w:pStyle w:val="C-BodyText"/>
        <w:spacing w:before="0" w:after="0" w:line="240" w:lineRule="auto"/>
        <w:rPr>
          <w:sz w:val="22"/>
          <w:szCs w:val="22"/>
        </w:rPr>
      </w:pPr>
      <w:r w:rsidRPr="00681B64">
        <w:rPr>
          <w:sz w:val="22"/>
          <w:szCs w:val="22"/>
        </w:rPr>
        <w:t xml:space="preserve">Удължаване </w:t>
      </w:r>
      <w:r w:rsidR="00767703" w:rsidRPr="00681B64">
        <w:rPr>
          <w:sz w:val="22"/>
          <w:szCs w:val="22"/>
        </w:rPr>
        <w:t xml:space="preserve">от изходното ниво на коригирания QT интервал по Fridericia (QTcF) </w:t>
      </w:r>
      <w:r w:rsidRPr="00681B64">
        <w:rPr>
          <w:sz w:val="22"/>
          <w:szCs w:val="22"/>
        </w:rPr>
        <w:t>с</w:t>
      </w:r>
      <w:r w:rsidR="00767703" w:rsidRPr="00681B64">
        <w:rPr>
          <w:sz w:val="22"/>
          <w:szCs w:val="22"/>
        </w:rPr>
        <w:t xml:space="preserve"> 10 – 15 ms на ден 29 (но не на ден 1) след започване на лечението с кабозантиниб (</w:t>
      </w:r>
      <w:r w:rsidRPr="00681B64">
        <w:rPr>
          <w:sz w:val="22"/>
          <w:szCs w:val="22"/>
        </w:rPr>
        <w:t>с</w:t>
      </w:r>
      <w:r w:rsidR="00767703" w:rsidRPr="00681B64">
        <w:rPr>
          <w:sz w:val="22"/>
          <w:szCs w:val="22"/>
        </w:rPr>
        <w:t xml:space="preserve"> доза 140 mg веднъж дневно) е наблюдавано в контролирано клинично </w:t>
      </w:r>
      <w:r w:rsidR="00943068" w:rsidRPr="00681B64">
        <w:rPr>
          <w:sz w:val="22"/>
          <w:szCs w:val="22"/>
        </w:rPr>
        <w:t xml:space="preserve">изследване </w:t>
      </w:r>
      <w:r w:rsidR="00767703" w:rsidRPr="00681B64">
        <w:rPr>
          <w:sz w:val="22"/>
          <w:szCs w:val="22"/>
        </w:rPr>
        <w:t xml:space="preserve">при пациенти с медуларен рак на щитовидната жлеза. Този ефект не се свързва с промяна на морфологията на сърдечната вълна или нови аритмии. Няма лекувани с кабозантиниб участници с потвърден QTcF &gt; 500 ms както в това проучване, така и в </w:t>
      </w:r>
      <w:r w:rsidR="00F94AAA" w:rsidRPr="00681B64">
        <w:rPr>
          <w:sz w:val="22"/>
          <w:szCs w:val="22"/>
        </w:rPr>
        <w:t xml:space="preserve">проучванията </w:t>
      </w:r>
      <w:r w:rsidRPr="00681B64">
        <w:rPr>
          <w:sz w:val="22"/>
          <w:szCs w:val="22"/>
        </w:rPr>
        <w:t xml:space="preserve">при </w:t>
      </w:r>
      <w:r w:rsidR="00767703" w:rsidRPr="00681B64">
        <w:rPr>
          <w:sz w:val="22"/>
          <w:szCs w:val="22"/>
        </w:rPr>
        <w:t>БКК</w:t>
      </w:r>
      <w:r w:rsidR="00D366B6" w:rsidRPr="00681B64">
        <w:rPr>
          <w:sz w:val="22"/>
          <w:szCs w:val="22"/>
        </w:rPr>
        <w:t>,</w:t>
      </w:r>
      <w:r w:rsidR="00D87C0B" w:rsidRPr="00681B64">
        <w:rPr>
          <w:sz w:val="22"/>
          <w:szCs w:val="22"/>
        </w:rPr>
        <w:t xml:space="preserve"> ХЦК</w:t>
      </w:r>
      <w:r w:rsidR="00D366B6" w:rsidRPr="00681B64">
        <w:rPr>
          <w:sz w:val="22"/>
          <w:szCs w:val="22"/>
        </w:rPr>
        <w:t xml:space="preserve"> или НЕТ</w:t>
      </w:r>
      <w:r w:rsidR="00D87C0B" w:rsidRPr="00681B64">
        <w:rPr>
          <w:sz w:val="22"/>
          <w:szCs w:val="22"/>
        </w:rPr>
        <w:t xml:space="preserve"> </w:t>
      </w:r>
      <w:r w:rsidR="00767703" w:rsidRPr="00681B64">
        <w:rPr>
          <w:sz w:val="22"/>
          <w:szCs w:val="22"/>
        </w:rPr>
        <w:t>(при доза 60 mg).</w:t>
      </w:r>
    </w:p>
    <w:p w14:paraId="66E496D2" w14:textId="77777777" w:rsidR="00767703" w:rsidRPr="00681B64" w:rsidRDefault="00767703" w:rsidP="000A0400">
      <w:pPr>
        <w:pStyle w:val="C-BodyText"/>
        <w:spacing w:before="0" w:after="0" w:line="240" w:lineRule="auto"/>
        <w:rPr>
          <w:sz w:val="22"/>
          <w:szCs w:val="22"/>
        </w:rPr>
      </w:pPr>
    </w:p>
    <w:p w14:paraId="6A7AE0AF" w14:textId="77777777" w:rsidR="006411D3" w:rsidRPr="00681B64" w:rsidRDefault="006411D3" w:rsidP="000A0400">
      <w:pPr>
        <w:pStyle w:val="C-BodyText"/>
        <w:spacing w:before="0" w:after="0" w:line="240" w:lineRule="auto"/>
        <w:rPr>
          <w:sz w:val="22"/>
          <w:szCs w:val="22"/>
          <w:u w:val="single"/>
        </w:rPr>
      </w:pPr>
      <w:r w:rsidRPr="00681B64">
        <w:rPr>
          <w:sz w:val="22"/>
          <w:szCs w:val="22"/>
          <w:u w:val="single"/>
        </w:rPr>
        <w:t>Клинична ефикасност и безопасност</w:t>
      </w:r>
    </w:p>
    <w:p w14:paraId="070A9715" w14:textId="77777777" w:rsidR="000123EF" w:rsidRPr="00681B64" w:rsidRDefault="000123EF" w:rsidP="000A0400">
      <w:pPr>
        <w:keepNext/>
        <w:spacing w:line="240" w:lineRule="auto"/>
        <w:rPr>
          <w:i/>
          <w:szCs w:val="22"/>
        </w:rPr>
      </w:pPr>
    </w:p>
    <w:p w14:paraId="3C52BD9F" w14:textId="77777777" w:rsidR="00943068" w:rsidRPr="00681B64" w:rsidRDefault="00943068" w:rsidP="000A0400">
      <w:pPr>
        <w:keepNext/>
        <w:spacing w:line="240" w:lineRule="auto"/>
        <w:rPr>
          <w:i/>
          <w:szCs w:val="22"/>
        </w:rPr>
      </w:pPr>
      <w:r w:rsidRPr="00681B64">
        <w:rPr>
          <w:i/>
          <w:szCs w:val="22"/>
        </w:rPr>
        <w:t>Б</w:t>
      </w:r>
      <w:r w:rsidR="00767703" w:rsidRPr="00681B64">
        <w:rPr>
          <w:i/>
          <w:szCs w:val="22"/>
        </w:rPr>
        <w:t>ъбречноклетъчен карцином</w:t>
      </w:r>
      <w:r w:rsidR="00F94AAA" w:rsidRPr="00681B64">
        <w:rPr>
          <w:i/>
          <w:szCs w:val="22"/>
        </w:rPr>
        <w:t xml:space="preserve"> </w:t>
      </w:r>
    </w:p>
    <w:p w14:paraId="4D41510E" w14:textId="77777777" w:rsidR="00767703" w:rsidRPr="00681B64" w:rsidRDefault="00943068" w:rsidP="000A0400">
      <w:pPr>
        <w:keepNext/>
        <w:spacing w:line="240" w:lineRule="auto"/>
        <w:rPr>
          <w:i/>
          <w:szCs w:val="22"/>
          <w:u w:val="single"/>
        </w:rPr>
      </w:pPr>
      <w:r w:rsidRPr="00681B64">
        <w:rPr>
          <w:i/>
          <w:szCs w:val="22"/>
          <w:u w:val="single"/>
        </w:rPr>
        <w:t xml:space="preserve">Рандомизирано проучване при пациенти с БКК с </w:t>
      </w:r>
      <w:r w:rsidR="00D351D1" w:rsidRPr="00681B64">
        <w:rPr>
          <w:i/>
          <w:szCs w:val="22"/>
          <w:u w:val="single"/>
        </w:rPr>
        <w:t>предшестваща таргетна терапия</w:t>
      </w:r>
      <w:r w:rsidR="00F94AAA" w:rsidRPr="00681B64">
        <w:rPr>
          <w:i/>
          <w:szCs w:val="22"/>
          <w:u w:val="single"/>
        </w:rPr>
        <w:t xml:space="preserve"> </w:t>
      </w:r>
      <w:r w:rsidR="00B119CA" w:rsidRPr="00681B64">
        <w:rPr>
          <w:i/>
          <w:szCs w:val="22"/>
          <w:u w:val="single"/>
        </w:rPr>
        <w:t xml:space="preserve">срещу съдовия ендотелен растежен фактор </w:t>
      </w:r>
      <w:r w:rsidR="00F94AAA" w:rsidRPr="00681B64">
        <w:rPr>
          <w:i/>
          <w:szCs w:val="22"/>
          <w:u w:val="single"/>
        </w:rPr>
        <w:t>(VEGF)</w:t>
      </w:r>
      <w:r w:rsidR="004263CF" w:rsidRPr="00681B64">
        <w:rPr>
          <w:i/>
          <w:szCs w:val="22"/>
          <w:u w:val="single"/>
        </w:rPr>
        <w:t>(METEOR)</w:t>
      </w:r>
    </w:p>
    <w:p w14:paraId="5DCF6D30" w14:textId="77777777" w:rsidR="00767703" w:rsidRPr="00681B64" w:rsidRDefault="00767703" w:rsidP="000A0400">
      <w:pPr>
        <w:pStyle w:val="C-BodyText"/>
        <w:spacing w:before="0" w:after="0" w:line="240" w:lineRule="auto"/>
        <w:rPr>
          <w:sz w:val="22"/>
          <w:szCs w:val="22"/>
        </w:rPr>
      </w:pPr>
      <w:r w:rsidRPr="00681B64">
        <w:rPr>
          <w:sz w:val="22"/>
          <w:szCs w:val="22"/>
        </w:rPr>
        <w:t>Безопасността и ефикасността на CABOMETYX</w:t>
      </w:r>
      <w:r w:rsidR="00F94AAA" w:rsidRPr="00681B64">
        <w:rPr>
          <w:sz w:val="22"/>
          <w:szCs w:val="22"/>
        </w:rPr>
        <w:t xml:space="preserve"> за лечение на бъбречноклетъчен карцином след </w:t>
      </w:r>
      <w:r w:rsidR="00D351D1" w:rsidRPr="00681B64">
        <w:rPr>
          <w:sz w:val="22"/>
          <w:szCs w:val="22"/>
        </w:rPr>
        <w:t>предшестваща таргетна</w:t>
      </w:r>
      <w:r w:rsidR="00F94AAA" w:rsidRPr="00681B64">
        <w:rPr>
          <w:sz w:val="22"/>
          <w:szCs w:val="22"/>
        </w:rPr>
        <w:t xml:space="preserve"> терапия, </w:t>
      </w:r>
      <w:r w:rsidR="00B119CA" w:rsidRPr="00681B64">
        <w:rPr>
          <w:sz w:val="22"/>
          <w:szCs w:val="22"/>
        </w:rPr>
        <w:t xml:space="preserve">срещу съдовия ендотелен растежен фактор </w:t>
      </w:r>
      <w:r w:rsidR="00F94AAA" w:rsidRPr="00681B64">
        <w:rPr>
          <w:sz w:val="22"/>
          <w:szCs w:val="22"/>
        </w:rPr>
        <w:t xml:space="preserve"> (VEGF) </w:t>
      </w:r>
      <w:r w:rsidRPr="00681B64">
        <w:rPr>
          <w:sz w:val="22"/>
          <w:szCs w:val="22"/>
        </w:rPr>
        <w:t xml:space="preserve"> са оценени в рандомизирано, открито, многоцентрово проучване</w:t>
      </w:r>
      <w:r w:rsidR="001B5CB1" w:rsidRPr="00681B64">
        <w:rPr>
          <w:sz w:val="22"/>
          <w:szCs w:val="22"/>
        </w:rPr>
        <w:t xml:space="preserve"> фаза 3</w:t>
      </w:r>
      <w:r w:rsidR="00F94AAA" w:rsidRPr="00681B64">
        <w:rPr>
          <w:sz w:val="22"/>
          <w:szCs w:val="22"/>
        </w:rPr>
        <w:t xml:space="preserve"> (METEOR)</w:t>
      </w:r>
      <w:r w:rsidRPr="00681B64">
        <w:rPr>
          <w:sz w:val="22"/>
          <w:szCs w:val="22"/>
        </w:rPr>
        <w:t xml:space="preserve">. Пациентите (N=658) с авансирал БКК със светлоклетъчен компонент, които преди това са получили поне 1 предходен тирозинкиназен инхибитор на VEGF рецептор (VEGFR TKI), са рандомизирани (1:1) да получават </w:t>
      </w:r>
      <w:r w:rsidR="00677D11" w:rsidRPr="00681B64">
        <w:rPr>
          <w:sz w:val="22"/>
          <w:szCs w:val="22"/>
        </w:rPr>
        <w:t xml:space="preserve">кабозантиниб </w:t>
      </w:r>
      <w:r w:rsidRPr="00681B64">
        <w:rPr>
          <w:sz w:val="22"/>
          <w:szCs w:val="22"/>
        </w:rPr>
        <w:t xml:space="preserve">(N=330) или еверолимус (N=328). Разрешено е пациентите преди това да са получавали други терапии, включително цитокини, и антитела срещу VEGF, рецептора на програмирана смърт 1 (PD-1) или неговите лиганди. Допускани са пациенти, лекувани за мозъчни метастази. Преживяемостта без прогресия (PFS) е оценена от заслепена независима комисия за </w:t>
      </w:r>
      <w:r w:rsidR="004E353B" w:rsidRPr="00681B64">
        <w:rPr>
          <w:sz w:val="22"/>
          <w:szCs w:val="22"/>
        </w:rPr>
        <w:t xml:space="preserve">рентгенологичен </w:t>
      </w:r>
      <w:r w:rsidRPr="00681B64">
        <w:rPr>
          <w:sz w:val="22"/>
          <w:szCs w:val="22"/>
        </w:rPr>
        <w:t>преглед и основният анализ е извършен на първите 375 </w:t>
      </w:r>
      <w:r w:rsidR="001A2976" w:rsidRPr="00681B64">
        <w:rPr>
          <w:sz w:val="22"/>
          <w:szCs w:val="22"/>
        </w:rPr>
        <w:t xml:space="preserve">рандомизирани </w:t>
      </w:r>
      <w:r w:rsidRPr="00681B64">
        <w:rPr>
          <w:sz w:val="22"/>
          <w:szCs w:val="22"/>
        </w:rPr>
        <w:t xml:space="preserve">участници. Вторичните крайни точки за безопасност са </w:t>
      </w:r>
      <w:r w:rsidR="001A2976" w:rsidRPr="00681B64">
        <w:rPr>
          <w:sz w:val="22"/>
          <w:szCs w:val="22"/>
        </w:rPr>
        <w:t xml:space="preserve">степен </w:t>
      </w:r>
      <w:r w:rsidRPr="00681B64">
        <w:rPr>
          <w:sz w:val="22"/>
          <w:szCs w:val="22"/>
        </w:rPr>
        <w:t>на обективен отговор (ORR) и обща преживяемост (OS). Оценки на тумора са извършвани на всеки 8 седмици за първите 12 месеца, а след това на всеки 12 седмици.</w:t>
      </w:r>
    </w:p>
    <w:p w14:paraId="799CA1E0" w14:textId="77777777" w:rsidR="00767703" w:rsidRPr="00681B64" w:rsidRDefault="00767703" w:rsidP="000A0400">
      <w:pPr>
        <w:pStyle w:val="C-BodyText"/>
        <w:spacing w:before="0" w:after="0" w:line="240" w:lineRule="auto"/>
        <w:rPr>
          <w:sz w:val="22"/>
          <w:szCs w:val="22"/>
        </w:rPr>
      </w:pPr>
    </w:p>
    <w:p w14:paraId="08FB0D9B" w14:textId="77777777" w:rsidR="00767703" w:rsidRPr="00681B64" w:rsidRDefault="00767703" w:rsidP="000A0400">
      <w:pPr>
        <w:pStyle w:val="C-BodyText"/>
        <w:spacing w:before="0" w:after="0" w:line="240" w:lineRule="auto"/>
        <w:rPr>
          <w:sz w:val="22"/>
          <w:szCs w:val="22"/>
        </w:rPr>
      </w:pPr>
      <w:r w:rsidRPr="00681B64">
        <w:rPr>
          <w:sz w:val="22"/>
          <w:szCs w:val="22"/>
        </w:rPr>
        <w:t xml:space="preserve">Изходните демографски характеристики и тези на заболяването са подобни между рамото с </w:t>
      </w:r>
      <w:r w:rsidR="00677D11" w:rsidRPr="00681B64">
        <w:rPr>
          <w:sz w:val="22"/>
          <w:szCs w:val="22"/>
        </w:rPr>
        <w:t xml:space="preserve">кабозантиниб </w:t>
      </w:r>
      <w:r w:rsidRPr="00681B64">
        <w:rPr>
          <w:sz w:val="22"/>
          <w:szCs w:val="22"/>
        </w:rPr>
        <w:t>и еверолимус. По-голямата част от пациентите са от мъжки пол (75%)</w:t>
      </w:r>
      <w:r w:rsidR="001A2976" w:rsidRPr="00681B64">
        <w:rPr>
          <w:sz w:val="22"/>
          <w:szCs w:val="22"/>
        </w:rPr>
        <w:t>,</w:t>
      </w:r>
      <w:r w:rsidRPr="00681B64">
        <w:rPr>
          <w:sz w:val="22"/>
          <w:szCs w:val="22"/>
        </w:rPr>
        <w:t xml:space="preserve"> с медиана на възрастта 62 година. Седемдесет и един процент</w:t>
      </w:r>
      <w:r w:rsidR="001A2976" w:rsidRPr="00681B64">
        <w:rPr>
          <w:sz w:val="22"/>
          <w:szCs w:val="22"/>
        </w:rPr>
        <w:t>а</w:t>
      </w:r>
      <w:r w:rsidRPr="00681B64">
        <w:rPr>
          <w:sz w:val="22"/>
          <w:szCs w:val="22"/>
        </w:rPr>
        <w:t xml:space="preserve"> (71%) </w:t>
      </w:r>
      <w:r w:rsidR="001A2976" w:rsidRPr="00681B64">
        <w:rPr>
          <w:sz w:val="22"/>
          <w:szCs w:val="22"/>
        </w:rPr>
        <w:t xml:space="preserve">са </w:t>
      </w:r>
      <w:r w:rsidRPr="00681B64">
        <w:rPr>
          <w:sz w:val="22"/>
          <w:szCs w:val="22"/>
        </w:rPr>
        <w:t>получ</w:t>
      </w:r>
      <w:r w:rsidR="001A2976" w:rsidRPr="00681B64">
        <w:rPr>
          <w:sz w:val="22"/>
          <w:szCs w:val="22"/>
        </w:rPr>
        <w:t>или</w:t>
      </w:r>
      <w:r w:rsidRPr="00681B64">
        <w:rPr>
          <w:sz w:val="22"/>
          <w:szCs w:val="22"/>
        </w:rPr>
        <w:t xml:space="preserve"> само един предходен VEGFR TKI</w:t>
      </w:r>
      <w:r w:rsidR="001A2976" w:rsidRPr="00681B64">
        <w:rPr>
          <w:sz w:val="22"/>
          <w:szCs w:val="22"/>
        </w:rPr>
        <w:t>;</w:t>
      </w:r>
      <w:r w:rsidRPr="00681B64">
        <w:rPr>
          <w:sz w:val="22"/>
          <w:szCs w:val="22"/>
        </w:rPr>
        <w:t xml:space="preserve"> 41% от пациентите </w:t>
      </w:r>
      <w:r w:rsidR="001A2976" w:rsidRPr="00681B64">
        <w:rPr>
          <w:sz w:val="22"/>
          <w:szCs w:val="22"/>
        </w:rPr>
        <w:t>са получили</w:t>
      </w:r>
      <w:r w:rsidRPr="00681B64">
        <w:rPr>
          <w:sz w:val="22"/>
          <w:szCs w:val="22"/>
        </w:rPr>
        <w:t xml:space="preserve"> сунитиниб като единствен предходен VEGFR TKI. Съгласно критериите на Мемориален онкологичен център Sloan-Kettering (Memorial Sloan-Kettering Cancer Center) за прогностична рискова категория 46% са с нисък риск (0 рискови фактора), 42% са с междинен риск (1 рисков фактор) и 13% са с висок риск (2 или 3 рискови фактора). Петдесет и четири процента (54%) от пациентите имат 3 или повече органа с метастатично заболяване, включително бял дроб (63%), лимфни възли (62%), черен дроб (29%) и кости (22%). Медианата на продължителността на лечението е 7,6 месеца (диапазон 0,3 – 20,5) за пациентите, получаващи CABOMETYX, и 4,4 месеца (диапазон 0,21 – 18,9) за пациентите, получаващи еверолимус.</w:t>
      </w:r>
    </w:p>
    <w:p w14:paraId="2245B745" w14:textId="77777777" w:rsidR="00767703" w:rsidRPr="00681B64" w:rsidRDefault="00767703" w:rsidP="000A0400">
      <w:pPr>
        <w:pStyle w:val="C-BodyText"/>
        <w:spacing w:before="0" w:after="0" w:line="240" w:lineRule="auto"/>
        <w:rPr>
          <w:sz w:val="22"/>
          <w:szCs w:val="22"/>
        </w:rPr>
      </w:pPr>
    </w:p>
    <w:p w14:paraId="6794A23D" w14:textId="77777777" w:rsidR="00767703" w:rsidRPr="00681B64" w:rsidRDefault="001A2976" w:rsidP="000A0400">
      <w:pPr>
        <w:pStyle w:val="C-BodyText"/>
        <w:spacing w:before="0" w:after="0" w:line="240" w:lineRule="auto"/>
        <w:rPr>
          <w:sz w:val="22"/>
          <w:szCs w:val="22"/>
        </w:rPr>
      </w:pPr>
      <w:r w:rsidRPr="00681B64">
        <w:rPr>
          <w:sz w:val="22"/>
          <w:szCs w:val="22"/>
        </w:rPr>
        <w:t>Доказано е с</w:t>
      </w:r>
      <w:r w:rsidR="00767703" w:rsidRPr="00681B64">
        <w:rPr>
          <w:sz w:val="22"/>
          <w:szCs w:val="22"/>
        </w:rPr>
        <w:t xml:space="preserve">татистически значимо подобрение на PFS </w:t>
      </w:r>
      <w:r w:rsidRPr="00681B64">
        <w:rPr>
          <w:sz w:val="22"/>
          <w:szCs w:val="22"/>
        </w:rPr>
        <w:t>при</w:t>
      </w:r>
      <w:r w:rsidR="00767703" w:rsidRPr="00681B64">
        <w:rPr>
          <w:sz w:val="22"/>
          <w:szCs w:val="22"/>
        </w:rPr>
        <w:t xml:space="preserve"> </w:t>
      </w:r>
      <w:r w:rsidR="00677D11" w:rsidRPr="00681B64">
        <w:rPr>
          <w:sz w:val="22"/>
          <w:szCs w:val="22"/>
        </w:rPr>
        <w:t xml:space="preserve">кабозантиниб </w:t>
      </w:r>
      <w:r w:rsidR="00767703" w:rsidRPr="00681B64">
        <w:rPr>
          <w:sz w:val="22"/>
          <w:szCs w:val="22"/>
        </w:rPr>
        <w:t>в сравнение с еверолимус (фигура 1 и таблица </w:t>
      </w:r>
      <w:r w:rsidR="005B2FDF" w:rsidRPr="00681B64">
        <w:rPr>
          <w:sz w:val="22"/>
          <w:szCs w:val="22"/>
        </w:rPr>
        <w:t>4</w:t>
      </w:r>
      <w:r w:rsidR="00767703" w:rsidRPr="00681B64">
        <w:rPr>
          <w:sz w:val="22"/>
          <w:szCs w:val="22"/>
        </w:rPr>
        <w:t>). Планираният междинен анализ на OS е проведен по време на анализа на PFS и не достига междинната граница за статистическа значимост (</w:t>
      </w:r>
      <w:r w:rsidR="00E63403" w:rsidRPr="00681B64">
        <w:rPr>
          <w:sz w:val="22"/>
          <w:szCs w:val="22"/>
        </w:rPr>
        <w:t xml:space="preserve">202 събития, </w:t>
      </w:r>
      <w:r w:rsidR="00767703" w:rsidRPr="00681B64">
        <w:rPr>
          <w:sz w:val="22"/>
          <w:szCs w:val="22"/>
        </w:rPr>
        <w:t>HR=0,68 [0,51, 0,90], p=0,006). При последващ непланиран междинен анализ на OS статистическ</w:t>
      </w:r>
      <w:r w:rsidRPr="00681B64">
        <w:rPr>
          <w:sz w:val="22"/>
          <w:szCs w:val="22"/>
        </w:rPr>
        <w:t>и</w:t>
      </w:r>
      <w:r w:rsidR="00767703" w:rsidRPr="00681B64">
        <w:rPr>
          <w:sz w:val="22"/>
          <w:szCs w:val="22"/>
        </w:rPr>
        <w:t xml:space="preserve"> значимо подобрение е </w:t>
      </w:r>
      <w:r w:rsidRPr="00681B64">
        <w:rPr>
          <w:sz w:val="22"/>
          <w:szCs w:val="22"/>
        </w:rPr>
        <w:t>доказано при</w:t>
      </w:r>
      <w:r w:rsidR="00767703" w:rsidRPr="00681B64">
        <w:rPr>
          <w:sz w:val="22"/>
          <w:szCs w:val="22"/>
        </w:rPr>
        <w:t xml:space="preserve"> пациентите, рандомизирани на </w:t>
      </w:r>
      <w:r w:rsidR="00677D11" w:rsidRPr="00681B64">
        <w:rPr>
          <w:sz w:val="22"/>
          <w:szCs w:val="22"/>
        </w:rPr>
        <w:t>кабозантиниб</w:t>
      </w:r>
      <w:r w:rsidR="00767703" w:rsidRPr="00681B64">
        <w:rPr>
          <w:sz w:val="22"/>
          <w:szCs w:val="22"/>
        </w:rPr>
        <w:t>, в сравнение с еверолимус (</w:t>
      </w:r>
      <w:r w:rsidR="00E63403" w:rsidRPr="00681B64">
        <w:rPr>
          <w:sz w:val="22"/>
          <w:szCs w:val="22"/>
        </w:rPr>
        <w:t xml:space="preserve">320 събития, </w:t>
      </w:r>
      <w:r w:rsidR="00767703" w:rsidRPr="00681B64">
        <w:rPr>
          <w:sz w:val="22"/>
          <w:szCs w:val="22"/>
        </w:rPr>
        <w:t>медиана от 21,4 месеца спрямо 16,5 месеца; HR=0,66 [0,53, 0,83], p=0,0003; фигура 2).</w:t>
      </w:r>
      <w:r w:rsidR="00E63403" w:rsidRPr="00681B64">
        <w:rPr>
          <w:sz w:val="22"/>
          <w:szCs w:val="22"/>
        </w:rPr>
        <w:t xml:space="preserve"> Сравними резултати за OS са наблюдавани с последващ анализ (дескриптивен) при 430 събития.</w:t>
      </w:r>
    </w:p>
    <w:p w14:paraId="4C20E5A3" w14:textId="77777777" w:rsidR="001F1751" w:rsidRPr="00681B64" w:rsidRDefault="001F1751" w:rsidP="000A0400">
      <w:pPr>
        <w:pStyle w:val="C-BodyText"/>
        <w:spacing w:before="0" w:after="0" w:line="240" w:lineRule="auto"/>
        <w:rPr>
          <w:sz w:val="22"/>
          <w:szCs w:val="22"/>
        </w:rPr>
      </w:pPr>
    </w:p>
    <w:p w14:paraId="25167223" w14:textId="77777777" w:rsidR="00767703" w:rsidRPr="00681B64" w:rsidRDefault="009821E6" w:rsidP="000A0400">
      <w:pPr>
        <w:pStyle w:val="C-BodyText"/>
        <w:spacing w:before="0" w:after="0" w:line="240" w:lineRule="auto"/>
        <w:rPr>
          <w:iCs/>
          <w:sz w:val="22"/>
          <w:szCs w:val="22"/>
        </w:rPr>
      </w:pPr>
      <w:r w:rsidRPr="00681B64">
        <w:rPr>
          <w:sz w:val="22"/>
          <w:szCs w:val="22"/>
        </w:rPr>
        <w:t>Експлорат</w:t>
      </w:r>
      <w:r w:rsidR="00DC0D8B" w:rsidRPr="00681B64">
        <w:rPr>
          <w:sz w:val="22"/>
          <w:szCs w:val="22"/>
        </w:rPr>
        <w:t>ор</w:t>
      </w:r>
      <w:r w:rsidRPr="00681B64">
        <w:rPr>
          <w:sz w:val="22"/>
          <w:szCs w:val="22"/>
        </w:rPr>
        <w:t xml:space="preserve">ните анализи на PFS и OS </w:t>
      </w:r>
      <w:r w:rsidR="006411D3" w:rsidRPr="00681B64">
        <w:rPr>
          <w:sz w:val="22"/>
          <w:szCs w:val="22"/>
        </w:rPr>
        <w:t xml:space="preserve">в </w:t>
      </w:r>
      <w:r w:rsidR="001A2976" w:rsidRPr="00681B64">
        <w:rPr>
          <w:sz w:val="22"/>
          <w:szCs w:val="22"/>
        </w:rPr>
        <w:t xml:space="preserve">ITT </w:t>
      </w:r>
      <w:r w:rsidR="006411D3" w:rsidRPr="00681B64">
        <w:rPr>
          <w:sz w:val="22"/>
          <w:szCs w:val="22"/>
        </w:rPr>
        <w:t xml:space="preserve">популацията </w:t>
      </w:r>
      <w:r w:rsidRPr="00681B64">
        <w:rPr>
          <w:sz w:val="22"/>
          <w:szCs w:val="22"/>
        </w:rPr>
        <w:t xml:space="preserve">също показват </w:t>
      </w:r>
      <w:r w:rsidR="001A2976" w:rsidRPr="00681B64">
        <w:rPr>
          <w:sz w:val="22"/>
          <w:szCs w:val="22"/>
        </w:rPr>
        <w:t xml:space="preserve">съответсващи </w:t>
      </w:r>
      <w:r w:rsidRPr="00681B64">
        <w:rPr>
          <w:sz w:val="22"/>
          <w:szCs w:val="22"/>
        </w:rPr>
        <w:t xml:space="preserve">резултати в полза на </w:t>
      </w:r>
      <w:r w:rsidR="00677D11" w:rsidRPr="00681B64">
        <w:rPr>
          <w:sz w:val="22"/>
          <w:szCs w:val="22"/>
        </w:rPr>
        <w:t xml:space="preserve">кабозантиниб </w:t>
      </w:r>
      <w:r w:rsidRPr="00681B64">
        <w:rPr>
          <w:sz w:val="22"/>
          <w:szCs w:val="22"/>
        </w:rPr>
        <w:t>в сравнение с еверолимус при различни подгрупи по възраст (&lt; 65 спрямо ≥ 65</w:t>
      </w:r>
      <w:r w:rsidR="009878A1" w:rsidRPr="00681B64">
        <w:rPr>
          <w:sz w:val="22"/>
          <w:szCs w:val="22"/>
        </w:rPr>
        <w:t>)</w:t>
      </w:r>
      <w:r w:rsidRPr="00681B64">
        <w:rPr>
          <w:sz w:val="22"/>
          <w:szCs w:val="22"/>
        </w:rPr>
        <w:t xml:space="preserve">, пол, рискова група по MSKCC (нисък, междинен, висок риск), статус по ECOG (0 спрямо 1), време от диагнозата до рандомизирането (&lt; 1 година спрямо ≥ 1 година), туморен MET статус (висок спрямо нисък спрямо неизвестен), костни метастази (липса спрямо наличие), висцерални метастази (липса спрямо наличие), висцерални и костни метастази (липса спрямо наличие), брой предходни VEGFR-TKI (1 спрямо ≥ 2), продължителност на </w:t>
      </w:r>
      <w:r w:rsidR="009878A1" w:rsidRPr="00681B64">
        <w:rPr>
          <w:sz w:val="22"/>
          <w:szCs w:val="22"/>
        </w:rPr>
        <w:t>прилагане на предходния</w:t>
      </w:r>
      <w:r w:rsidRPr="00681B64">
        <w:rPr>
          <w:sz w:val="22"/>
          <w:szCs w:val="22"/>
        </w:rPr>
        <w:t xml:space="preserve"> VEGFR-TKI (≤ 6 месеца спрямо &gt; 6 месеца).</w:t>
      </w:r>
    </w:p>
    <w:p w14:paraId="69256CF9" w14:textId="77777777" w:rsidR="001F1751" w:rsidRPr="00681B64" w:rsidRDefault="001F1751" w:rsidP="000A0400">
      <w:pPr>
        <w:pStyle w:val="C-BodyText"/>
        <w:spacing w:before="0" w:after="0" w:line="240" w:lineRule="auto"/>
        <w:rPr>
          <w:iCs/>
          <w:sz w:val="22"/>
          <w:szCs w:val="22"/>
        </w:rPr>
      </w:pPr>
    </w:p>
    <w:p w14:paraId="5BD27881" w14:textId="77777777" w:rsidR="001F1751" w:rsidRPr="00681B64" w:rsidRDefault="001F1751" w:rsidP="000A0400">
      <w:pPr>
        <w:pStyle w:val="C-BodyText"/>
        <w:spacing w:before="0" w:after="0" w:line="240" w:lineRule="auto"/>
        <w:rPr>
          <w:iCs/>
          <w:sz w:val="22"/>
          <w:szCs w:val="22"/>
        </w:rPr>
      </w:pPr>
      <w:r w:rsidRPr="00681B64">
        <w:rPr>
          <w:sz w:val="22"/>
          <w:szCs w:val="22"/>
        </w:rPr>
        <w:t xml:space="preserve">Находките за </w:t>
      </w:r>
      <w:r w:rsidR="009878A1" w:rsidRPr="00681B64">
        <w:rPr>
          <w:sz w:val="22"/>
          <w:szCs w:val="22"/>
        </w:rPr>
        <w:t xml:space="preserve">степен </w:t>
      </w:r>
      <w:r w:rsidRPr="00681B64">
        <w:rPr>
          <w:sz w:val="22"/>
          <w:szCs w:val="22"/>
        </w:rPr>
        <w:t>на обективен отговор са обобщени в таблица </w:t>
      </w:r>
      <w:r w:rsidR="00943068" w:rsidRPr="00681B64">
        <w:rPr>
          <w:sz w:val="22"/>
          <w:szCs w:val="22"/>
        </w:rPr>
        <w:t>5</w:t>
      </w:r>
      <w:r w:rsidRPr="00681B64">
        <w:rPr>
          <w:sz w:val="22"/>
          <w:szCs w:val="22"/>
        </w:rPr>
        <w:t>.</w:t>
      </w:r>
    </w:p>
    <w:p w14:paraId="3465C3DB" w14:textId="77777777" w:rsidR="00CE2F80" w:rsidRPr="00681B64" w:rsidRDefault="00CE2F80" w:rsidP="000A0400">
      <w:pPr>
        <w:pStyle w:val="C-BodyText"/>
        <w:spacing w:before="0" w:after="0" w:line="240" w:lineRule="auto"/>
        <w:rPr>
          <w:sz w:val="22"/>
          <w:szCs w:val="22"/>
        </w:rPr>
      </w:pPr>
    </w:p>
    <w:p w14:paraId="3F177DFA" w14:textId="6D008343" w:rsidR="00767703" w:rsidRPr="00681B64" w:rsidRDefault="00767703" w:rsidP="000A0400">
      <w:pPr>
        <w:pStyle w:val="C-BodyText"/>
        <w:keepNext/>
        <w:spacing w:before="0" w:after="0" w:line="240" w:lineRule="auto"/>
        <w:rPr>
          <w:b/>
          <w:sz w:val="22"/>
          <w:szCs w:val="22"/>
        </w:rPr>
      </w:pPr>
      <w:r w:rsidRPr="00681B64">
        <w:rPr>
          <w:b/>
          <w:sz w:val="22"/>
          <w:szCs w:val="22"/>
        </w:rPr>
        <w:t>Фигура 1: Крив</w:t>
      </w:r>
      <w:r w:rsidR="007F5602">
        <w:rPr>
          <w:b/>
          <w:sz w:val="22"/>
          <w:szCs w:val="22"/>
        </w:rPr>
        <w:t>и</w:t>
      </w:r>
      <w:r w:rsidRPr="00681B64">
        <w:rPr>
          <w:b/>
          <w:sz w:val="22"/>
          <w:szCs w:val="22"/>
        </w:rPr>
        <w:t xml:space="preserve"> на Kaplan Meier за преживяемост без прогресия от независима комисия за р</w:t>
      </w:r>
      <w:r w:rsidR="0064630A" w:rsidRPr="00681B64">
        <w:rPr>
          <w:b/>
          <w:sz w:val="22"/>
          <w:szCs w:val="22"/>
        </w:rPr>
        <w:t>ентгено</w:t>
      </w:r>
      <w:r w:rsidRPr="00681B64">
        <w:rPr>
          <w:b/>
          <w:sz w:val="22"/>
          <w:szCs w:val="22"/>
        </w:rPr>
        <w:t xml:space="preserve">логичен преглед </w:t>
      </w:r>
      <w:r w:rsidR="00F94AAA" w:rsidRPr="00681B64">
        <w:rPr>
          <w:b/>
          <w:sz w:val="22"/>
          <w:szCs w:val="22"/>
        </w:rPr>
        <w:t xml:space="preserve">при участници с БКК след </w:t>
      </w:r>
      <w:r w:rsidR="0084781E" w:rsidRPr="00681B64">
        <w:rPr>
          <w:b/>
          <w:sz w:val="22"/>
          <w:szCs w:val="22"/>
        </w:rPr>
        <w:t>предшестваща таргетна</w:t>
      </w:r>
      <w:r w:rsidR="00F94AAA" w:rsidRPr="00681B64">
        <w:rPr>
          <w:b/>
          <w:sz w:val="22"/>
          <w:szCs w:val="22"/>
        </w:rPr>
        <w:t xml:space="preserve"> терапия, </w:t>
      </w:r>
      <w:r w:rsidR="00B119CA" w:rsidRPr="00681B64">
        <w:rPr>
          <w:b/>
          <w:sz w:val="22"/>
          <w:szCs w:val="22"/>
        </w:rPr>
        <w:t>срещу съдовия ендотелен</w:t>
      </w:r>
      <w:r w:rsidR="0084781E" w:rsidRPr="00681B64">
        <w:rPr>
          <w:b/>
          <w:sz w:val="22"/>
          <w:szCs w:val="22"/>
        </w:rPr>
        <w:t xml:space="preserve"> </w:t>
      </w:r>
      <w:r w:rsidR="00B119CA" w:rsidRPr="00681B64">
        <w:rPr>
          <w:b/>
          <w:sz w:val="22"/>
          <w:szCs w:val="22"/>
        </w:rPr>
        <w:t xml:space="preserve"> растежен фактор </w:t>
      </w:r>
      <w:r w:rsidR="00F94AAA" w:rsidRPr="00681B64">
        <w:rPr>
          <w:b/>
          <w:sz w:val="22"/>
          <w:szCs w:val="22"/>
        </w:rPr>
        <w:t xml:space="preserve">(VEGF) </w:t>
      </w:r>
      <w:r w:rsidRPr="00681B64">
        <w:rPr>
          <w:b/>
          <w:sz w:val="22"/>
          <w:szCs w:val="22"/>
        </w:rPr>
        <w:t>(първите 375 рандомизирани</w:t>
      </w:r>
      <w:r w:rsidR="00F94AAA" w:rsidRPr="00681B64">
        <w:rPr>
          <w:b/>
          <w:sz w:val="22"/>
          <w:szCs w:val="22"/>
        </w:rPr>
        <w:t xml:space="preserve"> участници</w:t>
      </w:r>
      <w:r w:rsidRPr="00681B64">
        <w:rPr>
          <w:b/>
          <w:sz w:val="22"/>
          <w:szCs w:val="22"/>
        </w:rPr>
        <w:t>)</w:t>
      </w:r>
      <w:r w:rsidR="00515BAF" w:rsidRPr="00681B64">
        <w:rPr>
          <w:b/>
          <w:sz w:val="22"/>
          <w:szCs w:val="22"/>
        </w:rPr>
        <w:t xml:space="preserve"> </w:t>
      </w:r>
      <w:r w:rsidR="00515BAF" w:rsidRPr="00681B64">
        <w:rPr>
          <w:b/>
          <w:sz w:val="22"/>
        </w:rPr>
        <w:t>(METEOR)</w:t>
      </w:r>
    </w:p>
    <w:p w14:paraId="0348BC5C" w14:textId="1210B3B0" w:rsidR="00767703" w:rsidRPr="00681B64" w:rsidRDefault="00A3088E" w:rsidP="000A0400">
      <w:pPr>
        <w:pStyle w:val="C-BodyText"/>
        <w:spacing w:before="0" w:after="0" w:line="240" w:lineRule="auto"/>
        <w:rPr>
          <w:sz w:val="22"/>
          <w:szCs w:val="22"/>
        </w:rPr>
      </w:pPr>
      <w:r w:rsidRPr="00681B64">
        <w:rPr>
          <w:noProof/>
          <w:szCs w:val="22"/>
          <w:lang w:bidi="ar-SA"/>
        </w:rPr>
        <mc:AlternateContent>
          <mc:Choice Requires="wps">
            <w:drawing>
              <wp:anchor distT="0" distB="0" distL="114300" distR="114300" simplePos="0" relativeHeight="251647488" behindDoc="0" locked="0" layoutInCell="1" allowOverlap="1" wp14:anchorId="53CD75F3" wp14:editId="3F754CD1">
                <wp:simplePos x="0" y="0"/>
                <wp:positionH relativeFrom="column">
                  <wp:posOffset>100965</wp:posOffset>
                </wp:positionH>
                <wp:positionV relativeFrom="paragraph">
                  <wp:posOffset>2837815</wp:posOffset>
                </wp:positionV>
                <wp:extent cx="1089660" cy="622300"/>
                <wp:effectExtent l="0" t="0" r="0" b="0"/>
                <wp:wrapNone/>
                <wp:docPr id="8402297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9660" cy="622300"/>
                        </a:xfrm>
                        <a:prstGeom prst="rect">
                          <a:avLst/>
                        </a:prstGeom>
                        <a:noFill/>
                        <a:ln w="9525">
                          <a:noFill/>
                          <a:miter lim="800000"/>
                          <a:headEnd/>
                          <a:tailEnd/>
                        </a:ln>
                      </wps:spPr>
                      <wps:txbx>
                        <w:txbxContent>
                          <w:p w14:paraId="33AECFE7" w14:textId="77777777" w:rsidR="00080869" w:rsidRPr="00B00B86" w:rsidRDefault="00080869" w:rsidP="00126899">
                            <w:pPr>
                              <w:spacing w:after="60" w:line="240" w:lineRule="auto"/>
                              <w:rPr>
                                <w:rFonts w:ascii="Arial" w:hAnsi="Arial" w:cs="Arial"/>
                                <w:b/>
                                <w:sz w:val="16"/>
                                <w:szCs w:val="16"/>
                              </w:rPr>
                            </w:pPr>
                            <w:r>
                              <w:rPr>
                                <w:rFonts w:ascii="Arial" w:hAnsi="Arial"/>
                                <w:b/>
                                <w:sz w:val="16"/>
                              </w:rPr>
                              <w:t>Брой участници с риск:</w:t>
                            </w:r>
                          </w:p>
                          <w:p w14:paraId="546AB2C6" w14:textId="77777777" w:rsidR="00080869" w:rsidRPr="00B00B86" w:rsidRDefault="00080869" w:rsidP="00126899">
                            <w:pPr>
                              <w:spacing w:after="20" w:line="240" w:lineRule="auto"/>
                              <w:rPr>
                                <w:rFonts w:ascii="Arial" w:hAnsi="Arial" w:cs="Arial"/>
                                <w:sz w:val="16"/>
                                <w:szCs w:val="16"/>
                              </w:rPr>
                            </w:pPr>
                            <w:r>
                              <w:rPr>
                                <w:rFonts w:ascii="Arial" w:hAnsi="Arial"/>
                                <w:sz w:val="16"/>
                              </w:rPr>
                              <w:t>CABOMETYX</w:t>
                            </w:r>
                          </w:p>
                          <w:p w14:paraId="1C593850" w14:textId="77777777" w:rsidR="00080869" w:rsidRPr="00B00B86" w:rsidRDefault="00080869" w:rsidP="00126899">
                            <w:pPr>
                              <w:spacing w:after="20" w:line="240" w:lineRule="auto"/>
                              <w:rPr>
                                <w:rFonts w:ascii="Arial" w:hAnsi="Arial" w:cs="Arial"/>
                                <w:sz w:val="16"/>
                                <w:szCs w:val="16"/>
                              </w:rPr>
                            </w:pPr>
                            <w:r>
                              <w:rPr>
                                <w:rFonts w:ascii="Arial" w:hAnsi="Arial"/>
                                <w:sz w:val="16"/>
                              </w:rPr>
                              <w:t>Еверолимус</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type w14:anchorId="53CD75F3" id="_x0000_t202" coordsize="21600,21600" o:spt="202" path="m,l,21600r21600,l21600,xe">
                <v:stroke joinstyle="miter"/>
                <v:path gradientshapeok="t" o:connecttype="rect"/>
              </v:shapetype>
              <v:shape id="Text Box 2" o:spid="_x0000_s1026" type="#_x0000_t202" style="position:absolute;margin-left:7.95pt;margin-top:223.45pt;width:85.8pt;height:4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" filled="f" stroked="f">
                <v:textbox style="mso-fit-shape-to-text:t">
                  <w:txbxContent>
                    <w:p w14:paraId="33AECFE7" w14:textId="77777777" w:rsidR="00080869" w:rsidRPr="00B00B86" w:rsidRDefault="00080869" w:rsidP="00126899">
                      <w:pPr>
                        <w:spacing w:after="60" w:line="240" w:lineRule="auto"/>
                        <w:rPr>
                          <w:rFonts w:ascii="Arial" w:hAnsi="Arial" w:cs="Arial"/>
                          <w:b/>
                          <w:sz w:val="16"/>
                          <w:szCs w:val="16"/>
                        </w:rPr>
                      </w:pPr>
                      <w:r>
                        <w:rPr>
                          <w:rFonts w:ascii="Arial" w:hAnsi="Arial"/>
                          <w:b/>
                          <w:sz w:val="16"/>
                        </w:rPr>
                        <w:t>Брой участници с риск:</w:t>
                      </w:r>
                    </w:p>
                    <w:p w14:paraId="546AB2C6" w14:textId="77777777" w:rsidR="00080869" w:rsidRPr="00B00B86" w:rsidRDefault="00080869" w:rsidP="00126899">
                      <w:pPr>
                        <w:spacing w:after="20" w:line="240" w:lineRule="auto"/>
                        <w:rPr>
                          <w:rFonts w:ascii="Arial" w:hAnsi="Arial" w:cs="Arial"/>
                          <w:sz w:val="16"/>
                          <w:szCs w:val="16"/>
                        </w:rPr>
                      </w:pPr>
                      <w:r>
                        <w:rPr>
                          <w:rFonts w:ascii="Arial" w:hAnsi="Arial"/>
                          <w:sz w:val="16"/>
                        </w:rPr>
                        <w:t>CABOMETYX</w:t>
                      </w:r>
                    </w:p>
                    <w:p w14:paraId="1C593850" w14:textId="77777777" w:rsidR="00080869" w:rsidRPr="00B00B86" w:rsidRDefault="00080869" w:rsidP="00126899">
                      <w:pPr>
                        <w:spacing w:after="20" w:line="240" w:lineRule="auto"/>
                        <w:rPr>
                          <w:rFonts w:ascii="Arial" w:hAnsi="Arial" w:cs="Arial"/>
                          <w:sz w:val="16"/>
                          <w:szCs w:val="16"/>
                        </w:rPr>
                      </w:pPr>
                      <w:r>
                        <w:rPr>
                          <w:rFonts w:ascii="Arial" w:hAnsi="Arial"/>
                          <w:sz w:val="16"/>
                        </w:rPr>
                        <w:t>Еверолимус</w:t>
                      </w:r>
                    </w:p>
                  </w:txbxContent>
                </v:textbox>
              </v:shape>
            </w:pict>
          </mc:Fallback>
        </mc:AlternateContent>
      </w:r>
      <w:r w:rsidRPr="00681B64">
        <w:rPr>
          <w:noProof/>
          <w:szCs w:val="22"/>
          <w:lang w:bidi="ar-SA"/>
        </w:rPr>
        <mc:AlternateContent>
          <mc:Choice Requires="wps">
            <w:drawing>
              <wp:anchor distT="45720" distB="45720" distL="114300" distR="114300" simplePos="0" relativeHeight="251649536" behindDoc="0" locked="0" layoutInCell="1" allowOverlap="1" wp14:anchorId="0C32BAA1" wp14:editId="755B736D">
                <wp:simplePos x="0" y="0"/>
                <wp:positionH relativeFrom="column">
                  <wp:posOffset>839470</wp:posOffset>
                </wp:positionH>
                <wp:positionV relativeFrom="paragraph">
                  <wp:posOffset>179070</wp:posOffset>
                </wp:positionV>
                <wp:extent cx="224790" cy="2609850"/>
                <wp:effectExtent l="0" t="0" r="3810" b="0"/>
                <wp:wrapNone/>
                <wp:docPr id="11346389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 cy="2609850"/>
                        </a:xfrm>
                        <a:prstGeom prst="rect">
                          <a:avLst/>
                        </a:prstGeom>
                        <a:solidFill>
                          <a:srgbClr val="FFFFFF"/>
                        </a:solidFill>
                        <a:ln w="9525">
                          <a:solidFill>
                            <a:srgbClr val="FFFFFF"/>
                          </a:solidFill>
                          <a:miter lim="800000"/>
                          <a:headEnd/>
                          <a:tailEnd/>
                        </a:ln>
                      </wps:spPr>
                      <wps:txbx>
                        <w:txbxContent>
                          <w:p w14:paraId="0875A717" w14:textId="77777777" w:rsidR="00080869" w:rsidRPr="007A203C" w:rsidRDefault="00080869" w:rsidP="00C57873">
                            <w:pPr>
                              <w:spacing w:line="180" w:lineRule="exact"/>
                              <w:rPr>
                                <w:sz w:val="20"/>
                                <w:lang w:val="nl-NL" w:eastAsia="nl-NL" w:bidi="nl-NL"/>
                              </w:rPr>
                            </w:pPr>
                          </w:p>
                          <w:p w14:paraId="2497C991" w14:textId="77777777" w:rsidR="00080869" w:rsidRPr="007A203C" w:rsidRDefault="00080869" w:rsidP="00C57873">
                            <w:pPr>
                              <w:spacing w:line="180" w:lineRule="exact"/>
                              <w:rPr>
                                <w:sz w:val="20"/>
                                <w:lang w:val="nl-NL" w:eastAsia="nl-NL" w:bidi="nl-NL"/>
                              </w:rPr>
                            </w:pPr>
                            <w:r w:rsidRPr="007A203C">
                              <w:rPr>
                                <w:sz w:val="20"/>
                                <w:lang w:val="nl-NL" w:eastAsia="nl-NL" w:bidi="nl-NL"/>
                              </w:rPr>
                              <w:t>1,0</w:t>
                            </w:r>
                          </w:p>
                          <w:p w14:paraId="6E1C7998" w14:textId="77777777" w:rsidR="00080869" w:rsidRPr="007A203C" w:rsidRDefault="00080869" w:rsidP="00C57873">
                            <w:pPr>
                              <w:spacing w:line="180" w:lineRule="exact"/>
                              <w:rPr>
                                <w:sz w:val="20"/>
                                <w:lang w:val="nl-NL" w:eastAsia="nl-NL" w:bidi="nl-NL"/>
                              </w:rPr>
                            </w:pPr>
                          </w:p>
                          <w:p w14:paraId="5571A5B8" w14:textId="77777777" w:rsidR="00080869" w:rsidRPr="007A203C" w:rsidRDefault="00080869" w:rsidP="00C57873">
                            <w:pPr>
                              <w:spacing w:line="180" w:lineRule="exact"/>
                              <w:rPr>
                                <w:sz w:val="20"/>
                                <w:lang w:val="nl-NL" w:eastAsia="nl-NL" w:bidi="nl-NL"/>
                              </w:rPr>
                            </w:pPr>
                            <w:r w:rsidRPr="007A203C">
                              <w:rPr>
                                <w:sz w:val="20"/>
                                <w:lang w:val="nl-NL" w:eastAsia="nl-NL" w:bidi="nl-NL"/>
                              </w:rPr>
                              <w:t>0,9</w:t>
                            </w:r>
                          </w:p>
                          <w:p w14:paraId="03EF5419" w14:textId="77777777" w:rsidR="00080869" w:rsidRPr="007A203C" w:rsidRDefault="00080869" w:rsidP="00C57873">
                            <w:pPr>
                              <w:spacing w:line="180" w:lineRule="exact"/>
                              <w:rPr>
                                <w:sz w:val="20"/>
                                <w:lang w:val="nl-NL" w:eastAsia="nl-NL" w:bidi="nl-NL"/>
                              </w:rPr>
                            </w:pPr>
                          </w:p>
                          <w:p w14:paraId="0F79E4CE" w14:textId="77777777" w:rsidR="00080869" w:rsidRPr="007A203C" w:rsidRDefault="00080869" w:rsidP="00C57873">
                            <w:pPr>
                              <w:spacing w:line="180" w:lineRule="exact"/>
                              <w:rPr>
                                <w:sz w:val="20"/>
                                <w:lang w:val="nl-NL" w:eastAsia="nl-NL" w:bidi="nl-NL"/>
                              </w:rPr>
                            </w:pPr>
                            <w:r w:rsidRPr="007A203C">
                              <w:rPr>
                                <w:sz w:val="20"/>
                                <w:lang w:val="nl-NL" w:eastAsia="nl-NL" w:bidi="nl-NL"/>
                              </w:rPr>
                              <w:t>0,8</w:t>
                            </w:r>
                          </w:p>
                          <w:p w14:paraId="524B5C45" w14:textId="77777777" w:rsidR="00080869" w:rsidRPr="007A203C" w:rsidRDefault="00080869" w:rsidP="00C57873">
                            <w:pPr>
                              <w:spacing w:line="180" w:lineRule="exact"/>
                              <w:rPr>
                                <w:sz w:val="20"/>
                                <w:lang w:val="nl-NL" w:eastAsia="nl-NL" w:bidi="nl-NL"/>
                              </w:rPr>
                            </w:pPr>
                          </w:p>
                          <w:p w14:paraId="301FAE11" w14:textId="77777777" w:rsidR="00080869" w:rsidRPr="007A203C" w:rsidRDefault="00080869" w:rsidP="00C57873">
                            <w:pPr>
                              <w:spacing w:line="180" w:lineRule="exact"/>
                              <w:rPr>
                                <w:sz w:val="20"/>
                                <w:lang w:val="nl-NL" w:eastAsia="nl-NL" w:bidi="nl-NL"/>
                              </w:rPr>
                            </w:pPr>
                            <w:r w:rsidRPr="007A203C">
                              <w:rPr>
                                <w:sz w:val="20"/>
                                <w:lang w:val="nl-NL" w:eastAsia="nl-NL" w:bidi="nl-NL"/>
                              </w:rPr>
                              <w:t>0,7</w:t>
                            </w:r>
                          </w:p>
                          <w:p w14:paraId="4A658456" w14:textId="77777777" w:rsidR="00080869" w:rsidRPr="007A203C" w:rsidRDefault="00080869" w:rsidP="00C57873">
                            <w:pPr>
                              <w:spacing w:line="180" w:lineRule="exact"/>
                              <w:rPr>
                                <w:sz w:val="20"/>
                                <w:lang w:val="nl-NL" w:eastAsia="nl-NL" w:bidi="nl-NL"/>
                              </w:rPr>
                            </w:pPr>
                          </w:p>
                          <w:p w14:paraId="3392BFFE" w14:textId="77777777" w:rsidR="00080869" w:rsidRPr="007A203C" w:rsidRDefault="00080869" w:rsidP="00C57873">
                            <w:pPr>
                              <w:spacing w:line="180" w:lineRule="exact"/>
                              <w:rPr>
                                <w:sz w:val="20"/>
                                <w:lang w:val="nl-NL" w:eastAsia="nl-NL" w:bidi="nl-NL"/>
                              </w:rPr>
                            </w:pPr>
                            <w:r w:rsidRPr="007A203C">
                              <w:rPr>
                                <w:sz w:val="20"/>
                                <w:lang w:val="nl-NL" w:eastAsia="nl-NL" w:bidi="nl-NL"/>
                              </w:rPr>
                              <w:t>0,6</w:t>
                            </w:r>
                          </w:p>
                          <w:p w14:paraId="1FDC4A91" w14:textId="77777777" w:rsidR="00080869" w:rsidRPr="007A203C" w:rsidRDefault="00080869" w:rsidP="00C57873">
                            <w:pPr>
                              <w:spacing w:line="200" w:lineRule="exact"/>
                              <w:rPr>
                                <w:sz w:val="20"/>
                                <w:lang w:val="nl-NL" w:eastAsia="nl-NL" w:bidi="nl-NL"/>
                              </w:rPr>
                            </w:pPr>
                          </w:p>
                          <w:p w14:paraId="6125679A" w14:textId="77777777" w:rsidR="00080869" w:rsidRPr="007A203C" w:rsidRDefault="00080869" w:rsidP="00C57873">
                            <w:pPr>
                              <w:spacing w:line="200" w:lineRule="exact"/>
                              <w:rPr>
                                <w:sz w:val="20"/>
                                <w:lang w:val="nl-NL" w:eastAsia="nl-NL" w:bidi="nl-NL"/>
                              </w:rPr>
                            </w:pPr>
                            <w:r w:rsidRPr="007A203C">
                              <w:rPr>
                                <w:sz w:val="20"/>
                                <w:lang w:val="nl-NL" w:eastAsia="nl-NL" w:bidi="nl-NL"/>
                              </w:rPr>
                              <w:t>0,5</w:t>
                            </w:r>
                          </w:p>
                          <w:p w14:paraId="7304715C" w14:textId="77777777" w:rsidR="00080869" w:rsidRPr="007A203C" w:rsidRDefault="00080869" w:rsidP="00C57873">
                            <w:pPr>
                              <w:spacing w:line="200" w:lineRule="exact"/>
                              <w:rPr>
                                <w:sz w:val="20"/>
                                <w:lang w:val="nl-NL" w:eastAsia="nl-NL" w:bidi="nl-NL"/>
                              </w:rPr>
                            </w:pPr>
                          </w:p>
                          <w:p w14:paraId="0C7DBE47" w14:textId="77777777" w:rsidR="00080869" w:rsidRPr="007A203C" w:rsidRDefault="00080869" w:rsidP="00C57873">
                            <w:pPr>
                              <w:spacing w:line="200" w:lineRule="exact"/>
                              <w:rPr>
                                <w:sz w:val="20"/>
                                <w:lang w:val="nl-NL" w:eastAsia="nl-NL" w:bidi="nl-NL"/>
                              </w:rPr>
                            </w:pPr>
                            <w:r w:rsidRPr="007A203C">
                              <w:rPr>
                                <w:sz w:val="20"/>
                                <w:lang w:val="nl-NL" w:eastAsia="nl-NL" w:bidi="nl-NL"/>
                              </w:rPr>
                              <w:t>0,4</w:t>
                            </w:r>
                          </w:p>
                          <w:p w14:paraId="4EF953FA" w14:textId="77777777" w:rsidR="00080869" w:rsidRPr="007A203C" w:rsidRDefault="00080869" w:rsidP="00C57873">
                            <w:pPr>
                              <w:spacing w:line="200" w:lineRule="exact"/>
                              <w:rPr>
                                <w:sz w:val="20"/>
                                <w:lang w:val="nl-NL" w:eastAsia="nl-NL" w:bidi="nl-NL"/>
                              </w:rPr>
                            </w:pPr>
                          </w:p>
                          <w:p w14:paraId="4E1781C6" w14:textId="77777777" w:rsidR="00080869" w:rsidRPr="007A203C" w:rsidRDefault="00080869" w:rsidP="00C57873">
                            <w:pPr>
                              <w:spacing w:line="200" w:lineRule="exact"/>
                              <w:rPr>
                                <w:sz w:val="20"/>
                                <w:lang w:val="nl-NL" w:eastAsia="nl-NL" w:bidi="nl-NL"/>
                              </w:rPr>
                            </w:pPr>
                            <w:r w:rsidRPr="007A203C">
                              <w:rPr>
                                <w:sz w:val="20"/>
                                <w:lang w:val="nl-NL" w:eastAsia="nl-NL" w:bidi="nl-NL"/>
                              </w:rPr>
                              <w:t>0,3</w:t>
                            </w:r>
                          </w:p>
                          <w:p w14:paraId="76DA6E9B" w14:textId="77777777" w:rsidR="00080869" w:rsidRPr="007A203C" w:rsidRDefault="00080869" w:rsidP="00C57873">
                            <w:pPr>
                              <w:spacing w:line="200" w:lineRule="exact"/>
                              <w:rPr>
                                <w:sz w:val="20"/>
                                <w:lang w:val="nl-NL" w:eastAsia="nl-NL" w:bidi="nl-NL"/>
                              </w:rPr>
                            </w:pPr>
                          </w:p>
                          <w:p w14:paraId="34D21CCE" w14:textId="77777777" w:rsidR="00080869" w:rsidRPr="007A203C" w:rsidRDefault="00080869" w:rsidP="00C57873">
                            <w:pPr>
                              <w:spacing w:line="180" w:lineRule="exact"/>
                              <w:rPr>
                                <w:sz w:val="20"/>
                                <w:lang w:val="nl-NL" w:eastAsia="nl-NL" w:bidi="nl-NL"/>
                              </w:rPr>
                            </w:pPr>
                            <w:r w:rsidRPr="007A203C">
                              <w:rPr>
                                <w:sz w:val="20"/>
                                <w:lang w:val="nl-NL" w:eastAsia="nl-NL" w:bidi="nl-NL"/>
                              </w:rPr>
                              <w:t>0,2</w:t>
                            </w:r>
                          </w:p>
                          <w:p w14:paraId="7BA7E545" w14:textId="77777777" w:rsidR="00080869" w:rsidRPr="007A203C" w:rsidRDefault="00080869" w:rsidP="00C57873">
                            <w:pPr>
                              <w:spacing w:line="180" w:lineRule="exact"/>
                              <w:rPr>
                                <w:sz w:val="20"/>
                                <w:lang w:val="nl-NL" w:eastAsia="nl-NL" w:bidi="nl-NL"/>
                              </w:rPr>
                            </w:pPr>
                          </w:p>
                          <w:p w14:paraId="7313917B" w14:textId="77777777" w:rsidR="00080869" w:rsidRPr="007A203C" w:rsidRDefault="00080869" w:rsidP="00C57873">
                            <w:pPr>
                              <w:spacing w:line="180" w:lineRule="exact"/>
                              <w:rPr>
                                <w:sz w:val="20"/>
                                <w:lang w:val="nl-NL" w:eastAsia="nl-NL" w:bidi="nl-NL"/>
                              </w:rPr>
                            </w:pPr>
                            <w:r w:rsidRPr="007A203C">
                              <w:rPr>
                                <w:sz w:val="20"/>
                                <w:lang w:val="nl-NL" w:eastAsia="nl-NL" w:bidi="nl-NL"/>
                              </w:rPr>
                              <w:t>0,1</w:t>
                            </w:r>
                          </w:p>
                          <w:p w14:paraId="50C120FB" w14:textId="77777777" w:rsidR="00080869" w:rsidRPr="007A203C" w:rsidRDefault="00080869" w:rsidP="00C57873">
                            <w:pPr>
                              <w:spacing w:line="180" w:lineRule="exact"/>
                              <w:rPr>
                                <w:sz w:val="20"/>
                                <w:lang w:val="nl-NL" w:eastAsia="nl-NL" w:bidi="nl-NL"/>
                              </w:rPr>
                            </w:pPr>
                          </w:p>
                          <w:p w14:paraId="1C1B1C6C" w14:textId="77777777" w:rsidR="00080869" w:rsidRPr="007A203C" w:rsidRDefault="00080869" w:rsidP="00C57873">
                            <w:pPr>
                              <w:spacing w:line="180" w:lineRule="exact"/>
                              <w:rPr>
                                <w:sz w:val="20"/>
                                <w:lang w:val="nl-NL" w:eastAsia="nl-NL" w:bidi="nl-NL"/>
                              </w:rPr>
                            </w:pPr>
                            <w:r w:rsidRPr="007A203C">
                              <w:rPr>
                                <w:sz w:val="20"/>
                                <w:lang w:val="nl-NL" w:eastAsia="nl-NL" w:bidi="nl-NL"/>
                              </w:rPr>
                              <w:t>0,0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C32BAA1" id="Text Box 21" o:spid="_x0000_s1027" type="#_x0000_t202" style="position:absolute;margin-left:66.1pt;margin-top:14.1pt;width:17.7pt;height:205.5pt;z-index:2516495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" strokecolor="white">
                <v:textbox inset="0,0,0,0">
                  <w:txbxContent>
                    <w:p w14:paraId="0875A717" w14:textId="77777777" w:rsidR="00080869" w:rsidRPr="007A203C" w:rsidRDefault="00080869" w:rsidP="00C57873">
                      <w:pPr>
                        <w:spacing w:line="180" w:lineRule="exact"/>
                        <w:rPr>
                          <w:sz w:val="20"/>
                          <w:lang w:val="nl-NL" w:eastAsia="nl-NL" w:bidi="nl-NL"/>
                        </w:rPr>
                      </w:pPr>
                    </w:p>
                    <w:p w14:paraId="2497C991" w14:textId="77777777" w:rsidR="00080869" w:rsidRPr="007A203C" w:rsidRDefault="00080869" w:rsidP="00C57873">
                      <w:pPr>
                        <w:spacing w:line="180" w:lineRule="exact"/>
                        <w:rPr>
                          <w:sz w:val="20"/>
                          <w:lang w:val="nl-NL" w:eastAsia="nl-NL" w:bidi="nl-NL"/>
                        </w:rPr>
                      </w:pPr>
                      <w:r w:rsidRPr="007A203C">
                        <w:rPr>
                          <w:sz w:val="20"/>
                          <w:lang w:val="nl-NL" w:eastAsia="nl-NL" w:bidi="nl-NL"/>
                        </w:rPr>
                        <w:t>1,0</w:t>
                      </w:r>
                    </w:p>
                    <w:p w14:paraId="6E1C7998" w14:textId="77777777" w:rsidR="00080869" w:rsidRPr="007A203C" w:rsidRDefault="00080869" w:rsidP="00C57873">
                      <w:pPr>
                        <w:spacing w:line="180" w:lineRule="exact"/>
                        <w:rPr>
                          <w:sz w:val="20"/>
                          <w:lang w:val="nl-NL" w:eastAsia="nl-NL" w:bidi="nl-NL"/>
                        </w:rPr>
                      </w:pPr>
                    </w:p>
                    <w:p w14:paraId="5571A5B8" w14:textId="77777777" w:rsidR="00080869" w:rsidRPr="007A203C" w:rsidRDefault="00080869" w:rsidP="00C57873">
                      <w:pPr>
                        <w:spacing w:line="180" w:lineRule="exact"/>
                        <w:rPr>
                          <w:sz w:val="20"/>
                          <w:lang w:val="nl-NL" w:eastAsia="nl-NL" w:bidi="nl-NL"/>
                        </w:rPr>
                      </w:pPr>
                      <w:r w:rsidRPr="007A203C">
                        <w:rPr>
                          <w:sz w:val="20"/>
                          <w:lang w:val="nl-NL" w:eastAsia="nl-NL" w:bidi="nl-NL"/>
                        </w:rPr>
                        <w:t>0,9</w:t>
                      </w:r>
                    </w:p>
                    <w:p w14:paraId="03EF5419" w14:textId="77777777" w:rsidR="00080869" w:rsidRPr="007A203C" w:rsidRDefault="00080869" w:rsidP="00C57873">
                      <w:pPr>
                        <w:spacing w:line="180" w:lineRule="exact"/>
                        <w:rPr>
                          <w:sz w:val="20"/>
                          <w:lang w:val="nl-NL" w:eastAsia="nl-NL" w:bidi="nl-NL"/>
                        </w:rPr>
                      </w:pPr>
                    </w:p>
                    <w:p w14:paraId="0F79E4CE" w14:textId="77777777" w:rsidR="00080869" w:rsidRPr="007A203C" w:rsidRDefault="00080869" w:rsidP="00C57873">
                      <w:pPr>
                        <w:spacing w:line="180" w:lineRule="exact"/>
                        <w:rPr>
                          <w:sz w:val="20"/>
                          <w:lang w:val="nl-NL" w:eastAsia="nl-NL" w:bidi="nl-NL"/>
                        </w:rPr>
                      </w:pPr>
                      <w:r w:rsidRPr="007A203C">
                        <w:rPr>
                          <w:sz w:val="20"/>
                          <w:lang w:val="nl-NL" w:eastAsia="nl-NL" w:bidi="nl-NL"/>
                        </w:rPr>
                        <w:t>0,8</w:t>
                      </w:r>
                    </w:p>
                    <w:p w14:paraId="524B5C45" w14:textId="77777777" w:rsidR="00080869" w:rsidRPr="007A203C" w:rsidRDefault="00080869" w:rsidP="00C57873">
                      <w:pPr>
                        <w:spacing w:line="180" w:lineRule="exact"/>
                        <w:rPr>
                          <w:sz w:val="20"/>
                          <w:lang w:val="nl-NL" w:eastAsia="nl-NL" w:bidi="nl-NL"/>
                        </w:rPr>
                      </w:pPr>
                    </w:p>
                    <w:p w14:paraId="301FAE11" w14:textId="77777777" w:rsidR="00080869" w:rsidRPr="007A203C" w:rsidRDefault="00080869" w:rsidP="00C57873">
                      <w:pPr>
                        <w:spacing w:line="180" w:lineRule="exact"/>
                        <w:rPr>
                          <w:sz w:val="20"/>
                          <w:lang w:val="nl-NL" w:eastAsia="nl-NL" w:bidi="nl-NL"/>
                        </w:rPr>
                      </w:pPr>
                      <w:r w:rsidRPr="007A203C">
                        <w:rPr>
                          <w:sz w:val="20"/>
                          <w:lang w:val="nl-NL" w:eastAsia="nl-NL" w:bidi="nl-NL"/>
                        </w:rPr>
                        <w:t>0,7</w:t>
                      </w:r>
                    </w:p>
                    <w:p w14:paraId="4A658456" w14:textId="77777777" w:rsidR="00080869" w:rsidRPr="007A203C" w:rsidRDefault="00080869" w:rsidP="00C57873">
                      <w:pPr>
                        <w:spacing w:line="180" w:lineRule="exact"/>
                        <w:rPr>
                          <w:sz w:val="20"/>
                          <w:lang w:val="nl-NL" w:eastAsia="nl-NL" w:bidi="nl-NL"/>
                        </w:rPr>
                      </w:pPr>
                    </w:p>
                    <w:p w14:paraId="3392BFFE" w14:textId="77777777" w:rsidR="00080869" w:rsidRPr="007A203C" w:rsidRDefault="00080869" w:rsidP="00C57873">
                      <w:pPr>
                        <w:spacing w:line="180" w:lineRule="exact"/>
                        <w:rPr>
                          <w:sz w:val="20"/>
                          <w:lang w:val="nl-NL" w:eastAsia="nl-NL" w:bidi="nl-NL"/>
                        </w:rPr>
                      </w:pPr>
                      <w:r w:rsidRPr="007A203C">
                        <w:rPr>
                          <w:sz w:val="20"/>
                          <w:lang w:val="nl-NL" w:eastAsia="nl-NL" w:bidi="nl-NL"/>
                        </w:rPr>
                        <w:t>0,6</w:t>
                      </w:r>
                    </w:p>
                    <w:p w14:paraId="1FDC4A91" w14:textId="77777777" w:rsidR="00080869" w:rsidRPr="007A203C" w:rsidRDefault="00080869" w:rsidP="00C57873">
                      <w:pPr>
                        <w:spacing w:line="200" w:lineRule="exact"/>
                        <w:rPr>
                          <w:sz w:val="20"/>
                          <w:lang w:val="nl-NL" w:eastAsia="nl-NL" w:bidi="nl-NL"/>
                        </w:rPr>
                      </w:pPr>
                    </w:p>
                    <w:p w14:paraId="6125679A" w14:textId="77777777" w:rsidR="00080869" w:rsidRPr="007A203C" w:rsidRDefault="00080869" w:rsidP="00C57873">
                      <w:pPr>
                        <w:spacing w:line="200" w:lineRule="exact"/>
                        <w:rPr>
                          <w:sz w:val="20"/>
                          <w:lang w:val="nl-NL" w:eastAsia="nl-NL" w:bidi="nl-NL"/>
                        </w:rPr>
                      </w:pPr>
                      <w:r w:rsidRPr="007A203C">
                        <w:rPr>
                          <w:sz w:val="20"/>
                          <w:lang w:val="nl-NL" w:eastAsia="nl-NL" w:bidi="nl-NL"/>
                        </w:rPr>
                        <w:t>0,5</w:t>
                      </w:r>
                    </w:p>
                    <w:p w14:paraId="7304715C" w14:textId="77777777" w:rsidR="00080869" w:rsidRPr="007A203C" w:rsidRDefault="00080869" w:rsidP="00C57873">
                      <w:pPr>
                        <w:spacing w:line="200" w:lineRule="exact"/>
                        <w:rPr>
                          <w:sz w:val="20"/>
                          <w:lang w:val="nl-NL" w:eastAsia="nl-NL" w:bidi="nl-NL"/>
                        </w:rPr>
                      </w:pPr>
                    </w:p>
                    <w:p w14:paraId="0C7DBE47" w14:textId="77777777" w:rsidR="00080869" w:rsidRPr="007A203C" w:rsidRDefault="00080869" w:rsidP="00C57873">
                      <w:pPr>
                        <w:spacing w:line="200" w:lineRule="exact"/>
                        <w:rPr>
                          <w:sz w:val="20"/>
                          <w:lang w:val="nl-NL" w:eastAsia="nl-NL" w:bidi="nl-NL"/>
                        </w:rPr>
                      </w:pPr>
                      <w:r w:rsidRPr="007A203C">
                        <w:rPr>
                          <w:sz w:val="20"/>
                          <w:lang w:val="nl-NL" w:eastAsia="nl-NL" w:bidi="nl-NL"/>
                        </w:rPr>
                        <w:t>0,4</w:t>
                      </w:r>
                    </w:p>
                    <w:p w14:paraId="4EF953FA" w14:textId="77777777" w:rsidR="00080869" w:rsidRPr="007A203C" w:rsidRDefault="00080869" w:rsidP="00C57873">
                      <w:pPr>
                        <w:spacing w:line="200" w:lineRule="exact"/>
                        <w:rPr>
                          <w:sz w:val="20"/>
                          <w:lang w:val="nl-NL" w:eastAsia="nl-NL" w:bidi="nl-NL"/>
                        </w:rPr>
                      </w:pPr>
                    </w:p>
                    <w:p w14:paraId="4E1781C6" w14:textId="77777777" w:rsidR="00080869" w:rsidRPr="007A203C" w:rsidRDefault="00080869" w:rsidP="00C57873">
                      <w:pPr>
                        <w:spacing w:line="200" w:lineRule="exact"/>
                        <w:rPr>
                          <w:sz w:val="20"/>
                          <w:lang w:val="nl-NL" w:eastAsia="nl-NL" w:bidi="nl-NL"/>
                        </w:rPr>
                      </w:pPr>
                      <w:r w:rsidRPr="007A203C">
                        <w:rPr>
                          <w:sz w:val="20"/>
                          <w:lang w:val="nl-NL" w:eastAsia="nl-NL" w:bidi="nl-NL"/>
                        </w:rPr>
                        <w:t>0,3</w:t>
                      </w:r>
                    </w:p>
                    <w:p w14:paraId="76DA6E9B" w14:textId="77777777" w:rsidR="00080869" w:rsidRPr="007A203C" w:rsidRDefault="00080869" w:rsidP="00C57873">
                      <w:pPr>
                        <w:spacing w:line="200" w:lineRule="exact"/>
                        <w:rPr>
                          <w:sz w:val="20"/>
                          <w:lang w:val="nl-NL" w:eastAsia="nl-NL" w:bidi="nl-NL"/>
                        </w:rPr>
                      </w:pPr>
                    </w:p>
                    <w:p w14:paraId="34D21CCE" w14:textId="77777777" w:rsidR="00080869" w:rsidRPr="007A203C" w:rsidRDefault="00080869" w:rsidP="00C57873">
                      <w:pPr>
                        <w:spacing w:line="180" w:lineRule="exact"/>
                        <w:rPr>
                          <w:sz w:val="20"/>
                          <w:lang w:val="nl-NL" w:eastAsia="nl-NL" w:bidi="nl-NL"/>
                        </w:rPr>
                      </w:pPr>
                      <w:r w:rsidRPr="007A203C">
                        <w:rPr>
                          <w:sz w:val="20"/>
                          <w:lang w:val="nl-NL" w:eastAsia="nl-NL" w:bidi="nl-NL"/>
                        </w:rPr>
                        <w:t>0,2</w:t>
                      </w:r>
                    </w:p>
                    <w:p w14:paraId="7BA7E545" w14:textId="77777777" w:rsidR="00080869" w:rsidRPr="007A203C" w:rsidRDefault="00080869" w:rsidP="00C57873">
                      <w:pPr>
                        <w:spacing w:line="180" w:lineRule="exact"/>
                        <w:rPr>
                          <w:sz w:val="20"/>
                          <w:lang w:val="nl-NL" w:eastAsia="nl-NL" w:bidi="nl-NL"/>
                        </w:rPr>
                      </w:pPr>
                    </w:p>
                    <w:p w14:paraId="7313917B" w14:textId="77777777" w:rsidR="00080869" w:rsidRPr="007A203C" w:rsidRDefault="00080869" w:rsidP="00C57873">
                      <w:pPr>
                        <w:spacing w:line="180" w:lineRule="exact"/>
                        <w:rPr>
                          <w:sz w:val="20"/>
                          <w:lang w:val="nl-NL" w:eastAsia="nl-NL" w:bidi="nl-NL"/>
                        </w:rPr>
                      </w:pPr>
                      <w:r w:rsidRPr="007A203C">
                        <w:rPr>
                          <w:sz w:val="20"/>
                          <w:lang w:val="nl-NL" w:eastAsia="nl-NL" w:bidi="nl-NL"/>
                        </w:rPr>
                        <w:t>0,1</w:t>
                      </w:r>
                    </w:p>
                    <w:p w14:paraId="50C120FB" w14:textId="77777777" w:rsidR="00080869" w:rsidRPr="007A203C" w:rsidRDefault="00080869" w:rsidP="00C57873">
                      <w:pPr>
                        <w:spacing w:line="180" w:lineRule="exact"/>
                        <w:rPr>
                          <w:sz w:val="20"/>
                          <w:lang w:val="nl-NL" w:eastAsia="nl-NL" w:bidi="nl-NL"/>
                        </w:rPr>
                      </w:pPr>
                    </w:p>
                    <w:p w14:paraId="1C1B1C6C" w14:textId="77777777" w:rsidR="00080869" w:rsidRPr="007A203C" w:rsidRDefault="00080869" w:rsidP="00C57873">
                      <w:pPr>
                        <w:spacing w:line="180" w:lineRule="exact"/>
                        <w:rPr>
                          <w:sz w:val="20"/>
                          <w:lang w:val="nl-NL" w:eastAsia="nl-NL" w:bidi="nl-NL"/>
                        </w:rPr>
                      </w:pPr>
                      <w:r w:rsidRPr="007A203C">
                        <w:rPr>
                          <w:sz w:val="20"/>
                          <w:lang w:val="nl-NL" w:eastAsia="nl-NL" w:bidi="nl-NL"/>
                        </w:rPr>
                        <w:t>0,0</w:t>
                      </w:r>
                    </w:p>
                  </w:txbxContent>
                </v:textbox>
              </v:shape>
            </w:pict>
          </mc:Fallback>
        </mc:AlternateContent>
      </w:r>
      <w:r w:rsidRPr="00681B64">
        <w:rPr>
          <w:noProof/>
          <w:szCs w:val="22"/>
          <w:lang w:bidi="ar-SA"/>
        </w:rPr>
        <mc:AlternateContent>
          <mc:Choice Requires="wps">
            <w:drawing>
              <wp:anchor distT="0" distB="0" distL="114300" distR="114300" simplePos="0" relativeHeight="251646464" behindDoc="0" locked="0" layoutInCell="1" allowOverlap="1" wp14:anchorId="112E73AE" wp14:editId="690106BA">
                <wp:simplePos x="0" y="0"/>
                <wp:positionH relativeFrom="column">
                  <wp:posOffset>1927225</wp:posOffset>
                </wp:positionH>
                <wp:positionV relativeFrom="paragraph">
                  <wp:posOffset>2877185</wp:posOffset>
                </wp:positionV>
                <wp:extent cx="2674620" cy="256540"/>
                <wp:effectExtent l="0" t="0" r="0" b="0"/>
                <wp:wrapNone/>
                <wp:docPr id="5549072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w="9525">
                          <a:noFill/>
                          <a:miter lim="800000"/>
                          <a:headEnd/>
                          <a:tailEnd/>
                        </a:ln>
                      </wps:spPr>
                      <wps:txbx>
                        <w:txbxContent>
                          <w:p w14:paraId="3660D6B7" w14:textId="77777777" w:rsidR="00080869" w:rsidRPr="00A4242D" w:rsidRDefault="00080869" w:rsidP="008C4C38">
                            <w:pPr>
                              <w:jc w:val="center"/>
                              <w:rPr>
                                <w:rFonts w:ascii="Arial" w:hAnsi="Arial" w:cs="Arial"/>
                                <w:b/>
                                <w:sz w:val="20"/>
                              </w:rPr>
                            </w:pPr>
                            <w:r>
                              <w:rPr>
                                <w:rFonts w:ascii="Arial" w:hAnsi="Arial"/>
                                <w:b/>
                                <w:sz w:val="20"/>
                              </w:rPr>
                              <w:t>Месеци</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112E73AE" id="_x0000_s1028" type="#_x0000_t202" style="position:absolute;margin-left:151.75pt;margin-top:226.55pt;width:210.6pt;height:20.2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" filled="f" stroked="f">
                <v:textbox style="mso-fit-shape-to-text:t">
                  <w:txbxContent>
                    <w:p w14:paraId="3660D6B7" w14:textId="77777777" w:rsidR="00080869" w:rsidRPr="00A4242D" w:rsidRDefault="00080869" w:rsidP="008C4C38">
                      <w:pPr>
                        <w:jc w:val="center"/>
                        <w:rPr>
                          <w:rFonts w:ascii="Arial" w:hAnsi="Arial" w:cs="Arial"/>
                          <w:b/>
                          <w:sz w:val="20"/>
                        </w:rPr>
                      </w:pPr>
                      <w:r>
                        <w:rPr>
                          <w:rFonts w:ascii="Arial" w:hAnsi="Arial"/>
                          <w:b/>
                          <w:sz w:val="20"/>
                        </w:rPr>
                        <w:t>Месеци</w:t>
                      </w:r>
                    </w:p>
                  </w:txbxContent>
                </v:textbox>
              </v:shape>
            </w:pict>
          </mc:Fallback>
        </mc:AlternateContent>
      </w:r>
      <w:r w:rsidRPr="00681B64">
        <w:rPr>
          <w:noProof/>
          <w:szCs w:val="22"/>
          <w:lang w:bidi="ar-SA"/>
        </w:rPr>
        <mc:AlternateContent>
          <mc:Choice Requires="wps">
            <w:drawing>
              <wp:anchor distT="0" distB="0" distL="114300" distR="114300" simplePos="0" relativeHeight="251648512" behindDoc="0" locked="0" layoutInCell="1" allowOverlap="1" wp14:anchorId="3E188EBC" wp14:editId="0ADE64D5">
                <wp:simplePos x="0" y="0"/>
                <wp:positionH relativeFrom="column">
                  <wp:posOffset>1497330</wp:posOffset>
                </wp:positionH>
                <wp:positionV relativeFrom="paragraph">
                  <wp:posOffset>2091690</wp:posOffset>
                </wp:positionV>
                <wp:extent cx="990600" cy="548640"/>
                <wp:effectExtent l="0" t="0" r="0" b="0"/>
                <wp:wrapNone/>
                <wp:docPr id="12535180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548640"/>
                        </a:xfrm>
                        <a:prstGeom prst="rect">
                          <a:avLst/>
                        </a:prstGeom>
                        <a:noFill/>
                        <a:ln w="9525">
                          <a:noFill/>
                          <a:miter lim="800000"/>
                          <a:headEnd/>
                          <a:tailEnd/>
                        </a:ln>
                      </wps:spPr>
                      <wps:txbx>
                        <w:txbxContent>
                          <w:p w14:paraId="49B2172A" w14:textId="77777777" w:rsidR="00080869" w:rsidRPr="00B00B86" w:rsidRDefault="00080869" w:rsidP="00DB7DE2">
                            <w:pPr>
                              <w:spacing w:after="100"/>
                              <w:rPr>
                                <w:rFonts w:ascii="Arial" w:hAnsi="Arial" w:cs="Arial"/>
                                <w:sz w:val="18"/>
                              </w:rPr>
                            </w:pPr>
                            <w:r>
                              <w:rPr>
                                <w:rFonts w:ascii="Arial" w:hAnsi="Arial"/>
                                <w:sz w:val="18"/>
                              </w:rPr>
                              <w:t>CABOMETYX</w:t>
                            </w:r>
                          </w:p>
                          <w:p w14:paraId="502F7ED3" w14:textId="77777777" w:rsidR="00080869" w:rsidRPr="00B00B86" w:rsidRDefault="00080869" w:rsidP="00DB7DE2">
                            <w:pPr>
                              <w:spacing w:after="100"/>
                              <w:rPr>
                                <w:rFonts w:ascii="Arial" w:hAnsi="Arial" w:cs="Arial"/>
                                <w:sz w:val="18"/>
                              </w:rPr>
                            </w:pPr>
                            <w:r>
                              <w:rPr>
                                <w:rFonts w:ascii="Arial" w:hAnsi="Arial"/>
                                <w:sz w:val="18"/>
                              </w:rPr>
                              <w:t>Еверолимус</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3E188EBC" id="_x0000_s1029" type="#_x0000_t202" style="position:absolute;margin-left:117.9pt;margin-top:164.7pt;width:78pt;height:43.2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" filled="f" stroked="f">
                <v:textbox style="mso-fit-shape-to-text:t">
                  <w:txbxContent>
                    <w:p w14:paraId="49B2172A" w14:textId="77777777" w:rsidR="00080869" w:rsidRPr="00B00B86" w:rsidRDefault="00080869" w:rsidP="00DB7DE2">
                      <w:pPr>
                        <w:spacing w:after="100"/>
                        <w:rPr>
                          <w:rFonts w:ascii="Arial" w:hAnsi="Arial" w:cs="Arial"/>
                          <w:sz w:val="18"/>
                        </w:rPr>
                      </w:pPr>
                      <w:r>
                        <w:rPr>
                          <w:rFonts w:ascii="Arial" w:hAnsi="Arial"/>
                          <w:sz w:val="18"/>
                        </w:rPr>
                        <w:t>CABOMETYX</w:t>
                      </w:r>
                    </w:p>
                    <w:p w14:paraId="502F7ED3" w14:textId="77777777" w:rsidR="00080869" w:rsidRPr="00B00B86" w:rsidRDefault="00080869" w:rsidP="00DB7DE2">
                      <w:pPr>
                        <w:spacing w:after="100"/>
                        <w:rPr>
                          <w:rFonts w:ascii="Arial" w:hAnsi="Arial" w:cs="Arial"/>
                          <w:sz w:val="18"/>
                        </w:rPr>
                      </w:pPr>
                      <w:r>
                        <w:rPr>
                          <w:rFonts w:ascii="Arial" w:hAnsi="Arial"/>
                          <w:sz w:val="18"/>
                        </w:rPr>
                        <w:t>Еверолимус</w:t>
                      </w:r>
                    </w:p>
                  </w:txbxContent>
                </v:textbox>
              </v:shape>
            </w:pict>
          </mc:Fallback>
        </mc:AlternateContent>
      </w:r>
      <w:r w:rsidRPr="00681B64">
        <w:rPr>
          <w:noProof/>
          <w:szCs w:val="22"/>
          <w:lang w:bidi="ar-SA"/>
        </w:rPr>
        <w:drawing>
          <wp:inline distT="0" distB="0" distL="0" distR="0" wp14:anchorId="4F28A8CC" wp14:editId="6DE434D6">
            <wp:extent cx="5947410" cy="3700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7410" cy="3700145"/>
                    </a:xfrm>
                    <a:prstGeom prst="rect">
                      <a:avLst/>
                    </a:prstGeom>
                    <a:noFill/>
                    <a:ln>
                      <a:noFill/>
                    </a:ln>
                  </pic:spPr>
                </pic:pic>
              </a:graphicData>
            </a:graphic>
          </wp:inline>
        </w:drawing>
      </w:r>
      <w:r w:rsidRPr="00681B64">
        <w:rPr>
          <w:noProof/>
          <w:szCs w:val="22"/>
          <w:lang w:bidi="ar-SA"/>
        </w:rPr>
        <mc:AlternateContent>
          <mc:Choice Requires="wps">
            <w:drawing>
              <wp:anchor distT="0" distB="0" distL="114300" distR="114300" simplePos="0" relativeHeight="251645440" behindDoc="0" locked="0" layoutInCell="1" allowOverlap="1" wp14:anchorId="65E08687" wp14:editId="5692494D">
                <wp:simplePos x="0" y="0"/>
                <wp:positionH relativeFrom="column">
                  <wp:posOffset>-680085</wp:posOffset>
                </wp:positionH>
                <wp:positionV relativeFrom="paragraph">
                  <wp:posOffset>1289050</wp:posOffset>
                </wp:positionV>
                <wp:extent cx="2674620" cy="422275"/>
                <wp:effectExtent l="3810" t="0" r="2540" b="3810"/>
                <wp:wrapNone/>
                <wp:docPr id="137452508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674620" cy="422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C8D5D" w14:textId="77777777" w:rsidR="00080869" w:rsidRPr="00A4242D" w:rsidRDefault="00080869" w:rsidP="008C4C38">
                            <w:pPr>
                              <w:jc w:val="center"/>
                              <w:rPr>
                                <w:rFonts w:ascii="Arial" w:hAnsi="Arial" w:cs="Arial"/>
                                <w:b/>
                                <w:sz w:val="20"/>
                              </w:rPr>
                            </w:pPr>
                            <w:r>
                              <w:rPr>
                                <w:rFonts w:ascii="Arial" w:hAnsi="Arial"/>
                                <w:b/>
                                <w:sz w:val="20"/>
                              </w:rPr>
                              <w:t>Вероятност за преживяемостта без прогресия</w:t>
                            </w:r>
                          </w:p>
                        </w:txbxContent>
                      </wps:txbx>
                      <wps:bodyPr rot="0" vert="vert270"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5E08687" id="_x0000_s1030" type="#_x0000_t202" style="position:absolute;margin-left:-53.55pt;margin-top:101.5pt;width:210.6pt;height:33.25pt;rotation:-9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" filled="f" stroked="f">
                <v:textbox style="layout-flow:vertical;mso-layout-flow-alt:bottom-to-top;mso-fit-shape-to-text:t">
                  <w:txbxContent>
                    <w:p w14:paraId="19AC8D5D" w14:textId="77777777" w:rsidR="00080869" w:rsidRPr="00A4242D" w:rsidRDefault="00080869" w:rsidP="008C4C38">
                      <w:pPr>
                        <w:jc w:val="center"/>
                        <w:rPr>
                          <w:rFonts w:ascii="Arial" w:hAnsi="Arial" w:cs="Arial"/>
                          <w:b/>
                          <w:sz w:val="20"/>
                        </w:rPr>
                      </w:pPr>
                      <w:r>
                        <w:rPr>
                          <w:rFonts w:ascii="Arial" w:hAnsi="Arial"/>
                          <w:b/>
                          <w:sz w:val="20"/>
                        </w:rPr>
                        <w:t>Вероятност за преживяемостта без прогресия</w:t>
                      </w:r>
                    </w:p>
                  </w:txbxContent>
                </v:textbox>
              </v:shape>
            </w:pict>
          </mc:Fallback>
        </mc:AlternateContent>
      </w:r>
    </w:p>
    <w:p w14:paraId="186ED56A" w14:textId="77777777" w:rsidR="00767703" w:rsidRPr="00681B64" w:rsidRDefault="00767703" w:rsidP="000A0400">
      <w:pPr>
        <w:pStyle w:val="C-BodyText"/>
        <w:spacing w:before="0" w:after="0" w:line="240" w:lineRule="auto"/>
        <w:rPr>
          <w:sz w:val="22"/>
          <w:szCs w:val="22"/>
        </w:rPr>
      </w:pPr>
    </w:p>
    <w:p w14:paraId="6EFDFBA1" w14:textId="77777777" w:rsidR="00072165" w:rsidRPr="00681B64" w:rsidRDefault="00072165" w:rsidP="000A0400">
      <w:pPr>
        <w:pStyle w:val="C-BodyText"/>
        <w:spacing w:before="0" w:after="0" w:line="240" w:lineRule="auto"/>
        <w:rPr>
          <w:sz w:val="22"/>
          <w:szCs w:val="22"/>
        </w:rPr>
      </w:pPr>
    </w:p>
    <w:p w14:paraId="20AB4235" w14:textId="77777777" w:rsidR="00767703" w:rsidRPr="00681B64" w:rsidRDefault="00767703" w:rsidP="000A0400">
      <w:pPr>
        <w:pStyle w:val="Caption"/>
        <w:keepNext/>
        <w:spacing w:line="240" w:lineRule="auto"/>
        <w:rPr>
          <w:sz w:val="22"/>
          <w:szCs w:val="22"/>
        </w:rPr>
      </w:pPr>
      <w:r w:rsidRPr="00681B64">
        <w:rPr>
          <w:sz w:val="22"/>
          <w:szCs w:val="22"/>
        </w:rPr>
        <w:t>Таблица </w:t>
      </w:r>
      <w:r w:rsidR="00943068" w:rsidRPr="00681B64">
        <w:rPr>
          <w:sz w:val="22"/>
          <w:szCs w:val="22"/>
        </w:rPr>
        <w:t>4</w:t>
      </w:r>
      <w:r w:rsidRPr="00681B64">
        <w:rPr>
          <w:sz w:val="22"/>
          <w:szCs w:val="22"/>
        </w:rPr>
        <w:t xml:space="preserve">: Резюме на </w:t>
      </w:r>
      <w:r w:rsidR="00F26A4D" w:rsidRPr="00681B64">
        <w:rPr>
          <w:sz w:val="22"/>
          <w:szCs w:val="22"/>
        </w:rPr>
        <w:t xml:space="preserve">данните </w:t>
      </w:r>
      <w:r w:rsidRPr="00681B64">
        <w:rPr>
          <w:sz w:val="22"/>
          <w:szCs w:val="22"/>
        </w:rPr>
        <w:t xml:space="preserve">за PFS от независима комисия за </w:t>
      </w:r>
      <w:r w:rsidR="0064630A" w:rsidRPr="00681B64">
        <w:rPr>
          <w:sz w:val="22"/>
          <w:szCs w:val="22"/>
        </w:rPr>
        <w:t>рентгенологичен</w:t>
      </w:r>
      <w:r w:rsidRPr="00681B64">
        <w:rPr>
          <w:sz w:val="22"/>
          <w:szCs w:val="22"/>
        </w:rPr>
        <w:t xml:space="preserve"> преглед</w:t>
      </w:r>
      <w:r w:rsidR="00F94AAA" w:rsidRPr="00681B64">
        <w:rPr>
          <w:sz w:val="22"/>
          <w:szCs w:val="22"/>
        </w:rPr>
        <w:t xml:space="preserve"> при участници с БКК след </w:t>
      </w:r>
      <w:r w:rsidR="00D351D1" w:rsidRPr="00681B64">
        <w:rPr>
          <w:sz w:val="22"/>
          <w:szCs w:val="22"/>
        </w:rPr>
        <w:t>предшестваща таргетна терапия</w:t>
      </w:r>
      <w:r w:rsidR="00F94AAA" w:rsidRPr="00681B64">
        <w:rPr>
          <w:sz w:val="22"/>
          <w:szCs w:val="22"/>
        </w:rPr>
        <w:t xml:space="preserve"> </w:t>
      </w:r>
      <w:r w:rsidR="00B119CA" w:rsidRPr="00681B64">
        <w:rPr>
          <w:sz w:val="22"/>
          <w:szCs w:val="22"/>
        </w:rPr>
        <w:t xml:space="preserve">срещу съдовия ендотелен растежен фактор </w:t>
      </w:r>
      <w:r w:rsidR="00F94AAA" w:rsidRPr="00681B64">
        <w:rPr>
          <w:sz w:val="22"/>
          <w:szCs w:val="22"/>
        </w:rPr>
        <w:t>(VEGF)</w:t>
      </w:r>
      <w:r w:rsidR="00C524DC" w:rsidRPr="00681B64">
        <w:rPr>
          <w:sz w:val="22"/>
          <w:szCs w:val="22"/>
        </w:rPr>
        <w:t xml:space="preserve"> </w:t>
      </w:r>
      <w:r w:rsidR="00C524DC" w:rsidRPr="00681B64">
        <w:rPr>
          <w:sz w:val="22"/>
        </w:rPr>
        <w:t>(METEOR)</w:t>
      </w:r>
    </w:p>
    <w:p w14:paraId="6517A253" w14:textId="77777777" w:rsidR="00AF4D21" w:rsidRPr="00681B64" w:rsidRDefault="00AF4D21" w:rsidP="00AF4D2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800"/>
        <w:gridCol w:w="1629"/>
        <w:gridCol w:w="1791"/>
        <w:gridCol w:w="1638"/>
      </w:tblGrid>
      <w:tr w:rsidR="00767703" w:rsidRPr="00681B64" w14:paraId="24828414" w14:textId="77777777" w:rsidTr="002158FF">
        <w:tc>
          <w:tcPr>
            <w:tcW w:w="1998" w:type="dxa"/>
          </w:tcPr>
          <w:p w14:paraId="56BB3766" w14:textId="77777777" w:rsidR="00767703" w:rsidRPr="00681B64" w:rsidRDefault="00767703" w:rsidP="000A0400">
            <w:pPr>
              <w:keepNext/>
              <w:spacing w:line="240" w:lineRule="auto"/>
              <w:rPr>
                <w:b/>
                <w:szCs w:val="22"/>
              </w:rPr>
            </w:pPr>
          </w:p>
        </w:tc>
        <w:tc>
          <w:tcPr>
            <w:tcW w:w="3429" w:type="dxa"/>
            <w:gridSpan w:val="2"/>
          </w:tcPr>
          <w:p w14:paraId="67491773" w14:textId="77777777" w:rsidR="00767703" w:rsidRPr="00681B64" w:rsidRDefault="00767703" w:rsidP="00A04B5C">
            <w:pPr>
              <w:keepNext/>
              <w:spacing w:line="240" w:lineRule="auto"/>
              <w:jc w:val="center"/>
              <w:rPr>
                <w:b/>
                <w:szCs w:val="22"/>
              </w:rPr>
            </w:pPr>
            <w:r w:rsidRPr="00681B64">
              <w:rPr>
                <w:b/>
                <w:szCs w:val="22"/>
              </w:rPr>
              <w:t xml:space="preserve">Популация за </w:t>
            </w:r>
            <w:r w:rsidR="00F26A4D" w:rsidRPr="00681B64">
              <w:rPr>
                <w:b/>
                <w:szCs w:val="22"/>
              </w:rPr>
              <w:t xml:space="preserve">основен </w:t>
            </w:r>
            <w:r w:rsidRPr="00681B64">
              <w:rPr>
                <w:b/>
                <w:szCs w:val="22"/>
              </w:rPr>
              <w:t>анализ</w:t>
            </w:r>
            <w:r w:rsidR="00A04B5C" w:rsidRPr="00681B64">
              <w:rPr>
                <w:b/>
                <w:szCs w:val="22"/>
              </w:rPr>
              <w:t xml:space="preserve"> на PFS</w:t>
            </w:r>
          </w:p>
        </w:tc>
        <w:tc>
          <w:tcPr>
            <w:tcW w:w="3429" w:type="dxa"/>
            <w:gridSpan w:val="2"/>
          </w:tcPr>
          <w:p w14:paraId="7A1576FB" w14:textId="77777777" w:rsidR="00767703" w:rsidRPr="00681B64" w:rsidRDefault="0064630A" w:rsidP="0064630A">
            <w:pPr>
              <w:keepNext/>
              <w:spacing w:line="240" w:lineRule="auto"/>
              <w:jc w:val="center"/>
              <w:rPr>
                <w:b/>
                <w:szCs w:val="22"/>
              </w:rPr>
            </w:pPr>
            <w:r w:rsidRPr="00681B64">
              <w:rPr>
                <w:b/>
              </w:rPr>
              <w:t xml:space="preserve">Intent-To-Treat </w:t>
            </w:r>
            <w:r w:rsidRPr="00681B64">
              <w:rPr>
                <w:b/>
                <w:szCs w:val="22"/>
              </w:rPr>
              <w:t>п</w:t>
            </w:r>
            <w:r w:rsidR="00767703" w:rsidRPr="00681B64">
              <w:rPr>
                <w:b/>
                <w:szCs w:val="22"/>
              </w:rPr>
              <w:t>опулация</w:t>
            </w:r>
          </w:p>
        </w:tc>
      </w:tr>
      <w:tr w:rsidR="00767703" w:rsidRPr="00681B64" w14:paraId="4D0DD9BD" w14:textId="77777777" w:rsidTr="002158FF">
        <w:tc>
          <w:tcPr>
            <w:tcW w:w="1998" w:type="dxa"/>
          </w:tcPr>
          <w:p w14:paraId="3E11C7B6" w14:textId="77777777" w:rsidR="00767703" w:rsidRPr="00681B64" w:rsidRDefault="00767703" w:rsidP="000A0400">
            <w:pPr>
              <w:keepNext/>
              <w:spacing w:line="240" w:lineRule="auto"/>
              <w:rPr>
                <w:b/>
                <w:szCs w:val="22"/>
              </w:rPr>
            </w:pPr>
            <w:r w:rsidRPr="00681B64">
              <w:rPr>
                <w:b/>
                <w:szCs w:val="22"/>
              </w:rPr>
              <w:t>Крайна точка</w:t>
            </w:r>
          </w:p>
        </w:tc>
        <w:tc>
          <w:tcPr>
            <w:tcW w:w="1800" w:type="dxa"/>
          </w:tcPr>
          <w:p w14:paraId="4B275FCB" w14:textId="77777777" w:rsidR="00767703" w:rsidRPr="00681B64" w:rsidRDefault="00767703" w:rsidP="000A0400">
            <w:pPr>
              <w:keepNext/>
              <w:spacing w:line="240" w:lineRule="auto"/>
              <w:jc w:val="center"/>
              <w:rPr>
                <w:b/>
                <w:szCs w:val="22"/>
              </w:rPr>
            </w:pPr>
            <w:r w:rsidRPr="00681B64">
              <w:rPr>
                <w:b/>
                <w:szCs w:val="22"/>
              </w:rPr>
              <w:t>CABOMETYX</w:t>
            </w:r>
          </w:p>
        </w:tc>
        <w:tc>
          <w:tcPr>
            <w:tcW w:w="1629" w:type="dxa"/>
          </w:tcPr>
          <w:p w14:paraId="4092BDF2" w14:textId="77777777" w:rsidR="00767703" w:rsidRPr="00681B64" w:rsidRDefault="00767703" w:rsidP="000A0400">
            <w:pPr>
              <w:keepNext/>
              <w:spacing w:line="240" w:lineRule="auto"/>
              <w:jc w:val="center"/>
              <w:rPr>
                <w:b/>
                <w:szCs w:val="22"/>
              </w:rPr>
            </w:pPr>
            <w:r w:rsidRPr="00681B64">
              <w:rPr>
                <w:b/>
                <w:szCs w:val="22"/>
              </w:rPr>
              <w:t>Еверолимус</w:t>
            </w:r>
          </w:p>
        </w:tc>
        <w:tc>
          <w:tcPr>
            <w:tcW w:w="1791" w:type="dxa"/>
          </w:tcPr>
          <w:p w14:paraId="588DC687" w14:textId="77777777" w:rsidR="00767703" w:rsidRPr="00681B64" w:rsidRDefault="00767703" w:rsidP="000A0400">
            <w:pPr>
              <w:keepNext/>
              <w:spacing w:line="240" w:lineRule="auto"/>
              <w:jc w:val="center"/>
              <w:rPr>
                <w:b/>
                <w:szCs w:val="22"/>
              </w:rPr>
            </w:pPr>
            <w:r w:rsidRPr="00681B64">
              <w:rPr>
                <w:b/>
                <w:szCs w:val="22"/>
              </w:rPr>
              <w:t>CABOMETYX</w:t>
            </w:r>
          </w:p>
        </w:tc>
        <w:tc>
          <w:tcPr>
            <w:tcW w:w="1638" w:type="dxa"/>
          </w:tcPr>
          <w:p w14:paraId="52060C2C" w14:textId="77777777" w:rsidR="00767703" w:rsidRPr="00681B64" w:rsidRDefault="00767703" w:rsidP="000A0400">
            <w:pPr>
              <w:keepNext/>
              <w:spacing w:line="240" w:lineRule="auto"/>
              <w:jc w:val="center"/>
              <w:rPr>
                <w:b/>
                <w:szCs w:val="22"/>
              </w:rPr>
            </w:pPr>
            <w:r w:rsidRPr="00681B64">
              <w:rPr>
                <w:b/>
                <w:szCs w:val="22"/>
              </w:rPr>
              <w:t>Еверолимус</w:t>
            </w:r>
          </w:p>
        </w:tc>
      </w:tr>
      <w:tr w:rsidR="00767703" w:rsidRPr="00681B64" w14:paraId="6DE9EA68" w14:textId="77777777" w:rsidTr="002158FF">
        <w:tc>
          <w:tcPr>
            <w:tcW w:w="1998" w:type="dxa"/>
          </w:tcPr>
          <w:p w14:paraId="2766F4C3" w14:textId="77777777" w:rsidR="00767703" w:rsidRPr="00681B64" w:rsidRDefault="00767703" w:rsidP="000A0400">
            <w:pPr>
              <w:keepNext/>
              <w:spacing w:line="240" w:lineRule="auto"/>
              <w:rPr>
                <w:b/>
                <w:szCs w:val="22"/>
              </w:rPr>
            </w:pPr>
          </w:p>
        </w:tc>
        <w:tc>
          <w:tcPr>
            <w:tcW w:w="1800" w:type="dxa"/>
          </w:tcPr>
          <w:p w14:paraId="33C8B329" w14:textId="77777777" w:rsidR="00767703" w:rsidRPr="00681B64" w:rsidRDefault="00767703" w:rsidP="000A0400">
            <w:pPr>
              <w:keepNext/>
              <w:spacing w:line="240" w:lineRule="auto"/>
              <w:jc w:val="center"/>
              <w:rPr>
                <w:szCs w:val="22"/>
              </w:rPr>
            </w:pPr>
            <w:r w:rsidRPr="00681B64">
              <w:rPr>
                <w:szCs w:val="22"/>
              </w:rPr>
              <w:t>N = 187</w:t>
            </w:r>
          </w:p>
        </w:tc>
        <w:tc>
          <w:tcPr>
            <w:tcW w:w="1629" w:type="dxa"/>
          </w:tcPr>
          <w:p w14:paraId="358DE8F6" w14:textId="77777777" w:rsidR="00767703" w:rsidRPr="00681B64" w:rsidRDefault="00767703" w:rsidP="000A0400">
            <w:pPr>
              <w:keepNext/>
              <w:spacing w:line="240" w:lineRule="auto"/>
              <w:jc w:val="center"/>
              <w:rPr>
                <w:szCs w:val="22"/>
              </w:rPr>
            </w:pPr>
            <w:r w:rsidRPr="00681B64">
              <w:rPr>
                <w:szCs w:val="22"/>
              </w:rPr>
              <w:t>N = 188</w:t>
            </w:r>
          </w:p>
        </w:tc>
        <w:tc>
          <w:tcPr>
            <w:tcW w:w="1791" w:type="dxa"/>
          </w:tcPr>
          <w:p w14:paraId="202F00A2" w14:textId="77777777" w:rsidR="00767703" w:rsidRPr="00681B64" w:rsidRDefault="00767703" w:rsidP="000A0400">
            <w:pPr>
              <w:keepNext/>
              <w:spacing w:line="240" w:lineRule="auto"/>
              <w:jc w:val="center"/>
              <w:rPr>
                <w:szCs w:val="22"/>
              </w:rPr>
            </w:pPr>
            <w:r w:rsidRPr="00681B64">
              <w:rPr>
                <w:szCs w:val="22"/>
              </w:rPr>
              <w:t>N = 330</w:t>
            </w:r>
          </w:p>
        </w:tc>
        <w:tc>
          <w:tcPr>
            <w:tcW w:w="1638" w:type="dxa"/>
          </w:tcPr>
          <w:p w14:paraId="46380378" w14:textId="77777777" w:rsidR="00767703" w:rsidRPr="00681B64" w:rsidRDefault="00767703" w:rsidP="000A0400">
            <w:pPr>
              <w:keepNext/>
              <w:spacing w:line="240" w:lineRule="auto"/>
              <w:jc w:val="center"/>
              <w:rPr>
                <w:szCs w:val="22"/>
              </w:rPr>
            </w:pPr>
            <w:r w:rsidRPr="00681B64">
              <w:rPr>
                <w:szCs w:val="22"/>
              </w:rPr>
              <w:t>N = 328</w:t>
            </w:r>
          </w:p>
        </w:tc>
      </w:tr>
      <w:tr w:rsidR="00767703" w:rsidRPr="00681B64" w14:paraId="4CE3C227" w14:textId="77777777" w:rsidTr="002158FF">
        <w:tc>
          <w:tcPr>
            <w:tcW w:w="1998" w:type="dxa"/>
          </w:tcPr>
          <w:p w14:paraId="41D2937D" w14:textId="77777777" w:rsidR="00767703" w:rsidRPr="00681B64" w:rsidRDefault="00767703" w:rsidP="000A0400">
            <w:pPr>
              <w:keepNext/>
              <w:spacing w:line="240" w:lineRule="auto"/>
              <w:rPr>
                <w:szCs w:val="22"/>
              </w:rPr>
            </w:pPr>
            <w:r w:rsidRPr="00681B64">
              <w:rPr>
                <w:szCs w:val="22"/>
              </w:rPr>
              <w:t>Медиана на PFS (95% CI), месеци</w:t>
            </w:r>
          </w:p>
        </w:tc>
        <w:tc>
          <w:tcPr>
            <w:tcW w:w="1800" w:type="dxa"/>
          </w:tcPr>
          <w:p w14:paraId="4670F80E" w14:textId="77777777" w:rsidR="00767703" w:rsidRPr="00681B64" w:rsidRDefault="00767703" w:rsidP="000A0400">
            <w:pPr>
              <w:keepNext/>
              <w:spacing w:line="240" w:lineRule="auto"/>
              <w:jc w:val="center"/>
              <w:rPr>
                <w:szCs w:val="22"/>
              </w:rPr>
            </w:pPr>
            <w:r w:rsidRPr="00681B64">
              <w:rPr>
                <w:szCs w:val="22"/>
              </w:rPr>
              <w:t>7,4 (5,6, 9,1)</w:t>
            </w:r>
          </w:p>
        </w:tc>
        <w:tc>
          <w:tcPr>
            <w:tcW w:w="1629" w:type="dxa"/>
          </w:tcPr>
          <w:p w14:paraId="76E8FC29" w14:textId="77777777" w:rsidR="00767703" w:rsidRPr="00681B64" w:rsidRDefault="00767703" w:rsidP="000A0400">
            <w:pPr>
              <w:keepNext/>
              <w:spacing w:line="240" w:lineRule="auto"/>
              <w:jc w:val="center"/>
              <w:rPr>
                <w:szCs w:val="22"/>
              </w:rPr>
            </w:pPr>
            <w:r w:rsidRPr="00681B64">
              <w:rPr>
                <w:szCs w:val="22"/>
              </w:rPr>
              <w:t>3,8 (3,7, 5,4)</w:t>
            </w:r>
          </w:p>
        </w:tc>
        <w:tc>
          <w:tcPr>
            <w:tcW w:w="1791" w:type="dxa"/>
          </w:tcPr>
          <w:p w14:paraId="631EB13F" w14:textId="77777777" w:rsidR="00767703" w:rsidRPr="00681B64" w:rsidRDefault="00767703" w:rsidP="000A0400">
            <w:pPr>
              <w:keepNext/>
              <w:spacing w:line="240" w:lineRule="auto"/>
              <w:jc w:val="center"/>
              <w:rPr>
                <w:szCs w:val="22"/>
              </w:rPr>
            </w:pPr>
            <w:r w:rsidRPr="00681B64">
              <w:rPr>
                <w:szCs w:val="22"/>
              </w:rPr>
              <w:t>7,4 (6,6, 9,1)</w:t>
            </w:r>
          </w:p>
        </w:tc>
        <w:tc>
          <w:tcPr>
            <w:tcW w:w="1638" w:type="dxa"/>
          </w:tcPr>
          <w:p w14:paraId="2B829D92" w14:textId="77777777" w:rsidR="00767703" w:rsidRPr="00681B64" w:rsidRDefault="00767703" w:rsidP="000A0400">
            <w:pPr>
              <w:keepNext/>
              <w:spacing w:line="240" w:lineRule="auto"/>
              <w:jc w:val="center"/>
              <w:rPr>
                <w:szCs w:val="22"/>
              </w:rPr>
            </w:pPr>
            <w:r w:rsidRPr="00681B64">
              <w:rPr>
                <w:szCs w:val="22"/>
              </w:rPr>
              <w:t>3,9 (3,7, 5,1)</w:t>
            </w:r>
          </w:p>
        </w:tc>
      </w:tr>
      <w:tr w:rsidR="00767703" w:rsidRPr="00681B64" w14:paraId="764366F9" w14:textId="77777777" w:rsidTr="002158FF">
        <w:tc>
          <w:tcPr>
            <w:tcW w:w="1998" w:type="dxa"/>
          </w:tcPr>
          <w:p w14:paraId="589C4362" w14:textId="77777777" w:rsidR="00767703" w:rsidRPr="00681B64" w:rsidRDefault="00767703" w:rsidP="000A0400">
            <w:pPr>
              <w:keepNext/>
              <w:spacing w:line="240" w:lineRule="auto"/>
              <w:rPr>
                <w:szCs w:val="22"/>
              </w:rPr>
            </w:pPr>
            <w:r w:rsidRPr="00681B64">
              <w:rPr>
                <w:szCs w:val="22"/>
              </w:rPr>
              <w:t>HR (95% CI), p</w:t>
            </w:r>
            <w:r w:rsidRPr="00681B64">
              <w:rPr>
                <w:szCs w:val="22"/>
              </w:rPr>
              <w:noBreakHyphen/>
              <w:t>стойност</w:t>
            </w:r>
            <w:r w:rsidRPr="00681B64">
              <w:rPr>
                <w:szCs w:val="22"/>
                <w:vertAlign w:val="superscript"/>
              </w:rPr>
              <w:t>1</w:t>
            </w:r>
          </w:p>
        </w:tc>
        <w:tc>
          <w:tcPr>
            <w:tcW w:w="3429" w:type="dxa"/>
            <w:gridSpan w:val="2"/>
          </w:tcPr>
          <w:p w14:paraId="7DD1F20C" w14:textId="77777777" w:rsidR="00767703" w:rsidRPr="00681B64" w:rsidRDefault="00767703" w:rsidP="000A0400">
            <w:pPr>
              <w:keepNext/>
              <w:spacing w:line="240" w:lineRule="auto"/>
              <w:jc w:val="center"/>
              <w:rPr>
                <w:szCs w:val="22"/>
              </w:rPr>
            </w:pPr>
            <w:r w:rsidRPr="00681B64">
              <w:rPr>
                <w:szCs w:val="22"/>
              </w:rPr>
              <w:t>0,58 (0,45, 0,74), p&lt;0,0001</w:t>
            </w:r>
          </w:p>
        </w:tc>
        <w:tc>
          <w:tcPr>
            <w:tcW w:w="3429" w:type="dxa"/>
            <w:gridSpan w:val="2"/>
          </w:tcPr>
          <w:p w14:paraId="7A3FA254" w14:textId="77777777" w:rsidR="00767703" w:rsidRPr="00681B64" w:rsidRDefault="00767703" w:rsidP="000A0400">
            <w:pPr>
              <w:keepNext/>
              <w:spacing w:line="240" w:lineRule="auto"/>
              <w:jc w:val="center"/>
              <w:rPr>
                <w:szCs w:val="22"/>
              </w:rPr>
            </w:pPr>
            <w:r w:rsidRPr="00681B64">
              <w:rPr>
                <w:szCs w:val="22"/>
              </w:rPr>
              <w:t>0,51 (0,41, 0,62), p&lt;0,0001</w:t>
            </w:r>
          </w:p>
        </w:tc>
      </w:tr>
    </w:tbl>
    <w:p w14:paraId="12D26568" w14:textId="77777777" w:rsidR="00767703" w:rsidRPr="00681B64" w:rsidRDefault="00767703" w:rsidP="000A0400">
      <w:pPr>
        <w:spacing w:line="240" w:lineRule="auto"/>
        <w:rPr>
          <w:sz w:val="18"/>
          <w:szCs w:val="18"/>
        </w:rPr>
      </w:pPr>
      <w:r w:rsidRPr="00681B64">
        <w:rPr>
          <w:sz w:val="18"/>
          <w:szCs w:val="18"/>
          <w:vertAlign w:val="superscript"/>
        </w:rPr>
        <w:t>1</w:t>
      </w:r>
      <w:r w:rsidRPr="00681B64">
        <w:rPr>
          <w:sz w:val="18"/>
          <w:szCs w:val="18"/>
        </w:rPr>
        <w:t xml:space="preserve"> стратифициран log-rank тест</w:t>
      </w:r>
    </w:p>
    <w:p w14:paraId="2C88FF81" w14:textId="77777777" w:rsidR="00767703" w:rsidRPr="00681B64" w:rsidRDefault="00767703" w:rsidP="000A0400">
      <w:pPr>
        <w:spacing w:line="240" w:lineRule="auto"/>
        <w:rPr>
          <w:szCs w:val="22"/>
        </w:rPr>
      </w:pPr>
    </w:p>
    <w:p w14:paraId="1EBEBE99" w14:textId="0D7C8CE4" w:rsidR="00767703" w:rsidRPr="00681B64" w:rsidRDefault="00767703" w:rsidP="000A0400">
      <w:pPr>
        <w:keepNext/>
        <w:spacing w:line="240" w:lineRule="auto"/>
        <w:rPr>
          <w:b/>
          <w:szCs w:val="22"/>
        </w:rPr>
      </w:pPr>
      <w:r w:rsidRPr="00681B64">
        <w:rPr>
          <w:b/>
          <w:szCs w:val="22"/>
        </w:rPr>
        <w:t>Фигура 2: Крив</w:t>
      </w:r>
      <w:r w:rsidR="00184578">
        <w:rPr>
          <w:b/>
          <w:szCs w:val="22"/>
        </w:rPr>
        <w:t>и</w:t>
      </w:r>
      <w:r w:rsidRPr="00681B64">
        <w:rPr>
          <w:b/>
          <w:szCs w:val="22"/>
        </w:rPr>
        <w:t xml:space="preserve"> на Kaplan-Meier за обща преживяемост</w:t>
      </w:r>
      <w:r w:rsidR="00F94AAA" w:rsidRPr="00681B64">
        <w:rPr>
          <w:b/>
          <w:szCs w:val="22"/>
        </w:rPr>
        <w:t xml:space="preserve"> при участници с БКК след </w:t>
      </w:r>
      <w:r w:rsidR="00D351D1" w:rsidRPr="00681B64">
        <w:rPr>
          <w:b/>
          <w:szCs w:val="22"/>
        </w:rPr>
        <w:t>предшестваща таргетна терапия</w:t>
      </w:r>
      <w:r w:rsidR="00F94AAA" w:rsidRPr="00681B64">
        <w:rPr>
          <w:b/>
          <w:szCs w:val="22"/>
        </w:rPr>
        <w:t xml:space="preserve"> </w:t>
      </w:r>
      <w:r w:rsidR="00B119CA" w:rsidRPr="00681B64">
        <w:rPr>
          <w:b/>
          <w:szCs w:val="22"/>
        </w:rPr>
        <w:t>срещу съдовия ендотелен растежен фактор</w:t>
      </w:r>
      <w:r w:rsidR="00F94AAA" w:rsidRPr="00681B64">
        <w:rPr>
          <w:b/>
          <w:szCs w:val="22"/>
        </w:rPr>
        <w:t xml:space="preserve"> (VEGF)</w:t>
      </w:r>
      <w:r w:rsidR="00C524DC" w:rsidRPr="00681B64">
        <w:rPr>
          <w:b/>
          <w:szCs w:val="22"/>
        </w:rPr>
        <w:t xml:space="preserve"> </w:t>
      </w:r>
      <w:r w:rsidR="00C524DC" w:rsidRPr="00681B64">
        <w:rPr>
          <w:b/>
        </w:rPr>
        <w:t>(METEOR)</w:t>
      </w:r>
    </w:p>
    <w:p w14:paraId="16A2B90B" w14:textId="30368FF9" w:rsidR="00265ED8" w:rsidRPr="00681B64" w:rsidRDefault="00A3088E" w:rsidP="000A0400">
      <w:pPr>
        <w:tabs>
          <w:tab w:val="clear" w:pos="567"/>
        </w:tabs>
        <w:spacing w:line="240" w:lineRule="auto"/>
        <w:jc w:val="center"/>
        <w:rPr>
          <w:szCs w:val="22"/>
        </w:rPr>
      </w:pPr>
      <w:r w:rsidRPr="00681B64">
        <w:rPr>
          <w:noProof/>
          <w:szCs w:val="22"/>
          <w:lang w:bidi="ar-SA"/>
        </w:rPr>
        <mc:AlternateContent>
          <mc:Choice Requires="wpg">
            <w:drawing>
              <wp:anchor distT="0" distB="0" distL="114300" distR="114300" simplePos="0" relativeHeight="251651584" behindDoc="0" locked="0" layoutInCell="1" allowOverlap="1" wp14:anchorId="7195E2E0" wp14:editId="02E898B2">
                <wp:simplePos x="0" y="0"/>
                <wp:positionH relativeFrom="column">
                  <wp:posOffset>-245745</wp:posOffset>
                </wp:positionH>
                <wp:positionV relativeFrom="paragraph">
                  <wp:posOffset>389890</wp:posOffset>
                </wp:positionV>
                <wp:extent cx="4655820" cy="3237865"/>
                <wp:effectExtent l="0" t="0" r="3810" b="1905"/>
                <wp:wrapNone/>
                <wp:docPr id="530711566"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5820" cy="3237865"/>
                          <a:chOff x="747" y="4844"/>
                          <a:chExt cx="7332" cy="5099"/>
                        </a:xfrm>
                      </wpg:grpSpPr>
                      <wps:wsp>
                        <wps:cNvPr id="684921685" name="Text Box 9"/>
                        <wps:cNvSpPr txBox="1">
                          <a:spLocks noChangeArrowheads="1"/>
                        </wps:cNvSpPr>
                        <wps:spPr bwMode="auto">
                          <a:xfrm rot="-5400000">
                            <a:off x="-463" y="6736"/>
                            <a:ext cx="4188"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7A4D6" w14:textId="77777777" w:rsidR="00080869" w:rsidRPr="00A4242D" w:rsidRDefault="00080869" w:rsidP="00265ED8">
                              <w:pPr>
                                <w:jc w:val="center"/>
                                <w:rPr>
                                  <w:rFonts w:ascii="Arial" w:hAnsi="Arial" w:cs="Arial"/>
                                  <w:b/>
                                  <w:sz w:val="20"/>
                                </w:rPr>
                              </w:pPr>
                              <w:r>
                                <w:rPr>
                                  <w:rFonts w:ascii="Arial" w:hAnsi="Arial"/>
                                  <w:b/>
                                  <w:sz w:val="20"/>
                                </w:rPr>
                                <w:t>Вероятност за обща преживяемост</w:t>
                              </w:r>
                            </w:p>
                          </w:txbxContent>
                        </wps:txbx>
                        <wps:bodyPr rot="0" vert="vert270" wrap="square" lIns="91440" tIns="45720" rIns="91440" bIns="45720" anchor="t" anchorCtr="0" upright="1">
                          <a:spAutoFit/>
                        </wps:bodyPr>
                      </wps:wsp>
                      <wps:wsp>
                        <wps:cNvPr id="1057613835" name="Text Box 10"/>
                        <wps:cNvSpPr txBox="1">
                          <a:spLocks noChangeArrowheads="1"/>
                        </wps:cNvSpPr>
                        <wps:spPr bwMode="auto">
                          <a:xfrm>
                            <a:off x="3867" y="9098"/>
                            <a:ext cx="4212" cy="4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7180F" w14:textId="77777777" w:rsidR="00080869" w:rsidRPr="00A4242D" w:rsidRDefault="00080869" w:rsidP="00265ED8">
                              <w:pPr>
                                <w:jc w:val="center"/>
                                <w:rPr>
                                  <w:rFonts w:ascii="Arial" w:hAnsi="Arial" w:cs="Arial"/>
                                  <w:b/>
                                  <w:sz w:val="20"/>
                                </w:rPr>
                              </w:pPr>
                              <w:r>
                                <w:rPr>
                                  <w:rFonts w:ascii="Arial" w:hAnsi="Arial"/>
                                  <w:b/>
                                  <w:sz w:val="20"/>
                                </w:rPr>
                                <w:t>Месеци</w:t>
                              </w:r>
                            </w:p>
                          </w:txbxContent>
                        </wps:txbx>
                        <wps:bodyPr rot="0" vert="horz" wrap="square" lIns="91440" tIns="45720" rIns="91440" bIns="45720" anchor="t" anchorCtr="0" upright="1">
                          <a:spAutoFit/>
                        </wps:bodyPr>
                      </wps:wsp>
                      <wps:wsp>
                        <wps:cNvPr id="350399790" name="Text Box 11"/>
                        <wps:cNvSpPr txBox="1">
                          <a:spLocks noChangeArrowheads="1"/>
                        </wps:cNvSpPr>
                        <wps:spPr bwMode="auto">
                          <a:xfrm>
                            <a:off x="747" y="8963"/>
                            <a:ext cx="1693" cy="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852995" w14:textId="77777777" w:rsidR="00080869" w:rsidRPr="00B00B86" w:rsidRDefault="00080869" w:rsidP="00282F51">
                              <w:pPr>
                                <w:spacing w:after="60" w:line="240" w:lineRule="auto"/>
                                <w:rPr>
                                  <w:rFonts w:ascii="Arial" w:hAnsi="Arial" w:cs="Arial"/>
                                  <w:b/>
                                  <w:sz w:val="16"/>
                                  <w:szCs w:val="16"/>
                                </w:rPr>
                              </w:pPr>
                              <w:r>
                                <w:rPr>
                                  <w:rFonts w:ascii="Arial" w:hAnsi="Arial"/>
                                  <w:b/>
                                  <w:sz w:val="16"/>
                                </w:rPr>
                                <w:t>Число участници с риск:</w:t>
                              </w:r>
                            </w:p>
                            <w:p w14:paraId="4C9924CD" w14:textId="77777777" w:rsidR="00080869" w:rsidRPr="00B00B86" w:rsidRDefault="00080869" w:rsidP="00282F51">
                              <w:pPr>
                                <w:spacing w:after="20" w:line="240" w:lineRule="auto"/>
                                <w:rPr>
                                  <w:rFonts w:ascii="Arial" w:hAnsi="Arial" w:cs="Arial"/>
                                  <w:sz w:val="16"/>
                                  <w:szCs w:val="16"/>
                                </w:rPr>
                              </w:pPr>
                              <w:r>
                                <w:rPr>
                                  <w:rFonts w:ascii="Arial" w:hAnsi="Arial"/>
                                  <w:sz w:val="16"/>
                                </w:rPr>
                                <w:t>CABOMETYX</w:t>
                              </w:r>
                            </w:p>
                            <w:p w14:paraId="2A25A6FD" w14:textId="77777777" w:rsidR="00080869" w:rsidRPr="00B00B86" w:rsidRDefault="00080869" w:rsidP="00282F51">
                              <w:pPr>
                                <w:spacing w:after="20" w:line="240" w:lineRule="auto"/>
                                <w:rPr>
                                  <w:rFonts w:ascii="Arial" w:hAnsi="Arial" w:cs="Arial"/>
                                  <w:sz w:val="16"/>
                                  <w:szCs w:val="16"/>
                                </w:rPr>
                              </w:pPr>
                              <w:r>
                                <w:rPr>
                                  <w:rFonts w:ascii="Arial" w:hAnsi="Arial"/>
                                  <w:sz w:val="16"/>
                                </w:rPr>
                                <w:t>Еверолимус</w:t>
                              </w:r>
                            </w:p>
                          </w:txbxContent>
                        </wps:txbx>
                        <wps:bodyPr rot="0" vert="horz" wrap="square" lIns="91440" tIns="45720" rIns="91440" bIns="45720" anchor="t" anchorCtr="0" upright="1">
                          <a:spAutoFit/>
                        </wps:bodyPr>
                      </wps:wsp>
                      <wps:wsp>
                        <wps:cNvPr id="2051858426" name="Text Box 12"/>
                        <wps:cNvSpPr txBox="1">
                          <a:spLocks noChangeArrowheads="1"/>
                        </wps:cNvSpPr>
                        <wps:spPr bwMode="auto">
                          <a:xfrm>
                            <a:off x="3025" y="7605"/>
                            <a:ext cx="1561" cy="9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56EAB4" w14:textId="77777777" w:rsidR="00080869" w:rsidRPr="00B00B86" w:rsidRDefault="00080869" w:rsidP="00265ED8">
                              <w:pPr>
                                <w:spacing w:after="120"/>
                                <w:rPr>
                                  <w:rFonts w:ascii="Arial" w:hAnsi="Arial" w:cs="Arial"/>
                                  <w:sz w:val="18"/>
                                </w:rPr>
                              </w:pPr>
                              <w:r>
                                <w:rPr>
                                  <w:rFonts w:ascii="Arial" w:hAnsi="Arial"/>
                                  <w:sz w:val="18"/>
                                </w:rPr>
                                <w:t>CABOMETYX</w:t>
                              </w:r>
                            </w:p>
                            <w:p w14:paraId="0476CCFE" w14:textId="77777777" w:rsidR="00080869" w:rsidRPr="00B00B86" w:rsidRDefault="00080869" w:rsidP="00265ED8">
                              <w:pPr>
                                <w:spacing w:after="120"/>
                                <w:rPr>
                                  <w:rFonts w:ascii="Arial" w:hAnsi="Arial" w:cs="Arial"/>
                                  <w:sz w:val="18"/>
                                </w:rPr>
                              </w:pPr>
                              <w:r>
                                <w:rPr>
                                  <w:rFonts w:ascii="Arial" w:hAnsi="Arial"/>
                                  <w:sz w:val="18"/>
                                </w:rPr>
                                <w:t>Еверолимус</w:t>
                              </w:r>
                            </w:p>
                          </w:txbxContent>
                        </wps:txbx>
                        <wps:bodyPr rot="0" vert="horz" wrap="square" lIns="91440" tIns="45720" rIns="91440" bIns="4572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195E2E0" id="Group 8" o:spid="_x0000_s1031" style="position:absolute;left:0;text-align:left;margin-left:-19.35pt;margin-top:30.7pt;width:366.6pt;height:254.95pt;z-index:251651584" coordorigin="747,4844" coordsize="7332,5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">
                <v:shape id="Text Box 9" o:spid="_x0000_s1032" type="#_x0000_t202" style="position:absolute;left:-463;top:6736;width:4188;height:404;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" filled="f" stroked="f">
                  <v:textbox style="layout-flow:vertical;mso-layout-flow-alt:bottom-to-top;mso-fit-shape-to-text:t">
                    <w:txbxContent>
                      <w:p w14:paraId="2A97A4D6" w14:textId="77777777" w:rsidR="00080869" w:rsidRPr="00A4242D" w:rsidRDefault="00080869" w:rsidP="00265ED8">
                        <w:pPr>
                          <w:jc w:val="center"/>
                          <w:rPr>
                            <w:rFonts w:ascii="Arial" w:hAnsi="Arial" w:cs="Arial"/>
                            <w:b/>
                            <w:sz w:val="20"/>
                          </w:rPr>
                        </w:pPr>
                        <w:r>
                          <w:rPr>
                            <w:rFonts w:ascii="Arial" w:hAnsi="Arial"/>
                            <w:b/>
                            <w:sz w:val="20"/>
                          </w:rPr>
                          <w:t>Вероятност за обща преживяемост</w:t>
                        </w:r>
                      </w:p>
                    </w:txbxContent>
                  </v:textbox>
                </v:shape>
                <v:shape id="Text Box 10" o:spid="_x0000_s1033" type="#_x0000_t202" style="position:absolute;left:3867;top:9098;width:4212;height:4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" filled="f" stroked="f">
                  <v:textbox style="mso-fit-shape-to-text:t">
                    <w:txbxContent>
                      <w:p w14:paraId="6527180F" w14:textId="77777777" w:rsidR="00080869" w:rsidRPr="00A4242D" w:rsidRDefault="00080869" w:rsidP="00265ED8">
                        <w:pPr>
                          <w:jc w:val="center"/>
                          <w:rPr>
                            <w:rFonts w:ascii="Arial" w:hAnsi="Arial" w:cs="Arial"/>
                            <w:b/>
                            <w:sz w:val="20"/>
                          </w:rPr>
                        </w:pPr>
                        <w:r>
                          <w:rPr>
                            <w:rFonts w:ascii="Arial" w:hAnsi="Arial"/>
                            <w:b/>
                            <w:sz w:val="20"/>
                          </w:rPr>
                          <w:t>Месеци</w:t>
                        </w:r>
                      </w:p>
                    </w:txbxContent>
                  </v:textbox>
                </v:shape>
                <v:shape id="Text Box 11" o:spid="_x0000_s1034" type="#_x0000_t202" style="position:absolute;left:747;top:8963;width:1693;height: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" filled="f" stroked="f">
                  <v:textbox style="mso-fit-shape-to-text:t">
                    <w:txbxContent>
                      <w:p w14:paraId="61852995" w14:textId="77777777" w:rsidR="00080869" w:rsidRPr="00B00B86" w:rsidRDefault="00080869" w:rsidP="00282F51">
                        <w:pPr>
                          <w:spacing w:after="60" w:line="240" w:lineRule="auto"/>
                          <w:rPr>
                            <w:rFonts w:ascii="Arial" w:hAnsi="Arial" w:cs="Arial"/>
                            <w:b/>
                            <w:sz w:val="16"/>
                            <w:szCs w:val="16"/>
                          </w:rPr>
                        </w:pPr>
                        <w:r>
                          <w:rPr>
                            <w:rFonts w:ascii="Arial" w:hAnsi="Arial"/>
                            <w:b/>
                            <w:sz w:val="16"/>
                          </w:rPr>
                          <w:t>Число участници с риск:</w:t>
                        </w:r>
                      </w:p>
                      <w:p w14:paraId="4C9924CD" w14:textId="77777777" w:rsidR="00080869" w:rsidRPr="00B00B86" w:rsidRDefault="00080869" w:rsidP="00282F51">
                        <w:pPr>
                          <w:spacing w:after="20" w:line="240" w:lineRule="auto"/>
                          <w:rPr>
                            <w:rFonts w:ascii="Arial" w:hAnsi="Arial" w:cs="Arial"/>
                            <w:sz w:val="16"/>
                            <w:szCs w:val="16"/>
                          </w:rPr>
                        </w:pPr>
                        <w:r>
                          <w:rPr>
                            <w:rFonts w:ascii="Arial" w:hAnsi="Arial"/>
                            <w:sz w:val="16"/>
                          </w:rPr>
                          <w:t>CABOMETYX</w:t>
                        </w:r>
                      </w:p>
                      <w:p w14:paraId="2A25A6FD" w14:textId="77777777" w:rsidR="00080869" w:rsidRPr="00B00B86" w:rsidRDefault="00080869" w:rsidP="00282F51">
                        <w:pPr>
                          <w:spacing w:after="20" w:line="240" w:lineRule="auto"/>
                          <w:rPr>
                            <w:rFonts w:ascii="Arial" w:hAnsi="Arial" w:cs="Arial"/>
                            <w:sz w:val="16"/>
                            <w:szCs w:val="16"/>
                          </w:rPr>
                        </w:pPr>
                        <w:r>
                          <w:rPr>
                            <w:rFonts w:ascii="Arial" w:hAnsi="Arial"/>
                            <w:sz w:val="16"/>
                          </w:rPr>
                          <w:t>Еверолимус</w:t>
                        </w:r>
                      </w:p>
                    </w:txbxContent>
                  </v:textbox>
                </v:shape>
                <v:shape id="Text Box 12" o:spid="_x0000_s1035" type="#_x0000_t202" style="position:absolute;left:3025;top:7605;width:1561;height:9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" filled="f" stroked="f">
                  <v:textbox style="mso-fit-shape-to-text:t">
                    <w:txbxContent>
                      <w:p w14:paraId="3F56EAB4" w14:textId="77777777" w:rsidR="00080869" w:rsidRPr="00B00B86" w:rsidRDefault="00080869" w:rsidP="00265ED8">
                        <w:pPr>
                          <w:spacing w:after="120"/>
                          <w:rPr>
                            <w:rFonts w:ascii="Arial" w:hAnsi="Arial" w:cs="Arial"/>
                            <w:sz w:val="18"/>
                          </w:rPr>
                        </w:pPr>
                        <w:r>
                          <w:rPr>
                            <w:rFonts w:ascii="Arial" w:hAnsi="Arial"/>
                            <w:sz w:val="18"/>
                          </w:rPr>
                          <w:t>CABOMETYX</w:t>
                        </w:r>
                      </w:p>
                      <w:p w14:paraId="0476CCFE" w14:textId="77777777" w:rsidR="00080869" w:rsidRPr="00B00B86" w:rsidRDefault="00080869" w:rsidP="00265ED8">
                        <w:pPr>
                          <w:spacing w:after="120"/>
                          <w:rPr>
                            <w:rFonts w:ascii="Arial" w:hAnsi="Arial" w:cs="Arial"/>
                            <w:sz w:val="18"/>
                          </w:rPr>
                        </w:pPr>
                        <w:r>
                          <w:rPr>
                            <w:rFonts w:ascii="Arial" w:hAnsi="Arial"/>
                            <w:sz w:val="18"/>
                          </w:rPr>
                          <w:t>Еверолимус</w:t>
                        </w:r>
                      </w:p>
                    </w:txbxContent>
                  </v:textbox>
                </v:shape>
              </v:group>
            </w:pict>
          </mc:Fallback>
        </mc:AlternateContent>
      </w:r>
      <w:r w:rsidRPr="00681B64">
        <w:rPr>
          <w:noProof/>
          <w:szCs w:val="22"/>
          <w:lang w:bidi="ar-SA"/>
        </w:rPr>
        <mc:AlternateContent>
          <mc:Choice Requires="wps">
            <w:drawing>
              <wp:anchor distT="45720" distB="45720" distL="114300" distR="114300" simplePos="0" relativeHeight="251650560" behindDoc="0" locked="0" layoutInCell="1" allowOverlap="1" wp14:anchorId="1E2D928E" wp14:editId="3AAEB895">
                <wp:simplePos x="0" y="0"/>
                <wp:positionH relativeFrom="column">
                  <wp:posOffset>504190</wp:posOffset>
                </wp:positionH>
                <wp:positionV relativeFrom="paragraph">
                  <wp:posOffset>262255</wp:posOffset>
                </wp:positionV>
                <wp:extent cx="238125" cy="2828925"/>
                <wp:effectExtent l="0" t="0" r="9525" b="9525"/>
                <wp:wrapNone/>
                <wp:docPr id="64387995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828925"/>
                        </a:xfrm>
                        <a:prstGeom prst="rect">
                          <a:avLst/>
                        </a:prstGeom>
                        <a:solidFill>
                          <a:srgbClr val="FFFFFF"/>
                        </a:solidFill>
                        <a:ln w="9525">
                          <a:solidFill>
                            <a:srgbClr val="FFFFFF"/>
                          </a:solidFill>
                          <a:miter lim="800000"/>
                          <a:headEnd/>
                          <a:tailEnd/>
                        </a:ln>
                      </wps:spPr>
                      <wps:txbx>
                        <w:txbxContent>
                          <w:p w14:paraId="7009D370" w14:textId="77777777" w:rsidR="00080869" w:rsidRDefault="00080869" w:rsidP="000C7EF6">
                            <w:pPr>
                              <w:spacing w:line="60" w:lineRule="exact"/>
                            </w:pPr>
                          </w:p>
                          <w:p w14:paraId="440150B8" w14:textId="77777777" w:rsidR="00080869" w:rsidRPr="00053D23" w:rsidRDefault="00080869" w:rsidP="000C7EF6">
                            <w:pPr>
                              <w:spacing w:line="200" w:lineRule="exact"/>
                              <w:rPr>
                                <w:lang w:val="nl-NL" w:eastAsia="nl-NL" w:bidi="nl-NL"/>
                              </w:rPr>
                            </w:pPr>
                            <w:r w:rsidRPr="00053D23">
                              <w:rPr>
                                <w:lang w:val="nl-NL" w:eastAsia="nl-NL" w:bidi="nl-NL"/>
                              </w:rPr>
                              <w:t>1,0</w:t>
                            </w:r>
                          </w:p>
                          <w:p w14:paraId="01828561" w14:textId="77777777" w:rsidR="00080869" w:rsidRPr="00053D23" w:rsidRDefault="00080869" w:rsidP="000C7EF6">
                            <w:pPr>
                              <w:spacing w:line="200" w:lineRule="exact"/>
                              <w:rPr>
                                <w:lang w:val="nl-NL" w:eastAsia="nl-NL" w:bidi="nl-NL"/>
                              </w:rPr>
                            </w:pPr>
                          </w:p>
                          <w:p w14:paraId="0743883F" w14:textId="77777777" w:rsidR="00080869" w:rsidRPr="00053D23" w:rsidRDefault="00080869" w:rsidP="000C7EF6">
                            <w:pPr>
                              <w:spacing w:line="200" w:lineRule="exact"/>
                              <w:rPr>
                                <w:lang w:val="nl-NL" w:eastAsia="nl-NL" w:bidi="nl-NL"/>
                              </w:rPr>
                            </w:pPr>
                            <w:r w:rsidRPr="00053D23">
                              <w:rPr>
                                <w:lang w:val="nl-NL" w:eastAsia="nl-NL" w:bidi="nl-NL"/>
                              </w:rPr>
                              <w:t>0,9</w:t>
                            </w:r>
                          </w:p>
                          <w:p w14:paraId="44CEA098" w14:textId="77777777" w:rsidR="00080869" w:rsidRPr="00053D23" w:rsidRDefault="00080869" w:rsidP="000C7EF6">
                            <w:pPr>
                              <w:spacing w:line="200" w:lineRule="exact"/>
                              <w:rPr>
                                <w:lang w:val="nl-NL" w:eastAsia="nl-NL" w:bidi="nl-NL"/>
                              </w:rPr>
                            </w:pPr>
                          </w:p>
                          <w:p w14:paraId="45F3C60A" w14:textId="77777777" w:rsidR="00080869" w:rsidRPr="00053D23" w:rsidRDefault="00080869" w:rsidP="000C7EF6">
                            <w:pPr>
                              <w:spacing w:line="200" w:lineRule="exact"/>
                              <w:rPr>
                                <w:lang w:val="nl-NL" w:eastAsia="nl-NL" w:bidi="nl-NL"/>
                              </w:rPr>
                            </w:pPr>
                            <w:r w:rsidRPr="00053D23">
                              <w:rPr>
                                <w:lang w:val="nl-NL" w:eastAsia="nl-NL" w:bidi="nl-NL"/>
                              </w:rPr>
                              <w:t>0,8</w:t>
                            </w:r>
                          </w:p>
                          <w:p w14:paraId="3401557C" w14:textId="77777777" w:rsidR="00080869" w:rsidRPr="00053D23" w:rsidRDefault="00080869" w:rsidP="000C7EF6">
                            <w:pPr>
                              <w:spacing w:line="200" w:lineRule="exact"/>
                              <w:rPr>
                                <w:lang w:val="nl-NL" w:eastAsia="nl-NL" w:bidi="nl-NL"/>
                              </w:rPr>
                            </w:pPr>
                          </w:p>
                          <w:p w14:paraId="32394672" w14:textId="77777777" w:rsidR="00080869" w:rsidRPr="00053D23" w:rsidRDefault="00080869" w:rsidP="000C7EF6">
                            <w:pPr>
                              <w:spacing w:line="200" w:lineRule="exact"/>
                              <w:rPr>
                                <w:lang w:val="nl-NL" w:eastAsia="nl-NL" w:bidi="nl-NL"/>
                              </w:rPr>
                            </w:pPr>
                            <w:r w:rsidRPr="00053D23">
                              <w:rPr>
                                <w:lang w:val="nl-NL" w:eastAsia="nl-NL" w:bidi="nl-NL"/>
                              </w:rPr>
                              <w:t>0,7</w:t>
                            </w:r>
                          </w:p>
                          <w:p w14:paraId="5A50596E" w14:textId="77777777" w:rsidR="00080869" w:rsidRPr="00053D23" w:rsidRDefault="00080869" w:rsidP="000C7EF6">
                            <w:pPr>
                              <w:spacing w:line="200" w:lineRule="exact"/>
                              <w:rPr>
                                <w:lang w:val="nl-NL" w:eastAsia="nl-NL" w:bidi="nl-NL"/>
                              </w:rPr>
                            </w:pPr>
                          </w:p>
                          <w:p w14:paraId="5783BEE1" w14:textId="77777777" w:rsidR="00080869" w:rsidRPr="00053D23" w:rsidRDefault="00080869" w:rsidP="000C7EF6">
                            <w:pPr>
                              <w:spacing w:line="200" w:lineRule="exact"/>
                              <w:rPr>
                                <w:lang w:val="nl-NL" w:eastAsia="nl-NL" w:bidi="nl-NL"/>
                              </w:rPr>
                            </w:pPr>
                            <w:r w:rsidRPr="00053D23">
                              <w:rPr>
                                <w:lang w:val="nl-NL" w:eastAsia="nl-NL" w:bidi="nl-NL"/>
                              </w:rPr>
                              <w:t>0,6</w:t>
                            </w:r>
                          </w:p>
                          <w:p w14:paraId="743EA97B" w14:textId="77777777" w:rsidR="00080869" w:rsidRPr="00053D23" w:rsidRDefault="00080869" w:rsidP="000C7EF6">
                            <w:pPr>
                              <w:spacing w:line="200" w:lineRule="exact"/>
                              <w:rPr>
                                <w:lang w:val="nl-NL" w:eastAsia="nl-NL" w:bidi="nl-NL"/>
                              </w:rPr>
                            </w:pPr>
                          </w:p>
                          <w:p w14:paraId="22F8DB88" w14:textId="77777777" w:rsidR="00080869" w:rsidRPr="00053D23" w:rsidRDefault="00080869" w:rsidP="000C7EF6">
                            <w:pPr>
                              <w:spacing w:line="200" w:lineRule="exact"/>
                              <w:rPr>
                                <w:lang w:val="nl-NL" w:eastAsia="nl-NL" w:bidi="nl-NL"/>
                              </w:rPr>
                            </w:pPr>
                            <w:r w:rsidRPr="00053D23">
                              <w:rPr>
                                <w:lang w:val="nl-NL" w:eastAsia="nl-NL" w:bidi="nl-NL"/>
                              </w:rPr>
                              <w:t>0,5</w:t>
                            </w:r>
                          </w:p>
                          <w:p w14:paraId="400AB005" w14:textId="77777777" w:rsidR="00080869" w:rsidRPr="00053D23" w:rsidRDefault="00080869" w:rsidP="000C7EF6">
                            <w:pPr>
                              <w:spacing w:line="200" w:lineRule="exact"/>
                              <w:rPr>
                                <w:lang w:val="nl-NL" w:eastAsia="nl-NL" w:bidi="nl-NL"/>
                              </w:rPr>
                            </w:pPr>
                          </w:p>
                          <w:p w14:paraId="750F91D2" w14:textId="77777777" w:rsidR="00080869" w:rsidRPr="00053D23" w:rsidRDefault="00080869" w:rsidP="000C7EF6">
                            <w:pPr>
                              <w:spacing w:line="200" w:lineRule="exact"/>
                              <w:rPr>
                                <w:lang w:val="nl-NL" w:eastAsia="nl-NL" w:bidi="nl-NL"/>
                              </w:rPr>
                            </w:pPr>
                            <w:r w:rsidRPr="00053D23">
                              <w:rPr>
                                <w:lang w:val="nl-NL" w:eastAsia="nl-NL" w:bidi="nl-NL"/>
                              </w:rPr>
                              <w:t>0,4</w:t>
                            </w:r>
                          </w:p>
                          <w:p w14:paraId="715A159B" w14:textId="77777777" w:rsidR="00080869" w:rsidRPr="00053D23" w:rsidRDefault="00080869" w:rsidP="000C7EF6">
                            <w:pPr>
                              <w:spacing w:line="200" w:lineRule="exact"/>
                              <w:rPr>
                                <w:lang w:val="nl-NL" w:eastAsia="nl-NL" w:bidi="nl-NL"/>
                              </w:rPr>
                            </w:pPr>
                          </w:p>
                          <w:p w14:paraId="27FBBFF0" w14:textId="77777777" w:rsidR="00080869" w:rsidRPr="00053D23" w:rsidRDefault="00080869" w:rsidP="000C7EF6">
                            <w:pPr>
                              <w:spacing w:line="200" w:lineRule="exact"/>
                              <w:rPr>
                                <w:lang w:val="nl-NL" w:eastAsia="nl-NL" w:bidi="nl-NL"/>
                              </w:rPr>
                            </w:pPr>
                            <w:r w:rsidRPr="00053D23">
                              <w:rPr>
                                <w:lang w:val="nl-NL" w:eastAsia="nl-NL" w:bidi="nl-NL"/>
                              </w:rPr>
                              <w:t>0,3</w:t>
                            </w:r>
                          </w:p>
                          <w:p w14:paraId="7FFF31ED" w14:textId="77777777" w:rsidR="00080869" w:rsidRPr="00053D23" w:rsidRDefault="00080869" w:rsidP="000C7EF6">
                            <w:pPr>
                              <w:spacing w:line="200" w:lineRule="exact"/>
                              <w:rPr>
                                <w:lang w:val="nl-NL" w:eastAsia="nl-NL" w:bidi="nl-NL"/>
                              </w:rPr>
                            </w:pPr>
                          </w:p>
                          <w:p w14:paraId="7C2B45D5" w14:textId="77777777" w:rsidR="00080869" w:rsidRPr="00053D23" w:rsidRDefault="00080869" w:rsidP="000C7EF6">
                            <w:pPr>
                              <w:spacing w:line="200" w:lineRule="exact"/>
                              <w:rPr>
                                <w:lang w:val="nl-NL" w:eastAsia="nl-NL" w:bidi="nl-NL"/>
                              </w:rPr>
                            </w:pPr>
                            <w:r w:rsidRPr="00053D23">
                              <w:rPr>
                                <w:lang w:val="nl-NL" w:eastAsia="nl-NL" w:bidi="nl-NL"/>
                              </w:rPr>
                              <w:t>0,2</w:t>
                            </w:r>
                          </w:p>
                          <w:p w14:paraId="2322FC95" w14:textId="77777777" w:rsidR="00080869" w:rsidRPr="00053D23" w:rsidRDefault="00080869" w:rsidP="000C7EF6">
                            <w:pPr>
                              <w:spacing w:line="200" w:lineRule="exact"/>
                              <w:rPr>
                                <w:lang w:val="nl-NL" w:eastAsia="nl-NL" w:bidi="nl-NL"/>
                              </w:rPr>
                            </w:pPr>
                          </w:p>
                          <w:p w14:paraId="1040B1E1" w14:textId="77777777" w:rsidR="00080869" w:rsidRPr="00053D23" w:rsidRDefault="00080869" w:rsidP="000C7EF6">
                            <w:pPr>
                              <w:spacing w:line="200" w:lineRule="exact"/>
                              <w:rPr>
                                <w:lang w:val="nl-NL" w:eastAsia="nl-NL" w:bidi="nl-NL"/>
                              </w:rPr>
                            </w:pPr>
                            <w:r w:rsidRPr="00053D23">
                              <w:rPr>
                                <w:lang w:val="nl-NL" w:eastAsia="nl-NL" w:bidi="nl-NL"/>
                              </w:rPr>
                              <w:t>0,1</w:t>
                            </w:r>
                          </w:p>
                          <w:p w14:paraId="1CF4BEBC" w14:textId="77777777" w:rsidR="00080869" w:rsidRPr="00053D23" w:rsidRDefault="00080869" w:rsidP="000C7EF6">
                            <w:pPr>
                              <w:spacing w:line="200" w:lineRule="exact"/>
                              <w:rPr>
                                <w:lang w:val="nl-NL" w:eastAsia="nl-NL" w:bidi="nl-NL"/>
                              </w:rPr>
                            </w:pPr>
                          </w:p>
                          <w:p w14:paraId="7445FC66" w14:textId="77777777" w:rsidR="00080869" w:rsidRPr="007A203C" w:rsidRDefault="00080869" w:rsidP="000C7EF6">
                            <w:pPr>
                              <w:spacing w:line="200" w:lineRule="exact"/>
                              <w:rPr>
                                <w:lang w:val="nl-NL" w:eastAsia="nl-NL" w:bidi="nl-NL"/>
                              </w:rPr>
                            </w:pPr>
                            <w:r w:rsidRPr="00053D23">
                              <w:rPr>
                                <w:lang w:val="nl-NL" w:eastAsia="nl-NL" w:bidi="nl-NL"/>
                              </w:rPr>
                              <w:t>0,0</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E2D928E" id="Text Box 20" o:spid="_x0000_s1036" type="#_x0000_t202" style="position:absolute;left:0;text-align:left;margin-left:39.7pt;margin-top:20.65pt;width:18.75pt;height:222.75pt;z-index:251650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" strokecolor="white">
                <v:textbox inset="0,0,0,0">
                  <w:txbxContent>
                    <w:p w14:paraId="7009D370" w14:textId="77777777" w:rsidR="00080869" w:rsidRDefault="00080869" w:rsidP="000C7EF6">
                      <w:pPr>
                        <w:spacing w:line="60" w:lineRule="exact"/>
                      </w:pPr>
                    </w:p>
                    <w:p w14:paraId="440150B8" w14:textId="77777777" w:rsidR="00080869" w:rsidRPr="00053D23" w:rsidRDefault="00080869" w:rsidP="000C7EF6">
                      <w:pPr>
                        <w:spacing w:line="200" w:lineRule="exact"/>
                        <w:rPr>
                          <w:lang w:val="nl-NL" w:eastAsia="nl-NL" w:bidi="nl-NL"/>
                        </w:rPr>
                      </w:pPr>
                      <w:r w:rsidRPr="00053D23">
                        <w:rPr>
                          <w:lang w:val="nl-NL" w:eastAsia="nl-NL" w:bidi="nl-NL"/>
                        </w:rPr>
                        <w:t>1,0</w:t>
                      </w:r>
                    </w:p>
                    <w:p w14:paraId="01828561" w14:textId="77777777" w:rsidR="00080869" w:rsidRPr="00053D23" w:rsidRDefault="00080869" w:rsidP="000C7EF6">
                      <w:pPr>
                        <w:spacing w:line="200" w:lineRule="exact"/>
                        <w:rPr>
                          <w:lang w:val="nl-NL" w:eastAsia="nl-NL" w:bidi="nl-NL"/>
                        </w:rPr>
                      </w:pPr>
                    </w:p>
                    <w:p w14:paraId="0743883F" w14:textId="77777777" w:rsidR="00080869" w:rsidRPr="00053D23" w:rsidRDefault="00080869" w:rsidP="000C7EF6">
                      <w:pPr>
                        <w:spacing w:line="200" w:lineRule="exact"/>
                        <w:rPr>
                          <w:lang w:val="nl-NL" w:eastAsia="nl-NL" w:bidi="nl-NL"/>
                        </w:rPr>
                      </w:pPr>
                      <w:r w:rsidRPr="00053D23">
                        <w:rPr>
                          <w:lang w:val="nl-NL" w:eastAsia="nl-NL" w:bidi="nl-NL"/>
                        </w:rPr>
                        <w:t>0,9</w:t>
                      </w:r>
                    </w:p>
                    <w:p w14:paraId="44CEA098" w14:textId="77777777" w:rsidR="00080869" w:rsidRPr="00053D23" w:rsidRDefault="00080869" w:rsidP="000C7EF6">
                      <w:pPr>
                        <w:spacing w:line="200" w:lineRule="exact"/>
                        <w:rPr>
                          <w:lang w:val="nl-NL" w:eastAsia="nl-NL" w:bidi="nl-NL"/>
                        </w:rPr>
                      </w:pPr>
                    </w:p>
                    <w:p w14:paraId="45F3C60A" w14:textId="77777777" w:rsidR="00080869" w:rsidRPr="00053D23" w:rsidRDefault="00080869" w:rsidP="000C7EF6">
                      <w:pPr>
                        <w:spacing w:line="200" w:lineRule="exact"/>
                        <w:rPr>
                          <w:lang w:val="nl-NL" w:eastAsia="nl-NL" w:bidi="nl-NL"/>
                        </w:rPr>
                      </w:pPr>
                      <w:r w:rsidRPr="00053D23">
                        <w:rPr>
                          <w:lang w:val="nl-NL" w:eastAsia="nl-NL" w:bidi="nl-NL"/>
                        </w:rPr>
                        <w:t>0,8</w:t>
                      </w:r>
                    </w:p>
                    <w:p w14:paraId="3401557C" w14:textId="77777777" w:rsidR="00080869" w:rsidRPr="00053D23" w:rsidRDefault="00080869" w:rsidP="000C7EF6">
                      <w:pPr>
                        <w:spacing w:line="200" w:lineRule="exact"/>
                        <w:rPr>
                          <w:lang w:val="nl-NL" w:eastAsia="nl-NL" w:bidi="nl-NL"/>
                        </w:rPr>
                      </w:pPr>
                    </w:p>
                    <w:p w14:paraId="32394672" w14:textId="77777777" w:rsidR="00080869" w:rsidRPr="00053D23" w:rsidRDefault="00080869" w:rsidP="000C7EF6">
                      <w:pPr>
                        <w:spacing w:line="200" w:lineRule="exact"/>
                        <w:rPr>
                          <w:lang w:val="nl-NL" w:eastAsia="nl-NL" w:bidi="nl-NL"/>
                        </w:rPr>
                      </w:pPr>
                      <w:r w:rsidRPr="00053D23">
                        <w:rPr>
                          <w:lang w:val="nl-NL" w:eastAsia="nl-NL" w:bidi="nl-NL"/>
                        </w:rPr>
                        <w:t>0,7</w:t>
                      </w:r>
                    </w:p>
                    <w:p w14:paraId="5A50596E" w14:textId="77777777" w:rsidR="00080869" w:rsidRPr="00053D23" w:rsidRDefault="00080869" w:rsidP="000C7EF6">
                      <w:pPr>
                        <w:spacing w:line="200" w:lineRule="exact"/>
                        <w:rPr>
                          <w:lang w:val="nl-NL" w:eastAsia="nl-NL" w:bidi="nl-NL"/>
                        </w:rPr>
                      </w:pPr>
                    </w:p>
                    <w:p w14:paraId="5783BEE1" w14:textId="77777777" w:rsidR="00080869" w:rsidRPr="00053D23" w:rsidRDefault="00080869" w:rsidP="000C7EF6">
                      <w:pPr>
                        <w:spacing w:line="200" w:lineRule="exact"/>
                        <w:rPr>
                          <w:lang w:val="nl-NL" w:eastAsia="nl-NL" w:bidi="nl-NL"/>
                        </w:rPr>
                      </w:pPr>
                      <w:r w:rsidRPr="00053D23">
                        <w:rPr>
                          <w:lang w:val="nl-NL" w:eastAsia="nl-NL" w:bidi="nl-NL"/>
                        </w:rPr>
                        <w:t>0,6</w:t>
                      </w:r>
                    </w:p>
                    <w:p w14:paraId="743EA97B" w14:textId="77777777" w:rsidR="00080869" w:rsidRPr="00053D23" w:rsidRDefault="00080869" w:rsidP="000C7EF6">
                      <w:pPr>
                        <w:spacing w:line="200" w:lineRule="exact"/>
                        <w:rPr>
                          <w:lang w:val="nl-NL" w:eastAsia="nl-NL" w:bidi="nl-NL"/>
                        </w:rPr>
                      </w:pPr>
                    </w:p>
                    <w:p w14:paraId="22F8DB88" w14:textId="77777777" w:rsidR="00080869" w:rsidRPr="00053D23" w:rsidRDefault="00080869" w:rsidP="000C7EF6">
                      <w:pPr>
                        <w:spacing w:line="200" w:lineRule="exact"/>
                        <w:rPr>
                          <w:lang w:val="nl-NL" w:eastAsia="nl-NL" w:bidi="nl-NL"/>
                        </w:rPr>
                      </w:pPr>
                      <w:r w:rsidRPr="00053D23">
                        <w:rPr>
                          <w:lang w:val="nl-NL" w:eastAsia="nl-NL" w:bidi="nl-NL"/>
                        </w:rPr>
                        <w:t>0,5</w:t>
                      </w:r>
                    </w:p>
                    <w:p w14:paraId="400AB005" w14:textId="77777777" w:rsidR="00080869" w:rsidRPr="00053D23" w:rsidRDefault="00080869" w:rsidP="000C7EF6">
                      <w:pPr>
                        <w:spacing w:line="200" w:lineRule="exact"/>
                        <w:rPr>
                          <w:lang w:val="nl-NL" w:eastAsia="nl-NL" w:bidi="nl-NL"/>
                        </w:rPr>
                      </w:pPr>
                    </w:p>
                    <w:p w14:paraId="750F91D2" w14:textId="77777777" w:rsidR="00080869" w:rsidRPr="00053D23" w:rsidRDefault="00080869" w:rsidP="000C7EF6">
                      <w:pPr>
                        <w:spacing w:line="200" w:lineRule="exact"/>
                        <w:rPr>
                          <w:lang w:val="nl-NL" w:eastAsia="nl-NL" w:bidi="nl-NL"/>
                        </w:rPr>
                      </w:pPr>
                      <w:r w:rsidRPr="00053D23">
                        <w:rPr>
                          <w:lang w:val="nl-NL" w:eastAsia="nl-NL" w:bidi="nl-NL"/>
                        </w:rPr>
                        <w:t>0,4</w:t>
                      </w:r>
                    </w:p>
                    <w:p w14:paraId="715A159B" w14:textId="77777777" w:rsidR="00080869" w:rsidRPr="00053D23" w:rsidRDefault="00080869" w:rsidP="000C7EF6">
                      <w:pPr>
                        <w:spacing w:line="200" w:lineRule="exact"/>
                        <w:rPr>
                          <w:lang w:val="nl-NL" w:eastAsia="nl-NL" w:bidi="nl-NL"/>
                        </w:rPr>
                      </w:pPr>
                    </w:p>
                    <w:p w14:paraId="27FBBFF0" w14:textId="77777777" w:rsidR="00080869" w:rsidRPr="00053D23" w:rsidRDefault="00080869" w:rsidP="000C7EF6">
                      <w:pPr>
                        <w:spacing w:line="200" w:lineRule="exact"/>
                        <w:rPr>
                          <w:lang w:val="nl-NL" w:eastAsia="nl-NL" w:bidi="nl-NL"/>
                        </w:rPr>
                      </w:pPr>
                      <w:r w:rsidRPr="00053D23">
                        <w:rPr>
                          <w:lang w:val="nl-NL" w:eastAsia="nl-NL" w:bidi="nl-NL"/>
                        </w:rPr>
                        <w:t>0,3</w:t>
                      </w:r>
                    </w:p>
                    <w:p w14:paraId="7FFF31ED" w14:textId="77777777" w:rsidR="00080869" w:rsidRPr="00053D23" w:rsidRDefault="00080869" w:rsidP="000C7EF6">
                      <w:pPr>
                        <w:spacing w:line="200" w:lineRule="exact"/>
                        <w:rPr>
                          <w:lang w:val="nl-NL" w:eastAsia="nl-NL" w:bidi="nl-NL"/>
                        </w:rPr>
                      </w:pPr>
                    </w:p>
                    <w:p w14:paraId="7C2B45D5" w14:textId="77777777" w:rsidR="00080869" w:rsidRPr="00053D23" w:rsidRDefault="00080869" w:rsidP="000C7EF6">
                      <w:pPr>
                        <w:spacing w:line="200" w:lineRule="exact"/>
                        <w:rPr>
                          <w:lang w:val="nl-NL" w:eastAsia="nl-NL" w:bidi="nl-NL"/>
                        </w:rPr>
                      </w:pPr>
                      <w:r w:rsidRPr="00053D23">
                        <w:rPr>
                          <w:lang w:val="nl-NL" w:eastAsia="nl-NL" w:bidi="nl-NL"/>
                        </w:rPr>
                        <w:t>0,2</w:t>
                      </w:r>
                    </w:p>
                    <w:p w14:paraId="2322FC95" w14:textId="77777777" w:rsidR="00080869" w:rsidRPr="00053D23" w:rsidRDefault="00080869" w:rsidP="000C7EF6">
                      <w:pPr>
                        <w:spacing w:line="200" w:lineRule="exact"/>
                        <w:rPr>
                          <w:lang w:val="nl-NL" w:eastAsia="nl-NL" w:bidi="nl-NL"/>
                        </w:rPr>
                      </w:pPr>
                    </w:p>
                    <w:p w14:paraId="1040B1E1" w14:textId="77777777" w:rsidR="00080869" w:rsidRPr="00053D23" w:rsidRDefault="00080869" w:rsidP="000C7EF6">
                      <w:pPr>
                        <w:spacing w:line="200" w:lineRule="exact"/>
                        <w:rPr>
                          <w:lang w:val="nl-NL" w:eastAsia="nl-NL" w:bidi="nl-NL"/>
                        </w:rPr>
                      </w:pPr>
                      <w:r w:rsidRPr="00053D23">
                        <w:rPr>
                          <w:lang w:val="nl-NL" w:eastAsia="nl-NL" w:bidi="nl-NL"/>
                        </w:rPr>
                        <w:t>0,1</w:t>
                      </w:r>
                    </w:p>
                    <w:p w14:paraId="1CF4BEBC" w14:textId="77777777" w:rsidR="00080869" w:rsidRPr="00053D23" w:rsidRDefault="00080869" w:rsidP="000C7EF6">
                      <w:pPr>
                        <w:spacing w:line="200" w:lineRule="exact"/>
                        <w:rPr>
                          <w:lang w:val="nl-NL" w:eastAsia="nl-NL" w:bidi="nl-NL"/>
                        </w:rPr>
                      </w:pPr>
                    </w:p>
                    <w:p w14:paraId="7445FC66" w14:textId="77777777" w:rsidR="00080869" w:rsidRPr="007A203C" w:rsidRDefault="00080869" w:rsidP="000C7EF6">
                      <w:pPr>
                        <w:spacing w:line="200" w:lineRule="exact"/>
                        <w:rPr>
                          <w:lang w:val="nl-NL" w:eastAsia="nl-NL" w:bidi="nl-NL"/>
                        </w:rPr>
                      </w:pPr>
                      <w:r w:rsidRPr="00053D23">
                        <w:rPr>
                          <w:lang w:val="nl-NL" w:eastAsia="nl-NL" w:bidi="nl-NL"/>
                        </w:rPr>
                        <w:t>0,0</w:t>
                      </w:r>
                    </w:p>
                  </w:txbxContent>
                </v:textbox>
              </v:shape>
            </w:pict>
          </mc:Fallback>
        </mc:AlternateContent>
      </w:r>
      <w:r w:rsidRPr="00681B64">
        <w:rPr>
          <w:noProof/>
          <w:szCs w:val="22"/>
          <w:lang w:bidi="ar-SA"/>
        </w:rPr>
        <w:drawing>
          <wp:inline distT="0" distB="0" distL="0" distR="0" wp14:anchorId="555C09B5" wp14:editId="59CBC947">
            <wp:extent cx="5947410" cy="372110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7410" cy="3721100"/>
                    </a:xfrm>
                    <a:prstGeom prst="rect">
                      <a:avLst/>
                    </a:prstGeom>
                    <a:noFill/>
                    <a:ln>
                      <a:noFill/>
                    </a:ln>
                  </pic:spPr>
                </pic:pic>
              </a:graphicData>
            </a:graphic>
          </wp:inline>
        </w:drawing>
      </w:r>
    </w:p>
    <w:p w14:paraId="7BA19D14" w14:textId="77777777" w:rsidR="00767703" w:rsidRPr="00681B64" w:rsidRDefault="00767703" w:rsidP="000A0400">
      <w:pPr>
        <w:pStyle w:val="C-BodyText"/>
        <w:spacing w:before="0" w:after="0" w:line="240" w:lineRule="auto"/>
        <w:rPr>
          <w:sz w:val="22"/>
          <w:szCs w:val="22"/>
        </w:rPr>
      </w:pPr>
    </w:p>
    <w:p w14:paraId="0214106A" w14:textId="77777777" w:rsidR="00855BD7" w:rsidRPr="00681B64" w:rsidRDefault="00855BD7" w:rsidP="000A0400">
      <w:pPr>
        <w:pStyle w:val="C-BodyText"/>
        <w:spacing w:before="0" w:after="0" w:line="240" w:lineRule="auto"/>
        <w:rPr>
          <w:sz w:val="22"/>
          <w:szCs w:val="22"/>
        </w:rPr>
      </w:pPr>
    </w:p>
    <w:p w14:paraId="56C667A2" w14:textId="77777777" w:rsidR="001F1751" w:rsidRPr="00681B64" w:rsidRDefault="001F1751" w:rsidP="000A0400">
      <w:pPr>
        <w:pStyle w:val="C-BodyText"/>
        <w:keepNext/>
        <w:spacing w:before="0" w:after="0" w:line="240" w:lineRule="auto"/>
        <w:rPr>
          <w:b/>
          <w:sz w:val="22"/>
          <w:szCs w:val="22"/>
        </w:rPr>
      </w:pPr>
      <w:r w:rsidRPr="00681B64">
        <w:rPr>
          <w:b/>
          <w:sz w:val="22"/>
          <w:szCs w:val="22"/>
        </w:rPr>
        <w:t>Таблица </w:t>
      </w:r>
      <w:r w:rsidR="00943068" w:rsidRPr="00681B64">
        <w:rPr>
          <w:b/>
          <w:sz w:val="22"/>
          <w:szCs w:val="22"/>
        </w:rPr>
        <w:t>5</w:t>
      </w:r>
      <w:r w:rsidRPr="00681B64">
        <w:rPr>
          <w:b/>
          <w:sz w:val="22"/>
          <w:szCs w:val="22"/>
        </w:rPr>
        <w:t xml:space="preserve">: Резюме на </w:t>
      </w:r>
      <w:r w:rsidR="00F26A4D" w:rsidRPr="00681B64">
        <w:rPr>
          <w:b/>
          <w:sz w:val="22"/>
          <w:szCs w:val="22"/>
        </w:rPr>
        <w:t>данните</w:t>
      </w:r>
      <w:r w:rsidRPr="00681B64">
        <w:rPr>
          <w:b/>
          <w:sz w:val="22"/>
          <w:szCs w:val="22"/>
        </w:rPr>
        <w:t xml:space="preserve"> за ORR от независима комисия за р</w:t>
      </w:r>
      <w:r w:rsidR="00F26A4D" w:rsidRPr="00681B64">
        <w:rPr>
          <w:b/>
          <w:sz w:val="22"/>
          <w:szCs w:val="22"/>
        </w:rPr>
        <w:t>ентген</w:t>
      </w:r>
      <w:r w:rsidRPr="00681B64">
        <w:rPr>
          <w:b/>
          <w:sz w:val="22"/>
          <w:szCs w:val="22"/>
        </w:rPr>
        <w:t>огичен преглед (IRC) и преглед от изследователя</w:t>
      </w:r>
      <w:r w:rsidR="00F94AAA" w:rsidRPr="00681B64">
        <w:rPr>
          <w:b/>
          <w:sz w:val="22"/>
          <w:szCs w:val="22"/>
        </w:rPr>
        <w:t xml:space="preserve"> при участници с БКК след </w:t>
      </w:r>
      <w:r w:rsidR="00C87B08" w:rsidRPr="00681B64">
        <w:rPr>
          <w:b/>
          <w:sz w:val="22"/>
          <w:szCs w:val="22"/>
        </w:rPr>
        <w:t xml:space="preserve">предшестваща таргетна терапия </w:t>
      </w:r>
      <w:r w:rsidR="00B119CA" w:rsidRPr="00681B64">
        <w:rPr>
          <w:b/>
          <w:sz w:val="22"/>
          <w:szCs w:val="22"/>
        </w:rPr>
        <w:t>срещу съдовия ендотелен</w:t>
      </w:r>
      <w:r w:rsidR="00C87B08" w:rsidRPr="00681B64">
        <w:rPr>
          <w:b/>
          <w:sz w:val="22"/>
          <w:szCs w:val="22"/>
        </w:rPr>
        <w:t xml:space="preserve"> </w:t>
      </w:r>
      <w:r w:rsidR="00B119CA" w:rsidRPr="00681B64">
        <w:rPr>
          <w:b/>
          <w:sz w:val="22"/>
          <w:szCs w:val="22"/>
        </w:rPr>
        <w:t>растежен фактор</w:t>
      </w:r>
      <w:r w:rsidR="00F94AAA" w:rsidRPr="00681B64">
        <w:rPr>
          <w:b/>
          <w:sz w:val="22"/>
          <w:szCs w:val="22"/>
        </w:rPr>
        <w:t xml:space="preserve"> (VEGF)</w:t>
      </w:r>
    </w:p>
    <w:p w14:paraId="14828361" w14:textId="77777777" w:rsidR="00C87B08" w:rsidRPr="00681B64" w:rsidRDefault="00C87B08" w:rsidP="000A0400">
      <w:pPr>
        <w:pStyle w:val="C-BodyText"/>
        <w:keepNext/>
        <w:spacing w:before="0" w:after="0" w:line="240" w:lineRule="auto"/>
        <w:rPr>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98"/>
        <w:gridCol w:w="1800"/>
        <w:gridCol w:w="1629"/>
        <w:gridCol w:w="1791"/>
        <w:gridCol w:w="1638"/>
      </w:tblGrid>
      <w:tr w:rsidR="001F1751" w:rsidRPr="00681B64" w14:paraId="60863D5D" w14:textId="77777777" w:rsidTr="002158FF">
        <w:tc>
          <w:tcPr>
            <w:tcW w:w="1998" w:type="dxa"/>
            <w:tcBorders>
              <w:top w:val="single" w:sz="4" w:space="0" w:color="auto"/>
              <w:left w:val="single" w:sz="4" w:space="0" w:color="auto"/>
              <w:bottom w:val="single" w:sz="4" w:space="0" w:color="auto"/>
              <w:right w:val="single" w:sz="4" w:space="0" w:color="auto"/>
            </w:tcBorders>
          </w:tcPr>
          <w:p w14:paraId="6DF6DC54" w14:textId="77777777" w:rsidR="001F1751" w:rsidRPr="00681B64" w:rsidRDefault="001F1751" w:rsidP="000A0400">
            <w:pPr>
              <w:keepNext/>
              <w:spacing w:line="240" w:lineRule="auto"/>
              <w:rPr>
                <w:b/>
                <w:szCs w:val="22"/>
              </w:rPr>
            </w:pPr>
          </w:p>
        </w:tc>
        <w:tc>
          <w:tcPr>
            <w:tcW w:w="3429" w:type="dxa"/>
            <w:gridSpan w:val="2"/>
            <w:tcBorders>
              <w:top w:val="single" w:sz="4" w:space="0" w:color="auto"/>
              <w:left w:val="single" w:sz="4" w:space="0" w:color="auto"/>
              <w:bottom w:val="single" w:sz="4" w:space="0" w:color="auto"/>
              <w:right w:val="single" w:sz="4" w:space="0" w:color="auto"/>
            </w:tcBorders>
            <w:hideMark/>
          </w:tcPr>
          <w:p w14:paraId="326F7648" w14:textId="77777777" w:rsidR="001F1751" w:rsidRPr="00681B64" w:rsidRDefault="00EC259E" w:rsidP="00523AEB">
            <w:pPr>
              <w:keepNext/>
              <w:spacing w:line="240" w:lineRule="auto"/>
              <w:jc w:val="center"/>
              <w:rPr>
                <w:b/>
                <w:szCs w:val="22"/>
              </w:rPr>
            </w:pPr>
            <w:r w:rsidRPr="00681B64">
              <w:rPr>
                <w:b/>
              </w:rPr>
              <w:t xml:space="preserve">Основен анализ на ORR </w:t>
            </w:r>
            <w:r w:rsidR="00C5325C" w:rsidRPr="00681B64">
              <w:rPr>
                <w:b/>
              </w:rPr>
              <w:t xml:space="preserve">за </w:t>
            </w:r>
            <w:r w:rsidR="005B2FDF" w:rsidRPr="00681B64">
              <w:rPr>
                <w:b/>
              </w:rPr>
              <w:t>intent-to-treat</w:t>
            </w:r>
            <w:r w:rsidR="00523AEB" w:rsidRPr="00681B64">
              <w:rPr>
                <w:b/>
                <w:szCs w:val="22"/>
              </w:rPr>
              <w:t xml:space="preserve"> п</w:t>
            </w:r>
            <w:r w:rsidR="001F1751" w:rsidRPr="00681B64">
              <w:rPr>
                <w:b/>
                <w:szCs w:val="22"/>
              </w:rPr>
              <w:t>опулация</w:t>
            </w:r>
            <w:r w:rsidR="00AE5681" w:rsidRPr="00681B64">
              <w:rPr>
                <w:b/>
                <w:szCs w:val="22"/>
              </w:rPr>
              <w:t>та</w:t>
            </w:r>
            <w:r w:rsidR="001F1751" w:rsidRPr="00681B64">
              <w:rPr>
                <w:b/>
                <w:szCs w:val="22"/>
              </w:rPr>
              <w:t xml:space="preserve"> (IRC)</w:t>
            </w:r>
          </w:p>
        </w:tc>
        <w:tc>
          <w:tcPr>
            <w:tcW w:w="3429" w:type="dxa"/>
            <w:gridSpan w:val="2"/>
            <w:tcBorders>
              <w:top w:val="single" w:sz="4" w:space="0" w:color="auto"/>
              <w:left w:val="single" w:sz="4" w:space="0" w:color="auto"/>
              <w:bottom w:val="single" w:sz="4" w:space="0" w:color="auto"/>
              <w:right w:val="single" w:sz="4" w:space="0" w:color="auto"/>
            </w:tcBorders>
            <w:hideMark/>
          </w:tcPr>
          <w:p w14:paraId="7919740E" w14:textId="77777777" w:rsidR="001F1751" w:rsidRPr="00681B64" w:rsidRDefault="001F1751" w:rsidP="002D49AD">
            <w:pPr>
              <w:keepNext/>
              <w:spacing w:line="240" w:lineRule="auto"/>
              <w:jc w:val="center"/>
              <w:rPr>
                <w:b/>
                <w:szCs w:val="22"/>
              </w:rPr>
            </w:pPr>
            <w:r w:rsidRPr="00681B64">
              <w:rPr>
                <w:b/>
                <w:szCs w:val="22"/>
              </w:rPr>
              <w:t xml:space="preserve">ORR съгласно преглед на изследователя за </w:t>
            </w:r>
            <w:r w:rsidR="002D49AD" w:rsidRPr="00681B64">
              <w:rPr>
                <w:b/>
              </w:rPr>
              <w:t xml:space="preserve">intent-to-treat </w:t>
            </w:r>
            <w:r w:rsidRPr="00681B64">
              <w:rPr>
                <w:b/>
                <w:szCs w:val="22"/>
              </w:rPr>
              <w:t>популацията</w:t>
            </w:r>
          </w:p>
        </w:tc>
      </w:tr>
      <w:tr w:rsidR="001F1751" w:rsidRPr="00681B64" w14:paraId="7541E4A0"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18ECF16E" w14:textId="77777777" w:rsidR="001F1751" w:rsidRPr="00681B64" w:rsidRDefault="001F1751" w:rsidP="000A0400">
            <w:pPr>
              <w:keepNext/>
              <w:spacing w:line="240" w:lineRule="auto"/>
              <w:rPr>
                <w:b/>
                <w:szCs w:val="22"/>
              </w:rPr>
            </w:pPr>
            <w:r w:rsidRPr="00681B64">
              <w:rPr>
                <w:b/>
                <w:szCs w:val="22"/>
              </w:rPr>
              <w:t>Крайна точка</w:t>
            </w:r>
          </w:p>
        </w:tc>
        <w:tc>
          <w:tcPr>
            <w:tcW w:w="1800" w:type="dxa"/>
            <w:tcBorders>
              <w:top w:val="single" w:sz="4" w:space="0" w:color="auto"/>
              <w:left w:val="single" w:sz="4" w:space="0" w:color="auto"/>
              <w:bottom w:val="single" w:sz="4" w:space="0" w:color="auto"/>
              <w:right w:val="single" w:sz="4" w:space="0" w:color="auto"/>
            </w:tcBorders>
            <w:hideMark/>
          </w:tcPr>
          <w:p w14:paraId="54F6B7DD" w14:textId="77777777" w:rsidR="001F1751" w:rsidRPr="00681B64" w:rsidRDefault="001F1751" w:rsidP="000A0400">
            <w:pPr>
              <w:keepNext/>
              <w:spacing w:line="240" w:lineRule="auto"/>
              <w:jc w:val="center"/>
              <w:rPr>
                <w:b/>
                <w:szCs w:val="22"/>
              </w:rPr>
            </w:pPr>
            <w:r w:rsidRPr="00681B64">
              <w:rPr>
                <w:b/>
                <w:szCs w:val="22"/>
              </w:rPr>
              <w:t>CABOMETYX</w:t>
            </w:r>
          </w:p>
        </w:tc>
        <w:tc>
          <w:tcPr>
            <w:tcW w:w="1629" w:type="dxa"/>
            <w:tcBorders>
              <w:top w:val="single" w:sz="4" w:space="0" w:color="auto"/>
              <w:left w:val="single" w:sz="4" w:space="0" w:color="auto"/>
              <w:bottom w:val="single" w:sz="4" w:space="0" w:color="auto"/>
              <w:right w:val="single" w:sz="4" w:space="0" w:color="auto"/>
            </w:tcBorders>
            <w:hideMark/>
          </w:tcPr>
          <w:p w14:paraId="17F88E40" w14:textId="77777777" w:rsidR="001F1751" w:rsidRPr="00681B64" w:rsidRDefault="001F1751" w:rsidP="000A0400">
            <w:pPr>
              <w:keepNext/>
              <w:spacing w:line="240" w:lineRule="auto"/>
              <w:jc w:val="center"/>
              <w:rPr>
                <w:b/>
                <w:szCs w:val="22"/>
              </w:rPr>
            </w:pPr>
            <w:r w:rsidRPr="00681B64">
              <w:rPr>
                <w:b/>
                <w:szCs w:val="22"/>
              </w:rPr>
              <w:t>Еверолимус</w:t>
            </w:r>
          </w:p>
        </w:tc>
        <w:tc>
          <w:tcPr>
            <w:tcW w:w="1791" w:type="dxa"/>
            <w:tcBorders>
              <w:top w:val="single" w:sz="4" w:space="0" w:color="auto"/>
              <w:left w:val="single" w:sz="4" w:space="0" w:color="auto"/>
              <w:bottom w:val="single" w:sz="4" w:space="0" w:color="auto"/>
              <w:right w:val="single" w:sz="4" w:space="0" w:color="auto"/>
            </w:tcBorders>
            <w:hideMark/>
          </w:tcPr>
          <w:p w14:paraId="3575F57B" w14:textId="77777777" w:rsidR="001F1751" w:rsidRPr="00681B64" w:rsidRDefault="001F1751" w:rsidP="000A0400">
            <w:pPr>
              <w:keepNext/>
              <w:spacing w:line="240" w:lineRule="auto"/>
              <w:jc w:val="center"/>
              <w:rPr>
                <w:b/>
                <w:szCs w:val="22"/>
              </w:rPr>
            </w:pPr>
            <w:r w:rsidRPr="00681B64">
              <w:rPr>
                <w:b/>
                <w:szCs w:val="22"/>
              </w:rPr>
              <w:t>CABOMETYX</w:t>
            </w:r>
          </w:p>
        </w:tc>
        <w:tc>
          <w:tcPr>
            <w:tcW w:w="1638" w:type="dxa"/>
            <w:tcBorders>
              <w:top w:val="single" w:sz="4" w:space="0" w:color="auto"/>
              <w:left w:val="single" w:sz="4" w:space="0" w:color="auto"/>
              <w:bottom w:val="single" w:sz="4" w:space="0" w:color="auto"/>
              <w:right w:val="single" w:sz="4" w:space="0" w:color="auto"/>
            </w:tcBorders>
            <w:hideMark/>
          </w:tcPr>
          <w:p w14:paraId="09574D6C" w14:textId="77777777" w:rsidR="001F1751" w:rsidRPr="00681B64" w:rsidRDefault="001F1751" w:rsidP="000A0400">
            <w:pPr>
              <w:keepNext/>
              <w:spacing w:line="240" w:lineRule="auto"/>
              <w:jc w:val="center"/>
              <w:rPr>
                <w:b/>
                <w:szCs w:val="22"/>
              </w:rPr>
            </w:pPr>
            <w:r w:rsidRPr="00681B64">
              <w:rPr>
                <w:b/>
                <w:szCs w:val="22"/>
              </w:rPr>
              <w:t>Еверолимус</w:t>
            </w:r>
          </w:p>
        </w:tc>
      </w:tr>
      <w:tr w:rsidR="001F1751" w:rsidRPr="00681B64" w14:paraId="0FE5D6F9" w14:textId="77777777" w:rsidTr="002158FF">
        <w:tc>
          <w:tcPr>
            <w:tcW w:w="1998" w:type="dxa"/>
            <w:tcBorders>
              <w:top w:val="single" w:sz="4" w:space="0" w:color="auto"/>
              <w:left w:val="single" w:sz="4" w:space="0" w:color="auto"/>
              <w:bottom w:val="single" w:sz="4" w:space="0" w:color="auto"/>
              <w:right w:val="single" w:sz="4" w:space="0" w:color="auto"/>
            </w:tcBorders>
          </w:tcPr>
          <w:p w14:paraId="7BECB765" w14:textId="77777777" w:rsidR="001F1751" w:rsidRPr="00681B64" w:rsidRDefault="001F1751" w:rsidP="000A0400">
            <w:pPr>
              <w:keepNext/>
              <w:spacing w:line="240" w:lineRule="auto"/>
              <w:rPr>
                <w:b/>
                <w:szCs w:val="22"/>
              </w:rPr>
            </w:pPr>
          </w:p>
        </w:tc>
        <w:tc>
          <w:tcPr>
            <w:tcW w:w="1800" w:type="dxa"/>
            <w:tcBorders>
              <w:top w:val="single" w:sz="4" w:space="0" w:color="auto"/>
              <w:left w:val="single" w:sz="4" w:space="0" w:color="auto"/>
              <w:bottom w:val="single" w:sz="4" w:space="0" w:color="auto"/>
              <w:right w:val="single" w:sz="4" w:space="0" w:color="auto"/>
            </w:tcBorders>
            <w:hideMark/>
          </w:tcPr>
          <w:p w14:paraId="4344A5D6" w14:textId="77777777" w:rsidR="001F1751" w:rsidRPr="00681B64" w:rsidRDefault="001F1751" w:rsidP="000A0400">
            <w:pPr>
              <w:keepNext/>
              <w:spacing w:line="240" w:lineRule="auto"/>
              <w:jc w:val="center"/>
              <w:rPr>
                <w:szCs w:val="22"/>
              </w:rPr>
            </w:pPr>
            <w:r w:rsidRPr="00681B64">
              <w:rPr>
                <w:szCs w:val="22"/>
              </w:rPr>
              <w:t>N = 330</w:t>
            </w:r>
          </w:p>
        </w:tc>
        <w:tc>
          <w:tcPr>
            <w:tcW w:w="1629" w:type="dxa"/>
            <w:tcBorders>
              <w:top w:val="single" w:sz="4" w:space="0" w:color="auto"/>
              <w:left w:val="single" w:sz="4" w:space="0" w:color="auto"/>
              <w:bottom w:val="single" w:sz="4" w:space="0" w:color="auto"/>
              <w:right w:val="single" w:sz="4" w:space="0" w:color="auto"/>
            </w:tcBorders>
            <w:hideMark/>
          </w:tcPr>
          <w:p w14:paraId="3B9ADE3B" w14:textId="77777777" w:rsidR="001F1751" w:rsidRPr="00681B64" w:rsidRDefault="001F1751" w:rsidP="000A0400">
            <w:pPr>
              <w:keepNext/>
              <w:spacing w:line="240" w:lineRule="auto"/>
              <w:jc w:val="center"/>
              <w:rPr>
                <w:szCs w:val="22"/>
              </w:rPr>
            </w:pPr>
            <w:r w:rsidRPr="00681B64">
              <w:rPr>
                <w:szCs w:val="22"/>
              </w:rPr>
              <w:t>N = 328</w:t>
            </w:r>
          </w:p>
        </w:tc>
        <w:tc>
          <w:tcPr>
            <w:tcW w:w="1791" w:type="dxa"/>
            <w:tcBorders>
              <w:top w:val="single" w:sz="4" w:space="0" w:color="auto"/>
              <w:left w:val="single" w:sz="4" w:space="0" w:color="auto"/>
              <w:bottom w:val="single" w:sz="4" w:space="0" w:color="auto"/>
              <w:right w:val="single" w:sz="4" w:space="0" w:color="auto"/>
            </w:tcBorders>
            <w:hideMark/>
          </w:tcPr>
          <w:p w14:paraId="3F4C4EF5" w14:textId="77777777" w:rsidR="001F1751" w:rsidRPr="00681B64" w:rsidRDefault="001F1751" w:rsidP="000A0400">
            <w:pPr>
              <w:keepNext/>
              <w:spacing w:line="240" w:lineRule="auto"/>
              <w:jc w:val="center"/>
              <w:rPr>
                <w:szCs w:val="22"/>
              </w:rPr>
            </w:pPr>
            <w:r w:rsidRPr="00681B64">
              <w:rPr>
                <w:szCs w:val="22"/>
              </w:rPr>
              <w:t>N = 330</w:t>
            </w:r>
          </w:p>
        </w:tc>
        <w:tc>
          <w:tcPr>
            <w:tcW w:w="1638" w:type="dxa"/>
            <w:tcBorders>
              <w:top w:val="single" w:sz="4" w:space="0" w:color="auto"/>
              <w:left w:val="single" w:sz="4" w:space="0" w:color="auto"/>
              <w:bottom w:val="single" w:sz="4" w:space="0" w:color="auto"/>
              <w:right w:val="single" w:sz="4" w:space="0" w:color="auto"/>
            </w:tcBorders>
            <w:hideMark/>
          </w:tcPr>
          <w:p w14:paraId="6D7DD874" w14:textId="77777777" w:rsidR="001F1751" w:rsidRPr="00681B64" w:rsidRDefault="001F1751" w:rsidP="000A0400">
            <w:pPr>
              <w:keepNext/>
              <w:spacing w:line="240" w:lineRule="auto"/>
              <w:jc w:val="center"/>
              <w:rPr>
                <w:szCs w:val="22"/>
              </w:rPr>
            </w:pPr>
            <w:r w:rsidRPr="00681B64">
              <w:rPr>
                <w:szCs w:val="22"/>
              </w:rPr>
              <w:t>N = 328</w:t>
            </w:r>
          </w:p>
        </w:tc>
      </w:tr>
      <w:tr w:rsidR="001F1751" w:rsidRPr="00681B64" w14:paraId="7F243A1B"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7F74D99B" w14:textId="77777777" w:rsidR="001F1751" w:rsidRPr="00681B64" w:rsidRDefault="001F1751" w:rsidP="000A0400">
            <w:pPr>
              <w:keepNext/>
              <w:spacing w:line="240" w:lineRule="auto"/>
              <w:rPr>
                <w:szCs w:val="22"/>
              </w:rPr>
            </w:pPr>
            <w:r w:rsidRPr="00681B64">
              <w:rPr>
                <w:szCs w:val="22"/>
              </w:rPr>
              <w:t>ORR (само частичен отговор) (95% CI)</w:t>
            </w:r>
          </w:p>
        </w:tc>
        <w:tc>
          <w:tcPr>
            <w:tcW w:w="1800" w:type="dxa"/>
            <w:tcBorders>
              <w:top w:val="single" w:sz="4" w:space="0" w:color="auto"/>
              <w:left w:val="single" w:sz="4" w:space="0" w:color="auto"/>
              <w:bottom w:val="single" w:sz="4" w:space="0" w:color="auto"/>
              <w:right w:val="single" w:sz="4" w:space="0" w:color="auto"/>
            </w:tcBorders>
            <w:hideMark/>
          </w:tcPr>
          <w:p w14:paraId="40CD16A1" w14:textId="77777777" w:rsidR="001F1751" w:rsidRPr="00681B64" w:rsidRDefault="001F1751" w:rsidP="000A0400">
            <w:pPr>
              <w:keepNext/>
              <w:spacing w:line="240" w:lineRule="auto"/>
              <w:jc w:val="center"/>
              <w:rPr>
                <w:szCs w:val="22"/>
              </w:rPr>
            </w:pPr>
            <w:r w:rsidRPr="00681B64">
              <w:rPr>
                <w:szCs w:val="22"/>
              </w:rPr>
              <w:t>17% (13%, 22%)</w:t>
            </w:r>
          </w:p>
        </w:tc>
        <w:tc>
          <w:tcPr>
            <w:tcW w:w="1629" w:type="dxa"/>
            <w:tcBorders>
              <w:top w:val="single" w:sz="4" w:space="0" w:color="auto"/>
              <w:left w:val="single" w:sz="4" w:space="0" w:color="auto"/>
              <w:bottom w:val="single" w:sz="4" w:space="0" w:color="auto"/>
              <w:right w:val="single" w:sz="4" w:space="0" w:color="auto"/>
            </w:tcBorders>
            <w:hideMark/>
          </w:tcPr>
          <w:p w14:paraId="16E9FA21" w14:textId="77777777" w:rsidR="001F1751" w:rsidRPr="00681B64" w:rsidRDefault="001F1751" w:rsidP="000A0400">
            <w:pPr>
              <w:keepNext/>
              <w:spacing w:line="240" w:lineRule="auto"/>
              <w:jc w:val="center"/>
              <w:rPr>
                <w:szCs w:val="22"/>
              </w:rPr>
            </w:pPr>
            <w:r w:rsidRPr="00681B64">
              <w:rPr>
                <w:szCs w:val="22"/>
              </w:rPr>
              <w:t>3% (2%, 6%)</w:t>
            </w:r>
          </w:p>
        </w:tc>
        <w:tc>
          <w:tcPr>
            <w:tcW w:w="1791" w:type="dxa"/>
            <w:tcBorders>
              <w:top w:val="single" w:sz="4" w:space="0" w:color="auto"/>
              <w:left w:val="single" w:sz="4" w:space="0" w:color="auto"/>
              <w:bottom w:val="single" w:sz="4" w:space="0" w:color="auto"/>
              <w:right w:val="single" w:sz="4" w:space="0" w:color="auto"/>
            </w:tcBorders>
            <w:hideMark/>
          </w:tcPr>
          <w:p w14:paraId="292D7D16" w14:textId="77777777" w:rsidR="001F1751" w:rsidRPr="00681B64" w:rsidRDefault="001F1751" w:rsidP="000A0400">
            <w:pPr>
              <w:keepNext/>
              <w:spacing w:line="240" w:lineRule="auto"/>
              <w:jc w:val="center"/>
              <w:rPr>
                <w:szCs w:val="22"/>
              </w:rPr>
            </w:pPr>
            <w:r w:rsidRPr="00681B64">
              <w:rPr>
                <w:szCs w:val="22"/>
              </w:rPr>
              <w:t>24% (19%, 29%)</w:t>
            </w:r>
          </w:p>
        </w:tc>
        <w:tc>
          <w:tcPr>
            <w:tcW w:w="1638" w:type="dxa"/>
            <w:tcBorders>
              <w:top w:val="single" w:sz="4" w:space="0" w:color="auto"/>
              <w:left w:val="single" w:sz="4" w:space="0" w:color="auto"/>
              <w:bottom w:val="single" w:sz="4" w:space="0" w:color="auto"/>
              <w:right w:val="single" w:sz="4" w:space="0" w:color="auto"/>
            </w:tcBorders>
            <w:hideMark/>
          </w:tcPr>
          <w:p w14:paraId="51247834" w14:textId="77777777" w:rsidR="001F1751" w:rsidRPr="00681B64" w:rsidRDefault="001F1751" w:rsidP="000A0400">
            <w:pPr>
              <w:keepNext/>
              <w:spacing w:line="240" w:lineRule="auto"/>
              <w:jc w:val="center"/>
              <w:rPr>
                <w:szCs w:val="22"/>
              </w:rPr>
            </w:pPr>
            <w:r w:rsidRPr="00681B64">
              <w:rPr>
                <w:szCs w:val="22"/>
              </w:rPr>
              <w:t>4% (2%, 7%)</w:t>
            </w:r>
          </w:p>
        </w:tc>
      </w:tr>
      <w:tr w:rsidR="001F1751" w:rsidRPr="00681B64" w14:paraId="04821858"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2BD60822" w14:textId="77777777" w:rsidR="001F1751" w:rsidRPr="00681B64" w:rsidRDefault="001F1751" w:rsidP="000A0400">
            <w:pPr>
              <w:keepNext/>
              <w:spacing w:line="240" w:lineRule="auto"/>
              <w:rPr>
                <w:szCs w:val="22"/>
              </w:rPr>
            </w:pPr>
            <w:r w:rsidRPr="00681B64">
              <w:rPr>
                <w:szCs w:val="22"/>
              </w:rPr>
              <w:t>p</w:t>
            </w:r>
            <w:r w:rsidRPr="00681B64">
              <w:rPr>
                <w:szCs w:val="22"/>
              </w:rPr>
              <w:noBreakHyphen/>
              <w:t>стойност</w:t>
            </w:r>
            <w:r w:rsidRPr="00681B64">
              <w:rPr>
                <w:szCs w:val="22"/>
                <w:vertAlign w:val="superscript"/>
              </w:rPr>
              <w:t>1</w:t>
            </w:r>
          </w:p>
        </w:tc>
        <w:tc>
          <w:tcPr>
            <w:tcW w:w="3429" w:type="dxa"/>
            <w:gridSpan w:val="2"/>
            <w:tcBorders>
              <w:top w:val="single" w:sz="4" w:space="0" w:color="auto"/>
              <w:left w:val="single" w:sz="4" w:space="0" w:color="auto"/>
              <w:bottom w:val="single" w:sz="4" w:space="0" w:color="auto"/>
              <w:right w:val="single" w:sz="4" w:space="0" w:color="auto"/>
            </w:tcBorders>
            <w:hideMark/>
          </w:tcPr>
          <w:p w14:paraId="4D02D099" w14:textId="77777777" w:rsidR="001F1751" w:rsidRPr="00681B64" w:rsidRDefault="001F1751" w:rsidP="000A0400">
            <w:pPr>
              <w:keepNext/>
              <w:spacing w:line="240" w:lineRule="auto"/>
              <w:jc w:val="center"/>
              <w:rPr>
                <w:szCs w:val="22"/>
              </w:rPr>
            </w:pPr>
            <w:r w:rsidRPr="00681B64">
              <w:rPr>
                <w:szCs w:val="22"/>
              </w:rPr>
              <w:t>p&lt;0,0001</w:t>
            </w:r>
          </w:p>
        </w:tc>
        <w:tc>
          <w:tcPr>
            <w:tcW w:w="3429" w:type="dxa"/>
            <w:gridSpan w:val="2"/>
            <w:tcBorders>
              <w:top w:val="single" w:sz="4" w:space="0" w:color="auto"/>
              <w:left w:val="single" w:sz="4" w:space="0" w:color="auto"/>
              <w:bottom w:val="single" w:sz="4" w:space="0" w:color="auto"/>
              <w:right w:val="single" w:sz="4" w:space="0" w:color="auto"/>
            </w:tcBorders>
            <w:hideMark/>
          </w:tcPr>
          <w:p w14:paraId="00096C08" w14:textId="77777777" w:rsidR="001F1751" w:rsidRPr="00681B64" w:rsidRDefault="001F1751" w:rsidP="000A0400">
            <w:pPr>
              <w:keepNext/>
              <w:spacing w:line="240" w:lineRule="auto"/>
              <w:jc w:val="center"/>
              <w:rPr>
                <w:szCs w:val="22"/>
              </w:rPr>
            </w:pPr>
            <w:r w:rsidRPr="00681B64">
              <w:rPr>
                <w:szCs w:val="22"/>
              </w:rPr>
              <w:t>p&lt; 0,0001</w:t>
            </w:r>
          </w:p>
        </w:tc>
      </w:tr>
      <w:tr w:rsidR="001F1751" w:rsidRPr="00681B64" w14:paraId="3CF527A5"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0DECAC9C" w14:textId="77777777" w:rsidR="001F1751" w:rsidRPr="00681B64" w:rsidRDefault="001F1751" w:rsidP="000A0400">
            <w:pPr>
              <w:keepNext/>
              <w:spacing w:line="240" w:lineRule="auto"/>
              <w:rPr>
                <w:szCs w:val="22"/>
              </w:rPr>
            </w:pPr>
            <w:r w:rsidRPr="00681B64">
              <w:rPr>
                <w:szCs w:val="22"/>
              </w:rPr>
              <w:t>Частичен отговор</w:t>
            </w:r>
          </w:p>
        </w:tc>
        <w:tc>
          <w:tcPr>
            <w:tcW w:w="1800" w:type="dxa"/>
            <w:tcBorders>
              <w:top w:val="single" w:sz="4" w:space="0" w:color="auto"/>
              <w:left w:val="single" w:sz="4" w:space="0" w:color="auto"/>
              <w:bottom w:val="single" w:sz="4" w:space="0" w:color="auto"/>
              <w:right w:val="single" w:sz="4" w:space="0" w:color="auto"/>
            </w:tcBorders>
            <w:hideMark/>
          </w:tcPr>
          <w:p w14:paraId="4BA68620" w14:textId="77777777" w:rsidR="001F1751" w:rsidRPr="00681B64" w:rsidRDefault="001F1751" w:rsidP="000A0400">
            <w:pPr>
              <w:keepNext/>
              <w:spacing w:line="240" w:lineRule="auto"/>
              <w:jc w:val="center"/>
              <w:rPr>
                <w:szCs w:val="22"/>
              </w:rPr>
            </w:pPr>
            <w:r w:rsidRPr="00681B64">
              <w:rPr>
                <w:szCs w:val="22"/>
              </w:rPr>
              <w:t>17%</w:t>
            </w:r>
          </w:p>
        </w:tc>
        <w:tc>
          <w:tcPr>
            <w:tcW w:w="1629" w:type="dxa"/>
            <w:tcBorders>
              <w:top w:val="single" w:sz="4" w:space="0" w:color="auto"/>
              <w:left w:val="single" w:sz="4" w:space="0" w:color="auto"/>
              <w:bottom w:val="single" w:sz="4" w:space="0" w:color="auto"/>
              <w:right w:val="single" w:sz="4" w:space="0" w:color="auto"/>
            </w:tcBorders>
            <w:hideMark/>
          </w:tcPr>
          <w:p w14:paraId="4E745CC6" w14:textId="77777777" w:rsidR="001F1751" w:rsidRPr="00681B64" w:rsidRDefault="001F1751" w:rsidP="000A0400">
            <w:pPr>
              <w:keepNext/>
              <w:spacing w:line="240" w:lineRule="auto"/>
              <w:jc w:val="center"/>
              <w:rPr>
                <w:szCs w:val="22"/>
              </w:rPr>
            </w:pPr>
            <w:r w:rsidRPr="00681B64">
              <w:rPr>
                <w:szCs w:val="22"/>
              </w:rPr>
              <w:t>3%</w:t>
            </w:r>
          </w:p>
        </w:tc>
        <w:tc>
          <w:tcPr>
            <w:tcW w:w="1791" w:type="dxa"/>
            <w:tcBorders>
              <w:top w:val="single" w:sz="4" w:space="0" w:color="auto"/>
              <w:left w:val="single" w:sz="4" w:space="0" w:color="auto"/>
              <w:bottom w:val="single" w:sz="4" w:space="0" w:color="auto"/>
              <w:right w:val="single" w:sz="4" w:space="0" w:color="auto"/>
            </w:tcBorders>
            <w:hideMark/>
          </w:tcPr>
          <w:p w14:paraId="6117F5D0" w14:textId="77777777" w:rsidR="001F1751" w:rsidRPr="00681B64" w:rsidRDefault="001F1751" w:rsidP="000A0400">
            <w:pPr>
              <w:keepNext/>
              <w:spacing w:line="240" w:lineRule="auto"/>
              <w:jc w:val="center"/>
              <w:rPr>
                <w:szCs w:val="22"/>
              </w:rPr>
            </w:pPr>
            <w:r w:rsidRPr="00681B64">
              <w:rPr>
                <w:szCs w:val="22"/>
              </w:rPr>
              <w:t>24%</w:t>
            </w:r>
          </w:p>
        </w:tc>
        <w:tc>
          <w:tcPr>
            <w:tcW w:w="1638" w:type="dxa"/>
            <w:tcBorders>
              <w:top w:val="single" w:sz="4" w:space="0" w:color="auto"/>
              <w:left w:val="single" w:sz="4" w:space="0" w:color="auto"/>
              <w:bottom w:val="single" w:sz="4" w:space="0" w:color="auto"/>
              <w:right w:val="single" w:sz="4" w:space="0" w:color="auto"/>
            </w:tcBorders>
            <w:hideMark/>
          </w:tcPr>
          <w:p w14:paraId="6F3E1D41" w14:textId="77777777" w:rsidR="001F1751" w:rsidRPr="00681B64" w:rsidRDefault="001F1751" w:rsidP="000A0400">
            <w:pPr>
              <w:keepNext/>
              <w:spacing w:line="240" w:lineRule="auto"/>
              <w:jc w:val="center"/>
              <w:rPr>
                <w:szCs w:val="22"/>
              </w:rPr>
            </w:pPr>
            <w:r w:rsidRPr="00681B64">
              <w:rPr>
                <w:szCs w:val="22"/>
              </w:rPr>
              <w:t>4%</w:t>
            </w:r>
          </w:p>
        </w:tc>
      </w:tr>
      <w:tr w:rsidR="001F1751" w:rsidRPr="00681B64" w14:paraId="08BBAC7B"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23FEC779" w14:textId="77777777" w:rsidR="001F1751" w:rsidRPr="00681B64" w:rsidRDefault="001F1751" w:rsidP="000A0400">
            <w:pPr>
              <w:keepNext/>
              <w:spacing w:line="240" w:lineRule="auto"/>
              <w:rPr>
                <w:szCs w:val="22"/>
              </w:rPr>
            </w:pPr>
            <w:r w:rsidRPr="00681B64">
              <w:rPr>
                <w:szCs w:val="22"/>
              </w:rPr>
              <w:t>Медиана на времето до първия отговор, месеци (95% CI)</w:t>
            </w:r>
          </w:p>
        </w:tc>
        <w:tc>
          <w:tcPr>
            <w:tcW w:w="1800" w:type="dxa"/>
            <w:tcBorders>
              <w:top w:val="single" w:sz="4" w:space="0" w:color="auto"/>
              <w:left w:val="single" w:sz="4" w:space="0" w:color="auto"/>
              <w:bottom w:val="single" w:sz="4" w:space="0" w:color="auto"/>
              <w:right w:val="single" w:sz="4" w:space="0" w:color="auto"/>
            </w:tcBorders>
            <w:hideMark/>
          </w:tcPr>
          <w:p w14:paraId="00374155" w14:textId="77777777" w:rsidR="001F1751" w:rsidRPr="00681B64" w:rsidRDefault="001F1751" w:rsidP="000A0400">
            <w:pPr>
              <w:keepNext/>
              <w:spacing w:line="240" w:lineRule="auto"/>
              <w:jc w:val="center"/>
              <w:rPr>
                <w:szCs w:val="22"/>
              </w:rPr>
            </w:pPr>
            <w:r w:rsidRPr="00681B64">
              <w:rPr>
                <w:szCs w:val="22"/>
              </w:rPr>
              <w:t>1,91 (1,6, 11,0)</w:t>
            </w:r>
          </w:p>
        </w:tc>
        <w:tc>
          <w:tcPr>
            <w:tcW w:w="1629" w:type="dxa"/>
            <w:tcBorders>
              <w:top w:val="single" w:sz="4" w:space="0" w:color="auto"/>
              <w:left w:val="single" w:sz="4" w:space="0" w:color="auto"/>
              <w:bottom w:val="single" w:sz="4" w:space="0" w:color="auto"/>
              <w:right w:val="single" w:sz="4" w:space="0" w:color="auto"/>
            </w:tcBorders>
            <w:hideMark/>
          </w:tcPr>
          <w:p w14:paraId="62D1FB38" w14:textId="77777777" w:rsidR="001F1751" w:rsidRPr="00681B64" w:rsidRDefault="001F1751" w:rsidP="000A0400">
            <w:pPr>
              <w:keepNext/>
              <w:spacing w:line="240" w:lineRule="auto"/>
              <w:jc w:val="center"/>
              <w:rPr>
                <w:szCs w:val="22"/>
              </w:rPr>
            </w:pPr>
            <w:r w:rsidRPr="00681B64">
              <w:rPr>
                <w:szCs w:val="22"/>
              </w:rPr>
              <w:t>2,14 (1,9, 9,2)</w:t>
            </w:r>
          </w:p>
        </w:tc>
        <w:tc>
          <w:tcPr>
            <w:tcW w:w="1791" w:type="dxa"/>
            <w:tcBorders>
              <w:top w:val="single" w:sz="4" w:space="0" w:color="auto"/>
              <w:left w:val="single" w:sz="4" w:space="0" w:color="auto"/>
              <w:bottom w:val="single" w:sz="4" w:space="0" w:color="auto"/>
              <w:right w:val="single" w:sz="4" w:space="0" w:color="auto"/>
            </w:tcBorders>
          </w:tcPr>
          <w:p w14:paraId="2C9F8D08" w14:textId="77777777" w:rsidR="001F1751" w:rsidRPr="00681B64" w:rsidRDefault="001F1751" w:rsidP="000A0400">
            <w:pPr>
              <w:keepNext/>
              <w:spacing w:line="240" w:lineRule="auto"/>
              <w:jc w:val="center"/>
              <w:rPr>
                <w:szCs w:val="22"/>
              </w:rPr>
            </w:pPr>
            <w:r w:rsidRPr="00681B64">
              <w:rPr>
                <w:szCs w:val="22"/>
              </w:rPr>
              <w:t>1,91 (1,3, 9,8)</w:t>
            </w:r>
          </w:p>
        </w:tc>
        <w:tc>
          <w:tcPr>
            <w:tcW w:w="1638" w:type="dxa"/>
            <w:tcBorders>
              <w:top w:val="single" w:sz="4" w:space="0" w:color="auto"/>
              <w:left w:val="single" w:sz="4" w:space="0" w:color="auto"/>
              <w:bottom w:val="single" w:sz="4" w:space="0" w:color="auto"/>
              <w:right w:val="single" w:sz="4" w:space="0" w:color="auto"/>
            </w:tcBorders>
          </w:tcPr>
          <w:p w14:paraId="7FF22D2A" w14:textId="77777777" w:rsidR="001F1751" w:rsidRPr="00681B64" w:rsidRDefault="001F1751" w:rsidP="000A0400">
            <w:pPr>
              <w:keepNext/>
              <w:spacing w:line="240" w:lineRule="auto"/>
              <w:jc w:val="center"/>
              <w:rPr>
                <w:szCs w:val="22"/>
              </w:rPr>
            </w:pPr>
            <w:r w:rsidRPr="00681B64">
              <w:rPr>
                <w:szCs w:val="22"/>
              </w:rPr>
              <w:t>3,50 (1,8, 5,6)</w:t>
            </w:r>
          </w:p>
        </w:tc>
      </w:tr>
      <w:tr w:rsidR="001F1751" w:rsidRPr="00681B64" w14:paraId="778CCE1B"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22D4A6DA" w14:textId="77777777" w:rsidR="001F1751" w:rsidRPr="00681B64" w:rsidRDefault="001F1751" w:rsidP="000A0400">
            <w:pPr>
              <w:keepNext/>
              <w:spacing w:line="240" w:lineRule="auto"/>
              <w:rPr>
                <w:szCs w:val="22"/>
              </w:rPr>
            </w:pPr>
            <w:r w:rsidRPr="00681B64">
              <w:rPr>
                <w:szCs w:val="22"/>
              </w:rPr>
              <w:t>Стабилно заболяване като най-добър отговор</w:t>
            </w:r>
          </w:p>
        </w:tc>
        <w:tc>
          <w:tcPr>
            <w:tcW w:w="1800" w:type="dxa"/>
            <w:tcBorders>
              <w:top w:val="single" w:sz="4" w:space="0" w:color="auto"/>
              <w:left w:val="single" w:sz="4" w:space="0" w:color="auto"/>
              <w:bottom w:val="single" w:sz="4" w:space="0" w:color="auto"/>
              <w:right w:val="single" w:sz="4" w:space="0" w:color="auto"/>
            </w:tcBorders>
            <w:hideMark/>
          </w:tcPr>
          <w:p w14:paraId="5311CD90" w14:textId="77777777" w:rsidR="001F1751" w:rsidRPr="00681B64" w:rsidRDefault="001F1751" w:rsidP="000A0400">
            <w:pPr>
              <w:keepNext/>
              <w:spacing w:line="240" w:lineRule="auto"/>
              <w:jc w:val="center"/>
              <w:rPr>
                <w:szCs w:val="22"/>
              </w:rPr>
            </w:pPr>
            <w:r w:rsidRPr="00681B64">
              <w:rPr>
                <w:szCs w:val="22"/>
              </w:rPr>
              <w:t>65%</w:t>
            </w:r>
          </w:p>
        </w:tc>
        <w:tc>
          <w:tcPr>
            <w:tcW w:w="1629" w:type="dxa"/>
            <w:tcBorders>
              <w:top w:val="single" w:sz="4" w:space="0" w:color="auto"/>
              <w:left w:val="single" w:sz="4" w:space="0" w:color="auto"/>
              <w:bottom w:val="single" w:sz="4" w:space="0" w:color="auto"/>
              <w:right w:val="single" w:sz="4" w:space="0" w:color="auto"/>
            </w:tcBorders>
            <w:hideMark/>
          </w:tcPr>
          <w:p w14:paraId="6D07FB61" w14:textId="77777777" w:rsidR="001F1751" w:rsidRPr="00681B64" w:rsidRDefault="001F1751" w:rsidP="000A0400">
            <w:pPr>
              <w:keepNext/>
              <w:spacing w:line="240" w:lineRule="auto"/>
              <w:jc w:val="center"/>
              <w:rPr>
                <w:szCs w:val="22"/>
              </w:rPr>
            </w:pPr>
            <w:r w:rsidRPr="00681B64">
              <w:rPr>
                <w:szCs w:val="22"/>
              </w:rPr>
              <w:t>62%</w:t>
            </w:r>
          </w:p>
        </w:tc>
        <w:tc>
          <w:tcPr>
            <w:tcW w:w="1791" w:type="dxa"/>
            <w:tcBorders>
              <w:top w:val="single" w:sz="4" w:space="0" w:color="auto"/>
              <w:left w:val="single" w:sz="4" w:space="0" w:color="auto"/>
              <w:bottom w:val="single" w:sz="4" w:space="0" w:color="auto"/>
              <w:right w:val="single" w:sz="4" w:space="0" w:color="auto"/>
            </w:tcBorders>
            <w:hideMark/>
          </w:tcPr>
          <w:p w14:paraId="6643B1EB" w14:textId="77777777" w:rsidR="001F1751" w:rsidRPr="00681B64" w:rsidRDefault="001F1751" w:rsidP="000A0400">
            <w:pPr>
              <w:keepNext/>
              <w:spacing w:line="240" w:lineRule="auto"/>
              <w:jc w:val="center"/>
              <w:rPr>
                <w:szCs w:val="22"/>
              </w:rPr>
            </w:pPr>
            <w:r w:rsidRPr="00681B64">
              <w:rPr>
                <w:szCs w:val="22"/>
              </w:rPr>
              <w:t>63%</w:t>
            </w:r>
          </w:p>
        </w:tc>
        <w:tc>
          <w:tcPr>
            <w:tcW w:w="1638" w:type="dxa"/>
            <w:tcBorders>
              <w:top w:val="single" w:sz="4" w:space="0" w:color="auto"/>
              <w:left w:val="single" w:sz="4" w:space="0" w:color="auto"/>
              <w:bottom w:val="single" w:sz="4" w:space="0" w:color="auto"/>
              <w:right w:val="single" w:sz="4" w:space="0" w:color="auto"/>
            </w:tcBorders>
            <w:hideMark/>
          </w:tcPr>
          <w:p w14:paraId="4E0D83F9" w14:textId="77777777" w:rsidR="001F1751" w:rsidRPr="00681B64" w:rsidRDefault="001F1751" w:rsidP="000A0400">
            <w:pPr>
              <w:keepNext/>
              <w:spacing w:line="240" w:lineRule="auto"/>
              <w:jc w:val="center"/>
              <w:rPr>
                <w:szCs w:val="22"/>
              </w:rPr>
            </w:pPr>
            <w:r w:rsidRPr="00681B64">
              <w:rPr>
                <w:szCs w:val="22"/>
              </w:rPr>
              <w:t>63%</w:t>
            </w:r>
          </w:p>
        </w:tc>
      </w:tr>
      <w:tr w:rsidR="001F1751" w:rsidRPr="00681B64" w14:paraId="612B948A" w14:textId="77777777" w:rsidTr="002158FF">
        <w:tc>
          <w:tcPr>
            <w:tcW w:w="1998" w:type="dxa"/>
            <w:tcBorders>
              <w:top w:val="single" w:sz="4" w:space="0" w:color="auto"/>
              <w:left w:val="single" w:sz="4" w:space="0" w:color="auto"/>
              <w:bottom w:val="single" w:sz="4" w:space="0" w:color="auto"/>
              <w:right w:val="single" w:sz="4" w:space="0" w:color="auto"/>
            </w:tcBorders>
            <w:hideMark/>
          </w:tcPr>
          <w:p w14:paraId="6FCBDC2A" w14:textId="77777777" w:rsidR="001F1751" w:rsidRPr="00681B64" w:rsidRDefault="001F1751" w:rsidP="00A04B5C">
            <w:pPr>
              <w:keepNext/>
              <w:spacing w:line="240" w:lineRule="auto"/>
              <w:rPr>
                <w:szCs w:val="22"/>
              </w:rPr>
            </w:pPr>
            <w:r w:rsidRPr="00681B64">
              <w:rPr>
                <w:szCs w:val="22"/>
              </w:rPr>
              <w:t>Прогреси</w:t>
            </w:r>
            <w:r w:rsidR="00A04B5C" w:rsidRPr="00681B64">
              <w:rPr>
                <w:szCs w:val="22"/>
              </w:rPr>
              <w:t>ращо</w:t>
            </w:r>
            <w:r w:rsidRPr="00681B64">
              <w:rPr>
                <w:szCs w:val="22"/>
              </w:rPr>
              <w:t xml:space="preserve"> заболяване като най-добър отговор</w:t>
            </w:r>
          </w:p>
        </w:tc>
        <w:tc>
          <w:tcPr>
            <w:tcW w:w="1800" w:type="dxa"/>
            <w:tcBorders>
              <w:top w:val="single" w:sz="4" w:space="0" w:color="auto"/>
              <w:left w:val="single" w:sz="4" w:space="0" w:color="auto"/>
              <w:bottom w:val="single" w:sz="4" w:space="0" w:color="auto"/>
              <w:right w:val="single" w:sz="4" w:space="0" w:color="auto"/>
            </w:tcBorders>
            <w:hideMark/>
          </w:tcPr>
          <w:p w14:paraId="7ACA28EC" w14:textId="77777777" w:rsidR="001F1751" w:rsidRPr="00681B64" w:rsidRDefault="001F1751" w:rsidP="000A0400">
            <w:pPr>
              <w:keepNext/>
              <w:spacing w:line="240" w:lineRule="auto"/>
              <w:jc w:val="center"/>
              <w:rPr>
                <w:szCs w:val="22"/>
              </w:rPr>
            </w:pPr>
            <w:r w:rsidRPr="00681B64">
              <w:rPr>
                <w:szCs w:val="22"/>
              </w:rPr>
              <w:t>12%</w:t>
            </w:r>
          </w:p>
        </w:tc>
        <w:tc>
          <w:tcPr>
            <w:tcW w:w="1629" w:type="dxa"/>
            <w:tcBorders>
              <w:top w:val="single" w:sz="4" w:space="0" w:color="auto"/>
              <w:left w:val="single" w:sz="4" w:space="0" w:color="auto"/>
              <w:bottom w:val="single" w:sz="4" w:space="0" w:color="auto"/>
              <w:right w:val="single" w:sz="4" w:space="0" w:color="auto"/>
            </w:tcBorders>
            <w:hideMark/>
          </w:tcPr>
          <w:p w14:paraId="3890D4B4" w14:textId="77777777" w:rsidR="001F1751" w:rsidRPr="00681B64" w:rsidRDefault="001F1751" w:rsidP="000A0400">
            <w:pPr>
              <w:keepNext/>
              <w:spacing w:line="240" w:lineRule="auto"/>
              <w:jc w:val="center"/>
              <w:rPr>
                <w:szCs w:val="22"/>
              </w:rPr>
            </w:pPr>
            <w:r w:rsidRPr="00681B64">
              <w:rPr>
                <w:szCs w:val="22"/>
              </w:rPr>
              <w:t>27%</w:t>
            </w:r>
          </w:p>
        </w:tc>
        <w:tc>
          <w:tcPr>
            <w:tcW w:w="1791" w:type="dxa"/>
            <w:tcBorders>
              <w:top w:val="single" w:sz="4" w:space="0" w:color="auto"/>
              <w:left w:val="single" w:sz="4" w:space="0" w:color="auto"/>
              <w:bottom w:val="single" w:sz="4" w:space="0" w:color="auto"/>
              <w:right w:val="single" w:sz="4" w:space="0" w:color="auto"/>
            </w:tcBorders>
            <w:hideMark/>
          </w:tcPr>
          <w:p w14:paraId="273CD7AE" w14:textId="77777777" w:rsidR="001F1751" w:rsidRPr="00681B64" w:rsidRDefault="001F1751" w:rsidP="000A0400">
            <w:pPr>
              <w:keepNext/>
              <w:spacing w:line="240" w:lineRule="auto"/>
              <w:jc w:val="center"/>
              <w:rPr>
                <w:szCs w:val="22"/>
              </w:rPr>
            </w:pPr>
            <w:r w:rsidRPr="00681B64">
              <w:rPr>
                <w:szCs w:val="22"/>
              </w:rPr>
              <w:t>9%</w:t>
            </w:r>
          </w:p>
        </w:tc>
        <w:tc>
          <w:tcPr>
            <w:tcW w:w="1638" w:type="dxa"/>
            <w:tcBorders>
              <w:top w:val="single" w:sz="4" w:space="0" w:color="auto"/>
              <w:left w:val="single" w:sz="4" w:space="0" w:color="auto"/>
              <w:bottom w:val="single" w:sz="4" w:space="0" w:color="auto"/>
              <w:right w:val="single" w:sz="4" w:space="0" w:color="auto"/>
            </w:tcBorders>
            <w:hideMark/>
          </w:tcPr>
          <w:p w14:paraId="642B0354" w14:textId="77777777" w:rsidR="001F1751" w:rsidRPr="00681B64" w:rsidRDefault="001F1751" w:rsidP="000A0400">
            <w:pPr>
              <w:keepNext/>
              <w:spacing w:line="240" w:lineRule="auto"/>
              <w:jc w:val="center"/>
              <w:rPr>
                <w:szCs w:val="22"/>
              </w:rPr>
            </w:pPr>
            <w:r w:rsidRPr="00681B64">
              <w:rPr>
                <w:szCs w:val="22"/>
              </w:rPr>
              <w:t>27%</w:t>
            </w:r>
          </w:p>
        </w:tc>
      </w:tr>
    </w:tbl>
    <w:p w14:paraId="5FEE68F8" w14:textId="77777777" w:rsidR="00185157" w:rsidRPr="00681B64" w:rsidRDefault="00185157" w:rsidP="000A0400">
      <w:pPr>
        <w:spacing w:line="240" w:lineRule="auto"/>
        <w:rPr>
          <w:szCs w:val="22"/>
        </w:rPr>
      </w:pPr>
      <w:r w:rsidRPr="00681B64">
        <w:rPr>
          <w:szCs w:val="22"/>
          <w:vertAlign w:val="superscript"/>
        </w:rPr>
        <w:t>1</w:t>
      </w:r>
      <w:r w:rsidRPr="00681B64">
        <w:rPr>
          <w:szCs w:val="22"/>
        </w:rPr>
        <w:t xml:space="preserve"> chi-squared тест</w:t>
      </w:r>
    </w:p>
    <w:p w14:paraId="583DCF14" w14:textId="77777777" w:rsidR="00F94AAA" w:rsidRPr="00681B64" w:rsidRDefault="00F94AAA" w:rsidP="000A0400">
      <w:pPr>
        <w:spacing w:line="240" w:lineRule="auto"/>
        <w:rPr>
          <w:szCs w:val="22"/>
        </w:rPr>
      </w:pPr>
    </w:p>
    <w:p w14:paraId="563E1C10" w14:textId="77777777" w:rsidR="001D4B76" w:rsidRPr="00681B64" w:rsidRDefault="001D4B76" w:rsidP="000A0400">
      <w:pPr>
        <w:spacing w:line="240" w:lineRule="auto"/>
        <w:rPr>
          <w:i/>
          <w:szCs w:val="22"/>
          <w:u w:val="single"/>
        </w:rPr>
      </w:pPr>
    </w:p>
    <w:p w14:paraId="27C77DF0" w14:textId="77777777" w:rsidR="001D4B76" w:rsidRPr="00681B64" w:rsidRDefault="001D4B76" w:rsidP="000A0400">
      <w:pPr>
        <w:spacing w:line="240" w:lineRule="auto"/>
        <w:rPr>
          <w:i/>
          <w:szCs w:val="22"/>
          <w:u w:val="single"/>
        </w:rPr>
      </w:pPr>
    </w:p>
    <w:p w14:paraId="2B3717C9" w14:textId="77777777" w:rsidR="003D4974" w:rsidRPr="00681B64" w:rsidRDefault="003D4974" w:rsidP="000A0400">
      <w:pPr>
        <w:spacing w:line="240" w:lineRule="auto"/>
        <w:rPr>
          <w:i/>
          <w:szCs w:val="22"/>
          <w:u w:val="single"/>
        </w:rPr>
      </w:pPr>
    </w:p>
    <w:p w14:paraId="7B984B50" w14:textId="77777777" w:rsidR="00F94AAA" w:rsidRPr="00681B64" w:rsidRDefault="00943068" w:rsidP="000A0400">
      <w:pPr>
        <w:spacing w:line="240" w:lineRule="auto"/>
        <w:rPr>
          <w:i/>
          <w:szCs w:val="22"/>
          <w:u w:val="single"/>
        </w:rPr>
      </w:pPr>
      <w:r w:rsidRPr="00681B64">
        <w:rPr>
          <w:i/>
          <w:szCs w:val="22"/>
          <w:u w:val="single"/>
        </w:rPr>
        <w:t>Рандомизирано проучване</w:t>
      </w:r>
      <w:r w:rsidR="00F94AAA" w:rsidRPr="00681B64">
        <w:rPr>
          <w:i/>
          <w:szCs w:val="22"/>
          <w:u w:val="single"/>
        </w:rPr>
        <w:t xml:space="preserve"> при </w:t>
      </w:r>
      <w:r w:rsidR="00AF4D21" w:rsidRPr="00681B64">
        <w:rPr>
          <w:i/>
          <w:szCs w:val="22"/>
          <w:u w:val="single"/>
        </w:rPr>
        <w:t>нелекуван</w:t>
      </w:r>
      <w:r w:rsidRPr="00681B64">
        <w:rPr>
          <w:i/>
          <w:szCs w:val="22"/>
          <w:u w:val="single"/>
        </w:rPr>
        <w:t>и</w:t>
      </w:r>
      <w:r w:rsidR="00AF4D21" w:rsidRPr="00681B64">
        <w:rPr>
          <w:i/>
          <w:szCs w:val="22"/>
          <w:u w:val="single"/>
        </w:rPr>
        <w:t xml:space="preserve"> досега </w:t>
      </w:r>
      <w:r w:rsidRPr="00681B64">
        <w:rPr>
          <w:i/>
          <w:szCs w:val="22"/>
          <w:u w:val="single"/>
        </w:rPr>
        <w:t xml:space="preserve">пациенти с </w:t>
      </w:r>
      <w:r w:rsidR="00F94AAA" w:rsidRPr="00681B64">
        <w:rPr>
          <w:i/>
          <w:szCs w:val="22"/>
          <w:u w:val="single"/>
        </w:rPr>
        <w:t>бъбречноклетъчeн карцином</w:t>
      </w:r>
      <w:r w:rsidR="00F41C65" w:rsidRPr="00681B64">
        <w:rPr>
          <w:i/>
          <w:szCs w:val="22"/>
          <w:u w:val="single"/>
        </w:rPr>
        <w:t xml:space="preserve"> </w:t>
      </w:r>
      <w:r w:rsidRPr="00681B64">
        <w:rPr>
          <w:i/>
          <w:szCs w:val="22"/>
          <w:u w:val="single"/>
        </w:rPr>
        <w:t>(CABOSUN)</w:t>
      </w:r>
    </w:p>
    <w:p w14:paraId="1C8E3F57" w14:textId="77777777" w:rsidR="00E725A4" w:rsidRPr="00681B64" w:rsidRDefault="00815BDA" w:rsidP="000A0400">
      <w:pPr>
        <w:spacing w:line="240" w:lineRule="auto"/>
        <w:rPr>
          <w:szCs w:val="22"/>
        </w:rPr>
      </w:pPr>
      <w:r w:rsidRPr="00681B64">
        <w:rPr>
          <w:szCs w:val="22"/>
        </w:rPr>
        <w:t xml:space="preserve">Безопасността и ефикасността на CABOMETYX за лечение на </w:t>
      </w:r>
      <w:r w:rsidR="00EC0160" w:rsidRPr="00681B64">
        <w:rPr>
          <w:szCs w:val="22"/>
        </w:rPr>
        <w:t>нелекуван досега</w:t>
      </w:r>
      <w:r w:rsidR="00EC0160" w:rsidRPr="00681B64">
        <w:rPr>
          <w:i/>
          <w:szCs w:val="22"/>
        </w:rPr>
        <w:t xml:space="preserve"> </w:t>
      </w:r>
      <w:r w:rsidRPr="00681B64">
        <w:rPr>
          <w:szCs w:val="22"/>
        </w:rPr>
        <w:t>бъбречноклетъчен карцином, са оценени в рандомизирано, открито, многоцентрово проучване (CABOSUN). Пациентите (N=157) с нелекуван</w:t>
      </w:r>
      <w:r w:rsidR="00EC0160" w:rsidRPr="00681B64">
        <w:rPr>
          <w:szCs w:val="22"/>
        </w:rPr>
        <w:t xml:space="preserve"> досега</w:t>
      </w:r>
      <w:r w:rsidRPr="00681B64">
        <w:rPr>
          <w:szCs w:val="22"/>
        </w:rPr>
        <w:t>, локално авансирал или метастатичен БКК с</w:t>
      </w:r>
      <w:r w:rsidR="00EC0160" w:rsidRPr="00681B64">
        <w:rPr>
          <w:szCs w:val="22"/>
        </w:rPr>
        <w:t>ъс</w:t>
      </w:r>
      <w:r w:rsidRPr="00681B64">
        <w:rPr>
          <w:szCs w:val="22"/>
        </w:rPr>
        <w:t xml:space="preserve"> </w:t>
      </w:r>
      <w:r w:rsidR="00FE2FB6" w:rsidRPr="00681B64">
        <w:rPr>
          <w:szCs w:val="22"/>
        </w:rPr>
        <w:t>светлоклетъчен компонент</w:t>
      </w:r>
      <w:r w:rsidRPr="00681B64">
        <w:rPr>
          <w:szCs w:val="22"/>
        </w:rPr>
        <w:t xml:space="preserve">, </w:t>
      </w:r>
      <w:r w:rsidR="00EC0160" w:rsidRPr="00681B64">
        <w:rPr>
          <w:szCs w:val="22"/>
        </w:rPr>
        <w:t xml:space="preserve">са </w:t>
      </w:r>
      <w:r w:rsidRPr="00681B64">
        <w:rPr>
          <w:szCs w:val="22"/>
        </w:rPr>
        <w:t>рандомизиран</w:t>
      </w:r>
      <w:r w:rsidR="00EC0160" w:rsidRPr="00681B64">
        <w:rPr>
          <w:szCs w:val="22"/>
        </w:rPr>
        <w:t>и (1:1) да</w:t>
      </w:r>
      <w:r w:rsidRPr="00681B64">
        <w:rPr>
          <w:szCs w:val="22"/>
        </w:rPr>
        <w:t xml:space="preserve"> </w:t>
      </w:r>
      <w:r w:rsidR="00EC0160" w:rsidRPr="00681B64">
        <w:rPr>
          <w:szCs w:val="22"/>
        </w:rPr>
        <w:t xml:space="preserve">получават </w:t>
      </w:r>
      <w:r w:rsidR="00677D11" w:rsidRPr="00681B64">
        <w:rPr>
          <w:szCs w:val="22"/>
        </w:rPr>
        <w:t xml:space="preserve">кабозантиниб </w:t>
      </w:r>
      <w:r w:rsidRPr="00681B64">
        <w:rPr>
          <w:szCs w:val="22"/>
        </w:rPr>
        <w:t>(N=79) или сунитиниб (N=78).</w:t>
      </w:r>
    </w:p>
    <w:p w14:paraId="1820A913" w14:textId="77777777" w:rsidR="00815BDA" w:rsidRPr="00681B64" w:rsidRDefault="00815BDA" w:rsidP="000A0400">
      <w:pPr>
        <w:spacing w:line="240" w:lineRule="auto"/>
        <w:rPr>
          <w:szCs w:val="22"/>
        </w:rPr>
      </w:pPr>
      <w:r w:rsidRPr="00681B64">
        <w:rPr>
          <w:szCs w:val="22"/>
        </w:rPr>
        <w:t>Пациентите трябва да са със заболяване с</w:t>
      </w:r>
      <w:r w:rsidR="00581C08" w:rsidRPr="00681B64">
        <w:rPr>
          <w:szCs w:val="22"/>
        </w:rPr>
        <w:t>ъс</w:t>
      </w:r>
      <w:r w:rsidRPr="00681B64">
        <w:rPr>
          <w:szCs w:val="22"/>
        </w:rPr>
        <w:t xml:space="preserve"> </w:t>
      </w:r>
      <w:r w:rsidR="00581C08" w:rsidRPr="00681B64">
        <w:rPr>
          <w:szCs w:val="22"/>
        </w:rPr>
        <w:t xml:space="preserve">среден </w:t>
      </w:r>
      <w:r w:rsidRPr="00681B64">
        <w:rPr>
          <w:szCs w:val="22"/>
        </w:rPr>
        <w:t xml:space="preserve">или </w:t>
      </w:r>
      <w:r w:rsidR="00E725A4" w:rsidRPr="00681B64">
        <w:rPr>
          <w:szCs w:val="22"/>
        </w:rPr>
        <w:t xml:space="preserve">висок </w:t>
      </w:r>
      <w:r w:rsidRPr="00681B64">
        <w:rPr>
          <w:szCs w:val="22"/>
        </w:rPr>
        <w:t xml:space="preserve">риск, определен съгласно </w:t>
      </w:r>
      <w:r w:rsidR="00AE5681" w:rsidRPr="00681B64">
        <w:rPr>
          <w:szCs w:val="22"/>
        </w:rPr>
        <w:t xml:space="preserve">рисковите </w:t>
      </w:r>
      <w:r w:rsidRPr="00681B64">
        <w:rPr>
          <w:szCs w:val="22"/>
        </w:rPr>
        <w:t>категории</w:t>
      </w:r>
      <w:r w:rsidR="00CF7EE2" w:rsidRPr="00681B64">
        <w:rPr>
          <w:szCs w:val="22"/>
        </w:rPr>
        <w:t xml:space="preserve"> </w:t>
      </w:r>
      <w:r w:rsidRPr="00681B64">
        <w:rPr>
          <w:szCs w:val="22"/>
        </w:rPr>
        <w:t xml:space="preserve">на Международния консорциум за база данни относно метастатичен БКК </w:t>
      </w:r>
      <w:r w:rsidR="00C87B08" w:rsidRPr="00681B64">
        <w:rPr>
          <w:szCs w:val="22"/>
        </w:rPr>
        <w:t xml:space="preserve">(International Metastatic RCC Database Consortium, </w:t>
      </w:r>
      <w:r w:rsidRPr="00681B64">
        <w:rPr>
          <w:szCs w:val="22"/>
        </w:rPr>
        <w:t xml:space="preserve">IMDC). Пациентите са </w:t>
      </w:r>
      <w:r w:rsidR="00EC0160" w:rsidRPr="00681B64">
        <w:rPr>
          <w:szCs w:val="22"/>
        </w:rPr>
        <w:t>стратифицирани по</w:t>
      </w:r>
      <w:r w:rsidRPr="00681B64">
        <w:rPr>
          <w:szCs w:val="22"/>
        </w:rPr>
        <w:t xml:space="preserve"> рискова група по IMDC и наличие на костни метастази (да/не).</w:t>
      </w:r>
      <w:r w:rsidR="00C87B08" w:rsidRPr="00681B64">
        <w:rPr>
          <w:szCs w:val="22"/>
        </w:rPr>
        <w:t xml:space="preserve"> </w:t>
      </w:r>
      <w:r w:rsidRPr="00681B64">
        <w:rPr>
          <w:szCs w:val="22"/>
        </w:rPr>
        <w:t>Приблизително 75% от пациентите са с нефректомия преди началото на лечението.</w:t>
      </w:r>
    </w:p>
    <w:p w14:paraId="380307C8" w14:textId="77777777" w:rsidR="00ED68FA" w:rsidRPr="00681B64" w:rsidRDefault="00ED68FA" w:rsidP="00815BDA">
      <w:pPr>
        <w:spacing w:line="240" w:lineRule="auto"/>
        <w:rPr>
          <w:szCs w:val="22"/>
        </w:rPr>
      </w:pPr>
    </w:p>
    <w:p w14:paraId="674E613D" w14:textId="77777777" w:rsidR="00815BDA" w:rsidRPr="00681B64" w:rsidRDefault="00815BDA" w:rsidP="00815BDA">
      <w:pPr>
        <w:spacing w:line="240" w:lineRule="auto"/>
        <w:rPr>
          <w:szCs w:val="22"/>
        </w:rPr>
      </w:pPr>
      <w:r w:rsidRPr="00681B64">
        <w:rPr>
          <w:szCs w:val="22"/>
        </w:rPr>
        <w:t>При заболяванията с</w:t>
      </w:r>
      <w:r w:rsidR="00581C08" w:rsidRPr="00681B64">
        <w:rPr>
          <w:szCs w:val="22"/>
        </w:rPr>
        <w:t>ъс</w:t>
      </w:r>
      <w:r w:rsidR="00AB480B" w:rsidRPr="00681B64">
        <w:rPr>
          <w:szCs w:val="22"/>
        </w:rPr>
        <w:t xml:space="preserve"> </w:t>
      </w:r>
      <w:r w:rsidR="00581C08" w:rsidRPr="00681B64">
        <w:rPr>
          <w:szCs w:val="22"/>
        </w:rPr>
        <w:t xml:space="preserve">среден </w:t>
      </w:r>
      <w:r w:rsidRPr="00681B64">
        <w:rPr>
          <w:szCs w:val="22"/>
        </w:rPr>
        <w:t xml:space="preserve">риск </w:t>
      </w:r>
      <w:r w:rsidR="00EC0160" w:rsidRPr="00681B64">
        <w:rPr>
          <w:szCs w:val="22"/>
        </w:rPr>
        <w:t>с</w:t>
      </w:r>
      <w:r w:rsidRPr="00681B64">
        <w:rPr>
          <w:szCs w:val="22"/>
        </w:rPr>
        <w:t>а установени един или два от следните рискови фактор</w:t>
      </w:r>
      <w:r w:rsidR="00EC0160" w:rsidRPr="00681B64">
        <w:rPr>
          <w:szCs w:val="22"/>
        </w:rPr>
        <w:t>а</w:t>
      </w:r>
      <w:r w:rsidRPr="00681B64">
        <w:rPr>
          <w:szCs w:val="22"/>
        </w:rPr>
        <w:t xml:space="preserve">, докато при </w:t>
      </w:r>
      <w:r w:rsidR="00E725A4" w:rsidRPr="00681B64">
        <w:rPr>
          <w:szCs w:val="22"/>
        </w:rPr>
        <w:t xml:space="preserve">висок </w:t>
      </w:r>
      <w:r w:rsidRPr="00681B64">
        <w:rPr>
          <w:szCs w:val="22"/>
        </w:rPr>
        <w:t xml:space="preserve">риск </w:t>
      </w:r>
      <w:r w:rsidR="00EC0160" w:rsidRPr="00681B64">
        <w:rPr>
          <w:szCs w:val="22"/>
        </w:rPr>
        <w:t>с</w:t>
      </w:r>
      <w:r w:rsidRPr="00681B64">
        <w:rPr>
          <w:szCs w:val="22"/>
        </w:rPr>
        <w:t>а установени три или повече фактора: време от диагностицирането на БКК до системното лечение &lt; 1 година, Hgb &lt; LLN, коригиран калций &gt; ULN, KPS &lt; 80%, брой на неутрофили</w:t>
      </w:r>
      <w:r w:rsidR="00EC0160" w:rsidRPr="00681B64">
        <w:rPr>
          <w:szCs w:val="22"/>
        </w:rPr>
        <w:t>те</w:t>
      </w:r>
      <w:r w:rsidRPr="00681B64">
        <w:rPr>
          <w:szCs w:val="22"/>
        </w:rPr>
        <w:t xml:space="preserve"> &gt; ULN и брой на тромбоцитите &gt; ULN.</w:t>
      </w:r>
    </w:p>
    <w:p w14:paraId="44F55C58" w14:textId="77777777" w:rsidR="00815BDA" w:rsidRPr="00681B64" w:rsidRDefault="00815BDA" w:rsidP="00815BDA">
      <w:pPr>
        <w:spacing w:line="240" w:lineRule="auto"/>
        <w:rPr>
          <w:szCs w:val="22"/>
        </w:rPr>
      </w:pPr>
    </w:p>
    <w:p w14:paraId="13E46720" w14:textId="77777777" w:rsidR="00815BDA" w:rsidRPr="00681B64" w:rsidRDefault="00815BDA" w:rsidP="00815BDA">
      <w:pPr>
        <w:spacing w:line="240" w:lineRule="auto"/>
        <w:rPr>
          <w:szCs w:val="22"/>
        </w:rPr>
      </w:pPr>
      <w:r w:rsidRPr="00681B64">
        <w:rPr>
          <w:szCs w:val="22"/>
        </w:rPr>
        <w:t xml:space="preserve">Първичната крайна точка е PFS. </w:t>
      </w:r>
      <w:r w:rsidR="00DF218B" w:rsidRPr="00681B64">
        <w:rPr>
          <w:szCs w:val="22"/>
        </w:rPr>
        <w:t xml:space="preserve">Степен на обективен отговор </w:t>
      </w:r>
      <w:r w:rsidRPr="00681B64">
        <w:rPr>
          <w:szCs w:val="22"/>
        </w:rPr>
        <w:t xml:space="preserve">(ORR) и обща преживяемост (OS) са </w:t>
      </w:r>
      <w:r w:rsidR="00C87B08" w:rsidRPr="00681B64">
        <w:rPr>
          <w:szCs w:val="22"/>
        </w:rPr>
        <w:t>вторични</w:t>
      </w:r>
      <w:r w:rsidR="00DE50E1" w:rsidRPr="00681B64">
        <w:rPr>
          <w:szCs w:val="22"/>
        </w:rPr>
        <w:t>те</w:t>
      </w:r>
      <w:r w:rsidR="00C87B08" w:rsidRPr="00681B64">
        <w:rPr>
          <w:szCs w:val="22"/>
        </w:rPr>
        <w:t xml:space="preserve"> </w:t>
      </w:r>
      <w:r w:rsidRPr="00681B64">
        <w:rPr>
          <w:szCs w:val="22"/>
        </w:rPr>
        <w:t xml:space="preserve"> крайни </w:t>
      </w:r>
      <w:r w:rsidR="008D7EEC" w:rsidRPr="00681B64">
        <w:rPr>
          <w:szCs w:val="22"/>
        </w:rPr>
        <w:t>точки за ефикасност</w:t>
      </w:r>
      <w:r w:rsidRPr="00681B64">
        <w:rPr>
          <w:szCs w:val="22"/>
        </w:rPr>
        <w:t>. На всеки 12 седмици се извършват оценки на тумора.</w:t>
      </w:r>
    </w:p>
    <w:p w14:paraId="3C54F138" w14:textId="77777777" w:rsidR="00815BDA" w:rsidRPr="00681B64" w:rsidRDefault="00815BDA" w:rsidP="00815BDA">
      <w:pPr>
        <w:spacing w:line="240" w:lineRule="auto"/>
        <w:rPr>
          <w:szCs w:val="22"/>
        </w:rPr>
      </w:pPr>
    </w:p>
    <w:p w14:paraId="21B6CCD5" w14:textId="77777777" w:rsidR="00815BDA" w:rsidRPr="00681B64" w:rsidRDefault="004E1D63" w:rsidP="00815BDA">
      <w:pPr>
        <w:spacing w:line="240" w:lineRule="auto"/>
        <w:rPr>
          <w:szCs w:val="22"/>
        </w:rPr>
      </w:pPr>
      <w:r w:rsidRPr="00681B64">
        <w:rPr>
          <w:szCs w:val="22"/>
        </w:rPr>
        <w:t>Изходните д</w:t>
      </w:r>
      <w:r w:rsidR="00815BDA" w:rsidRPr="00681B64">
        <w:rPr>
          <w:szCs w:val="22"/>
        </w:rPr>
        <w:t xml:space="preserve">емографски характеристики и характеристиките на заболяването са подобни </w:t>
      </w:r>
      <w:r w:rsidR="00DE50E1" w:rsidRPr="00681B64">
        <w:rPr>
          <w:szCs w:val="22"/>
        </w:rPr>
        <w:t>при</w:t>
      </w:r>
      <w:r w:rsidR="00815BDA" w:rsidRPr="00681B64">
        <w:rPr>
          <w:szCs w:val="22"/>
        </w:rPr>
        <w:t xml:space="preserve"> рамената на </w:t>
      </w:r>
      <w:r w:rsidR="00677D11" w:rsidRPr="00681B64">
        <w:rPr>
          <w:szCs w:val="22"/>
        </w:rPr>
        <w:t xml:space="preserve">кабозантиниб </w:t>
      </w:r>
      <w:r w:rsidR="00815BDA" w:rsidRPr="00681B64">
        <w:rPr>
          <w:szCs w:val="22"/>
        </w:rPr>
        <w:t xml:space="preserve">и сунитиниб. По-голямата част от пациентите са мъже (78%) </w:t>
      </w:r>
      <w:r w:rsidR="002C64ED" w:rsidRPr="00681B64">
        <w:rPr>
          <w:szCs w:val="22"/>
        </w:rPr>
        <w:t>с медиана на</w:t>
      </w:r>
      <w:r w:rsidR="00815BDA" w:rsidRPr="00681B64">
        <w:rPr>
          <w:szCs w:val="22"/>
        </w:rPr>
        <w:t xml:space="preserve"> възраст</w:t>
      </w:r>
      <w:r w:rsidR="002C64ED" w:rsidRPr="00681B64">
        <w:rPr>
          <w:szCs w:val="22"/>
        </w:rPr>
        <w:t>та</w:t>
      </w:r>
      <w:r w:rsidR="00815BDA" w:rsidRPr="00681B64">
        <w:rPr>
          <w:szCs w:val="22"/>
        </w:rPr>
        <w:t xml:space="preserve"> 62 години. Разпределението на пациентите съгласно рисковите групи по IMDC е 81% междинен (1-2 рискови фактора) и 19% </w:t>
      </w:r>
      <w:r w:rsidR="00CF7EE2" w:rsidRPr="00681B64">
        <w:rPr>
          <w:szCs w:val="22"/>
        </w:rPr>
        <w:t xml:space="preserve">висок </w:t>
      </w:r>
      <w:r w:rsidR="00815BDA" w:rsidRPr="00681B64">
        <w:rPr>
          <w:szCs w:val="22"/>
        </w:rPr>
        <w:t>риск (≥3 рискови фактор</w:t>
      </w:r>
      <w:r w:rsidR="002C64ED" w:rsidRPr="00681B64">
        <w:rPr>
          <w:szCs w:val="22"/>
        </w:rPr>
        <w:t>а</w:t>
      </w:r>
      <w:r w:rsidR="00815BDA" w:rsidRPr="00681B64">
        <w:rPr>
          <w:szCs w:val="22"/>
        </w:rPr>
        <w:t xml:space="preserve">). Повечето пациенти (87%) </w:t>
      </w:r>
      <w:r w:rsidR="00DE50E1" w:rsidRPr="00681B64">
        <w:rPr>
          <w:szCs w:val="22"/>
        </w:rPr>
        <w:t>имат</w:t>
      </w:r>
      <w:r w:rsidR="00815BDA" w:rsidRPr="00681B64">
        <w:rPr>
          <w:szCs w:val="22"/>
        </w:rPr>
        <w:t xml:space="preserve"> </w:t>
      </w:r>
      <w:r w:rsidR="00424588" w:rsidRPr="00681B64">
        <w:rPr>
          <w:szCs w:val="22"/>
        </w:rPr>
        <w:t>функционален статус</w:t>
      </w:r>
      <w:r w:rsidR="00815BDA" w:rsidRPr="00681B64">
        <w:rPr>
          <w:szCs w:val="22"/>
        </w:rPr>
        <w:t xml:space="preserve"> по ECOG 0 или 1, 13% </w:t>
      </w:r>
      <w:r w:rsidR="00DE50E1" w:rsidRPr="00681B64">
        <w:rPr>
          <w:szCs w:val="22"/>
        </w:rPr>
        <w:t xml:space="preserve">имат функционално </w:t>
      </w:r>
      <w:r w:rsidR="00815BDA" w:rsidRPr="00681B64">
        <w:rPr>
          <w:szCs w:val="22"/>
        </w:rPr>
        <w:t>състояние по ECOG 2. Тридесет и шест процента (36%) от пациентите са с костни метастази.</w:t>
      </w:r>
    </w:p>
    <w:p w14:paraId="7CDCD8E6" w14:textId="77777777" w:rsidR="00815BDA" w:rsidRPr="00681B64" w:rsidRDefault="00815BDA" w:rsidP="00815BDA">
      <w:pPr>
        <w:spacing w:line="240" w:lineRule="auto"/>
        <w:rPr>
          <w:szCs w:val="22"/>
        </w:rPr>
      </w:pPr>
    </w:p>
    <w:p w14:paraId="3F79E15F" w14:textId="77777777" w:rsidR="00815BDA" w:rsidRPr="00681B64" w:rsidRDefault="00DE50E1" w:rsidP="00815BDA">
      <w:pPr>
        <w:spacing w:line="240" w:lineRule="auto"/>
        <w:rPr>
          <w:szCs w:val="22"/>
        </w:rPr>
      </w:pPr>
      <w:r w:rsidRPr="00681B64">
        <w:rPr>
          <w:szCs w:val="22"/>
        </w:rPr>
        <w:t>Съгласно</w:t>
      </w:r>
      <w:r w:rsidR="00815BDA" w:rsidRPr="00681B64">
        <w:rPr>
          <w:szCs w:val="22"/>
        </w:rPr>
        <w:t xml:space="preserve"> </w:t>
      </w:r>
      <w:r w:rsidRPr="00681B64">
        <w:rPr>
          <w:szCs w:val="22"/>
        </w:rPr>
        <w:t xml:space="preserve">ретроспективната </w:t>
      </w:r>
      <w:r w:rsidR="00815BDA" w:rsidRPr="00681B64">
        <w:rPr>
          <w:szCs w:val="22"/>
        </w:rPr>
        <w:t>оценка</w:t>
      </w:r>
      <w:r w:rsidR="006D69DD" w:rsidRPr="00681B64">
        <w:rPr>
          <w:szCs w:val="22"/>
        </w:rPr>
        <w:t xml:space="preserve"> на заслепена н</w:t>
      </w:r>
      <w:r w:rsidR="00815BDA" w:rsidRPr="00681B64">
        <w:rPr>
          <w:szCs w:val="22"/>
        </w:rPr>
        <w:t>езависима комисия за рентгенологичен преглед (</w:t>
      </w:r>
      <w:r w:rsidR="008D7EEC" w:rsidRPr="00681B64">
        <w:rPr>
          <w:szCs w:val="22"/>
        </w:rPr>
        <w:t xml:space="preserve">Independent Radiology Committee , </w:t>
      </w:r>
      <w:r w:rsidR="00815BDA" w:rsidRPr="00681B64">
        <w:rPr>
          <w:szCs w:val="22"/>
        </w:rPr>
        <w:t xml:space="preserve">IRC) </w:t>
      </w:r>
      <w:r w:rsidRPr="00681B64">
        <w:rPr>
          <w:szCs w:val="22"/>
        </w:rPr>
        <w:t>се</w:t>
      </w:r>
      <w:r w:rsidR="00815BDA" w:rsidRPr="00681B64">
        <w:rPr>
          <w:szCs w:val="22"/>
        </w:rPr>
        <w:t xml:space="preserve"> </w:t>
      </w:r>
      <w:r w:rsidRPr="00681B64">
        <w:rPr>
          <w:szCs w:val="22"/>
        </w:rPr>
        <w:t>доказва</w:t>
      </w:r>
      <w:r w:rsidR="00815BDA" w:rsidRPr="00681B64">
        <w:rPr>
          <w:szCs w:val="22"/>
        </w:rPr>
        <w:t xml:space="preserve"> статистически значимо подобрение на преживяемостта без прогресия (PFS) за </w:t>
      </w:r>
      <w:r w:rsidR="00397FB9" w:rsidRPr="00681B64">
        <w:rPr>
          <w:szCs w:val="22"/>
        </w:rPr>
        <w:t xml:space="preserve">кабозантиниб </w:t>
      </w:r>
      <w:r w:rsidR="00815BDA" w:rsidRPr="00681B64">
        <w:rPr>
          <w:szCs w:val="22"/>
        </w:rPr>
        <w:t xml:space="preserve">в сравнение със сунитиниб (Фигура 3 и Таблица </w:t>
      </w:r>
      <w:r w:rsidR="00E725A4" w:rsidRPr="00681B64">
        <w:rPr>
          <w:szCs w:val="22"/>
        </w:rPr>
        <w:t>6</w:t>
      </w:r>
      <w:r w:rsidR="00815BDA" w:rsidRPr="00681B64">
        <w:rPr>
          <w:szCs w:val="22"/>
        </w:rPr>
        <w:t xml:space="preserve">). Резултатите от анализа, определен от изследователя, и тези от анализа на PFS, определен от </w:t>
      </w:r>
      <w:r w:rsidR="005D5D6A" w:rsidRPr="00681B64">
        <w:rPr>
          <w:szCs w:val="22"/>
        </w:rPr>
        <w:t>ICR</w:t>
      </w:r>
      <w:r w:rsidR="00815BDA" w:rsidRPr="00681B64">
        <w:rPr>
          <w:szCs w:val="22"/>
        </w:rPr>
        <w:t>, съответстват едни с други.</w:t>
      </w:r>
    </w:p>
    <w:p w14:paraId="41C7D00E" w14:textId="77777777" w:rsidR="00815BDA" w:rsidRPr="00681B64" w:rsidRDefault="00815BDA" w:rsidP="00815BDA">
      <w:pPr>
        <w:spacing w:line="240" w:lineRule="auto"/>
        <w:rPr>
          <w:szCs w:val="22"/>
        </w:rPr>
      </w:pPr>
    </w:p>
    <w:p w14:paraId="29857B0F" w14:textId="77777777" w:rsidR="00815BDA" w:rsidRPr="00681B64" w:rsidRDefault="00DE50E1" w:rsidP="00815BDA">
      <w:pPr>
        <w:spacing w:line="240" w:lineRule="auto"/>
        <w:rPr>
          <w:szCs w:val="22"/>
        </w:rPr>
      </w:pPr>
      <w:r w:rsidRPr="00681B64">
        <w:rPr>
          <w:szCs w:val="22"/>
        </w:rPr>
        <w:t>Както п</w:t>
      </w:r>
      <w:r w:rsidR="00815BDA" w:rsidRPr="00681B64">
        <w:rPr>
          <w:szCs w:val="22"/>
        </w:rPr>
        <w:t>ациенти</w:t>
      </w:r>
      <w:r w:rsidRPr="00681B64">
        <w:rPr>
          <w:szCs w:val="22"/>
        </w:rPr>
        <w:t>те</w:t>
      </w:r>
      <w:r w:rsidR="00815BDA" w:rsidRPr="00681B64">
        <w:rPr>
          <w:szCs w:val="22"/>
        </w:rPr>
        <w:t xml:space="preserve"> с положите</w:t>
      </w:r>
      <w:r w:rsidR="006662CA" w:rsidRPr="00681B64">
        <w:rPr>
          <w:szCs w:val="22"/>
        </w:rPr>
        <w:t>лен</w:t>
      </w:r>
      <w:r w:rsidRPr="00681B64">
        <w:rPr>
          <w:szCs w:val="22"/>
        </w:rPr>
        <w:t>, така</w:t>
      </w:r>
      <w:r w:rsidR="00815BDA" w:rsidRPr="00681B64">
        <w:rPr>
          <w:szCs w:val="22"/>
        </w:rPr>
        <w:t xml:space="preserve"> и </w:t>
      </w:r>
      <w:r w:rsidRPr="00681B64">
        <w:rPr>
          <w:szCs w:val="22"/>
        </w:rPr>
        <w:t xml:space="preserve">тези с </w:t>
      </w:r>
      <w:r w:rsidR="00815BDA" w:rsidRPr="00681B64">
        <w:rPr>
          <w:szCs w:val="22"/>
        </w:rPr>
        <w:t>отрицател</w:t>
      </w:r>
      <w:r w:rsidR="006662CA" w:rsidRPr="00681B64">
        <w:rPr>
          <w:szCs w:val="22"/>
        </w:rPr>
        <w:t>ен</w:t>
      </w:r>
      <w:r w:rsidR="00815BDA" w:rsidRPr="00681B64">
        <w:rPr>
          <w:szCs w:val="22"/>
        </w:rPr>
        <w:t xml:space="preserve"> MET </w:t>
      </w:r>
      <w:r w:rsidR="00A14A10" w:rsidRPr="00681B64">
        <w:rPr>
          <w:szCs w:val="22"/>
        </w:rPr>
        <w:t>статус</w:t>
      </w:r>
      <w:r w:rsidR="00815BDA" w:rsidRPr="00681B64">
        <w:rPr>
          <w:szCs w:val="22"/>
        </w:rPr>
        <w:t xml:space="preserve"> </w:t>
      </w:r>
      <w:r w:rsidR="00F349BC" w:rsidRPr="00681B64">
        <w:rPr>
          <w:szCs w:val="22"/>
        </w:rPr>
        <w:t>показват</w:t>
      </w:r>
      <w:r w:rsidR="00815BDA" w:rsidRPr="00681B64">
        <w:rPr>
          <w:szCs w:val="22"/>
        </w:rPr>
        <w:t xml:space="preserve"> благоприятен ефект с </w:t>
      </w:r>
      <w:r w:rsidR="00397FB9" w:rsidRPr="00681B64">
        <w:rPr>
          <w:szCs w:val="22"/>
        </w:rPr>
        <w:t xml:space="preserve">кабозантиниб </w:t>
      </w:r>
      <w:r w:rsidR="00815BDA" w:rsidRPr="00681B64">
        <w:rPr>
          <w:szCs w:val="22"/>
        </w:rPr>
        <w:t>в сравнение със сунитиниб, с по-голяма активност при пациенти</w:t>
      </w:r>
      <w:r w:rsidRPr="00681B64">
        <w:rPr>
          <w:szCs w:val="22"/>
        </w:rPr>
        <w:t>те</w:t>
      </w:r>
      <w:r w:rsidR="00815BDA" w:rsidRPr="00681B64">
        <w:rPr>
          <w:szCs w:val="22"/>
        </w:rPr>
        <w:t xml:space="preserve"> с положител</w:t>
      </w:r>
      <w:r w:rsidR="006662CA" w:rsidRPr="00681B64">
        <w:rPr>
          <w:szCs w:val="22"/>
        </w:rPr>
        <w:t>ен</w:t>
      </w:r>
      <w:r w:rsidR="00815BDA" w:rsidRPr="00681B64">
        <w:rPr>
          <w:szCs w:val="22"/>
        </w:rPr>
        <w:t xml:space="preserve"> MET </w:t>
      </w:r>
      <w:r w:rsidR="00A14A10" w:rsidRPr="00681B64">
        <w:rPr>
          <w:szCs w:val="22"/>
        </w:rPr>
        <w:t>статус</w:t>
      </w:r>
      <w:r w:rsidR="00815BDA" w:rsidRPr="00681B64">
        <w:rPr>
          <w:szCs w:val="22"/>
        </w:rPr>
        <w:t xml:space="preserve"> в сравнение с пациенти с отрицател</w:t>
      </w:r>
      <w:r w:rsidR="006662CA" w:rsidRPr="00681B64">
        <w:rPr>
          <w:szCs w:val="22"/>
        </w:rPr>
        <w:t>ен</w:t>
      </w:r>
      <w:r w:rsidR="00B1246A" w:rsidRPr="00681B64">
        <w:rPr>
          <w:szCs w:val="22"/>
        </w:rPr>
        <w:t xml:space="preserve"> MET</w:t>
      </w:r>
      <w:r w:rsidR="00815BDA" w:rsidRPr="00681B64">
        <w:rPr>
          <w:szCs w:val="22"/>
        </w:rPr>
        <w:t xml:space="preserve"> </w:t>
      </w:r>
      <w:r w:rsidR="006662CA" w:rsidRPr="00681B64">
        <w:rPr>
          <w:szCs w:val="22"/>
        </w:rPr>
        <w:t xml:space="preserve">статус </w:t>
      </w:r>
      <w:r w:rsidR="00815BDA" w:rsidRPr="00681B64">
        <w:rPr>
          <w:szCs w:val="22"/>
        </w:rPr>
        <w:t>(HR=0,32 (0,16; 0,63) спрямо съответно 0,67 (0,37; 1,23)).</w:t>
      </w:r>
    </w:p>
    <w:p w14:paraId="00CEBD5A" w14:textId="77777777" w:rsidR="00815BDA" w:rsidRPr="00681B64" w:rsidRDefault="00815BDA" w:rsidP="00815BDA">
      <w:pPr>
        <w:spacing w:line="240" w:lineRule="auto"/>
        <w:rPr>
          <w:szCs w:val="22"/>
        </w:rPr>
      </w:pPr>
    </w:p>
    <w:p w14:paraId="1642E370" w14:textId="77777777" w:rsidR="00815BDA" w:rsidRPr="00681B64" w:rsidRDefault="00815BDA" w:rsidP="00815BDA">
      <w:pPr>
        <w:spacing w:line="240" w:lineRule="auto"/>
        <w:rPr>
          <w:szCs w:val="22"/>
        </w:rPr>
      </w:pPr>
      <w:r w:rsidRPr="00681B64">
        <w:rPr>
          <w:szCs w:val="22"/>
        </w:rPr>
        <w:t xml:space="preserve">Лечението с </w:t>
      </w:r>
      <w:r w:rsidR="00397FB9" w:rsidRPr="00681B64">
        <w:rPr>
          <w:szCs w:val="22"/>
        </w:rPr>
        <w:t xml:space="preserve">кабозантиниб </w:t>
      </w:r>
      <w:r w:rsidRPr="00681B64">
        <w:rPr>
          <w:szCs w:val="22"/>
        </w:rPr>
        <w:t xml:space="preserve">се свързва с тенденция за по-дълга преживяемост в сравнение със сунитиниб (таблица </w:t>
      </w:r>
      <w:r w:rsidR="00E725A4" w:rsidRPr="00681B64">
        <w:rPr>
          <w:szCs w:val="22"/>
        </w:rPr>
        <w:t>6</w:t>
      </w:r>
      <w:r w:rsidRPr="00681B64">
        <w:rPr>
          <w:szCs w:val="22"/>
        </w:rPr>
        <w:t xml:space="preserve">). Изпитването </w:t>
      </w:r>
      <w:r w:rsidR="006571DA" w:rsidRPr="00681B64">
        <w:rPr>
          <w:szCs w:val="22"/>
        </w:rPr>
        <w:t>няма мощност</w:t>
      </w:r>
      <w:r w:rsidRPr="00681B64">
        <w:rPr>
          <w:szCs w:val="22"/>
        </w:rPr>
        <w:t xml:space="preserve"> за анализ на общата преживяемост и данните </w:t>
      </w:r>
      <w:r w:rsidR="006571DA" w:rsidRPr="00681B64">
        <w:rPr>
          <w:szCs w:val="22"/>
        </w:rPr>
        <w:t xml:space="preserve">не </w:t>
      </w:r>
      <w:r w:rsidRPr="00681B64">
        <w:rPr>
          <w:szCs w:val="22"/>
        </w:rPr>
        <w:t xml:space="preserve">са </w:t>
      </w:r>
      <w:r w:rsidR="006571DA" w:rsidRPr="00681B64">
        <w:rPr>
          <w:szCs w:val="22"/>
        </w:rPr>
        <w:t>достатъчни</w:t>
      </w:r>
      <w:r w:rsidRPr="00681B64">
        <w:rPr>
          <w:szCs w:val="22"/>
        </w:rPr>
        <w:t>.</w:t>
      </w:r>
    </w:p>
    <w:p w14:paraId="1F1C0CF1" w14:textId="77777777" w:rsidR="00815BDA" w:rsidRPr="00681B64" w:rsidRDefault="00815BDA" w:rsidP="00815BDA">
      <w:pPr>
        <w:spacing w:line="240" w:lineRule="auto"/>
        <w:rPr>
          <w:szCs w:val="22"/>
        </w:rPr>
      </w:pPr>
    </w:p>
    <w:p w14:paraId="122942F2" w14:textId="77777777" w:rsidR="00815BDA" w:rsidRPr="00681B64" w:rsidRDefault="00815BDA" w:rsidP="00815BDA">
      <w:pPr>
        <w:spacing w:line="240" w:lineRule="auto"/>
        <w:rPr>
          <w:szCs w:val="22"/>
        </w:rPr>
      </w:pPr>
    </w:p>
    <w:p w14:paraId="53FA0163" w14:textId="77777777" w:rsidR="00815BDA" w:rsidRPr="00681B64" w:rsidRDefault="00815BDA" w:rsidP="00815BDA">
      <w:pPr>
        <w:spacing w:line="240" w:lineRule="auto"/>
        <w:rPr>
          <w:szCs w:val="22"/>
        </w:rPr>
      </w:pPr>
      <w:r w:rsidRPr="00681B64">
        <w:rPr>
          <w:szCs w:val="22"/>
        </w:rPr>
        <w:t xml:space="preserve">Данните за </w:t>
      </w:r>
      <w:r w:rsidR="00DF218B" w:rsidRPr="00681B64">
        <w:rPr>
          <w:szCs w:val="22"/>
        </w:rPr>
        <w:t xml:space="preserve">степента на </w:t>
      </w:r>
      <w:r w:rsidRPr="00681B64">
        <w:rPr>
          <w:szCs w:val="22"/>
        </w:rPr>
        <w:t>обекти</w:t>
      </w:r>
      <w:r w:rsidR="00DF218B" w:rsidRPr="00681B64">
        <w:rPr>
          <w:szCs w:val="22"/>
        </w:rPr>
        <w:t>вен</w:t>
      </w:r>
      <w:r w:rsidRPr="00681B64">
        <w:rPr>
          <w:szCs w:val="22"/>
        </w:rPr>
        <w:t xml:space="preserve"> отговор (ORR) са обобщени в таблица </w:t>
      </w:r>
      <w:r w:rsidR="00E725A4" w:rsidRPr="00681B64">
        <w:rPr>
          <w:szCs w:val="22"/>
        </w:rPr>
        <w:t>6</w:t>
      </w:r>
      <w:r w:rsidRPr="00681B64">
        <w:rPr>
          <w:szCs w:val="22"/>
        </w:rPr>
        <w:t>.</w:t>
      </w:r>
    </w:p>
    <w:p w14:paraId="39140F64" w14:textId="77777777" w:rsidR="00815BDA" w:rsidRPr="00681B64" w:rsidRDefault="00815BDA" w:rsidP="00815BDA">
      <w:pPr>
        <w:spacing w:line="240" w:lineRule="auto"/>
        <w:rPr>
          <w:szCs w:val="22"/>
        </w:rPr>
      </w:pPr>
    </w:p>
    <w:p w14:paraId="519F3802" w14:textId="7E35B116" w:rsidR="00815BDA" w:rsidRPr="00681B64" w:rsidRDefault="00815BDA" w:rsidP="005D5D6A">
      <w:pPr>
        <w:keepNext/>
        <w:spacing w:line="240" w:lineRule="auto"/>
        <w:rPr>
          <w:b/>
          <w:szCs w:val="22"/>
        </w:rPr>
      </w:pPr>
      <w:r w:rsidRPr="00681B64">
        <w:rPr>
          <w:b/>
          <w:szCs w:val="22"/>
        </w:rPr>
        <w:t>Фигура 3: Крив</w:t>
      </w:r>
      <w:r w:rsidR="00184578">
        <w:rPr>
          <w:b/>
          <w:szCs w:val="22"/>
        </w:rPr>
        <w:t>и</w:t>
      </w:r>
      <w:r w:rsidRPr="00681B64">
        <w:rPr>
          <w:b/>
          <w:szCs w:val="22"/>
        </w:rPr>
        <w:t xml:space="preserve"> на Kaplan Meier за преживяемост без прогресия съгласно </w:t>
      </w:r>
      <w:r w:rsidR="005D5D6A" w:rsidRPr="00681B64">
        <w:rPr>
          <w:b/>
          <w:szCs w:val="22"/>
        </w:rPr>
        <w:t>IRC</w:t>
      </w:r>
      <w:r w:rsidRPr="00681B64">
        <w:rPr>
          <w:b/>
          <w:szCs w:val="22"/>
        </w:rPr>
        <w:t xml:space="preserve"> при </w:t>
      </w:r>
      <w:r w:rsidR="005D5D6A" w:rsidRPr="00681B64">
        <w:rPr>
          <w:b/>
          <w:szCs w:val="22"/>
        </w:rPr>
        <w:t xml:space="preserve">нелекувани досега </w:t>
      </w:r>
      <w:r w:rsidRPr="00681B64">
        <w:rPr>
          <w:b/>
          <w:szCs w:val="22"/>
        </w:rPr>
        <w:t>участници с БКК</w:t>
      </w:r>
    </w:p>
    <w:p w14:paraId="643485E8" w14:textId="77777777" w:rsidR="005D5D6A" w:rsidRPr="00681B64" w:rsidRDefault="005D5D6A" w:rsidP="005D5D6A">
      <w:pPr>
        <w:keepNext/>
        <w:spacing w:line="240" w:lineRule="auto"/>
        <w:rPr>
          <w:b/>
          <w:szCs w:val="22"/>
        </w:rPr>
      </w:pPr>
    </w:p>
    <w:p w14:paraId="4E0205AC" w14:textId="77777777" w:rsidR="001F1751" w:rsidRPr="00681B64" w:rsidRDefault="001F1751" w:rsidP="005D5D6A">
      <w:pPr>
        <w:pStyle w:val="C-BodyText"/>
        <w:keepNext/>
        <w:spacing w:before="0" w:after="0" w:line="240" w:lineRule="auto"/>
        <w:rPr>
          <w:sz w:val="22"/>
          <w:szCs w:val="22"/>
        </w:rPr>
      </w:pPr>
    </w:p>
    <w:p w14:paraId="3EA08302" w14:textId="64ECE4FF" w:rsidR="00815BDA" w:rsidRPr="00681B64" w:rsidRDefault="00A3088E" w:rsidP="005D5D6A">
      <w:pPr>
        <w:pStyle w:val="C-BodyText"/>
        <w:keepNext/>
        <w:spacing w:before="0" w:after="0" w:line="240" w:lineRule="auto"/>
        <w:rPr>
          <w:rFonts w:eastAsia="MS Mincho"/>
          <w:noProof/>
          <w:szCs w:val="24"/>
          <w:lang w:eastAsia="fr-FR"/>
        </w:rPr>
      </w:pPr>
      <w:r w:rsidRPr="00681B64">
        <w:rPr>
          <w:noProof/>
          <w:sz w:val="22"/>
          <w:szCs w:val="22"/>
          <w:lang w:bidi="ar-SA"/>
        </w:rPr>
        <mc:AlternateContent>
          <mc:Choice Requires="wps">
            <w:drawing>
              <wp:anchor distT="0" distB="0" distL="114300" distR="114300" simplePos="0" relativeHeight="251654656" behindDoc="0" locked="0" layoutInCell="1" allowOverlap="1" wp14:anchorId="46ED4077" wp14:editId="185A8D56">
                <wp:simplePos x="0" y="0"/>
                <wp:positionH relativeFrom="page">
                  <wp:posOffset>344805</wp:posOffset>
                </wp:positionH>
                <wp:positionV relativeFrom="paragraph">
                  <wp:posOffset>3180080</wp:posOffset>
                </wp:positionV>
                <wp:extent cx="1040765" cy="731520"/>
                <wp:effectExtent l="1905" t="0" r="0" b="0"/>
                <wp:wrapNone/>
                <wp:docPr id="1666179975"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0765" cy="731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240E51" w14:textId="77777777" w:rsidR="00080869" w:rsidRPr="000E1E86" w:rsidRDefault="00080869" w:rsidP="009C1A68">
                            <w:pPr>
                              <w:rPr>
                                <w:rFonts w:ascii="Arial" w:hAnsi="Arial" w:cs="Arial"/>
                                <w:b/>
                                <w:sz w:val="16"/>
                                <w:szCs w:val="16"/>
                              </w:rPr>
                            </w:pPr>
                            <w:r w:rsidRPr="000E1E86">
                              <w:rPr>
                                <w:rFonts w:ascii="Arial" w:hAnsi="Arial" w:cs="Arial"/>
                                <w:b/>
                                <w:sz w:val="16"/>
                                <w:szCs w:val="16"/>
                              </w:rPr>
                              <w:t>Брой участници с  риск:</w:t>
                            </w:r>
                          </w:p>
                          <w:p w14:paraId="454605B4" w14:textId="77777777" w:rsidR="00080869" w:rsidRPr="000E1E86" w:rsidRDefault="00080869" w:rsidP="009C1A68">
                            <w:pPr>
                              <w:rPr>
                                <w:rFonts w:ascii="Arial" w:hAnsi="Arial" w:cs="Arial"/>
                                <w:sz w:val="16"/>
                                <w:szCs w:val="16"/>
                              </w:rPr>
                            </w:pPr>
                            <w:r w:rsidRPr="000E1E86">
                              <w:rPr>
                                <w:rFonts w:ascii="Arial" w:hAnsi="Arial" w:cs="Arial"/>
                                <w:sz w:val="16"/>
                                <w:szCs w:val="16"/>
                              </w:rPr>
                              <w:t>CABOMETYX</w:t>
                            </w:r>
                          </w:p>
                          <w:p w14:paraId="2A55A0C9" w14:textId="77777777" w:rsidR="00080869" w:rsidRPr="008D7EEC" w:rsidRDefault="00080869" w:rsidP="009C1A68">
                            <w:pPr>
                              <w:rPr>
                                <w:sz w:val="20"/>
                              </w:rPr>
                            </w:pPr>
                            <w:r w:rsidRPr="000E1E86">
                              <w:rPr>
                                <w:rFonts w:ascii="Arial" w:hAnsi="Arial" w:cs="Arial"/>
                                <w:sz w:val="16"/>
                                <w:szCs w:val="16"/>
                              </w:rPr>
                              <w:t>Сунитиниб</w:t>
                            </w:r>
                          </w:p>
                          <w:p w14:paraId="3206030E" w14:textId="77777777" w:rsidR="00080869" w:rsidRPr="001E10DD" w:rsidRDefault="00080869" w:rsidP="009C1A68">
                            <w:pPr>
                              <w:spacing w:before="12"/>
                              <w:ind w:left="20"/>
                              <w:jc w:val="right"/>
                              <w:rPr>
                                <w:rFonts w:ascii="Arial"/>
                                <w:b/>
                                <w:color w:val="FF0000"/>
                                <w:sz w:val="20"/>
                                <w:u w:val="single" w:color="FF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D4077" id="Text Box 847" o:spid="_x0000_s1037" type="#_x0000_t202" style="position:absolute;margin-left:27.15pt;margin-top:250.4pt;width:81.95pt;height:57.6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" filled="f" stroked="f">
                <v:textbox inset="0,0,0,0">
                  <w:txbxContent>
                    <w:p w14:paraId="1F240E51" w14:textId="77777777" w:rsidR="00080869" w:rsidRPr="000E1E86" w:rsidRDefault="00080869" w:rsidP="009C1A68">
                      <w:pPr>
                        <w:rPr>
                          <w:rFonts w:ascii="Arial" w:hAnsi="Arial" w:cs="Arial"/>
                          <w:b/>
                          <w:sz w:val="16"/>
                          <w:szCs w:val="16"/>
                        </w:rPr>
                      </w:pPr>
                      <w:r w:rsidRPr="000E1E86">
                        <w:rPr>
                          <w:rFonts w:ascii="Arial" w:hAnsi="Arial" w:cs="Arial"/>
                          <w:b/>
                          <w:sz w:val="16"/>
                          <w:szCs w:val="16"/>
                        </w:rPr>
                        <w:t>Брой участници с  риск:</w:t>
                      </w:r>
                    </w:p>
                    <w:p w14:paraId="454605B4" w14:textId="77777777" w:rsidR="00080869" w:rsidRPr="000E1E86" w:rsidRDefault="00080869" w:rsidP="009C1A68">
                      <w:pPr>
                        <w:rPr>
                          <w:rFonts w:ascii="Arial" w:hAnsi="Arial" w:cs="Arial"/>
                          <w:sz w:val="16"/>
                          <w:szCs w:val="16"/>
                        </w:rPr>
                      </w:pPr>
                      <w:r w:rsidRPr="000E1E86">
                        <w:rPr>
                          <w:rFonts w:ascii="Arial" w:hAnsi="Arial" w:cs="Arial"/>
                          <w:sz w:val="16"/>
                          <w:szCs w:val="16"/>
                        </w:rPr>
                        <w:t>CABOMETYX</w:t>
                      </w:r>
                    </w:p>
                    <w:p w14:paraId="2A55A0C9" w14:textId="77777777" w:rsidR="00080869" w:rsidRPr="008D7EEC" w:rsidRDefault="00080869" w:rsidP="009C1A68">
                      <w:pPr>
                        <w:rPr>
                          <w:sz w:val="20"/>
                        </w:rPr>
                      </w:pPr>
                      <w:r w:rsidRPr="000E1E86">
                        <w:rPr>
                          <w:rFonts w:ascii="Arial" w:hAnsi="Arial" w:cs="Arial"/>
                          <w:sz w:val="16"/>
                          <w:szCs w:val="16"/>
                        </w:rPr>
                        <w:t>Сунитиниб</w:t>
                      </w:r>
                    </w:p>
                    <w:p w14:paraId="3206030E" w14:textId="77777777" w:rsidR="00080869" w:rsidRPr="001E10DD" w:rsidRDefault="00080869" w:rsidP="009C1A68">
                      <w:pPr>
                        <w:spacing w:before="12"/>
                        <w:ind w:left="20"/>
                        <w:jc w:val="right"/>
                        <w:rPr>
                          <w:rFonts w:ascii="Arial"/>
                          <w:b/>
                          <w:color w:val="FF0000"/>
                          <w:sz w:val="20"/>
                          <w:u w:val="single" w:color="FF0000"/>
                        </w:rPr>
                      </w:pPr>
                    </w:p>
                  </w:txbxContent>
                </v:textbox>
                <w10:wrap anchorx="page"/>
              </v:shape>
            </w:pict>
          </mc:Fallback>
        </mc:AlternateContent>
      </w:r>
      <w:r w:rsidRPr="00681B64">
        <w:rPr>
          <w:noProof/>
          <w:sz w:val="22"/>
          <w:szCs w:val="22"/>
          <w:lang w:bidi="ar-SA"/>
        </w:rPr>
        <mc:AlternateContent>
          <mc:Choice Requires="wps">
            <w:drawing>
              <wp:anchor distT="0" distB="0" distL="114300" distR="114300" simplePos="0" relativeHeight="251655680" behindDoc="0" locked="0" layoutInCell="1" allowOverlap="1" wp14:anchorId="16CEFBA9" wp14:editId="07A3A3F9">
                <wp:simplePos x="0" y="0"/>
                <wp:positionH relativeFrom="page">
                  <wp:posOffset>1673860</wp:posOffset>
                </wp:positionH>
                <wp:positionV relativeFrom="paragraph">
                  <wp:posOffset>2431415</wp:posOffset>
                </wp:positionV>
                <wp:extent cx="977900" cy="554990"/>
                <wp:effectExtent l="0" t="0" r="0" b="0"/>
                <wp:wrapNone/>
                <wp:docPr id="154812201"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5549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121F6E" w14:textId="77777777" w:rsidR="00080869" w:rsidRPr="006C461C" w:rsidRDefault="00080869" w:rsidP="009C1A68">
                            <w:pPr>
                              <w:spacing w:before="1"/>
                              <w:ind w:left="142"/>
                              <w:rPr>
                                <w:rFonts w:ascii="Arial" w:hAnsi="Arial" w:cs="Arial"/>
                                <w:sz w:val="18"/>
                                <w:szCs w:val="18"/>
                              </w:rPr>
                            </w:pPr>
                            <w:r w:rsidRPr="006C461C">
                              <w:rPr>
                                <w:rFonts w:ascii="Arial" w:hAnsi="Arial" w:cs="Arial"/>
                                <w:sz w:val="18"/>
                                <w:szCs w:val="18"/>
                              </w:rPr>
                              <w:t>CABOMETYX</w:t>
                            </w:r>
                          </w:p>
                          <w:p w14:paraId="214C6CE5" w14:textId="77777777" w:rsidR="00080869" w:rsidRPr="006C461C" w:rsidRDefault="00080869" w:rsidP="009C1A68">
                            <w:pPr>
                              <w:pStyle w:val="BodyText"/>
                              <w:spacing w:before="1"/>
                              <w:ind w:left="142"/>
                              <w:rPr>
                                <w:rFonts w:ascii="Arial" w:hAnsi="Arial" w:cs="Arial"/>
                                <w:color w:val="auto"/>
                                <w:sz w:val="18"/>
                                <w:szCs w:val="18"/>
                              </w:rPr>
                            </w:pPr>
                          </w:p>
                          <w:p w14:paraId="0BFA4DEF" w14:textId="77777777" w:rsidR="00080869" w:rsidRPr="006C461C" w:rsidRDefault="00080869" w:rsidP="009C1A68">
                            <w:pPr>
                              <w:spacing w:before="94"/>
                              <w:ind w:left="142"/>
                              <w:rPr>
                                <w:rFonts w:ascii="Arial" w:hAnsi="Arial" w:cs="Arial"/>
                                <w:sz w:val="18"/>
                                <w:szCs w:val="18"/>
                              </w:rPr>
                            </w:pPr>
                            <w:r w:rsidRPr="006C461C">
                              <w:rPr>
                                <w:rFonts w:ascii="Arial" w:hAnsi="Arial" w:cs="Arial"/>
                                <w:sz w:val="18"/>
                                <w:szCs w:val="18"/>
                              </w:rPr>
                              <w:t>Сунитиниб</w:t>
                            </w:r>
                          </w:p>
                          <w:p w14:paraId="1C8C7AE8" w14:textId="77777777" w:rsidR="00080869" w:rsidRPr="001E10DD" w:rsidRDefault="00080869" w:rsidP="009C1A68">
                            <w:pPr>
                              <w:spacing w:before="12"/>
                              <w:ind w:left="20"/>
                              <w:jc w:val="right"/>
                              <w:rPr>
                                <w:rFonts w:ascii="Arial"/>
                                <w:b/>
                                <w:color w:val="FF0000"/>
                                <w:sz w:val="20"/>
                                <w:u w:val="single" w:color="FF0000"/>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CEFBA9" id="_x0000_s1038" type="#_x0000_t202" style="position:absolute;margin-left:131.8pt;margin-top:191.45pt;width:77pt;height:43.7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" filled="f" stroked="f">
                <v:textbox inset="0,0,0,0">
                  <w:txbxContent>
                    <w:p w14:paraId="1B121F6E" w14:textId="77777777" w:rsidR="00080869" w:rsidRPr="006C461C" w:rsidRDefault="00080869" w:rsidP="009C1A68">
                      <w:pPr>
                        <w:spacing w:before="1"/>
                        <w:ind w:left="142"/>
                        <w:rPr>
                          <w:rFonts w:ascii="Arial" w:hAnsi="Arial" w:cs="Arial"/>
                          <w:sz w:val="18"/>
                          <w:szCs w:val="18"/>
                        </w:rPr>
                      </w:pPr>
                      <w:r w:rsidRPr="006C461C">
                        <w:rPr>
                          <w:rFonts w:ascii="Arial" w:hAnsi="Arial" w:cs="Arial"/>
                          <w:sz w:val="18"/>
                          <w:szCs w:val="18"/>
                        </w:rPr>
                        <w:t>CABOMETYX</w:t>
                      </w:r>
                    </w:p>
                    <w:p w14:paraId="214C6CE5" w14:textId="77777777" w:rsidR="00080869" w:rsidRPr="006C461C" w:rsidRDefault="00080869" w:rsidP="009C1A68">
                      <w:pPr>
                        <w:pStyle w:val="BodyText"/>
                        <w:spacing w:before="1"/>
                        <w:ind w:left="142"/>
                        <w:rPr>
                          <w:rFonts w:ascii="Arial" w:hAnsi="Arial" w:cs="Arial"/>
                          <w:color w:val="auto"/>
                          <w:sz w:val="18"/>
                          <w:szCs w:val="18"/>
                        </w:rPr>
                      </w:pPr>
                    </w:p>
                    <w:p w14:paraId="0BFA4DEF" w14:textId="77777777" w:rsidR="00080869" w:rsidRPr="006C461C" w:rsidRDefault="00080869" w:rsidP="009C1A68">
                      <w:pPr>
                        <w:spacing w:before="94"/>
                        <w:ind w:left="142"/>
                        <w:rPr>
                          <w:rFonts w:ascii="Arial" w:hAnsi="Arial" w:cs="Arial"/>
                          <w:sz w:val="18"/>
                          <w:szCs w:val="18"/>
                        </w:rPr>
                      </w:pPr>
                      <w:r w:rsidRPr="006C461C">
                        <w:rPr>
                          <w:rFonts w:ascii="Arial" w:hAnsi="Arial" w:cs="Arial"/>
                          <w:sz w:val="18"/>
                          <w:szCs w:val="18"/>
                        </w:rPr>
                        <w:t>Сунитиниб</w:t>
                      </w:r>
                    </w:p>
                    <w:p w14:paraId="1C8C7AE8" w14:textId="77777777" w:rsidR="00080869" w:rsidRPr="001E10DD" w:rsidRDefault="00080869" w:rsidP="009C1A68">
                      <w:pPr>
                        <w:spacing w:before="12"/>
                        <w:ind w:left="20"/>
                        <w:jc w:val="right"/>
                        <w:rPr>
                          <w:rFonts w:ascii="Arial"/>
                          <w:b/>
                          <w:color w:val="FF0000"/>
                          <w:sz w:val="20"/>
                          <w:u w:val="single" w:color="FF0000"/>
                        </w:rPr>
                      </w:pPr>
                    </w:p>
                  </w:txbxContent>
                </v:textbox>
                <w10:wrap anchorx="page"/>
              </v:shape>
            </w:pict>
          </mc:Fallback>
        </mc:AlternateContent>
      </w:r>
      <w:r w:rsidRPr="00681B64">
        <w:rPr>
          <w:noProof/>
          <w:sz w:val="22"/>
          <w:szCs w:val="22"/>
          <w:lang w:bidi="ar-SA"/>
        </w:rPr>
        <mc:AlternateContent>
          <mc:Choice Requires="wps">
            <w:drawing>
              <wp:anchor distT="0" distB="0" distL="114300" distR="114300" simplePos="0" relativeHeight="251653632" behindDoc="0" locked="0" layoutInCell="1" allowOverlap="1" wp14:anchorId="1D99417D" wp14:editId="6BEA2211">
                <wp:simplePos x="0" y="0"/>
                <wp:positionH relativeFrom="page">
                  <wp:posOffset>3437890</wp:posOffset>
                </wp:positionH>
                <wp:positionV relativeFrom="paragraph">
                  <wp:posOffset>3289300</wp:posOffset>
                </wp:positionV>
                <wp:extent cx="521970" cy="196850"/>
                <wp:effectExtent l="0" t="0" r="2540" b="3175"/>
                <wp:wrapNone/>
                <wp:docPr id="595361422"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97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4A8AD5" w14:textId="77777777" w:rsidR="00080869" w:rsidRPr="006C461C" w:rsidRDefault="00080869" w:rsidP="00815BDA">
                            <w:pPr>
                              <w:tabs>
                                <w:tab w:val="clear" w:pos="567"/>
                                <w:tab w:val="left" w:pos="142"/>
                              </w:tabs>
                              <w:spacing w:before="12"/>
                              <w:ind w:left="20"/>
                              <w:rPr>
                                <w:rFonts w:ascii="Arial" w:hAnsi="Arial" w:cs="Arial"/>
                                <w:b/>
                                <w:sz w:val="20"/>
                              </w:rPr>
                            </w:pPr>
                            <w:r w:rsidRPr="006C461C">
                              <w:rPr>
                                <w:rFonts w:ascii="Arial" w:hAnsi="Arial" w:cs="Arial"/>
                                <w:b/>
                                <w:sz w:val="20"/>
                              </w:rPr>
                              <w:t>Месеци</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99417D" id="_x0000_s1039" type="#_x0000_t202" style="position:absolute;margin-left:270.7pt;margin-top:259pt;width:41.1pt;height:15.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" filled="f" stroked="f">
                <v:textbox inset="0,0,0,0">
                  <w:txbxContent>
                    <w:p w14:paraId="2D4A8AD5" w14:textId="77777777" w:rsidR="00080869" w:rsidRPr="006C461C" w:rsidRDefault="00080869" w:rsidP="00815BDA">
                      <w:pPr>
                        <w:tabs>
                          <w:tab w:val="clear" w:pos="567"/>
                          <w:tab w:val="left" w:pos="142"/>
                        </w:tabs>
                        <w:spacing w:before="12"/>
                        <w:ind w:left="20"/>
                        <w:rPr>
                          <w:rFonts w:ascii="Arial" w:hAnsi="Arial" w:cs="Arial"/>
                          <w:b/>
                          <w:sz w:val="20"/>
                        </w:rPr>
                      </w:pPr>
                      <w:r w:rsidRPr="006C461C">
                        <w:rPr>
                          <w:rFonts w:ascii="Arial" w:hAnsi="Arial" w:cs="Arial"/>
                          <w:b/>
                          <w:sz w:val="20"/>
                        </w:rPr>
                        <w:t>Месеци</w:t>
                      </w:r>
                    </w:p>
                  </w:txbxContent>
                </v:textbox>
                <w10:wrap anchorx="page"/>
              </v:shape>
            </w:pict>
          </mc:Fallback>
        </mc:AlternateContent>
      </w:r>
      <w:r w:rsidRPr="00681B64">
        <w:rPr>
          <w:noProof/>
          <w:lang w:bidi="ar-SA"/>
        </w:rPr>
        <mc:AlternateContent>
          <mc:Choice Requires="wps">
            <w:drawing>
              <wp:anchor distT="0" distB="0" distL="114300" distR="114300" simplePos="0" relativeHeight="251652608" behindDoc="0" locked="0" layoutInCell="1" allowOverlap="1" wp14:anchorId="1B7209A4" wp14:editId="616E5A71">
                <wp:simplePos x="0" y="0"/>
                <wp:positionH relativeFrom="page">
                  <wp:posOffset>717550</wp:posOffset>
                </wp:positionH>
                <wp:positionV relativeFrom="paragraph">
                  <wp:posOffset>-143510</wp:posOffset>
                </wp:positionV>
                <wp:extent cx="351155" cy="2764155"/>
                <wp:effectExtent l="0" t="0" r="0" b="0"/>
                <wp:wrapNone/>
                <wp:docPr id="145"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276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5A9C1" w14:textId="77777777" w:rsidR="00080869" w:rsidRPr="000E1E86" w:rsidRDefault="00080869" w:rsidP="00815BDA">
                            <w:pPr>
                              <w:spacing w:before="12"/>
                              <w:ind w:left="20"/>
                              <w:rPr>
                                <w:rFonts w:ascii="Arial" w:hAnsi="Arial" w:cs="Arial"/>
                                <w:b/>
                                <w:sz w:val="18"/>
                                <w:szCs w:val="18"/>
                              </w:rPr>
                            </w:pPr>
                            <w:r w:rsidRPr="000E1E86">
                              <w:rPr>
                                <w:rFonts w:ascii="Arial" w:hAnsi="Arial" w:cs="Arial"/>
                                <w:b/>
                                <w:sz w:val="18"/>
                                <w:szCs w:val="18"/>
                              </w:rPr>
                              <w:t>Вероятност за преживяемост без прогресия</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209A4" id="_x0000_s1040" type="#_x0000_t202" style="position:absolute;margin-left:56.5pt;margin-top:-11.3pt;width:27.65pt;height:217.6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" filled="f" stroked="f">
                <v:textbox style="layout-flow:vertical;mso-layout-flow-alt:bottom-to-top" inset="0,0,0,0">
                  <w:txbxContent>
                    <w:p w14:paraId="2975A9C1" w14:textId="77777777" w:rsidR="00080869" w:rsidRPr="000E1E86" w:rsidRDefault="00080869" w:rsidP="00815BDA">
                      <w:pPr>
                        <w:spacing w:before="12"/>
                        <w:ind w:left="20"/>
                        <w:rPr>
                          <w:rFonts w:ascii="Arial" w:hAnsi="Arial" w:cs="Arial"/>
                          <w:b/>
                          <w:sz w:val="18"/>
                          <w:szCs w:val="18"/>
                        </w:rPr>
                      </w:pPr>
                      <w:r w:rsidRPr="000E1E86">
                        <w:rPr>
                          <w:rFonts w:ascii="Arial" w:hAnsi="Arial" w:cs="Arial"/>
                          <w:b/>
                          <w:sz w:val="18"/>
                          <w:szCs w:val="18"/>
                        </w:rPr>
                        <w:t>Вероятност за преживяемост без прогресия</w:t>
                      </w:r>
                    </w:p>
                  </w:txbxContent>
                </v:textbox>
                <w10:wrap anchorx="page"/>
              </v:shape>
            </w:pict>
          </mc:Fallback>
        </mc:AlternateContent>
      </w:r>
      <w:r w:rsidRPr="00681B64">
        <w:rPr>
          <w:rFonts w:eastAsia="MS Mincho"/>
          <w:noProof/>
          <w:szCs w:val="24"/>
          <w:lang w:bidi="ar-SA"/>
        </w:rPr>
        <w:drawing>
          <wp:inline distT="0" distB="0" distL="0" distR="0" wp14:anchorId="00E89905" wp14:editId="48243792">
            <wp:extent cx="5947410" cy="41186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7410" cy="4118610"/>
                    </a:xfrm>
                    <a:prstGeom prst="rect">
                      <a:avLst/>
                    </a:prstGeom>
                    <a:noFill/>
                    <a:ln>
                      <a:noFill/>
                    </a:ln>
                  </pic:spPr>
                </pic:pic>
              </a:graphicData>
            </a:graphic>
          </wp:inline>
        </w:drawing>
      </w:r>
    </w:p>
    <w:p w14:paraId="2ECEB04E" w14:textId="77777777" w:rsidR="009C1A68" w:rsidRPr="00681B64" w:rsidRDefault="009C1A68" w:rsidP="000A0400">
      <w:pPr>
        <w:pStyle w:val="C-BodyText"/>
        <w:spacing w:before="0" w:after="0" w:line="240" w:lineRule="auto"/>
        <w:rPr>
          <w:sz w:val="22"/>
          <w:szCs w:val="22"/>
        </w:rPr>
      </w:pPr>
    </w:p>
    <w:p w14:paraId="4A4E6C3D" w14:textId="77777777" w:rsidR="007E14D9" w:rsidRPr="00681B64" w:rsidRDefault="00815BDA" w:rsidP="000A0400">
      <w:pPr>
        <w:pStyle w:val="C-BodyText"/>
        <w:spacing w:before="0" w:after="0" w:line="240" w:lineRule="auto"/>
        <w:rPr>
          <w:b/>
          <w:sz w:val="22"/>
          <w:szCs w:val="22"/>
        </w:rPr>
      </w:pPr>
      <w:r w:rsidRPr="00681B64">
        <w:rPr>
          <w:b/>
          <w:sz w:val="22"/>
          <w:szCs w:val="22"/>
        </w:rPr>
        <w:t xml:space="preserve">Таблица </w:t>
      </w:r>
      <w:r w:rsidR="00E725A4" w:rsidRPr="00681B64">
        <w:rPr>
          <w:b/>
          <w:sz w:val="22"/>
          <w:szCs w:val="22"/>
        </w:rPr>
        <w:t>6</w:t>
      </w:r>
      <w:r w:rsidRPr="00681B64">
        <w:rPr>
          <w:b/>
          <w:sz w:val="22"/>
          <w:szCs w:val="22"/>
        </w:rPr>
        <w:t xml:space="preserve">: Резултати </w:t>
      </w:r>
      <w:r w:rsidR="005D5D6A" w:rsidRPr="00681B64">
        <w:rPr>
          <w:b/>
          <w:sz w:val="22"/>
          <w:szCs w:val="22"/>
        </w:rPr>
        <w:t>за</w:t>
      </w:r>
      <w:r w:rsidRPr="00681B64">
        <w:rPr>
          <w:b/>
          <w:sz w:val="22"/>
          <w:szCs w:val="22"/>
        </w:rPr>
        <w:t xml:space="preserve"> </w:t>
      </w:r>
      <w:r w:rsidR="005D5D6A" w:rsidRPr="00681B64">
        <w:rPr>
          <w:b/>
          <w:sz w:val="22"/>
          <w:szCs w:val="22"/>
        </w:rPr>
        <w:t xml:space="preserve">ефикасност </w:t>
      </w:r>
      <w:r w:rsidRPr="00681B64">
        <w:rPr>
          <w:b/>
          <w:sz w:val="22"/>
          <w:szCs w:val="22"/>
        </w:rPr>
        <w:t xml:space="preserve">при </w:t>
      </w:r>
      <w:r w:rsidR="005D5D6A" w:rsidRPr="00681B64">
        <w:rPr>
          <w:b/>
          <w:sz w:val="22"/>
          <w:szCs w:val="22"/>
        </w:rPr>
        <w:t xml:space="preserve">нелекувани досега </w:t>
      </w:r>
      <w:r w:rsidRPr="00681B64">
        <w:rPr>
          <w:b/>
          <w:sz w:val="22"/>
          <w:szCs w:val="22"/>
        </w:rPr>
        <w:t>участници с БКК (ITT популация, CABOSUN)</w:t>
      </w:r>
    </w:p>
    <w:p w14:paraId="3D9B3A13" w14:textId="77777777" w:rsidR="00F61647" w:rsidRPr="00681B64" w:rsidRDefault="00F61647" w:rsidP="000A0400">
      <w:pPr>
        <w:pStyle w:val="C-BodyText"/>
        <w:spacing w:before="0" w:after="0" w:line="240" w:lineRule="auto"/>
        <w:rPr>
          <w:b/>
          <w:sz w:val="22"/>
          <w:szCs w:val="22"/>
        </w:rPr>
      </w:pPr>
    </w:p>
    <w:tbl>
      <w:tblPr>
        <w:tblW w:w="980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795"/>
        <w:gridCol w:w="2976"/>
        <w:gridCol w:w="3029"/>
      </w:tblGrid>
      <w:tr w:rsidR="00F61647" w:rsidRPr="00681B64" w14:paraId="27058012" w14:textId="77777777" w:rsidTr="00817C0A">
        <w:trPr>
          <w:trHeight w:val="506"/>
        </w:trPr>
        <w:tc>
          <w:tcPr>
            <w:tcW w:w="3795" w:type="dxa"/>
          </w:tcPr>
          <w:p w14:paraId="070FC38C" w14:textId="77777777" w:rsidR="00F61647" w:rsidRPr="00681B64" w:rsidRDefault="00F61647" w:rsidP="00845291">
            <w:pPr>
              <w:widowControl w:val="0"/>
              <w:tabs>
                <w:tab w:val="clear" w:pos="567"/>
              </w:tabs>
              <w:autoSpaceDE w:val="0"/>
              <w:autoSpaceDN w:val="0"/>
              <w:spacing w:line="240" w:lineRule="auto"/>
              <w:rPr>
                <w:sz w:val="20"/>
                <w:szCs w:val="22"/>
                <w:lang w:eastAsia="en-GB" w:bidi="en-GB"/>
              </w:rPr>
            </w:pPr>
          </w:p>
        </w:tc>
        <w:tc>
          <w:tcPr>
            <w:tcW w:w="2976" w:type="dxa"/>
          </w:tcPr>
          <w:p w14:paraId="02CD80C5" w14:textId="77777777" w:rsidR="00F61647" w:rsidRPr="00681B64" w:rsidRDefault="00F61647" w:rsidP="00845291">
            <w:pPr>
              <w:widowControl w:val="0"/>
              <w:tabs>
                <w:tab w:val="clear" w:pos="567"/>
              </w:tabs>
              <w:autoSpaceDE w:val="0"/>
              <w:autoSpaceDN w:val="0"/>
              <w:spacing w:line="254" w:lineRule="exact"/>
              <w:ind w:left="1161" w:right="731" w:hanging="401"/>
              <w:rPr>
                <w:b/>
                <w:szCs w:val="22"/>
                <w:u w:val="single"/>
                <w:lang w:eastAsia="en-GB" w:bidi="en-GB"/>
              </w:rPr>
            </w:pPr>
            <w:r w:rsidRPr="00681B64">
              <w:rPr>
                <w:b/>
                <w:szCs w:val="22"/>
                <w:lang w:eastAsia="en-GB" w:bidi="en-GB"/>
              </w:rPr>
              <w:t>CABOMETYX (N=79)</w:t>
            </w:r>
          </w:p>
        </w:tc>
        <w:tc>
          <w:tcPr>
            <w:tcW w:w="3029" w:type="dxa"/>
          </w:tcPr>
          <w:p w14:paraId="20D1ADCE" w14:textId="77777777" w:rsidR="00F61647" w:rsidRPr="00681B64" w:rsidRDefault="00F61647" w:rsidP="00845291">
            <w:pPr>
              <w:widowControl w:val="0"/>
              <w:tabs>
                <w:tab w:val="clear" w:pos="567"/>
              </w:tabs>
              <w:autoSpaceDE w:val="0"/>
              <w:autoSpaceDN w:val="0"/>
              <w:spacing w:line="254" w:lineRule="exact"/>
              <w:ind w:left="929" w:right="908"/>
              <w:jc w:val="center"/>
              <w:rPr>
                <w:b/>
                <w:szCs w:val="22"/>
                <w:lang w:eastAsia="en-GB" w:bidi="en-GB"/>
              </w:rPr>
            </w:pPr>
            <w:r w:rsidRPr="00681B64">
              <w:rPr>
                <w:b/>
                <w:szCs w:val="22"/>
                <w:lang w:eastAsia="en-GB" w:bidi="en-GB"/>
              </w:rPr>
              <w:t>Сунитиниб (N=78)</w:t>
            </w:r>
          </w:p>
        </w:tc>
      </w:tr>
      <w:tr w:rsidR="00F61647" w:rsidRPr="00681B64" w14:paraId="6FA2EAB2" w14:textId="77777777" w:rsidTr="00817C0A">
        <w:trPr>
          <w:trHeight w:val="241"/>
        </w:trPr>
        <w:tc>
          <w:tcPr>
            <w:tcW w:w="9800" w:type="dxa"/>
            <w:gridSpan w:val="3"/>
          </w:tcPr>
          <w:p w14:paraId="190F00EB" w14:textId="77777777" w:rsidR="00F61647" w:rsidRPr="00681B64" w:rsidRDefault="00F61647" w:rsidP="00845291">
            <w:pPr>
              <w:widowControl w:val="0"/>
              <w:tabs>
                <w:tab w:val="clear" w:pos="567"/>
              </w:tabs>
              <w:autoSpaceDE w:val="0"/>
              <w:autoSpaceDN w:val="0"/>
              <w:spacing w:line="222" w:lineRule="exact"/>
              <w:ind w:left="107"/>
              <w:rPr>
                <w:b/>
                <w:szCs w:val="22"/>
                <w:u w:val="single"/>
                <w:lang w:eastAsia="en-GB" w:bidi="en-GB"/>
              </w:rPr>
            </w:pPr>
            <w:r w:rsidRPr="00681B64">
              <w:rPr>
                <w:b/>
                <w:szCs w:val="22"/>
                <w:u w:val="single"/>
                <w:lang w:eastAsia="en-GB" w:bidi="en-GB"/>
              </w:rPr>
              <w:t xml:space="preserve">Преживяемост без прогресия (PFS) от IRC </w:t>
            </w:r>
            <w:r w:rsidRPr="00681B64">
              <w:rPr>
                <w:b/>
                <w:szCs w:val="22"/>
                <w:u w:val="single"/>
                <w:vertAlign w:val="superscript"/>
                <w:lang w:eastAsia="en-GB" w:bidi="en-GB"/>
              </w:rPr>
              <w:t>a</w:t>
            </w:r>
          </w:p>
        </w:tc>
      </w:tr>
      <w:tr w:rsidR="00F61647" w:rsidRPr="00681B64" w14:paraId="6331AA1E" w14:textId="77777777" w:rsidTr="00817C0A">
        <w:trPr>
          <w:trHeight w:val="241"/>
        </w:trPr>
        <w:tc>
          <w:tcPr>
            <w:tcW w:w="3795" w:type="dxa"/>
          </w:tcPr>
          <w:p w14:paraId="581298C3" w14:textId="77777777" w:rsidR="00F61647" w:rsidRPr="00681B64" w:rsidRDefault="00F61647" w:rsidP="005D5D6A">
            <w:pPr>
              <w:widowControl w:val="0"/>
              <w:tabs>
                <w:tab w:val="clear" w:pos="567"/>
              </w:tabs>
              <w:autoSpaceDE w:val="0"/>
              <w:autoSpaceDN w:val="0"/>
              <w:spacing w:line="222" w:lineRule="exact"/>
              <w:ind w:left="107"/>
              <w:rPr>
                <w:szCs w:val="22"/>
                <w:lang w:eastAsia="en-GB" w:bidi="en-GB"/>
              </w:rPr>
            </w:pPr>
            <w:r w:rsidRPr="00681B64">
              <w:rPr>
                <w:szCs w:val="22"/>
                <w:lang w:eastAsia="en-GB" w:bidi="en-GB"/>
              </w:rPr>
              <w:t xml:space="preserve">Медиана на </w:t>
            </w:r>
            <w:r w:rsidR="005D5D6A" w:rsidRPr="00681B64">
              <w:rPr>
                <w:szCs w:val="22"/>
                <w:lang w:eastAsia="en-GB" w:bidi="en-GB"/>
              </w:rPr>
              <w:t>PFS</w:t>
            </w:r>
            <w:r w:rsidR="005D5D6A" w:rsidRPr="00681B64" w:rsidDel="005D5D6A">
              <w:rPr>
                <w:szCs w:val="22"/>
                <w:lang w:eastAsia="en-GB" w:bidi="en-GB"/>
              </w:rPr>
              <w:t xml:space="preserve"> </w:t>
            </w:r>
            <w:r w:rsidRPr="00681B64">
              <w:rPr>
                <w:szCs w:val="22"/>
                <w:lang w:eastAsia="en-GB" w:bidi="en-GB"/>
              </w:rPr>
              <w:t>в месеци (95% CI)</w:t>
            </w:r>
          </w:p>
        </w:tc>
        <w:tc>
          <w:tcPr>
            <w:tcW w:w="2976" w:type="dxa"/>
          </w:tcPr>
          <w:p w14:paraId="5C7B5278" w14:textId="77777777" w:rsidR="00F61647" w:rsidRPr="00681B64" w:rsidRDefault="00F61647" w:rsidP="00845291">
            <w:pPr>
              <w:widowControl w:val="0"/>
              <w:tabs>
                <w:tab w:val="clear" w:pos="567"/>
              </w:tabs>
              <w:autoSpaceDE w:val="0"/>
              <w:autoSpaceDN w:val="0"/>
              <w:spacing w:line="222" w:lineRule="exact"/>
              <w:ind w:left="780" w:right="771"/>
              <w:jc w:val="center"/>
              <w:rPr>
                <w:szCs w:val="22"/>
                <w:lang w:eastAsia="en-GB" w:bidi="en-GB"/>
              </w:rPr>
            </w:pPr>
            <w:r w:rsidRPr="00681B64">
              <w:rPr>
                <w:szCs w:val="22"/>
                <w:lang w:eastAsia="en-GB" w:bidi="en-GB"/>
              </w:rPr>
              <w:t>8,6 (6,2; 14,0)</w:t>
            </w:r>
          </w:p>
        </w:tc>
        <w:tc>
          <w:tcPr>
            <w:tcW w:w="3029" w:type="dxa"/>
          </w:tcPr>
          <w:p w14:paraId="0217B970" w14:textId="77777777" w:rsidR="00F61647" w:rsidRPr="00681B64" w:rsidRDefault="00F61647" w:rsidP="00845291">
            <w:pPr>
              <w:widowControl w:val="0"/>
              <w:tabs>
                <w:tab w:val="clear" w:pos="567"/>
              </w:tabs>
              <w:autoSpaceDE w:val="0"/>
              <w:autoSpaceDN w:val="0"/>
              <w:spacing w:line="222" w:lineRule="exact"/>
              <w:ind w:left="929" w:right="912"/>
              <w:jc w:val="center"/>
              <w:rPr>
                <w:szCs w:val="22"/>
                <w:lang w:eastAsia="en-GB" w:bidi="en-GB"/>
              </w:rPr>
            </w:pPr>
            <w:r w:rsidRPr="00681B64">
              <w:rPr>
                <w:szCs w:val="22"/>
                <w:lang w:eastAsia="en-GB" w:bidi="en-GB"/>
              </w:rPr>
              <w:t>5,3 (3,0; 8,2)</w:t>
            </w:r>
          </w:p>
        </w:tc>
      </w:tr>
      <w:tr w:rsidR="00F61647" w:rsidRPr="00681B64" w14:paraId="639986A8" w14:textId="77777777" w:rsidTr="00817C0A">
        <w:trPr>
          <w:trHeight w:val="253"/>
        </w:trPr>
        <w:tc>
          <w:tcPr>
            <w:tcW w:w="3795" w:type="dxa"/>
          </w:tcPr>
          <w:p w14:paraId="03583618" w14:textId="77777777" w:rsidR="00F61647" w:rsidRPr="00681B64" w:rsidRDefault="00002784" w:rsidP="00002784">
            <w:pPr>
              <w:widowControl w:val="0"/>
              <w:tabs>
                <w:tab w:val="clear" w:pos="567"/>
              </w:tabs>
              <w:autoSpaceDE w:val="0"/>
              <w:autoSpaceDN w:val="0"/>
              <w:spacing w:line="234" w:lineRule="exact"/>
              <w:ind w:left="107"/>
              <w:rPr>
                <w:szCs w:val="22"/>
                <w:lang w:eastAsia="en-GB" w:bidi="en-GB"/>
              </w:rPr>
            </w:pPr>
            <w:r w:rsidRPr="00681B64">
              <w:rPr>
                <w:szCs w:val="22"/>
                <w:lang w:eastAsia="en-GB" w:bidi="en-GB"/>
              </w:rPr>
              <w:t>HR</w:t>
            </w:r>
            <w:r w:rsidR="00F61647" w:rsidRPr="00681B64">
              <w:rPr>
                <w:szCs w:val="22"/>
                <w:lang w:eastAsia="en-GB" w:bidi="en-GB"/>
              </w:rPr>
              <w:t xml:space="preserve"> (95% CI);</w:t>
            </w:r>
            <w:r w:rsidR="00470A69" w:rsidRPr="00681B64">
              <w:rPr>
                <w:szCs w:val="22"/>
                <w:lang w:eastAsia="en-GB" w:bidi="en-GB"/>
              </w:rPr>
              <w:t xml:space="preserve"> стратифициран</w:t>
            </w:r>
            <w:r w:rsidR="00F61647" w:rsidRPr="00681B64">
              <w:rPr>
                <w:szCs w:val="22"/>
                <w:u w:val="single"/>
                <w:lang w:eastAsia="en-GB" w:bidi="en-GB"/>
              </w:rPr>
              <w:t xml:space="preserve"> </w:t>
            </w:r>
            <w:r w:rsidR="00EC259E" w:rsidRPr="00681B64">
              <w:rPr>
                <w:szCs w:val="22"/>
                <w:vertAlign w:val="superscript"/>
                <w:lang w:eastAsia="en-GB" w:bidi="en-GB"/>
              </w:rPr>
              <w:t>б,в</w:t>
            </w:r>
          </w:p>
        </w:tc>
        <w:tc>
          <w:tcPr>
            <w:tcW w:w="6005" w:type="dxa"/>
            <w:gridSpan w:val="2"/>
          </w:tcPr>
          <w:p w14:paraId="6A1FDE21" w14:textId="77777777" w:rsidR="00F61647" w:rsidRPr="00681B64" w:rsidRDefault="00F61647" w:rsidP="00845291">
            <w:pPr>
              <w:widowControl w:val="0"/>
              <w:tabs>
                <w:tab w:val="clear" w:pos="567"/>
              </w:tabs>
              <w:autoSpaceDE w:val="0"/>
              <w:autoSpaceDN w:val="0"/>
              <w:spacing w:line="234" w:lineRule="exact"/>
              <w:ind w:left="2251" w:right="2237"/>
              <w:jc w:val="center"/>
              <w:rPr>
                <w:szCs w:val="22"/>
                <w:lang w:eastAsia="en-GB" w:bidi="en-GB"/>
              </w:rPr>
            </w:pPr>
            <w:r w:rsidRPr="00681B64">
              <w:rPr>
                <w:szCs w:val="22"/>
                <w:lang w:eastAsia="en-GB" w:bidi="en-GB"/>
              </w:rPr>
              <w:t>0,48 (0,32; 0,73)</w:t>
            </w:r>
          </w:p>
        </w:tc>
      </w:tr>
      <w:tr w:rsidR="00F61647" w:rsidRPr="00681B64" w14:paraId="7FB52D1B" w14:textId="77777777" w:rsidTr="00817C0A">
        <w:trPr>
          <w:trHeight w:val="251"/>
        </w:trPr>
        <w:tc>
          <w:tcPr>
            <w:tcW w:w="3795" w:type="dxa"/>
          </w:tcPr>
          <w:p w14:paraId="13CFBFBD" w14:textId="77777777" w:rsidR="00F61647" w:rsidRPr="00681B64" w:rsidRDefault="00F61647" w:rsidP="0084529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Двустранна log-rank p-стойност:</w:t>
            </w:r>
            <w:r w:rsidRPr="00681B64">
              <w:rPr>
                <w:szCs w:val="22"/>
                <w:u w:val="single" w:color="FF0000"/>
                <w:lang w:eastAsia="en-GB" w:bidi="en-GB"/>
              </w:rPr>
              <w:t xml:space="preserve"> </w:t>
            </w:r>
            <w:r w:rsidR="00470A69" w:rsidRPr="00681B64">
              <w:rPr>
                <w:szCs w:val="22"/>
                <w:lang w:eastAsia="en-GB" w:bidi="en-GB"/>
              </w:rPr>
              <w:t>стратифицирана</w:t>
            </w:r>
            <w:r w:rsidRPr="00681B64">
              <w:rPr>
                <w:szCs w:val="22"/>
                <w:lang w:eastAsia="en-GB" w:bidi="en-GB"/>
              </w:rPr>
              <w:t xml:space="preserve"> </w:t>
            </w:r>
            <w:r w:rsidR="00C5325C" w:rsidRPr="00681B64">
              <w:rPr>
                <w:szCs w:val="22"/>
                <w:vertAlign w:val="superscript"/>
                <w:lang w:eastAsia="en-GB" w:bidi="en-GB"/>
              </w:rPr>
              <w:t>б</w:t>
            </w:r>
          </w:p>
        </w:tc>
        <w:tc>
          <w:tcPr>
            <w:tcW w:w="6005" w:type="dxa"/>
            <w:gridSpan w:val="2"/>
          </w:tcPr>
          <w:p w14:paraId="23FB6DEF" w14:textId="77777777" w:rsidR="00F61647" w:rsidRPr="00681B64" w:rsidRDefault="00F61647" w:rsidP="00845291">
            <w:pPr>
              <w:widowControl w:val="0"/>
              <w:tabs>
                <w:tab w:val="clear" w:pos="567"/>
              </w:tabs>
              <w:autoSpaceDE w:val="0"/>
              <w:autoSpaceDN w:val="0"/>
              <w:spacing w:line="232" w:lineRule="exact"/>
              <w:ind w:left="2250" w:right="2237"/>
              <w:jc w:val="center"/>
              <w:rPr>
                <w:szCs w:val="22"/>
                <w:lang w:eastAsia="en-GB" w:bidi="en-GB"/>
              </w:rPr>
            </w:pPr>
            <w:r w:rsidRPr="00681B64">
              <w:rPr>
                <w:szCs w:val="22"/>
                <w:lang w:eastAsia="en-GB" w:bidi="en-GB"/>
              </w:rPr>
              <w:t>p = 0,0005</w:t>
            </w:r>
          </w:p>
        </w:tc>
      </w:tr>
      <w:tr w:rsidR="00F61647" w:rsidRPr="00681B64" w14:paraId="1326AE57" w14:textId="77777777" w:rsidTr="00817C0A">
        <w:trPr>
          <w:trHeight w:val="253"/>
        </w:trPr>
        <w:tc>
          <w:tcPr>
            <w:tcW w:w="9800" w:type="dxa"/>
            <w:gridSpan w:val="3"/>
          </w:tcPr>
          <w:p w14:paraId="6490695B" w14:textId="77777777" w:rsidR="00F61647" w:rsidRPr="00681B64" w:rsidRDefault="00F61647" w:rsidP="00845291">
            <w:pPr>
              <w:widowControl w:val="0"/>
              <w:tabs>
                <w:tab w:val="clear" w:pos="567"/>
              </w:tabs>
              <w:autoSpaceDE w:val="0"/>
              <w:autoSpaceDN w:val="0"/>
              <w:spacing w:line="234" w:lineRule="exact"/>
              <w:ind w:left="107"/>
              <w:rPr>
                <w:b/>
                <w:szCs w:val="22"/>
                <w:u w:val="single"/>
                <w:lang w:eastAsia="en-GB" w:bidi="en-GB"/>
              </w:rPr>
            </w:pPr>
            <w:r w:rsidRPr="00681B64">
              <w:rPr>
                <w:b/>
                <w:szCs w:val="22"/>
                <w:u w:val="single"/>
                <w:lang w:eastAsia="en-GB" w:bidi="en-GB"/>
              </w:rPr>
              <w:t>Преживяемост без прогресия (PFS) от изследователя</w:t>
            </w:r>
          </w:p>
        </w:tc>
      </w:tr>
      <w:tr w:rsidR="00F61647" w:rsidRPr="00681B64" w14:paraId="5A0DACB9" w14:textId="77777777" w:rsidTr="00817C0A">
        <w:trPr>
          <w:trHeight w:val="251"/>
        </w:trPr>
        <w:tc>
          <w:tcPr>
            <w:tcW w:w="3795" w:type="dxa"/>
          </w:tcPr>
          <w:p w14:paraId="4DFAF0C2" w14:textId="77777777" w:rsidR="00F61647" w:rsidRPr="00681B64" w:rsidRDefault="00F61647" w:rsidP="0017530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 xml:space="preserve">Медиана на </w:t>
            </w:r>
            <w:r w:rsidR="00175301" w:rsidRPr="00681B64">
              <w:rPr>
                <w:szCs w:val="22"/>
                <w:lang w:eastAsia="en-GB" w:bidi="en-GB"/>
              </w:rPr>
              <w:t>PFS в месеци</w:t>
            </w:r>
            <w:r w:rsidRPr="00681B64">
              <w:rPr>
                <w:szCs w:val="22"/>
                <w:lang w:eastAsia="en-GB" w:bidi="en-GB"/>
              </w:rPr>
              <w:t xml:space="preserve"> (95% CI)</w:t>
            </w:r>
          </w:p>
        </w:tc>
        <w:tc>
          <w:tcPr>
            <w:tcW w:w="2976" w:type="dxa"/>
          </w:tcPr>
          <w:p w14:paraId="2EF32250" w14:textId="77777777" w:rsidR="00F61647" w:rsidRPr="00681B64" w:rsidRDefault="00F61647" w:rsidP="00845291">
            <w:pPr>
              <w:widowControl w:val="0"/>
              <w:tabs>
                <w:tab w:val="clear" w:pos="567"/>
              </w:tabs>
              <w:autoSpaceDE w:val="0"/>
              <w:autoSpaceDN w:val="0"/>
              <w:spacing w:line="232" w:lineRule="exact"/>
              <w:ind w:left="780" w:right="771"/>
              <w:jc w:val="center"/>
              <w:rPr>
                <w:szCs w:val="22"/>
                <w:lang w:eastAsia="en-GB" w:bidi="en-GB"/>
              </w:rPr>
            </w:pPr>
            <w:r w:rsidRPr="00681B64">
              <w:rPr>
                <w:szCs w:val="22"/>
                <w:lang w:eastAsia="en-GB" w:bidi="en-GB"/>
              </w:rPr>
              <w:t>8,3 (6,5; 12,4)</w:t>
            </w:r>
          </w:p>
        </w:tc>
        <w:tc>
          <w:tcPr>
            <w:tcW w:w="3029" w:type="dxa"/>
          </w:tcPr>
          <w:p w14:paraId="407816C0" w14:textId="77777777" w:rsidR="00F61647" w:rsidRPr="00681B64" w:rsidRDefault="00F61647" w:rsidP="00845291">
            <w:pPr>
              <w:widowControl w:val="0"/>
              <w:tabs>
                <w:tab w:val="clear" w:pos="567"/>
              </w:tabs>
              <w:autoSpaceDE w:val="0"/>
              <w:autoSpaceDN w:val="0"/>
              <w:spacing w:line="232" w:lineRule="exact"/>
              <w:ind w:left="929" w:right="912"/>
              <w:jc w:val="center"/>
              <w:rPr>
                <w:szCs w:val="22"/>
                <w:lang w:eastAsia="en-GB" w:bidi="en-GB"/>
              </w:rPr>
            </w:pPr>
            <w:r w:rsidRPr="00681B64">
              <w:rPr>
                <w:szCs w:val="22"/>
                <w:lang w:eastAsia="en-GB" w:bidi="en-GB"/>
              </w:rPr>
              <w:t>5,4 (3,4; 8,2)</w:t>
            </w:r>
          </w:p>
        </w:tc>
      </w:tr>
      <w:tr w:rsidR="00F61647" w:rsidRPr="00681B64" w14:paraId="4D3B9082" w14:textId="77777777" w:rsidTr="00817C0A">
        <w:trPr>
          <w:trHeight w:val="253"/>
        </w:trPr>
        <w:tc>
          <w:tcPr>
            <w:tcW w:w="3795" w:type="dxa"/>
          </w:tcPr>
          <w:p w14:paraId="59A82167" w14:textId="77777777" w:rsidR="00F61647" w:rsidRPr="00681B64" w:rsidRDefault="00002784" w:rsidP="00845291">
            <w:pPr>
              <w:widowControl w:val="0"/>
              <w:tabs>
                <w:tab w:val="clear" w:pos="567"/>
              </w:tabs>
              <w:autoSpaceDE w:val="0"/>
              <w:autoSpaceDN w:val="0"/>
              <w:spacing w:line="234" w:lineRule="exact"/>
              <w:ind w:left="107"/>
              <w:rPr>
                <w:szCs w:val="22"/>
                <w:lang w:eastAsia="en-GB" w:bidi="en-GB"/>
              </w:rPr>
            </w:pPr>
            <w:r w:rsidRPr="00681B64">
              <w:rPr>
                <w:szCs w:val="22"/>
                <w:lang w:eastAsia="en-GB" w:bidi="en-GB"/>
              </w:rPr>
              <w:t>HR</w:t>
            </w:r>
            <w:r w:rsidR="00F61647" w:rsidRPr="00681B64">
              <w:rPr>
                <w:szCs w:val="22"/>
                <w:lang w:eastAsia="en-GB" w:bidi="en-GB"/>
              </w:rPr>
              <w:t xml:space="preserve"> (95% CI); </w:t>
            </w:r>
            <w:r w:rsidR="004B0A3C" w:rsidRPr="00681B64">
              <w:rPr>
                <w:szCs w:val="22"/>
                <w:lang w:eastAsia="en-GB" w:bidi="en-GB"/>
              </w:rPr>
              <w:t>стратифициран</w:t>
            </w:r>
            <w:r w:rsidR="00EC259E" w:rsidRPr="00681B64">
              <w:rPr>
                <w:szCs w:val="22"/>
                <w:vertAlign w:val="superscript"/>
                <w:lang w:eastAsia="en-GB" w:bidi="en-GB"/>
              </w:rPr>
              <w:t>б,в</w:t>
            </w:r>
          </w:p>
        </w:tc>
        <w:tc>
          <w:tcPr>
            <w:tcW w:w="6005" w:type="dxa"/>
            <w:gridSpan w:val="2"/>
          </w:tcPr>
          <w:p w14:paraId="22165159" w14:textId="77777777" w:rsidR="00F61647" w:rsidRPr="00681B64" w:rsidRDefault="00F61647" w:rsidP="00845291">
            <w:pPr>
              <w:widowControl w:val="0"/>
              <w:tabs>
                <w:tab w:val="clear" w:pos="567"/>
              </w:tabs>
              <w:autoSpaceDE w:val="0"/>
              <w:autoSpaceDN w:val="0"/>
              <w:spacing w:line="234" w:lineRule="exact"/>
              <w:ind w:left="2251" w:right="2237"/>
              <w:jc w:val="center"/>
              <w:rPr>
                <w:szCs w:val="22"/>
                <w:lang w:eastAsia="en-GB" w:bidi="en-GB"/>
              </w:rPr>
            </w:pPr>
            <w:r w:rsidRPr="00681B64">
              <w:rPr>
                <w:szCs w:val="22"/>
                <w:lang w:eastAsia="en-GB" w:bidi="en-GB"/>
              </w:rPr>
              <w:t>0,56 (0,37; 0,83)</w:t>
            </w:r>
          </w:p>
        </w:tc>
      </w:tr>
      <w:tr w:rsidR="00F61647" w:rsidRPr="00681B64" w14:paraId="5904BB31" w14:textId="77777777" w:rsidTr="00817C0A">
        <w:trPr>
          <w:trHeight w:val="253"/>
        </w:trPr>
        <w:tc>
          <w:tcPr>
            <w:tcW w:w="3795" w:type="dxa"/>
          </w:tcPr>
          <w:p w14:paraId="0123A884" w14:textId="77777777" w:rsidR="00F61647" w:rsidRPr="00681B64" w:rsidRDefault="00F61647" w:rsidP="00845291">
            <w:pPr>
              <w:widowControl w:val="0"/>
              <w:tabs>
                <w:tab w:val="clear" w:pos="567"/>
              </w:tabs>
              <w:autoSpaceDE w:val="0"/>
              <w:autoSpaceDN w:val="0"/>
              <w:spacing w:line="234" w:lineRule="exact"/>
              <w:ind w:left="107"/>
              <w:rPr>
                <w:szCs w:val="22"/>
                <w:lang w:eastAsia="en-GB" w:bidi="en-GB"/>
              </w:rPr>
            </w:pPr>
            <w:r w:rsidRPr="00681B64">
              <w:rPr>
                <w:szCs w:val="22"/>
                <w:lang w:eastAsia="en-GB" w:bidi="en-GB"/>
              </w:rPr>
              <w:t xml:space="preserve">Двустранна log-rank p-стойност: </w:t>
            </w:r>
            <w:r w:rsidR="004B0A3C" w:rsidRPr="00681B64">
              <w:rPr>
                <w:szCs w:val="22"/>
                <w:lang w:eastAsia="en-GB" w:bidi="en-GB"/>
              </w:rPr>
              <w:t>стратифицирана</w:t>
            </w:r>
            <w:r w:rsidR="00C5325C" w:rsidRPr="00681B64">
              <w:rPr>
                <w:szCs w:val="22"/>
                <w:vertAlign w:val="superscript"/>
                <w:lang w:eastAsia="en-GB" w:bidi="en-GB"/>
              </w:rPr>
              <w:t>б</w:t>
            </w:r>
          </w:p>
        </w:tc>
        <w:tc>
          <w:tcPr>
            <w:tcW w:w="6005" w:type="dxa"/>
            <w:gridSpan w:val="2"/>
          </w:tcPr>
          <w:p w14:paraId="500488E6" w14:textId="77777777" w:rsidR="00F61647" w:rsidRPr="00681B64" w:rsidRDefault="00F61647" w:rsidP="00845291">
            <w:pPr>
              <w:widowControl w:val="0"/>
              <w:tabs>
                <w:tab w:val="clear" w:pos="567"/>
              </w:tabs>
              <w:autoSpaceDE w:val="0"/>
              <w:autoSpaceDN w:val="0"/>
              <w:spacing w:line="234" w:lineRule="exact"/>
              <w:ind w:left="2250" w:right="2237"/>
              <w:jc w:val="center"/>
              <w:rPr>
                <w:szCs w:val="22"/>
                <w:lang w:eastAsia="en-GB" w:bidi="en-GB"/>
              </w:rPr>
            </w:pPr>
            <w:r w:rsidRPr="00681B64">
              <w:rPr>
                <w:szCs w:val="22"/>
                <w:lang w:eastAsia="en-GB" w:bidi="en-GB"/>
              </w:rPr>
              <w:t>p = 0,0042</w:t>
            </w:r>
          </w:p>
        </w:tc>
      </w:tr>
      <w:tr w:rsidR="00F61647" w:rsidRPr="00681B64" w14:paraId="5B1667C3" w14:textId="77777777" w:rsidTr="00817C0A">
        <w:trPr>
          <w:trHeight w:val="251"/>
        </w:trPr>
        <w:tc>
          <w:tcPr>
            <w:tcW w:w="9800" w:type="dxa"/>
            <w:gridSpan w:val="3"/>
          </w:tcPr>
          <w:p w14:paraId="258E31BA" w14:textId="77777777" w:rsidR="00F61647" w:rsidRPr="00681B64" w:rsidRDefault="00F61647" w:rsidP="00845291">
            <w:pPr>
              <w:widowControl w:val="0"/>
              <w:tabs>
                <w:tab w:val="clear" w:pos="567"/>
              </w:tabs>
              <w:autoSpaceDE w:val="0"/>
              <w:autoSpaceDN w:val="0"/>
              <w:spacing w:line="232" w:lineRule="exact"/>
              <w:ind w:left="107"/>
              <w:rPr>
                <w:b/>
                <w:szCs w:val="22"/>
                <w:u w:val="single"/>
                <w:lang w:eastAsia="en-GB" w:bidi="en-GB"/>
              </w:rPr>
            </w:pPr>
            <w:r w:rsidRPr="00681B64">
              <w:rPr>
                <w:b/>
                <w:szCs w:val="22"/>
                <w:u w:val="single"/>
                <w:lang w:eastAsia="en-GB" w:bidi="en-GB"/>
              </w:rPr>
              <w:t>Обща преживяемост</w:t>
            </w:r>
          </w:p>
        </w:tc>
      </w:tr>
      <w:tr w:rsidR="00F61647" w:rsidRPr="00681B64" w14:paraId="50743380" w14:textId="77777777" w:rsidTr="00817C0A">
        <w:trPr>
          <w:trHeight w:val="253"/>
        </w:trPr>
        <w:tc>
          <w:tcPr>
            <w:tcW w:w="3795" w:type="dxa"/>
          </w:tcPr>
          <w:p w14:paraId="059790B7" w14:textId="77777777" w:rsidR="00F61647" w:rsidRPr="00681B64" w:rsidRDefault="00F61647" w:rsidP="00845291">
            <w:pPr>
              <w:widowControl w:val="0"/>
              <w:tabs>
                <w:tab w:val="clear" w:pos="567"/>
              </w:tabs>
              <w:autoSpaceDE w:val="0"/>
              <w:autoSpaceDN w:val="0"/>
              <w:spacing w:line="234" w:lineRule="exact"/>
              <w:ind w:left="107"/>
              <w:rPr>
                <w:szCs w:val="22"/>
                <w:u w:val="single" w:color="FF0000"/>
                <w:lang w:eastAsia="en-GB" w:bidi="en-GB"/>
              </w:rPr>
            </w:pPr>
            <w:r w:rsidRPr="00681B64">
              <w:rPr>
                <w:szCs w:val="22"/>
                <w:lang w:eastAsia="en-GB" w:bidi="en-GB"/>
              </w:rPr>
              <w:t>Медиана на OS в месеци (95% CI</w:t>
            </w:r>
            <w:r w:rsidRPr="00681B64">
              <w:rPr>
                <w:szCs w:val="22"/>
                <w:u w:val="single" w:color="FF0000"/>
                <w:lang w:eastAsia="en-GB" w:bidi="en-GB"/>
              </w:rPr>
              <w:t>)</w:t>
            </w:r>
          </w:p>
        </w:tc>
        <w:tc>
          <w:tcPr>
            <w:tcW w:w="2976" w:type="dxa"/>
          </w:tcPr>
          <w:p w14:paraId="22976D09" w14:textId="77777777" w:rsidR="00F61647" w:rsidRPr="00681B64" w:rsidRDefault="00F61647" w:rsidP="00845291">
            <w:pPr>
              <w:widowControl w:val="0"/>
              <w:tabs>
                <w:tab w:val="clear" w:pos="567"/>
              </w:tabs>
              <w:autoSpaceDE w:val="0"/>
              <w:autoSpaceDN w:val="0"/>
              <w:spacing w:line="234" w:lineRule="exact"/>
              <w:ind w:left="780" w:right="771"/>
              <w:jc w:val="center"/>
              <w:rPr>
                <w:szCs w:val="22"/>
                <w:lang w:eastAsia="en-GB" w:bidi="en-GB"/>
              </w:rPr>
            </w:pPr>
            <w:r w:rsidRPr="00681B64">
              <w:rPr>
                <w:szCs w:val="22"/>
                <w:lang w:eastAsia="en-GB" w:bidi="en-GB"/>
              </w:rPr>
              <w:t>30,3 (14,6; NE)</w:t>
            </w:r>
          </w:p>
        </w:tc>
        <w:tc>
          <w:tcPr>
            <w:tcW w:w="3029" w:type="dxa"/>
          </w:tcPr>
          <w:p w14:paraId="263EC0B9" w14:textId="77777777" w:rsidR="00F61647" w:rsidRPr="00681B64" w:rsidRDefault="00F61647" w:rsidP="00845291">
            <w:pPr>
              <w:widowControl w:val="0"/>
              <w:tabs>
                <w:tab w:val="clear" w:pos="567"/>
              </w:tabs>
              <w:autoSpaceDE w:val="0"/>
              <w:autoSpaceDN w:val="0"/>
              <w:spacing w:line="234" w:lineRule="exact"/>
              <w:ind w:left="763" w:right="749"/>
              <w:jc w:val="center"/>
              <w:rPr>
                <w:szCs w:val="22"/>
                <w:lang w:eastAsia="en-GB" w:bidi="en-GB"/>
              </w:rPr>
            </w:pPr>
            <w:r w:rsidRPr="00681B64">
              <w:rPr>
                <w:szCs w:val="22"/>
                <w:lang w:eastAsia="en-GB" w:bidi="en-GB"/>
              </w:rPr>
              <w:t>21,0 (16,3; 27,0)</w:t>
            </w:r>
          </w:p>
        </w:tc>
      </w:tr>
      <w:tr w:rsidR="00F61647" w:rsidRPr="00681B64" w14:paraId="5FB85578" w14:textId="77777777" w:rsidTr="00817C0A">
        <w:trPr>
          <w:trHeight w:val="252"/>
        </w:trPr>
        <w:tc>
          <w:tcPr>
            <w:tcW w:w="3795" w:type="dxa"/>
          </w:tcPr>
          <w:p w14:paraId="14E89B7B" w14:textId="77777777" w:rsidR="00F61647" w:rsidRPr="00681B64" w:rsidRDefault="00002784" w:rsidP="0084529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HR</w:t>
            </w:r>
            <w:r w:rsidR="00F61647" w:rsidRPr="00681B64">
              <w:rPr>
                <w:szCs w:val="22"/>
                <w:lang w:eastAsia="en-GB" w:bidi="en-GB"/>
              </w:rPr>
              <w:t xml:space="preserve"> (95% CI); </w:t>
            </w:r>
            <w:r w:rsidR="004B0A3C" w:rsidRPr="00681B64">
              <w:rPr>
                <w:szCs w:val="22"/>
                <w:lang w:eastAsia="en-GB" w:bidi="en-GB"/>
              </w:rPr>
              <w:t>стратифициран</w:t>
            </w:r>
            <w:r w:rsidR="00F61647" w:rsidRPr="00681B64">
              <w:rPr>
                <w:szCs w:val="22"/>
                <w:lang w:eastAsia="en-GB" w:bidi="en-GB"/>
              </w:rPr>
              <w:t xml:space="preserve"> </w:t>
            </w:r>
            <w:r w:rsidR="00EC259E" w:rsidRPr="00681B64">
              <w:rPr>
                <w:szCs w:val="22"/>
                <w:vertAlign w:val="superscript"/>
                <w:lang w:eastAsia="en-GB" w:bidi="en-GB"/>
              </w:rPr>
              <w:t xml:space="preserve"> б,в</w:t>
            </w:r>
          </w:p>
        </w:tc>
        <w:tc>
          <w:tcPr>
            <w:tcW w:w="6005" w:type="dxa"/>
            <w:gridSpan w:val="2"/>
          </w:tcPr>
          <w:p w14:paraId="3AA17954" w14:textId="77777777" w:rsidR="00F61647" w:rsidRPr="00681B64" w:rsidRDefault="00F61647" w:rsidP="00845291">
            <w:pPr>
              <w:widowControl w:val="0"/>
              <w:tabs>
                <w:tab w:val="clear" w:pos="567"/>
              </w:tabs>
              <w:autoSpaceDE w:val="0"/>
              <w:autoSpaceDN w:val="0"/>
              <w:spacing w:line="232" w:lineRule="exact"/>
              <w:ind w:left="2251" w:right="2237"/>
              <w:jc w:val="center"/>
              <w:rPr>
                <w:szCs w:val="22"/>
                <w:lang w:eastAsia="en-GB" w:bidi="en-GB"/>
              </w:rPr>
            </w:pPr>
            <w:r w:rsidRPr="00681B64">
              <w:rPr>
                <w:szCs w:val="22"/>
                <w:lang w:eastAsia="en-GB" w:bidi="en-GB"/>
              </w:rPr>
              <w:t>0,74 (0,47; 1,14)</w:t>
            </w:r>
          </w:p>
        </w:tc>
      </w:tr>
      <w:tr w:rsidR="00F61647" w:rsidRPr="00681B64" w14:paraId="34059F81" w14:textId="77777777" w:rsidTr="00817C0A">
        <w:trPr>
          <w:trHeight w:val="253"/>
        </w:trPr>
        <w:tc>
          <w:tcPr>
            <w:tcW w:w="9800" w:type="dxa"/>
            <w:gridSpan w:val="3"/>
          </w:tcPr>
          <w:p w14:paraId="3DB3C126" w14:textId="77777777" w:rsidR="00F61647" w:rsidRPr="00681B64" w:rsidRDefault="00DF218B" w:rsidP="00DF218B">
            <w:pPr>
              <w:widowControl w:val="0"/>
              <w:tabs>
                <w:tab w:val="clear" w:pos="567"/>
              </w:tabs>
              <w:autoSpaceDE w:val="0"/>
              <w:autoSpaceDN w:val="0"/>
              <w:spacing w:before="1" w:line="233" w:lineRule="exact"/>
              <w:ind w:left="107"/>
              <w:rPr>
                <w:b/>
                <w:szCs w:val="22"/>
                <w:lang w:eastAsia="en-GB" w:bidi="en-GB"/>
              </w:rPr>
            </w:pPr>
            <w:r w:rsidRPr="00681B64">
              <w:rPr>
                <w:b/>
                <w:szCs w:val="22"/>
                <w:lang w:eastAsia="en-GB" w:bidi="en-GB"/>
              </w:rPr>
              <w:t>Степен на о</w:t>
            </w:r>
            <w:r w:rsidR="00F61647" w:rsidRPr="00681B64">
              <w:rPr>
                <w:b/>
                <w:szCs w:val="22"/>
                <w:lang w:eastAsia="en-GB" w:bidi="en-GB"/>
              </w:rPr>
              <w:t>бективен</w:t>
            </w:r>
            <w:r w:rsidRPr="00681B64">
              <w:rPr>
                <w:b/>
                <w:szCs w:val="22"/>
                <w:lang w:eastAsia="en-GB" w:bidi="en-GB"/>
              </w:rPr>
              <w:t xml:space="preserve"> </w:t>
            </w:r>
            <w:r w:rsidR="00F61647" w:rsidRPr="00681B64">
              <w:rPr>
                <w:b/>
                <w:szCs w:val="22"/>
                <w:lang w:eastAsia="en-GB" w:bidi="en-GB"/>
              </w:rPr>
              <w:t>отговор n (%) от IRC</w:t>
            </w:r>
          </w:p>
        </w:tc>
      </w:tr>
      <w:tr w:rsidR="00F61647" w:rsidRPr="00681B64" w14:paraId="1646BD64" w14:textId="77777777" w:rsidTr="00817C0A">
        <w:trPr>
          <w:trHeight w:val="253"/>
        </w:trPr>
        <w:tc>
          <w:tcPr>
            <w:tcW w:w="3795" w:type="dxa"/>
          </w:tcPr>
          <w:p w14:paraId="56C4E364" w14:textId="77777777" w:rsidR="00F61647" w:rsidRPr="00681B64" w:rsidRDefault="00F61647" w:rsidP="00845291">
            <w:pPr>
              <w:widowControl w:val="0"/>
              <w:tabs>
                <w:tab w:val="clear" w:pos="567"/>
              </w:tabs>
              <w:autoSpaceDE w:val="0"/>
              <w:autoSpaceDN w:val="0"/>
              <w:spacing w:line="234" w:lineRule="exact"/>
              <w:ind w:left="107"/>
              <w:rPr>
                <w:szCs w:val="22"/>
                <w:lang w:eastAsia="en-GB" w:bidi="en-GB"/>
              </w:rPr>
            </w:pPr>
            <w:r w:rsidRPr="00681B64">
              <w:rPr>
                <w:szCs w:val="22"/>
                <w:lang w:eastAsia="en-GB" w:bidi="en-GB"/>
              </w:rPr>
              <w:t>Пълни отговори</w:t>
            </w:r>
          </w:p>
        </w:tc>
        <w:tc>
          <w:tcPr>
            <w:tcW w:w="2976" w:type="dxa"/>
          </w:tcPr>
          <w:p w14:paraId="5A5450C3" w14:textId="77777777" w:rsidR="00F61647" w:rsidRPr="00681B64" w:rsidRDefault="00F61647" w:rsidP="00845291">
            <w:pPr>
              <w:widowControl w:val="0"/>
              <w:tabs>
                <w:tab w:val="clear" w:pos="567"/>
              </w:tabs>
              <w:autoSpaceDE w:val="0"/>
              <w:autoSpaceDN w:val="0"/>
              <w:spacing w:line="234" w:lineRule="exact"/>
              <w:ind w:left="10"/>
              <w:jc w:val="center"/>
              <w:rPr>
                <w:szCs w:val="22"/>
                <w:lang w:eastAsia="en-GB" w:bidi="en-GB"/>
              </w:rPr>
            </w:pPr>
            <w:r w:rsidRPr="00681B64">
              <w:rPr>
                <w:szCs w:val="22"/>
                <w:lang w:eastAsia="en-GB" w:bidi="en-GB"/>
              </w:rPr>
              <w:t>0</w:t>
            </w:r>
          </w:p>
        </w:tc>
        <w:tc>
          <w:tcPr>
            <w:tcW w:w="3029" w:type="dxa"/>
          </w:tcPr>
          <w:p w14:paraId="6FAB3615" w14:textId="77777777" w:rsidR="00F61647" w:rsidRPr="00681B64" w:rsidRDefault="00F61647" w:rsidP="00845291">
            <w:pPr>
              <w:widowControl w:val="0"/>
              <w:tabs>
                <w:tab w:val="clear" w:pos="567"/>
              </w:tabs>
              <w:autoSpaceDE w:val="0"/>
              <w:autoSpaceDN w:val="0"/>
              <w:spacing w:line="234" w:lineRule="exact"/>
              <w:ind w:left="17"/>
              <w:jc w:val="center"/>
              <w:rPr>
                <w:szCs w:val="22"/>
                <w:lang w:eastAsia="en-GB" w:bidi="en-GB"/>
              </w:rPr>
            </w:pPr>
            <w:r w:rsidRPr="00681B64">
              <w:rPr>
                <w:szCs w:val="22"/>
                <w:lang w:eastAsia="en-GB" w:bidi="en-GB"/>
              </w:rPr>
              <w:t>0</w:t>
            </w:r>
          </w:p>
        </w:tc>
      </w:tr>
      <w:tr w:rsidR="00F61647" w:rsidRPr="00681B64" w14:paraId="6F48D90F" w14:textId="77777777" w:rsidTr="00817C0A">
        <w:trPr>
          <w:trHeight w:val="251"/>
        </w:trPr>
        <w:tc>
          <w:tcPr>
            <w:tcW w:w="3795" w:type="dxa"/>
          </w:tcPr>
          <w:p w14:paraId="32DC5F40" w14:textId="77777777" w:rsidR="00F61647" w:rsidRPr="00681B64" w:rsidRDefault="00F61647" w:rsidP="0084529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Частични отговори</w:t>
            </w:r>
          </w:p>
        </w:tc>
        <w:tc>
          <w:tcPr>
            <w:tcW w:w="2976" w:type="dxa"/>
          </w:tcPr>
          <w:p w14:paraId="4B3EDD63" w14:textId="77777777" w:rsidR="00F61647" w:rsidRPr="00681B64" w:rsidRDefault="00F61647" w:rsidP="00845291">
            <w:pPr>
              <w:widowControl w:val="0"/>
              <w:tabs>
                <w:tab w:val="clear" w:pos="567"/>
              </w:tabs>
              <w:autoSpaceDE w:val="0"/>
              <w:autoSpaceDN w:val="0"/>
              <w:spacing w:line="232" w:lineRule="exact"/>
              <w:ind w:left="780" w:right="771"/>
              <w:jc w:val="center"/>
              <w:rPr>
                <w:szCs w:val="22"/>
                <w:lang w:eastAsia="en-GB" w:bidi="en-GB"/>
              </w:rPr>
            </w:pPr>
            <w:r w:rsidRPr="00681B64">
              <w:rPr>
                <w:szCs w:val="22"/>
                <w:lang w:eastAsia="en-GB" w:bidi="en-GB"/>
              </w:rPr>
              <w:t>16 (20)</w:t>
            </w:r>
          </w:p>
        </w:tc>
        <w:tc>
          <w:tcPr>
            <w:tcW w:w="3029" w:type="dxa"/>
          </w:tcPr>
          <w:p w14:paraId="45BFEF37" w14:textId="77777777" w:rsidR="00F61647" w:rsidRPr="00681B64" w:rsidRDefault="00F61647" w:rsidP="00845291">
            <w:pPr>
              <w:widowControl w:val="0"/>
              <w:tabs>
                <w:tab w:val="clear" w:pos="567"/>
              </w:tabs>
              <w:autoSpaceDE w:val="0"/>
              <w:autoSpaceDN w:val="0"/>
              <w:spacing w:line="232" w:lineRule="exact"/>
              <w:ind w:left="929" w:right="911"/>
              <w:jc w:val="center"/>
              <w:rPr>
                <w:szCs w:val="22"/>
                <w:lang w:eastAsia="en-GB" w:bidi="en-GB"/>
              </w:rPr>
            </w:pPr>
            <w:r w:rsidRPr="00681B64">
              <w:rPr>
                <w:szCs w:val="22"/>
                <w:lang w:eastAsia="en-GB" w:bidi="en-GB"/>
              </w:rPr>
              <w:t>7 (9)</w:t>
            </w:r>
          </w:p>
        </w:tc>
      </w:tr>
      <w:tr w:rsidR="00F61647" w:rsidRPr="00681B64" w14:paraId="0FF58996" w14:textId="77777777" w:rsidTr="00817C0A">
        <w:trPr>
          <w:trHeight w:val="253"/>
        </w:trPr>
        <w:tc>
          <w:tcPr>
            <w:tcW w:w="3795" w:type="dxa"/>
          </w:tcPr>
          <w:p w14:paraId="58BC0A9C" w14:textId="77777777" w:rsidR="00F61647" w:rsidRPr="00681B64" w:rsidRDefault="00F61647" w:rsidP="005D5D6A">
            <w:pPr>
              <w:widowControl w:val="0"/>
              <w:tabs>
                <w:tab w:val="clear" w:pos="567"/>
              </w:tabs>
              <w:autoSpaceDE w:val="0"/>
              <w:autoSpaceDN w:val="0"/>
              <w:spacing w:line="234" w:lineRule="exact"/>
              <w:ind w:left="107"/>
              <w:rPr>
                <w:szCs w:val="22"/>
                <w:lang w:eastAsia="en-GB" w:bidi="en-GB"/>
              </w:rPr>
            </w:pPr>
            <w:r w:rsidRPr="00681B64">
              <w:rPr>
                <w:szCs w:val="22"/>
                <w:lang w:eastAsia="en-GB" w:bidi="en-GB"/>
              </w:rPr>
              <w:t>ORR (</w:t>
            </w:r>
            <w:r w:rsidR="005D5D6A" w:rsidRPr="00681B64">
              <w:rPr>
                <w:szCs w:val="22"/>
                <w:lang w:eastAsia="en-GB" w:bidi="en-GB"/>
              </w:rPr>
              <w:t>само</w:t>
            </w:r>
            <w:r w:rsidRPr="00681B64">
              <w:rPr>
                <w:szCs w:val="22"/>
                <w:lang w:eastAsia="en-GB" w:bidi="en-GB"/>
              </w:rPr>
              <w:t xml:space="preserve"> частични отговори)</w:t>
            </w:r>
          </w:p>
        </w:tc>
        <w:tc>
          <w:tcPr>
            <w:tcW w:w="2976" w:type="dxa"/>
          </w:tcPr>
          <w:p w14:paraId="40EFEDBF" w14:textId="77777777" w:rsidR="00F61647" w:rsidRPr="00681B64" w:rsidRDefault="00F61647" w:rsidP="00845291">
            <w:pPr>
              <w:widowControl w:val="0"/>
              <w:tabs>
                <w:tab w:val="clear" w:pos="567"/>
              </w:tabs>
              <w:autoSpaceDE w:val="0"/>
              <w:autoSpaceDN w:val="0"/>
              <w:spacing w:line="234" w:lineRule="exact"/>
              <w:ind w:left="780" w:right="771"/>
              <w:jc w:val="center"/>
              <w:rPr>
                <w:szCs w:val="22"/>
                <w:lang w:eastAsia="en-GB" w:bidi="en-GB"/>
              </w:rPr>
            </w:pPr>
            <w:r w:rsidRPr="00681B64">
              <w:rPr>
                <w:szCs w:val="22"/>
                <w:lang w:eastAsia="en-GB" w:bidi="en-GB"/>
              </w:rPr>
              <w:t>16 (20)</w:t>
            </w:r>
          </w:p>
        </w:tc>
        <w:tc>
          <w:tcPr>
            <w:tcW w:w="3029" w:type="dxa"/>
          </w:tcPr>
          <w:p w14:paraId="4F808184" w14:textId="77777777" w:rsidR="00F61647" w:rsidRPr="00681B64" w:rsidRDefault="00F61647" w:rsidP="00845291">
            <w:pPr>
              <w:widowControl w:val="0"/>
              <w:tabs>
                <w:tab w:val="clear" w:pos="567"/>
              </w:tabs>
              <w:autoSpaceDE w:val="0"/>
              <w:autoSpaceDN w:val="0"/>
              <w:spacing w:line="234" w:lineRule="exact"/>
              <w:ind w:left="929" w:right="911"/>
              <w:jc w:val="center"/>
              <w:rPr>
                <w:szCs w:val="22"/>
                <w:lang w:eastAsia="en-GB" w:bidi="en-GB"/>
              </w:rPr>
            </w:pPr>
            <w:r w:rsidRPr="00681B64">
              <w:rPr>
                <w:szCs w:val="22"/>
                <w:lang w:eastAsia="en-GB" w:bidi="en-GB"/>
              </w:rPr>
              <w:t>7 (9)</w:t>
            </w:r>
          </w:p>
        </w:tc>
      </w:tr>
      <w:tr w:rsidR="00F61647" w:rsidRPr="00681B64" w14:paraId="6F1DA490" w14:textId="77777777" w:rsidTr="00817C0A">
        <w:trPr>
          <w:trHeight w:val="251"/>
        </w:trPr>
        <w:tc>
          <w:tcPr>
            <w:tcW w:w="3795" w:type="dxa"/>
          </w:tcPr>
          <w:p w14:paraId="59ABF0CB" w14:textId="77777777" w:rsidR="00F61647" w:rsidRPr="00681B64" w:rsidRDefault="00F61647" w:rsidP="0084529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Стабилно заболяване</w:t>
            </w:r>
          </w:p>
        </w:tc>
        <w:tc>
          <w:tcPr>
            <w:tcW w:w="2976" w:type="dxa"/>
          </w:tcPr>
          <w:p w14:paraId="34418984" w14:textId="77777777" w:rsidR="00F61647" w:rsidRPr="00681B64" w:rsidRDefault="00F61647" w:rsidP="00845291">
            <w:pPr>
              <w:widowControl w:val="0"/>
              <w:tabs>
                <w:tab w:val="clear" w:pos="567"/>
              </w:tabs>
              <w:autoSpaceDE w:val="0"/>
              <w:autoSpaceDN w:val="0"/>
              <w:spacing w:line="232" w:lineRule="exact"/>
              <w:ind w:left="780" w:right="771"/>
              <w:jc w:val="center"/>
              <w:rPr>
                <w:szCs w:val="22"/>
                <w:lang w:eastAsia="en-GB" w:bidi="en-GB"/>
              </w:rPr>
            </w:pPr>
            <w:r w:rsidRPr="00681B64">
              <w:rPr>
                <w:szCs w:val="22"/>
                <w:lang w:eastAsia="en-GB" w:bidi="en-GB"/>
              </w:rPr>
              <w:t>43 (54)</w:t>
            </w:r>
          </w:p>
        </w:tc>
        <w:tc>
          <w:tcPr>
            <w:tcW w:w="3029" w:type="dxa"/>
          </w:tcPr>
          <w:p w14:paraId="51456AC3" w14:textId="77777777" w:rsidR="00F61647" w:rsidRPr="00681B64" w:rsidRDefault="00F61647" w:rsidP="00845291">
            <w:pPr>
              <w:widowControl w:val="0"/>
              <w:tabs>
                <w:tab w:val="clear" w:pos="567"/>
              </w:tabs>
              <w:autoSpaceDE w:val="0"/>
              <w:autoSpaceDN w:val="0"/>
              <w:spacing w:line="232" w:lineRule="exact"/>
              <w:ind w:left="927" w:right="912"/>
              <w:jc w:val="center"/>
              <w:rPr>
                <w:szCs w:val="22"/>
                <w:lang w:eastAsia="en-GB" w:bidi="en-GB"/>
              </w:rPr>
            </w:pPr>
            <w:r w:rsidRPr="00681B64">
              <w:rPr>
                <w:szCs w:val="22"/>
                <w:lang w:eastAsia="en-GB" w:bidi="en-GB"/>
              </w:rPr>
              <w:t>30 (38)</w:t>
            </w:r>
          </w:p>
        </w:tc>
      </w:tr>
      <w:tr w:rsidR="00F61647" w:rsidRPr="00681B64" w14:paraId="54CBE0C3" w14:textId="77777777" w:rsidTr="00817C0A">
        <w:trPr>
          <w:trHeight w:val="253"/>
        </w:trPr>
        <w:tc>
          <w:tcPr>
            <w:tcW w:w="3795" w:type="dxa"/>
          </w:tcPr>
          <w:p w14:paraId="5F3F0D77" w14:textId="77777777" w:rsidR="00F61647" w:rsidRPr="00681B64" w:rsidRDefault="00F61647" w:rsidP="00845291">
            <w:pPr>
              <w:widowControl w:val="0"/>
              <w:tabs>
                <w:tab w:val="clear" w:pos="567"/>
              </w:tabs>
              <w:autoSpaceDE w:val="0"/>
              <w:autoSpaceDN w:val="0"/>
              <w:spacing w:line="234" w:lineRule="exact"/>
              <w:ind w:left="107"/>
              <w:rPr>
                <w:szCs w:val="22"/>
                <w:lang w:eastAsia="en-GB" w:bidi="en-GB"/>
              </w:rPr>
            </w:pPr>
            <w:r w:rsidRPr="00681B64">
              <w:rPr>
                <w:szCs w:val="22"/>
                <w:lang w:eastAsia="en-GB" w:bidi="en-GB"/>
              </w:rPr>
              <w:t>Прогресиращо заболяване</w:t>
            </w:r>
          </w:p>
        </w:tc>
        <w:tc>
          <w:tcPr>
            <w:tcW w:w="2976" w:type="dxa"/>
          </w:tcPr>
          <w:p w14:paraId="10F47077" w14:textId="77777777" w:rsidR="00F61647" w:rsidRPr="00681B64" w:rsidRDefault="00F61647" w:rsidP="00845291">
            <w:pPr>
              <w:widowControl w:val="0"/>
              <w:tabs>
                <w:tab w:val="clear" w:pos="567"/>
              </w:tabs>
              <w:autoSpaceDE w:val="0"/>
              <w:autoSpaceDN w:val="0"/>
              <w:spacing w:line="234" w:lineRule="exact"/>
              <w:ind w:left="780" w:right="771"/>
              <w:jc w:val="center"/>
              <w:rPr>
                <w:szCs w:val="22"/>
                <w:lang w:eastAsia="en-GB" w:bidi="en-GB"/>
              </w:rPr>
            </w:pPr>
            <w:r w:rsidRPr="00681B64">
              <w:rPr>
                <w:szCs w:val="22"/>
                <w:lang w:eastAsia="en-GB" w:bidi="en-GB"/>
              </w:rPr>
              <w:t>14 (18)</w:t>
            </w:r>
          </w:p>
        </w:tc>
        <w:tc>
          <w:tcPr>
            <w:tcW w:w="3029" w:type="dxa"/>
          </w:tcPr>
          <w:p w14:paraId="0C8B3DBB" w14:textId="77777777" w:rsidR="00F61647" w:rsidRPr="00681B64" w:rsidRDefault="00F61647" w:rsidP="00845291">
            <w:pPr>
              <w:widowControl w:val="0"/>
              <w:tabs>
                <w:tab w:val="clear" w:pos="567"/>
              </w:tabs>
              <w:autoSpaceDE w:val="0"/>
              <w:autoSpaceDN w:val="0"/>
              <w:spacing w:line="234" w:lineRule="exact"/>
              <w:ind w:left="927" w:right="912"/>
              <w:jc w:val="center"/>
              <w:rPr>
                <w:szCs w:val="22"/>
                <w:lang w:eastAsia="en-GB" w:bidi="en-GB"/>
              </w:rPr>
            </w:pPr>
            <w:r w:rsidRPr="00681B64">
              <w:rPr>
                <w:szCs w:val="22"/>
                <w:lang w:eastAsia="en-GB" w:bidi="en-GB"/>
              </w:rPr>
              <w:t>23 (29)</w:t>
            </w:r>
          </w:p>
        </w:tc>
      </w:tr>
      <w:tr w:rsidR="00F61647" w:rsidRPr="00681B64" w14:paraId="6F5ABCB8" w14:textId="77777777" w:rsidTr="00817C0A">
        <w:trPr>
          <w:trHeight w:val="234"/>
        </w:trPr>
        <w:tc>
          <w:tcPr>
            <w:tcW w:w="9800" w:type="dxa"/>
            <w:gridSpan w:val="3"/>
          </w:tcPr>
          <w:p w14:paraId="2C7A6AAA" w14:textId="77777777" w:rsidR="00F61647" w:rsidRPr="00681B64" w:rsidRDefault="00DF218B" w:rsidP="00DF218B">
            <w:pPr>
              <w:widowControl w:val="0"/>
              <w:tabs>
                <w:tab w:val="clear" w:pos="567"/>
              </w:tabs>
              <w:autoSpaceDE w:val="0"/>
              <w:autoSpaceDN w:val="0"/>
              <w:spacing w:line="214" w:lineRule="exact"/>
              <w:ind w:left="107"/>
              <w:rPr>
                <w:b/>
                <w:szCs w:val="22"/>
                <w:lang w:eastAsia="en-GB" w:bidi="en-GB"/>
              </w:rPr>
            </w:pPr>
            <w:r w:rsidRPr="00681B64">
              <w:rPr>
                <w:b/>
                <w:szCs w:val="22"/>
                <w:lang w:eastAsia="en-GB" w:bidi="en-GB"/>
              </w:rPr>
              <w:t xml:space="preserve">Степен на обективен отговор </w:t>
            </w:r>
            <w:r w:rsidR="00F61647" w:rsidRPr="00681B64">
              <w:rPr>
                <w:b/>
                <w:szCs w:val="22"/>
                <w:lang w:eastAsia="en-GB" w:bidi="en-GB"/>
              </w:rPr>
              <w:t>n (%) от изследователя</w:t>
            </w:r>
          </w:p>
        </w:tc>
      </w:tr>
      <w:tr w:rsidR="00F61647" w:rsidRPr="00681B64" w14:paraId="3102C4E2" w14:textId="77777777" w:rsidTr="00817C0A">
        <w:trPr>
          <w:trHeight w:val="236"/>
        </w:trPr>
        <w:tc>
          <w:tcPr>
            <w:tcW w:w="3795" w:type="dxa"/>
          </w:tcPr>
          <w:p w14:paraId="0706CB32" w14:textId="77777777" w:rsidR="00F61647" w:rsidRPr="00681B64" w:rsidRDefault="00F61647" w:rsidP="00845291">
            <w:pPr>
              <w:widowControl w:val="0"/>
              <w:tabs>
                <w:tab w:val="clear" w:pos="567"/>
              </w:tabs>
              <w:autoSpaceDE w:val="0"/>
              <w:autoSpaceDN w:val="0"/>
              <w:spacing w:line="217" w:lineRule="exact"/>
              <w:ind w:left="107"/>
              <w:rPr>
                <w:szCs w:val="22"/>
                <w:lang w:eastAsia="en-GB" w:bidi="en-GB"/>
              </w:rPr>
            </w:pPr>
            <w:r w:rsidRPr="00681B64">
              <w:rPr>
                <w:szCs w:val="22"/>
                <w:lang w:eastAsia="en-GB" w:bidi="en-GB"/>
              </w:rPr>
              <w:t>Пълни отговори</w:t>
            </w:r>
          </w:p>
        </w:tc>
        <w:tc>
          <w:tcPr>
            <w:tcW w:w="2976" w:type="dxa"/>
          </w:tcPr>
          <w:p w14:paraId="2AADE374" w14:textId="77777777" w:rsidR="00F61647" w:rsidRPr="00681B64" w:rsidRDefault="00F61647" w:rsidP="00845291">
            <w:pPr>
              <w:widowControl w:val="0"/>
              <w:tabs>
                <w:tab w:val="clear" w:pos="567"/>
              </w:tabs>
              <w:autoSpaceDE w:val="0"/>
              <w:autoSpaceDN w:val="0"/>
              <w:spacing w:line="217" w:lineRule="exact"/>
              <w:ind w:left="780" w:right="769"/>
              <w:jc w:val="center"/>
              <w:rPr>
                <w:szCs w:val="22"/>
                <w:lang w:eastAsia="en-GB" w:bidi="en-GB"/>
              </w:rPr>
            </w:pPr>
            <w:r w:rsidRPr="00681B64">
              <w:rPr>
                <w:szCs w:val="22"/>
                <w:lang w:eastAsia="en-GB" w:bidi="en-GB"/>
              </w:rPr>
              <w:t>1 (1)</w:t>
            </w:r>
          </w:p>
        </w:tc>
        <w:tc>
          <w:tcPr>
            <w:tcW w:w="3029" w:type="dxa"/>
          </w:tcPr>
          <w:p w14:paraId="6BFBAC02" w14:textId="77777777" w:rsidR="00F61647" w:rsidRPr="00681B64" w:rsidRDefault="00F61647" w:rsidP="00845291">
            <w:pPr>
              <w:widowControl w:val="0"/>
              <w:tabs>
                <w:tab w:val="clear" w:pos="567"/>
              </w:tabs>
              <w:autoSpaceDE w:val="0"/>
              <w:autoSpaceDN w:val="0"/>
              <w:spacing w:line="217" w:lineRule="exact"/>
              <w:ind w:left="17"/>
              <w:jc w:val="center"/>
              <w:rPr>
                <w:szCs w:val="22"/>
                <w:lang w:eastAsia="en-GB" w:bidi="en-GB"/>
              </w:rPr>
            </w:pPr>
            <w:r w:rsidRPr="00681B64">
              <w:rPr>
                <w:szCs w:val="22"/>
                <w:lang w:eastAsia="en-GB" w:bidi="en-GB"/>
              </w:rPr>
              <w:t>0</w:t>
            </w:r>
          </w:p>
        </w:tc>
      </w:tr>
      <w:tr w:rsidR="00F61647" w:rsidRPr="00681B64" w14:paraId="4490FD48" w14:textId="77777777" w:rsidTr="00817C0A">
        <w:trPr>
          <w:trHeight w:val="253"/>
        </w:trPr>
        <w:tc>
          <w:tcPr>
            <w:tcW w:w="3795" w:type="dxa"/>
          </w:tcPr>
          <w:p w14:paraId="5247EB31" w14:textId="77777777" w:rsidR="00F61647" w:rsidRPr="00681B64" w:rsidRDefault="00F61647" w:rsidP="00845291">
            <w:pPr>
              <w:widowControl w:val="0"/>
              <w:tabs>
                <w:tab w:val="clear" w:pos="567"/>
              </w:tabs>
              <w:autoSpaceDE w:val="0"/>
              <w:autoSpaceDN w:val="0"/>
              <w:spacing w:line="234" w:lineRule="exact"/>
              <w:ind w:left="107"/>
              <w:rPr>
                <w:szCs w:val="22"/>
                <w:lang w:eastAsia="en-GB" w:bidi="en-GB"/>
              </w:rPr>
            </w:pPr>
            <w:r w:rsidRPr="00681B64">
              <w:rPr>
                <w:szCs w:val="22"/>
                <w:lang w:eastAsia="en-GB" w:bidi="en-GB"/>
              </w:rPr>
              <w:t>Частични отговори</w:t>
            </w:r>
          </w:p>
        </w:tc>
        <w:tc>
          <w:tcPr>
            <w:tcW w:w="2976" w:type="dxa"/>
          </w:tcPr>
          <w:p w14:paraId="2C168F84" w14:textId="77777777" w:rsidR="00F61647" w:rsidRPr="00681B64" w:rsidRDefault="00F61647" w:rsidP="00845291">
            <w:pPr>
              <w:widowControl w:val="0"/>
              <w:tabs>
                <w:tab w:val="clear" w:pos="567"/>
              </w:tabs>
              <w:autoSpaceDE w:val="0"/>
              <w:autoSpaceDN w:val="0"/>
              <w:spacing w:line="234" w:lineRule="exact"/>
              <w:ind w:left="780" w:right="771"/>
              <w:jc w:val="center"/>
              <w:rPr>
                <w:szCs w:val="22"/>
                <w:lang w:eastAsia="en-GB" w:bidi="en-GB"/>
              </w:rPr>
            </w:pPr>
            <w:r w:rsidRPr="00681B64">
              <w:rPr>
                <w:szCs w:val="22"/>
                <w:lang w:eastAsia="en-GB" w:bidi="en-GB"/>
              </w:rPr>
              <w:t>25 (32)</w:t>
            </w:r>
          </w:p>
        </w:tc>
        <w:tc>
          <w:tcPr>
            <w:tcW w:w="3029" w:type="dxa"/>
          </w:tcPr>
          <w:p w14:paraId="788C9730" w14:textId="77777777" w:rsidR="00F61647" w:rsidRPr="00681B64" w:rsidRDefault="00F61647" w:rsidP="00845291">
            <w:pPr>
              <w:widowControl w:val="0"/>
              <w:tabs>
                <w:tab w:val="clear" w:pos="567"/>
              </w:tabs>
              <w:autoSpaceDE w:val="0"/>
              <w:autoSpaceDN w:val="0"/>
              <w:spacing w:line="234" w:lineRule="exact"/>
              <w:ind w:left="927" w:right="912"/>
              <w:jc w:val="center"/>
              <w:rPr>
                <w:szCs w:val="22"/>
                <w:lang w:eastAsia="en-GB" w:bidi="en-GB"/>
              </w:rPr>
            </w:pPr>
            <w:r w:rsidRPr="00681B64">
              <w:rPr>
                <w:szCs w:val="22"/>
                <w:lang w:eastAsia="en-GB" w:bidi="en-GB"/>
              </w:rPr>
              <w:t>9 (12)</w:t>
            </w:r>
          </w:p>
        </w:tc>
      </w:tr>
      <w:tr w:rsidR="00F61647" w:rsidRPr="00681B64" w14:paraId="7521C659" w14:textId="77777777" w:rsidTr="00817C0A">
        <w:trPr>
          <w:trHeight w:val="251"/>
        </w:trPr>
        <w:tc>
          <w:tcPr>
            <w:tcW w:w="3795" w:type="dxa"/>
          </w:tcPr>
          <w:p w14:paraId="09517BEA" w14:textId="77777777" w:rsidR="00F61647" w:rsidRPr="00681B64" w:rsidRDefault="00F61647" w:rsidP="0084529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ORR (</w:t>
            </w:r>
            <w:r w:rsidR="005D5D6A" w:rsidRPr="00681B64">
              <w:rPr>
                <w:szCs w:val="22"/>
                <w:lang w:eastAsia="en-GB" w:bidi="en-GB"/>
              </w:rPr>
              <w:t>само</w:t>
            </w:r>
            <w:r w:rsidRPr="00681B64">
              <w:rPr>
                <w:szCs w:val="22"/>
                <w:lang w:eastAsia="en-GB" w:bidi="en-GB"/>
              </w:rPr>
              <w:t xml:space="preserve"> частични отговори)</w:t>
            </w:r>
          </w:p>
        </w:tc>
        <w:tc>
          <w:tcPr>
            <w:tcW w:w="2976" w:type="dxa"/>
          </w:tcPr>
          <w:p w14:paraId="160B81CC" w14:textId="77777777" w:rsidR="00F61647" w:rsidRPr="00681B64" w:rsidRDefault="00F61647" w:rsidP="00845291">
            <w:pPr>
              <w:widowControl w:val="0"/>
              <w:tabs>
                <w:tab w:val="clear" w:pos="567"/>
              </w:tabs>
              <w:autoSpaceDE w:val="0"/>
              <w:autoSpaceDN w:val="0"/>
              <w:spacing w:line="232" w:lineRule="exact"/>
              <w:ind w:left="780" w:right="771"/>
              <w:jc w:val="center"/>
              <w:rPr>
                <w:szCs w:val="22"/>
                <w:lang w:eastAsia="en-GB" w:bidi="en-GB"/>
              </w:rPr>
            </w:pPr>
            <w:r w:rsidRPr="00681B64">
              <w:rPr>
                <w:szCs w:val="22"/>
                <w:lang w:eastAsia="en-GB" w:bidi="en-GB"/>
              </w:rPr>
              <w:t>26 (33)</w:t>
            </w:r>
          </w:p>
        </w:tc>
        <w:tc>
          <w:tcPr>
            <w:tcW w:w="3029" w:type="dxa"/>
          </w:tcPr>
          <w:p w14:paraId="527F3504" w14:textId="77777777" w:rsidR="00F61647" w:rsidRPr="00681B64" w:rsidRDefault="00F61647" w:rsidP="00845291">
            <w:pPr>
              <w:widowControl w:val="0"/>
              <w:tabs>
                <w:tab w:val="clear" w:pos="567"/>
              </w:tabs>
              <w:autoSpaceDE w:val="0"/>
              <w:autoSpaceDN w:val="0"/>
              <w:spacing w:line="232" w:lineRule="exact"/>
              <w:ind w:left="927" w:right="912"/>
              <w:jc w:val="center"/>
              <w:rPr>
                <w:szCs w:val="22"/>
                <w:lang w:eastAsia="en-GB" w:bidi="en-GB"/>
              </w:rPr>
            </w:pPr>
            <w:r w:rsidRPr="00681B64">
              <w:rPr>
                <w:szCs w:val="22"/>
                <w:lang w:eastAsia="en-GB" w:bidi="en-GB"/>
              </w:rPr>
              <w:t>9 (12)</w:t>
            </w:r>
          </w:p>
        </w:tc>
      </w:tr>
      <w:tr w:rsidR="00F61647" w:rsidRPr="00681B64" w14:paraId="32F3D6E6" w14:textId="77777777" w:rsidTr="00817C0A">
        <w:trPr>
          <w:trHeight w:val="254"/>
        </w:trPr>
        <w:tc>
          <w:tcPr>
            <w:tcW w:w="3795" w:type="dxa"/>
          </w:tcPr>
          <w:p w14:paraId="2BC333C1" w14:textId="77777777" w:rsidR="00F61647" w:rsidRPr="00681B64" w:rsidRDefault="00F61647" w:rsidP="00845291">
            <w:pPr>
              <w:widowControl w:val="0"/>
              <w:tabs>
                <w:tab w:val="clear" w:pos="567"/>
              </w:tabs>
              <w:autoSpaceDE w:val="0"/>
              <w:autoSpaceDN w:val="0"/>
              <w:spacing w:line="234" w:lineRule="exact"/>
              <w:ind w:left="107"/>
              <w:rPr>
                <w:szCs w:val="22"/>
                <w:lang w:eastAsia="en-GB" w:bidi="en-GB"/>
              </w:rPr>
            </w:pPr>
            <w:r w:rsidRPr="00681B64">
              <w:rPr>
                <w:szCs w:val="22"/>
                <w:lang w:eastAsia="en-GB" w:bidi="en-GB"/>
              </w:rPr>
              <w:t>Стабилно заболяване</w:t>
            </w:r>
          </w:p>
        </w:tc>
        <w:tc>
          <w:tcPr>
            <w:tcW w:w="2976" w:type="dxa"/>
          </w:tcPr>
          <w:p w14:paraId="7AA52A7B" w14:textId="77777777" w:rsidR="00F61647" w:rsidRPr="00681B64" w:rsidRDefault="00F61647" w:rsidP="00845291">
            <w:pPr>
              <w:widowControl w:val="0"/>
              <w:tabs>
                <w:tab w:val="clear" w:pos="567"/>
              </w:tabs>
              <w:autoSpaceDE w:val="0"/>
              <w:autoSpaceDN w:val="0"/>
              <w:spacing w:line="234" w:lineRule="exact"/>
              <w:ind w:left="780" w:right="771"/>
              <w:jc w:val="center"/>
              <w:rPr>
                <w:szCs w:val="22"/>
                <w:lang w:eastAsia="en-GB" w:bidi="en-GB"/>
              </w:rPr>
            </w:pPr>
            <w:r w:rsidRPr="00681B64">
              <w:rPr>
                <w:szCs w:val="22"/>
                <w:lang w:eastAsia="en-GB" w:bidi="en-GB"/>
              </w:rPr>
              <w:t>34 (43)</w:t>
            </w:r>
          </w:p>
        </w:tc>
        <w:tc>
          <w:tcPr>
            <w:tcW w:w="3029" w:type="dxa"/>
          </w:tcPr>
          <w:p w14:paraId="2D5BB9CE" w14:textId="77777777" w:rsidR="00F61647" w:rsidRPr="00681B64" w:rsidRDefault="00F61647" w:rsidP="00845291">
            <w:pPr>
              <w:widowControl w:val="0"/>
              <w:tabs>
                <w:tab w:val="clear" w:pos="567"/>
              </w:tabs>
              <w:autoSpaceDE w:val="0"/>
              <w:autoSpaceDN w:val="0"/>
              <w:spacing w:line="234" w:lineRule="exact"/>
              <w:ind w:left="927" w:right="912"/>
              <w:jc w:val="center"/>
              <w:rPr>
                <w:szCs w:val="22"/>
                <w:lang w:eastAsia="en-GB" w:bidi="en-GB"/>
              </w:rPr>
            </w:pPr>
            <w:r w:rsidRPr="00681B64">
              <w:rPr>
                <w:szCs w:val="22"/>
                <w:lang w:eastAsia="en-GB" w:bidi="en-GB"/>
              </w:rPr>
              <w:t>29 (37)</w:t>
            </w:r>
          </w:p>
        </w:tc>
      </w:tr>
      <w:tr w:rsidR="00F61647" w:rsidRPr="00681B64" w14:paraId="433A33C3" w14:textId="77777777" w:rsidTr="00817C0A">
        <w:trPr>
          <w:trHeight w:val="251"/>
        </w:trPr>
        <w:tc>
          <w:tcPr>
            <w:tcW w:w="3795" w:type="dxa"/>
          </w:tcPr>
          <w:p w14:paraId="4F87FED5" w14:textId="77777777" w:rsidR="00F61647" w:rsidRPr="00681B64" w:rsidRDefault="00F61647" w:rsidP="00845291">
            <w:pPr>
              <w:widowControl w:val="0"/>
              <w:tabs>
                <w:tab w:val="clear" w:pos="567"/>
              </w:tabs>
              <w:autoSpaceDE w:val="0"/>
              <w:autoSpaceDN w:val="0"/>
              <w:spacing w:line="232" w:lineRule="exact"/>
              <w:ind w:left="107"/>
              <w:rPr>
                <w:szCs w:val="22"/>
                <w:lang w:eastAsia="en-GB" w:bidi="en-GB"/>
              </w:rPr>
            </w:pPr>
            <w:r w:rsidRPr="00681B64">
              <w:rPr>
                <w:szCs w:val="22"/>
                <w:lang w:eastAsia="en-GB" w:bidi="en-GB"/>
              </w:rPr>
              <w:t>Прогресиращо заболяване</w:t>
            </w:r>
          </w:p>
        </w:tc>
        <w:tc>
          <w:tcPr>
            <w:tcW w:w="2976" w:type="dxa"/>
          </w:tcPr>
          <w:p w14:paraId="2F4823F2" w14:textId="77777777" w:rsidR="00F61647" w:rsidRPr="00681B64" w:rsidRDefault="00F61647" w:rsidP="00845291">
            <w:pPr>
              <w:widowControl w:val="0"/>
              <w:tabs>
                <w:tab w:val="clear" w:pos="567"/>
              </w:tabs>
              <w:autoSpaceDE w:val="0"/>
              <w:autoSpaceDN w:val="0"/>
              <w:spacing w:line="232" w:lineRule="exact"/>
              <w:ind w:left="780" w:right="771"/>
              <w:jc w:val="center"/>
              <w:rPr>
                <w:szCs w:val="22"/>
                <w:lang w:eastAsia="en-GB" w:bidi="en-GB"/>
              </w:rPr>
            </w:pPr>
            <w:r w:rsidRPr="00681B64">
              <w:rPr>
                <w:szCs w:val="22"/>
                <w:lang w:eastAsia="en-GB" w:bidi="en-GB"/>
              </w:rPr>
              <w:t>14 (18)</w:t>
            </w:r>
          </w:p>
        </w:tc>
        <w:tc>
          <w:tcPr>
            <w:tcW w:w="3029" w:type="dxa"/>
          </w:tcPr>
          <w:p w14:paraId="7D97CA56" w14:textId="77777777" w:rsidR="00F61647" w:rsidRPr="00681B64" w:rsidRDefault="00F61647" w:rsidP="00845291">
            <w:pPr>
              <w:widowControl w:val="0"/>
              <w:tabs>
                <w:tab w:val="clear" w:pos="567"/>
              </w:tabs>
              <w:autoSpaceDE w:val="0"/>
              <w:autoSpaceDN w:val="0"/>
              <w:spacing w:line="232" w:lineRule="exact"/>
              <w:ind w:left="927" w:right="912"/>
              <w:jc w:val="center"/>
              <w:rPr>
                <w:szCs w:val="22"/>
                <w:lang w:eastAsia="en-GB" w:bidi="en-GB"/>
              </w:rPr>
            </w:pPr>
            <w:r w:rsidRPr="00681B64">
              <w:rPr>
                <w:szCs w:val="22"/>
                <w:lang w:eastAsia="en-GB" w:bidi="en-GB"/>
              </w:rPr>
              <w:t>19 (24)</w:t>
            </w:r>
          </w:p>
        </w:tc>
      </w:tr>
    </w:tbl>
    <w:p w14:paraId="2AE096AF" w14:textId="77777777" w:rsidR="00F61647" w:rsidRPr="00681B64" w:rsidRDefault="00F61647" w:rsidP="000A0400">
      <w:pPr>
        <w:pStyle w:val="C-BodyText"/>
        <w:spacing w:before="0" w:after="0" w:line="240" w:lineRule="auto"/>
        <w:rPr>
          <w:b/>
          <w:sz w:val="22"/>
          <w:szCs w:val="22"/>
        </w:rPr>
      </w:pPr>
    </w:p>
    <w:p w14:paraId="05017F0F" w14:textId="77777777" w:rsidR="00815BDA" w:rsidRPr="00681B64" w:rsidRDefault="00ED68FA" w:rsidP="00152567">
      <w:pPr>
        <w:pStyle w:val="C-BodyText"/>
        <w:spacing w:before="0" w:after="0" w:line="240" w:lineRule="auto"/>
        <w:rPr>
          <w:sz w:val="18"/>
          <w:szCs w:val="18"/>
        </w:rPr>
      </w:pPr>
      <w:r w:rsidRPr="00681B64">
        <w:rPr>
          <w:sz w:val="18"/>
          <w:szCs w:val="18"/>
          <w:vertAlign w:val="superscript"/>
        </w:rPr>
        <w:t>a</w:t>
      </w:r>
      <w:r w:rsidRPr="00681B64">
        <w:rPr>
          <w:sz w:val="18"/>
          <w:szCs w:val="18"/>
        </w:rPr>
        <w:t xml:space="preserve"> в съответствие с цензурирането</w:t>
      </w:r>
      <w:r w:rsidR="00815BDA" w:rsidRPr="00681B64">
        <w:rPr>
          <w:sz w:val="18"/>
          <w:szCs w:val="18"/>
        </w:rPr>
        <w:t xml:space="preserve"> на ЕС</w:t>
      </w:r>
    </w:p>
    <w:p w14:paraId="257420DE" w14:textId="77777777" w:rsidR="00815BDA" w:rsidRPr="00681B64" w:rsidRDefault="00EC259E" w:rsidP="00152567">
      <w:pPr>
        <w:pStyle w:val="C-BodyText"/>
        <w:spacing w:before="0" w:after="0" w:line="240" w:lineRule="auto"/>
        <w:rPr>
          <w:sz w:val="18"/>
          <w:szCs w:val="18"/>
        </w:rPr>
      </w:pPr>
      <w:r w:rsidRPr="00681B64">
        <w:rPr>
          <w:sz w:val="18"/>
          <w:szCs w:val="18"/>
          <w:vertAlign w:val="superscript"/>
        </w:rPr>
        <w:t>б</w:t>
      </w:r>
      <w:r w:rsidR="00815BDA" w:rsidRPr="00681B64">
        <w:rPr>
          <w:sz w:val="18"/>
          <w:szCs w:val="18"/>
        </w:rPr>
        <w:t xml:space="preserve"> Стратификационните фактори </w:t>
      </w:r>
      <w:r w:rsidR="00413B90" w:rsidRPr="00681B64">
        <w:rPr>
          <w:sz w:val="18"/>
          <w:szCs w:val="18"/>
        </w:rPr>
        <w:t>по</w:t>
      </w:r>
      <w:r w:rsidR="00815BDA" w:rsidRPr="00681B64">
        <w:rPr>
          <w:sz w:val="18"/>
          <w:szCs w:val="18"/>
        </w:rPr>
        <w:t xml:space="preserve"> IxRS се състоят от рисковите категории по IMDC (междинен риск, </w:t>
      </w:r>
      <w:r w:rsidR="00CF7EE2" w:rsidRPr="00681B64">
        <w:rPr>
          <w:sz w:val="18"/>
          <w:szCs w:val="18"/>
        </w:rPr>
        <w:t xml:space="preserve">висок </w:t>
      </w:r>
      <w:r w:rsidR="00815BDA" w:rsidRPr="00681B64">
        <w:rPr>
          <w:sz w:val="18"/>
          <w:szCs w:val="18"/>
        </w:rPr>
        <w:t>риск и костна метастаза (да, не)</w:t>
      </w:r>
    </w:p>
    <w:p w14:paraId="731DA3E3" w14:textId="77777777" w:rsidR="00815BDA" w:rsidRPr="00681B64" w:rsidRDefault="00EC259E" w:rsidP="00152567">
      <w:pPr>
        <w:pStyle w:val="C-BodyText"/>
        <w:spacing w:before="0" w:after="0" w:line="240" w:lineRule="auto"/>
        <w:rPr>
          <w:sz w:val="18"/>
          <w:szCs w:val="18"/>
        </w:rPr>
      </w:pPr>
      <w:r w:rsidRPr="00681B64">
        <w:rPr>
          <w:sz w:val="18"/>
          <w:szCs w:val="18"/>
          <w:vertAlign w:val="superscript"/>
        </w:rPr>
        <w:t>в</w:t>
      </w:r>
      <w:r w:rsidR="00815BDA" w:rsidRPr="00681B64">
        <w:rPr>
          <w:sz w:val="18"/>
          <w:szCs w:val="18"/>
          <w:vertAlign w:val="superscript"/>
        </w:rPr>
        <w:t xml:space="preserve"> </w:t>
      </w:r>
      <w:r w:rsidR="00300719" w:rsidRPr="00681B64">
        <w:rPr>
          <w:sz w:val="18"/>
          <w:szCs w:val="18"/>
        </w:rPr>
        <w:t>Изчислено по</w:t>
      </w:r>
      <w:r w:rsidR="00815BDA" w:rsidRPr="00681B64">
        <w:rPr>
          <w:sz w:val="18"/>
          <w:szCs w:val="18"/>
        </w:rPr>
        <w:t xml:space="preserve"> модел</w:t>
      </w:r>
      <w:r w:rsidR="00300719" w:rsidRPr="00681B64">
        <w:rPr>
          <w:sz w:val="18"/>
          <w:szCs w:val="18"/>
        </w:rPr>
        <w:t>а</w:t>
      </w:r>
      <w:r w:rsidR="00815BDA" w:rsidRPr="00681B64">
        <w:rPr>
          <w:sz w:val="18"/>
          <w:szCs w:val="18"/>
        </w:rPr>
        <w:t xml:space="preserve"> на Cox</w:t>
      </w:r>
      <w:r w:rsidR="00300719" w:rsidRPr="00681B64">
        <w:rPr>
          <w:sz w:val="18"/>
          <w:szCs w:val="18"/>
        </w:rPr>
        <w:t xml:space="preserve"> за пропорционалност на риска</w:t>
      </w:r>
      <w:r w:rsidR="00815BDA" w:rsidRPr="00681B64">
        <w:rPr>
          <w:sz w:val="18"/>
          <w:szCs w:val="18"/>
        </w:rPr>
        <w:t xml:space="preserve">, коригиран за </w:t>
      </w:r>
      <w:r w:rsidR="00300719" w:rsidRPr="00681B64">
        <w:rPr>
          <w:sz w:val="18"/>
          <w:szCs w:val="18"/>
        </w:rPr>
        <w:t xml:space="preserve">стратификационните </w:t>
      </w:r>
      <w:r w:rsidR="00815BDA" w:rsidRPr="00681B64">
        <w:rPr>
          <w:sz w:val="18"/>
          <w:szCs w:val="18"/>
        </w:rPr>
        <w:t>фактори по IxRS. Коефициент на риск &lt; 1 показва преживяемост без прогресия в полза на кабозантиниб</w:t>
      </w:r>
      <w:r w:rsidR="00300719" w:rsidRPr="00681B64">
        <w:rPr>
          <w:sz w:val="18"/>
          <w:szCs w:val="18"/>
        </w:rPr>
        <w:t>.</w:t>
      </w:r>
    </w:p>
    <w:p w14:paraId="532520FE" w14:textId="77777777" w:rsidR="00815BDA" w:rsidRPr="00681B64" w:rsidRDefault="00815BDA" w:rsidP="000A0400">
      <w:pPr>
        <w:pStyle w:val="C-BodyText"/>
        <w:spacing w:before="0" w:after="0" w:line="240" w:lineRule="auto"/>
        <w:rPr>
          <w:sz w:val="22"/>
          <w:szCs w:val="22"/>
        </w:rPr>
      </w:pPr>
    </w:p>
    <w:p w14:paraId="526F8EE8" w14:textId="77777777" w:rsidR="009620EF" w:rsidRPr="00681B64" w:rsidRDefault="009620EF" w:rsidP="002818DA">
      <w:pPr>
        <w:tabs>
          <w:tab w:val="clear" w:pos="567"/>
        </w:tabs>
        <w:spacing w:line="280" w:lineRule="atLeast"/>
        <w:rPr>
          <w:rFonts w:eastAsia="SimSun"/>
          <w:i/>
          <w:szCs w:val="22"/>
          <w:u w:val="single"/>
        </w:rPr>
      </w:pPr>
      <w:r w:rsidRPr="00681B64">
        <w:rPr>
          <w:rFonts w:eastAsia="SimSun"/>
          <w:i/>
          <w:szCs w:val="22"/>
          <w:u w:val="single"/>
        </w:rPr>
        <w:t xml:space="preserve">Рандомизирано проучване фаза 3 </w:t>
      </w:r>
      <w:r w:rsidR="00F90FC7" w:rsidRPr="00681B64">
        <w:rPr>
          <w:rFonts w:eastAsia="SimSun"/>
          <w:i/>
          <w:szCs w:val="22"/>
          <w:u w:val="single"/>
        </w:rPr>
        <w:t>н</w:t>
      </w:r>
      <w:r w:rsidRPr="00681B64">
        <w:rPr>
          <w:rFonts w:eastAsia="SimSun"/>
          <w:i/>
          <w:szCs w:val="22"/>
          <w:u w:val="single"/>
        </w:rPr>
        <w:t>а кабозантиниб в комбинация с ниволумаб спрямо сунитиниб (CA2099ER)</w:t>
      </w:r>
    </w:p>
    <w:p w14:paraId="1CCA43EF" w14:textId="77777777" w:rsidR="009620EF" w:rsidRPr="00681B64" w:rsidRDefault="009620EF" w:rsidP="002818DA">
      <w:pPr>
        <w:tabs>
          <w:tab w:val="clear" w:pos="567"/>
        </w:tabs>
        <w:spacing w:line="280" w:lineRule="atLeast"/>
        <w:rPr>
          <w:rFonts w:eastAsia="SimSun"/>
          <w:i/>
          <w:szCs w:val="22"/>
        </w:rPr>
      </w:pPr>
      <w:r w:rsidRPr="00681B64">
        <w:rPr>
          <w:rFonts w:eastAsia="SimSun"/>
          <w:iCs/>
          <w:szCs w:val="22"/>
        </w:rPr>
        <w:t xml:space="preserve">Безопасността и </w:t>
      </w:r>
      <w:r w:rsidR="00F90FC7" w:rsidRPr="00681B64">
        <w:rPr>
          <w:rFonts w:eastAsia="SimSun"/>
          <w:iCs/>
          <w:szCs w:val="22"/>
        </w:rPr>
        <w:t>ефикасността</w:t>
      </w:r>
      <w:r w:rsidRPr="00681B64">
        <w:rPr>
          <w:rFonts w:eastAsia="SimSun"/>
          <w:iCs/>
          <w:szCs w:val="22"/>
        </w:rPr>
        <w:t xml:space="preserve"> на кабозантиниб 40 mg </w:t>
      </w:r>
      <w:bookmarkStart w:id="36" w:name="_Hlk64644485"/>
      <w:r w:rsidRPr="00681B64">
        <w:rPr>
          <w:rFonts w:eastAsia="SimSun"/>
          <w:iCs/>
          <w:szCs w:val="22"/>
        </w:rPr>
        <w:t xml:space="preserve">перорално дневно </w:t>
      </w:r>
      <w:bookmarkEnd w:id="36"/>
      <w:r w:rsidRPr="00681B64">
        <w:rPr>
          <w:rFonts w:eastAsia="SimSun"/>
          <w:iCs/>
          <w:szCs w:val="22"/>
        </w:rPr>
        <w:t xml:space="preserve">в комбинация с ниволумаб 240 mg </w:t>
      </w:r>
      <w:bookmarkStart w:id="37" w:name="_Hlk64644466"/>
      <w:r w:rsidRPr="00681B64">
        <w:rPr>
          <w:rFonts w:eastAsia="SimSun"/>
          <w:iCs/>
          <w:szCs w:val="22"/>
        </w:rPr>
        <w:t xml:space="preserve">интравенозно на всеки 2 седмици </w:t>
      </w:r>
      <w:bookmarkEnd w:id="37"/>
      <w:r w:rsidR="00F90FC7" w:rsidRPr="00681B64">
        <w:rPr>
          <w:rFonts w:eastAsia="SimSun"/>
          <w:iCs/>
          <w:szCs w:val="22"/>
        </w:rPr>
        <w:t>като</w:t>
      </w:r>
      <w:r w:rsidRPr="00681B64">
        <w:rPr>
          <w:rFonts w:eastAsia="SimSun"/>
          <w:iCs/>
          <w:szCs w:val="22"/>
        </w:rPr>
        <w:t xml:space="preserve"> първа линия на лечение на авансирал/метастатичен БКК са оценени в рандомизирано, отворено проучване фаза 3 (CA2099ER). Проучването включва пациенти (на 18 или повече години) с авансирал или метастатичен БКК със светлоклетъчна компонента, функционален статус по скалата на Karnofsky (</w:t>
      </w:r>
      <w:r w:rsidR="00F90FC7" w:rsidRPr="00681B64">
        <w:rPr>
          <w:rFonts w:eastAsia="SimSun"/>
          <w:iCs/>
        </w:rPr>
        <w:t xml:space="preserve">Karnofsky Performance Status, </w:t>
      </w:r>
      <w:r w:rsidRPr="00681B64">
        <w:rPr>
          <w:rFonts w:eastAsia="SimSun"/>
          <w:iCs/>
          <w:szCs w:val="22"/>
        </w:rPr>
        <w:t xml:space="preserve">KPS) </w:t>
      </w:r>
      <w:r w:rsidRPr="00681B64">
        <w:rPr>
          <w:rFonts w:eastAsia="SimSun"/>
          <w:iCs/>
          <w:szCs w:val="22"/>
          <w:u w:val="single"/>
        </w:rPr>
        <w:t>&gt;</w:t>
      </w:r>
      <w:r w:rsidRPr="00681B64">
        <w:rPr>
          <w:rFonts w:eastAsia="SimSun"/>
          <w:iCs/>
          <w:szCs w:val="22"/>
        </w:rPr>
        <w:t xml:space="preserve"> 70%, и измеримо заболяване съгласно RECIST v1.1 независимо от техния PD-L1 статус или рискова група по IMDC. От проучването са изключени пациенти с автоимунно заболяване или други заболявания, изискващи системна имуносупресия, пациенти, които са имали </w:t>
      </w:r>
      <w:r w:rsidR="00F90FC7" w:rsidRPr="00681B64">
        <w:rPr>
          <w:rFonts w:eastAsia="SimSun"/>
          <w:iCs/>
          <w:szCs w:val="22"/>
        </w:rPr>
        <w:t>предшестващо</w:t>
      </w:r>
      <w:r w:rsidRPr="00681B64">
        <w:rPr>
          <w:rFonts w:eastAsia="SimSun"/>
          <w:iCs/>
          <w:szCs w:val="22"/>
        </w:rPr>
        <w:t xml:space="preserve"> лечение с анти-PD-1, анти PD-L1, анти-PD-L2, анти-CD137 или анти-CTLA-4 антитяло, </w:t>
      </w:r>
      <w:r w:rsidR="00F90FC7" w:rsidRPr="00681B64">
        <w:rPr>
          <w:rFonts w:eastAsia="SimSun"/>
          <w:iCs/>
          <w:szCs w:val="22"/>
        </w:rPr>
        <w:t>недостатъчно добре</w:t>
      </w:r>
      <w:r w:rsidRPr="00681B64">
        <w:rPr>
          <w:rFonts w:eastAsia="SimSun"/>
          <w:iCs/>
          <w:szCs w:val="22"/>
        </w:rPr>
        <w:t xml:space="preserve"> контролирана хипертония, въпреки антихипертензивната терапия, активни метастази в мозъка и неконтролирана надбъбречна недостатъчност. Пациентите са стратифицирани по прогностичен скор по скалата на IMDC</w:t>
      </w:r>
      <w:r w:rsidR="00F90FC7" w:rsidRPr="00681B64">
        <w:rPr>
          <w:rFonts w:eastAsia="SimSun"/>
          <w:iCs/>
          <w:szCs w:val="22"/>
        </w:rPr>
        <w:t>,</w:t>
      </w:r>
      <w:r w:rsidRPr="00681B64">
        <w:rPr>
          <w:rFonts w:eastAsia="SimSun"/>
          <w:iCs/>
          <w:szCs w:val="22"/>
        </w:rPr>
        <w:t xml:space="preserve"> PD-L1 </w:t>
      </w:r>
      <w:r w:rsidR="00F90FC7" w:rsidRPr="00681B64">
        <w:rPr>
          <w:rFonts w:eastAsia="SimSun"/>
          <w:iCs/>
          <w:szCs w:val="22"/>
        </w:rPr>
        <w:t xml:space="preserve">туморна </w:t>
      </w:r>
      <w:r w:rsidRPr="00681B64">
        <w:rPr>
          <w:rFonts w:eastAsia="SimSun"/>
          <w:iCs/>
          <w:szCs w:val="22"/>
        </w:rPr>
        <w:t xml:space="preserve">експресия и по регион. </w:t>
      </w:r>
    </w:p>
    <w:p w14:paraId="169CDFA6" w14:textId="77777777" w:rsidR="009620EF" w:rsidRPr="00681B64" w:rsidRDefault="009620EF" w:rsidP="009620EF">
      <w:pPr>
        <w:tabs>
          <w:tab w:val="clear" w:pos="567"/>
        </w:tabs>
        <w:spacing w:before="120" w:after="120" w:line="280" w:lineRule="atLeast"/>
        <w:rPr>
          <w:rFonts w:eastAsia="SimSun"/>
          <w:iCs/>
          <w:szCs w:val="22"/>
          <w:highlight w:val="green"/>
        </w:rPr>
      </w:pPr>
      <w:r w:rsidRPr="00681B64">
        <w:rPr>
          <w:rFonts w:eastAsia="SimSun"/>
          <w:iCs/>
          <w:szCs w:val="22"/>
        </w:rPr>
        <w:t>Общо 651 пациенти са рандомизирани в проучването да получат или кабозантиниб 40 mg в</w:t>
      </w:r>
      <w:r w:rsidR="00723C66" w:rsidRPr="00681B64">
        <w:rPr>
          <w:rFonts w:eastAsia="SimSun"/>
          <w:iCs/>
          <w:szCs w:val="22"/>
        </w:rPr>
        <w:t>e</w:t>
      </w:r>
      <w:r w:rsidRPr="00681B64">
        <w:rPr>
          <w:rFonts w:eastAsia="SimSun"/>
          <w:iCs/>
          <w:szCs w:val="22"/>
        </w:rPr>
        <w:t>днъж дневно перорално в комбинация с ниволумаб 240 mg (n = 323), прил</w:t>
      </w:r>
      <w:r w:rsidR="00F90FC7" w:rsidRPr="00681B64">
        <w:rPr>
          <w:rFonts w:eastAsia="SimSun"/>
          <w:iCs/>
          <w:szCs w:val="22"/>
        </w:rPr>
        <w:t>аган</w:t>
      </w:r>
      <w:r w:rsidRPr="00681B64">
        <w:rPr>
          <w:rFonts w:eastAsia="SimSun"/>
          <w:iCs/>
          <w:szCs w:val="22"/>
        </w:rPr>
        <w:t xml:space="preserve"> интравенозно на всеки 2 седмици</w:t>
      </w:r>
      <w:r w:rsidR="006845AA" w:rsidRPr="00681B64">
        <w:rPr>
          <w:rFonts w:eastAsia="SimSun"/>
          <w:iCs/>
          <w:szCs w:val="22"/>
        </w:rPr>
        <w:t xml:space="preserve"> или </w:t>
      </w:r>
      <w:r w:rsidRPr="00681B64">
        <w:rPr>
          <w:rFonts w:eastAsia="SimSun"/>
          <w:iCs/>
          <w:szCs w:val="22"/>
        </w:rPr>
        <w:t xml:space="preserve">сунитиниб (n = 328) 50 mg дневно, прилаган перорално в продължение на 4 седмици, последвано от 2 седмици без приложение. Лечението продължава до прогресия на заболяването или неприемлива токсичност при приложение на ниволумаб до 24 месеца. Лечението след първоначална прогресия, оценена от изследователя съгласно RECIST, версия 1.1, е разрешено, ако пациентът има клинична полза и понася изпитваното лекарство, както е определено от изследователя. Първата оценка на тумора след изходното ниво се извършва 12 седмици (± 7 дни) след рандомизиране. Последващи оценки на тумора се провеждат на всеки 6 седмици (± 7 дни) до 60-та седмица, след това на всеки 12 седмици (± 14 дни) до </w:t>
      </w:r>
      <w:r w:rsidR="00505A41" w:rsidRPr="00681B64">
        <w:rPr>
          <w:rFonts w:eastAsia="SimSun"/>
          <w:iCs/>
          <w:szCs w:val="22"/>
        </w:rPr>
        <w:t>радиографска</w:t>
      </w:r>
      <w:r w:rsidRPr="00681B64">
        <w:rPr>
          <w:rFonts w:eastAsia="SimSun"/>
          <w:iCs/>
          <w:szCs w:val="22"/>
        </w:rPr>
        <w:t xml:space="preserve"> прогресия, потвърдена от BICR</w:t>
      </w:r>
      <w:r w:rsidR="006845AA" w:rsidRPr="00681B64">
        <w:rPr>
          <w:rFonts w:eastAsia="SimSun"/>
          <w:iCs/>
          <w:szCs w:val="22"/>
        </w:rPr>
        <w:t xml:space="preserve"> </w:t>
      </w:r>
      <w:bookmarkStart w:id="38" w:name="_Hlk64624593"/>
      <w:r w:rsidR="006845AA" w:rsidRPr="00681B64">
        <w:rPr>
          <w:rFonts w:eastAsia="SimSun"/>
          <w:iCs/>
          <w:szCs w:val="22"/>
        </w:rPr>
        <w:t>(Blinded Independent Central review)</w:t>
      </w:r>
      <w:bookmarkEnd w:id="38"/>
      <w:r w:rsidRPr="00681B64">
        <w:rPr>
          <w:rFonts w:eastAsia="SimSun"/>
          <w:iCs/>
          <w:szCs w:val="22"/>
        </w:rPr>
        <w:t>. Първичната крайна точка за ефикасност е PFS, съгласно BICR. Допълнителните измерители за ефикасност включват OS и ORR като ключови вторични крайни точки.</w:t>
      </w:r>
    </w:p>
    <w:p w14:paraId="1B3CA325" w14:textId="77777777" w:rsidR="009620EF" w:rsidRPr="00681B64" w:rsidRDefault="009620EF" w:rsidP="009620EF">
      <w:pPr>
        <w:tabs>
          <w:tab w:val="clear" w:pos="567"/>
        </w:tabs>
        <w:spacing w:before="120" w:after="120" w:line="280" w:lineRule="atLeast"/>
        <w:rPr>
          <w:rFonts w:eastAsia="SimSun"/>
          <w:iCs/>
          <w:szCs w:val="22"/>
        </w:rPr>
      </w:pPr>
      <w:r w:rsidRPr="00681B64">
        <w:rPr>
          <w:rFonts w:eastAsia="SimSun"/>
          <w:iCs/>
          <w:szCs w:val="22"/>
        </w:rPr>
        <w:t xml:space="preserve">Като цяло </w:t>
      </w:r>
      <w:r w:rsidR="00B00267" w:rsidRPr="00681B64">
        <w:rPr>
          <w:rFonts w:eastAsia="SimSun"/>
          <w:iCs/>
          <w:szCs w:val="22"/>
        </w:rPr>
        <w:t xml:space="preserve">характеристиките на </w:t>
      </w:r>
      <w:r w:rsidRPr="00681B64">
        <w:rPr>
          <w:rFonts w:eastAsia="SimSun"/>
          <w:iCs/>
          <w:szCs w:val="22"/>
        </w:rPr>
        <w:t>изходн</w:t>
      </w:r>
      <w:r w:rsidR="00B00267" w:rsidRPr="00681B64">
        <w:rPr>
          <w:rFonts w:eastAsia="SimSun"/>
          <w:iCs/>
          <w:szCs w:val="22"/>
        </w:rPr>
        <w:t>ото ниво</w:t>
      </w:r>
      <w:r w:rsidRPr="00681B64">
        <w:rPr>
          <w:rFonts w:eastAsia="SimSun"/>
          <w:iCs/>
          <w:szCs w:val="22"/>
        </w:rPr>
        <w:t xml:space="preserve"> са балансирани между двете групи. Медианата на възрастта е 61 години (диапазон: 28-90) с 38,4% на възраст </w:t>
      </w:r>
      <w:bookmarkStart w:id="39" w:name="_Hlk64624653"/>
      <w:r w:rsidR="006845AA" w:rsidRPr="00681B64">
        <w:rPr>
          <w:rFonts w:eastAsia="SimSun"/>
          <w:iCs/>
          <w:szCs w:val="22"/>
        </w:rPr>
        <w:sym w:font="Symbol" w:char="F0B3"/>
      </w:r>
      <w:bookmarkEnd w:id="39"/>
      <w:r w:rsidRPr="00681B64">
        <w:rPr>
          <w:rFonts w:eastAsia="SimSun"/>
          <w:iCs/>
          <w:szCs w:val="22"/>
        </w:rPr>
        <w:t xml:space="preserve"> 65 години и 9,5% на възраст </w:t>
      </w:r>
      <w:r w:rsidR="006845AA" w:rsidRPr="00681B64">
        <w:rPr>
          <w:rFonts w:eastAsia="SimSun"/>
          <w:iCs/>
          <w:szCs w:val="22"/>
        </w:rPr>
        <w:sym w:font="Symbol" w:char="F0B3"/>
      </w:r>
      <w:r w:rsidRPr="00681B64">
        <w:rPr>
          <w:rFonts w:eastAsia="SimSun"/>
          <w:iCs/>
          <w:szCs w:val="22"/>
        </w:rPr>
        <w:t xml:space="preserve"> 75 години. Повечето пациенти са мъже (73,9%) и </w:t>
      </w:r>
      <w:r w:rsidR="00B00267" w:rsidRPr="00681B64">
        <w:rPr>
          <w:rFonts w:eastAsia="SimSun"/>
          <w:iCs/>
          <w:szCs w:val="22"/>
        </w:rPr>
        <w:t xml:space="preserve">са </w:t>
      </w:r>
      <w:r w:rsidRPr="00681B64">
        <w:rPr>
          <w:rFonts w:eastAsia="SimSun"/>
          <w:iCs/>
          <w:szCs w:val="22"/>
        </w:rPr>
        <w:t xml:space="preserve">от бялата раса (81,9%). </w:t>
      </w:r>
      <w:r w:rsidR="006845AA" w:rsidRPr="00681B64">
        <w:rPr>
          <w:rFonts w:eastAsia="SimSun"/>
          <w:iCs/>
          <w:szCs w:val="22"/>
        </w:rPr>
        <w:t>Осем процента</w:t>
      </w:r>
      <w:r w:rsidRPr="00681B64">
        <w:rPr>
          <w:rFonts w:eastAsia="SimSun"/>
          <w:iCs/>
          <w:szCs w:val="22"/>
        </w:rPr>
        <w:t xml:space="preserve"> от пациентите са от азиатск</w:t>
      </w:r>
      <w:r w:rsidR="00B00267" w:rsidRPr="00681B64">
        <w:rPr>
          <w:rFonts w:eastAsia="SimSun"/>
          <w:iCs/>
          <w:szCs w:val="22"/>
        </w:rPr>
        <w:t>и</w:t>
      </w:r>
      <w:r w:rsidRPr="00681B64">
        <w:rPr>
          <w:rFonts w:eastAsia="SimSun"/>
          <w:iCs/>
          <w:szCs w:val="22"/>
        </w:rPr>
        <w:t xml:space="preserve"> </w:t>
      </w:r>
      <w:r w:rsidR="00B00267" w:rsidRPr="00681B64">
        <w:rPr>
          <w:rFonts w:eastAsia="SimSun"/>
          <w:iCs/>
          <w:szCs w:val="22"/>
        </w:rPr>
        <w:t>произход</w:t>
      </w:r>
      <w:r w:rsidRPr="00681B64">
        <w:rPr>
          <w:rFonts w:eastAsia="SimSun"/>
          <w:iCs/>
          <w:szCs w:val="22"/>
        </w:rPr>
        <w:t xml:space="preserve">, 23,2% и 76,5% от пациентите имат KPS на изходно ниво съответно от 70 до 80% и от 90 до 100%. Разпределението на пациентите според </w:t>
      </w:r>
      <w:r w:rsidR="00EE4A00" w:rsidRPr="00681B64">
        <w:rPr>
          <w:rFonts w:eastAsia="SimSun"/>
          <w:iCs/>
          <w:szCs w:val="22"/>
        </w:rPr>
        <w:t xml:space="preserve">рисковите </w:t>
      </w:r>
      <w:r w:rsidRPr="00681B64">
        <w:rPr>
          <w:rFonts w:eastAsia="SimSun"/>
          <w:iCs/>
          <w:szCs w:val="22"/>
        </w:rPr>
        <w:t>кате</w:t>
      </w:r>
      <w:r w:rsidR="006845AA" w:rsidRPr="00681B64">
        <w:rPr>
          <w:rFonts w:eastAsia="SimSun"/>
          <w:iCs/>
          <w:szCs w:val="22"/>
        </w:rPr>
        <w:t>гор</w:t>
      </w:r>
      <w:r w:rsidRPr="00681B64">
        <w:rPr>
          <w:rFonts w:eastAsia="SimSun"/>
          <w:iCs/>
          <w:szCs w:val="22"/>
        </w:rPr>
        <w:t xml:space="preserve">ии по IMDC е 22,6% </w:t>
      </w:r>
      <w:r w:rsidR="00FE2116" w:rsidRPr="00681B64">
        <w:rPr>
          <w:rFonts w:eastAsia="SimSun"/>
          <w:iCs/>
          <w:szCs w:val="22"/>
        </w:rPr>
        <w:t>със нисък риск</w:t>
      </w:r>
      <w:r w:rsidRPr="00681B64">
        <w:rPr>
          <w:rFonts w:eastAsia="SimSun"/>
          <w:iCs/>
          <w:szCs w:val="22"/>
        </w:rPr>
        <w:t xml:space="preserve">, 57,6% </w:t>
      </w:r>
      <w:r w:rsidR="00EE4A00" w:rsidRPr="00681B64">
        <w:rPr>
          <w:rFonts w:eastAsia="SimSun"/>
          <w:iCs/>
          <w:szCs w:val="22"/>
        </w:rPr>
        <w:t>с</w:t>
      </w:r>
      <w:r w:rsidR="00581C08" w:rsidRPr="00681B64">
        <w:rPr>
          <w:rFonts w:eastAsia="SimSun"/>
          <w:iCs/>
          <w:szCs w:val="22"/>
        </w:rPr>
        <w:t>ъс</w:t>
      </w:r>
      <w:r w:rsidR="00EE4A00" w:rsidRPr="00681B64">
        <w:rPr>
          <w:rFonts w:eastAsia="SimSun"/>
          <w:iCs/>
          <w:szCs w:val="22"/>
        </w:rPr>
        <w:t xml:space="preserve"> </w:t>
      </w:r>
      <w:r w:rsidR="00581C08" w:rsidRPr="00681B64">
        <w:rPr>
          <w:rFonts w:eastAsia="SimSun"/>
          <w:iCs/>
          <w:szCs w:val="22"/>
        </w:rPr>
        <w:t>среден</w:t>
      </w:r>
      <w:r w:rsidR="00EE4A00" w:rsidRPr="00681B64">
        <w:rPr>
          <w:rFonts w:eastAsia="SimSun"/>
          <w:iCs/>
          <w:szCs w:val="22"/>
        </w:rPr>
        <w:t xml:space="preserve"> риск</w:t>
      </w:r>
      <w:r w:rsidRPr="00681B64">
        <w:rPr>
          <w:rFonts w:eastAsia="SimSun"/>
          <w:iCs/>
          <w:szCs w:val="22"/>
        </w:rPr>
        <w:t xml:space="preserve"> и 19,7% </w:t>
      </w:r>
      <w:r w:rsidR="00FE2116" w:rsidRPr="00681B64">
        <w:rPr>
          <w:rFonts w:eastAsia="SimSun"/>
          <w:iCs/>
          <w:szCs w:val="22"/>
        </w:rPr>
        <w:t>висок</w:t>
      </w:r>
      <w:r w:rsidR="00EE4A00" w:rsidRPr="00681B64">
        <w:rPr>
          <w:rFonts w:eastAsia="SimSun"/>
          <w:iCs/>
          <w:szCs w:val="22"/>
        </w:rPr>
        <w:t xml:space="preserve"> риск</w:t>
      </w:r>
      <w:r w:rsidRPr="00681B64">
        <w:rPr>
          <w:rFonts w:eastAsia="SimSun"/>
          <w:iCs/>
          <w:szCs w:val="22"/>
        </w:rPr>
        <w:t>. 72,5% от пациентите имат туморна PD-L1 експресия &lt;1% или неопределено, а 24,9% от пациентите имат туморна PD-L1 експресия ≥ 1%. 11,5% от пациентите имат тумори със саркоматоидни характеристики. Медианата на продължителността на терапията е 14,26 месеца (диапазон: 0,2</w:t>
      </w:r>
      <w:r w:rsidR="006845AA" w:rsidRPr="00681B64">
        <w:rPr>
          <w:rFonts w:eastAsia="SimSun"/>
          <w:iCs/>
          <w:szCs w:val="22"/>
        </w:rPr>
        <w:t>-</w:t>
      </w:r>
      <w:r w:rsidRPr="00681B64">
        <w:rPr>
          <w:rFonts w:eastAsia="SimSun"/>
          <w:iCs/>
          <w:szCs w:val="22"/>
        </w:rPr>
        <w:t xml:space="preserve"> 27,3 месеца) при пациенти лекувани с </w:t>
      </w:r>
      <w:r w:rsidR="006845AA" w:rsidRPr="00681B64">
        <w:rPr>
          <w:rFonts w:eastAsia="SimSun"/>
          <w:iCs/>
          <w:szCs w:val="22"/>
        </w:rPr>
        <w:t xml:space="preserve">кабозантиниб </w:t>
      </w:r>
      <w:r w:rsidR="00711379" w:rsidRPr="00681B64">
        <w:rPr>
          <w:rFonts w:eastAsia="SimSun"/>
          <w:iCs/>
          <w:szCs w:val="22"/>
        </w:rPr>
        <w:t>и</w:t>
      </w:r>
      <w:r w:rsidR="006845AA" w:rsidRPr="00681B64">
        <w:rPr>
          <w:rFonts w:eastAsia="SimSun"/>
          <w:iCs/>
          <w:szCs w:val="22"/>
        </w:rPr>
        <w:t xml:space="preserve"> ниволумаб</w:t>
      </w:r>
      <w:r w:rsidR="006D1D8E" w:rsidRPr="00681B64">
        <w:rPr>
          <w:rFonts w:eastAsia="SimSun"/>
          <w:iCs/>
          <w:szCs w:val="22"/>
        </w:rPr>
        <w:t xml:space="preserve"> </w:t>
      </w:r>
      <w:r w:rsidR="00711379" w:rsidRPr="00681B64">
        <w:rPr>
          <w:rFonts w:eastAsia="SimSun"/>
          <w:iCs/>
          <w:szCs w:val="22"/>
        </w:rPr>
        <w:t>и</w:t>
      </w:r>
      <w:r w:rsidRPr="00681B64">
        <w:rPr>
          <w:rFonts w:eastAsia="SimSun"/>
          <w:iCs/>
          <w:szCs w:val="22"/>
        </w:rPr>
        <w:t xml:space="preserve"> 9,23 месеца (диапазон: 0,8 </w:t>
      </w:r>
      <w:r w:rsidR="006D1D8E" w:rsidRPr="00681B64">
        <w:rPr>
          <w:rFonts w:eastAsia="SimSun"/>
          <w:iCs/>
          <w:szCs w:val="22"/>
        </w:rPr>
        <w:t xml:space="preserve">- </w:t>
      </w:r>
      <w:r w:rsidRPr="00681B64">
        <w:rPr>
          <w:rFonts w:eastAsia="SimSun"/>
          <w:iCs/>
          <w:szCs w:val="22"/>
        </w:rPr>
        <w:t>27,6 месеца) при пациенти лекуван</w:t>
      </w:r>
      <w:r w:rsidR="006D1D8E" w:rsidRPr="00681B64">
        <w:rPr>
          <w:rFonts w:eastAsia="SimSun"/>
          <w:iCs/>
          <w:szCs w:val="22"/>
        </w:rPr>
        <w:t>и</w:t>
      </w:r>
      <w:r w:rsidRPr="00681B64">
        <w:rPr>
          <w:rFonts w:eastAsia="SimSun"/>
          <w:iCs/>
          <w:szCs w:val="22"/>
        </w:rPr>
        <w:t xml:space="preserve"> със сунитиниб.</w:t>
      </w:r>
    </w:p>
    <w:p w14:paraId="004B92FE" w14:textId="77777777" w:rsidR="00E725A4" w:rsidRPr="00681B64" w:rsidRDefault="009620EF" w:rsidP="009620EF">
      <w:pPr>
        <w:tabs>
          <w:tab w:val="clear" w:pos="567"/>
        </w:tabs>
        <w:spacing w:before="120" w:after="120" w:line="280" w:lineRule="atLeast"/>
        <w:rPr>
          <w:rFonts w:eastAsia="SimSun"/>
          <w:iCs/>
          <w:szCs w:val="22"/>
        </w:rPr>
      </w:pPr>
      <w:r w:rsidRPr="00681B64">
        <w:rPr>
          <w:rFonts w:eastAsia="SimSun"/>
          <w:iCs/>
          <w:szCs w:val="22"/>
        </w:rPr>
        <w:t>Проучването демонстрира статистически значима полза при PFS, OS и ORR при пациенти, рандомизирани на</w:t>
      </w:r>
      <w:r w:rsidR="006D1D8E" w:rsidRPr="00681B64">
        <w:rPr>
          <w:rFonts w:eastAsia="SimSun"/>
          <w:iCs/>
          <w:szCs w:val="22"/>
        </w:rPr>
        <w:t xml:space="preserve"> кабозантиниб </w:t>
      </w:r>
      <w:r w:rsidRPr="00681B64">
        <w:rPr>
          <w:rFonts w:eastAsia="SimSun"/>
          <w:iCs/>
          <w:szCs w:val="22"/>
        </w:rPr>
        <w:t>в комбинация с</w:t>
      </w:r>
      <w:r w:rsidR="006D1D8E" w:rsidRPr="00681B64">
        <w:t xml:space="preserve"> </w:t>
      </w:r>
      <w:r w:rsidR="006D1D8E" w:rsidRPr="00681B64">
        <w:rPr>
          <w:rFonts w:eastAsia="SimSun"/>
          <w:iCs/>
          <w:szCs w:val="22"/>
        </w:rPr>
        <w:t>ниволумаб</w:t>
      </w:r>
      <w:r w:rsidRPr="00681B64">
        <w:rPr>
          <w:rFonts w:eastAsia="SimSun"/>
          <w:iCs/>
          <w:szCs w:val="22"/>
        </w:rPr>
        <w:t xml:space="preserve"> в сравнение със сунитиниб.</w:t>
      </w:r>
      <w:r w:rsidR="006D1D8E" w:rsidRPr="00681B64">
        <w:rPr>
          <w:rFonts w:eastAsia="SimSun"/>
          <w:iCs/>
          <w:szCs w:val="22"/>
        </w:rPr>
        <w:t xml:space="preserve"> Резултатите за ефикасност от първичния анализ (минимално проследяване 10,6 месеца; сред</w:t>
      </w:r>
      <w:r w:rsidR="00EE4A00" w:rsidRPr="00681B64">
        <w:rPr>
          <w:rFonts w:eastAsia="SimSun"/>
          <w:iCs/>
          <w:szCs w:val="22"/>
        </w:rPr>
        <w:t>е</w:t>
      </w:r>
      <w:r w:rsidR="006D1D8E" w:rsidRPr="00681B64">
        <w:rPr>
          <w:rFonts w:eastAsia="SimSun"/>
          <w:iCs/>
          <w:szCs w:val="22"/>
        </w:rPr>
        <w:t>н</w:t>
      </w:r>
      <w:r w:rsidR="00EE4A00" w:rsidRPr="00681B64">
        <w:rPr>
          <w:rFonts w:eastAsia="SimSun"/>
          <w:iCs/>
          <w:szCs w:val="22"/>
        </w:rPr>
        <w:t xml:space="preserve"> период на</w:t>
      </w:r>
      <w:r w:rsidR="006D1D8E" w:rsidRPr="00681B64">
        <w:rPr>
          <w:rFonts w:eastAsia="SimSun"/>
          <w:iCs/>
          <w:szCs w:val="22"/>
        </w:rPr>
        <w:t xml:space="preserve"> проследяване 18,1 месеца) са показани в Таблица 7.</w:t>
      </w:r>
    </w:p>
    <w:p w14:paraId="6E52D7DD" w14:textId="77777777" w:rsidR="000C1E5E" w:rsidRPr="00681B64" w:rsidRDefault="000C1E5E" w:rsidP="009620EF">
      <w:pPr>
        <w:tabs>
          <w:tab w:val="clear" w:pos="567"/>
        </w:tabs>
        <w:spacing w:before="120" w:after="120" w:line="280" w:lineRule="atLeast"/>
        <w:rPr>
          <w:rFonts w:eastAsia="SimSun"/>
          <w:b/>
          <w:bCs/>
          <w:iCs/>
          <w:szCs w:val="22"/>
        </w:rPr>
      </w:pPr>
      <w:r w:rsidRPr="00681B64">
        <w:rPr>
          <w:rFonts w:eastAsia="SimSun"/>
          <w:b/>
          <w:bCs/>
          <w:iCs/>
          <w:szCs w:val="22"/>
        </w:rPr>
        <w:t>Таблица 7: Резултати за ефикасност (CA2099ER)</w:t>
      </w:r>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3291"/>
        <w:gridCol w:w="2823"/>
      </w:tblGrid>
      <w:tr w:rsidR="006D1D8E" w:rsidRPr="00681B64" w14:paraId="3CA0D008" w14:textId="77777777" w:rsidTr="0085135D">
        <w:tc>
          <w:tcPr>
            <w:tcW w:w="3060" w:type="dxa"/>
          </w:tcPr>
          <w:p w14:paraId="7B301EF6" w14:textId="77777777" w:rsidR="006D1D8E" w:rsidRPr="00681B64" w:rsidRDefault="006D1D8E" w:rsidP="006D1D8E">
            <w:pPr>
              <w:tabs>
                <w:tab w:val="clear" w:pos="567"/>
              </w:tabs>
              <w:spacing w:line="240" w:lineRule="auto"/>
              <w:jc w:val="center"/>
              <w:rPr>
                <w:b/>
                <w:szCs w:val="22"/>
                <w:lang w:eastAsia="en-US" w:bidi="ar-SA"/>
              </w:rPr>
            </w:pPr>
          </w:p>
        </w:tc>
        <w:tc>
          <w:tcPr>
            <w:tcW w:w="3291" w:type="dxa"/>
            <w:hideMark/>
          </w:tcPr>
          <w:p w14:paraId="0020BE54" w14:textId="3AE4EB5D" w:rsidR="006D1D8E" w:rsidRPr="00681B64" w:rsidRDefault="007E3783" w:rsidP="006D1D8E">
            <w:pPr>
              <w:tabs>
                <w:tab w:val="clear" w:pos="567"/>
              </w:tabs>
              <w:spacing w:line="240" w:lineRule="auto"/>
              <w:jc w:val="center"/>
              <w:rPr>
                <w:b/>
                <w:szCs w:val="22"/>
                <w:lang w:eastAsia="en-US" w:bidi="ar-SA"/>
              </w:rPr>
            </w:pPr>
            <w:r w:rsidRPr="00681B64">
              <w:rPr>
                <w:b/>
                <w:szCs w:val="22"/>
                <w:lang w:eastAsia="en-US" w:bidi="ar-SA"/>
              </w:rPr>
              <w:t xml:space="preserve">кабознтиниб </w:t>
            </w:r>
            <w:r>
              <w:rPr>
                <w:b/>
                <w:szCs w:val="22"/>
                <w:lang w:eastAsia="en-US" w:bidi="ar-SA"/>
              </w:rPr>
              <w:t xml:space="preserve">+ </w:t>
            </w:r>
            <w:r w:rsidR="006D1D8E" w:rsidRPr="00681B64">
              <w:rPr>
                <w:b/>
                <w:szCs w:val="22"/>
                <w:lang w:eastAsia="en-US" w:bidi="ar-SA"/>
              </w:rPr>
              <w:t xml:space="preserve">ниволумаб  </w:t>
            </w:r>
            <w:r w:rsidR="006D1D8E" w:rsidRPr="00681B64">
              <w:rPr>
                <w:b/>
                <w:szCs w:val="22"/>
                <w:lang w:eastAsia="en-US" w:bidi="ar-SA"/>
              </w:rPr>
              <w:br/>
              <w:t>(n = 323)</w:t>
            </w:r>
          </w:p>
        </w:tc>
        <w:tc>
          <w:tcPr>
            <w:tcW w:w="2823" w:type="dxa"/>
            <w:hideMark/>
          </w:tcPr>
          <w:p w14:paraId="033252D8" w14:textId="77777777" w:rsidR="006D1D8E" w:rsidRPr="00681B64" w:rsidRDefault="006D1D8E" w:rsidP="006D1D8E">
            <w:pPr>
              <w:tabs>
                <w:tab w:val="clear" w:pos="567"/>
              </w:tabs>
              <w:spacing w:line="240" w:lineRule="auto"/>
              <w:jc w:val="center"/>
              <w:rPr>
                <w:b/>
                <w:szCs w:val="22"/>
                <w:lang w:eastAsia="en-US" w:bidi="ar-SA"/>
              </w:rPr>
            </w:pPr>
            <w:r w:rsidRPr="00681B64">
              <w:rPr>
                <w:b/>
                <w:szCs w:val="22"/>
                <w:lang w:eastAsia="en-US" w:bidi="ar-SA"/>
              </w:rPr>
              <w:t>сунитинуб</w:t>
            </w:r>
            <w:r w:rsidRPr="00681B64">
              <w:rPr>
                <w:b/>
                <w:szCs w:val="22"/>
                <w:lang w:eastAsia="en-US" w:bidi="ar-SA"/>
              </w:rPr>
              <w:br/>
              <w:t>(n = 328)</w:t>
            </w:r>
          </w:p>
        </w:tc>
      </w:tr>
      <w:tr w:rsidR="006D1D8E" w:rsidRPr="00681B64" w14:paraId="2287C0BD" w14:textId="77777777" w:rsidTr="0085135D">
        <w:tc>
          <w:tcPr>
            <w:tcW w:w="3060" w:type="dxa"/>
            <w:hideMark/>
          </w:tcPr>
          <w:p w14:paraId="0059A787" w14:textId="77777777" w:rsidR="006C62EB" w:rsidRPr="00681B64" w:rsidRDefault="006C62EB" w:rsidP="006D1D8E">
            <w:pPr>
              <w:tabs>
                <w:tab w:val="clear" w:pos="567"/>
              </w:tabs>
              <w:spacing w:line="240" w:lineRule="auto"/>
              <w:rPr>
                <w:b/>
                <w:szCs w:val="22"/>
                <w:lang w:eastAsia="en-US" w:bidi="ar-SA"/>
              </w:rPr>
            </w:pPr>
            <w:r w:rsidRPr="00681B64">
              <w:rPr>
                <w:b/>
                <w:szCs w:val="22"/>
                <w:lang w:eastAsia="en-US" w:bidi="ar-SA"/>
              </w:rPr>
              <w:t>Преживяемост без прогресия</w:t>
            </w:r>
            <w:r w:rsidR="00505A41" w:rsidRPr="00681B64">
              <w:rPr>
                <w:b/>
                <w:szCs w:val="22"/>
                <w:lang w:eastAsia="en-US" w:bidi="ar-SA"/>
              </w:rPr>
              <w:t xml:space="preserve"> според BICR</w:t>
            </w:r>
          </w:p>
        </w:tc>
        <w:tc>
          <w:tcPr>
            <w:tcW w:w="3291" w:type="dxa"/>
          </w:tcPr>
          <w:p w14:paraId="0A7C976D" w14:textId="77777777" w:rsidR="006D1D8E" w:rsidRPr="00681B64" w:rsidRDefault="006D1D8E" w:rsidP="006D1D8E">
            <w:pPr>
              <w:tabs>
                <w:tab w:val="clear" w:pos="567"/>
              </w:tabs>
              <w:spacing w:line="240" w:lineRule="auto"/>
              <w:rPr>
                <w:szCs w:val="22"/>
                <w:lang w:eastAsia="en-US" w:bidi="ar-SA"/>
              </w:rPr>
            </w:pPr>
          </w:p>
        </w:tc>
        <w:tc>
          <w:tcPr>
            <w:tcW w:w="2823" w:type="dxa"/>
          </w:tcPr>
          <w:p w14:paraId="68C9D89C" w14:textId="77777777" w:rsidR="006D1D8E" w:rsidRPr="00681B64" w:rsidRDefault="006D1D8E" w:rsidP="006D1D8E">
            <w:pPr>
              <w:tabs>
                <w:tab w:val="clear" w:pos="567"/>
              </w:tabs>
              <w:spacing w:line="240" w:lineRule="auto"/>
              <w:rPr>
                <w:szCs w:val="22"/>
                <w:lang w:eastAsia="en-US" w:bidi="ar-SA"/>
              </w:rPr>
            </w:pPr>
          </w:p>
        </w:tc>
      </w:tr>
      <w:tr w:rsidR="006D1D8E" w:rsidRPr="00681B64" w14:paraId="5D1EDFC2" w14:textId="77777777" w:rsidTr="0085135D">
        <w:tc>
          <w:tcPr>
            <w:tcW w:w="3060" w:type="dxa"/>
            <w:hideMark/>
          </w:tcPr>
          <w:p w14:paraId="4CF9E8AD" w14:textId="77777777" w:rsidR="006D1D8E" w:rsidRPr="00681B64" w:rsidRDefault="006D1D8E" w:rsidP="006D1D8E">
            <w:pPr>
              <w:tabs>
                <w:tab w:val="clear" w:pos="567"/>
                <w:tab w:val="left" w:pos="201"/>
              </w:tabs>
              <w:spacing w:line="240" w:lineRule="auto"/>
              <w:rPr>
                <w:szCs w:val="22"/>
                <w:lang w:eastAsia="en-US" w:bidi="ar-SA"/>
              </w:rPr>
            </w:pPr>
            <w:r w:rsidRPr="00681B64">
              <w:rPr>
                <w:szCs w:val="22"/>
                <w:lang w:eastAsia="en-US" w:bidi="ar-SA"/>
              </w:rPr>
              <w:tab/>
              <w:t>Събития</w:t>
            </w:r>
          </w:p>
        </w:tc>
        <w:tc>
          <w:tcPr>
            <w:tcW w:w="3291" w:type="dxa"/>
            <w:hideMark/>
          </w:tcPr>
          <w:p w14:paraId="2A6022C5"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144 (44,6%)</w:t>
            </w:r>
          </w:p>
        </w:tc>
        <w:tc>
          <w:tcPr>
            <w:tcW w:w="2823" w:type="dxa"/>
            <w:hideMark/>
          </w:tcPr>
          <w:p w14:paraId="4522A4F3"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191 (58,2%)</w:t>
            </w:r>
          </w:p>
        </w:tc>
      </w:tr>
      <w:tr w:rsidR="006D1D8E" w:rsidRPr="00681B64" w14:paraId="19C0D8DF" w14:textId="77777777" w:rsidTr="0085135D">
        <w:tc>
          <w:tcPr>
            <w:tcW w:w="3060" w:type="dxa"/>
            <w:hideMark/>
          </w:tcPr>
          <w:p w14:paraId="047AFB62" w14:textId="77777777" w:rsidR="006D1D8E" w:rsidRPr="00681B64" w:rsidRDefault="006D1D8E" w:rsidP="006D1D8E">
            <w:pPr>
              <w:tabs>
                <w:tab w:val="clear" w:pos="567"/>
                <w:tab w:val="left" w:pos="180"/>
              </w:tabs>
              <w:spacing w:line="240" w:lineRule="auto"/>
              <w:jc w:val="center"/>
              <w:rPr>
                <w:szCs w:val="22"/>
                <w:lang w:eastAsia="en-US" w:bidi="ar-SA"/>
              </w:rPr>
            </w:pPr>
            <w:r w:rsidRPr="00681B64">
              <w:rPr>
                <w:szCs w:val="22"/>
                <w:lang w:eastAsia="en-US" w:bidi="ar-SA"/>
              </w:rPr>
              <w:t>Коефициент на риска</w:t>
            </w:r>
            <w:r w:rsidRPr="00681B64">
              <w:rPr>
                <w:szCs w:val="22"/>
                <w:vertAlign w:val="superscript"/>
                <w:lang w:eastAsia="en-US" w:bidi="ar-SA"/>
              </w:rPr>
              <w:t>a</w:t>
            </w:r>
            <w:r w:rsidRPr="00681B64">
              <w:rPr>
                <w:szCs w:val="22"/>
                <w:lang w:eastAsia="en-US" w:bidi="ar-SA"/>
              </w:rPr>
              <w:t xml:space="preserve"> </w:t>
            </w:r>
          </w:p>
        </w:tc>
        <w:tc>
          <w:tcPr>
            <w:tcW w:w="6114" w:type="dxa"/>
            <w:gridSpan w:val="2"/>
            <w:hideMark/>
          </w:tcPr>
          <w:p w14:paraId="7D0A9346"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0,51</w:t>
            </w:r>
          </w:p>
        </w:tc>
      </w:tr>
      <w:tr w:rsidR="006D1D8E" w:rsidRPr="00681B64" w14:paraId="69D5E6B5" w14:textId="77777777" w:rsidTr="0085135D">
        <w:tc>
          <w:tcPr>
            <w:tcW w:w="3060" w:type="dxa"/>
            <w:hideMark/>
          </w:tcPr>
          <w:p w14:paraId="164CA0FB" w14:textId="77777777" w:rsidR="006D1D8E" w:rsidRPr="00681B64" w:rsidRDefault="006D1D8E" w:rsidP="006D1D8E">
            <w:pPr>
              <w:tabs>
                <w:tab w:val="clear" w:pos="567"/>
                <w:tab w:val="left" w:pos="180"/>
              </w:tabs>
              <w:spacing w:line="240" w:lineRule="auto"/>
              <w:jc w:val="center"/>
              <w:rPr>
                <w:szCs w:val="22"/>
                <w:lang w:eastAsia="en-US" w:bidi="ar-SA"/>
              </w:rPr>
            </w:pPr>
            <w:r w:rsidRPr="00681B64">
              <w:rPr>
                <w:color w:val="000000"/>
                <w:szCs w:val="22"/>
                <w:lang w:eastAsia="en-US" w:bidi="ar-SA"/>
              </w:rPr>
              <w:t>95% CI</w:t>
            </w:r>
          </w:p>
        </w:tc>
        <w:tc>
          <w:tcPr>
            <w:tcW w:w="6114" w:type="dxa"/>
            <w:gridSpan w:val="2"/>
            <w:hideMark/>
          </w:tcPr>
          <w:p w14:paraId="14C878FB"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(0, 41</w:t>
            </w:r>
            <w:r w:rsidR="006C62EB" w:rsidRPr="00681B64">
              <w:rPr>
                <w:szCs w:val="22"/>
                <w:lang w:eastAsia="en-US" w:bidi="ar-SA"/>
              </w:rPr>
              <w:t>;</w:t>
            </w:r>
            <w:r w:rsidRPr="00681B64">
              <w:rPr>
                <w:szCs w:val="22"/>
                <w:lang w:eastAsia="en-US" w:bidi="ar-SA"/>
              </w:rPr>
              <w:t xml:space="preserve"> 0,64)</w:t>
            </w:r>
          </w:p>
        </w:tc>
      </w:tr>
      <w:tr w:rsidR="006D1D8E" w:rsidRPr="00681B64" w14:paraId="5EA9A9A1" w14:textId="77777777" w:rsidTr="0085135D">
        <w:tc>
          <w:tcPr>
            <w:tcW w:w="3060" w:type="dxa"/>
            <w:hideMark/>
          </w:tcPr>
          <w:p w14:paraId="4E00B06E" w14:textId="77777777" w:rsidR="006D1D8E" w:rsidRPr="00681B64" w:rsidRDefault="006D1D8E" w:rsidP="006D1D8E">
            <w:pPr>
              <w:tabs>
                <w:tab w:val="clear" w:pos="567"/>
                <w:tab w:val="left" w:pos="180"/>
              </w:tabs>
              <w:spacing w:line="240" w:lineRule="auto"/>
              <w:jc w:val="center"/>
              <w:rPr>
                <w:szCs w:val="22"/>
                <w:vertAlign w:val="superscript"/>
                <w:lang w:eastAsia="en-US" w:bidi="ar-SA"/>
              </w:rPr>
            </w:pPr>
            <w:r w:rsidRPr="00681B64">
              <w:rPr>
                <w:szCs w:val="22"/>
                <w:lang w:eastAsia="en-US" w:bidi="ar-SA"/>
              </w:rPr>
              <w:t>p</w:t>
            </w:r>
            <w:r w:rsidRPr="00681B64">
              <w:rPr>
                <w:szCs w:val="22"/>
                <w:lang w:eastAsia="en-US" w:bidi="ar-SA"/>
              </w:rPr>
              <w:noBreakHyphen/>
              <w:t>стойност</w:t>
            </w:r>
            <w:r w:rsidR="00D61ED1" w:rsidRPr="00681B64">
              <w:rPr>
                <w:szCs w:val="22"/>
                <w:vertAlign w:val="superscript"/>
                <w:lang w:eastAsia="en-US" w:bidi="ar-SA"/>
              </w:rPr>
              <w:t>б</w:t>
            </w:r>
            <w:r w:rsidRPr="00681B64">
              <w:rPr>
                <w:szCs w:val="22"/>
                <w:vertAlign w:val="superscript"/>
                <w:lang w:eastAsia="en-US" w:bidi="ar-SA"/>
              </w:rPr>
              <w:t xml:space="preserve">, </w:t>
            </w:r>
            <w:r w:rsidR="00D61ED1" w:rsidRPr="00681B64">
              <w:rPr>
                <w:szCs w:val="22"/>
                <w:vertAlign w:val="superscript"/>
                <w:lang w:eastAsia="en-US" w:bidi="ar-SA"/>
              </w:rPr>
              <w:t>в</w:t>
            </w:r>
          </w:p>
        </w:tc>
        <w:tc>
          <w:tcPr>
            <w:tcW w:w="6114" w:type="dxa"/>
            <w:gridSpan w:val="2"/>
            <w:hideMark/>
          </w:tcPr>
          <w:p w14:paraId="0B7D3D69"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&lt; </w:t>
            </w:r>
            <w:r w:rsidRPr="00681B64">
              <w:rPr>
                <w:lang w:eastAsia="en-US" w:bidi="ar-SA"/>
              </w:rPr>
              <w:t>0,0001</w:t>
            </w:r>
          </w:p>
        </w:tc>
      </w:tr>
      <w:tr w:rsidR="006D1D8E" w:rsidRPr="00681B64" w14:paraId="5130DA45" w14:textId="77777777" w:rsidTr="0085135D">
        <w:tc>
          <w:tcPr>
            <w:tcW w:w="3060" w:type="dxa"/>
            <w:hideMark/>
          </w:tcPr>
          <w:p w14:paraId="2DDD6014" w14:textId="77777777" w:rsidR="006D1D8E" w:rsidRPr="00681B64" w:rsidRDefault="006D1D8E" w:rsidP="006D1D8E">
            <w:pPr>
              <w:tabs>
                <w:tab w:val="clear" w:pos="567"/>
                <w:tab w:val="left" w:pos="180"/>
              </w:tabs>
              <w:spacing w:line="240" w:lineRule="auto"/>
              <w:rPr>
                <w:szCs w:val="22"/>
                <w:vertAlign w:val="superscript"/>
                <w:lang w:eastAsia="en-US" w:bidi="ar-SA"/>
              </w:rPr>
            </w:pPr>
            <w:r w:rsidRPr="00681B64">
              <w:rPr>
                <w:szCs w:val="22"/>
                <w:lang w:eastAsia="en-US" w:bidi="ar-SA"/>
              </w:rPr>
              <w:tab/>
              <w:t>Медиана (95% CI)</w:t>
            </w:r>
            <w:r w:rsidR="00D61ED1" w:rsidRPr="00681B64">
              <w:rPr>
                <w:szCs w:val="22"/>
                <w:vertAlign w:val="superscript"/>
                <w:lang w:eastAsia="en-US" w:bidi="ar-SA"/>
              </w:rPr>
              <w:t xml:space="preserve"> г</w:t>
            </w:r>
          </w:p>
        </w:tc>
        <w:tc>
          <w:tcPr>
            <w:tcW w:w="3291" w:type="dxa"/>
            <w:hideMark/>
          </w:tcPr>
          <w:p w14:paraId="20BBA9E5"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16,59 (12,45</w:t>
            </w:r>
            <w:r w:rsidR="006C62EB" w:rsidRPr="00681B64">
              <w:rPr>
                <w:szCs w:val="22"/>
                <w:lang w:eastAsia="en-US" w:bidi="ar-SA"/>
              </w:rPr>
              <w:t>;</w:t>
            </w:r>
            <w:r w:rsidRPr="00681B64">
              <w:rPr>
                <w:szCs w:val="22"/>
                <w:lang w:eastAsia="en-US" w:bidi="ar-SA"/>
              </w:rPr>
              <w:t xml:space="preserve"> 24,94)</w:t>
            </w:r>
          </w:p>
        </w:tc>
        <w:tc>
          <w:tcPr>
            <w:tcW w:w="2823" w:type="dxa"/>
            <w:hideMark/>
          </w:tcPr>
          <w:p w14:paraId="5A718CBB"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8,31 (6,97</w:t>
            </w:r>
            <w:r w:rsidR="006C62EB" w:rsidRPr="00681B64">
              <w:rPr>
                <w:szCs w:val="22"/>
                <w:lang w:eastAsia="en-US" w:bidi="ar-SA"/>
              </w:rPr>
              <w:t>;</w:t>
            </w:r>
            <w:r w:rsidRPr="00681B64">
              <w:rPr>
                <w:szCs w:val="22"/>
                <w:lang w:eastAsia="en-US" w:bidi="ar-SA"/>
              </w:rPr>
              <w:t xml:space="preserve"> 9,69)</w:t>
            </w:r>
          </w:p>
        </w:tc>
      </w:tr>
      <w:tr w:rsidR="006D1D8E" w:rsidRPr="00681B64" w14:paraId="7A20AC86" w14:textId="77777777" w:rsidTr="0085135D">
        <w:tc>
          <w:tcPr>
            <w:tcW w:w="3060" w:type="dxa"/>
            <w:hideMark/>
          </w:tcPr>
          <w:p w14:paraId="5A3257F7" w14:textId="77777777" w:rsidR="006D1D8E" w:rsidRPr="00681B64" w:rsidRDefault="006C62EB" w:rsidP="0026390A">
            <w:pPr>
              <w:tabs>
                <w:tab w:val="clear" w:pos="567"/>
                <w:tab w:val="left" w:pos="180"/>
              </w:tabs>
              <w:spacing w:line="240" w:lineRule="auto"/>
              <w:rPr>
                <w:szCs w:val="22"/>
                <w:lang w:eastAsia="en-US" w:bidi="ar-SA"/>
              </w:rPr>
            </w:pPr>
            <w:r w:rsidRPr="00681B64">
              <w:rPr>
                <w:b/>
                <w:szCs w:val="22"/>
                <w:lang w:eastAsia="en-US" w:bidi="ar-SA"/>
              </w:rPr>
              <w:t xml:space="preserve">Обща преживяемост </w:t>
            </w:r>
            <w:r w:rsidRPr="00681B64">
              <w:rPr>
                <w:b/>
                <w:szCs w:val="22"/>
              </w:rPr>
              <w:t>OS</w:t>
            </w:r>
          </w:p>
        </w:tc>
        <w:tc>
          <w:tcPr>
            <w:tcW w:w="3291" w:type="dxa"/>
          </w:tcPr>
          <w:p w14:paraId="586582D5" w14:textId="77777777" w:rsidR="006D1D8E" w:rsidRPr="00681B64" w:rsidRDefault="006D1D8E" w:rsidP="006D1D8E">
            <w:pPr>
              <w:tabs>
                <w:tab w:val="clear" w:pos="567"/>
              </w:tabs>
              <w:spacing w:line="240" w:lineRule="auto"/>
              <w:jc w:val="center"/>
              <w:rPr>
                <w:szCs w:val="22"/>
                <w:lang w:eastAsia="en-US" w:bidi="ar-SA"/>
              </w:rPr>
            </w:pPr>
          </w:p>
        </w:tc>
        <w:tc>
          <w:tcPr>
            <w:tcW w:w="2823" w:type="dxa"/>
          </w:tcPr>
          <w:p w14:paraId="495918FE" w14:textId="77777777" w:rsidR="006D1D8E" w:rsidRPr="00681B64" w:rsidRDefault="006D1D8E" w:rsidP="006D1D8E">
            <w:pPr>
              <w:tabs>
                <w:tab w:val="clear" w:pos="567"/>
              </w:tabs>
              <w:spacing w:line="240" w:lineRule="auto"/>
              <w:jc w:val="center"/>
              <w:rPr>
                <w:szCs w:val="22"/>
                <w:lang w:eastAsia="en-US" w:bidi="ar-SA"/>
              </w:rPr>
            </w:pPr>
          </w:p>
        </w:tc>
      </w:tr>
      <w:tr w:rsidR="006D1D8E" w:rsidRPr="00681B64" w14:paraId="07EDAD8F" w14:textId="77777777" w:rsidTr="0085135D">
        <w:tc>
          <w:tcPr>
            <w:tcW w:w="3060" w:type="dxa"/>
            <w:hideMark/>
          </w:tcPr>
          <w:p w14:paraId="5287923B" w14:textId="77777777" w:rsidR="006D1D8E" w:rsidRPr="00681B64" w:rsidRDefault="006D1D8E" w:rsidP="006D1D8E">
            <w:pPr>
              <w:tabs>
                <w:tab w:val="clear" w:pos="567"/>
                <w:tab w:val="left" w:pos="180"/>
              </w:tabs>
              <w:spacing w:line="240" w:lineRule="auto"/>
              <w:rPr>
                <w:b/>
                <w:szCs w:val="22"/>
                <w:lang w:eastAsia="en-US" w:bidi="ar-SA"/>
              </w:rPr>
            </w:pPr>
            <w:r w:rsidRPr="00681B64">
              <w:rPr>
                <w:szCs w:val="22"/>
                <w:lang w:eastAsia="en-US" w:bidi="ar-SA"/>
              </w:rPr>
              <w:tab/>
            </w:r>
            <w:r w:rsidR="006C62EB" w:rsidRPr="00681B64">
              <w:rPr>
                <w:szCs w:val="22"/>
                <w:lang w:eastAsia="en-US" w:bidi="ar-SA"/>
              </w:rPr>
              <w:t>Събития</w:t>
            </w:r>
          </w:p>
        </w:tc>
        <w:tc>
          <w:tcPr>
            <w:tcW w:w="3291" w:type="dxa"/>
            <w:hideMark/>
          </w:tcPr>
          <w:p w14:paraId="3601BD85"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67 (20</w:t>
            </w:r>
            <w:r w:rsidR="006C62EB" w:rsidRPr="00681B64">
              <w:rPr>
                <w:szCs w:val="22"/>
                <w:lang w:eastAsia="en-US" w:bidi="ar-SA"/>
              </w:rPr>
              <w:t>,</w:t>
            </w:r>
            <w:r w:rsidRPr="00681B64">
              <w:rPr>
                <w:szCs w:val="22"/>
                <w:lang w:eastAsia="en-US" w:bidi="ar-SA"/>
              </w:rPr>
              <w:t>7%)</w:t>
            </w:r>
          </w:p>
        </w:tc>
        <w:tc>
          <w:tcPr>
            <w:tcW w:w="2823" w:type="dxa"/>
            <w:hideMark/>
          </w:tcPr>
          <w:p w14:paraId="7BD07A38"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99 (30</w:t>
            </w:r>
            <w:r w:rsidR="006C62EB" w:rsidRPr="00681B64">
              <w:rPr>
                <w:szCs w:val="22"/>
                <w:lang w:eastAsia="en-US" w:bidi="ar-SA"/>
              </w:rPr>
              <w:t>,</w:t>
            </w:r>
            <w:r w:rsidRPr="00681B64">
              <w:rPr>
                <w:szCs w:val="22"/>
                <w:lang w:eastAsia="en-US" w:bidi="ar-SA"/>
              </w:rPr>
              <w:t>2%)</w:t>
            </w:r>
          </w:p>
        </w:tc>
      </w:tr>
      <w:tr w:rsidR="006D1D8E" w:rsidRPr="00681B64" w14:paraId="1C53FDE5" w14:textId="77777777" w:rsidTr="0085135D">
        <w:tc>
          <w:tcPr>
            <w:tcW w:w="3060" w:type="dxa"/>
            <w:hideMark/>
          </w:tcPr>
          <w:p w14:paraId="4427FA20" w14:textId="77777777" w:rsidR="006D1D8E" w:rsidRPr="00681B64" w:rsidRDefault="006C62EB" w:rsidP="006D1D8E">
            <w:pPr>
              <w:tabs>
                <w:tab w:val="clear" w:pos="567"/>
                <w:tab w:val="left" w:pos="180"/>
              </w:tabs>
              <w:spacing w:line="240" w:lineRule="auto"/>
              <w:jc w:val="center"/>
              <w:rPr>
                <w:b/>
                <w:szCs w:val="22"/>
                <w:lang w:eastAsia="en-US" w:bidi="ar-SA"/>
              </w:rPr>
            </w:pPr>
            <w:r w:rsidRPr="00681B64">
              <w:rPr>
                <w:szCs w:val="22"/>
                <w:lang w:eastAsia="en-US" w:bidi="ar-SA"/>
              </w:rPr>
              <w:t>Коефициент на риска</w:t>
            </w:r>
            <w:r w:rsidR="006D1D8E" w:rsidRPr="00681B64">
              <w:rPr>
                <w:szCs w:val="22"/>
                <w:vertAlign w:val="superscript"/>
                <w:lang w:eastAsia="en-US" w:bidi="ar-SA"/>
              </w:rPr>
              <w:t>a</w:t>
            </w:r>
          </w:p>
        </w:tc>
        <w:tc>
          <w:tcPr>
            <w:tcW w:w="6114" w:type="dxa"/>
            <w:gridSpan w:val="2"/>
            <w:hideMark/>
          </w:tcPr>
          <w:p w14:paraId="4CB379C9"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0</w:t>
            </w:r>
            <w:r w:rsidR="006C62EB" w:rsidRPr="00681B64">
              <w:rPr>
                <w:szCs w:val="22"/>
                <w:lang w:eastAsia="en-US" w:bidi="ar-SA"/>
              </w:rPr>
              <w:t>,</w:t>
            </w:r>
            <w:r w:rsidRPr="00681B64">
              <w:rPr>
                <w:szCs w:val="22"/>
                <w:lang w:eastAsia="en-US" w:bidi="ar-SA"/>
              </w:rPr>
              <w:t>60</w:t>
            </w:r>
          </w:p>
        </w:tc>
      </w:tr>
      <w:tr w:rsidR="006D1D8E" w:rsidRPr="00681B64" w14:paraId="13C3CC4B" w14:textId="77777777" w:rsidTr="0085135D">
        <w:tc>
          <w:tcPr>
            <w:tcW w:w="3060" w:type="dxa"/>
            <w:hideMark/>
          </w:tcPr>
          <w:p w14:paraId="5D4006EB" w14:textId="77777777" w:rsidR="006D1D8E" w:rsidRPr="00681B64" w:rsidRDefault="006D1D8E" w:rsidP="006D1D8E">
            <w:pPr>
              <w:tabs>
                <w:tab w:val="clear" w:pos="567"/>
                <w:tab w:val="left" w:pos="180"/>
              </w:tabs>
              <w:spacing w:line="240" w:lineRule="auto"/>
              <w:jc w:val="center"/>
              <w:rPr>
                <w:b/>
                <w:szCs w:val="22"/>
                <w:lang w:eastAsia="en-US" w:bidi="ar-SA"/>
              </w:rPr>
            </w:pPr>
            <w:r w:rsidRPr="00681B64">
              <w:rPr>
                <w:color w:val="000000"/>
                <w:szCs w:val="22"/>
                <w:lang w:eastAsia="en-US" w:bidi="ar-SA"/>
              </w:rPr>
              <w:t>98</w:t>
            </w:r>
            <w:r w:rsidR="006C62EB" w:rsidRPr="00681B64">
              <w:rPr>
                <w:color w:val="000000"/>
                <w:szCs w:val="22"/>
                <w:lang w:eastAsia="en-US" w:bidi="ar-SA"/>
              </w:rPr>
              <w:t>,</w:t>
            </w:r>
            <w:r w:rsidRPr="00681B64">
              <w:rPr>
                <w:color w:val="000000"/>
                <w:szCs w:val="22"/>
                <w:lang w:eastAsia="en-US" w:bidi="ar-SA"/>
              </w:rPr>
              <w:t>89% CI</w:t>
            </w:r>
          </w:p>
        </w:tc>
        <w:tc>
          <w:tcPr>
            <w:tcW w:w="6114" w:type="dxa"/>
            <w:gridSpan w:val="2"/>
            <w:hideMark/>
          </w:tcPr>
          <w:p w14:paraId="7C563F35"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(0</w:t>
            </w:r>
            <w:r w:rsidR="006C62EB" w:rsidRPr="00681B64">
              <w:rPr>
                <w:szCs w:val="22"/>
                <w:lang w:eastAsia="en-US" w:bidi="ar-SA"/>
              </w:rPr>
              <w:t>,</w:t>
            </w:r>
            <w:r w:rsidRPr="00681B64">
              <w:rPr>
                <w:szCs w:val="22"/>
                <w:lang w:eastAsia="en-US" w:bidi="ar-SA"/>
              </w:rPr>
              <w:t>40</w:t>
            </w:r>
            <w:r w:rsidR="006C62EB" w:rsidRPr="00681B64">
              <w:rPr>
                <w:szCs w:val="22"/>
                <w:lang w:eastAsia="en-US" w:bidi="ar-SA"/>
              </w:rPr>
              <w:t>;</w:t>
            </w:r>
            <w:r w:rsidRPr="00681B64">
              <w:rPr>
                <w:szCs w:val="22"/>
                <w:lang w:eastAsia="en-US" w:bidi="ar-SA"/>
              </w:rPr>
              <w:t xml:space="preserve"> 0</w:t>
            </w:r>
            <w:r w:rsidR="006C62EB" w:rsidRPr="00681B64">
              <w:rPr>
                <w:szCs w:val="22"/>
                <w:lang w:eastAsia="en-US" w:bidi="ar-SA"/>
              </w:rPr>
              <w:t>,</w:t>
            </w:r>
            <w:r w:rsidRPr="00681B64">
              <w:rPr>
                <w:szCs w:val="22"/>
                <w:lang w:eastAsia="en-US" w:bidi="ar-SA"/>
              </w:rPr>
              <w:t>89)</w:t>
            </w:r>
          </w:p>
        </w:tc>
      </w:tr>
      <w:tr w:rsidR="006D1D8E" w:rsidRPr="00681B64" w14:paraId="44797791" w14:textId="77777777" w:rsidTr="0085135D">
        <w:trPr>
          <w:trHeight w:val="56"/>
        </w:trPr>
        <w:tc>
          <w:tcPr>
            <w:tcW w:w="3060" w:type="dxa"/>
            <w:hideMark/>
          </w:tcPr>
          <w:p w14:paraId="59810C6C" w14:textId="77777777" w:rsidR="006D1D8E" w:rsidRPr="00681B64" w:rsidRDefault="006D1D8E" w:rsidP="006D1D8E">
            <w:pPr>
              <w:tabs>
                <w:tab w:val="clear" w:pos="567"/>
                <w:tab w:val="left" w:pos="180"/>
              </w:tabs>
              <w:spacing w:line="240" w:lineRule="auto"/>
              <w:jc w:val="center"/>
              <w:rPr>
                <w:b/>
                <w:szCs w:val="22"/>
                <w:lang w:eastAsia="en-US" w:bidi="ar-SA"/>
              </w:rPr>
            </w:pPr>
            <w:r w:rsidRPr="00681B64">
              <w:rPr>
                <w:szCs w:val="22"/>
                <w:lang w:eastAsia="en-US" w:bidi="ar-SA"/>
              </w:rPr>
              <w:t>p</w:t>
            </w:r>
            <w:r w:rsidRPr="00681B64">
              <w:rPr>
                <w:szCs w:val="22"/>
                <w:lang w:eastAsia="en-US" w:bidi="ar-SA"/>
              </w:rPr>
              <w:noBreakHyphen/>
            </w:r>
            <w:r w:rsidR="006C62EB" w:rsidRPr="00681B64">
              <w:rPr>
                <w:szCs w:val="22"/>
                <w:lang w:eastAsia="en-US" w:bidi="ar-SA"/>
              </w:rPr>
              <w:t>стойност</w:t>
            </w:r>
            <w:r w:rsidR="00D61ED1" w:rsidRPr="00681B64">
              <w:rPr>
                <w:szCs w:val="22"/>
                <w:vertAlign w:val="superscript"/>
                <w:lang w:eastAsia="en-US" w:bidi="ar-SA"/>
              </w:rPr>
              <w:t xml:space="preserve"> б,в,д</w:t>
            </w:r>
          </w:p>
        </w:tc>
        <w:tc>
          <w:tcPr>
            <w:tcW w:w="6114" w:type="dxa"/>
            <w:gridSpan w:val="2"/>
            <w:hideMark/>
          </w:tcPr>
          <w:p w14:paraId="46C66765"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0</w:t>
            </w:r>
            <w:r w:rsidR="006C62EB" w:rsidRPr="00681B64">
              <w:rPr>
                <w:szCs w:val="22"/>
                <w:lang w:eastAsia="en-US" w:bidi="ar-SA"/>
              </w:rPr>
              <w:t>,</w:t>
            </w:r>
            <w:r w:rsidRPr="00681B64">
              <w:rPr>
                <w:szCs w:val="22"/>
                <w:lang w:eastAsia="en-US" w:bidi="ar-SA"/>
              </w:rPr>
              <w:t>0010</w:t>
            </w:r>
          </w:p>
        </w:tc>
      </w:tr>
      <w:tr w:rsidR="006D1D8E" w:rsidRPr="00681B64" w14:paraId="5F8DACB2" w14:textId="77777777" w:rsidTr="0085135D">
        <w:tc>
          <w:tcPr>
            <w:tcW w:w="3060" w:type="dxa"/>
          </w:tcPr>
          <w:p w14:paraId="02ECC268" w14:textId="77777777" w:rsidR="006D1D8E" w:rsidRPr="00681B64" w:rsidRDefault="006D1D8E" w:rsidP="006D1D8E">
            <w:pPr>
              <w:tabs>
                <w:tab w:val="clear" w:pos="567"/>
                <w:tab w:val="left" w:pos="180"/>
              </w:tabs>
              <w:spacing w:line="240" w:lineRule="auto"/>
              <w:rPr>
                <w:b/>
                <w:szCs w:val="22"/>
                <w:lang w:eastAsia="en-US" w:bidi="ar-SA"/>
              </w:rPr>
            </w:pPr>
            <w:r w:rsidRPr="00681B64">
              <w:rPr>
                <w:szCs w:val="22"/>
                <w:lang w:eastAsia="en-US" w:bidi="ar-SA"/>
              </w:rPr>
              <w:tab/>
            </w:r>
            <w:r w:rsidR="006C62EB" w:rsidRPr="00681B64">
              <w:rPr>
                <w:szCs w:val="22"/>
                <w:lang w:eastAsia="en-US" w:bidi="ar-SA"/>
              </w:rPr>
              <w:t>Медиана</w:t>
            </w:r>
            <w:r w:rsidRPr="00681B64">
              <w:rPr>
                <w:szCs w:val="22"/>
                <w:lang w:eastAsia="en-US" w:bidi="ar-SA"/>
              </w:rPr>
              <w:t xml:space="preserve"> (95% CI)</w:t>
            </w:r>
          </w:p>
        </w:tc>
        <w:tc>
          <w:tcPr>
            <w:tcW w:w="3291" w:type="dxa"/>
            <w:hideMark/>
          </w:tcPr>
          <w:p w14:paraId="4FEAC342" w14:textId="77777777" w:rsidR="006D1D8E" w:rsidRPr="00681B64" w:rsidRDefault="006D1D8E" w:rsidP="006D1D8E">
            <w:pPr>
              <w:tabs>
                <w:tab w:val="clear" w:pos="567"/>
              </w:tabs>
              <w:spacing w:line="240" w:lineRule="auto"/>
              <w:jc w:val="center"/>
              <w:rPr>
                <w:szCs w:val="22"/>
                <w:lang w:eastAsia="en-US" w:bidi="ar-SA"/>
              </w:rPr>
            </w:pPr>
            <w:r w:rsidRPr="00681B64">
              <w:rPr>
                <w:color w:val="000000"/>
                <w:szCs w:val="22"/>
                <w:lang w:eastAsia="en-US" w:bidi="ar-SA"/>
              </w:rPr>
              <w:t>N.E.</w:t>
            </w:r>
          </w:p>
        </w:tc>
        <w:tc>
          <w:tcPr>
            <w:tcW w:w="2823" w:type="dxa"/>
            <w:hideMark/>
          </w:tcPr>
          <w:p w14:paraId="7C518CA6" w14:textId="77777777" w:rsidR="006D1D8E" w:rsidRPr="00681B64" w:rsidRDefault="006D1D8E" w:rsidP="006D1D8E">
            <w:pPr>
              <w:tabs>
                <w:tab w:val="clear" w:pos="567"/>
              </w:tabs>
              <w:spacing w:line="240" w:lineRule="auto"/>
              <w:jc w:val="center"/>
              <w:rPr>
                <w:szCs w:val="22"/>
                <w:lang w:eastAsia="en-US" w:bidi="ar-SA"/>
              </w:rPr>
            </w:pPr>
            <w:r w:rsidRPr="00681B64">
              <w:rPr>
                <w:color w:val="000000"/>
                <w:szCs w:val="22"/>
                <w:lang w:eastAsia="en-US" w:bidi="ar-SA"/>
              </w:rPr>
              <w:t>N.E. (22</w:t>
            </w:r>
            <w:r w:rsidR="006C62EB" w:rsidRPr="00681B64">
              <w:rPr>
                <w:color w:val="000000"/>
                <w:szCs w:val="22"/>
                <w:lang w:eastAsia="en-US" w:bidi="ar-SA"/>
              </w:rPr>
              <w:t>,</w:t>
            </w:r>
            <w:r w:rsidRPr="00681B64">
              <w:rPr>
                <w:color w:val="000000"/>
                <w:szCs w:val="22"/>
                <w:lang w:eastAsia="en-US" w:bidi="ar-SA"/>
              </w:rPr>
              <w:t>6</w:t>
            </w:r>
            <w:r w:rsidR="006C62EB" w:rsidRPr="00681B64">
              <w:rPr>
                <w:color w:val="000000"/>
                <w:szCs w:val="22"/>
                <w:lang w:eastAsia="en-US" w:bidi="ar-SA"/>
              </w:rPr>
              <w:t>;</w:t>
            </w:r>
            <w:r w:rsidRPr="00681B64">
              <w:rPr>
                <w:color w:val="000000"/>
                <w:szCs w:val="22"/>
                <w:lang w:eastAsia="en-US" w:bidi="ar-SA"/>
              </w:rPr>
              <w:t xml:space="preserve"> N.E.)</w:t>
            </w:r>
          </w:p>
        </w:tc>
      </w:tr>
      <w:tr w:rsidR="006D1D8E" w:rsidRPr="00681B64" w14:paraId="3491FFF9" w14:textId="77777777" w:rsidTr="0085135D">
        <w:tc>
          <w:tcPr>
            <w:tcW w:w="3060" w:type="dxa"/>
            <w:hideMark/>
          </w:tcPr>
          <w:p w14:paraId="5927142F" w14:textId="77777777" w:rsidR="006D1D8E" w:rsidRPr="00681B64" w:rsidRDefault="006D1D8E" w:rsidP="006D1D8E">
            <w:pPr>
              <w:tabs>
                <w:tab w:val="clear" w:pos="567"/>
                <w:tab w:val="left" w:pos="180"/>
              </w:tabs>
              <w:spacing w:line="240" w:lineRule="auto"/>
              <w:rPr>
                <w:szCs w:val="22"/>
                <w:lang w:eastAsia="en-US" w:bidi="ar-SA"/>
              </w:rPr>
            </w:pPr>
            <w:r w:rsidRPr="00681B64">
              <w:rPr>
                <w:szCs w:val="22"/>
                <w:lang w:eastAsia="en-US" w:bidi="ar-SA"/>
              </w:rPr>
              <w:tab/>
            </w:r>
            <w:r w:rsidR="006C62EB" w:rsidRPr="00681B64">
              <w:rPr>
                <w:szCs w:val="22"/>
                <w:lang w:eastAsia="en-US" w:bidi="ar-SA"/>
              </w:rPr>
              <w:t>Степен</w:t>
            </w:r>
            <w:r w:rsidRPr="00681B64">
              <w:rPr>
                <w:szCs w:val="22"/>
                <w:lang w:eastAsia="en-US" w:bidi="ar-SA"/>
              </w:rPr>
              <w:t xml:space="preserve"> (95% CI)</w:t>
            </w:r>
          </w:p>
        </w:tc>
        <w:tc>
          <w:tcPr>
            <w:tcW w:w="3291" w:type="dxa"/>
          </w:tcPr>
          <w:p w14:paraId="4B3E4204" w14:textId="77777777" w:rsidR="006D1D8E" w:rsidRPr="00681B64" w:rsidRDefault="006D1D8E" w:rsidP="006D1D8E">
            <w:pPr>
              <w:tabs>
                <w:tab w:val="clear" w:pos="567"/>
              </w:tabs>
              <w:spacing w:line="240" w:lineRule="auto"/>
              <w:jc w:val="center"/>
              <w:rPr>
                <w:color w:val="000000"/>
                <w:szCs w:val="22"/>
                <w:lang w:eastAsia="en-US" w:bidi="ar-SA"/>
              </w:rPr>
            </w:pPr>
          </w:p>
        </w:tc>
        <w:tc>
          <w:tcPr>
            <w:tcW w:w="2823" w:type="dxa"/>
          </w:tcPr>
          <w:p w14:paraId="2E775F5B" w14:textId="77777777" w:rsidR="006D1D8E" w:rsidRPr="00681B64" w:rsidRDefault="006D1D8E" w:rsidP="006D1D8E">
            <w:pPr>
              <w:tabs>
                <w:tab w:val="clear" w:pos="567"/>
              </w:tabs>
              <w:spacing w:line="240" w:lineRule="auto"/>
              <w:jc w:val="center"/>
              <w:rPr>
                <w:color w:val="000000"/>
                <w:szCs w:val="22"/>
                <w:lang w:eastAsia="en-US" w:bidi="ar-SA"/>
              </w:rPr>
            </w:pPr>
          </w:p>
        </w:tc>
      </w:tr>
      <w:tr w:rsidR="006D1D8E" w:rsidRPr="00681B64" w14:paraId="4FDC9AD7" w14:textId="77777777" w:rsidTr="0085135D">
        <w:tc>
          <w:tcPr>
            <w:tcW w:w="3060" w:type="dxa"/>
            <w:hideMark/>
          </w:tcPr>
          <w:p w14:paraId="6015CC18" w14:textId="77777777" w:rsidR="006D1D8E" w:rsidRPr="00681B64" w:rsidRDefault="006D1D8E" w:rsidP="006D1D8E">
            <w:pPr>
              <w:tabs>
                <w:tab w:val="clear" w:pos="567"/>
                <w:tab w:val="left" w:pos="180"/>
              </w:tabs>
              <w:spacing w:line="240" w:lineRule="auto"/>
              <w:rPr>
                <w:szCs w:val="22"/>
                <w:lang w:eastAsia="en-US" w:bidi="ar-SA"/>
              </w:rPr>
            </w:pPr>
            <w:r w:rsidRPr="00681B64">
              <w:rPr>
                <w:szCs w:val="22"/>
                <w:lang w:eastAsia="en-US" w:bidi="ar-SA"/>
              </w:rPr>
              <w:tab/>
            </w:r>
            <w:r w:rsidRPr="00681B64">
              <w:rPr>
                <w:szCs w:val="22"/>
                <w:lang w:eastAsia="en-US" w:bidi="ar-SA"/>
              </w:rPr>
              <w:tab/>
            </w:r>
            <w:r w:rsidR="006C62EB" w:rsidRPr="00681B64">
              <w:rPr>
                <w:szCs w:val="22"/>
                <w:lang w:eastAsia="en-US" w:bidi="ar-SA"/>
              </w:rPr>
              <w:t xml:space="preserve">На </w:t>
            </w:r>
            <w:r w:rsidRPr="00681B64">
              <w:rPr>
                <w:szCs w:val="22"/>
                <w:lang w:eastAsia="en-US" w:bidi="ar-SA"/>
              </w:rPr>
              <w:t xml:space="preserve"> 6 </w:t>
            </w:r>
            <w:r w:rsidR="006C62EB" w:rsidRPr="00681B64">
              <w:rPr>
                <w:szCs w:val="22"/>
                <w:lang w:eastAsia="en-US" w:bidi="ar-SA"/>
              </w:rPr>
              <w:t>месеца</w:t>
            </w:r>
          </w:p>
        </w:tc>
        <w:tc>
          <w:tcPr>
            <w:tcW w:w="3291" w:type="dxa"/>
            <w:hideMark/>
          </w:tcPr>
          <w:p w14:paraId="3F43B05A" w14:textId="77777777" w:rsidR="006D1D8E" w:rsidRPr="00681B64" w:rsidRDefault="006D1D8E" w:rsidP="006D1D8E">
            <w:pPr>
              <w:tabs>
                <w:tab w:val="clear" w:pos="567"/>
              </w:tabs>
              <w:spacing w:line="240" w:lineRule="auto"/>
              <w:jc w:val="center"/>
              <w:rPr>
                <w:color w:val="000000"/>
                <w:szCs w:val="22"/>
                <w:lang w:eastAsia="en-US" w:bidi="ar-SA"/>
              </w:rPr>
            </w:pPr>
            <w:r w:rsidRPr="00681B64">
              <w:rPr>
                <w:color w:val="000000"/>
                <w:szCs w:val="22"/>
                <w:lang w:eastAsia="en-US" w:bidi="ar-SA"/>
              </w:rPr>
              <w:t>93</w:t>
            </w:r>
            <w:r w:rsidR="006C62EB" w:rsidRPr="00681B64">
              <w:rPr>
                <w:color w:val="000000"/>
                <w:szCs w:val="22"/>
                <w:lang w:eastAsia="en-US" w:bidi="ar-SA"/>
              </w:rPr>
              <w:t>,</w:t>
            </w:r>
            <w:r w:rsidRPr="00681B64">
              <w:rPr>
                <w:color w:val="000000"/>
                <w:szCs w:val="22"/>
                <w:lang w:eastAsia="en-US" w:bidi="ar-SA"/>
              </w:rPr>
              <w:t>1 (89</w:t>
            </w:r>
            <w:r w:rsidR="006C62EB" w:rsidRPr="00681B64">
              <w:rPr>
                <w:color w:val="000000"/>
                <w:szCs w:val="22"/>
                <w:lang w:eastAsia="en-US" w:bidi="ar-SA"/>
              </w:rPr>
              <w:t>,</w:t>
            </w:r>
            <w:r w:rsidRPr="00681B64">
              <w:rPr>
                <w:color w:val="000000"/>
                <w:szCs w:val="22"/>
                <w:lang w:eastAsia="en-US" w:bidi="ar-SA"/>
              </w:rPr>
              <w:t>7</w:t>
            </w:r>
            <w:r w:rsidR="006C62EB" w:rsidRPr="00681B64">
              <w:rPr>
                <w:color w:val="000000"/>
                <w:szCs w:val="22"/>
                <w:lang w:eastAsia="en-US" w:bidi="ar-SA"/>
              </w:rPr>
              <w:t>;</w:t>
            </w:r>
            <w:r w:rsidRPr="00681B64">
              <w:rPr>
                <w:color w:val="000000"/>
                <w:szCs w:val="22"/>
                <w:lang w:eastAsia="en-US" w:bidi="ar-SA"/>
              </w:rPr>
              <w:t xml:space="preserve"> 95</w:t>
            </w:r>
            <w:r w:rsidR="006C62EB" w:rsidRPr="00681B64">
              <w:rPr>
                <w:color w:val="000000"/>
                <w:szCs w:val="22"/>
                <w:lang w:eastAsia="en-US" w:bidi="ar-SA"/>
              </w:rPr>
              <w:t>,</w:t>
            </w:r>
            <w:r w:rsidRPr="00681B64">
              <w:rPr>
                <w:color w:val="000000"/>
                <w:szCs w:val="22"/>
                <w:lang w:eastAsia="en-US" w:bidi="ar-SA"/>
              </w:rPr>
              <w:t>4)</w:t>
            </w:r>
          </w:p>
        </w:tc>
        <w:tc>
          <w:tcPr>
            <w:tcW w:w="2823" w:type="dxa"/>
            <w:hideMark/>
          </w:tcPr>
          <w:p w14:paraId="22D13B4C" w14:textId="77777777" w:rsidR="006D1D8E" w:rsidRPr="00681B64" w:rsidRDefault="006D1D8E" w:rsidP="006D1D8E">
            <w:pPr>
              <w:tabs>
                <w:tab w:val="clear" w:pos="567"/>
              </w:tabs>
              <w:spacing w:line="240" w:lineRule="auto"/>
              <w:jc w:val="center"/>
              <w:rPr>
                <w:color w:val="000000"/>
                <w:szCs w:val="22"/>
                <w:lang w:eastAsia="en-US" w:bidi="ar-SA"/>
              </w:rPr>
            </w:pPr>
            <w:r w:rsidRPr="00681B64">
              <w:rPr>
                <w:color w:val="000000"/>
                <w:szCs w:val="22"/>
                <w:lang w:eastAsia="en-US" w:bidi="ar-SA"/>
              </w:rPr>
              <w:t>86</w:t>
            </w:r>
            <w:r w:rsidR="006C62EB" w:rsidRPr="00681B64">
              <w:rPr>
                <w:color w:val="000000"/>
                <w:szCs w:val="22"/>
                <w:lang w:eastAsia="en-US" w:bidi="ar-SA"/>
              </w:rPr>
              <w:t>,</w:t>
            </w:r>
            <w:r w:rsidRPr="00681B64">
              <w:rPr>
                <w:color w:val="000000"/>
                <w:szCs w:val="22"/>
                <w:lang w:eastAsia="en-US" w:bidi="ar-SA"/>
              </w:rPr>
              <w:t>2 (81</w:t>
            </w:r>
            <w:r w:rsidR="006C62EB" w:rsidRPr="00681B64">
              <w:rPr>
                <w:color w:val="000000"/>
                <w:szCs w:val="22"/>
                <w:lang w:eastAsia="en-US" w:bidi="ar-SA"/>
              </w:rPr>
              <w:t>,</w:t>
            </w:r>
            <w:r w:rsidRPr="00681B64">
              <w:rPr>
                <w:color w:val="000000"/>
                <w:szCs w:val="22"/>
                <w:lang w:eastAsia="en-US" w:bidi="ar-SA"/>
              </w:rPr>
              <w:t>9</w:t>
            </w:r>
            <w:r w:rsidR="006C62EB" w:rsidRPr="00681B64">
              <w:rPr>
                <w:color w:val="000000"/>
                <w:szCs w:val="22"/>
                <w:lang w:eastAsia="en-US" w:bidi="ar-SA"/>
              </w:rPr>
              <w:t xml:space="preserve">; </w:t>
            </w:r>
            <w:r w:rsidRPr="00681B64">
              <w:rPr>
                <w:color w:val="000000"/>
                <w:szCs w:val="22"/>
                <w:lang w:eastAsia="en-US" w:bidi="ar-SA"/>
              </w:rPr>
              <w:t>89</w:t>
            </w:r>
            <w:r w:rsidR="006C62EB" w:rsidRPr="00681B64">
              <w:rPr>
                <w:color w:val="000000"/>
                <w:szCs w:val="22"/>
                <w:lang w:eastAsia="en-US" w:bidi="ar-SA"/>
              </w:rPr>
              <w:t>,</w:t>
            </w:r>
            <w:r w:rsidRPr="00681B64">
              <w:rPr>
                <w:color w:val="000000"/>
                <w:szCs w:val="22"/>
                <w:lang w:eastAsia="en-US" w:bidi="ar-SA"/>
              </w:rPr>
              <w:t>5)</w:t>
            </w:r>
          </w:p>
        </w:tc>
      </w:tr>
      <w:tr w:rsidR="006D1D8E" w:rsidRPr="00681B64" w14:paraId="042FEB2F" w14:textId="77777777" w:rsidTr="0085135D">
        <w:tc>
          <w:tcPr>
            <w:tcW w:w="3060" w:type="dxa"/>
            <w:vAlign w:val="center"/>
          </w:tcPr>
          <w:p w14:paraId="5D2D07D7" w14:textId="77777777" w:rsidR="006D1D8E" w:rsidRPr="009B1FCA" w:rsidRDefault="006D1D8E" w:rsidP="006D1D8E">
            <w:pPr>
              <w:tabs>
                <w:tab w:val="clear" w:pos="567"/>
              </w:tabs>
              <w:spacing w:line="240" w:lineRule="auto"/>
              <w:rPr>
                <w:b/>
                <w:szCs w:val="22"/>
                <w:lang w:eastAsia="en-US" w:bidi="ar-SA"/>
              </w:rPr>
            </w:pPr>
            <w:r w:rsidRPr="009B1FCA">
              <w:rPr>
                <w:b/>
                <w:szCs w:val="22"/>
                <w:lang w:eastAsia="en-US" w:bidi="ar-SA"/>
              </w:rPr>
              <w:t xml:space="preserve">ORR </w:t>
            </w:r>
            <w:r w:rsidR="00881034" w:rsidRPr="00681B64">
              <w:rPr>
                <w:b/>
                <w:szCs w:val="22"/>
                <w:lang w:eastAsia="en-US" w:bidi="ar-SA"/>
              </w:rPr>
              <w:t>според</w:t>
            </w:r>
            <w:r w:rsidRPr="009B1FCA">
              <w:rPr>
                <w:b/>
                <w:szCs w:val="22"/>
                <w:lang w:eastAsia="en-US" w:bidi="ar-SA"/>
              </w:rPr>
              <w:t xml:space="preserve"> BICR </w:t>
            </w:r>
          </w:p>
          <w:p w14:paraId="2392A5DD" w14:textId="77777777" w:rsidR="006D1D8E" w:rsidRPr="009B1FCA" w:rsidRDefault="006D1D8E" w:rsidP="006D1D8E">
            <w:pPr>
              <w:tabs>
                <w:tab w:val="clear" w:pos="567"/>
              </w:tabs>
              <w:spacing w:line="240" w:lineRule="auto"/>
              <w:rPr>
                <w:b/>
                <w:szCs w:val="22"/>
                <w:lang w:eastAsia="en-US" w:bidi="ar-SA"/>
              </w:rPr>
            </w:pPr>
            <w:r w:rsidRPr="009B1FCA">
              <w:rPr>
                <w:b/>
                <w:szCs w:val="22"/>
                <w:lang w:eastAsia="en-US" w:bidi="ar-SA"/>
              </w:rPr>
              <w:t>(CR + PR)</w:t>
            </w:r>
          </w:p>
          <w:p w14:paraId="4BF1D232" w14:textId="77777777" w:rsidR="006C62EB" w:rsidRPr="00681B64" w:rsidRDefault="006C62EB" w:rsidP="006D1D8E">
            <w:pPr>
              <w:tabs>
                <w:tab w:val="clear" w:pos="567"/>
              </w:tabs>
              <w:spacing w:line="240" w:lineRule="auto"/>
              <w:rPr>
                <w:b/>
                <w:szCs w:val="22"/>
                <w:lang w:eastAsia="en-US" w:bidi="ar-SA"/>
              </w:rPr>
            </w:pPr>
            <w:r w:rsidRPr="00681B64">
              <w:rPr>
                <w:b/>
                <w:szCs w:val="22"/>
                <w:lang w:eastAsia="en-US" w:bidi="ar-SA"/>
              </w:rPr>
              <w:t>Потвърден обективен отговор</w:t>
            </w:r>
          </w:p>
        </w:tc>
        <w:tc>
          <w:tcPr>
            <w:tcW w:w="3291" w:type="dxa"/>
            <w:vAlign w:val="center"/>
          </w:tcPr>
          <w:p w14:paraId="1719A9E0"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180 (55</w:t>
            </w:r>
            <w:r w:rsidR="006C62EB" w:rsidRPr="00681B64">
              <w:rPr>
                <w:szCs w:val="22"/>
                <w:lang w:eastAsia="en-US" w:bidi="ar-SA"/>
              </w:rPr>
              <w:t>,</w:t>
            </w:r>
            <w:r w:rsidRPr="00681B64">
              <w:rPr>
                <w:szCs w:val="22"/>
                <w:lang w:eastAsia="en-US" w:bidi="ar-SA"/>
              </w:rPr>
              <w:t>7%)</w:t>
            </w:r>
          </w:p>
        </w:tc>
        <w:tc>
          <w:tcPr>
            <w:tcW w:w="2823" w:type="dxa"/>
            <w:vAlign w:val="center"/>
          </w:tcPr>
          <w:p w14:paraId="4E96A475"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89 (27</w:t>
            </w:r>
            <w:r w:rsidR="006C62EB" w:rsidRPr="00681B64">
              <w:rPr>
                <w:szCs w:val="22"/>
                <w:lang w:eastAsia="en-US" w:bidi="ar-SA"/>
              </w:rPr>
              <w:t>,</w:t>
            </w:r>
            <w:r w:rsidRPr="00681B64">
              <w:rPr>
                <w:szCs w:val="22"/>
                <w:lang w:eastAsia="en-US" w:bidi="ar-SA"/>
              </w:rPr>
              <w:t>1%)</w:t>
            </w:r>
          </w:p>
        </w:tc>
      </w:tr>
      <w:tr w:rsidR="006D1D8E" w:rsidRPr="00681B64" w14:paraId="32FC7A90" w14:textId="77777777" w:rsidTr="0085135D">
        <w:tc>
          <w:tcPr>
            <w:tcW w:w="3060" w:type="dxa"/>
            <w:hideMark/>
          </w:tcPr>
          <w:p w14:paraId="3D5E12E9" w14:textId="77777777" w:rsidR="006D1D8E" w:rsidRPr="00681B64" w:rsidRDefault="006D1D8E" w:rsidP="006D1D8E">
            <w:pPr>
              <w:tabs>
                <w:tab w:val="clear" w:pos="567"/>
              </w:tabs>
              <w:spacing w:line="240" w:lineRule="auto"/>
              <w:jc w:val="center"/>
              <w:rPr>
                <w:szCs w:val="22"/>
                <w:vertAlign w:val="superscript"/>
                <w:lang w:eastAsia="en-US" w:bidi="ar-SA"/>
              </w:rPr>
            </w:pPr>
            <w:r w:rsidRPr="00681B64">
              <w:rPr>
                <w:szCs w:val="22"/>
                <w:lang w:eastAsia="en-US" w:bidi="ar-SA"/>
              </w:rPr>
              <w:t>(95% CI)</w:t>
            </w:r>
            <w:r w:rsidR="00D61ED1" w:rsidRPr="00681B64">
              <w:rPr>
                <w:szCs w:val="22"/>
                <w:vertAlign w:val="superscript"/>
                <w:lang w:eastAsia="en-US" w:bidi="ar-SA"/>
              </w:rPr>
              <w:t>е</w:t>
            </w:r>
          </w:p>
        </w:tc>
        <w:tc>
          <w:tcPr>
            <w:tcW w:w="3291" w:type="dxa"/>
            <w:hideMark/>
          </w:tcPr>
          <w:p w14:paraId="5D084E42"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(50</w:t>
            </w:r>
            <w:r w:rsidR="006C62EB" w:rsidRPr="00681B64">
              <w:rPr>
                <w:szCs w:val="22"/>
                <w:lang w:eastAsia="en-US" w:bidi="ar-SA"/>
              </w:rPr>
              <w:t>,</w:t>
            </w:r>
            <w:r w:rsidRPr="00681B64">
              <w:rPr>
                <w:szCs w:val="22"/>
                <w:lang w:eastAsia="en-US" w:bidi="ar-SA"/>
              </w:rPr>
              <w:t>1</w:t>
            </w:r>
            <w:r w:rsidR="006C62EB" w:rsidRPr="00681B64">
              <w:rPr>
                <w:szCs w:val="22"/>
                <w:lang w:eastAsia="en-US" w:bidi="ar-SA"/>
              </w:rPr>
              <w:t>;</w:t>
            </w:r>
            <w:r w:rsidRPr="00681B64">
              <w:rPr>
                <w:szCs w:val="22"/>
                <w:lang w:eastAsia="en-US" w:bidi="ar-SA"/>
              </w:rPr>
              <w:t xml:space="preserve"> 61.2)</w:t>
            </w:r>
          </w:p>
        </w:tc>
        <w:tc>
          <w:tcPr>
            <w:tcW w:w="2823" w:type="dxa"/>
            <w:hideMark/>
          </w:tcPr>
          <w:p w14:paraId="22AF1D1C"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(22</w:t>
            </w:r>
            <w:r w:rsidR="006C62EB" w:rsidRPr="00681B64">
              <w:rPr>
                <w:szCs w:val="22"/>
                <w:lang w:eastAsia="en-US" w:bidi="ar-SA"/>
              </w:rPr>
              <w:t>,</w:t>
            </w:r>
            <w:r w:rsidRPr="00681B64">
              <w:rPr>
                <w:szCs w:val="22"/>
                <w:lang w:eastAsia="en-US" w:bidi="ar-SA"/>
              </w:rPr>
              <w:t>4</w:t>
            </w:r>
            <w:r w:rsidR="006C62EB" w:rsidRPr="00681B64">
              <w:rPr>
                <w:szCs w:val="22"/>
                <w:lang w:eastAsia="en-US" w:bidi="ar-SA"/>
              </w:rPr>
              <w:t>;</w:t>
            </w:r>
            <w:r w:rsidRPr="00681B64">
              <w:rPr>
                <w:szCs w:val="22"/>
                <w:lang w:eastAsia="en-US" w:bidi="ar-SA"/>
              </w:rPr>
              <w:t xml:space="preserve"> 32</w:t>
            </w:r>
            <w:r w:rsidR="006C62EB" w:rsidRPr="00681B64">
              <w:rPr>
                <w:szCs w:val="22"/>
                <w:lang w:eastAsia="en-US" w:bidi="ar-SA"/>
              </w:rPr>
              <w:t>,</w:t>
            </w:r>
            <w:r w:rsidRPr="00681B64">
              <w:rPr>
                <w:szCs w:val="22"/>
                <w:lang w:eastAsia="en-US" w:bidi="ar-SA"/>
              </w:rPr>
              <w:t>3)</w:t>
            </w:r>
          </w:p>
        </w:tc>
      </w:tr>
      <w:tr w:rsidR="006D1D8E" w:rsidRPr="00681B64" w14:paraId="12C4E516" w14:textId="77777777" w:rsidTr="0085135D">
        <w:tc>
          <w:tcPr>
            <w:tcW w:w="3060" w:type="dxa"/>
            <w:hideMark/>
          </w:tcPr>
          <w:p w14:paraId="1AF6B36B" w14:textId="77777777" w:rsidR="006D1D8E" w:rsidRPr="00681B64" w:rsidRDefault="006C62EB" w:rsidP="006D1D8E">
            <w:pPr>
              <w:tabs>
                <w:tab w:val="clear" w:pos="567"/>
                <w:tab w:val="left" w:pos="180"/>
              </w:tabs>
              <w:spacing w:line="240" w:lineRule="auto"/>
              <w:jc w:val="center"/>
              <w:rPr>
                <w:szCs w:val="22"/>
                <w:vertAlign w:val="superscript"/>
                <w:lang w:eastAsia="en-US" w:bidi="ar-SA"/>
              </w:rPr>
            </w:pPr>
            <w:r w:rsidRPr="00681B64">
              <w:rPr>
                <w:szCs w:val="22"/>
                <w:lang w:eastAsia="en-US" w:bidi="ar-SA"/>
              </w:rPr>
              <w:t>Разлика в</w:t>
            </w:r>
            <w:r w:rsidR="006D1D8E" w:rsidRPr="009B1FCA">
              <w:rPr>
                <w:szCs w:val="22"/>
                <w:lang w:eastAsia="en-US" w:bidi="ar-SA"/>
              </w:rPr>
              <w:t xml:space="preserve"> ORR (95% CI)</w:t>
            </w:r>
            <w:r w:rsidR="00D61ED1" w:rsidRPr="00681B64">
              <w:rPr>
                <w:szCs w:val="22"/>
                <w:vertAlign w:val="superscript"/>
                <w:lang w:eastAsia="en-US" w:bidi="ar-SA"/>
              </w:rPr>
              <w:t>ж</w:t>
            </w:r>
          </w:p>
        </w:tc>
        <w:tc>
          <w:tcPr>
            <w:tcW w:w="6114" w:type="dxa"/>
            <w:gridSpan w:val="2"/>
            <w:hideMark/>
          </w:tcPr>
          <w:p w14:paraId="054DBFD4"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28</w:t>
            </w:r>
            <w:r w:rsidR="006C62EB" w:rsidRPr="00681B64">
              <w:rPr>
                <w:szCs w:val="22"/>
                <w:lang w:eastAsia="en-US" w:bidi="ar-SA"/>
              </w:rPr>
              <w:t>,</w:t>
            </w:r>
            <w:r w:rsidRPr="00681B64">
              <w:rPr>
                <w:szCs w:val="22"/>
                <w:lang w:eastAsia="en-US" w:bidi="ar-SA"/>
              </w:rPr>
              <w:t>6 (21</w:t>
            </w:r>
            <w:r w:rsidR="006C62EB" w:rsidRPr="00681B64">
              <w:rPr>
                <w:szCs w:val="22"/>
                <w:lang w:eastAsia="en-US" w:bidi="ar-SA"/>
              </w:rPr>
              <w:t>,</w:t>
            </w:r>
            <w:r w:rsidRPr="00681B64">
              <w:rPr>
                <w:szCs w:val="22"/>
                <w:lang w:eastAsia="en-US" w:bidi="ar-SA"/>
              </w:rPr>
              <w:t>7</w:t>
            </w:r>
            <w:r w:rsidR="006C62EB" w:rsidRPr="00681B64">
              <w:rPr>
                <w:szCs w:val="22"/>
                <w:lang w:eastAsia="en-US" w:bidi="ar-SA"/>
              </w:rPr>
              <w:t>;</w:t>
            </w:r>
            <w:r w:rsidRPr="00681B64">
              <w:rPr>
                <w:szCs w:val="22"/>
                <w:lang w:eastAsia="en-US" w:bidi="ar-SA"/>
              </w:rPr>
              <w:t xml:space="preserve"> 35</w:t>
            </w:r>
            <w:r w:rsidR="006C62EB" w:rsidRPr="00681B64">
              <w:rPr>
                <w:szCs w:val="22"/>
                <w:lang w:eastAsia="en-US" w:bidi="ar-SA"/>
              </w:rPr>
              <w:t>,</w:t>
            </w:r>
            <w:r w:rsidRPr="00681B64">
              <w:rPr>
                <w:szCs w:val="22"/>
                <w:lang w:eastAsia="en-US" w:bidi="ar-SA"/>
              </w:rPr>
              <w:t>6)</w:t>
            </w:r>
          </w:p>
        </w:tc>
      </w:tr>
      <w:tr w:rsidR="006D1D8E" w:rsidRPr="00681B64" w14:paraId="76820F03" w14:textId="77777777" w:rsidTr="0085135D">
        <w:tc>
          <w:tcPr>
            <w:tcW w:w="3060" w:type="dxa"/>
            <w:hideMark/>
          </w:tcPr>
          <w:p w14:paraId="269531E5" w14:textId="77777777" w:rsidR="006D1D8E" w:rsidRPr="00681B64" w:rsidRDefault="006D1D8E" w:rsidP="006D1D8E">
            <w:pPr>
              <w:tabs>
                <w:tab w:val="clear" w:pos="567"/>
                <w:tab w:val="left" w:pos="180"/>
              </w:tabs>
              <w:spacing w:line="240" w:lineRule="auto"/>
              <w:jc w:val="center"/>
              <w:rPr>
                <w:szCs w:val="22"/>
                <w:vertAlign w:val="superscript"/>
                <w:lang w:eastAsia="en-US" w:bidi="ar-SA"/>
              </w:rPr>
            </w:pPr>
            <w:r w:rsidRPr="00681B64">
              <w:rPr>
                <w:szCs w:val="22"/>
                <w:lang w:eastAsia="en-US" w:bidi="ar-SA"/>
              </w:rPr>
              <w:t>p</w:t>
            </w:r>
            <w:r w:rsidRPr="00681B64">
              <w:rPr>
                <w:szCs w:val="22"/>
                <w:lang w:eastAsia="en-US" w:bidi="ar-SA"/>
              </w:rPr>
              <w:noBreakHyphen/>
            </w:r>
            <w:r w:rsidR="006C62EB" w:rsidRPr="00681B64">
              <w:rPr>
                <w:szCs w:val="22"/>
                <w:lang w:eastAsia="en-US" w:bidi="ar-SA"/>
              </w:rPr>
              <w:t>стойност</w:t>
            </w:r>
            <w:r w:rsidR="00D61ED1" w:rsidRPr="00681B64">
              <w:rPr>
                <w:szCs w:val="22"/>
                <w:vertAlign w:val="superscript"/>
                <w:lang w:eastAsia="en-US" w:bidi="ar-SA"/>
              </w:rPr>
              <w:t>з</w:t>
            </w:r>
          </w:p>
        </w:tc>
        <w:tc>
          <w:tcPr>
            <w:tcW w:w="6114" w:type="dxa"/>
            <w:gridSpan w:val="2"/>
            <w:hideMark/>
          </w:tcPr>
          <w:p w14:paraId="44A7DACF"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&lt; 0</w:t>
            </w:r>
            <w:r w:rsidR="006C62EB" w:rsidRPr="00681B64">
              <w:rPr>
                <w:szCs w:val="22"/>
                <w:lang w:eastAsia="en-US" w:bidi="ar-SA"/>
              </w:rPr>
              <w:t>,</w:t>
            </w:r>
            <w:r w:rsidRPr="00681B64">
              <w:rPr>
                <w:szCs w:val="22"/>
                <w:lang w:eastAsia="en-US" w:bidi="ar-SA"/>
              </w:rPr>
              <w:t>0001</w:t>
            </w:r>
          </w:p>
        </w:tc>
      </w:tr>
      <w:tr w:rsidR="006D1D8E" w:rsidRPr="00681B64" w14:paraId="06F1D0AA" w14:textId="77777777" w:rsidTr="0085135D">
        <w:tc>
          <w:tcPr>
            <w:tcW w:w="3060" w:type="dxa"/>
            <w:hideMark/>
          </w:tcPr>
          <w:p w14:paraId="7686E1CB" w14:textId="77777777" w:rsidR="006D1D8E" w:rsidRPr="00681B64" w:rsidRDefault="006D1D8E" w:rsidP="006D1D8E">
            <w:pPr>
              <w:tabs>
                <w:tab w:val="clear" w:pos="567"/>
                <w:tab w:val="left" w:pos="180"/>
              </w:tabs>
              <w:spacing w:line="240" w:lineRule="auto"/>
              <w:rPr>
                <w:szCs w:val="22"/>
                <w:lang w:eastAsia="en-US" w:bidi="ar-SA"/>
              </w:rPr>
            </w:pPr>
            <w:r w:rsidRPr="00681B64">
              <w:rPr>
                <w:szCs w:val="22"/>
                <w:lang w:eastAsia="en-US" w:bidi="ar-SA"/>
              </w:rPr>
              <w:tab/>
            </w:r>
            <w:r w:rsidR="006C62EB" w:rsidRPr="00681B64">
              <w:rPr>
                <w:szCs w:val="22"/>
                <w:lang w:eastAsia="en-US" w:bidi="ar-SA"/>
              </w:rPr>
              <w:t>Пълен отговор</w:t>
            </w:r>
            <w:r w:rsidRPr="00681B64">
              <w:rPr>
                <w:szCs w:val="22"/>
                <w:lang w:eastAsia="en-US" w:bidi="ar-SA"/>
              </w:rPr>
              <w:t xml:space="preserve"> (CR)</w:t>
            </w:r>
          </w:p>
        </w:tc>
        <w:tc>
          <w:tcPr>
            <w:tcW w:w="3291" w:type="dxa"/>
            <w:hideMark/>
          </w:tcPr>
          <w:p w14:paraId="2F9124C1"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26 (8</w:t>
            </w:r>
            <w:r w:rsidR="006C62EB" w:rsidRPr="00681B64">
              <w:rPr>
                <w:szCs w:val="22"/>
                <w:lang w:eastAsia="en-US" w:bidi="ar-SA"/>
              </w:rPr>
              <w:t>,</w:t>
            </w:r>
            <w:r w:rsidRPr="00681B64">
              <w:rPr>
                <w:szCs w:val="22"/>
                <w:lang w:eastAsia="en-US" w:bidi="ar-SA"/>
              </w:rPr>
              <w:t>0%)</w:t>
            </w:r>
          </w:p>
        </w:tc>
        <w:tc>
          <w:tcPr>
            <w:tcW w:w="2823" w:type="dxa"/>
            <w:hideMark/>
          </w:tcPr>
          <w:p w14:paraId="6E3BCB44"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15 (4</w:t>
            </w:r>
            <w:r w:rsidR="006C62EB" w:rsidRPr="00681B64">
              <w:rPr>
                <w:szCs w:val="22"/>
                <w:lang w:eastAsia="en-US" w:bidi="ar-SA"/>
              </w:rPr>
              <w:t>,</w:t>
            </w:r>
            <w:r w:rsidRPr="00681B64">
              <w:rPr>
                <w:szCs w:val="22"/>
                <w:lang w:eastAsia="en-US" w:bidi="ar-SA"/>
              </w:rPr>
              <w:t>6%)</w:t>
            </w:r>
          </w:p>
        </w:tc>
      </w:tr>
      <w:tr w:rsidR="006D1D8E" w:rsidRPr="00681B64" w14:paraId="0EF952A4" w14:textId="77777777" w:rsidTr="0085135D">
        <w:tc>
          <w:tcPr>
            <w:tcW w:w="3060" w:type="dxa"/>
            <w:hideMark/>
          </w:tcPr>
          <w:p w14:paraId="05DEBF09" w14:textId="77777777" w:rsidR="006D1D8E" w:rsidRPr="00681B64" w:rsidRDefault="006D1D8E" w:rsidP="006D1D8E">
            <w:pPr>
              <w:tabs>
                <w:tab w:val="clear" w:pos="567"/>
                <w:tab w:val="left" w:pos="180"/>
              </w:tabs>
              <w:spacing w:line="240" w:lineRule="auto"/>
              <w:rPr>
                <w:szCs w:val="22"/>
                <w:lang w:eastAsia="en-US" w:bidi="ar-SA"/>
              </w:rPr>
            </w:pPr>
            <w:r w:rsidRPr="00681B64">
              <w:rPr>
                <w:szCs w:val="22"/>
                <w:lang w:eastAsia="en-US" w:bidi="ar-SA"/>
              </w:rPr>
              <w:tab/>
            </w:r>
            <w:r w:rsidR="006C62EB" w:rsidRPr="00681B64">
              <w:rPr>
                <w:szCs w:val="22"/>
                <w:lang w:eastAsia="en-US" w:bidi="ar-SA"/>
              </w:rPr>
              <w:t>Частичен отговор</w:t>
            </w:r>
            <w:r w:rsidRPr="00681B64">
              <w:rPr>
                <w:szCs w:val="22"/>
                <w:lang w:eastAsia="en-US" w:bidi="ar-SA"/>
              </w:rPr>
              <w:t xml:space="preserve"> (PR)</w:t>
            </w:r>
          </w:p>
        </w:tc>
        <w:tc>
          <w:tcPr>
            <w:tcW w:w="3291" w:type="dxa"/>
            <w:hideMark/>
          </w:tcPr>
          <w:p w14:paraId="4D53755D"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154 (47</w:t>
            </w:r>
            <w:r w:rsidR="006C62EB" w:rsidRPr="00681B64">
              <w:rPr>
                <w:szCs w:val="22"/>
                <w:lang w:eastAsia="en-US" w:bidi="ar-SA"/>
              </w:rPr>
              <w:t>,</w:t>
            </w:r>
            <w:r w:rsidRPr="00681B64">
              <w:rPr>
                <w:szCs w:val="22"/>
                <w:lang w:eastAsia="en-US" w:bidi="ar-SA"/>
              </w:rPr>
              <w:t>7%)</w:t>
            </w:r>
          </w:p>
        </w:tc>
        <w:tc>
          <w:tcPr>
            <w:tcW w:w="2823" w:type="dxa"/>
            <w:hideMark/>
          </w:tcPr>
          <w:p w14:paraId="15CA5A5D"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74 (22</w:t>
            </w:r>
            <w:r w:rsidR="006C62EB" w:rsidRPr="00681B64">
              <w:rPr>
                <w:szCs w:val="22"/>
                <w:lang w:eastAsia="en-US" w:bidi="ar-SA"/>
              </w:rPr>
              <w:t>,</w:t>
            </w:r>
            <w:r w:rsidRPr="00681B64">
              <w:rPr>
                <w:szCs w:val="22"/>
                <w:lang w:eastAsia="en-US" w:bidi="ar-SA"/>
              </w:rPr>
              <w:t>6%)</w:t>
            </w:r>
          </w:p>
        </w:tc>
      </w:tr>
      <w:tr w:rsidR="006D1D8E" w:rsidRPr="00681B64" w14:paraId="55136D7B" w14:textId="77777777" w:rsidTr="0085135D">
        <w:tc>
          <w:tcPr>
            <w:tcW w:w="3060" w:type="dxa"/>
          </w:tcPr>
          <w:p w14:paraId="0DE4218B" w14:textId="77777777" w:rsidR="006D1D8E" w:rsidRPr="00681B64" w:rsidRDefault="006D1D8E" w:rsidP="006D1D8E">
            <w:pPr>
              <w:tabs>
                <w:tab w:val="clear" w:pos="567"/>
                <w:tab w:val="left" w:pos="180"/>
              </w:tabs>
              <w:spacing w:line="240" w:lineRule="auto"/>
              <w:rPr>
                <w:szCs w:val="22"/>
                <w:lang w:eastAsia="en-US" w:bidi="ar-SA"/>
              </w:rPr>
            </w:pPr>
            <w:r w:rsidRPr="00681B64">
              <w:rPr>
                <w:szCs w:val="22"/>
                <w:lang w:eastAsia="en-US" w:bidi="ar-SA"/>
              </w:rPr>
              <w:tab/>
            </w:r>
            <w:r w:rsidR="006C62EB" w:rsidRPr="00681B64">
              <w:rPr>
                <w:szCs w:val="22"/>
                <w:lang w:eastAsia="en-US" w:bidi="ar-SA"/>
              </w:rPr>
              <w:t>Стабилно заболяване</w:t>
            </w:r>
            <w:r w:rsidRPr="00681B64">
              <w:rPr>
                <w:szCs w:val="22"/>
                <w:lang w:eastAsia="en-US" w:bidi="ar-SA"/>
              </w:rPr>
              <w:t xml:space="preserve"> (SD)</w:t>
            </w:r>
          </w:p>
        </w:tc>
        <w:tc>
          <w:tcPr>
            <w:tcW w:w="3291" w:type="dxa"/>
          </w:tcPr>
          <w:p w14:paraId="03E77B4F"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104 (32</w:t>
            </w:r>
            <w:r w:rsidR="006C62EB" w:rsidRPr="00681B64">
              <w:rPr>
                <w:szCs w:val="22"/>
                <w:lang w:eastAsia="en-US" w:bidi="ar-SA"/>
              </w:rPr>
              <w:t>,</w:t>
            </w:r>
            <w:r w:rsidRPr="00681B64">
              <w:rPr>
                <w:szCs w:val="22"/>
                <w:lang w:eastAsia="en-US" w:bidi="ar-SA"/>
              </w:rPr>
              <w:t>2%)</w:t>
            </w:r>
          </w:p>
        </w:tc>
        <w:tc>
          <w:tcPr>
            <w:tcW w:w="2823" w:type="dxa"/>
          </w:tcPr>
          <w:p w14:paraId="627246CF"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138 (42</w:t>
            </w:r>
            <w:r w:rsidR="006C62EB" w:rsidRPr="00681B64">
              <w:rPr>
                <w:szCs w:val="22"/>
                <w:lang w:eastAsia="en-US" w:bidi="ar-SA"/>
              </w:rPr>
              <w:t>,</w:t>
            </w:r>
            <w:r w:rsidRPr="00681B64">
              <w:rPr>
                <w:szCs w:val="22"/>
                <w:lang w:eastAsia="en-US" w:bidi="ar-SA"/>
              </w:rPr>
              <w:t>1%)</w:t>
            </w:r>
          </w:p>
        </w:tc>
      </w:tr>
      <w:tr w:rsidR="006D1D8E" w:rsidRPr="00681B64" w14:paraId="256180A4" w14:textId="77777777" w:rsidTr="0085135D">
        <w:tc>
          <w:tcPr>
            <w:tcW w:w="3060" w:type="dxa"/>
            <w:hideMark/>
          </w:tcPr>
          <w:p w14:paraId="655BF24E" w14:textId="77777777" w:rsidR="006D1D8E" w:rsidRPr="00681B64" w:rsidRDefault="006C62EB" w:rsidP="006D1D8E">
            <w:pPr>
              <w:tabs>
                <w:tab w:val="clear" w:pos="567"/>
                <w:tab w:val="left" w:pos="180"/>
              </w:tabs>
              <w:spacing w:line="240" w:lineRule="auto"/>
              <w:rPr>
                <w:b/>
                <w:szCs w:val="22"/>
                <w:lang w:eastAsia="en-US" w:bidi="ar-SA"/>
              </w:rPr>
            </w:pPr>
            <w:r w:rsidRPr="00681B64">
              <w:rPr>
                <w:b/>
                <w:szCs w:val="22"/>
                <w:lang w:eastAsia="en-US" w:bidi="ar-SA"/>
              </w:rPr>
              <w:t>Медиана на продължителността на отговора</w:t>
            </w:r>
            <w:r w:rsidR="00505A41" w:rsidRPr="00681B64">
              <w:rPr>
                <w:b/>
                <w:szCs w:val="22"/>
                <w:vertAlign w:val="superscript"/>
                <w:lang w:eastAsia="en-US" w:bidi="ar-SA"/>
              </w:rPr>
              <w:t>г</w:t>
            </w:r>
            <w:r w:rsidR="006D1D8E" w:rsidRPr="00681B64">
              <w:rPr>
                <w:b/>
                <w:szCs w:val="22"/>
                <w:lang w:eastAsia="en-US" w:bidi="ar-SA"/>
              </w:rPr>
              <w:t xml:space="preserve"> </w:t>
            </w:r>
          </w:p>
        </w:tc>
        <w:tc>
          <w:tcPr>
            <w:tcW w:w="3291" w:type="dxa"/>
          </w:tcPr>
          <w:p w14:paraId="136B8663" w14:textId="77777777" w:rsidR="006D1D8E" w:rsidRPr="00681B64" w:rsidRDefault="006D1D8E" w:rsidP="006D1D8E">
            <w:pPr>
              <w:tabs>
                <w:tab w:val="clear" w:pos="567"/>
              </w:tabs>
              <w:spacing w:line="240" w:lineRule="auto"/>
              <w:rPr>
                <w:szCs w:val="22"/>
                <w:lang w:eastAsia="en-US" w:bidi="ar-SA"/>
              </w:rPr>
            </w:pPr>
          </w:p>
        </w:tc>
        <w:tc>
          <w:tcPr>
            <w:tcW w:w="2823" w:type="dxa"/>
          </w:tcPr>
          <w:p w14:paraId="1F0F3498" w14:textId="77777777" w:rsidR="006D1D8E" w:rsidRPr="00681B64" w:rsidRDefault="006D1D8E" w:rsidP="006D1D8E">
            <w:pPr>
              <w:tabs>
                <w:tab w:val="clear" w:pos="567"/>
              </w:tabs>
              <w:spacing w:line="240" w:lineRule="auto"/>
              <w:rPr>
                <w:szCs w:val="22"/>
                <w:lang w:eastAsia="en-US" w:bidi="ar-SA"/>
              </w:rPr>
            </w:pPr>
          </w:p>
        </w:tc>
      </w:tr>
      <w:tr w:rsidR="006D1D8E" w:rsidRPr="00681B64" w14:paraId="6BC9562C" w14:textId="77777777" w:rsidTr="0085135D">
        <w:tc>
          <w:tcPr>
            <w:tcW w:w="3060" w:type="dxa"/>
            <w:hideMark/>
          </w:tcPr>
          <w:p w14:paraId="2890C9C1" w14:textId="77777777" w:rsidR="006D1D8E" w:rsidRPr="00681B64" w:rsidRDefault="006D1D8E" w:rsidP="00881034">
            <w:pPr>
              <w:tabs>
                <w:tab w:val="clear" w:pos="567"/>
                <w:tab w:val="left" w:pos="180"/>
              </w:tabs>
              <w:spacing w:line="240" w:lineRule="auto"/>
              <w:rPr>
                <w:szCs w:val="22"/>
                <w:lang w:eastAsia="en-US" w:bidi="ar-SA"/>
              </w:rPr>
            </w:pPr>
            <w:r w:rsidRPr="00681B64">
              <w:rPr>
                <w:szCs w:val="22"/>
                <w:lang w:eastAsia="en-US" w:bidi="ar-SA"/>
              </w:rPr>
              <w:t xml:space="preserve"> </w:t>
            </w:r>
            <w:r w:rsidRPr="00681B64">
              <w:rPr>
                <w:szCs w:val="22"/>
                <w:lang w:eastAsia="en-US" w:bidi="ar-SA"/>
              </w:rPr>
              <w:tab/>
            </w:r>
            <w:r w:rsidR="009347CA" w:rsidRPr="00681B64">
              <w:rPr>
                <w:szCs w:val="22"/>
                <w:lang w:eastAsia="en-US" w:bidi="ar-SA"/>
              </w:rPr>
              <w:t>Месеци</w:t>
            </w:r>
            <w:r w:rsidRPr="00681B64">
              <w:rPr>
                <w:szCs w:val="22"/>
                <w:lang w:eastAsia="en-US" w:bidi="ar-SA"/>
              </w:rPr>
              <w:t xml:space="preserve"> (</w:t>
            </w:r>
            <w:r w:rsidR="00881034" w:rsidRPr="00681B64">
              <w:rPr>
                <w:szCs w:val="22"/>
                <w:lang w:eastAsia="en-US" w:bidi="ar-SA"/>
              </w:rPr>
              <w:t>диапазон</w:t>
            </w:r>
            <w:r w:rsidRPr="00681B64">
              <w:rPr>
                <w:szCs w:val="22"/>
                <w:lang w:eastAsia="en-US" w:bidi="ar-SA"/>
              </w:rPr>
              <w:t>)</w:t>
            </w:r>
          </w:p>
        </w:tc>
        <w:tc>
          <w:tcPr>
            <w:tcW w:w="3291" w:type="dxa"/>
            <w:hideMark/>
          </w:tcPr>
          <w:p w14:paraId="5598B11A"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20</w:t>
            </w:r>
            <w:r w:rsidR="009347CA" w:rsidRPr="00681B64">
              <w:rPr>
                <w:szCs w:val="22"/>
                <w:lang w:eastAsia="en-US" w:bidi="ar-SA"/>
              </w:rPr>
              <w:t>,</w:t>
            </w:r>
            <w:r w:rsidRPr="00681B64">
              <w:rPr>
                <w:szCs w:val="22"/>
                <w:lang w:eastAsia="en-US" w:bidi="ar-SA"/>
              </w:rPr>
              <w:t>17 (17</w:t>
            </w:r>
            <w:r w:rsidR="009347CA" w:rsidRPr="00681B64">
              <w:rPr>
                <w:szCs w:val="22"/>
                <w:lang w:eastAsia="en-US" w:bidi="ar-SA"/>
              </w:rPr>
              <w:t>,</w:t>
            </w:r>
            <w:r w:rsidRPr="00681B64">
              <w:rPr>
                <w:szCs w:val="22"/>
                <w:lang w:eastAsia="en-US" w:bidi="ar-SA"/>
              </w:rPr>
              <w:t>31</w:t>
            </w:r>
            <w:r w:rsidR="009347CA" w:rsidRPr="00681B64">
              <w:rPr>
                <w:szCs w:val="22"/>
                <w:lang w:eastAsia="en-US" w:bidi="ar-SA"/>
              </w:rPr>
              <w:t>;</w:t>
            </w:r>
            <w:r w:rsidRPr="00681B64">
              <w:rPr>
                <w:szCs w:val="22"/>
                <w:lang w:eastAsia="en-US" w:bidi="ar-SA"/>
              </w:rPr>
              <w:t xml:space="preserve"> N.E.)</w:t>
            </w:r>
          </w:p>
        </w:tc>
        <w:tc>
          <w:tcPr>
            <w:tcW w:w="2823" w:type="dxa"/>
            <w:hideMark/>
          </w:tcPr>
          <w:p w14:paraId="5DCF10EE"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11</w:t>
            </w:r>
            <w:r w:rsidR="009347CA" w:rsidRPr="00681B64">
              <w:rPr>
                <w:szCs w:val="22"/>
                <w:lang w:eastAsia="en-US" w:bidi="ar-SA"/>
              </w:rPr>
              <w:t>,</w:t>
            </w:r>
            <w:r w:rsidRPr="00681B64">
              <w:rPr>
                <w:szCs w:val="22"/>
                <w:lang w:eastAsia="en-US" w:bidi="ar-SA"/>
              </w:rPr>
              <w:t>47 (8</w:t>
            </w:r>
            <w:r w:rsidR="009347CA" w:rsidRPr="00681B64">
              <w:rPr>
                <w:szCs w:val="22"/>
                <w:lang w:eastAsia="en-US" w:bidi="ar-SA"/>
              </w:rPr>
              <w:t>,</w:t>
            </w:r>
            <w:r w:rsidRPr="00681B64">
              <w:rPr>
                <w:szCs w:val="22"/>
                <w:lang w:eastAsia="en-US" w:bidi="ar-SA"/>
              </w:rPr>
              <w:t>31</w:t>
            </w:r>
            <w:r w:rsidR="009347CA" w:rsidRPr="00681B64">
              <w:rPr>
                <w:szCs w:val="22"/>
                <w:lang w:eastAsia="en-US" w:bidi="ar-SA"/>
              </w:rPr>
              <w:t>;</w:t>
            </w:r>
            <w:r w:rsidRPr="00681B64">
              <w:rPr>
                <w:szCs w:val="22"/>
                <w:lang w:eastAsia="en-US" w:bidi="ar-SA"/>
              </w:rPr>
              <w:t xml:space="preserve"> 18</w:t>
            </w:r>
            <w:r w:rsidR="009347CA" w:rsidRPr="00681B64">
              <w:rPr>
                <w:szCs w:val="22"/>
                <w:lang w:eastAsia="en-US" w:bidi="ar-SA"/>
              </w:rPr>
              <w:t>,</w:t>
            </w:r>
            <w:r w:rsidRPr="00681B64">
              <w:rPr>
                <w:szCs w:val="22"/>
                <w:lang w:eastAsia="en-US" w:bidi="ar-SA"/>
              </w:rPr>
              <w:t>43)</w:t>
            </w:r>
          </w:p>
        </w:tc>
      </w:tr>
      <w:tr w:rsidR="006D1D8E" w:rsidRPr="00681B64" w14:paraId="1CB88EAE" w14:textId="77777777" w:rsidTr="0085135D">
        <w:tc>
          <w:tcPr>
            <w:tcW w:w="3060" w:type="dxa"/>
            <w:hideMark/>
          </w:tcPr>
          <w:p w14:paraId="25FBBC6A" w14:textId="77777777" w:rsidR="006D1D8E" w:rsidRPr="00681B64" w:rsidRDefault="009347CA" w:rsidP="006D1D8E">
            <w:pPr>
              <w:tabs>
                <w:tab w:val="clear" w:pos="567"/>
                <w:tab w:val="left" w:pos="180"/>
              </w:tabs>
              <w:spacing w:line="240" w:lineRule="auto"/>
              <w:rPr>
                <w:b/>
                <w:szCs w:val="22"/>
                <w:lang w:eastAsia="en-US" w:bidi="ar-SA"/>
              </w:rPr>
            </w:pPr>
            <w:r w:rsidRPr="00681B64">
              <w:rPr>
                <w:b/>
                <w:szCs w:val="22"/>
                <w:lang w:eastAsia="en-US" w:bidi="ar-SA"/>
              </w:rPr>
              <w:t>Медиана на времето до отговор</w:t>
            </w:r>
          </w:p>
        </w:tc>
        <w:tc>
          <w:tcPr>
            <w:tcW w:w="3291" w:type="dxa"/>
          </w:tcPr>
          <w:p w14:paraId="4577EDAC" w14:textId="77777777" w:rsidR="006D1D8E" w:rsidRPr="00681B64" w:rsidRDefault="006D1D8E" w:rsidP="006D1D8E">
            <w:pPr>
              <w:tabs>
                <w:tab w:val="clear" w:pos="567"/>
              </w:tabs>
              <w:spacing w:line="240" w:lineRule="auto"/>
              <w:rPr>
                <w:szCs w:val="22"/>
                <w:lang w:eastAsia="en-US" w:bidi="ar-SA"/>
              </w:rPr>
            </w:pPr>
          </w:p>
        </w:tc>
        <w:tc>
          <w:tcPr>
            <w:tcW w:w="2823" w:type="dxa"/>
          </w:tcPr>
          <w:p w14:paraId="24E5BE0C" w14:textId="77777777" w:rsidR="006D1D8E" w:rsidRPr="00681B64" w:rsidRDefault="006D1D8E" w:rsidP="006D1D8E">
            <w:pPr>
              <w:tabs>
                <w:tab w:val="clear" w:pos="567"/>
              </w:tabs>
              <w:spacing w:line="240" w:lineRule="auto"/>
              <w:rPr>
                <w:szCs w:val="22"/>
                <w:lang w:eastAsia="en-US" w:bidi="ar-SA"/>
              </w:rPr>
            </w:pPr>
          </w:p>
        </w:tc>
      </w:tr>
      <w:tr w:rsidR="006D1D8E" w:rsidRPr="00681B64" w14:paraId="14B8D1E6" w14:textId="77777777" w:rsidTr="0085135D">
        <w:trPr>
          <w:trHeight w:val="261"/>
        </w:trPr>
        <w:tc>
          <w:tcPr>
            <w:tcW w:w="3060" w:type="dxa"/>
            <w:hideMark/>
          </w:tcPr>
          <w:p w14:paraId="6F466527" w14:textId="77777777" w:rsidR="006D1D8E" w:rsidRPr="00681B64" w:rsidRDefault="006D1D8E" w:rsidP="00881034">
            <w:pPr>
              <w:tabs>
                <w:tab w:val="clear" w:pos="567"/>
                <w:tab w:val="left" w:pos="180"/>
              </w:tabs>
              <w:spacing w:line="240" w:lineRule="auto"/>
              <w:rPr>
                <w:szCs w:val="22"/>
                <w:lang w:eastAsia="en-US" w:bidi="ar-SA"/>
              </w:rPr>
            </w:pPr>
            <w:r w:rsidRPr="00681B64">
              <w:rPr>
                <w:szCs w:val="22"/>
                <w:lang w:eastAsia="en-US" w:bidi="ar-SA"/>
              </w:rPr>
              <w:tab/>
            </w:r>
            <w:r w:rsidR="009347CA" w:rsidRPr="00681B64">
              <w:rPr>
                <w:szCs w:val="22"/>
                <w:lang w:eastAsia="en-US" w:bidi="ar-SA"/>
              </w:rPr>
              <w:t>Месеци (</w:t>
            </w:r>
            <w:r w:rsidR="00881034" w:rsidRPr="00681B64">
              <w:rPr>
                <w:szCs w:val="22"/>
                <w:lang w:eastAsia="en-US" w:bidi="ar-SA"/>
              </w:rPr>
              <w:t>диапазон</w:t>
            </w:r>
            <w:r w:rsidR="009347CA" w:rsidRPr="00681B64">
              <w:rPr>
                <w:szCs w:val="22"/>
                <w:lang w:eastAsia="en-US" w:bidi="ar-SA"/>
              </w:rPr>
              <w:t>)</w:t>
            </w:r>
          </w:p>
        </w:tc>
        <w:tc>
          <w:tcPr>
            <w:tcW w:w="3291" w:type="dxa"/>
            <w:hideMark/>
          </w:tcPr>
          <w:p w14:paraId="7AA36EFE"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2</w:t>
            </w:r>
            <w:r w:rsidR="009347CA" w:rsidRPr="00681B64">
              <w:rPr>
                <w:szCs w:val="22"/>
                <w:lang w:eastAsia="en-US" w:bidi="ar-SA"/>
              </w:rPr>
              <w:t>,</w:t>
            </w:r>
            <w:r w:rsidRPr="00681B64">
              <w:rPr>
                <w:szCs w:val="22"/>
                <w:lang w:eastAsia="en-US" w:bidi="ar-SA"/>
              </w:rPr>
              <w:t>83 (1</w:t>
            </w:r>
            <w:r w:rsidR="009347CA" w:rsidRPr="00681B64">
              <w:rPr>
                <w:szCs w:val="22"/>
                <w:lang w:eastAsia="en-US" w:bidi="ar-SA"/>
              </w:rPr>
              <w:t>,</w:t>
            </w:r>
            <w:r w:rsidRPr="00681B64">
              <w:rPr>
                <w:szCs w:val="22"/>
                <w:lang w:eastAsia="en-US" w:bidi="ar-SA"/>
              </w:rPr>
              <w:t>0</w:t>
            </w:r>
            <w:r w:rsidRPr="00681B64">
              <w:rPr>
                <w:szCs w:val="22"/>
                <w:lang w:eastAsia="en-US" w:bidi="ar-SA"/>
              </w:rPr>
              <w:noBreakHyphen/>
              <w:t>19</w:t>
            </w:r>
            <w:r w:rsidR="009347CA" w:rsidRPr="00681B64">
              <w:rPr>
                <w:szCs w:val="22"/>
                <w:lang w:eastAsia="en-US" w:bidi="ar-SA"/>
              </w:rPr>
              <w:t>,</w:t>
            </w:r>
            <w:r w:rsidRPr="00681B64">
              <w:rPr>
                <w:szCs w:val="22"/>
                <w:lang w:eastAsia="en-US" w:bidi="ar-SA"/>
              </w:rPr>
              <w:t>4)</w:t>
            </w:r>
          </w:p>
        </w:tc>
        <w:tc>
          <w:tcPr>
            <w:tcW w:w="2823" w:type="dxa"/>
            <w:hideMark/>
          </w:tcPr>
          <w:p w14:paraId="6AE600C7" w14:textId="77777777" w:rsidR="006D1D8E" w:rsidRPr="00681B64" w:rsidRDefault="006D1D8E" w:rsidP="006D1D8E">
            <w:pPr>
              <w:tabs>
                <w:tab w:val="clear" w:pos="567"/>
              </w:tabs>
              <w:spacing w:line="240" w:lineRule="auto"/>
              <w:jc w:val="center"/>
              <w:rPr>
                <w:szCs w:val="22"/>
                <w:lang w:eastAsia="en-US" w:bidi="ar-SA"/>
              </w:rPr>
            </w:pPr>
            <w:r w:rsidRPr="00681B64">
              <w:rPr>
                <w:szCs w:val="22"/>
                <w:lang w:eastAsia="en-US" w:bidi="ar-SA"/>
              </w:rPr>
              <w:t>4</w:t>
            </w:r>
            <w:r w:rsidR="009347CA" w:rsidRPr="00681B64">
              <w:rPr>
                <w:szCs w:val="22"/>
                <w:lang w:eastAsia="en-US" w:bidi="ar-SA"/>
              </w:rPr>
              <w:t>,</w:t>
            </w:r>
            <w:r w:rsidRPr="00681B64">
              <w:rPr>
                <w:szCs w:val="22"/>
                <w:lang w:eastAsia="en-US" w:bidi="ar-SA"/>
              </w:rPr>
              <w:t>17 (1</w:t>
            </w:r>
            <w:r w:rsidR="009347CA" w:rsidRPr="00681B64">
              <w:rPr>
                <w:szCs w:val="22"/>
                <w:lang w:eastAsia="en-US" w:bidi="ar-SA"/>
              </w:rPr>
              <w:t>,</w:t>
            </w:r>
            <w:r w:rsidRPr="00681B64">
              <w:rPr>
                <w:szCs w:val="22"/>
                <w:lang w:eastAsia="en-US" w:bidi="ar-SA"/>
              </w:rPr>
              <w:t>7</w:t>
            </w:r>
            <w:r w:rsidRPr="00681B64">
              <w:rPr>
                <w:szCs w:val="22"/>
                <w:lang w:eastAsia="en-US" w:bidi="ar-SA"/>
              </w:rPr>
              <w:noBreakHyphen/>
              <w:t>12</w:t>
            </w:r>
            <w:r w:rsidR="009347CA" w:rsidRPr="00681B64">
              <w:rPr>
                <w:szCs w:val="22"/>
                <w:lang w:eastAsia="en-US" w:bidi="ar-SA"/>
              </w:rPr>
              <w:t>,</w:t>
            </w:r>
            <w:r w:rsidRPr="00681B64">
              <w:rPr>
                <w:szCs w:val="22"/>
                <w:lang w:eastAsia="en-US" w:bidi="ar-SA"/>
              </w:rPr>
              <w:t>3)</w:t>
            </w:r>
          </w:p>
        </w:tc>
      </w:tr>
    </w:tbl>
    <w:p w14:paraId="115924EC" w14:textId="77777777" w:rsidR="009347CA" w:rsidRPr="00681B64" w:rsidRDefault="009347CA" w:rsidP="009347CA">
      <w:pPr>
        <w:tabs>
          <w:tab w:val="clear" w:pos="567"/>
        </w:tabs>
        <w:spacing w:line="240" w:lineRule="auto"/>
        <w:rPr>
          <w:sz w:val="18"/>
          <w:szCs w:val="18"/>
          <w:lang w:eastAsia="en-US" w:bidi="ar-SA"/>
        </w:rPr>
      </w:pPr>
      <w:r w:rsidRPr="00681B64">
        <w:rPr>
          <w:sz w:val="18"/>
          <w:szCs w:val="18"/>
          <w:vertAlign w:val="superscript"/>
          <w:lang w:eastAsia="en-US" w:bidi="ar-SA"/>
        </w:rPr>
        <w:t xml:space="preserve">а    </w:t>
      </w:r>
      <w:r w:rsidRPr="00681B64">
        <w:rPr>
          <w:sz w:val="18"/>
          <w:szCs w:val="18"/>
          <w:lang w:eastAsia="en-US" w:bidi="ar-SA"/>
        </w:rPr>
        <w:t>На база стратифициран модел</w:t>
      </w:r>
      <w:r w:rsidR="00D16CA9" w:rsidRPr="00681B64">
        <w:rPr>
          <w:sz w:val="18"/>
          <w:szCs w:val="18"/>
          <w:lang w:eastAsia="en-US" w:bidi="ar-SA"/>
        </w:rPr>
        <w:t xml:space="preserve"> на</w:t>
      </w:r>
      <w:r w:rsidRPr="00681B64">
        <w:rPr>
          <w:sz w:val="18"/>
          <w:szCs w:val="18"/>
          <w:lang w:eastAsia="en-US" w:bidi="ar-SA"/>
        </w:rPr>
        <w:t xml:space="preserve"> </w:t>
      </w:r>
      <w:r w:rsidRPr="00681B64">
        <w:rPr>
          <w:rFonts w:eastAsia="TimesNewRoman"/>
          <w:sz w:val="18"/>
          <w:szCs w:val="18"/>
          <w:lang w:eastAsia="en-US" w:bidi="ar-SA"/>
        </w:rPr>
        <w:t>Cox</w:t>
      </w:r>
      <w:r w:rsidRPr="00681B64">
        <w:rPr>
          <w:sz w:val="18"/>
          <w:szCs w:val="18"/>
          <w:lang w:eastAsia="en-US" w:bidi="ar-SA"/>
        </w:rPr>
        <w:t xml:space="preserve"> за пропорционалност на риска. Съотношение</w:t>
      </w:r>
      <w:r w:rsidR="00D16CA9" w:rsidRPr="00681B64">
        <w:rPr>
          <w:sz w:val="18"/>
          <w:szCs w:val="18"/>
          <w:lang w:eastAsia="en-US" w:bidi="ar-SA"/>
        </w:rPr>
        <w:t>то</w:t>
      </w:r>
      <w:r w:rsidRPr="00681B64">
        <w:rPr>
          <w:sz w:val="18"/>
          <w:szCs w:val="18"/>
          <w:lang w:eastAsia="en-US" w:bidi="ar-SA"/>
        </w:rPr>
        <w:t xml:space="preserve"> на риска </w:t>
      </w:r>
      <w:r w:rsidR="00D16CA9" w:rsidRPr="00681B64">
        <w:rPr>
          <w:sz w:val="18"/>
          <w:szCs w:val="18"/>
          <w:lang w:eastAsia="en-US" w:bidi="ar-SA"/>
        </w:rPr>
        <w:t xml:space="preserve">е за </w:t>
      </w:r>
      <w:r w:rsidRPr="00681B64">
        <w:rPr>
          <w:sz w:val="18"/>
          <w:szCs w:val="18"/>
          <w:lang w:eastAsia="en-US" w:bidi="ar-SA"/>
        </w:rPr>
        <w:t>кабозантиниб и ниволумаб спрямо сунитиниб.</w:t>
      </w:r>
    </w:p>
    <w:p w14:paraId="23EA2656" w14:textId="77777777" w:rsidR="00D61ED1" w:rsidRPr="00681B64" w:rsidRDefault="009347CA" w:rsidP="009347CA">
      <w:pPr>
        <w:tabs>
          <w:tab w:val="clear" w:pos="567"/>
        </w:tabs>
        <w:spacing w:line="240" w:lineRule="auto"/>
        <w:rPr>
          <w:sz w:val="18"/>
          <w:szCs w:val="18"/>
          <w:lang w:eastAsia="en-US" w:bidi="ar-SA"/>
        </w:rPr>
      </w:pPr>
      <w:r w:rsidRPr="00681B64">
        <w:rPr>
          <w:sz w:val="18"/>
          <w:szCs w:val="18"/>
          <w:vertAlign w:val="superscript"/>
          <w:lang w:eastAsia="en-US" w:bidi="ar-SA"/>
        </w:rPr>
        <w:t>б</w:t>
      </w:r>
      <w:r w:rsidRPr="00681B64">
        <w:rPr>
          <w:sz w:val="18"/>
          <w:szCs w:val="18"/>
          <w:lang w:eastAsia="en-US" w:bidi="ar-SA"/>
        </w:rPr>
        <w:t xml:space="preserve">   </w:t>
      </w:r>
      <w:r w:rsidR="00D61ED1" w:rsidRPr="00681B64">
        <w:rPr>
          <w:sz w:val="18"/>
          <w:szCs w:val="18"/>
          <w:lang w:eastAsia="en-US" w:bidi="ar-SA"/>
        </w:rPr>
        <w:t>Двустранни p-стойности от стратифициран редовен log-rank тест.</w:t>
      </w:r>
    </w:p>
    <w:p w14:paraId="68CD7859" w14:textId="77777777" w:rsidR="009347CA" w:rsidRPr="00681B64" w:rsidRDefault="00D61ED1" w:rsidP="009347CA">
      <w:pPr>
        <w:tabs>
          <w:tab w:val="clear" w:pos="567"/>
        </w:tabs>
        <w:spacing w:line="240" w:lineRule="auto"/>
        <w:rPr>
          <w:rFonts w:eastAsia="TimesNewRoman"/>
          <w:sz w:val="18"/>
          <w:szCs w:val="18"/>
          <w:lang w:eastAsia="en-US" w:bidi="ar-SA"/>
        </w:rPr>
      </w:pPr>
      <w:r w:rsidRPr="00681B64">
        <w:rPr>
          <w:sz w:val="18"/>
          <w:szCs w:val="18"/>
          <w:vertAlign w:val="superscript"/>
          <w:lang w:eastAsia="en-US" w:bidi="ar-SA"/>
        </w:rPr>
        <w:t xml:space="preserve">в   </w:t>
      </w:r>
      <w:r w:rsidR="009347CA" w:rsidRPr="00681B64">
        <w:rPr>
          <w:sz w:val="18"/>
          <w:szCs w:val="18"/>
          <w:lang w:eastAsia="en-US" w:bidi="ar-SA"/>
        </w:rPr>
        <w:t>log-rank тест</w:t>
      </w:r>
      <w:r w:rsidR="00D16CA9" w:rsidRPr="00681B64">
        <w:rPr>
          <w:sz w:val="18"/>
          <w:szCs w:val="18"/>
          <w:lang w:eastAsia="en-US" w:bidi="ar-SA"/>
        </w:rPr>
        <w:t>,</w:t>
      </w:r>
      <w:r w:rsidR="009347CA" w:rsidRPr="00681B64">
        <w:rPr>
          <w:sz w:val="18"/>
          <w:szCs w:val="18"/>
          <w:lang w:eastAsia="en-US" w:bidi="ar-SA"/>
        </w:rPr>
        <w:t xml:space="preserve"> стратифициран по </w:t>
      </w:r>
      <w:r w:rsidR="00D16CA9" w:rsidRPr="00681B64">
        <w:rPr>
          <w:sz w:val="18"/>
          <w:szCs w:val="18"/>
          <w:lang w:eastAsia="en-US" w:bidi="ar-SA"/>
        </w:rPr>
        <w:t xml:space="preserve">прогностичния скор за оценка на риска </w:t>
      </w:r>
      <w:r w:rsidR="009347CA" w:rsidRPr="00681B64">
        <w:rPr>
          <w:sz w:val="18"/>
          <w:szCs w:val="18"/>
          <w:lang w:eastAsia="en-US" w:bidi="ar-SA"/>
        </w:rPr>
        <w:t xml:space="preserve">IMDC </w:t>
      </w:r>
      <w:r w:rsidR="009347CA" w:rsidRPr="00681B64">
        <w:rPr>
          <w:rFonts w:eastAsia="TimesNewRoman"/>
          <w:sz w:val="18"/>
          <w:szCs w:val="18"/>
          <w:lang w:eastAsia="en-US" w:bidi="ar-SA"/>
        </w:rPr>
        <w:t>(</w:t>
      </w:r>
      <w:r w:rsidR="009347CA" w:rsidRPr="00681B64">
        <w:rPr>
          <w:sz w:val="18"/>
          <w:szCs w:val="18"/>
          <w:lang w:eastAsia="en-US" w:bidi="ar-SA"/>
        </w:rPr>
        <w:t>0, 1-2, 3-6), туморна PD-L1 експресия (</w:t>
      </w:r>
      <w:r w:rsidR="009347CA" w:rsidRPr="00681B64">
        <w:rPr>
          <w:sz w:val="18"/>
          <w:szCs w:val="18"/>
          <w:lang w:eastAsia="en-US" w:bidi="ar-SA"/>
        </w:rPr>
        <w:sym w:font="Symbol" w:char="F0B3"/>
      </w:r>
      <w:r w:rsidR="009347CA" w:rsidRPr="00681B64">
        <w:rPr>
          <w:sz w:val="18"/>
          <w:szCs w:val="18"/>
          <w:lang w:eastAsia="en-US" w:bidi="ar-SA"/>
        </w:rPr>
        <w:t>1% спрямо &lt;1% или неопраделено) и регион (Съединени щати/Канада/Западна Европа/Северна Европа/</w:t>
      </w:r>
      <w:r w:rsidR="009347CA" w:rsidRPr="00681B64">
        <w:rPr>
          <w:rFonts w:eastAsia="TimesNewRoman"/>
          <w:sz w:val="18"/>
          <w:szCs w:val="18"/>
          <w:lang w:eastAsia="en-US" w:bidi="ar-SA"/>
        </w:rPr>
        <w:t>ROW</w:t>
      </w:r>
      <w:r w:rsidR="009347CA" w:rsidRPr="00681B64">
        <w:rPr>
          <w:sz w:val="18"/>
          <w:szCs w:val="18"/>
          <w:lang w:eastAsia="en-US" w:bidi="ar-SA"/>
        </w:rPr>
        <w:t xml:space="preserve">), както са въведени в </w:t>
      </w:r>
      <w:r w:rsidR="009347CA" w:rsidRPr="00681B64">
        <w:rPr>
          <w:rFonts w:eastAsia="TimesNewRoman"/>
          <w:sz w:val="18"/>
          <w:szCs w:val="18"/>
          <w:lang w:eastAsia="en-US" w:bidi="ar-SA"/>
        </w:rPr>
        <w:t>IRT.</w:t>
      </w:r>
    </w:p>
    <w:p w14:paraId="2D8ED6A2" w14:textId="77777777" w:rsidR="009347CA" w:rsidRPr="00681B64" w:rsidRDefault="009347CA" w:rsidP="009347CA">
      <w:pPr>
        <w:tabs>
          <w:tab w:val="clear" w:pos="567"/>
        </w:tabs>
        <w:spacing w:line="240" w:lineRule="auto"/>
        <w:rPr>
          <w:sz w:val="18"/>
          <w:szCs w:val="18"/>
          <w:lang w:eastAsia="en-US" w:bidi="ar-SA"/>
        </w:rPr>
      </w:pPr>
      <w:r w:rsidRPr="00681B64">
        <w:rPr>
          <w:sz w:val="18"/>
          <w:szCs w:val="18"/>
          <w:vertAlign w:val="superscript"/>
          <w:lang w:eastAsia="en-US" w:bidi="ar-SA"/>
        </w:rPr>
        <w:t>г</w:t>
      </w:r>
      <w:r w:rsidRPr="00681B64">
        <w:rPr>
          <w:sz w:val="18"/>
          <w:szCs w:val="18"/>
          <w:lang w:eastAsia="en-US" w:bidi="ar-SA"/>
        </w:rPr>
        <w:t xml:space="preserve">   Изчислена по метода на Kaplan-Meier.</w:t>
      </w:r>
    </w:p>
    <w:p w14:paraId="5BCCD8B2" w14:textId="77777777" w:rsidR="009347CA" w:rsidRPr="00681B64" w:rsidRDefault="009347CA" w:rsidP="009347CA">
      <w:pPr>
        <w:tabs>
          <w:tab w:val="clear" w:pos="567"/>
        </w:tabs>
        <w:spacing w:line="240" w:lineRule="auto"/>
        <w:rPr>
          <w:sz w:val="18"/>
          <w:szCs w:val="18"/>
          <w:lang w:eastAsia="en-US" w:bidi="ar-SA"/>
        </w:rPr>
      </w:pPr>
      <w:r w:rsidRPr="00681B64">
        <w:rPr>
          <w:sz w:val="18"/>
          <w:szCs w:val="18"/>
          <w:vertAlign w:val="superscript"/>
          <w:lang w:eastAsia="en-US" w:bidi="ar-SA"/>
        </w:rPr>
        <w:t xml:space="preserve">д    </w:t>
      </w:r>
      <w:r w:rsidRPr="00681B64">
        <w:rPr>
          <w:sz w:val="18"/>
          <w:szCs w:val="18"/>
          <w:lang w:eastAsia="en-US" w:bidi="ar-SA"/>
        </w:rPr>
        <w:t>Граница за статистически значима р-стойност &lt;0,0111.</w:t>
      </w:r>
    </w:p>
    <w:p w14:paraId="5CA20851" w14:textId="77777777" w:rsidR="009347CA" w:rsidRPr="00681B64" w:rsidRDefault="009347CA" w:rsidP="009347CA">
      <w:pPr>
        <w:tabs>
          <w:tab w:val="clear" w:pos="567"/>
        </w:tabs>
        <w:spacing w:line="240" w:lineRule="auto"/>
        <w:ind w:left="567" w:hanging="567"/>
        <w:rPr>
          <w:sz w:val="18"/>
          <w:szCs w:val="18"/>
          <w:lang w:eastAsia="en-US" w:bidi="ar-SA"/>
        </w:rPr>
      </w:pPr>
      <w:r w:rsidRPr="00681B64">
        <w:rPr>
          <w:rFonts w:eastAsia="TimesNewRoman"/>
          <w:sz w:val="18"/>
          <w:szCs w:val="18"/>
          <w:vertAlign w:val="superscript"/>
          <w:lang w:eastAsia="en-US" w:bidi="ar-SA"/>
        </w:rPr>
        <w:t xml:space="preserve">е  </w:t>
      </w:r>
      <w:r w:rsidRPr="00681B64">
        <w:rPr>
          <w:rFonts w:eastAsia="TimesNewRoman"/>
          <w:sz w:val="18"/>
          <w:szCs w:val="18"/>
          <w:lang w:eastAsia="en-US" w:bidi="ar-SA"/>
        </w:rPr>
        <w:t xml:space="preserve"> </w:t>
      </w:r>
      <w:r w:rsidRPr="00681B64">
        <w:rPr>
          <w:sz w:val="18"/>
          <w:szCs w:val="18"/>
          <w:lang w:eastAsia="en-US" w:bidi="ar-SA"/>
        </w:rPr>
        <w:t>CI въз основа на метода на Clopper и Pearson.</w:t>
      </w:r>
    </w:p>
    <w:p w14:paraId="4F25FB98" w14:textId="00730500" w:rsidR="009347CA" w:rsidRPr="00681B64" w:rsidRDefault="009347CA" w:rsidP="009347CA">
      <w:pPr>
        <w:tabs>
          <w:tab w:val="clear" w:pos="567"/>
        </w:tabs>
        <w:spacing w:line="240" w:lineRule="auto"/>
        <w:ind w:left="142" w:hanging="142"/>
        <w:rPr>
          <w:sz w:val="18"/>
          <w:szCs w:val="18"/>
          <w:lang w:eastAsia="en-US" w:bidi="ar-SA"/>
        </w:rPr>
      </w:pPr>
      <w:r w:rsidRPr="00681B64">
        <w:rPr>
          <w:sz w:val="18"/>
          <w:szCs w:val="18"/>
          <w:vertAlign w:val="superscript"/>
          <w:lang w:eastAsia="en-US" w:bidi="ar-SA"/>
        </w:rPr>
        <w:t>ж</w:t>
      </w:r>
      <w:r w:rsidRPr="00681B64">
        <w:rPr>
          <w:sz w:val="18"/>
          <w:szCs w:val="18"/>
          <w:lang w:eastAsia="en-US" w:bidi="ar-SA"/>
        </w:rPr>
        <w:t xml:space="preserve">  </w:t>
      </w:r>
      <w:r w:rsidR="00D16CA9" w:rsidRPr="00681B64">
        <w:rPr>
          <w:sz w:val="18"/>
          <w:szCs w:val="18"/>
          <w:lang w:eastAsia="en-US" w:bidi="ar-SA"/>
        </w:rPr>
        <w:t>К</w:t>
      </w:r>
      <w:r w:rsidRPr="00681B64">
        <w:rPr>
          <w:sz w:val="18"/>
          <w:szCs w:val="18"/>
          <w:lang w:eastAsia="en-US" w:bidi="ar-SA"/>
        </w:rPr>
        <w:t xml:space="preserve">орекция </w:t>
      </w:r>
      <w:r w:rsidR="00D16CA9" w:rsidRPr="00681B64">
        <w:rPr>
          <w:sz w:val="18"/>
          <w:szCs w:val="18"/>
          <w:lang w:eastAsia="en-US" w:bidi="ar-SA"/>
        </w:rPr>
        <w:t xml:space="preserve">според стратата </w:t>
      </w:r>
      <w:r w:rsidRPr="00681B64">
        <w:rPr>
          <w:sz w:val="18"/>
          <w:szCs w:val="18"/>
          <w:lang w:eastAsia="en-US" w:bidi="ar-SA"/>
        </w:rPr>
        <w:t>на разликата в степента на обективен отговор (</w:t>
      </w:r>
      <w:r w:rsidR="007E3783" w:rsidRPr="00681B64">
        <w:rPr>
          <w:sz w:val="18"/>
          <w:szCs w:val="18"/>
          <w:lang w:eastAsia="en-US" w:bidi="ar-SA"/>
        </w:rPr>
        <w:t xml:space="preserve">кабозантиниб </w:t>
      </w:r>
      <w:r w:rsidR="007E3783">
        <w:rPr>
          <w:sz w:val="18"/>
          <w:szCs w:val="18"/>
          <w:lang w:eastAsia="en-US" w:bidi="ar-SA"/>
        </w:rPr>
        <w:t xml:space="preserve">+ </w:t>
      </w:r>
      <w:r w:rsidRPr="00681B64">
        <w:rPr>
          <w:sz w:val="18"/>
          <w:szCs w:val="18"/>
          <w:lang w:eastAsia="en-US" w:bidi="ar-SA"/>
        </w:rPr>
        <w:t xml:space="preserve">ниволумаб - </w:t>
      </w:r>
      <w:r w:rsidR="007E3783">
        <w:rPr>
          <w:sz w:val="18"/>
          <w:szCs w:val="18"/>
          <w:lang w:eastAsia="en-US" w:bidi="ar-SA"/>
        </w:rPr>
        <w:t>С</w:t>
      </w:r>
      <w:r w:rsidRPr="00681B64">
        <w:rPr>
          <w:sz w:val="18"/>
          <w:szCs w:val="18"/>
          <w:lang w:eastAsia="en-US" w:bidi="ar-SA"/>
        </w:rPr>
        <w:t>унитиниб) въз основа DerSimonian and Laird.</w:t>
      </w:r>
    </w:p>
    <w:p w14:paraId="7F31CCD5" w14:textId="77777777" w:rsidR="009347CA" w:rsidRPr="00681B64" w:rsidRDefault="009347CA" w:rsidP="009347CA">
      <w:pPr>
        <w:tabs>
          <w:tab w:val="clear" w:pos="567"/>
        </w:tabs>
        <w:spacing w:line="240" w:lineRule="auto"/>
        <w:ind w:left="284" w:hanging="284"/>
        <w:rPr>
          <w:sz w:val="18"/>
          <w:szCs w:val="18"/>
          <w:lang w:eastAsia="en-US" w:bidi="ar-SA"/>
        </w:rPr>
      </w:pPr>
      <w:r w:rsidRPr="00681B64">
        <w:rPr>
          <w:sz w:val="18"/>
          <w:szCs w:val="18"/>
          <w:vertAlign w:val="superscript"/>
          <w:lang w:eastAsia="en-US" w:bidi="ar-SA"/>
        </w:rPr>
        <w:t xml:space="preserve">з    </w:t>
      </w:r>
      <w:r w:rsidRPr="00681B64">
        <w:rPr>
          <w:sz w:val="18"/>
          <w:szCs w:val="18"/>
          <w:lang w:eastAsia="en-US" w:bidi="ar-SA"/>
        </w:rPr>
        <w:t>Двустранни p-стойности от CMH тест.</w:t>
      </w:r>
    </w:p>
    <w:p w14:paraId="348C06AF" w14:textId="77777777" w:rsidR="009347CA" w:rsidRPr="00681B64" w:rsidRDefault="009347CA" w:rsidP="009347CA">
      <w:pPr>
        <w:tabs>
          <w:tab w:val="clear" w:pos="567"/>
        </w:tabs>
        <w:spacing w:line="240" w:lineRule="auto"/>
        <w:rPr>
          <w:noProof/>
          <w:sz w:val="20"/>
          <w:lang w:eastAsia="en-US" w:bidi="ar-SA"/>
        </w:rPr>
      </w:pPr>
      <w:r w:rsidRPr="00681B64">
        <w:rPr>
          <w:sz w:val="20"/>
          <w:lang w:eastAsia="en-US" w:bidi="ar-SA"/>
        </w:rPr>
        <w:t xml:space="preserve">NE = не може да бъде определено </w:t>
      </w:r>
    </w:p>
    <w:p w14:paraId="7AE9326D" w14:textId="77777777" w:rsidR="009347CA" w:rsidRPr="00681B64" w:rsidRDefault="009347CA" w:rsidP="009347CA">
      <w:pPr>
        <w:tabs>
          <w:tab w:val="clear" w:pos="567"/>
        </w:tabs>
        <w:spacing w:line="240" w:lineRule="auto"/>
        <w:ind w:left="284" w:hanging="284"/>
        <w:rPr>
          <w:sz w:val="20"/>
          <w:highlight w:val="green"/>
          <w:lang w:eastAsia="en-US" w:bidi="ar-SA"/>
        </w:rPr>
      </w:pPr>
    </w:p>
    <w:p w14:paraId="5F406B0B" w14:textId="77777777" w:rsidR="00D61ED1" w:rsidRPr="00681B64" w:rsidRDefault="00D61ED1" w:rsidP="00D61ED1">
      <w:pPr>
        <w:tabs>
          <w:tab w:val="clear" w:pos="567"/>
        </w:tabs>
        <w:spacing w:before="120" w:after="120" w:line="280" w:lineRule="atLeast"/>
        <w:rPr>
          <w:rFonts w:eastAsia="SimSun"/>
          <w:iCs/>
          <w:szCs w:val="22"/>
        </w:rPr>
      </w:pPr>
      <w:bookmarkStart w:id="40" w:name="_Hlk98148483"/>
      <w:r w:rsidRPr="00681B64">
        <w:rPr>
          <w:rFonts w:eastAsia="SimSun"/>
          <w:iCs/>
          <w:szCs w:val="22"/>
        </w:rPr>
        <w:t>Първичният анализ на PFS включва цензуриране за ново противораково лечение (Таблица 7).</w:t>
      </w:r>
      <w:bookmarkEnd w:id="40"/>
      <w:r w:rsidRPr="00681B64">
        <w:rPr>
          <w:rFonts w:eastAsia="SimSun"/>
          <w:iCs/>
          <w:szCs w:val="22"/>
        </w:rPr>
        <w:t xml:space="preserve"> </w:t>
      </w:r>
      <w:bookmarkStart w:id="41" w:name="_Hlk98148600"/>
      <w:r w:rsidRPr="00681B64">
        <w:rPr>
          <w:rFonts w:eastAsia="SimSun"/>
          <w:iCs/>
          <w:szCs w:val="22"/>
        </w:rPr>
        <w:t>Резултатите за PFS със и без цензур</w:t>
      </w:r>
      <w:r w:rsidR="00D16CA9" w:rsidRPr="00681B64">
        <w:rPr>
          <w:rFonts w:eastAsia="SimSun"/>
          <w:iCs/>
          <w:szCs w:val="22"/>
        </w:rPr>
        <w:t>иране</w:t>
      </w:r>
      <w:r w:rsidRPr="00681B64">
        <w:rPr>
          <w:rFonts w:eastAsia="SimSun"/>
          <w:iCs/>
          <w:szCs w:val="22"/>
        </w:rPr>
        <w:t xml:space="preserve"> за ново противораково лечение са </w:t>
      </w:r>
      <w:r w:rsidR="00D16CA9" w:rsidRPr="00681B64">
        <w:rPr>
          <w:rFonts w:eastAsia="SimSun"/>
          <w:iCs/>
          <w:szCs w:val="22"/>
        </w:rPr>
        <w:t>съпоставими</w:t>
      </w:r>
      <w:r w:rsidRPr="00681B64">
        <w:rPr>
          <w:rFonts w:eastAsia="SimSun"/>
          <w:iCs/>
          <w:szCs w:val="22"/>
        </w:rPr>
        <w:t>.</w:t>
      </w:r>
      <w:bookmarkEnd w:id="41"/>
      <w:r w:rsidRPr="00681B64">
        <w:rPr>
          <w:rFonts w:eastAsia="SimSun"/>
          <w:iCs/>
          <w:szCs w:val="22"/>
        </w:rPr>
        <w:t xml:space="preserve"> </w:t>
      </w:r>
    </w:p>
    <w:p w14:paraId="4557711E" w14:textId="77777777" w:rsidR="00C96F6F" w:rsidRPr="00681B64" w:rsidRDefault="00C96F6F" w:rsidP="00D61ED1">
      <w:pPr>
        <w:tabs>
          <w:tab w:val="clear" w:pos="567"/>
        </w:tabs>
        <w:spacing w:before="120" w:after="120" w:line="280" w:lineRule="atLeast"/>
        <w:rPr>
          <w:rFonts w:eastAsia="SimSun"/>
          <w:iCs/>
          <w:szCs w:val="22"/>
        </w:rPr>
      </w:pPr>
      <w:r w:rsidRPr="00681B64">
        <w:rPr>
          <w:rFonts w:eastAsia="SimSun"/>
          <w:iCs/>
          <w:szCs w:val="22"/>
        </w:rPr>
        <w:t xml:space="preserve">Полза </w:t>
      </w:r>
      <w:r w:rsidR="00D16CA9" w:rsidRPr="00681B64">
        <w:rPr>
          <w:rFonts w:eastAsia="SimSun"/>
          <w:iCs/>
          <w:szCs w:val="22"/>
        </w:rPr>
        <w:t>по отношение на</w:t>
      </w:r>
      <w:r w:rsidRPr="00681B64">
        <w:rPr>
          <w:rFonts w:eastAsia="SimSun"/>
          <w:iCs/>
          <w:szCs w:val="22"/>
        </w:rPr>
        <w:t xml:space="preserve"> PFS се наблюдава в рамото на кабозантиниб в комбинация с ниволумаб спрямо сунитиниб независимо от туморна</w:t>
      </w:r>
      <w:r w:rsidR="00D16CA9" w:rsidRPr="00681B64">
        <w:rPr>
          <w:rFonts w:eastAsia="SimSun"/>
          <w:iCs/>
          <w:szCs w:val="22"/>
        </w:rPr>
        <w:t>та</w:t>
      </w:r>
      <w:r w:rsidRPr="00681B64">
        <w:rPr>
          <w:rFonts w:eastAsia="SimSun"/>
          <w:iCs/>
          <w:szCs w:val="22"/>
        </w:rPr>
        <w:t xml:space="preserve"> PD-L1 експресия. Медианата на PFS </w:t>
      </w:r>
      <w:r w:rsidR="00D16CA9" w:rsidRPr="00681B64">
        <w:rPr>
          <w:rFonts w:eastAsia="SimSun"/>
          <w:iCs/>
          <w:szCs w:val="22"/>
        </w:rPr>
        <w:t>при</w:t>
      </w:r>
      <w:r w:rsidRPr="00681B64">
        <w:rPr>
          <w:rFonts w:eastAsia="SimSun"/>
          <w:iCs/>
          <w:szCs w:val="22"/>
        </w:rPr>
        <w:t xml:space="preserve"> туморна PD-L1 експресия  ≥ 1% е 13,08 месеца за кабозантиниб в комбинация с ниволумаб и 4,67 месеца в рамото на сунитиниб (HR = 0,45; 95% CI: 0,29; 0,68). </w:t>
      </w:r>
      <w:r w:rsidR="00D16CA9" w:rsidRPr="00681B64">
        <w:rPr>
          <w:rFonts w:eastAsia="SimSun"/>
          <w:iCs/>
          <w:szCs w:val="22"/>
        </w:rPr>
        <w:t>При</w:t>
      </w:r>
      <w:r w:rsidRPr="00681B64">
        <w:rPr>
          <w:rFonts w:eastAsia="SimSun"/>
          <w:iCs/>
          <w:szCs w:val="22"/>
        </w:rPr>
        <w:t xml:space="preserve"> туморна PD-L1 експресия &lt;1%, медианата на PFS е 19,84 месеца за кабозантиниб в комбинация с</w:t>
      </w:r>
      <w:r w:rsidRPr="00681B64">
        <w:t xml:space="preserve"> </w:t>
      </w:r>
      <w:r w:rsidRPr="00681B64">
        <w:rPr>
          <w:rFonts w:eastAsia="SimSun"/>
          <w:iCs/>
          <w:szCs w:val="22"/>
        </w:rPr>
        <w:t>ниволумаб и 9,26 месеца в рамото на сунитиниб (HR = 0,50; 95% CI: 0,38; 0,65).</w:t>
      </w:r>
    </w:p>
    <w:p w14:paraId="469B69DC" w14:textId="77777777" w:rsidR="00D61ED1" w:rsidRPr="00681B64" w:rsidRDefault="00D61ED1" w:rsidP="00D61ED1">
      <w:pPr>
        <w:tabs>
          <w:tab w:val="clear" w:pos="567"/>
        </w:tabs>
        <w:spacing w:before="120" w:after="120" w:line="280" w:lineRule="atLeast"/>
        <w:rPr>
          <w:rFonts w:eastAsia="SimSun"/>
          <w:iCs/>
          <w:szCs w:val="22"/>
        </w:rPr>
      </w:pPr>
      <w:r w:rsidRPr="00681B64">
        <w:rPr>
          <w:rFonts w:eastAsia="SimSun"/>
          <w:iCs/>
          <w:szCs w:val="22"/>
        </w:rPr>
        <w:t xml:space="preserve">Полза </w:t>
      </w:r>
      <w:r w:rsidR="00D16CA9" w:rsidRPr="00681B64">
        <w:rPr>
          <w:rFonts w:eastAsia="SimSun"/>
          <w:iCs/>
          <w:szCs w:val="22"/>
        </w:rPr>
        <w:t>по отношение на</w:t>
      </w:r>
      <w:r w:rsidRPr="00681B64">
        <w:rPr>
          <w:rFonts w:eastAsia="SimSun"/>
          <w:iCs/>
          <w:szCs w:val="22"/>
        </w:rPr>
        <w:t xml:space="preserve"> PFS се наблюдава в рамото на кабозантиниб в комбинация с ниволумаб спрямо сунитиниб независимо от категория на риска по IMDC. Медианата на PFS </w:t>
      </w:r>
      <w:r w:rsidR="00711379" w:rsidRPr="00681B64">
        <w:rPr>
          <w:rFonts w:eastAsia="SimSun"/>
          <w:iCs/>
          <w:szCs w:val="22"/>
        </w:rPr>
        <w:t>н</w:t>
      </w:r>
      <w:r w:rsidRPr="00681B64">
        <w:rPr>
          <w:rFonts w:eastAsia="SimSun"/>
          <w:iCs/>
          <w:szCs w:val="22"/>
        </w:rPr>
        <w:t>а група</w:t>
      </w:r>
      <w:r w:rsidR="00D16CA9" w:rsidRPr="00681B64">
        <w:rPr>
          <w:rFonts w:eastAsia="SimSun"/>
          <w:iCs/>
          <w:szCs w:val="22"/>
        </w:rPr>
        <w:t>та</w:t>
      </w:r>
      <w:r w:rsidRPr="00681B64">
        <w:rPr>
          <w:rFonts w:eastAsia="SimSun"/>
          <w:iCs/>
          <w:szCs w:val="22"/>
        </w:rPr>
        <w:t xml:space="preserve"> с </w:t>
      </w:r>
      <w:r w:rsidR="00FE2116" w:rsidRPr="00681B64">
        <w:rPr>
          <w:rFonts w:eastAsia="SimSun"/>
          <w:iCs/>
          <w:szCs w:val="22"/>
        </w:rPr>
        <w:t>нисък</w:t>
      </w:r>
      <w:r w:rsidRPr="00681B64">
        <w:rPr>
          <w:rFonts w:eastAsia="SimSun"/>
          <w:iCs/>
          <w:szCs w:val="22"/>
        </w:rPr>
        <w:t xml:space="preserve"> риск не е достигната за </w:t>
      </w:r>
      <w:r w:rsidR="00C96F6F" w:rsidRPr="00681B64">
        <w:rPr>
          <w:rFonts w:eastAsia="SimSun"/>
          <w:iCs/>
          <w:szCs w:val="22"/>
        </w:rPr>
        <w:t xml:space="preserve">кабозантиниб </w:t>
      </w:r>
      <w:r w:rsidRPr="00681B64">
        <w:rPr>
          <w:rFonts w:eastAsia="SimSun"/>
          <w:iCs/>
          <w:szCs w:val="22"/>
        </w:rPr>
        <w:t xml:space="preserve">в комбинация с </w:t>
      </w:r>
      <w:r w:rsidR="00C96F6F" w:rsidRPr="00681B64">
        <w:rPr>
          <w:rFonts w:eastAsia="SimSun"/>
          <w:iCs/>
          <w:szCs w:val="22"/>
        </w:rPr>
        <w:t xml:space="preserve">ниволумаб </w:t>
      </w:r>
      <w:r w:rsidRPr="00681B64">
        <w:rPr>
          <w:rFonts w:eastAsia="SimSun"/>
          <w:iCs/>
          <w:szCs w:val="22"/>
        </w:rPr>
        <w:t>и е 12,81 месеца в рамото на сунитиниб (HR = 0,60; 95% CI: 0,37, 0,98). Медианата на PFS за група с</w:t>
      </w:r>
      <w:r w:rsidR="00581C08" w:rsidRPr="00681B64">
        <w:rPr>
          <w:rFonts w:eastAsia="SimSun"/>
          <w:iCs/>
          <w:szCs w:val="22"/>
        </w:rPr>
        <w:t>ъс</w:t>
      </w:r>
      <w:r w:rsidRPr="00681B64">
        <w:rPr>
          <w:rFonts w:eastAsia="SimSun"/>
          <w:iCs/>
          <w:szCs w:val="22"/>
        </w:rPr>
        <w:t xml:space="preserve"> </w:t>
      </w:r>
      <w:r w:rsidR="00581C08" w:rsidRPr="00681B64">
        <w:rPr>
          <w:rFonts w:eastAsia="SimSun"/>
          <w:iCs/>
          <w:szCs w:val="22"/>
        </w:rPr>
        <w:t>среден</w:t>
      </w:r>
      <w:r w:rsidRPr="00681B64">
        <w:rPr>
          <w:rFonts w:eastAsia="SimSun"/>
          <w:iCs/>
          <w:szCs w:val="22"/>
        </w:rPr>
        <w:t xml:space="preserve"> риск е 17,71 месеца за </w:t>
      </w:r>
      <w:r w:rsidR="00C96F6F" w:rsidRPr="00681B64">
        <w:rPr>
          <w:rFonts w:eastAsia="SimSun"/>
          <w:iCs/>
          <w:szCs w:val="22"/>
        </w:rPr>
        <w:t xml:space="preserve">кабозантиниб </w:t>
      </w:r>
      <w:r w:rsidRPr="00681B64">
        <w:rPr>
          <w:rFonts w:eastAsia="SimSun"/>
          <w:iCs/>
          <w:szCs w:val="22"/>
        </w:rPr>
        <w:t>в комбинация с</w:t>
      </w:r>
      <w:r w:rsidR="00C96F6F" w:rsidRPr="00681B64">
        <w:rPr>
          <w:rFonts w:eastAsia="SimSun"/>
          <w:iCs/>
          <w:szCs w:val="22"/>
        </w:rPr>
        <w:t xml:space="preserve"> ниволумаб</w:t>
      </w:r>
      <w:r w:rsidRPr="00681B64">
        <w:rPr>
          <w:rFonts w:eastAsia="SimSun"/>
          <w:iCs/>
          <w:szCs w:val="22"/>
        </w:rPr>
        <w:t xml:space="preserve"> и е 8,38 месеца в рамото на сунитиниб (HR = 0,54; 95% CI: 0,41; 0,73). Медианата на PFS за групата с </w:t>
      </w:r>
      <w:r w:rsidR="000F7D41" w:rsidRPr="00681B64">
        <w:rPr>
          <w:rFonts w:eastAsia="SimSun"/>
          <w:iCs/>
          <w:szCs w:val="22"/>
        </w:rPr>
        <w:t>висок</w:t>
      </w:r>
      <w:r w:rsidRPr="00681B64">
        <w:rPr>
          <w:rFonts w:eastAsia="SimSun"/>
          <w:iCs/>
          <w:szCs w:val="22"/>
        </w:rPr>
        <w:t xml:space="preserve"> риск е 12,29 месеца за </w:t>
      </w:r>
      <w:r w:rsidR="00C96F6F" w:rsidRPr="00681B64">
        <w:rPr>
          <w:rFonts w:eastAsia="SimSun"/>
          <w:iCs/>
          <w:szCs w:val="22"/>
        </w:rPr>
        <w:t xml:space="preserve">кабозантиниб </w:t>
      </w:r>
      <w:r w:rsidRPr="00681B64">
        <w:rPr>
          <w:rFonts w:eastAsia="SimSun"/>
          <w:iCs/>
          <w:szCs w:val="22"/>
        </w:rPr>
        <w:t>в комбинация с</w:t>
      </w:r>
      <w:r w:rsidR="00C96F6F" w:rsidRPr="00681B64">
        <w:rPr>
          <w:rFonts w:eastAsia="SimSun"/>
          <w:iCs/>
          <w:szCs w:val="22"/>
        </w:rPr>
        <w:t xml:space="preserve"> ниволумаб</w:t>
      </w:r>
      <w:r w:rsidRPr="00681B64">
        <w:rPr>
          <w:rFonts w:eastAsia="SimSun"/>
          <w:iCs/>
          <w:szCs w:val="22"/>
        </w:rPr>
        <w:t xml:space="preserve"> и е 4,21 месеца в рамото на сунитиниб (HR = 0,36; 95% CI: 0,23; 0,58).</w:t>
      </w:r>
    </w:p>
    <w:p w14:paraId="5338EE38" w14:textId="77777777" w:rsidR="0017168B" w:rsidRPr="00681B64" w:rsidRDefault="00D61ED1" w:rsidP="001A0D59">
      <w:pPr>
        <w:tabs>
          <w:tab w:val="clear" w:pos="567"/>
        </w:tabs>
        <w:spacing w:before="120" w:after="120" w:line="280" w:lineRule="atLeast"/>
        <w:rPr>
          <w:rFonts w:eastAsia="SimSun"/>
          <w:iCs/>
          <w:szCs w:val="22"/>
        </w:rPr>
      </w:pPr>
      <w:r w:rsidRPr="00681B64">
        <w:rPr>
          <w:rFonts w:eastAsia="SimSun"/>
          <w:iCs/>
          <w:szCs w:val="22"/>
        </w:rPr>
        <w:t xml:space="preserve">Извършен е актуализиран анализ на PFS и OS, когато всички пациенти са имали минимално </w:t>
      </w:r>
      <w:r w:rsidR="008D2417" w:rsidRPr="00681B64">
        <w:rPr>
          <w:rFonts w:eastAsia="SimSun"/>
          <w:iCs/>
          <w:szCs w:val="22"/>
        </w:rPr>
        <w:t xml:space="preserve">време на </w:t>
      </w:r>
      <w:r w:rsidRPr="00681B64">
        <w:rPr>
          <w:rFonts w:eastAsia="SimSun"/>
          <w:iCs/>
          <w:szCs w:val="22"/>
        </w:rPr>
        <w:t xml:space="preserve">проследяване 16,0 месеца и </w:t>
      </w:r>
      <w:r w:rsidR="008D2417" w:rsidRPr="00681B64">
        <w:rPr>
          <w:rFonts w:eastAsia="SimSun"/>
          <w:iCs/>
          <w:szCs w:val="22"/>
        </w:rPr>
        <w:t>медиана на</w:t>
      </w:r>
      <w:r w:rsidRPr="00681B64">
        <w:rPr>
          <w:rFonts w:eastAsia="SimSun"/>
          <w:iCs/>
          <w:szCs w:val="22"/>
        </w:rPr>
        <w:t xml:space="preserve"> проследяване от 23,5 месеца (вж. Фигур</w:t>
      </w:r>
      <w:r w:rsidR="008D2417" w:rsidRPr="00681B64">
        <w:rPr>
          <w:rFonts w:eastAsia="SimSun"/>
          <w:iCs/>
          <w:szCs w:val="22"/>
        </w:rPr>
        <w:t>а</w:t>
      </w:r>
      <w:r w:rsidRPr="00681B64">
        <w:rPr>
          <w:rFonts w:eastAsia="SimSun"/>
          <w:iCs/>
          <w:szCs w:val="22"/>
        </w:rPr>
        <w:t xml:space="preserve"> </w:t>
      </w:r>
      <w:r w:rsidR="00C96F6F" w:rsidRPr="00681B64">
        <w:rPr>
          <w:rFonts w:eastAsia="SimSun"/>
          <w:iCs/>
          <w:szCs w:val="22"/>
        </w:rPr>
        <w:t>4</w:t>
      </w:r>
      <w:r w:rsidRPr="00681B64">
        <w:rPr>
          <w:rFonts w:eastAsia="SimSun"/>
          <w:iCs/>
          <w:szCs w:val="22"/>
        </w:rPr>
        <w:t xml:space="preserve"> и 5). Коефициентът на риск за PFS е 0,52 (95% CI: 0,43; 0,64). Коефициентът на риск за OS е 0,66 (95% CI: 0,50; 0,87). Актуализирани</w:t>
      </w:r>
      <w:r w:rsidR="008D2417" w:rsidRPr="00681B64">
        <w:rPr>
          <w:rFonts w:eastAsia="SimSun"/>
          <w:iCs/>
          <w:szCs w:val="22"/>
        </w:rPr>
        <w:t>те</w:t>
      </w:r>
      <w:r w:rsidRPr="00681B64">
        <w:rPr>
          <w:rFonts w:eastAsia="SimSun"/>
          <w:iCs/>
          <w:szCs w:val="22"/>
        </w:rPr>
        <w:t xml:space="preserve"> данни за ефикасност (PFS и OS) в подгрупите </w:t>
      </w:r>
      <w:r w:rsidR="008D2417" w:rsidRPr="00681B64">
        <w:rPr>
          <w:rFonts w:eastAsia="SimSun"/>
          <w:iCs/>
          <w:szCs w:val="22"/>
        </w:rPr>
        <w:t>по</w:t>
      </w:r>
      <w:r w:rsidRPr="00681B64">
        <w:rPr>
          <w:rFonts w:eastAsia="SimSun"/>
          <w:iCs/>
          <w:szCs w:val="22"/>
        </w:rPr>
        <w:t xml:space="preserve"> рискови категории по IMDC и нивата на PD-L1 експресия потвърждават първоначалните резултати. </w:t>
      </w:r>
      <w:r w:rsidR="007B1D12" w:rsidRPr="00681B64">
        <w:rPr>
          <w:rFonts w:eastAsia="SimSun"/>
          <w:iCs/>
          <w:szCs w:val="22"/>
        </w:rPr>
        <w:t>Съгласно</w:t>
      </w:r>
      <w:r w:rsidRPr="00681B64">
        <w:rPr>
          <w:rFonts w:eastAsia="SimSun"/>
          <w:iCs/>
          <w:szCs w:val="22"/>
        </w:rPr>
        <w:t xml:space="preserve"> актуализирания анализ се достига медиана на PFS </w:t>
      </w:r>
      <w:r w:rsidR="008D2417" w:rsidRPr="00681B64">
        <w:rPr>
          <w:rFonts w:eastAsia="SimSun"/>
          <w:iCs/>
          <w:szCs w:val="22"/>
        </w:rPr>
        <w:t>в</w:t>
      </w:r>
      <w:r w:rsidRPr="00681B64">
        <w:rPr>
          <w:rFonts w:eastAsia="SimSun"/>
          <w:iCs/>
          <w:szCs w:val="22"/>
        </w:rPr>
        <w:t xml:space="preserve"> </w:t>
      </w:r>
      <w:r w:rsidR="008D2417" w:rsidRPr="00681B64">
        <w:rPr>
          <w:rFonts w:eastAsia="SimSun"/>
          <w:iCs/>
          <w:szCs w:val="22"/>
        </w:rPr>
        <w:t>групата с нисък</w:t>
      </w:r>
      <w:r w:rsidRPr="00681B64">
        <w:rPr>
          <w:rFonts w:eastAsia="SimSun"/>
          <w:iCs/>
          <w:szCs w:val="22"/>
        </w:rPr>
        <w:t xml:space="preserve"> риск.</w:t>
      </w:r>
    </w:p>
    <w:p w14:paraId="4A17B741" w14:textId="77777777" w:rsidR="00203A23" w:rsidRPr="00681B64" w:rsidRDefault="00203A23" w:rsidP="00203A23">
      <w:pPr>
        <w:keepNext/>
        <w:tabs>
          <w:tab w:val="clear" w:pos="567"/>
        </w:tabs>
        <w:spacing w:line="240" w:lineRule="auto"/>
        <w:rPr>
          <w:b/>
          <w:noProof/>
          <w:lang w:eastAsia="en-US" w:bidi="ar-SA"/>
        </w:rPr>
      </w:pPr>
      <w:bookmarkStart w:id="42" w:name="_Hlk64629469"/>
      <w:r w:rsidRPr="00681B64">
        <w:rPr>
          <w:b/>
          <w:lang w:eastAsia="en-US" w:bidi="ar-SA"/>
        </w:rPr>
        <w:t>Фигура 4:</w:t>
      </w:r>
      <w:r w:rsidRPr="00681B64">
        <w:rPr>
          <w:b/>
          <w:szCs w:val="22"/>
          <w:lang w:eastAsia="en-US" w:bidi="ar-SA"/>
        </w:rPr>
        <w:tab/>
      </w:r>
      <w:r w:rsidRPr="00681B64">
        <w:rPr>
          <w:b/>
          <w:lang w:eastAsia="en-US" w:bidi="ar-SA"/>
        </w:rPr>
        <w:t xml:space="preserve">Криви на Kaplan-Meier за </w:t>
      </w:r>
      <w:r w:rsidRPr="00681B64">
        <w:rPr>
          <w:b/>
          <w:noProof/>
          <w:lang w:eastAsia="en-US" w:bidi="ar-SA"/>
        </w:rPr>
        <w:t>PFS (CA2099ER)</w:t>
      </w:r>
    </w:p>
    <w:p w14:paraId="0ADE1B73" w14:textId="1A1525FA" w:rsidR="00203A23" w:rsidRPr="00681B64" w:rsidRDefault="00A3088E" w:rsidP="00203A23">
      <w:pPr>
        <w:keepNext/>
        <w:tabs>
          <w:tab w:val="clear" w:pos="567"/>
        </w:tabs>
        <w:spacing w:line="240" w:lineRule="auto"/>
        <w:rPr>
          <w:noProof/>
          <w:lang w:eastAsia="en-US" w:bidi="ar-SA"/>
        </w:rPr>
      </w:pPr>
      <w:r w:rsidRPr="00681B64">
        <w:rPr>
          <w:noProof/>
          <w:lang w:bidi="ar-SA"/>
        </w:rPr>
        <mc:AlternateContent>
          <mc:Choice Requires="wps">
            <w:drawing>
              <wp:anchor distT="0" distB="0" distL="114300" distR="114300" simplePos="0" relativeHeight="251664896" behindDoc="0" locked="0" layoutInCell="1" allowOverlap="1" wp14:anchorId="76431062" wp14:editId="4F416038">
                <wp:simplePos x="0" y="0"/>
                <wp:positionH relativeFrom="page">
                  <wp:posOffset>767080</wp:posOffset>
                </wp:positionH>
                <wp:positionV relativeFrom="page">
                  <wp:posOffset>1028700</wp:posOffset>
                </wp:positionV>
                <wp:extent cx="351155" cy="3427095"/>
                <wp:effectExtent l="0" t="0" r="0" b="0"/>
                <wp:wrapNone/>
                <wp:docPr id="49"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3427095"/>
                        </a:xfrm>
                        <a:prstGeom prst="rect">
                          <a:avLst/>
                        </a:prstGeom>
                        <a:solidFill>
                          <a:srgbClr val="FFFFFF"/>
                        </a:solidFill>
                        <a:ln>
                          <a:noFill/>
                        </a:ln>
                      </wps:spPr>
                      <wps:txbx>
                        <w:txbxContent>
                          <w:p w14:paraId="2DC2CFD3" w14:textId="77777777" w:rsidR="00080869" w:rsidRPr="0014239C" w:rsidRDefault="00080869" w:rsidP="00203A23">
                            <w:pPr>
                              <w:jc w:val="center"/>
                              <w:rPr>
                                <w:szCs w:val="22"/>
                              </w:rPr>
                            </w:pPr>
                            <w:r w:rsidRPr="00232B15">
                              <w:rPr>
                                <w:bCs/>
                                <w:szCs w:val="22"/>
                              </w:rPr>
                              <w:t>Вероятност за преживяемост без прогресия</w:t>
                            </w:r>
                            <w:r w:rsidRPr="00232B15" w:rsidDel="00232B15">
                              <w:rPr>
                                <w:bCs/>
                                <w:szCs w:val="22"/>
                              </w:rPr>
                              <w:t xml:space="preserve"> </w:t>
                            </w:r>
                          </w:p>
                        </w:txbxContent>
                      </wps:txbx>
                      <wps:bodyPr rot="0" vert="vert270" wrap="square" anchor="t" anchorCtr="0" upright="1"/>
                    </wps:wsp>
                  </a:graphicData>
                </a:graphic>
                <wp14:sizeRelH relativeFrom="page">
                  <wp14:pctWidth>0</wp14:pctWidth>
                </wp14:sizeRelH>
                <wp14:sizeRelV relativeFrom="page">
                  <wp14:pctHeight>0</wp14:pctHeight>
                </wp14:sizeRelV>
              </wp:anchor>
            </w:drawing>
          </mc:Choice>
          <mc:Fallback>
            <w:pict>
              <v:shape w14:anchorId="76431062" id="Text Box 18" o:spid="_x0000_s1041" type="#_x0000_t202" style="position:absolute;margin-left:60.4pt;margin-top:81pt;width:27.65pt;height:269.8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" stroked="f">
                <v:textbox style="layout-flow:vertical;mso-layout-flow-alt:bottom-to-top">
                  <w:txbxContent>
                    <w:p w14:paraId="2DC2CFD3" w14:textId="77777777" w:rsidR="00080869" w:rsidRPr="0014239C" w:rsidRDefault="00080869" w:rsidP="00203A23">
                      <w:pPr>
                        <w:jc w:val="center"/>
                        <w:rPr>
                          <w:szCs w:val="22"/>
                        </w:rPr>
                      </w:pPr>
                      <w:r w:rsidRPr="00232B15">
                        <w:rPr>
                          <w:bCs/>
                          <w:szCs w:val="22"/>
                        </w:rPr>
                        <w:t>Вероятност за преживяемост без прогресия</w:t>
                      </w:r>
                      <w:r w:rsidRPr="00232B15" w:rsidDel="00232B15">
                        <w:rPr>
                          <w:bCs/>
                          <w:szCs w:val="22"/>
                        </w:rPr>
                        <w:t xml:space="preserve"> </w:t>
                      </w:r>
                    </w:p>
                  </w:txbxContent>
                </v:textbox>
                <w10:wrap anchorx="page" anchory="page"/>
              </v:shape>
            </w:pict>
          </mc:Fallback>
        </mc:AlternateContent>
      </w:r>
    </w:p>
    <w:p w14:paraId="05CFAE4C" w14:textId="007C83B3" w:rsidR="00203A23" w:rsidRPr="00681B64" w:rsidRDefault="00A3088E" w:rsidP="00203A23">
      <w:pPr>
        <w:keepNext/>
        <w:tabs>
          <w:tab w:val="clear" w:pos="567"/>
        </w:tabs>
        <w:spacing w:line="240" w:lineRule="auto"/>
        <w:jc w:val="center"/>
        <w:rPr>
          <w:noProof/>
          <w:lang w:eastAsia="en-US" w:bidi="ar-SA"/>
        </w:rPr>
      </w:pPr>
      <w:r w:rsidRPr="00681B64">
        <w:rPr>
          <w:noProof/>
          <w:lang w:bidi="ar-SA"/>
        </w:rPr>
        <w:drawing>
          <wp:inline distT="0" distB="0" distL="0" distR="0" wp14:anchorId="05D868F5" wp14:editId="45559D33">
            <wp:extent cx="5075555" cy="3509010"/>
            <wp:effectExtent l="0" t="0" r="0" b="0"/>
            <wp:docPr id="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5555" cy="3509010"/>
                    </a:xfrm>
                    <a:prstGeom prst="rect">
                      <a:avLst/>
                    </a:prstGeom>
                    <a:noFill/>
                    <a:ln>
                      <a:noFill/>
                    </a:ln>
                  </pic:spPr>
                </pic:pic>
              </a:graphicData>
            </a:graphic>
          </wp:inline>
        </w:drawing>
      </w:r>
    </w:p>
    <w:p w14:paraId="0B5E50D6" w14:textId="77777777" w:rsidR="00203A23" w:rsidRPr="00681B64" w:rsidRDefault="00203A23" w:rsidP="00203A23">
      <w:pPr>
        <w:keepNext/>
        <w:tabs>
          <w:tab w:val="clear" w:pos="567"/>
        </w:tabs>
        <w:spacing w:line="240" w:lineRule="auto"/>
        <w:rPr>
          <w:noProof/>
          <w:lang w:eastAsia="en-US" w:bidi="ar-SA"/>
        </w:rPr>
      </w:pPr>
    </w:p>
    <w:bookmarkEnd w:id="42"/>
    <w:p w14:paraId="3C4FD033" w14:textId="77777777" w:rsidR="00203A23" w:rsidRPr="00681B64" w:rsidRDefault="004646F9" w:rsidP="00203A23">
      <w:pPr>
        <w:keepNext/>
        <w:tabs>
          <w:tab w:val="clear" w:pos="567"/>
        </w:tabs>
        <w:spacing w:line="240" w:lineRule="auto"/>
        <w:jc w:val="center"/>
        <w:rPr>
          <w:lang w:eastAsia="en-US" w:bidi="ar-SA"/>
        </w:rPr>
      </w:pPr>
      <w:r w:rsidRPr="00681B64">
        <w:rPr>
          <w:bCs/>
          <w:szCs w:val="22"/>
          <w:lang w:eastAsia="en-US" w:bidi="ar-SA"/>
        </w:rPr>
        <w:t>П</w:t>
      </w:r>
      <w:r w:rsidR="00203A23" w:rsidRPr="00681B64">
        <w:rPr>
          <w:bCs/>
          <w:szCs w:val="22"/>
          <w:lang w:eastAsia="en-US" w:bidi="ar-SA"/>
        </w:rPr>
        <w:t xml:space="preserve">реживяемост без прогресия по </w:t>
      </w:r>
      <w:r w:rsidR="00203A23" w:rsidRPr="00681B64">
        <w:rPr>
          <w:lang w:eastAsia="en-US" w:bidi="ar-SA"/>
        </w:rPr>
        <w:t>BICR (месеци)</w:t>
      </w:r>
    </w:p>
    <w:p w14:paraId="5CF2FFAE" w14:textId="77777777" w:rsidR="00203A23" w:rsidRPr="00681B64" w:rsidRDefault="00203A23" w:rsidP="002818DA">
      <w:pPr>
        <w:keepNext/>
        <w:tabs>
          <w:tab w:val="clear" w:pos="567"/>
        </w:tabs>
        <w:spacing w:line="240" w:lineRule="auto"/>
        <w:rPr>
          <w:noProof/>
          <w:lang w:eastAsia="en-US" w:bidi="ar-SA"/>
        </w:rPr>
      </w:pPr>
    </w:p>
    <w:p w14:paraId="7147972A"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 xml:space="preserve">Брой </w:t>
      </w:r>
      <w:r w:rsidR="004646F9" w:rsidRPr="00681B64">
        <w:rPr>
          <w:noProof/>
          <w:lang w:eastAsia="en-US" w:bidi="ar-SA"/>
        </w:rPr>
        <w:t>участници</w:t>
      </w:r>
      <w:r w:rsidRPr="00681B64">
        <w:rPr>
          <w:noProof/>
          <w:lang w:eastAsia="en-US" w:bidi="ar-SA"/>
        </w:rPr>
        <w:t xml:space="preserve"> в риск</w:t>
      </w:r>
    </w:p>
    <w:tbl>
      <w:tblPr>
        <w:tblW w:w="8212" w:type="dxa"/>
        <w:tblInd w:w="1101" w:type="dxa"/>
        <w:tblLayout w:type="fixed"/>
        <w:tblLook w:val="04A0" w:firstRow="1" w:lastRow="0" w:firstColumn="1" w:lastColumn="0" w:noHBand="0" w:noVBand="1"/>
      </w:tblPr>
      <w:tblGrid>
        <w:gridCol w:w="700"/>
        <w:gridCol w:w="700"/>
        <w:gridCol w:w="700"/>
        <w:gridCol w:w="700"/>
        <w:gridCol w:w="700"/>
        <w:gridCol w:w="700"/>
        <w:gridCol w:w="700"/>
        <w:gridCol w:w="700"/>
        <w:gridCol w:w="700"/>
        <w:gridCol w:w="700"/>
        <w:gridCol w:w="512"/>
        <w:gridCol w:w="283"/>
        <w:gridCol w:w="417"/>
      </w:tblGrid>
      <w:tr w:rsidR="00203A23" w:rsidRPr="00681B64" w14:paraId="43328BC5" w14:textId="77777777" w:rsidTr="00D719D9">
        <w:trPr>
          <w:gridAfter w:val="1"/>
          <w:wAfter w:w="417" w:type="dxa"/>
          <w:trHeight w:val="280"/>
        </w:trPr>
        <w:tc>
          <w:tcPr>
            <w:tcW w:w="7795" w:type="dxa"/>
            <w:gridSpan w:val="12"/>
          </w:tcPr>
          <w:p w14:paraId="627F281B" w14:textId="52E63BA1" w:rsidR="00203A23" w:rsidRPr="00681B64" w:rsidRDefault="007E3783" w:rsidP="00203A23">
            <w:pPr>
              <w:keepNext/>
              <w:tabs>
                <w:tab w:val="clear" w:pos="567"/>
              </w:tabs>
              <w:spacing w:line="240" w:lineRule="auto"/>
              <w:rPr>
                <w:noProof/>
                <w:lang w:eastAsia="en-US" w:bidi="ar-SA"/>
              </w:rPr>
            </w:pPr>
            <w:r w:rsidRPr="00681B64">
              <w:rPr>
                <w:noProof/>
                <w:lang w:eastAsia="en-US" w:bidi="ar-SA"/>
              </w:rPr>
              <w:t xml:space="preserve">Кабозантиниб </w:t>
            </w:r>
            <w:r>
              <w:rPr>
                <w:noProof/>
                <w:lang w:eastAsia="en-US" w:bidi="ar-SA"/>
              </w:rPr>
              <w:t>+ н</w:t>
            </w:r>
            <w:r w:rsidR="00203A23" w:rsidRPr="00681B64">
              <w:rPr>
                <w:noProof/>
                <w:lang w:eastAsia="en-US" w:bidi="ar-SA"/>
              </w:rPr>
              <w:t xml:space="preserve">иволумаб </w:t>
            </w:r>
          </w:p>
        </w:tc>
      </w:tr>
      <w:tr w:rsidR="00854738" w:rsidRPr="00681B64" w14:paraId="6096D087" w14:textId="77777777" w:rsidTr="00D719D9">
        <w:trPr>
          <w:trHeight w:val="280"/>
        </w:trPr>
        <w:tc>
          <w:tcPr>
            <w:tcW w:w="700" w:type="dxa"/>
          </w:tcPr>
          <w:p w14:paraId="0528D6FE"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323</w:t>
            </w:r>
          </w:p>
        </w:tc>
        <w:tc>
          <w:tcPr>
            <w:tcW w:w="700" w:type="dxa"/>
          </w:tcPr>
          <w:p w14:paraId="0ACC7A43"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280</w:t>
            </w:r>
          </w:p>
        </w:tc>
        <w:tc>
          <w:tcPr>
            <w:tcW w:w="700" w:type="dxa"/>
          </w:tcPr>
          <w:p w14:paraId="617B015A"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236</w:t>
            </w:r>
          </w:p>
        </w:tc>
        <w:tc>
          <w:tcPr>
            <w:tcW w:w="700" w:type="dxa"/>
          </w:tcPr>
          <w:p w14:paraId="46EFCF8F"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201</w:t>
            </w:r>
          </w:p>
        </w:tc>
        <w:tc>
          <w:tcPr>
            <w:tcW w:w="700" w:type="dxa"/>
          </w:tcPr>
          <w:p w14:paraId="78FA7012"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166</w:t>
            </w:r>
          </w:p>
        </w:tc>
        <w:tc>
          <w:tcPr>
            <w:tcW w:w="700" w:type="dxa"/>
          </w:tcPr>
          <w:p w14:paraId="3AAA5B8D"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145</w:t>
            </w:r>
          </w:p>
        </w:tc>
        <w:tc>
          <w:tcPr>
            <w:tcW w:w="700" w:type="dxa"/>
          </w:tcPr>
          <w:p w14:paraId="3486F130"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102</w:t>
            </w:r>
          </w:p>
        </w:tc>
        <w:tc>
          <w:tcPr>
            <w:tcW w:w="700" w:type="dxa"/>
          </w:tcPr>
          <w:p w14:paraId="37DF846C"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56</w:t>
            </w:r>
          </w:p>
        </w:tc>
        <w:tc>
          <w:tcPr>
            <w:tcW w:w="700" w:type="dxa"/>
          </w:tcPr>
          <w:p w14:paraId="14E7EFBD"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26</w:t>
            </w:r>
          </w:p>
        </w:tc>
        <w:tc>
          <w:tcPr>
            <w:tcW w:w="700" w:type="dxa"/>
          </w:tcPr>
          <w:p w14:paraId="20E4EA99"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5</w:t>
            </w:r>
          </w:p>
        </w:tc>
        <w:tc>
          <w:tcPr>
            <w:tcW w:w="512" w:type="dxa"/>
          </w:tcPr>
          <w:p w14:paraId="0908A742"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w:t>
            </w:r>
          </w:p>
        </w:tc>
        <w:tc>
          <w:tcPr>
            <w:tcW w:w="700" w:type="dxa"/>
            <w:gridSpan w:val="2"/>
          </w:tcPr>
          <w:p w14:paraId="2C0540E1"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0</w:t>
            </w:r>
          </w:p>
        </w:tc>
      </w:tr>
      <w:tr w:rsidR="00203A23" w:rsidRPr="00681B64" w14:paraId="3E8B939C" w14:textId="77777777" w:rsidTr="00D719D9">
        <w:trPr>
          <w:gridAfter w:val="1"/>
          <w:wAfter w:w="417" w:type="dxa"/>
          <w:trHeight w:val="280"/>
        </w:trPr>
        <w:tc>
          <w:tcPr>
            <w:tcW w:w="7795" w:type="dxa"/>
            <w:gridSpan w:val="12"/>
          </w:tcPr>
          <w:p w14:paraId="14CAAE40"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Сунитиниб</w:t>
            </w:r>
          </w:p>
        </w:tc>
      </w:tr>
      <w:tr w:rsidR="00854738" w:rsidRPr="00681B64" w14:paraId="3D0984D1" w14:textId="77777777" w:rsidTr="00D719D9">
        <w:trPr>
          <w:trHeight w:val="264"/>
        </w:trPr>
        <w:tc>
          <w:tcPr>
            <w:tcW w:w="700" w:type="dxa"/>
          </w:tcPr>
          <w:p w14:paraId="0BAA90A8"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328</w:t>
            </w:r>
          </w:p>
        </w:tc>
        <w:tc>
          <w:tcPr>
            <w:tcW w:w="700" w:type="dxa"/>
          </w:tcPr>
          <w:p w14:paraId="297C2D5D"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230</w:t>
            </w:r>
          </w:p>
        </w:tc>
        <w:tc>
          <w:tcPr>
            <w:tcW w:w="700" w:type="dxa"/>
          </w:tcPr>
          <w:p w14:paraId="1BE50255"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160</w:t>
            </w:r>
          </w:p>
        </w:tc>
        <w:tc>
          <w:tcPr>
            <w:tcW w:w="700" w:type="dxa"/>
          </w:tcPr>
          <w:p w14:paraId="3B973D89"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122</w:t>
            </w:r>
          </w:p>
        </w:tc>
        <w:tc>
          <w:tcPr>
            <w:tcW w:w="700" w:type="dxa"/>
          </w:tcPr>
          <w:p w14:paraId="342095A0"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87</w:t>
            </w:r>
          </w:p>
        </w:tc>
        <w:tc>
          <w:tcPr>
            <w:tcW w:w="700" w:type="dxa"/>
          </w:tcPr>
          <w:p w14:paraId="6118E155"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61</w:t>
            </w:r>
          </w:p>
        </w:tc>
        <w:tc>
          <w:tcPr>
            <w:tcW w:w="700" w:type="dxa"/>
          </w:tcPr>
          <w:p w14:paraId="12895B4A"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37</w:t>
            </w:r>
          </w:p>
        </w:tc>
        <w:tc>
          <w:tcPr>
            <w:tcW w:w="700" w:type="dxa"/>
          </w:tcPr>
          <w:p w14:paraId="3A7FDE74"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17</w:t>
            </w:r>
          </w:p>
        </w:tc>
        <w:tc>
          <w:tcPr>
            <w:tcW w:w="700" w:type="dxa"/>
          </w:tcPr>
          <w:p w14:paraId="5685E74C"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7</w:t>
            </w:r>
          </w:p>
        </w:tc>
        <w:tc>
          <w:tcPr>
            <w:tcW w:w="700" w:type="dxa"/>
          </w:tcPr>
          <w:p w14:paraId="6A0742AC"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2</w:t>
            </w:r>
          </w:p>
        </w:tc>
        <w:tc>
          <w:tcPr>
            <w:tcW w:w="512" w:type="dxa"/>
          </w:tcPr>
          <w:p w14:paraId="3395A830"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1</w:t>
            </w:r>
          </w:p>
        </w:tc>
        <w:tc>
          <w:tcPr>
            <w:tcW w:w="700" w:type="dxa"/>
            <w:gridSpan w:val="2"/>
          </w:tcPr>
          <w:p w14:paraId="0F61FBE7" w14:textId="77777777" w:rsidR="00203A23" w:rsidRPr="00681B64" w:rsidRDefault="00203A23" w:rsidP="00203A23">
            <w:pPr>
              <w:keepNext/>
              <w:tabs>
                <w:tab w:val="clear" w:pos="567"/>
              </w:tabs>
              <w:spacing w:line="240" w:lineRule="auto"/>
              <w:rPr>
                <w:noProof/>
                <w:lang w:eastAsia="en-US" w:bidi="ar-SA"/>
              </w:rPr>
            </w:pPr>
            <w:r w:rsidRPr="00681B64">
              <w:rPr>
                <w:noProof/>
                <w:lang w:eastAsia="en-US" w:bidi="ar-SA"/>
              </w:rPr>
              <w:t>0</w:t>
            </w:r>
          </w:p>
        </w:tc>
      </w:tr>
    </w:tbl>
    <w:p w14:paraId="31390CBC" w14:textId="4B9D4BF8" w:rsidR="00203A23" w:rsidRPr="00681B64" w:rsidRDefault="00A3088E" w:rsidP="00203A23">
      <w:pPr>
        <w:keepNext/>
        <w:tabs>
          <w:tab w:val="clear" w:pos="567"/>
        </w:tabs>
        <w:spacing w:line="240" w:lineRule="auto"/>
        <w:rPr>
          <w:noProof/>
          <w:lang w:eastAsia="en-US" w:bidi="ar-SA"/>
        </w:rPr>
      </w:pPr>
      <w:r w:rsidRPr="00681B64">
        <w:rPr>
          <w:noProof/>
          <w:lang w:bidi="ar-SA"/>
        </w:rPr>
        <w:drawing>
          <wp:inline distT="0" distB="0" distL="0" distR="0" wp14:anchorId="5A3F267D" wp14:editId="0DBFB6FB">
            <wp:extent cx="461010" cy="184150"/>
            <wp:effectExtent l="0" t="0" r="0" b="0"/>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010" cy="184150"/>
                    </a:xfrm>
                    <a:prstGeom prst="rect">
                      <a:avLst/>
                    </a:prstGeom>
                    <a:noFill/>
                    <a:ln>
                      <a:noFill/>
                    </a:ln>
                  </pic:spPr>
                </pic:pic>
              </a:graphicData>
            </a:graphic>
          </wp:inline>
        </w:drawing>
      </w:r>
      <w:r w:rsidR="007E3783" w:rsidRPr="007E3783">
        <w:rPr>
          <w:noProof/>
          <w:lang w:eastAsia="en-US" w:bidi="ar-SA"/>
        </w:rPr>
        <w:t xml:space="preserve"> </w:t>
      </w:r>
      <w:r w:rsidR="007E3783">
        <w:rPr>
          <w:noProof/>
          <w:lang w:eastAsia="en-US" w:bidi="ar-SA"/>
        </w:rPr>
        <w:t>К</w:t>
      </w:r>
      <w:r w:rsidR="007E3783" w:rsidRPr="00681B64">
        <w:rPr>
          <w:noProof/>
          <w:lang w:eastAsia="en-US" w:bidi="ar-SA"/>
        </w:rPr>
        <w:t xml:space="preserve">абозантиниб </w:t>
      </w:r>
      <w:r w:rsidR="007E3783">
        <w:rPr>
          <w:noProof/>
          <w:lang w:eastAsia="en-US" w:bidi="ar-SA"/>
        </w:rPr>
        <w:t>+ н</w:t>
      </w:r>
      <w:r w:rsidR="00203A23" w:rsidRPr="00681B64">
        <w:rPr>
          <w:noProof/>
          <w:lang w:eastAsia="en-US" w:bidi="ar-SA"/>
        </w:rPr>
        <w:t>иволумаб (</w:t>
      </w:r>
      <w:r w:rsidR="004D3C34" w:rsidRPr="00681B64">
        <w:rPr>
          <w:noProof/>
          <w:lang w:eastAsia="en-US" w:bidi="ar-SA"/>
        </w:rPr>
        <w:t>събития</w:t>
      </w:r>
      <w:r w:rsidR="00203A23" w:rsidRPr="00681B64">
        <w:rPr>
          <w:noProof/>
          <w:lang w:eastAsia="en-US" w:bidi="ar-SA"/>
        </w:rPr>
        <w:t>: 175/323), медиана и 95.0% CI: 16.95 (12.58, 19.38)</w:t>
      </w:r>
    </w:p>
    <w:p w14:paraId="74AA54B9" w14:textId="0A138D79" w:rsidR="00203A23" w:rsidRPr="00681B64" w:rsidRDefault="00A3088E" w:rsidP="00203A23">
      <w:pPr>
        <w:keepNext/>
        <w:tabs>
          <w:tab w:val="clear" w:pos="567"/>
        </w:tabs>
        <w:spacing w:line="240" w:lineRule="auto"/>
        <w:rPr>
          <w:noProof/>
          <w:lang w:eastAsia="en-US" w:bidi="ar-SA"/>
        </w:rPr>
      </w:pPr>
      <w:r w:rsidRPr="00681B64">
        <w:rPr>
          <w:noProof/>
          <w:lang w:bidi="ar-SA"/>
        </w:rPr>
        <w:drawing>
          <wp:inline distT="0" distB="0" distL="0" distR="0" wp14:anchorId="43B47F0C" wp14:editId="32AF4C6C">
            <wp:extent cx="453390" cy="184150"/>
            <wp:effectExtent l="0" t="0" r="0" b="0"/>
            <wp:docPr id="6"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0" cy="184150"/>
                    </a:xfrm>
                    <a:prstGeom prst="rect">
                      <a:avLst/>
                    </a:prstGeom>
                    <a:noFill/>
                    <a:ln>
                      <a:noFill/>
                    </a:ln>
                  </pic:spPr>
                </pic:pic>
              </a:graphicData>
            </a:graphic>
          </wp:inline>
        </w:drawing>
      </w:r>
      <w:r w:rsidR="00203A23" w:rsidRPr="00681B64">
        <w:rPr>
          <w:noProof/>
          <w:lang w:eastAsia="en-US" w:bidi="ar-SA"/>
        </w:rPr>
        <w:t xml:space="preserve"> Сунитиниб (</w:t>
      </w:r>
      <w:r w:rsidR="004D3C34" w:rsidRPr="00681B64">
        <w:rPr>
          <w:noProof/>
          <w:lang w:eastAsia="en-US" w:bidi="ar-SA"/>
        </w:rPr>
        <w:t>събития</w:t>
      </w:r>
      <w:r w:rsidR="00203A23" w:rsidRPr="00681B64">
        <w:rPr>
          <w:noProof/>
          <w:lang w:eastAsia="en-US" w:bidi="ar-SA"/>
        </w:rPr>
        <w:t>: 206/328), медиана и 95.0% CI:</w:t>
      </w:r>
      <w:r w:rsidR="003410F7" w:rsidRPr="00681B64">
        <w:rPr>
          <w:noProof/>
          <w:lang w:eastAsia="en-US" w:bidi="ar-SA"/>
        </w:rPr>
        <w:t xml:space="preserve"> </w:t>
      </w:r>
      <w:r w:rsidR="00203A23" w:rsidRPr="00681B64">
        <w:rPr>
          <w:noProof/>
          <w:lang w:eastAsia="en-US" w:bidi="ar-SA"/>
        </w:rPr>
        <w:t>8,31 (6,93; 9,69)</w:t>
      </w:r>
    </w:p>
    <w:p w14:paraId="45812189" w14:textId="77777777" w:rsidR="00203A23" w:rsidRPr="00681B64" w:rsidRDefault="00203A23" w:rsidP="00203A23">
      <w:pPr>
        <w:keepNext/>
        <w:tabs>
          <w:tab w:val="clear" w:pos="567"/>
        </w:tabs>
        <w:spacing w:line="240" w:lineRule="auto"/>
        <w:rPr>
          <w:noProof/>
          <w:lang w:eastAsia="en-US" w:bidi="ar-SA"/>
        </w:rPr>
      </w:pPr>
    </w:p>
    <w:p w14:paraId="05F06701" w14:textId="77777777" w:rsidR="00203A23" w:rsidRPr="00681B64" w:rsidRDefault="00203A23" w:rsidP="00203A23">
      <w:pPr>
        <w:keepNext/>
        <w:tabs>
          <w:tab w:val="clear" w:pos="567"/>
        </w:tabs>
        <w:spacing w:line="240" w:lineRule="auto"/>
        <w:rPr>
          <w:b/>
          <w:noProof/>
          <w:lang w:eastAsia="en-US" w:bidi="ar-SA"/>
        </w:rPr>
      </w:pPr>
    </w:p>
    <w:p w14:paraId="72AC49DB" w14:textId="77777777" w:rsidR="00FF691D" w:rsidRPr="00681B64" w:rsidRDefault="00FF691D" w:rsidP="004D3C34">
      <w:pPr>
        <w:keepNext/>
        <w:tabs>
          <w:tab w:val="clear" w:pos="567"/>
        </w:tabs>
        <w:spacing w:line="240" w:lineRule="auto"/>
        <w:rPr>
          <w:b/>
          <w:noProof/>
          <w:lang w:eastAsia="en-US" w:bidi="ar-SA"/>
        </w:rPr>
      </w:pPr>
    </w:p>
    <w:p w14:paraId="569A551D" w14:textId="77777777" w:rsidR="00FF691D" w:rsidRPr="00681B64" w:rsidRDefault="00FF691D" w:rsidP="004D3C34">
      <w:pPr>
        <w:keepNext/>
        <w:tabs>
          <w:tab w:val="clear" w:pos="567"/>
        </w:tabs>
        <w:spacing w:line="240" w:lineRule="auto"/>
        <w:rPr>
          <w:b/>
          <w:noProof/>
          <w:lang w:eastAsia="en-US" w:bidi="ar-SA"/>
        </w:rPr>
      </w:pPr>
    </w:p>
    <w:p w14:paraId="79C00B6E" w14:textId="77777777" w:rsidR="00FF691D" w:rsidRPr="00681B64" w:rsidRDefault="00FF691D" w:rsidP="004D3C34">
      <w:pPr>
        <w:keepNext/>
        <w:tabs>
          <w:tab w:val="clear" w:pos="567"/>
        </w:tabs>
        <w:spacing w:line="240" w:lineRule="auto"/>
        <w:rPr>
          <w:b/>
          <w:noProof/>
          <w:lang w:eastAsia="en-US" w:bidi="ar-SA"/>
        </w:rPr>
      </w:pPr>
    </w:p>
    <w:p w14:paraId="57836941" w14:textId="77777777" w:rsidR="00FF691D" w:rsidRPr="00681B64" w:rsidRDefault="00FF691D" w:rsidP="004D3C34">
      <w:pPr>
        <w:keepNext/>
        <w:tabs>
          <w:tab w:val="clear" w:pos="567"/>
        </w:tabs>
        <w:spacing w:line="240" w:lineRule="auto"/>
        <w:rPr>
          <w:b/>
          <w:noProof/>
          <w:lang w:eastAsia="en-US" w:bidi="ar-SA"/>
        </w:rPr>
      </w:pPr>
    </w:p>
    <w:p w14:paraId="6769CAD6" w14:textId="77777777" w:rsidR="00FF691D" w:rsidRPr="00681B64" w:rsidRDefault="00FF691D" w:rsidP="004D3C34">
      <w:pPr>
        <w:keepNext/>
        <w:tabs>
          <w:tab w:val="clear" w:pos="567"/>
        </w:tabs>
        <w:spacing w:line="240" w:lineRule="auto"/>
        <w:rPr>
          <w:b/>
          <w:noProof/>
          <w:lang w:eastAsia="en-US" w:bidi="ar-SA"/>
        </w:rPr>
      </w:pPr>
    </w:p>
    <w:p w14:paraId="609766FB" w14:textId="77777777" w:rsidR="00FF691D" w:rsidRPr="00681B64" w:rsidRDefault="00FF691D" w:rsidP="004D3C34">
      <w:pPr>
        <w:keepNext/>
        <w:tabs>
          <w:tab w:val="clear" w:pos="567"/>
        </w:tabs>
        <w:spacing w:line="240" w:lineRule="auto"/>
        <w:rPr>
          <w:b/>
          <w:noProof/>
          <w:lang w:eastAsia="en-US" w:bidi="ar-SA"/>
        </w:rPr>
      </w:pPr>
    </w:p>
    <w:p w14:paraId="2B5692F6" w14:textId="77777777" w:rsidR="00FF691D" w:rsidRPr="00681B64" w:rsidRDefault="00FF691D" w:rsidP="004D3C34">
      <w:pPr>
        <w:keepNext/>
        <w:tabs>
          <w:tab w:val="clear" w:pos="567"/>
        </w:tabs>
        <w:spacing w:line="240" w:lineRule="auto"/>
        <w:rPr>
          <w:b/>
          <w:noProof/>
          <w:lang w:eastAsia="en-US" w:bidi="ar-SA"/>
        </w:rPr>
      </w:pPr>
    </w:p>
    <w:p w14:paraId="3350B0CC" w14:textId="77777777" w:rsidR="00FF691D" w:rsidRPr="00681B64" w:rsidRDefault="00FF691D" w:rsidP="004D3C34">
      <w:pPr>
        <w:keepNext/>
        <w:tabs>
          <w:tab w:val="clear" w:pos="567"/>
        </w:tabs>
        <w:spacing w:line="240" w:lineRule="auto"/>
        <w:rPr>
          <w:b/>
          <w:noProof/>
          <w:lang w:eastAsia="en-US" w:bidi="ar-SA"/>
        </w:rPr>
      </w:pPr>
    </w:p>
    <w:p w14:paraId="399B5C40" w14:textId="77777777" w:rsidR="00FF691D" w:rsidRPr="00681B64" w:rsidRDefault="00FF691D" w:rsidP="004D3C34">
      <w:pPr>
        <w:keepNext/>
        <w:tabs>
          <w:tab w:val="clear" w:pos="567"/>
        </w:tabs>
        <w:spacing w:line="240" w:lineRule="auto"/>
        <w:rPr>
          <w:b/>
          <w:noProof/>
          <w:lang w:eastAsia="en-US" w:bidi="ar-SA"/>
        </w:rPr>
      </w:pPr>
    </w:p>
    <w:p w14:paraId="182ECA6F" w14:textId="77777777" w:rsidR="00FF691D" w:rsidRPr="00681B64" w:rsidRDefault="00FF691D" w:rsidP="004D3C34">
      <w:pPr>
        <w:keepNext/>
        <w:tabs>
          <w:tab w:val="clear" w:pos="567"/>
        </w:tabs>
        <w:spacing w:line="240" w:lineRule="auto"/>
        <w:rPr>
          <w:b/>
          <w:noProof/>
          <w:lang w:eastAsia="en-US" w:bidi="ar-SA"/>
        </w:rPr>
      </w:pPr>
    </w:p>
    <w:p w14:paraId="5618CD3A" w14:textId="77777777" w:rsidR="00FF691D" w:rsidRPr="00681B64" w:rsidRDefault="00FF691D" w:rsidP="004D3C34">
      <w:pPr>
        <w:keepNext/>
        <w:tabs>
          <w:tab w:val="clear" w:pos="567"/>
        </w:tabs>
        <w:spacing w:line="240" w:lineRule="auto"/>
        <w:rPr>
          <w:b/>
          <w:noProof/>
          <w:lang w:eastAsia="en-US" w:bidi="ar-SA"/>
        </w:rPr>
      </w:pPr>
    </w:p>
    <w:p w14:paraId="10862029" w14:textId="77777777" w:rsidR="00FF691D" w:rsidRPr="00681B64" w:rsidRDefault="00FF691D" w:rsidP="004D3C34">
      <w:pPr>
        <w:keepNext/>
        <w:tabs>
          <w:tab w:val="clear" w:pos="567"/>
        </w:tabs>
        <w:spacing w:line="240" w:lineRule="auto"/>
        <w:rPr>
          <w:b/>
          <w:noProof/>
          <w:lang w:eastAsia="en-US" w:bidi="ar-SA"/>
        </w:rPr>
      </w:pPr>
    </w:p>
    <w:p w14:paraId="048C8291" w14:textId="77777777" w:rsidR="00FF691D" w:rsidRPr="00681B64" w:rsidRDefault="00FF691D" w:rsidP="004D3C34">
      <w:pPr>
        <w:keepNext/>
        <w:tabs>
          <w:tab w:val="clear" w:pos="567"/>
        </w:tabs>
        <w:spacing w:line="240" w:lineRule="auto"/>
        <w:rPr>
          <w:b/>
          <w:noProof/>
          <w:lang w:eastAsia="en-US" w:bidi="ar-SA"/>
        </w:rPr>
      </w:pPr>
    </w:p>
    <w:p w14:paraId="1D799499" w14:textId="77777777" w:rsidR="00FF691D" w:rsidRPr="00681B64" w:rsidRDefault="00FF691D" w:rsidP="004D3C34">
      <w:pPr>
        <w:keepNext/>
        <w:tabs>
          <w:tab w:val="clear" w:pos="567"/>
        </w:tabs>
        <w:spacing w:line="240" w:lineRule="auto"/>
        <w:rPr>
          <w:b/>
          <w:noProof/>
          <w:lang w:eastAsia="en-US" w:bidi="ar-SA"/>
        </w:rPr>
      </w:pPr>
    </w:p>
    <w:p w14:paraId="5C467398" w14:textId="77777777" w:rsidR="00FF691D" w:rsidRPr="00681B64" w:rsidRDefault="00FF691D" w:rsidP="004D3C34">
      <w:pPr>
        <w:keepNext/>
        <w:tabs>
          <w:tab w:val="clear" w:pos="567"/>
        </w:tabs>
        <w:spacing w:line="240" w:lineRule="auto"/>
        <w:rPr>
          <w:b/>
          <w:noProof/>
          <w:lang w:eastAsia="en-US" w:bidi="ar-SA"/>
        </w:rPr>
      </w:pPr>
    </w:p>
    <w:p w14:paraId="15CD6909" w14:textId="77777777" w:rsidR="00FF691D" w:rsidRPr="00681B64" w:rsidRDefault="00FF691D" w:rsidP="004D3C34">
      <w:pPr>
        <w:keepNext/>
        <w:tabs>
          <w:tab w:val="clear" w:pos="567"/>
        </w:tabs>
        <w:spacing w:line="240" w:lineRule="auto"/>
        <w:rPr>
          <w:b/>
          <w:noProof/>
          <w:lang w:eastAsia="en-US" w:bidi="ar-SA"/>
        </w:rPr>
      </w:pPr>
    </w:p>
    <w:p w14:paraId="04433772" w14:textId="77777777" w:rsidR="00FF691D" w:rsidRPr="00681B64" w:rsidRDefault="00FF691D" w:rsidP="004D3C34">
      <w:pPr>
        <w:keepNext/>
        <w:tabs>
          <w:tab w:val="clear" w:pos="567"/>
        </w:tabs>
        <w:spacing w:line="240" w:lineRule="auto"/>
        <w:rPr>
          <w:b/>
          <w:noProof/>
          <w:lang w:eastAsia="en-US" w:bidi="ar-SA"/>
        </w:rPr>
      </w:pPr>
    </w:p>
    <w:p w14:paraId="21B2B43B" w14:textId="77777777" w:rsidR="00FF691D" w:rsidRPr="00681B64" w:rsidRDefault="00FF691D" w:rsidP="004D3C34">
      <w:pPr>
        <w:keepNext/>
        <w:tabs>
          <w:tab w:val="clear" w:pos="567"/>
        </w:tabs>
        <w:spacing w:line="240" w:lineRule="auto"/>
        <w:rPr>
          <w:b/>
          <w:noProof/>
          <w:lang w:eastAsia="en-US" w:bidi="ar-SA"/>
        </w:rPr>
      </w:pPr>
    </w:p>
    <w:p w14:paraId="5FB90E87" w14:textId="77777777" w:rsidR="00FF691D" w:rsidRPr="00681B64" w:rsidRDefault="00FF691D" w:rsidP="004D3C34">
      <w:pPr>
        <w:keepNext/>
        <w:tabs>
          <w:tab w:val="clear" w:pos="567"/>
        </w:tabs>
        <w:spacing w:line="240" w:lineRule="auto"/>
        <w:rPr>
          <w:b/>
          <w:noProof/>
          <w:lang w:eastAsia="en-US" w:bidi="ar-SA"/>
        </w:rPr>
      </w:pPr>
    </w:p>
    <w:p w14:paraId="596F3BBD" w14:textId="77777777" w:rsidR="00FF691D" w:rsidRPr="00681B64" w:rsidRDefault="00FF691D" w:rsidP="004D3C34">
      <w:pPr>
        <w:keepNext/>
        <w:tabs>
          <w:tab w:val="clear" w:pos="567"/>
        </w:tabs>
        <w:spacing w:line="240" w:lineRule="auto"/>
        <w:rPr>
          <w:b/>
          <w:noProof/>
          <w:lang w:eastAsia="en-US" w:bidi="ar-SA"/>
        </w:rPr>
      </w:pPr>
    </w:p>
    <w:p w14:paraId="1B53B4AD" w14:textId="77777777" w:rsidR="00203A23" w:rsidRPr="00681B64" w:rsidRDefault="00203A23" w:rsidP="004D3C34">
      <w:pPr>
        <w:keepNext/>
        <w:tabs>
          <w:tab w:val="clear" w:pos="567"/>
        </w:tabs>
        <w:spacing w:line="240" w:lineRule="auto"/>
        <w:rPr>
          <w:b/>
          <w:noProof/>
          <w:lang w:eastAsia="en-US" w:bidi="ar-SA"/>
        </w:rPr>
      </w:pPr>
      <w:r w:rsidRPr="00681B64">
        <w:rPr>
          <w:b/>
          <w:noProof/>
          <w:lang w:eastAsia="en-US" w:bidi="ar-SA"/>
        </w:rPr>
        <w:t>Фигура 5:</w:t>
      </w:r>
      <w:r w:rsidRPr="00681B64">
        <w:rPr>
          <w:b/>
          <w:szCs w:val="22"/>
          <w:lang w:eastAsia="en-US" w:bidi="ar-SA"/>
        </w:rPr>
        <w:tab/>
      </w:r>
      <w:r w:rsidRPr="00681B64">
        <w:rPr>
          <w:b/>
          <w:lang w:eastAsia="en-US" w:bidi="ar-SA"/>
        </w:rPr>
        <w:t xml:space="preserve">Криви на Kaplan-Meier за </w:t>
      </w:r>
      <w:r w:rsidRPr="00681B64">
        <w:rPr>
          <w:b/>
          <w:noProof/>
          <w:lang w:eastAsia="en-US" w:bidi="ar-SA"/>
        </w:rPr>
        <w:t>OS (CA2099ER)</w:t>
      </w:r>
    </w:p>
    <w:p w14:paraId="754723B7" w14:textId="77777777" w:rsidR="00203A23" w:rsidRPr="00681B64" w:rsidRDefault="00203A23" w:rsidP="00B54182">
      <w:pPr>
        <w:keepNext/>
        <w:tabs>
          <w:tab w:val="clear" w:pos="567"/>
        </w:tabs>
        <w:spacing w:line="240" w:lineRule="auto"/>
        <w:rPr>
          <w:b/>
          <w:noProof/>
          <w:lang w:eastAsia="en-US" w:bidi="ar-SA"/>
        </w:rPr>
      </w:pPr>
    </w:p>
    <w:p w14:paraId="45321FA3" w14:textId="78FF5063" w:rsidR="00203A23" w:rsidRPr="00681B64" w:rsidRDefault="00A3088E" w:rsidP="002818DA">
      <w:pPr>
        <w:keepNext/>
        <w:tabs>
          <w:tab w:val="clear" w:pos="567"/>
        </w:tabs>
        <w:spacing w:line="240" w:lineRule="auto"/>
        <w:jc w:val="center"/>
        <w:rPr>
          <w:noProof/>
          <w:lang w:eastAsia="en-US" w:bidi="ar-SA"/>
        </w:rPr>
      </w:pPr>
      <w:r w:rsidRPr="00681B64">
        <w:rPr>
          <w:noProof/>
          <w:lang w:bidi="ar-SA"/>
        </w:rPr>
        <mc:AlternateContent>
          <mc:Choice Requires="wps">
            <w:drawing>
              <wp:anchor distT="0" distB="0" distL="114300" distR="114300" simplePos="0" relativeHeight="251665920" behindDoc="0" locked="0" layoutInCell="1" allowOverlap="1" wp14:anchorId="7E7ACFF0" wp14:editId="268FE2DF">
                <wp:simplePos x="0" y="0"/>
                <wp:positionH relativeFrom="page">
                  <wp:posOffset>755650</wp:posOffset>
                </wp:positionH>
                <wp:positionV relativeFrom="page">
                  <wp:posOffset>1313180</wp:posOffset>
                </wp:positionV>
                <wp:extent cx="347980" cy="2222500"/>
                <wp:effectExtent l="0" t="0" r="0" b="0"/>
                <wp:wrapNone/>
                <wp:docPr id="17"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2222500"/>
                        </a:xfrm>
                        <a:prstGeom prst="rect">
                          <a:avLst/>
                        </a:prstGeom>
                        <a:solidFill>
                          <a:srgbClr val="FFFFFF"/>
                        </a:solidFill>
                        <a:ln>
                          <a:noFill/>
                        </a:ln>
                      </wps:spPr>
                      <wps:txbx>
                        <w:txbxContent>
                          <w:p w14:paraId="4346D052" w14:textId="77777777" w:rsidR="00080869" w:rsidRDefault="00080869" w:rsidP="00203A23">
                            <w:r>
                              <w:t>Вероятност за преживяемост</w:t>
                            </w:r>
                          </w:p>
                        </w:txbxContent>
                      </wps:txbx>
                      <wps:bodyPr rot="0" vert="vert270" wrap="square"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E7ACFF0" id="Text Box 214" o:spid="_x0000_s1042" type="#_x0000_t202" style="position:absolute;left:0;text-align:left;margin-left:59.5pt;margin-top:103.4pt;width:27.4pt;height:175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" stroked="f">
                <v:textbox style="layout-flow:vertical;mso-layout-flow-alt:bottom-to-top;mso-fit-shape-to-text:t">
                  <w:txbxContent>
                    <w:p w14:paraId="4346D052" w14:textId="77777777" w:rsidR="00080869" w:rsidRDefault="00080869" w:rsidP="00203A23">
                      <w:r>
                        <w:t>Вероятност за преживяемост</w:t>
                      </w:r>
                    </w:p>
                  </w:txbxContent>
                </v:textbox>
                <w10:wrap anchorx="page" anchory="page"/>
              </v:shape>
            </w:pict>
          </mc:Fallback>
        </mc:AlternateContent>
      </w:r>
      <w:r w:rsidRPr="00681B64">
        <w:rPr>
          <w:noProof/>
          <w:lang w:bidi="ar-SA"/>
        </w:rPr>
        <w:drawing>
          <wp:inline distT="0" distB="0" distL="0" distR="0" wp14:anchorId="48882F8F" wp14:editId="71ABD8E8">
            <wp:extent cx="5351780" cy="3735705"/>
            <wp:effectExtent l="0" t="0" r="0" b="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351780" cy="3735705"/>
                    </a:xfrm>
                    <a:prstGeom prst="rect">
                      <a:avLst/>
                    </a:prstGeom>
                    <a:noFill/>
                    <a:ln>
                      <a:noFill/>
                    </a:ln>
                  </pic:spPr>
                </pic:pic>
              </a:graphicData>
            </a:graphic>
          </wp:inline>
        </w:drawing>
      </w:r>
    </w:p>
    <w:p w14:paraId="2EF4894E" w14:textId="77777777" w:rsidR="00D61ED1" w:rsidRPr="00681B64" w:rsidRDefault="00203A23" w:rsidP="002818DA">
      <w:pPr>
        <w:tabs>
          <w:tab w:val="clear" w:pos="567"/>
        </w:tabs>
        <w:spacing w:before="120" w:after="120" w:line="280" w:lineRule="atLeast"/>
        <w:jc w:val="center"/>
        <w:rPr>
          <w:rFonts w:eastAsia="SimSun"/>
          <w:iCs/>
          <w:szCs w:val="22"/>
        </w:rPr>
      </w:pPr>
      <w:r w:rsidRPr="00681B64">
        <w:rPr>
          <w:rFonts w:eastAsia="SimSun"/>
          <w:iCs/>
          <w:szCs w:val="22"/>
        </w:rPr>
        <w:t>Обща преживяемост (месеци)</w:t>
      </w:r>
    </w:p>
    <w:p w14:paraId="76444E0C" w14:textId="77777777" w:rsidR="00203A23" w:rsidRPr="00681B64" w:rsidRDefault="00203A23" w:rsidP="00203A23">
      <w:pPr>
        <w:tabs>
          <w:tab w:val="clear" w:pos="567"/>
        </w:tabs>
        <w:spacing w:before="120" w:after="120" w:line="280" w:lineRule="atLeast"/>
        <w:rPr>
          <w:rFonts w:eastAsia="SimSun"/>
          <w:iCs/>
          <w:szCs w:val="22"/>
        </w:rPr>
      </w:pPr>
      <w:r w:rsidRPr="00681B64">
        <w:rPr>
          <w:rFonts w:eastAsia="SimSun"/>
          <w:iCs/>
          <w:szCs w:val="22"/>
        </w:rPr>
        <w:t xml:space="preserve">Брой </w:t>
      </w:r>
      <w:r w:rsidR="004D3C34" w:rsidRPr="00681B64">
        <w:rPr>
          <w:rFonts w:eastAsia="SimSun"/>
          <w:iCs/>
          <w:szCs w:val="22"/>
        </w:rPr>
        <w:t>участници</w:t>
      </w:r>
      <w:r w:rsidRPr="00681B64">
        <w:rPr>
          <w:rFonts w:eastAsia="SimSun"/>
          <w:iCs/>
          <w:szCs w:val="22"/>
        </w:rPr>
        <w:t xml:space="preserve"> в риск</w:t>
      </w:r>
    </w:p>
    <w:tbl>
      <w:tblPr>
        <w:tblW w:w="8703" w:type="dxa"/>
        <w:tblInd w:w="959" w:type="dxa"/>
        <w:tblLayout w:type="fixed"/>
        <w:tblLook w:val="04A0" w:firstRow="1" w:lastRow="0" w:firstColumn="1" w:lastColumn="0" w:noHBand="0" w:noVBand="1"/>
      </w:tblPr>
      <w:tblGrid>
        <w:gridCol w:w="724"/>
        <w:gridCol w:w="724"/>
        <w:gridCol w:w="725"/>
        <w:gridCol w:w="724"/>
        <w:gridCol w:w="724"/>
        <w:gridCol w:w="725"/>
        <w:gridCol w:w="724"/>
        <w:gridCol w:w="724"/>
        <w:gridCol w:w="725"/>
        <w:gridCol w:w="724"/>
        <w:gridCol w:w="724"/>
        <w:gridCol w:w="725"/>
        <w:gridCol w:w="11"/>
      </w:tblGrid>
      <w:tr w:rsidR="00203A23" w:rsidRPr="00681B64" w14:paraId="1D5DBBEC" w14:textId="77777777" w:rsidTr="00D719D9">
        <w:trPr>
          <w:trHeight w:val="321"/>
        </w:trPr>
        <w:tc>
          <w:tcPr>
            <w:tcW w:w="8703" w:type="dxa"/>
            <w:gridSpan w:val="13"/>
          </w:tcPr>
          <w:p w14:paraId="357324F6" w14:textId="5BE3658C" w:rsidR="00203A23" w:rsidRPr="00681B64" w:rsidRDefault="007E3783" w:rsidP="001D4B76">
            <w:pPr>
              <w:tabs>
                <w:tab w:val="clear" w:pos="567"/>
              </w:tabs>
              <w:spacing w:line="280" w:lineRule="atLeast"/>
              <w:rPr>
                <w:rFonts w:eastAsia="SimSun"/>
                <w:iCs/>
                <w:szCs w:val="22"/>
              </w:rPr>
            </w:pPr>
            <w:r>
              <w:rPr>
                <w:rFonts w:eastAsia="SimSun"/>
                <w:iCs/>
                <w:szCs w:val="22"/>
              </w:rPr>
              <w:t>К</w:t>
            </w:r>
            <w:r w:rsidRPr="00681B64">
              <w:rPr>
                <w:rFonts w:eastAsia="SimSun"/>
                <w:iCs/>
                <w:szCs w:val="22"/>
              </w:rPr>
              <w:t xml:space="preserve">абозантиниб </w:t>
            </w:r>
            <w:r>
              <w:rPr>
                <w:rFonts w:eastAsia="SimSun"/>
                <w:iCs/>
                <w:szCs w:val="22"/>
              </w:rPr>
              <w:t>+ н</w:t>
            </w:r>
            <w:r w:rsidR="00203A23" w:rsidRPr="00681B64">
              <w:rPr>
                <w:rFonts w:eastAsia="SimSun"/>
                <w:iCs/>
                <w:szCs w:val="22"/>
              </w:rPr>
              <w:t xml:space="preserve">иволумаб </w:t>
            </w:r>
          </w:p>
        </w:tc>
      </w:tr>
      <w:tr w:rsidR="00854738" w:rsidRPr="00681B64" w14:paraId="2ABFC6CE" w14:textId="77777777" w:rsidTr="00D719D9">
        <w:trPr>
          <w:gridAfter w:val="1"/>
          <w:wAfter w:w="11" w:type="dxa"/>
          <w:trHeight w:val="304"/>
        </w:trPr>
        <w:tc>
          <w:tcPr>
            <w:tcW w:w="724" w:type="dxa"/>
          </w:tcPr>
          <w:p w14:paraId="2FFF1C4F"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323</w:t>
            </w:r>
          </w:p>
        </w:tc>
        <w:tc>
          <w:tcPr>
            <w:tcW w:w="724" w:type="dxa"/>
          </w:tcPr>
          <w:p w14:paraId="68EDD8CA"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308</w:t>
            </w:r>
          </w:p>
        </w:tc>
        <w:tc>
          <w:tcPr>
            <w:tcW w:w="725" w:type="dxa"/>
          </w:tcPr>
          <w:p w14:paraId="07A2B246"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295</w:t>
            </w:r>
          </w:p>
        </w:tc>
        <w:tc>
          <w:tcPr>
            <w:tcW w:w="724" w:type="dxa"/>
          </w:tcPr>
          <w:p w14:paraId="079DE8B2"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283</w:t>
            </w:r>
          </w:p>
        </w:tc>
        <w:tc>
          <w:tcPr>
            <w:tcW w:w="724" w:type="dxa"/>
          </w:tcPr>
          <w:p w14:paraId="4FF4B028"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269</w:t>
            </w:r>
          </w:p>
        </w:tc>
        <w:tc>
          <w:tcPr>
            <w:tcW w:w="725" w:type="dxa"/>
          </w:tcPr>
          <w:p w14:paraId="7916D0E9"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255</w:t>
            </w:r>
          </w:p>
        </w:tc>
        <w:tc>
          <w:tcPr>
            <w:tcW w:w="724" w:type="dxa"/>
          </w:tcPr>
          <w:p w14:paraId="7B596770"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220</w:t>
            </w:r>
          </w:p>
        </w:tc>
        <w:tc>
          <w:tcPr>
            <w:tcW w:w="724" w:type="dxa"/>
          </w:tcPr>
          <w:p w14:paraId="2FE22A00"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147</w:t>
            </w:r>
          </w:p>
        </w:tc>
        <w:tc>
          <w:tcPr>
            <w:tcW w:w="725" w:type="dxa"/>
          </w:tcPr>
          <w:p w14:paraId="127214A6"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84</w:t>
            </w:r>
          </w:p>
        </w:tc>
        <w:tc>
          <w:tcPr>
            <w:tcW w:w="724" w:type="dxa"/>
          </w:tcPr>
          <w:p w14:paraId="3D8EE531"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40</w:t>
            </w:r>
          </w:p>
        </w:tc>
        <w:tc>
          <w:tcPr>
            <w:tcW w:w="724" w:type="dxa"/>
          </w:tcPr>
          <w:p w14:paraId="2DFB6E2E"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10</w:t>
            </w:r>
          </w:p>
        </w:tc>
        <w:tc>
          <w:tcPr>
            <w:tcW w:w="725" w:type="dxa"/>
          </w:tcPr>
          <w:p w14:paraId="21BEAB56"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0</w:t>
            </w:r>
          </w:p>
        </w:tc>
      </w:tr>
      <w:tr w:rsidR="00203A23" w:rsidRPr="00681B64" w14:paraId="5281616A" w14:textId="77777777" w:rsidTr="00D719D9">
        <w:trPr>
          <w:trHeight w:val="321"/>
        </w:trPr>
        <w:tc>
          <w:tcPr>
            <w:tcW w:w="8703" w:type="dxa"/>
            <w:gridSpan w:val="13"/>
          </w:tcPr>
          <w:p w14:paraId="1A3A8808"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Sunitinib</w:t>
            </w:r>
          </w:p>
        </w:tc>
      </w:tr>
      <w:tr w:rsidR="00854738" w:rsidRPr="00681B64" w14:paraId="606A321C" w14:textId="77777777" w:rsidTr="00D719D9">
        <w:trPr>
          <w:gridAfter w:val="1"/>
          <w:wAfter w:w="11" w:type="dxa"/>
          <w:trHeight w:val="321"/>
        </w:trPr>
        <w:tc>
          <w:tcPr>
            <w:tcW w:w="724" w:type="dxa"/>
          </w:tcPr>
          <w:p w14:paraId="4882F66D"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328</w:t>
            </w:r>
          </w:p>
        </w:tc>
        <w:tc>
          <w:tcPr>
            <w:tcW w:w="724" w:type="dxa"/>
          </w:tcPr>
          <w:p w14:paraId="6334820C"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295</w:t>
            </w:r>
          </w:p>
        </w:tc>
        <w:tc>
          <w:tcPr>
            <w:tcW w:w="725" w:type="dxa"/>
          </w:tcPr>
          <w:p w14:paraId="706DE704"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272</w:t>
            </w:r>
          </w:p>
        </w:tc>
        <w:tc>
          <w:tcPr>
            <w:tcW w:w="724" w:type="dxa"/>
          </w:tcPr>
          <w:p w14:paraId="43446A6E"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254</w:t>
            </w:r>
          </w:p>
        </w:tc>
        <w:tc>
          <w:tcPr>
            <w:tcW w:w="724" w:type="dxa"/>
          </w:tcPr>
          <w:p w14:paraId="32B3E00B"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236</w:t>
            </w:r>
          </w:p>
        </w:tc>
        <w:tc>
          <w:tcPr>
            <w:tcW w:w="725" w:type="dxa"/>
          </w:tcPr>
          <w:p w14:paraId="39A6D6EB"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217</w:t>
            </w:r>
          </w:p>
        </w:tc>
        <w:tc>
          <w:tcPr>
            <w:tcW w:w="724" w:type="dxa"/>
          </w:tcPr>
          <w:p w14:paraId="508FD5CE"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189</w:t>
            </w:r>
          </w:p>
        </w:tc>
        <w:tc>
          <w:tcPr>
            <w:tcW w:w="724" w:type="dxa"/>
          </w:tcPr>
          <w:p w14:paraId="390A10E9"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118</w:t>
            </w:r>
          </w:p>
        </w:tc>
        <w:tc>
          <w:tcPr>
            <w:tcW w:w="725" w:type="dxa"/>
          </w:tcPr>
          <w:p w14:paraId="523782A6"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62</w:t>
            </w:r>
          </w:p>
        </w:tc>
        <w:tc>
          <w:tcPr>
            <w:tcW w:w="724" w:type="dxa"/>
          </w:tcPr>
          <w:p w14:paraId="369C0980"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22</w:t>
            </w:r>
          </w:p>
        </w:tc>
        <w:tc>
          <w:tcPr>
            <w:tcW w:w="724" w:type="dxa"/>
          </w:tcPr>
          <w:p w14:paraId="1B253C42"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4</w:t>
            </w:r>
          </w:p>
        </w:tc>
        <w:tc>
          <w:tcPr>
            <w:tcW w:w="725" w:type="dxa"/>
          </w:tcPr>
          <w:p w14:paraId="7E8571C3" w14:textId="77777777" w:rsidR="00203A23" w:rsidRPr="00681B64" w:rsidRDefault="00203A23" w:rsidP="001D4B76">
            <w:pPr>
              <w:tabs>
                <w:tab w:val="clear" w:pos="567"/>
              </w:tabs>
              <w:spacing w:line="280" w:lineRule="atLeast"/>
              <w:rPr>
                <w:rFonts w:eastAsia="SimSun"/>
                <w:iCs/>
                <w:szCs w:val="22"/>
              </w:rPr>
            </w:pPr>
            <w:r w:rsidRPr="00681B64">
              <w:rPr>
                <w:rFonts w:eastAsia="SimSun"/>
                <w:iCs/>
                <w:szCs w:val="22"/>
              </w:rPr>
              <w:t>0</w:t>
            </w:r>
          </w:p>
        </w:tc>
      </w:tr>
    </w:tbl>
    <w:p w14:paraId="65114824" w14:textId="60F05413" w:rsidR="00203A23" w:rsidRPr="00681B64" w:rsidRDefault="00A3088E" w:rsidP="001D4B76">
      <w:pPr>
        <w:tabs>
          <w:tab w:val="clear" w:pos="567"/>
        </w:tabs>
        <w:spacing w:line="280" w:lineRule="atLeast"/>
        <w:rPr>
          <w:rFonts w:eastAsia="SimSun"/>
          <w:iCs/>
          <w:szCs w:val="22"/>
        </w:rPr>
      </w:pPr>
      <w:r w:rsidRPr="00681B64">
        <w:rPr>
          <w:rFonts w:eastAsia="SimSun"/>
          <w:iCs/>
          <w:noProof/>
          <w:szCs w:val="22"/>
          <w:lang w:bidi="ar-SA"/>
        </w:rPr>
        <w:drawing>
          <wp:inline distT="0" distB="0" distL="0" distR="0" wp14:anchorId="2B956714" wp14:editId="159C0039">
            <wp:extent cx="461010" cy="184150"/>
            <wp:effectExtent l="0" t="0" r="0" b="0"/>
            <wp:docPr id="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61010" cy="184150"/>
                    </a:xfrm>
                    <a:prstGeom prst="rect">
                      <a:avLst/>
                    </a:prstGeom>
                    <a:noFill/>
                    <a:ln>
                      <a:noFill/>
                    </a:ln>
                  </pic:spPr>
                </pic:pic>
              </a:graphicData>
            </a:graphic>
          </wp:inline>
        </w:drawing>
      </w:r>
      <w:r w:rsidR="007E3783">
        <w:rPr>
          <w:rFonts w:eastAsia="SimSun"/>
          <w:iCs/>
          <w:szCs w:val="22"/>
        </w:rPr>
        <w:t>К</w:t>
      </w:r>
      <w:r w:rsidR="007E3783" w:rsidRPr="00681B64">
        <w:rPr>
          <w:rFonts w:eastAsia="SimSun"/>
          <w:iCs/>
          <w:szCs w:val="22"/>
        </w:rPr>
        <w:t xml:space="preserve">абозантиниб </w:t>
      </w:r>
      <w:r w:rsidR="007E3783">
        <w:rPr>
          <w:rFonts w:eastAsia="SimSun"/>
          <w:iCs/>
          <w:szCs w:val="22"/>
        </w:rPr>
        <w:t>+ н</w:t>
      </w:r>
      <w:r w:rsidR="00203A23" w:rsidRPr="00681B64">
        <w:rPr>
          <w:rFonts w:eastAsia="SimSun"/>
          <w:iCs/>
          <w:szCs w:val="22"/>
        </w:rPr>
        <w:t>иволумаб (</w:t>
      </w:r>
      <w:r w:rsidR="004D3C34" w:rsidRPr="00681B64">
        <w:rPr>
          <w:rFonts w:eastAsia="SimSun"/>
          <w:iCs/>
          <w:szCs w:val="22"/>
        </w:rPr>
        <w:t>събития</w:t>
      </w:r>
      <w:r w:rsidR="00203A23" w:rsidRPr="00681B64">
        <w:rPr>
          <w:rFonts w:eastAsia="SimSun"/>
          <w:iCs/>
          <w:szCs w:val="22"/>
        </w:rPr>
        <w:t>: 86/323), медиана и 95% CI: NE</w:t>
      </w:r>
    </w:p>
    <w:p w14:paraId="63098377" w14:textId="39071762" w:rsidR="00203A23" w:rsidRPr="00681B64" w:rsidRDefault="00A3088E" w:rsidP="001D4B76">
      <w:pPr>
        <w:tabs>
          <w:tab w:val="clear" w:pos="567"/>
        </w:tabs>
        <w:spacing w:line="280" w:lineRule="atLeast"/>
        <w:rPr>
          <w:rFonts w:eastAsia="SimSun"/>
          <w:iCs/>
          <w:szCs w:val="22"/>
        </w:rPr>
      </w:pPr>
      <w:r w:rsidRPr="00681B64">
        <w:rPr>
          <w:rFonts w:eastAsia="SimSun"/>
          <w:iCs/>
          <w:noProof/>
          <w:szCs w:val="22"/>
          <w:lang w:bidi="ar-SA"/>
        </w:rPr>
        <w:drawing>
          <wp:inline distT="0" distB="0" distL="0" distR="0" wp14:anchorId="1DA033D9" wp14:editId="561D31AA">
            <wp:extent cx="453390" cy="184150"/>
            <wp:effectExtent l="0" t="0" r="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3390" cy="184150"/>
                    </a:xfrm>
                    <a:prstGeom prst="rect">
                      <a:avLst/>
                    </a:prstGeom>
                    <a:noFill/>
                    <a:ln>
                      <a:noFill/>
                    </a:ln>
                  </pic:spPr>
                </pic:pic>
              </a:graphicData>
            </a:graphic>
          </wp:inline>
        </w:drawing>
      </w:r>
      <w:r w:rsidR="00203A23" w:rsidRPr="00681B64">
        <w:rPr>
          <w:rFonts w:eastAsia="SimSun"/>
          <w:iCs/>
          <w:szCs w:val="22"/>
        </w:rPr>
        <w:t xml:space="preserve"> Сунитиниб (</w:t>
      </w:r>
      <w:r w:rsidR="004D3C34" w:rsidRPr="00681B64">
        <w:rPr>
          <w:rFonts w:eastAsia="SimSun"/>
          <w:iCs/>
          <w:szCs w:val="22"/>
        </w:rPr>
        <w:t>събития</w:t>
      </w:r>
      <w:r w:rsidR="00203A23" w:rsidRPr="00681B64">
        <w:rPr>
          <w:rFonts w:eastAsia="SimSun"/>
          <w:iCs/>
          <w:szCs w:val="22"/>
        </w:rPr>
        <w:t>: 116/328), медиана и 95% CI: 29,47 (28,35; NE)</w:t>
      </w:r>
    </w:p>
    <w:p w14:paraId="7F0545C4" w14:textId="77777777" w:rsidR="006D1D8E" w:rsidRPr="00681B64" w:rsidRDefault="006D1D8E" w:rsidP="009620EF">
      <w:pPr>
        <w:tabs>
          <w:tab w:val="clear" w:pos="567"/>
        </w:tabs>
        <w:spacing w:before="120" w:after="120" w:line="280" w:lineRule="atLeast"/>
        <w:rPr>
          <w:rFonts w:eastAsia="SimSun"/>
          <w:iCs/>
          <w:szCs w:val="22"/>
        </w:rPr>
      </w:pPr>
    </w:p>
    <w:p w14:paraId="085272BB" w14:textId="77777777" w:rsidR="00C524DC" w:rsidRPr="00681B64" w:rsidRDefault="00203A23" w:rsidP="00C524DC">
      <w:pPr>
        <w:tabs>
          <w:tab w:val="clear" w:pos="567"/>
        </w:tabs>
        <w:spacing w:before="120" w:after="120" w:line="280" w:lineRule="atLeast"/>
        <w:rPr>
          <w:rFonts w:eastAsia="SimSun"/>
          <w:i/>
          <w:szCs w:val="22"/>
        </w:rPr>
      </w:pPr>
      <w:r w:rsidRPr="00681B64">
        <w:rPr>
          <w:rFonts w:eastAsia="SimSun"/>
          <w:i/>
          <w:szCs w:val="22"/>
        </w:rPr>
        <w:t>Х</w:t>
      </w:r>
      <w:r w:rsidR="005D50F4" w:rsidRPr="00681B64">
        <w:rPr>
          <w:rFonts w:eastAsia="SimSun"/>
          <w:i/>
          <w:szCs w:val="22"/>
        </w:rPr>
        <w:t>епатоцелуларен карцином</w:t>
      </w:r>
    </w:p>
    <w:p w14:paraId="5E083398" w14:textId="77777777" w:rsidR="005D45BC" w:rsidRPr="00681B64" w:rsidRDefault="00203A23" w:rsidP="005D45BC">
      <w:pPr>
        <w:tabs>
          <w:tab w:val="clear" w:pos="567"/>
        </w:tabs>
        <w:spacing w:line="280" w:lineRule="atLeast"/>
        <w:rPr>
          <w:rFonts w:eastAsia="SimSun"/>
          <w:i/>
          <w:szCs w:val="22"/>
          <w:u w:val="single"/>
        </w:rPr>
      </w:pPr>
      <w:r w:rsidRPr="00681B64">
        <w:rPr>
          <w:rFonts w:eastAsia="SimSun"/>
          <w:i/>
          <w:szCs w:val="22"/>
          <w:u w:val="single"/>
        </w:rPr>
        <w:t>Контролирано проучване при пациенти получаващи сорафениб (CELESTIAL)</w:t>
      </w:r>
    </w:p>
    <w:p w14:paraId="7BB028E1" w14:textId="77777777" w:rsidR="00720541" w:rsidRPr="00681B64" w:rsidRDefault="005D50F4" w:rsidP="005D45BC">
      <w:pPr>
        <w:tabs>
          <w:tab w:val="clear" w:pos="567"/>
        </w:tabs>
        <w:spacing w:line="280" w:lineRule="atLeast"/>
        <w:rPr>
          <w:rFonts w:eastAsia="SimSun"/>
          <w:i/>
          <w:szCs w:val="22"/>
          <w:u w:val="single"/>
        </w:rPr>
      </w:pPr>
      <w:r w:rsidRPr="00681B64">
        <w:rPr>
          <w:rFonts w:eastAsia="SimSun"/>
          <w:szCs w:val="22"/>
        </w:rPr>
        <w:t xml:space="preserve">Безопасността и ефикасността на </w:t>
      </w:r>
      <w:r w:rsidR="00C524DC" w:rsidRPr="00681B64">
        <w:rPr>
          <w:rFonts w:eastAsia="SimSun"/>
          <w:szCs w:val="22"/>
        </w:rPr>
        <w:t xml:space="preserve">CABOMETYX </w:t>
      </w:r>
      <w:r w:rsidRPr="00681B64">
        <w:rPr>
          <w:rFonts w:eastAsia="SimSun"/>
          <w:szCs w:val="22"/>
        </w:rPr>
        <w:t>са оценени в условията на рандомизирано, двойносляпо, плацебо-контролирано проучване</w:t>
      </w:r>
      <w:r w:rsidR="00CC4507" w:rsidRPr="00681B64">
        <w:rPr>
          <w:rFonts w:eastAsia="SimSun"/>
          <w:szCs w:val="22"/>
        </w:rPr>
        <w:t xml:space="preserve"> фаза 3</w:t>
      </w:r>
      <w:r w:rsidR="00C524DC" w:rsidRPr="00681B64">
        <w:rPr>
          <w:rFonts w:eastAsia="SimSun"/>
          <w:szCs w:val="22"/>
        </w:rPr>
        <w:t xml:space="preserve"> (CELESTIAL). </w:t>
      </w:r>
      <w:r w:rsidRPr="00681B64">
        <w:rPr>
          <w:rFonts w:eastAsia="SimSun"/>
          <w:szCs w:val="22"/>
        </w:rPr>
        <w:t>Пациентите</w:t>
      </w:r>
      <w:r w:rsidR="00C524DC" w:rsidRPr="00681B64">
        <w:rPr>
          <w:rFonts w:eastAsia="SimSun"/>
          <w:szCs w:val="22"/>
        </w:rPr>
        <w:t xml:space="preserve"> (N=707) </w:t>
      </w:r>
      <w:r w:rsidRPr="00681B64">
        <w:rPr>
          <w:rFonts w:eastAsia="SimSun"/>
          <w:szCs w:val="22"/>
        </w:rPr>
        <w:t>с ХЦК,</w:t>
      </w:r>
      <w:r w:rsidR="00C524DC" w:rsidRPr="00681B64">
        <w:rPr>
          <w:rFonts w:eastAsia="SimSun"/>
          <w:szCs w:val="22"/>
        </w:rPr>
        <w:t xml:space="preserve"> </w:t>
      </w:r>
      <w:r w:rsidRPr="00681B64">
        <w:rPr>
          <w:rFonts w:eastAsia="SimSun"/>
          <w:szCs w:val="22"/>
        </w:rPr>
        <w:t>не</w:t>
      </w:r>
      <w:r w:rsidR="000A1C02" w:rsidRPr="00681B64">
        <w:rPr>
          <w:rFonts w:eastAsia="SimSun"/>
          <w:szCs w:val="22"/>
        </w:rPr>
        <w:t>под</w:t>
      </w:r>
      <w:r w:rsidR="000B1E69" w:rsidRPr="00681B64">
        <w:rPr>
          <w:rFonts w:eastAsia="SimSun"/>
          <w:szCs w:val="22"/>
        </w:rPr>
        <w:t>лежащи</w:t>
      </w:r>
      <w:r w:rsidR="000A1C02" w:rsidRPr="00681B64">
        <w:rPr>
          <w:rFonts w:eastAsia="SimSun"/>
          <w:szCs w:val="22"/>
        </w:rPr>
        <w:t xml:space="preserve"> на </w:t>
      </w:r>
      <w:r w:rsidR="00AF35AE" w:rsidRPr="00681B64">
        <w:rPr>
          <w:rFonts w:eastAsia="SimSun"/>
          <w:szCs w:val="22"/>
        </w:rPr>
        <w:t>терапия за окончателно излекуване</w:t>
      </w:r>
      <w:r w:rsidR="000A1C02" w:rsidRPr="00681B64">
        <w:rPr>
          <w:rFonts w:eastAsia="SimSun"/>
          <w:szCs w:val="22"/>
        </w:rPr>
        <w:t>, които преди това са получавали сорафениб за авансирал</w:t>
      </w:r>
      <w:r w:rsidR="000B1E69" w:rsidRPr="00681B64">
        <w:rPr>
          <w:rFonts w:eastAsia="SimSun"/>
          <w:szCs w:val="22"/>
        </w:rPr>
        <w:t>о</w:t>
      </w:r>
      <w:r w:rsidR="000A1C02" w:rsidRPr="00681B64">
        <w:rPr>
          <w:rFonts w:eastAsia="SimSun"/>
          <w:szCs w:val="22"/>
        </w:rPr>
        <w:t xml:space="preserve"> </w:t>
      </w:r>
      <w:r w:rsidR="000B1E69" w:rsidRPr="00681B64">
        <w:rPr>
          <w:rFonts w:eastAsia="SimSun"/>
          <w:szCs w:val="22"/>
        </w:rPr>
        <w:t>заболяване</w:t>
      </w:r>
      <w:r w:rsidR="000A1C02" w:rsidRPr="00681B64">
        <w:rPr>
          <w:rFonts w:eastAsia="SimSun"/>
          <w:szCs w:val="22"/>
        </w:rPr>
        <w:t xml:space="preserve">, са рандомизирани </w:t>
      </w:r>
      <w:r w:rsidR="00C524DC" w:rsidRPr="00681B64">
        <w:rPr>
          <w:rFonts w:eastAsia="SimSun"/>
          <w:szCs w:val="22"/>
        </w:rPr>
        <w:t xml:space="preserve">(2:1) </w:t>
      </w:r>
      <w:r w:rsidR="000A1C02" w:rsidRPr="00681B64">
        <w:rPr>
          <w:rFonts w:eastAsia="SimSun"/>
          <w:szCs w:val="22"/>
        </w:rPr>
        <w:t>да получават</w:t>
      </w:r>
      <w:r w:rsidR="00C524DC" w:rsidRPr="00681B64">
        <w:rPr>
          <w:rFonts w:eastAsia="SimSun"/>
          <w:szCs w:val="22"/>
        </w:rPr>
        <w:t xml:space="preserve"> </w:t>
      </w:r>
      <w:r w:rsidR="00397FB9" w:rsidRPr="00681B64">
        <w:rPr>
          <w:rFonts w:eastAsia="SimSun"/>
          <w:szCs w:val="22"/>
        </w:rPr>
        <w:t xml:space="preserve">кабозантиниб </w:t>
      </w:r>
      <w:r w:rsidR="00C524DC" w:rsidRPr="00681B64">
        <w:rPr>
          <w:rFonts w:eastAsia="SimSun"/>
          <w:szCs w:val="22"/>
        </w:rPr>
        <w:t xml:space="preserve">(N=470) </w:t>
      </w:r>
      <w:r w:rsidR="000A1C02" w:rsidRPr="00681B64">
        <w:rPr>
          <w:rFonts w:eastAsia="SimSun"/>
          <w:szCs w:val="22"/>
        </w:rPr>
        <w:t xml:space="preserve">или </w:t>
      </w:r>
      <w:r w:rsidR="00E26111" w:rsidRPr="00681B64">
        <w:rPr>
          <w:rFonts w:eastAsia="SimSun"/>
          <w:szCs w:val="22"/>
        </w:rPr>
        <w:t>плацебо</w:t>
      </w:r>
      <w:r w:rsidR="00C524DC" w:rsidRPr="00681B64">
        <w:rPr>
          <w:rFonts w:eastAsia="SimSun"/>
          <w:szCs w:val="22"/>
        </w:rPr>
        <w:t xml:space="preserve"> (N=237). </w:t>
      </w:r>
      <w:r w:rsidR="00720541" w:rsidRPr="00681B64">
        <w:rPr>
          <w:rFonts w:eastAsia="SimSun"/>
          <w:szCs w:val="22"/>
        </w:rPr>
        <w:t>П</w:t>
      </w:r>
      <w:r w:rsidR="000A1C02" w:rsidRPr="00681B64">
        <w:rPr>
          <w:rFonts w:eastAsia="SimSun"/>
          <w:szCs w:val="22"/>
        </w:rPr>
        <w:t xml:space="preserve">ациентите </w:t>
      </w:r>
      <w:r w:rsidR="00720541" w:rsidRPr="00681B64">
        <w:rPr>
          <w:rFonts w:eastAsia="SimSun"/>
          <w:szCs w:val="22"/>
        </w:rPr>
        <w:t xml:space="preserve">е можело </w:t>
      </w:r>
      <w:r w:rsidR="000A1C02" w:rsidRPr="00681B64">
        <w:rPr>
          <w:rFonts w:eastAsia="SimSun"/>
          <w:szCs w:val="22"/>
        </w:rPr>
        <w:t>да получ</w:t>
      </w:r>
      <w:r w:rsidR="00720541" w:rsidRPr="00681B64">
        <w:rPr>
          <w:rFonts w:eastAsia="SimSun"/>
          <w:szCs w:val="22"/>
        </w:rPr>
        <w:t>ават още</w:t>
      </w:r>
      <w:r w:rsidR="000A1C02" w:rsidRPr="00681B64">
        <w:rPr>
          <w:rFonts w:eastAsia="SimSun"/>
          <w:szCs w:val="22"/>
        </w:rPr>
        <w:t xml:space="preserve"> едно предходно системно лечение за авансирал</w:t>
      </w:r>
      <w:r w:rsidR="00720541" w:rsidRPr="00681B64">
        <w:rPr>
          <w:rFonts w:eastAsia="SimSun"/>
          <w:szCs w:val="22"/>
        </w:rPr>
        <w:t>о заболяване</w:t>
      </w:r>
      <w:r w:rsidR="000A1C02" w:rsidRPr="00681B64">
        <w:rPr>
          <w:rFonts w:eastAsia="SimSun"/>
          <w:szCs w:val="22"/>
        </w:rPr>
        <w:t xml:space="preserve"> в допълнение към сорафениб</w:t>
      </w:r>
      <w:r w:rsidR="00C524DC" w:rsidRPr="00681B64">
        <w:rPr>
          <w:rFonts w:eastAsia="SimSun"/>
          <w:szCs w:val="22"/>
        </w:rPr>
        <w:t xml:space="preserve">. </w:t>
      </w:r>
      <w:r w:rsidR="000A1C02" w:rsidRPr="00681B64">
        <w:rPr>
          <w:rFonts w:eastAsia="SimSun"/>
          <w:szCs w:val="22"/>
        </w:rPr>
        <w:t xml:space="preserve">Рандомизацията е стратифицирана по етиология на </w:t>
      </w:r>
      <w:r w:rsidR="00720541" w:rsidRPr="00681B64">
        <w:rPr>
          <w:rFonts w:eastAsia="SimSun"/>
          <w:szCs w:val="22"/>
        </w:rPr>
        <w:t>заболяването</w:t>
      </w:r>
      <w:r w:rsidR="00C524DC" w:rsidRPr="00681B64">
        <w:rPr>
          <w:rFonts w:eastAsia="SimSun"/>
          <w:szCs w:val="22"/>
        </w:rPr>
        <w:t xml:space="preserve"> (HBV [</w:t>
      </w:r>
      <w:r w:rsidR="000A1C02" w:rsidRPr="00681B64">
        <w:rPr>
          <w:rFonts w:eastAsia="SimSun"/>
          <w:szCs w:val="22"/>
        </w:rPr>
        <w:t>с</w:t>
      </w:r>
      <w:r w:rsidR="00720541" w:rsidRPr="00681B64">
        <w:rPr>
          <w:rFonts w:eastAsia="SimSun"/>
          <w:szCs w:val="22"/>
        </w:rPr>
        <w:t>ъс</w:t>
      </w:r>
      <w:r w:rsidR="000A1C02" w:rsidRPr="00681B64">
        <w:rPr>
          <w:rFonts w:eastAsia="SimSun"/>
          <w:szCs w:val="22"/>
        </w:rPr>
        <w:t xml:space="preserve"> или без </w:t>
      </w:r>
      <w:r w:rsidR="00C524DC" w:rsidRPr="00681B64">
        <w:rPr>
          <w:rFonts w:eastAsia="SimSun"/>
          <w:szCs w:val="22"/>
        </w:rPr>
        <w:t>HCV], HCV [</w:t>
      </w:r>
      <w:r w:rsidR="000A1C02" w:rsidRPr="00681B64">
        <w:rPr>
          <w:rFonts w:eastAsia="SimSun"/>
          <w:szCs w:val="22"/>
        </w:rPr>
        <w:t>без</w:t>
      </w:r>
      <w:r w:rsidR="00C524DC" w:rsidRPr="00681B64">
        <w:rPr>
          <w:rFonts w:eastAsia="SimSun"/>
          <w:szCs w:val="22"/>
        </w:rPr>
        <w:t xml:space="preserve"> HBV] </w:t>
      </w:r>
      <w:r w:rsidR="000A1C02" w:rsidRPr="00681B64">
        <w:rPr>
          <w:rFonts w:eastAsia="SimSun"/>
          <w:szCs w:val="22"/>
        </w:rPr>
        <w:t>или друго</w:t>
      </w:r>
      <w:r w:rsidR="00C524DC" w:rsidRPr="00681B64">
        <w:rPr>
          <w:rFonts w:eastAsia="SimSun"/>
          <w:szCs w:val="22"/>
        </w:rPr>
        <w:t xml:space="preserve">), </w:t>
      </w:r>
      <w:r w:rsidR="000A1C02" w:rsidRPr="00681B64">
        <w:rPr>
          <w:rFonts w:eastAsia="SimSun"/>
          <w:szCs w:val="22"/>
        </w:rPr>
        <w:t>географски регион</w:t>
      </w:r>
      <w:r w:rsidR="00C524DC" w:rsidRPr="00681B64">
        <w:rPr>
          <w:rFonts w:eastAsia="SimSun"/>
          <w:szCs w:val="22"/>
        </w:rPr>
        <w:t xml:space="preserve"> (</w:t>
      </w:r>
      <w:r w:rsidR="000A1C02" w:rsidRPr="00681B64">
        <w:rPr>
          <w:rFonts w:eastAsia="SimSun"/>
          <w:szCs w:val="22"/>
        </w:rPr>
        <w:t>Азия</w:t>
      </w:r>
      <w:r w:rsidR="00C524DC" w:rsidRPr="00681B64">
        <w:rPr>
          <w:rFonts w:eastAsia="SimSun"/>
          <w:szCs w:val="22"/>
        </w:rPr>
        <w:t xml:space="preserve">, </w:t>
      </w:r>
      <w:r w:rsidR="000A1C02" w:rsidRPr="00681B64">
        <w:rPr>
          <w:rFonts w:eastAsia="SimSun"/>
          <w:szCs w:val="22"/>
        </w:rPr>
        <w:t>други региони</w:t>
      </w:r>
      <w:r w:rsidR="00C524DC" w:rsidRPr="00681B64">
        <w:rPr>
          <w:rFonts w:eastAsia="SimSun"/>
          <w:szCs w:val="22"/>
        </w:rPr>
        <w:t xml:space="preserve">) </w:t>
      </w:r>
      <w:r w:rsidR="000A1C02" w:rsidRPr="00681B64">
        <w:rPr>
          <w:rFonts w:eastAsia="SimSun"/>
          <w:szCs w:val="22"/>
        </w:rPr>
        <w:t xml:space="preserve">и по наличие на екстрахепатално разпространение на </w:t>
      </w:r>
      <w:r w:rsidR="00720541" w:rsidRPr="00681B64">
        <w:rPr>
          <w:rFonts w:eastAsia="SimSun"/>
          <w:szCs w:val="22"/>
        </w:rPr>
        <w:t>заболяването</w:t>
      </w:r>
      <w:r w:rsidR="000A1C02" w:rsidRPr="00681B64">
        <w:rPr>
          <w:rFonts w:eastAsia="SimSun"/>
          <w:szCs w:val="22"/>
        </w:rPr>
        <w:t xml:space="preserve"> и/или макроваскуларн</w:t>
      </w:r>
      <w:r w:rsidR="00720541" w:rsidRPr="00681B64">
        <w:rPr>
          <w:rFonts w:eastAsia="SimSun"/>
          <w:szCs w:val="22"/>
        </w:rPr>
        <w:t>а</w:t>
      </w:r>
      <w:r w:rsidR="000A1C02" w:rsidRPr="00681B64">
        <w:rPr>
          <w:rFonts w:eastAsia="SimSun"/>
          <w:szCs w:val="22"/>
        </w:rPr>
        <w:t xml:space="preserve"> инвази</w:t>
      </w:r>
      <w:r w:rsidR="00720541" w:rsidRPr="00681B64">
        <w:rPr>
          <w:rFonts w:eastAsia="SimSun"/>
          <w:szCs w:val="22"/>
        </w:rPr>
        <w:t>я</w:t>
      </w:r>
      <w:r w:rsidR="00C524DC" w:rsidRPr="00681B64">
        <w:rPr>
          <w:rFonts w:eastAsia="SimSun"/>
          <w:szCs w:val="22"/>
        </w:rPr>
        <w:t xml:space="preserve"> (</w:t>
      </w:r>
      <w:r w:rsidR="00CC4507" w:rsidRPr="00681B64">
        <w:rPr>
          <w:rFonts w:eastAsia="SimSun"/>
          <w:szCs w:val="22"/>
        </w:rPr>
        <w:t>д</w:t>
      </w:r>
      <w:r w:rsidR="000A1C02" w:rsidRPr="00681B64">
        <w:rPr>
          <w:rFonts w:eastAsia="SimSun"/>
          <w:szCs w:val="22"/>
        </w:rPr>
        <w:t>а</w:t>
      </w:r>
      <w:r w:rsidR="00C524DC" w:rsidRPr="00681B64">
        <w:rPr>
          <w:rFonts w:eastAsia="SimSun"/>
          <w:szCs w:val="22"/>
        </w:rPr>
        <w:t xml:space="preserve">, </w:t>
      </w:r>
      <w:r w:rsidR="00CC4507" w:rsidRPr="00681B64">
        <w:rPr>
          <w:rFonts w:eastAsia="SimSun"/>
          <w:szCs w:val="22"/>
        </w:rPr>
        <w:t>н</w:t>
      </w:r>
      <w:r w:rsidR="000A1C02" w:rsidRPr="00681B64">
        <w:rPr>
          <w:rFonts w:eastAsia="SimSun"/>
          <w:szCs w:val="22"/>
        </w:rPr>
        <w:t>е</w:t>
      </w:r>
      <w:r w:rsidR="00C524DC" w:rsidRPr="00681B64">
        <w:rPr>
          <w:rFonts w:eastAsia="SimSun"/>
          <w:szCs w:val="22"/>
        </w:rPr>
        <w:t>).</w:t>
      </w:r>
      <w:r w:rsidR="00C524DC" w:rsidRPr="00681B64">
        <w:rPr>
          <w:rFonts w:eastAsia="SimSun"/>
          <w:szCs w:val="22"/>
        </w:rPr>
        <w:br/>
      </w:r>
    </w:p>
    <w:p w14:paraId="301D37B3" w14:textId="77777777" w:rsidR="00C524DC" w:rsidRPr="00681B64" w:rsidRDefault="0006095C" w:rsidP="00720541">
      <w:pPr>
        <w:tabs>
          <w:tab w:val="clear" w:pos="567"/>
        </w:tabs>
        <w:spacing w:line="280" w:lineRule="atLeast"/>
        <w:rPr>
          <w:rFonts w:eastAsia="SimSun"/>
          <w:szCs w:val="22"/>
        </w:rPr>
      </w:pPr>
      <w:r w:rsidRPr="00681B64">
        <w:rPr>
          <w:rFonts w:eastAsia="SimSun"/>
          <w:szCs w:val="22"/>
        </w:rPr>
        <w:t xml:space="preserve">Първичната крайна точка за ефикасност е общата преживяемост </w:t>
      </w:r>
      <w:r w:rsidR="00C524DC" w:rsidRPr="00681B64">
        <w:rPr>
          <w:rFonts w:eastAsia="SimSun"/>
          <w:szCs w:val="22"/>
        </w:rPr>
        <w:t xml:space="preserve">(OS). </w:t>
      </w:r>
      <w:r w:rsidRPr="00681B64">
        <w:rPr>
          <w:rFonts w:eastAsia="SimSun"/>
          <w:szCs w:val="22"/>
        </w:rPr>
        <w:t>Втор</w:t>
      </w:r>
      <w:r w:rsidR="00B07B5D" w:rsidRPr="00681B64">
        <w:rPr>
          <w:rFonts w:eastAsia="SimSun"/>
          <w:szCs w:val="22"/>
        </w:rPr>
        <w:t>ичните</w:t>
      </w:r>
      <w:r w:rsidRPr="00681B64">
        <w:rPr>
          <w:rFonts w:eastAsia="SimSun"/>
          <w:szCs w:val="22"/>
        </w:rPr>
        <w:t xml:space="preserve"> крайни точки за ефикасност са преживяемост без прогресия</w:t>
      </w:r>
      <w:r w:rsidR="00C524DC" w:rsidRPr="00681B64">
        <w:rPr>
          <w:rFonts w:eastAsia="SimSun"/>
          <w:szCs w:val="22"/>
        </w:rPr>
        <w:t xml:space="preserve"> (PFS) </w:t>
      </w:r>
      <w:r w:rsidR="00AF35AE" w:rsidRPr="00681B64">
        <w:rPr>
          <w:rFonts w:eastAsia="SimSun"/>
          <w:szCs w:val="22"/>
        </w:rPr>
        <w:t xml:space="preserve">и </w:t>
      </w:r>
      <w:r w:rsidR="00B07B5D" w:rsidRPr="00681B64">
        <w:rPr>
          <w:rFonts w:eastAsia="SimSun"/>
          <w:szCs w:val="22"/>
        </w:rPr>
        <w:t>степен</w:t>
      </w:r>
      <w:r w:rsidR="00AF35AE" w:rsidRPr="00681B64">
        <w:rPr>
          <w:rFonts w:eastAsia="SimSun"/>
          <w:szCs w:val="22"/>
        </w:rPr>
        <w:t xml:space="preserve"> на обективен отговор</w:t>
      </w:r>
      <w:r w:rsidR="00C524DC" w:rsidRPr="00681B64">
        <w:rPr>
          <w:rFonts w:eastAsia="SimSun"/>
          <w:szCs w:val="22"/>
        </w:rPr>
        <w:t xml:space="preserve"> (ORR)</w:t>
      </w:r>
      <w:r w:rsidR="00AF35AE" w:rsidRPr="00681B64">
        <w:rPr>
          <w:rFonts w:eastAsia="SimSun"/>
          <w:szCs w:val="22"/>
        </w:rPr>
        <w:t xml:space="preserve"> съгласно оценката на изследователя чрез прилагане на </w:t>
      </w:r>
      <w:r w:rsidR="00E26111" w:rsidRPr="00681B64">
        <w:rPr>
          <w:rFonts w:eastAsia="SimSun"/>
          <w:szCs w:val="22"/>
        </w:rPr>
        <w:t>Критериите</w:t>
      </w:r>
      <w:r w:rsidR="00AF35AE" w:rsidRPr="00681B64">
        <w:rPr>
          <w:rFonts w:eastAsia="SimSun"/>
          <w:szCs w:val="22"/>
        </w:rPr>
        <w:t xml:space="preserve"> за оценка на отговор</w:t>
      </w:r>
      <w:r w:rsidR="00720541" w:rsidRPr="00681B64">
        <w:rPr>
          <w:rFonts w:eastAsia="SimSun"/>
          <w:szCs w:val="22"/>
        </w:rPr>
        <w:t>а</w:t>
      </w:r>
      <w:r w:rsidR="00AF35AE" w:rsidRPr="00681B64">
        <w:rPr>
          <w:rFonts w:eastAsia="SimSun"/>
          <w:szCs w:val="22"/>
        </w:rPr>
        <w:t xml:space="preserve"> при солидни тумори</w:t>
      </w:r>
      <w:r w:rsidR="00C524DC" w:rsidRPr="00681B64">
        <w:rPr>
          <w:rFonts w:eastAsia="SimSun"/>
          <w:szCs w:val="22"/>
        </w:rPr>
        <w:t xml:space="preserve"> </w:t>
      </w:r>
      <w:r w:rsidR="00AF35AE" w:rsidRPr="00681B64">
        <w:rPr>
          <w:rFonts w:eastAsia="SimSun"/>
          <w:szCs w:val="22"/>
        </w:rPr>
        <w:t>(</w:t>
      </w:r>
      <w:r w:rsidR="00C524DC" w:rsidRPr="00681B64">
        <w:rPr>
          <w:rFonts w:eastAsia="SimSun"/>
          <w:szCs w:val="22"/>
        </w:rPr>
        <w:t>Response Evaluation Criteria in Solid Tumours</w:t>
      </w:r>
      <w:r w:rsidR="00AF35AE" w:rsidRPr="00681B64">
        <w:rPr>
          <w:rFonts w:eastAsia="SimSun"/>
          <w:szCs w:val="22"/>
        </w:rPr>
        <w:t xml:space="preserve"> – </w:t>
      </w:r>
      <w:r w:rsidR="00C524DC" w:rsidRPr="00681B64">
        <w:rPr>
          <w:rFonts w:eastAsia="SimSun"/>
          <w:szCs w:val="22"/>
        </w:rPr>
        <w:t>RECIST</w:t>
      </w:r>
      <w:r w:rsidR="00AF35AE" w:rsidRPr="00681B64">
        <w:rPr>
          <w:rFonts w:eastAsia="SimSun"/>
          <w:szCs w:val="22"/>
        </w:rPr>
        <w:t>)</w:t>
      </w:r>
      <w:r w:rsidR="00C524DC" w:rsidRPr="00681B64">
        <w:rPr>
          <w:rFonts w:eastAsia="SimSun"/>
          <w:szCs w:val="22"/>
        </w:rPr>
        <w:t xml:space="preserve"> 1.1. </w:t>
      </w:r>
      <w:r w:rsidR="00AF35AE" w:rsidRPr="00681B64">
        <w:rPr>
          <w:rFonts w:eastAsia="SimSun"/>
          <w:szCs w:val="22"/>
        </w:rPr>
        <w:t>Оценки на туморите са извършвани на всеки</w:t>
      </w:r>
      <w:r w:rsidR="00C524DC" w:rsidRPr="00681B64">
        <w:rPr>
          <w:rFonts w:eastAsia="SimSun"/>
          <w:szCs w:val="22"/>
        </w:rPr>
        <w:t xml:space="preserve"> 8</w:t>
      </w:r>
      <w:r w:rsidR="00AF35AE" w:rsidRPr="00681B64">
        <w:rPr>
          <w:rFonts w:eastAsia="SimSun"/>
          <w:szCs w:val="22"/>
        </w:rPr>
        <w:t xml:space="preserve"> седмици. Участниците са продължили със заслепеното лечение след рентгенологична прогресия на болестта, докато са имали клинична полза </w:t>
      </w:r>
      <w:r w:rsidR="00720541" w:rsidRPr="00681B64">
        <w:rPr>
          <w:rFonts w:eastAsia="SimSun"/>
          <w:szCs w:val="22"/>
        </w:rPr>
        <w:t xml:space="preserve">или </w:t>
      </w:r>
      <w:r w:rsidR="00AF35AE" w:rsidRPr="00681B64">
        <w:rPr>
          <w:rFonts w:eastAsia="SimSun"/>
          <w:szCs w:val="22"/>
        </w:rPr>
        <w:t>до поява на необходимост от последващо системно или насочено</w:t>
      </w:r>
      <w:r w:rsidR="00720541" w:rsidRPr="00681B64">
        <w:rPr>
          <w:rFonts w:eastAsia="SimSun"/>
          <w:szCs w:val="22"/>
        </w:rPr>
        <w:t xml:space="preserve"> към черния дроб</w:t>
      </w:r>
      <w:r w:rsidR="00AF35AE" w:rsidRPr="00681B64">
        <w:rPr>
          <w:rFonts w:eastAsia="SimSun"/>
          <w:szCs w:val="22"/>
        </w:rPr>
        <w:t xml:space="preserve"> </w:t>
      </w:r>
      <w:r w:rsidR="00AF35AE" w:rsidRPr="00681B64">
        <w:rPr>
          <w:rFonts w:eastAsia="SimSun"/>
          <w:bCs/>
          <w:szCs w:val="22"/>
        </w:rPr>
        <w:t xml:space="preserve">локално </w:t>
      </w:r>
      <w:r w:rsidR="00720541" w:rsidRPr="00681B64">
        <w:rPr>
          <w:rFonts w:eastAsia="SimSun"/>
          <w:bCs/>
          <w:szCs w:val="22"/>
        </w:rPr>
        <w:t xml:space="preserve">противораково </w:t>
      </w:r>
      <w:r w:rsidR="00AF35AE" w:rsidRPr="00681B64">
        <w:rPr>
          <w:rFonts w:eastAsia="SimSun"/>
          <w:bCs/>
          <w:szCs w:val="22"/>
        </w:rPr>
        <w:t>лечение</w:t>
      </w:r>
      <w:r w:rsidR="00C524DC" w:rsidRPr="00681B64">
        <w:rPr>
          <w:rFonts w:eastAsia="SimSun"/>
          <w:bCs/>
          <w:szCs w:val="22"/>
        </w:rPr>
        <w:t>.</w:t>
      </w:r>
      <w:r w:rsidR="00C524DC" w:rsidRPr="00681B64">
        <w:rPr>
          <w:rFonts w:eastAsia="SimSun"/>
          <w:szCs w:val="22"/>
        </w:rPr>
        <w:t xml:space="preserve"> </w:t>
      </w:r>
      <w:r w:rsidR="00720541" w:rsidRPr="00681B64">
        <w:rPr>
          <w:rFonts w:eastAsia="SimSun"/>
          <w:szCs w:val="22"/>
        </w:rPr>
        <w:t>Кръстосано п</w:t>
      </w:r>
      <w:r w:rsidR="00AF35AE" w:rsidRPr="00681B64">
        <w:rPr>
          <w:rFonts w:eastAsia="SimSun"/>
          <w:szCs w:val="22"/>
        </w:rPr>
        <w:t>ре</w:t>
      </w:r>
      <w:r w:rsidR="00720541" w:rsidRPr="00681B64">
        <w:rPr>
          <w:rFonts w:eastAsia="SimSun"/>
          <w:szCs w:val="22"/>
        </w:rPr>
        <w:t>минаване</w:t>
      </w:r>
      <w:r w:rsidR="00AF35AE" w:rsidRPr="00681B64">
        <w:rPr>
          <w:rFonts w:eastAsia="SimSun"/>
          <w:szCs w:val="22"/>
        </w:rPr>
        <w:t xml:space="preserve"> от плацебо към кабозантиниб не е </w:t>
      </w:r>
      <w:r w:rsidR="00720541" w:rsidRPr="00681B64">
        <w:rPr>
          <w:rFonts w:eastAsia="SimSun"/>
          <w:szCs w:val="22"/>
        </w:rPr>
        <w:t xml:space="preserve">било </w:t>
      </w:r>
      <w:r w:rsidR="00AF35AE" w:rsidRPr="00681B64">
        <w:rPr>
          <w:rFonts w:eastAsia="SimSun"/>
          <w:szCs w:val="22"/>
        </w:rPr>
        <w:t>разрешено по време на заслепената фаза</w:t>
      </w:r>
      <w:r w:rsidR="00553B21" w:rsidRPr="00681B64">
        <w:rPr>
          <w:rFonts w:eastAsia="SimSun"/>
          <w:szCs w:val="22"/>
        </w:rPr>
        <w:t xml:space="preserve"> на лечение</w:t>
      </w:r>
      <w:r w:rsidR="00C524DC" w:rsidRPr="00681B64">
        <w:rPr>
          <w:rFonts w:eastAsia="SimSun"/>
          <w:bCs/>
          <w:szCs w:val="22"/>
        </w:rPr>
        <w:t xml:space="preserve">.  </w:t>
      </w:r>
    </w:p>
    <w:p w14:paraId="6BEEA085" w14:textId="77777777" w:rsidR="00C524DC" w:rsidRPr="00681B64" w:rsidRDefault="00B07B5D" w:rsidP="00C524DC">
      <w:pPr>
        <w:tabs>
          <w:tab w:val="clear" w:pos="567"/>
        </w:tabs>
        <w:spacing w:before="120" w:after="120" w:line="280" w:lineRule="atLeast"/>
        <w:rPr>
          <w:rFonts w:eastAsia="SimSun"/>
          <w:szCs w:val="22"/>
        </w:rPr>
      </w:pPr>
      <w:r w:rsidRPr="00681B64">
        <w:rPr>
          <w:szCs w:val="22"/>
        </w:rPr>
        <w:t xml:space="preserve">Изходните демографски характеристики и характеристиките на заболяването са подобни при рамената на </w:t>
      </w:r>
      <w:r w:rsidR="00397FB9" w:rsidRPr="00681B64">
        <w:rPr>
          <w:rFonts w:eastAsia="SimSun"/>
        </w:rPr>
        <w:t xml:space="preserve">кабозантиниб </w:t>
      </w:r>
      <w:r w:rsidRPr="00681B64">
        <w:rPr>
          <w:rFonts w:eastAsia="SimSun"/>
        </w:rPr>
        <w:t xml:space="preserve">и на плацебо и са показани по-долу за всичките </w:t>
      </w:r>
      <w:r w:rsidR="00C524DC" w:rsidRPr="00681B64">
        <w:rPr>
          <w:rFonts w:eastAsia="SimSun"/>
        </w:rPr>
        <w:t>707</w:t>
      </w:r>
      <w:r w:rsidRPr="00681B64">
        <w:rPr>
          <w:rFonts w:eastAsia="SimSun"/>
        </w:rPr>
        <w:t> рандомизирани пациенти</w:t>
      </w:r>
      <w:r w:rsidR="00C524DC" w:rsidRPr="00681B64">
        <w:rPr>
          <w:rFonts w:eastAsia="SimSun"/>
        </w:rPr>
        <w:t xml:space="preserve">: </w:t>
      </w:r>
    </w:p>
    <w:p w14:paraId="3C910DFF" w14:textId="77777777" w:rsidR="00C524DC" w:rsidRPr="00681B64" w:rsidRDefault="00CF7BF3" w:rsidP="00C524DC">
      <w:pPr>
        <w:tabs>
          <w:tab w:val="clear" w:pos="567"/>
        </w:tabs>
        <w:spacing w:line="240" w:lineRule="auto"/>
        <w:rPr>
          <w:rFonts w:eastAsia="SimSun"/>
        </w:rPr>
      </w:pPr>
      <w:r w:rsidRPr="00681B64">
        <w:rPr>
          <w:rFonts w:eastAsia="SimSun"/>
        </w:rPr>
        <w:t xml:space="preserve">Повечето от пациентите </w:t>
      </w:r>
      <w:r w:rsidR="0085135D" w:rsidRPr="00681B64">
        <w:rPr>
          <w:rFonts w:eastAsia="SimSun"/>
        </w:rPr>
        <w:t>(</w:t>
      </w:r>
      <w:r w:rsidR="00C524DC" w:rsidRPr="00681B64">
        <w:rPr>
          <w:rFonts w:eastAsia="SimSun"/>
        </w:rPr>
        <w:t>82%</w:t>
      </w:r>
      <w:r w:rsidR="0085135D" w:rsidRPr="00681B64">
        <w:rPr>
          <w:rFonts w:eastAsia="SimSun"/>
        </w:rPr>
        <w:t>) са мъже:</w:t>
      </w:r>
      <w:r w:rsidR="00944883" w:rsidRPr="00681B64">
        <w:rPr>
          <w:rFonts w:eastAsia="SimSun"/>
        </w:rPr>
        <w:t xml:space="preserve"> </w:t>
      </w:r>
      <w:r w:rsidR="0085135D" w:rsidRPr="00681B64">
        <w:rPr>
          <w:rFonts w:eastAsia="SimSun"/>
        </w:rPr>
        <w:t>м</w:t>
      </w:r>
      <w:r w:rsidR="00B07B5D" w:rsidRPr="00681B64">
        <w:rPr>
          <w:rFonts w:eastAsia="SimSun"/>
        </w:rPr>
        <w:t>едиана на възрастта</w:t>
      </w:r>
      <w:r w:rsidR="0085135D" w:rsidRPr="00681B64">
        <w:rPr>
          <w:rFonts w:eastAsia="SimSun"/>
        </w:rPr>
        <w:t xml:space="preserve"> е</w:t>
      </w:r>
      <w:r w:rsidR="00C524DC" w:rsidRPr="00681B64">
        <w:rPr>
          <w:rFonts w:eastAsia="SimSun"/>
        </w:rPr>
        <w:t xml:space="preserve"> 64</w:t>
      </w:r>
      <w:r w:rsidR="00B07B5D" w:rsidRPr="00681B64">
        <w:rPr>
          <w:rFonts w:eastAsia="SimSun"/>
        </w:rPr>
        <w:t> години</w:t>
      </w:r>
      <w:r w:rsidR="00C524DC" w:rsidRPr="00681B64">
        <w:rPr>
          <w:rFonts w:eastAsia="SimSun"/>
        </w:rPr>
        <w:t xml:space="preserve">. </w:t>
      </w:r>
      <w:r w:rsidR="0085135D" w:rsidRPr="00681B64">
        <w:rPr>
          <w:rFonts w:eastAsia="SimSun"/>
        </w:rPr>
        <w:t>Повечето от пациентите (</w:t>
      </w:r>
      <w:r w:rsidR="00C524DC" w:rsidRPr="00681B64">
        <w:rPr>
          <w:rFonts w:eastAsia="SimSun"/>
        </w:rPr>
        <w:t>56%</w:t>
      </w:r>
      <w:r w:rsidR="0085135D" w:rsidRPr="00681B64">
        <w:rPr>
          <w:rFonts w:eastAsia="SimSun"/>
        </w:rPr>
        <w:t>) са от бяла раса</w:t>
      </w:r>
      <w:r w:rsidR="00AA24A0" w:rsidRPr="00681B64">
        <w:rPr>
          <w:rFonts w:eastAsia="SimSun"/>
        </w:rPr>
        <w:t xml:space="preserve"> и</w:t>
      </w:r>
      <w:r w:rsidR="0085135D" w:rsidRPr="00681B64">
        <w:rPr>
          <w:rFonts w:eastAsia="SimSun"/>
        </w:rPr>
        <w:t xml:space="preserve"> </w:t>
      </w:r>
      <w:r w:rsidR="00C524DC" w:rsidRPr="00681B64">
        <w:rPr>
          <w:rFonts w:eastAsia="SimSun"/>
        </w:rPr>
        <w:t>34%</w:t>
      </w:r>
      <w:r w:rsidR="0085135D" w:rsidRPr="00681B64">
        <w:rPr>
          <w:rFonts w:eastAsia="SimSun"/>
        </w:rPr>
        <w:t xml:space="preserve"> </w:t>
      </w:r>
      <w:r w:rsidR="00AA24A0" w:rsidRPr="00681B64">
        <w:rPr>
          <w:rFonts w:eastAsia="SimSun"/>
        </w:rPr>
        <w:t xml:space="preserve">са </w:t>
      </w:r>
      <w:r w:rsidR="00B54182" w:rsidRPr="00681B64">
        <w:rPr>
          <w:rFonts w:eastAsia="SimSun"/>
        </w:rPr>
        <w:t xml:space="preserve">от </w:t>
      </w:r>
      <w:r w:rsidR="0085135D" w:rsidRPr="00681B64">
        <w:rPr>
          <w:rFonts w:eastAsia="SimSun"/>
        </w:rPr>
        <w:t>азиат</w:t>
      </w:r>
      <w:r w:rsidR="00B54182" w:rsidRPr="00681B64">
        <w:rPr>
          <w:rFonts w:eastAsia="SimSun"/>
        </w:rPr>
        <w:t>ски произход</w:t>
      </w:r>
      <w:r w:rsidR="0085135D" w:rsidRPr="00681B64">
        <w:rPr>
          <w:rFonts w:eastAsia="SimSun"/>
        </w:rPr>
        <w:t>.</w:t>
      </w:r>
      <w:r w:rsidR="00944883" w:rsidRPr="00681B64">
        <w:rPr>
          <w:rFonts w:eastAsia="SimSun"/>
        </w:rPr>
        <w:t xml:space="preserve"> </w:t>
      </w:r>
      <w:r w:rsidR="0085135D" w:rsidRPr="00681B64">
        <w:rPr>
          <w:rFonts w:eastAsia="SimSun"/>
        </w:rPr>
        <w:t>Петдесет и три процента (53%) са имали ф</w:t>
      </w:r>
      <w:r w:rsidR="00B07B5D" w:rsidRPr="00681B64">
        <w:rPr>
          <w:rFonts w:eastAsia="SimSun"/>
        </w:rPr>
        <w:t xml:space="preserve">ункционален статус по </w:t>
      </w:r>
      <w:r w:rsidR="00C524DC" w:rsidRPr="00681B64">
        <w:rPr>
          <w:rFonts w:eastAsia="SimSun"/>
        </w:rPr>
        <w:t>ECOG (PS) 0</w:t>
      </w:r>
      <w:r w:rsidR="0085135D" w:rsidRPr="00681B64">
        <w:rPr>
          <w:rFonts w:eastAsia="SimSun"/>
        </w:rPr>
        <w:t xml:space="preserve"> и 47% са имали </w:t>
      </w:r>
      <w:r w:rsidR="00C524DC" w:rsidRPr="00681B64">
        <w:rPr>
          <w:rFonts w:eastAsia="SimSun"/>
        </w:rPr>
        <w:t xml:space="preserve">ECOG PS 1. </w:t>
      </w:r>
      <w:bookmarkStart w:id="43" w:name="_Hlk519695253"/>
      <w:r w:rsidR="0085135D" w:rsidRPr="00681B64">
        <w:rPr>
          <w:rFonts w:eastAsia="SimSun"/>
        </w:rPr>
        <w:t xml:space="preserve">Почти всички пациенти (99%) са </w:t>
      </w:r>
      <w:r w:rsidR="00B54182" w:rsidRPr="00681B64">
        <w:rPr>
          <w:rFonts w:eastAsia="SimSun"/>
        </w:rPr>
        <w:t xml:space="preserve">с </w:t>
      </w:r>
      <w:r w:rsidR="00C524DC" w:rsidRPr="00681B64">
        <w:rPr>
          <w:rFonts w:eastAsia="SimSun"/>
        </w:rPr>
        <w:t>Child Pugh A</w:t>
      </w:r>
      <w:r w:rsidR="00B54182" w:rsidRPr="00681B64">
        <w:rPr>
          <w:rFonts w:eastAsia="SimSun"/>
        </w:rPr>
        <w:t xml:space="preserve"> </w:t>
      </w:r>
      <w:r w:rsidR="0085135D" w:rsidRPr="00681B64">
        <w:rPr>
          <w:rFonts w:eastAsia="SimSun"/>
        </w:rPr>
        <w:t>и</w:t>
      </w:r>
      <w:r w:rsidR="00C524DC" w:rsidRPr="00681B64">
        <w:rPr>
          <w:rFonts w:eastAsia="SimSun"/>
        </w:rPr>
        <w:t xml:space="preserve"> </w:t>
      </w:r>
      <w:r w:rsidR="0085135D" w:rsidRPr="00681B64">
        <w:rPr>
          <w:rFonts w:eastAsia="SimSun"/>
        </w:rPr>
        <w:t xml:space="preserve">1% </w:t>
      </w:r>
      <w:r w:rsidR="00C524DC" w:rsidRPr="00681B64">
        <w:rPr>
          <w:rFonts w:eastAsia="SimSun"/>
        </w:rPr>
        <w:t>Child Pugh B</w:t>
      </w:r>
      <w:r w:rsidR="0085135D" w:rsidRPr="00681B64">
        <w:rPr>
          <w:rFonts w:eastAsia="SimSun"/>
        </w:rPr>
        <w:t>.</w:t>
      </w:r>
      <w:r w:rsidR="00C524DC" w:rsidRPr="00681B64">
        <w:rPr>
          <w:rFonts w:eastAsia="SimSun"/>
        </w:rPr>
        <w:t xml:space="preserve"> </w:t>
      </w:r>
      <w:bookmarkEnd w:id="43"/>
      <w:r w:rsidR="00B07B5D" w:rsidRPr="00681B64">
        <w:rPr>
          <w:rFonts w:eastAsia="SimSun"/>
        </w:rPr>
        <w:t xml:space="preserve">Етиологията на </w:t>
      </w:r>
      <w:r w:rsidR="00E26111" w:rsidRPr="00681B64">
        <w:rPr>
          <w:rFonts w:eastAsia="SimSun"/>
        </w:rPr>
        <w:t>ХЦК</w:t>
      </w:r>
      <w:r w:rsidR="00B07B5D" w:rsidRPr="00681B64">
        <w:rPr>
          <w:rFonts w:eastAsia="SimSun"/>
        </w:rPr>
        <w:t xml:space="preserve"> включва </w:t>
      </w:r>
      <w:r w:rsidR="00C524DC" w:rsidRPr="00681B64">
        <w:rPr>
          <w:rFonts w:eastAsia="SimSun"/>
        </w:rPr>
        <w:t xml:space="preserve">38% </w:t>
      </w:r>
      <w:r w:rsidR="00DE290A" w:rsidRPr="00681B64">
        <w:rPr>
          <w:rFonts w:eastAsia="SimSun"/>
        </w:rPr>
        <w:t xml:space="preserve">вирус на </w:t>
      </w:r>
      <w:r w:rsidR="00B07B5D" w:rsidRPr="00681B64">
        <w:rPr>
          <w:rFonts w:eastAsia="SimSun"/>
        </w:rPr>
        <w:t xml:space="preserve">хепатит </w:t>
      </w:r>
      <w:r w:rsidR="00C524DC" w:rsidRPr="00681B64">
        <w:rPr>
          <w:rFonts w:eastAsia="SimSun"/>
        </w:rPr>
        <w:t xml:space="preserve">B (HBV), 21% </w:t>
      </w:r>
      <w:r w:rsidR="00DE290A" w:rsidRPr="00681B64">
        <w:rPr>
          <w:rFonts w:eastAsia="SimSun"/>
        </w:rPr>
        <w:t xml:space="preserve">вирус на </w:t>
      </w:r>
      <w:r w:rsidR="00B07B5D" w:rsidRPr="00681B64">
        <w:rPr>
          <w:rFonts w:eastAsia="SimSun"/>
        </w:rPr>
        <w:t>хепатит</w:t>
      </w:r>
      <w:r w:rsidR="00C524DC" w:rsidRPr="00681B64">
        <w:rPr>
          <w:rFonts w:eastAsia="SimSun"/>
        </w:rPr>
        <w:t xml:space="preserve"> C</w:t>
      </w:r>
      <w:r w:rsidR="00B07B5D" w:rsidRPr="00681B64">
        <w:rPr>
          <w:rFonts w:eastAsia="SimSun"/>
        </w:rPr>
        <w:t xml:space="preserve"> (HCV),</w:t>
      </w:r>
      <w:r w:rsidR="00C524DC" w:rsidRPr="00681B64">
        <w:rPr>
          <w:rFonts w:eastAsia="SimSun"/>
        </w:rPr>
        <w:t xml:space="preserve"> 40% </w:t>
      </w:r>
      <w:r w:rsidR="00B07B5D" w:rsidRPr="00681B64">
        <w:rPr>
          <w:rFonts w:eastAsia="SimSun"/>
        </w:rPr>
        <w:t>други</w:t>
      </w:r>
      <w:r w:rsidR="00C524DC" w:rsidRPr="00681B64">
        <w:rPr>
          <w:rFonts w:eastAsia="SimSun"/>
        </w:rPr>
        <w:t xml:space="preserve"> (</w:t>
      </w:r>
      <w:r w:rsidR="00B07B5D" w:rsidRPr="00681B64">
        <w:rPr>
          <w:rFonts w:eastAsia="SimSun"/>
        </w:rPr>
        <w:t>нито</w:t>
      </w:r>
      <w:r w:rsidR="00C524DC" w:rsidRPr="00681B64">
        <w:rPr>
          <w:rFonts w:eastAsia="SimSun"/>
        </w:rPr>
        <w:t xml:space="preserve"> HBV</w:t>
      </w:r>
      <w:r w:rsidR="00DE290A" w:rsidRPr="00681B64">
        <w:rPr>
          <w:rFonts w:eastAsia="SimSun"/>
        </w:rPr>
        <w:t>,</w:t>
      </w:r>
      <w:r w:rsidR="00C524DC" w:rsidRPr="00681B64">
        <w:rPr>
          <w:rFonts w:eastAsia="SimSun"/>
        </w:rPr>
        <w:t xml:space="preserve"> </w:t>
      </w:r>
      <w:r w:rsidR="00B07B5D" w:rsidRPr="00681B64">
        <w:rPr>
          <w:rFonts w:eastAsia="SimSun"/>
        </w:rPr>
        <w:t>нито</w:t>
      </w:r>
      <w:r w:rsidR="00C524DC" w:rsidRPr="00681B64">
        <w:rPr>
          <w:rFonts w:eastAsia="SimSun"/>
        </w:rPr>
        <w:t xml:space="preserve"> HCV). </w:t>
      </w:r>
      <w:r w:rsidR="0085135D" w:rsidRPr="00681B64">
        <w:rPr>
          <w:rFonts w:eastAsia="SimSun"/>
        </w:rPr>
        <w:t xml:space="preserve">Седемдесет и осем процента (78%) са имали </w:t>
      </w:r>
      <w:r w:rsidR="00B07B5D" w:rsidRPr="00681B64">
        <w:rPr>
          <w:rFonts w:eastAsia="SimSun"/>
        </w:rPr>
        <w:t>макроскопска съдова инвазия и/или екстрахепатално разпространение на тумора</w:t>
      </w:r>
      <w:r w:rsidR="00C524DC" w:rsidRPr="00681B64">
        <w:rPr>
          <w:rFonts w:eastAsia="SimSun"/>
        </w:rPr>
        <w:t xml:space="preserve">. </w:t>
      </w:r>
      <w:r w:rsidR="0085135D" w:rsidRPr="00681B64">
        <w:rPr>
          <w:rFonts w:eastAsia="SimSun"/>
        </w:rPr>
        <w:t>41% са имали а</w:t>
      </w:r>
      <w:r w:rsidR="00B07B5D" w:rsidRPr="00681B64">
        <w:rPr>
          <w:rFonts w:eastAsia="SimSun"/>
        </w:rPr>
        <w:t>лфа-фетопротеинови</w:t>
      </w:r>
      <w:r w:rsidR="00C524DC" w:rsidRPr="00681B64">
        <w:rPr>
          <w:rFonts w:eastAsia="SimSun"/>
        </w:rPr>
        <w:t xml:space="preserve"> (AFP) </w:t>
      </w:r>
      <w:r w:rsidR="00B07B5D" w:rsidRPr="00681B64">
        <w:rPr>
          <w:rFonts w:eastAsia="SimSun"/>
        </w:rPr>
        <w:t>нива</w:t>
      </w:r>
      <w:r w:rsidR="00C524DC" w:rsidRPr="00681B64">
        <w:rPr>
          <w:rFonts w:eastAsia="SimSun"/>
        </w:rPr>
        <w:t xml:space="preserve"> ≥400 μg/</w:t>
      </w:r>
      <w:r w:rsidR="00B07B5D" w:rsidRPr="00681B64">
        <w:rPr>
          <w:rFonts w:eastAsia="SimSun"/>
        </w:rPr>
        <w:t>l</w:t>
      </w:r>
      <w:r w:rsidR="0085135D" w:rsidRPr="00681B64">
        <w:rPr>
          <w:rFonts w:eastAsia="SimSun"/>
        </w:rPr>
        <w:t>.</w:t>
      </w:r>
      <w:r w:rsidR="00C524DC" w:rsidRPr="00681B64">
        <w:rPr>
          <w:rFonts w:eastAsia="SimSun"/>
        </w:rPr>
        <w:t xml:space="preserve"> </w:t>
      </w:r>
      <w:r w:rsidR="0085135D" w:rsidRPr="00681B64">
        <w:rPr>
          <w:rFonts w:eastAsia="SimSun"/>
        </w:rPr>
        <w:t>44% са били подложени на л</w:t>
      </w:r>
      <w:r w:rsidR="00B07B5D" w:rsidRPr="00681B64">
        <w:rPr>
          <w:rFonts w:eastAsia="SimSun"/>
        </w:rPr>
        <w:t>окорегионална трансартериална емболизация или х</w:t>
      </w:r>
      <w:r w:rsidR="00C0118E" w:rsidRPr="00681B64">
        <w:rPr>
          <w:rFonts w:eastAsia="SimSun"/>
        </w:rPr>
        <w:t>е</w:t>
      </w:r>
      <w:r w:rsidR="00B07B5D" w:rsidRPr="00681B64">
        <w:rPr>
          <w:rFonts w:eastAsia="SimSun"/>
        </w:rPr>
        <w:t>моинфузионни процедури</w:t>
      </w:r>
      <w:r w:rsidR="0085135D" w:rsidRPr="00681B64">
        <w:rPr>
          <w:rFonts w:eastAsia="SimSun"/>
        </w:rPr>
        <w:t>.</w:t>
      </w:r>
      <w:r w:rsidR="00C524DC" w:rsidRPr="00681B64">
        <w:rPr>
          <w:rFonts w:eastAsia="SimSun"/>
        </w:rPr>
        <w:t xml:space="preserve"> </w:t>
      </w:r>
      <w:r w:rsidR="0085135D" w:rsidRPr="00681B64">
        <w:rPr>
          <w:rFonts w:eastAsia="SimSun"/>
        </w:rPr>
        <w:t>37% са на л</w:t>
      </w:r>
      <w:r w:rsidR="00B07B5D" w:rsidRPr="00681B64">
        <w:rPr>
          <w:rFonts w:eastAsia="SimSun"/>
        </w:rPr>
        <w:t>ъчетерапия преди лечението с кабозантиниб</w:t>
      </w:r>
      <w:r w:rsidR="0085135D" w:rsidRPr="00681B64">
        <w:rPr>
          <w:rFonts w:eastAsia="SimSun"/>
        </w:rPr>
        <w:t>.</w:t>
      </w:r>
      <w:r w:rsidR="00C524DC" w:rsidRPr="00681B64">
        <w:rPr>
          <w:rFonts w:eastAsia="SimSun"/>
        </w:rPr>
        <w:t xml:space="preserve"> </w:t>
      </w:r>
      <w:r w:rsidR="00B07B5D" w:rsidRPr="00681B64">
        <w:rPr>
          <w:rFonts w:eastAsia="SimSun"/>
        </w:rPr>
        <w:t>Медиана на продължителността на лечението със сорафениб</w:t>
      </w:r>
      <w:r w:rsidR="0085135D" w:rsidRPr="00681B64">
        <w:rPr>
          <w:rFonts w:eastAsia="SimSun"/>
        </w:rPr>
        <w:t xml:space="preserve"> е </w:t>
      </w:r>
      <w:r w:rsidR="00C524DC" w:rsidRPr="00681B64">
        <w:rPr>
          <w:rFonts w:eastAsia="SimSun"/>
        </w:rPr>
        <w:t>5</w:t>
      </w:r>
      <w:r w:rsidR="00B07B5D" w:rsidRPr="00681B64">
        <w:rPr>
          <w:rFonts w:eastAsia="SimSun"/>
        </w:rPr>
        <w:t>,</w:t>
      </w:r>
      <w:r w:rsidR="00C524DC" w:rsidRPr="00681B64">
        <w:rPr>
          <w:rFonts w:eastAsia="SimSun"/>
        </w:rPr>
        <w:t>32</w:t>
      </w:r>
      <w:r w:rsidR="00B07B5D" w:rsidRPr="00681B64">
        <w:rPr>
          <w:rFonts w:eastAsia="SimSun"/>
        </w:rPr>
        <w:t> месеца</w:t>
      </w:r>
      <w:r w:rsidR="00944883" w:rsidRPr="00681B64">
        <w:rPr>
          <w:rFonts w:eastAsia="SimSun"/>
        </w:rPr>
        <w:t>.</w:t>
      </w:r>
    </w:p>
    <w:p w14:paraId="23D2B6E5" w14:textId="77777777" w:rsidR="00C524DC" w:rsidRPr="00681B64" w:rsidRDefault="00B07B5D" w:rsidP="00C524DC">
      <w:pPr>
        <w:tabs>
          <w:tab w:val="clear" w:pos="567"/>
        </w:tabs>
        <w:spacing w:before="120" w:after="120" w:line="240" w:lineRule="auto"/>
        <w:rPr>
          <w:rFonts w:eastAsia="SimSun"/>
        </w:rPr>
      </w:pPr>
      <w:r w:rsidRPr="00681B64">
        <w:rPr>
          <w:rFonts w:eastAsia="SimSun"/>
        </w:rPr>
        <w:t>Седемдесет и два процента</w:t>
      </w:r>
      <w:r w:rsidR="00C524DC" w:rsidRPr="00681B64">
        <w:rPr>
          <w:rFonts w:eastAsia="SimSun"/>
        </w:rPr>
        <w:t xml:space="preserve"> (72%) </w:t>
      </w:r>
      <w:r w:rsidRPr="00681B64">
        <w:rPr>
          <w:rFonts w:eastAsia="SimSun"/>
        </w:rPr>
        <w:t xml:space="preserve">от пациентите са провели </w:t>
      </w:r>
      <w:r w:rsidR="0085135D" w:rsidRPr="00681B64">
        <w:rPr>
          <w:rFonts w:eastAsia="SimSun"/>
        </w:rPr>
        <w:t>1</w:t>
      </w:r>
      <w:r w:rsidR="00B65649" w:rsidRPr="00681B64">
        <w:rPr>
          <w:rFonts w:eastAsia="SimSun"/>
        </w:rPr>
        <w:t>, а</w:t>
      </w:r>
      <w:r w:rsidR="00C524DC" w:rsidRPr="00681B64">
        <w:rPr>
          <w:rFonts w:eastAsia="SimSun"/>
        </w:rPr>
        <w:t xml:space="preserve"> 28% </w:t>
      </w:r>
      <w:r w:rsidRPr="00681B64">
        <w:rPr>
          <w:rFonts w:eastAsia="SimSun"/>
        </w:rPr>
        <w:t xml:space="preserve">са провели </w:t>
      </w:r>
      <w:r w:rsidR="00C524DC" w:rsidRPr="00681B64">
        <w:rPr>
          <w:rFonts w:eastAsia="SimSun"/>
        </w:rPr>
        <w:t>2</w:t>
      </w:r>
      <w:r w:rsidRPr="00681B64">
        <w:rPr>
          <w:rFonts w:eastAsia="SimSun"/>
        </w:rPr>
        <w:t> предходни системни терапевтични схеми за авансирал</w:t>
      </w:r>
      <w:r w:rsidR="00C0118E" w:rsidRPr="00681B64">
        <w:rPr>
          <w:rFonts w:eastAsia="SimSun"/>
        </w:rPr>
        <w:t>о заболяване</w:t>
      </w:r>
      <w:r w:rsidR="00C524DC" w:rsidRPr="00681B64">
        <w:rPr>
          <w:rFonts w:eastAsia="SimSun"/>
        </w:rPr>
        <w:t xml:space="preserve">. </w:t>
      </w:r>
      <w:r w:rsidR="00C524DC" w:rsidRPr="00681B64">
        <w:rPr>
          <w:rFonts w:eastAsia="SimSun"/>
        </w:rPr>
        <w:br/>
      </w:r>
      <w:r w:rsidR="00C524DC" w:rsidRPr="00681B64">
        <w:rPr>
          <w:rFonts w:eastAsia="SimSun"/>
        </w:rPr>
        <w:br/>
      </w:r>
      <w:r w:rsidR="00A76649" w:rsidRPr="00681B64">
        <w:rPr>
          <w:rFonts w:eastAsia="SimSun"/>
          <w:bCs/>
          <w:iCs/>
        </w:rPr>
        <w:t xml:space="preserve">При </w:t>
      </w:r>
      <w:r w:rsidR="00397FB9" w:rsidRPr="00681B64">
        <w:rPr>
          <w:rFonts w:eastAsia="SimSun"/>
          <w:bCs/>
          <w:iCs/>
        </w:rPr>
        <w:t xml:space="preserve">кабозантиниб </w:t>
      </w:r>
      <w:r w:rsidR="00A76649" w:rsidRPr="00681B64">
        <w:rPr>
          <w:rFonts w:eastAsia="SimSun"/>
          <w:bCs/>
          <w:iCs/>
        </w:rPr>
        <w:t>е установено с</w:t>
      </w:r>
      <w:r w:rsidRPr="00681B64">
        <w:rPr>
          <w:rFonts w:eastAsia="SimSun"/>
          <w:bCs/>
          <w:iCs/>
        </w:rPr>
        <w:t>татистически значимо подобрени</w:t>
      </w:r>
      <w:r w:rsidR="00A76649" w:rsidRPr="00681B64">
        <w:rPr>
          <w:rFonts w:eastAsia="SimSun"/>
          <w:bCs/>
          <w:iCs/>
        </w:rPr>
        <w:t>е</w:t>
      </w:r>
      <w:r w:rsidRPr="00681B64">
        <w:rPr>
          <w:rFonts w:eastAsia="SimSun"/>
          <w:bCs/>
          <w:iCs/>
        </w:rPr>
        <w:t xml:space="preserve"> по отношение на</w:t>
      </w:r>
      <w:r w:rsidR="00C524DC" w:rsidRPr="00681B64">
        <w:rPr>
          <w:rFonts w:eastAsia="SimSun"/>
          <w:bCs/>
          <w:iCs/>
        </w:rPr>
        <w:t xml:space="preserve"> OS </w:t>
      </w:r>
      <w:r w:rsidRPr="00681B64">
        <w:rPr>
          <w:rFonts w:eastAsia="SimSun"/>
          <w:bCs/>
          <w:iCs/>
        </w:rPr>
        <w:t>в сравнение с плацебо</w:t>
      </w:r>
      <w:r w:rsidR="00C524DC" w:rsidRPr="00681B64">
        <w:rPr>
          <w:rFonts w:eastAsia="SimSun"/>
          <w:bCs/>
          <w:iCs/>
        </w:rPr>
        <w:t xml:space="preserve"> (</w:t>
      </w:r>
      <w:r w:rsidRPr="00681B64">
        <w:rPr>
          <w:rFonts w:eastAsia="SimSun"/>
          <w:bCs/>
          <w:iCs/>
        </w:rPr>
        <w:t>Таблица</w:t>
      </w:r>
      <w:r w:rsidR="00C524DC" w:rsidRPr="00681B64">
        <w:rPr>
          <w:rFonts w:eastAsia="SimSun"/>
          <w:bCs/>
          <w:iCs/>
        </w:rPr>
        <w:t> </w:t>
      </w:r>
      <w:r w:rsidR="0085135D" w:rsidRPr="00681B64">
        <w:rPr>
          <w:rFonts w:eastAsia="SimSun"/>
          <w:bCs/>
          <w:iCs/>
        </w:rPr>
        <w:t>8</w:t>
      </w:r>
      <w:r w:rsidR="00C524DC" w:rsidRPr="00681B64">
        <w:rPr>
          <w:rFonts w:eastAsia="SimSun"/>
          <w:bCs/>
          <w:iCs/>
        </w:rPr>
        <w:t xml:space="preserve"> </w:t>
      </w:r>
      <w:r w:rsidRPr="00681B64">
        <w:rPr>
          <w:rFonts w:eastAsia="SimSun"/>
          <w:bCs/>
          <w:iCs/>
        </w:rPr>
        <w:t>и</w:t>
      </w:r>
      <w:r w:rsidR="00C524DC" w:rsidRPr="00681B64">
        <w:rPr>
          <w:rFonts w:eastAsia="SimSun"/>
          <w:bCs/>
          <w:iCs/>
        </w:rPr>
        <w:t xml:space="preserve"> </w:t>
      </w:r>
      <w:r w:rsidRPr="00681B64">
        <w:rPr>
          <w:rFonts w:eastAsia="SimSun"/>
          <w:bCs/>
          <w:iCs/>
        </w:rPr>
        <w:t>Фигура </w:t>
      </w:r>
      <w:r w:rsidR="0085135D" w:rsidRPr="00681B64">
        <w:rPr>
          <w:rFonts w:eastAsia="SimSun"/>
          <w:bCs/>
          <w:iCs/>
        </w:rPr>
        <w:t>6</w:t>
      </w:r>
      <w:r w:rsidR="00C524DC" w:rsidRPr="00681B64">
        <w:rPr>
          <w:rFonts w:eastAsia="SimSun"/>
          <w:bCs/>
          <w:iCs/>
        </w:rPr>
        <w:t xml:space="preserve">). </w:t>
      </w:r>
    </w:p>
    <w:p w14:paraId="65BF3F10" w14:textId="77777777" w:rsidR="005D45BC" w:rsidRPr="00681B64" w:rsidRDefault="00A76649" w:rsidP="003D4974">
      <w:pPr>
        <w:tabs>
          <w:tab w:val="clear" w:pos="567"/>
          <w:tab w:val="left" w:pos="5352"/>
        </w:tabs>
        <w:spacing w:before="120" w:after="120" w:line="280" w:lineRule="atLeast"/>
        <w:rPr>
          <w:rFonts w:eastAsia="SimSun"/>
          <w:bCs/>
          <w:iCs/>
        </w:rPr>
      </w:pPr>
      <w:r w:rsidRPr="00681B64">
        <w:rPr>
          <w:rFonts w:eastAsia="SimSun"/>
          <w:bCs/>
          <w:iCs/>
        </w:rPr>
        <w:t xml:space="preserve">Резултатите за </w:t>
      </w:r>
      <w:r w:rsidR="00C524DC" w:rsidRPr="00681B64">
        <w:rPr>
          <w:rFonts w:eastAsia="SimSun"/>
          <w:bCs/>
          <w:iCs/>
        </w:rPr>
        <w:t xml:space="preserve">PFS </w:t>
      </w:r>
      <w:r w:rsidRPr="00681B64">
        <w:rPr>
          <w:rFonts w:eastAsia="SimSun"/>
          <w:bCs/>
          <w:iCs/>
        </w:rPr>
        <w:t>и</w:t>
      </w:r>
      <w:r w:rsidR="00C524DC" w:rsidRPr="00681B64">
        <w:rPr>
          <w:rFonts w:eastAsia="SimSun"/>
          <w:bCs/>
          <w:iCs/>
        </w:rPr>
        <w:t xml:space="preserve"> ORR </w:t>
      </w:r>
      <w:r w:rsidRPr="00681B64">
        <w:rPr>
          <w:rFonts w:eastAsia="SimSun"/>
          <w:bCs/>
          <w:iCs/>
        </w:rPr>
        <w:t>са описани накратко в Таблица </w:t>
      </w:r>
      <w:r w:rsidR="0085135D" w:rsidRPr="00681B64">
        <w:rPr>
          <w:rFonts w:eastAsia="SimSun"/>
          <w:bCs/>
          <w:iCs/>
        </w:rPr>
        <w:t>8</w:t>
      </w:r>
      <w:r w:rsidR="00C524DC" w:rsidRPr="00681B64">
        <w:rPr>
          <w:rFonts w:eastAsia="SimSun"/>
          <w:bCs/>
          <w:iCs/>
        </w:rPr>
        <w:t>.</w:t>
      </w:r>
    </w:p>
    <w:p w14:paraId="74E33AC7" w14:textId="77777777" w:rsidR="005D45BC" w:rsidRPr="00681B64" w:rsidRDefault="005D45BC" w:rsidP="00C524DC">
      <w:pPr>
        <w:tabs>
          <w:tab w:val="clear" w:pos="567"/>
          <w:tab w:val="left" w:pos="7164"/>
        </w:tabs>
        <w:spacing w:line="240" w:lineRule="auto"/>
        <w:rPr>
          <w:rFonts w:eastAsia="SimSun"/>
          <w:b/>
          <w:bCs/>
          <w:iCs/>
          <w:szCs w:val="22"/>
        </w:rPr>
      </w:pPr>
    </w:p>
    <w:p w14:paraId="4C52C8B2" w14:textId="77777777" w:rsidR="00C524DC" w:rsidRPr="00681B64" w:rsidRDefault="007B0F65" w:rsidP="00C524DC">
      <w:pPr>
        <w:tabs>
          <w:tab w:val="clear" w:pos="567"/>
          <w:tab w:val="left" w:pos="7164"/>
        </w:tabs>
        <w:spacing w:line="240" w:lineRule="auto"/>
        <w:rPr>
          <w:rFonts w:eastAsia="SimSun"/>
          <w:b/>
          <w:bCs/>
          <w:iCs/>
          <w:szCs w:val="22"/>
        </w:rPr>
      </w:pPr>
      <w:r w:rsidRPr="00681B64">
        <w:rPr>
          <w:rFonts w:eastAsia="SimSun"/>
          <w:b/>
          <w:bCs/>
          <w:iCs/>
          <w:szCs w:val="22"/>
        </w:rPr>
        <w:t>Таблица </w:t>
      </w:r>
      <w:r w:rsidR="0085135D" w:rsidRPr="00681B64">
        <w:rPr>
          <w:rFonts w:eastAsia="SimSun"/>
          <w:b/>
          <w:bCs/>
          <w:iCs/>
          <w:szCs w:val="22"/>
        </w:rPr>
        <w:t>8</w:t>
      </w:r>
      <w:r w:rsidR="00C524DC" w:rsidRPr="00681B64">
        <w:rPr>
          <w:rFonts w:eastAsia="SimSun"/>
          <w:b/>
          <w:bCs/>
          <w:iCs/>
          <w:szCs w:val="22"/>
        </w:rPr>
        <w:t xml:space="preserve">: </w:t>
      </w:r>
      <w:bookmarkStart w:id="44" w:name="_Hlk98120227"/>
      <w:r w:rsidRPr="00681B64">
        <w:rPr>
          <w:rFonts w:eastAsia="SimSun"/>
          <w:b/>
          <w:bCs/>
          <w:iCs/>
          <w:szCs w:val="22"/>
        </w:rPr>
        <w:t xml:space="preserve">Резултати за ефикасност </w:t>
      </w:r>
      <w:bookmarkEnd w:id="44"/>
      <w:r w:rsidRPr="00681B64">
        <w:rPr>
          <w:rFonts w:eastAsia="SimSun"/>
          <w:b/>
          <w:bCs/>
          <w:iCs/>
          <w:szCs w:val="22"/>
        </w:rPr>
        <w:t>при ХЦК</w:t>
      </w:r>
      <w:r w:rsidR="00C524DC" w:rsidRPr="00681B64">
        <w:rPr>
          <w:rFonts w:eastAsia="SimSun"/>
          <w:b/>
          <w:bCs/>
          <w:iCs/>
          <w:szCs w:val="22"/>
        </w:rPr>
        <w:t xml:space="preserve"> (ITT </w:t>
      </w:r>
      <w:r w:rsidRPr="00681B64">
        <w:rPr>
          <w:rFonts w:eastAsia="SimSun"/>
          <w:b/>
          <w:bCs/>
          <w:iCs/>
          <w:szCs w:val="22"/>
        </w:rPr>
        <w:t>популация</w:t>
      </w:r>
      <w:r w:rsidR="00C524DC" w:rsidRPr="00681B64">
        <w:rPr>
          <w:rFonts w:eastAsia="SimSun"/>
          <w:b/>
          <w:bCs/>
          <w:iCs/>
          <w:szCs w:val="22"/>
        </w:rPr>
        <w:t>, CELESTIAL)</w:t>
      </w:r>
    </w:p>
    <w:p w14:paraId="1EEA3DCA" w14:textId="77777777" w:rsidR="00C524DC" w:rsidRPr="00681B64" w:rsidRDefault="00C524DC" w:rsidP="00C524DC">
      <w:pPr>
        <w:suppressLineNumbers/>
        <w:spacing w:line="240" w:lineRule="auto"/>
        <w:jc w:val="both"/>
        <w:rPr>
          <w:bCs/>
          <w:iCs/>
          <w:szCs w:val="22"/>
          <w:u w:val="single"/>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1"/>
        <w:gridCol w:w="2977"/>
        <w:gridCol w:w="15"/>
        <w:gridCol w:w="2977"/>
      </w:tblGrid>
      <w:tr w:rsidR="00C524DC" w:rsidRPr="00681B64" w14:paraId="0008825B" w14:textId="77777777" w:rsidTr="00D719D9">
        <w:tc>
          <w:tcPr>
            <w:tcW w:w="3681" w:type="dxa"/>
          </w:tcPr>
          <w:p w14:paraId="1B514228" w14:textId="77777777" w:rsidR="00C524DC" w:rsidRPr="00681B64" w:rsidRDefault="00C524DC" w:rsidP="00B71C08">
            <w:pPr>
              <w:suppressLineNumbers/>
              <w:spacing w:line="240" w:lineRule="auto"/>
              <w:jc w:val="both"/>
              <w:rPr>
                <w:bCs/>
                <w:iCs/>
                <w:szCs w:val="22"/>
              </w:rPr>
            </w:pPr>
          </w:p>
        </w:tc>
        <w:tc>
          <w:tcPr>
            <w:tcW w:w="2992" w:type="dxa"/>
            <w:gridSpan w:val="2"/>
          </w:tcPr>
          <w:p w14:paraId="1763AEDB" w14:textId="77777777" w:rsidR="00C524DC" w:rsidRPr="00681B64" w:rsidRDefault="00C524DC" w:rsidP="00B71C08">
            <w:pPr>
              <w:suppressLineNumbers/>
              <w:spacing w:line="240" w:lineRule="auto"/>
              <w:jc w:val="center"/>
              <w:rPr>
                <w:b/>
                <w:bCs/>
                <w:iCs/>
                <w:szCs w:val="22"/>
              </w:rPr>
            </w:pPr>
            <w:r w:rsidRPr="00681B64">
              <w:rPr>
                <w:b/>
                <w:bCs/>
                <w:iCs/>
                <w:szCs w:val="22"/>
              </w:rPr>
              <w:t>CABOMETYX</w:t>
            </w:r>
          </w:p>
          <w:p w14:paraId="6637D57B" w14:textId="77777777" w:rsidR="00C524DC" w:rsidRPr="00681B64" w:rsidRDefault="00C524DC" w:rsidP="00B71C08">
            <w:pPr>
              <w:suppressLineNumbers/>
              <w:spacing w:line="240" w:lineRule="auto"/>
              <w:jc w:val="center"/>
              <w:rPr>
                <w:b/>
                <w:bCs/>
                <w:iCs/>
                <w:szCs w:val="22"/>
              </w:rPr>
            </w:pPr>
            <w:r w:rsidRPr="00681B64">
              <w:rPr>
                <w:b/>
                <w:bCs/>
                <w:iCs/>
                <w:szCs w:val="22"/>
              </w:rPr>
              <w:t>(N=470)</w:t>
            </w:r>
          </w:p>
        </w:tc>
        <w:tc>
          <w:tcPr>
            <w:tcW w:w="2977" w:type="dxa"/>
          </w:tcPr>
          <w:p w14:paraId="0705CC4B" w14:textId="77777777" w:rsidR="00C524DC" w:rsidRPr="00681B64" w:rsidRDefault="007B0F65" w:rsidP="00B71C08">
            <w:pPr>
              <w:suppressLineNumbers/>
              <w:spacing w:line="240" w:lineRule="auto"/>
              <w:jc w:val="center"/>
              <w:rPr>
                <w:b/>
                <w:bCs/>
                <w:iCs/>
                <w:szCs w:val="22"/>
              </w:rPr>
            </w:pPr>
            <w:r w:rsidRPr="00681B64">
              <w:rPr>
                <w:b/>
                <w:bCs/>
                <w:iCs/>
                <w:szCs w:val="22"/>
              </w:rPr>
              <w:t>Плацебо</w:t>
            </w:r>
          </w:p>
          <w:p w14:paraId="047B0F59" w14:textId="77777777" w:rsidR="00C524DC" w:rsidRPr="00681B64" w:rsidRDefault="00C524DC" w:rsidP="00B71C08">
            <w:pPr>
              <w:suppressLineNumbers/>
              <w:spacing w:line="240" w:lineRule="auto"/>
              <w:jc w:val="center"/>
              <w:rPr>
                <w:b/>
                <w:bCs/>
                <w:iCs/>
                <w:szCs w:val="22"/>
              </w:rPr>
            </w:pPr>
            <w:r w:rsidRPr="00681B64">
              <w:rPr>
                <w:b/>
                <w:bCs/>
                <w:iCs/>
                <w:szCs w:val="22"/>
              </w:rPr>
              <w:t>(N=237)</w:t>
            </w:r>
          </w:p>
        </w:tc>
      </w:tr>
      <w:tr w:rsidR="00C524DC" w:rsidRPr="00681B64" w14:paraId="2A6EFA50" w14:textId="77777777" w:rsidTr="00B71C08">
        <w:tc>
          <w:tcPr>
            <w:tcW w:w="9650" w:type="dxa"/>
            <w:gridSpan w:val="4"/>
          </w:tcPr>
          <w:p w14:paraId="617D994D" w14:textId="77777777" w:rsidR="00C524DC" w:rsidRPr="00681B64" w:rsidRDefault="007B0F65" w:rsidP="00B71C08">
            <w:pPr>
              <w:suppressLineNumbers/>
              <w:spacing w:line="240" w:lineRule="auto"/>
              <w:jc w:val="both"/>
              <w:rPr>
                <w:bCs/>
                <w:iCs/>
                <w:szCs w:val="22"/>
                <w:u w:val="single"/>
              </w:rPr>
            </w:pPr>
            <w:r w:rsidRPr="00681B64">
              <w:rPr>
                <w:b/>
                <w:bCs/>
                <w:iCs/>
                <w:szCs w:val="22"/>
                <w:u w:val="single"/>
              </w:rPr>
              <w:t>Обща преживяемост</w:t>
            </w:r>
            <w:r w:rsidR="00DA1908" w:rsidRPr="00681B64">
              <w:rPr>
                <w:b/>
                <w:bCs/>
                <w:iCs/>
                <w:szCs w:val="22"/>
                <w:u w:val="single"/>
              </w:rPr>
              <w:t xml:space="preserve"> (OS)</w:t>
            </w:r>
          </w:p>
        </w:tc>
      </w:tr>
      <w:tr w:rsidR="00C524DC" w:rsidRPr="00681B64" w14:paraId="49DDD8AA" w14:textId="77777777" w:rsidTr="00D719D9">
        <w:tc>
          <w:tcPr>
            <w:tcW w:w="3681" w:type="dxa"/>
          </w:tcPr>
          <w:p w14:paraId="7E85A048" w14:textId="77777777" w:rsidR="00C524DC" w:rsidRPr="00681B64" w:rsidRDefault="007B0F65" w:rsidP="007B0F65">
            <w:pPr>
              <w:suppressLineNumbers/>
              <w:spacing w:line="240" w:lineRule="auto"/>
              <w:jc w:val="both"/>
              <w:rPr>
                <w:bCs/>
                <w:iCs/>
                <w:szCs w:val="22"/>
                <w:vertAlign w:val="superscript"/>
              </w:rPr>
            </w:pPr>
            <w:r w:rsidRPr="00681B64">
              <w:rPr>
                <w:bCs/>
                <w:iCs/>
                <w:szCs w:val="22"/>
              </w:rPr>
              <w:t>Медиана на</w:t>
            </w:r>
            <w:r w:rsidR="00C524DC" w:rsidRPr="00681B64">
              <w:rPr>
                <w:bCs/>
                <w:iCs/>
                <w:szCs w:val="22"/>
              </w:rPr>
              <w:t xml:space="preserve"> OS (95% CI), </w:t>
            </w:r>
            <w:r w:rsidRPr="00681B64">
              <w:rPr>
                <w:bCs/>
                <w:iCs/>
                <w:szCs w:val="22"/>
              </w:rPr>
              <w:t>месеци</w:t>
            </w:r>
          </w:p>
        </w:tc>
        <w:tc>
          <w:tcPr>
            <w:tcW w:w="2992" w:type="dxa"/>
            <w:gridSpan w:val="2"/>
          </w:tcPr>
          <w:p w14:paraId="6762E676" w14:textId="77777777" w:rsidR="00C524DC" w:rsidRPr="00681B64" w:rsidRDefault="00C524DC" w:rsidP="007B0F65">
            <w:pPr>
              <w:suppressLineNumbers/>
              <w:spacing w:line="240" w:lineRule="auto"/>
              <w:jc w:val="center"/>
              <w:rPr>
                <w:bCs/>
                <w:iCs/>
                <w:szCs w:val="22"/>
              </w:rPr>
            </w:pPr>
            <w:r w:rsidRPr="00681B64">
              <w:rPr>
                <w:bCs/>
                <w:iCs/>
                <w:szCs w:val="22"/>
              </w:rPr>
              <w:t>10</w:t>
            </w:r>
            <w:r w:rsidR="007B0F65" w:rsidRPr="00681B64">
              <w:rPr>
                <w:bCs/>
                <w:iCs/>
                <w:szCs w:val="22"/>
              </w:rPr>
              <w:t>,</w:t>
            </w:r>
            <w:r w:rsidRPr="00681B64">
              <w:rPr>
                <w:bCs/>
                <w:iCs/>
                <w:szCs w:val="22"/>
              </w:rPr>
              <w:t>2 (9</w:t>
            </w:r>
            <w:r w:rsidR="007B0F65" w:rsidRPr="00681B64">
              <w:rPr>
                <w:bCs/>
                <w:iCs/>
                <w:szCs w:val="22"/>
              </w:rPr>
              <w:t>,</w:t>
            </w:r>
            <w:r w:rsidRPr="00681B64">
              <w:rPr>
                <w:bCs/>
                <w:iCs/>
                <w:szCs w:val="22"/>
              </w:rPr>
              <w:t>1, 12</w:t>
            </w:r>
            <w:r w:rsidR="007B0F65" w:rsidRPr="00681B64">
              <w:rPr>
                <w:bCs/>
                <w:iCs/>
                <w:szCs w:val="22"/>
              </w:rPr>
              <w:t>,</w:t>
            </w:r>
            <w:r w:rsidRPr="00681B64">
              <w:rPr>
                <w:bCs/>
                <w:iCs/>
                <w:szCs w:val="22"/>
              </w:rPr>
              <w:t>0)</w:t>
            </w:r>
          </w:p>
        </w:tc>
        <w:tc>
          <w:tcPr>
            <w:tcW w:w="2977" w:type="dxa"/>
          </w:tcPr>
          <w:p w14:paraId="583023E4" w14:textId="77777777" w:rsidR="00C524DC" w:rsidRPr="00681B64" w:rsidRDefault="00C524DC" w:rsidP="007B0F65">
            <w:pPr>
              <w:suppressLineNumbers/>
              <w:spacing w:line="240" w:lineRule="auto"/>
              <w:jc w:val="center"/>
              <w:rPr>
                <w:bCs/>
                <w:iCs/>
                <w:szCs w:val="22"/>
              </w:rPr>
            </w:pPr>
            <w:r w:rsidRPr="00681B64">
              <w:rPr>
                <w:bCs/>
                <w:iCs/>
                <w:szCs w:val="22"/>
              </w:rPr>
              <w:t>8</w:t>
            </w:r>
            <w:r w:rsidR="007B0F65" w:rsidRPr="00681B64">
              <w:rPr>
                <w:bCs/>
                <w:iCs/>
                <w:szCs w:val="22"/>
              </w:rPr>
              <w:t>,</w:t>
            </w:r>
            <w:r w:rsidRPr="00681B64">
              <w:rPr>
                <w:bCs/>
                <w:iCs/>
                <w:szCs w:val="22"/>
              </w:rPr>
              <w:t>0 (6</w:t>
            </w:r>
            <w:r w:rsidR="007B0F65" w:rsidRPr="00681B64">
              <w:rPr>
                <w:bCs/>
                <w:iCs/>
                <w:szCs w:val="22"/>
              </w:rPr>
              <w:t>,</w:t>
            </w:r>
            <w:r w:rsidRPr="00681B64">
              <w:rPr>
                <w:bCs/>
                <w:iCs/>
                <w:szCs w:val="22"/>
              </w:rPr>
              <w:t>8, 9</w:t>
            </w:r>
            <w:r w:rsidR="007B0F65" w:rsidRPr="00681B64">
              <w:rPr>
                <w:bCs/>
                <w:iCs/>
                <w:szCs w:val="22"/>
              </w:rPr>
              <w:t>,</w:t>
            </w:r>
            <w:r w:rsidRPr="00681B64">
              <w:rPr>
                <w:bCs/>
                <w:iCs/>
                <w:szCs w:val="22"/>
              </w:rPr>
              <w:t>4)</w:t>
            </w:r>
          </w:p>
        </w:tc>
      </w:tr>
      <w:tr w:rsidR="00C524DC" w:rsidRPr="00681B64" w14:paraId="306DBC69" w14:textId="77777777" w:rsidTr="00D719D9">
        <w:tc>
          <w:tcPr>
            <w:tcW w:w="3681" w:type="dxa"/>
          </w:tcPr>
          <w:p w14:paraId="5ECDCEBE" w14:textId="77777777" w:rsidR="00C524DC" w:rsidRPr="00681B64" w:rsidRDefault="00C524DC" w:rsidP="00B71C08">
            <w:pPr>
              <w:suppressLineNumbers/>
              <w:spacing w:line="240" w:lineRule="auto"/>
              <w:jc w:val="both"/>
              <w:rPr>
                <w:bCs/>
                <w:iCs/>
                <w:szCs w:val="22"/>
                <w:u w:val="single"/>
              </w:rPr>
            </w:pPr>
            <w:r w:rsidRPr="00681B64">
              <w:rPr>
                <w:bCs/>
                <w:iCs/>
                <w:szCs w:val="22"/>
                <w:u w:val="single"/>
              </w:rPr>
              <w:t>HR (95% CI)</w:t>
            </w:r>
            <w:r w:rsidRPr="00681B64">
              <w:rPr>
                <w:bCs/>
                <w:iCs/>
                <w:szCs w:val="22"/>
                <w:u w:val="single"/>
                <w:vertAlign w:val="superscript"/>
              </w:rPr>
              <w:t>1,2</w:t>
            </w:r>
          </w:p>
        </w:tc>
        <w:tc>
          <w:tcPr>
            <w:tcW w:w="5969" w:type="dxa"/>
            <w:gridSpan w:val="3"/>
          </w:tcPr>
          <w:p w14:paraId="188138D3" w14:textId="77777777" w:rsidR="00C524DC" w:rsidRPr="00681B64" w:rsidRDefault="00C524DC" w:rsidP="007B0F65">
            <w:pPr>
              <w:suppressLineNumbers/>
              <w:spacing w:line="240" w:lineRule="auto"/>
              <w:jc w:val="center"/>
              <w:rPr>
                <w:bCs/>
                <w:iCs/>
                <w:szCs w:val="22"/>
              </w:rPr>
            </w:pPr>
            <w:r w:rsidRPr="00681B64">
              <w:rPr>
                <w:bCs/>
                <w:iCs/>
                <w:szCs w:val="22"/>
              </w:rPr>
              <w:t>0</w:t>
            </w:r>
            <w:r w:rsidR="007B0F65" w:rsidRPr="00681B64">
              <w:rPr>
                <w:bCs/>
                <w:iCs/>
                <w:szCs w:val="22"/>
              </w:rPr>
              <w:t>,</w:t>
            </w:r>
            <w:r w:rsidRPr="00681B64">
              <w:rPr>
                <w:bCs/>
                <w:iCs/>
                <w:szCs w:val="22"/>
              </w:rPr>
              <w:t>76 (0</w:t>
            </w:r>
            <w:r w:rsidR="007B0F65" w:rsidRPr="00681B64">
              <w:rPr>
                <w:bCs/>
                <w:iCs/>
                <w:szCs w:val="22"/>
              </w:rPr>
              <w:t>,</w:t>
            </w:r>
            <w:r w:rsidRPr="00681B64">
              <w:rPr>
                <w:bCs/>
                <w:iCs/>
                <w:szCs w:val="22"/>
              </w:rPr>
              <w:t>63, 0</w:t>
            </w:r>
            <w:r w:rsidR="007B0F65" w:rsidRPr="00681B64">
              <w:rPr>
                <w:bCs/>
                <w:iCs/>
                <w:szCs w:val="22"/>
              </w:rPr>
              <w:t>,</w:t>
            </w:r>
            <w:r w:rsidRPr="00681B64">
              <w:rPr>
                <w:bCs/>
                <w:iCs/>
                <w:szCs w:val="22"/>
              </w:rPr>
              <w:t>92)</w:t>
            </w:r>
          </w:p>
        </w:tc>
      </w:tr>
      <w:tr w:rsidR="00C524DC" w:rsidRPr="00681B64" w14:paraId="5F2AC7CB" w14:textId="77777777" w:rsidTr="00D719D9">
        <w:tc>
          <w:tcPr>
            <w:tcW w:w="3681" w:type="dxa"/>
          </w:tcPr>
          <w:p w14:paraId="7CE1E61A" w14:textId="77777777" w:rsidR="00C524DC" w:rsidRPr="00681B64" w:rsidRDefault="00C524DC" w:rsidP="007B0F65">
            <w:pPr>
              <w:suppressLineNumbers/>
              <w:spacing w:line="240" w:lineRule="auto"/>
              <w:jc w:val="both"/>
              <w:rPr>
                <w:bCs/>
                <w:iCs/>
                <w:szCs w:val="22"/>
                <w:vertAlign w:val="superscript"/>
              </w:rPr>
            </w:pPr>
            <w:r w:rsidRPr="00681B64">
              <w:rPr>
                <w:bCs/>
                <w:iCs/>
                <w:szCs w:val="22"/>
              </w:rPr>
              <w:t>p-</w:t>
            </w:r>
            <w:r w:rsidR="007B0F65" w:rsidRPr="00681B64">
              <w:rPr>
                <w:bCs/>
                <w:iCs/>
                <w:szCs w:val="22"/>
              </w:rPr>
              <w:t>стойност</w:t>
            </w:r>
            <w:r w:rsidRPr="00681B64">
              <w:rPr>
                <w:bCs/>
                <w:iCs/>
                <w:szCs w:val="22"/>
                <w:vertAlign w:val="superscript"/>
              </w:rPr>
              <w:t>1</w:t>
            </w:r>
          </w:p>
        </w:tc>
        <w:tc>
          <w:tcPr>
            <w:tcW w:w="5969" w:type="dxa"/>
            <w:gridSpan w:val="3"/>
          </w:tcPr>
          <w:p w14:paraId="01456B1C" w14:textId="77777777" w:rsidR="00C524DC" w:rsidRPr="00681B64" w:rsidRDefault="00C524DC" w:rsidP="007B0F65">
            <w:pPr>
              <w:suppressLineNumbers/>
              <w:tabs>
                <w:tab w:val="left" w:pos="3645"/>
              </w:tabs>
              <w:spacing w:line="240" w:lineRule="auto"/>
              <w:jc w:val="center"/>
              <w:rPr>
                <w:bCs/>
                <w:iCs/>
                <w:szCs w:val="22"/>
              </w:rPr>
            </w:pPr>
            <w:r w:rsidRPr="00681B64">
              <w:rPr>
                <w:bCs/>
                <w:iCs/>
                <w:szCs w:val="22"/>
              </w:rPr>
              <w:t>p=0</w:t>
            </w:r>
            <w:r w:rsidR="007B0F65" w:rsidRPr="00681B64">
              <w:rPr>
                <w:bCs/>
                <w:iCs/>
                <w:szCs w:val="22"/>
              </w:rPr>
              <w:t>,</w:t>
            </w:r>
            <w:r w:rsidRPr="00681B64">
              <w:rPr>
                <w:bCs/>
                <w:iCs/>
                <w:szCs w:val="22"/>
              </w:rPr>
              <w:t>0049</w:t>
            </w:r>
          </w:p>
        </w:tc>
      </w:tr>
      <w:tr w:rsidR="00C524DC" w:rsidRPr="00681B64" w14:paraId="2EFEEC15" w14:textId="77777777" w:rsidTr="00B71C08">
        <w:tc>
          <w:tcPr>
            <w:tcW w:w="9650" w:type="dxa"/>
            <w:gridSpan w:val="4"/>
          </w:tcPr>
          <w:p w14:paraId="073FA08D" w14:textId="77777777" w:rsidR="00C524DC" w:rsidRPr="00681B64" w:rsidRDefault="007B0F65" w:rsidP="007B0F65">
            <w:pPr>
              <w:suppressLineNumbers/>
              <w:spacing w:line="240" w:lineRule="auto"/>
              <w:jc w:val="both"/>
              <w:rPr>
                <w:b/>
                <w:bCs/>
                <w:iCs/>
                <w:szCs w:val="22"/>
                <w:u w:val="single"/>
                <w:vertAlign w:val="superscript"/>
              </w:rPr>
            </w:pPr>
            <w:r w:rsidRPr="00681B64">
              <w:rPr>
                <w:b/>
                <w:bCs/>
                <w:iCs/>
                <w:szCs w:val="22"/>
                <w:u w:val="single"/>
              </w:rPr>
              <w:t>Преживяемост без прогресия</w:t>
            </w:r>
            <w:r w:rsidR="00C524DC" w:rsidRPr="00681B64">
              <w:rPr>
                <w:b/>
                <w:bCs/>
                <w:iCs/>
                <w:szCs w:val="22"/>
                <w:u w:val="single"/>
              </w:rPr>
              <w:t xml:space="preserve"> (PFS)</w:t>
            </w:r>
            <w:r w:rsidR="00C524DC" w:rsidRPr="00681B64">
              <w:rPr>
                <w:b/>
                <w:bCs/>
                <w:iCs/>
                <w:szCs w:val="22"/>
                <w:u w:val="single"/>
                <w:vertAlign w:val="superscript"/>
              </w:rPr>
              <w:t>3</w:t>
            </w:r>
          </w:p>
        </w:tc>
      </w:tr>
      <w:tr w:rsidR="00C524DC" w:rsidRPr="00681B64" w14:paraId="508D5A79" w14:textId="77777777" w:rsidTr="00D719D9">
        <w:tc>
          <w:tcPr>
            <w:tcW w:w="3681" w:type="dxa"/>
          </w:tcPr>
          <w:p w14:paraId="04B3B793" w14:textId="77777777" w:rsidR="00C524DC" w:rsidRPr="00681B64" w:rsidRDefault="007B0F65" w:rsidP="007B0F65">
            <w:pPr>
              <w:suppressLineNumbers/>
              <w:spacing w:line="240" w:lineRule="auto"/>
              <w:jc w:val="both"/>
              <w:rPr>
                <w:bCs/>
                <w:iCs/>
                <w:szCs w:val="22"/>
              </w:rPr>
            </w:pPr>
            <w:r w:rsidRPr="00681B64">
              <w:rPr>
                <w:bCs/>
                <w:iCs/>
                <w:szCs w:val="22"/>
              </w:rPr>
              <w:t>Медиана на</w:t>
            </w:r>
            <w:r w:rsidR="00C524DC" w:rsidRPr="00681B64">
              <w:rPr>
                <w:bCs/>
                <w:iCs/>
                <w:szCs w:val="22"/>
              </w:rPr>
              <w:t xml:space="preserve"> PFS </w:t>
            </w:r>
            <w:r w:rsidRPr="00681B64">
              <w:rPr>
                <w:bCs/>
                <w:iCs/>
                <w:szCs w:val="22"/>
              </w:rPr>
              <w:t>в месеци</w:t>
            </w:r>
            <w:r w:rsidR="00C524DC" w:rsidRPr="00681B64">
              <w:rPr>
                <w:bCs/>
                <w:iCs/>
                <w:szCs w:val="22"/>
              </w:rPr>
              <w:t xml:space="preserve"> (95% CI)</w:t>
            </w:r>
          </w:p>
        </w:tc>
        <w:tc>
          <w:tcPr>
            <w:tcW w:w="2992" w:type="dxa"/>
            <w:gridSpan w:val="2"/>
          </w:tcPr>
          <w:p w14:paraId="7D9642FD" w14:textId="77777777" w:rsidR="00C524DC" w:rsidRPr="00681B64" w:rsidRDefault="00C524DC" w:rsidP="007B0F65">
            <w:pPr>
              <w:suppressLineNumbers/>
              <w:spacing w:line="240" w:lineRule="auto"/>
              <w:jc w:val="center"/>
              <w:rPr>
                <w:bCs/>
                <w:iCs/>
                <w:szCs w:val="22"/>
              </w:rPr>
            </w:pPr>
            <w:r w:rsidRPr="00681B64">
              <w:rPr>
                <w:bCs/>
                <w:iCs/>
                <w:szCs w:val="22"/>
              </w:rPr>
              <w:t>5</w:t>
            </w:r>
            <w:r w:rsidR="007B0F65" w:rsidRPr="00681B64">
              <w:rPr>
                <w:bCs/>
                <w:iCs/>
                <w:szCs w:val="22"/>
              </w:rPr>
              <w:t>,</w:t>
            </w:r>
            <w:r w:rsidRPr="00681B64">
              <w:rPr>
                <w:bCs/>
                <w:iCs/>
                <w:szCs w:val="22"/>
              </w:rPr>
              <w:t>2 (4</w:t>
            </w:r>
            <w:r w:rsidR="007B0F65" w:rsidRPr="00681B64">
              <w:rPr>
                <w:bCs/>
                <w:iCs/>
                <w:szCs w:val="22"/>
              </w:rPr>
              <w:t>,</w:t>
            </w:r>
            <w:r w:rsidRPr="00681B64">
              <w:rPr>
                <w:bCs/>
                <w:iCs/>
                <w:szCs w:val="22"/>
              </w:rPr>
              <w:t>0, 5</w:t>
            </w:r>
            <w:r w:rsidR="007B0F65" w:rsidRPr="00681B64">
              <w:rPr>
                <w:bCs/>
                <w:iCs/>
                <w:szCs w:val="22"/>
              </w:rPr>
              <w:t>,</w:t>
            </w:r>
            <w:r w:rsidRPr="00681B64">
              <w:rPr>
                <w:bCs/>
                <w:iCs/>
                <w:szCs w:val="22"/>
              </w:rPr>
              <w:t>5)</w:t>
            </w:r>
          </w:p>
        </w:tc>
        <w:tc>
          <w:tcPr>
            <w:tcW w:w="2977" w:type="dxa"/>
          </w:tcPr>
          <w:p w14:paraId="0894D3C8" w14:textId="77777777" w:rsidR="00C524DC" w:rsidRPr="00681B64" w:rsidRDefault="00C524DC" w:rsidP="007B0F65">
            <w:pPr>
              <w:suppressLineNumbers/>
              <w:spacing w:line="240" w:lineRule="auto"/>
              <w:jc w:val="center"/>
              <w:rPr>
                <w:bCs/>
                <w:iCs/>
                <w:szCs w:val="22"/>
              </w:rPr>
            </w:pPr>
            <w:r w:rsidRPr="00681B64">
              <w:rPr>
                <w:bCs/>
                <w:iCs/>
                <w:szCs w:val="22"/>
              </w:rPr>
              <w:t>1</w:t>
            </w:r>
            <w:r w:rsidR="007B0F65" w:rsidRPr="00681B64">
              <w:rPr>
                <w:bCs/>
                <w:iCs/>
                <w:szCs w:val="22"/>
              </w:rPr>
              <w:t>,</w:t>
            </w:r>
            <w:r w:rsidRPr="00681B64">
              <w:rPr>
                <w:bCs/>
                <w:iCs/>
                <w:szCs w:val="22"/>
              </w:rPr>
              <w:t>9 (1</w:t>
            </w:r>
            <w:r w:rsidR="007B0F65" w:rsidRPr="00681B64">
              <w:rPr>
                <w:bCs/>
                <w:iCs/>
                <w:szCs w:val="22"/>
              </w:rPr>
              <w:t>,</w:t>
            </w:r>
            <w:r w:rsidRPr="00681B64">
              <w:rPr>
                <w:bCs/>
                <w:iCs/>
                <w:szCs w:val="22"/>
              </w:rPr>
              <w:t>9, 1</w:t>
            </w:r>
            <w:r w:rsidR="007B0F65" w:rsidRPr="00681B64">
              <w:rPr>
                <w:bCs/>
                <w:iCs/>
                <w:szCs w:val="22"/>
              </w:rPr>
              <w:t>,</w:t>
            </w:r>
            <w:r w:rsidRPr="00681B64">
              <w:rPr>
                <w:bCs/>
                <w:iCs/>
                <w:szCs w:val="22"/>
              </w:rPr>
              <w:t>9)</w:t>
            </w:r>
          </w:p>
        </w:tc>
      </w:tr>
      <w:tr w:rsidR="00C524DC" w:rsidRPr="00681B64" w14:paraId="321F1F23" w14:textId="77777777" w:rsidTr="00D719D9">
        <w:tc>
          <w:tcPr>
            <w:tcW w:w="3681" w:type="dxa"/>
          </w:tcPr>
          <w:p w14:paraId="59D4C459" w14:textId="77777777" w:rsidR="00C524DC" w:rsidRPr="00681B64" w:rsidRDefault="00C524DC" w:rsidP="00B71C08">
            <w:pPr>
              <w:suppressLineNumbers/>
              <w:spacing w:line="240" w:lineRule="auto"/>
              <w:jc w:val="both"/>
              <w:rPr>
                <w:bCs/>
                <w:iCs/>
                <w:szCs w:val="22"/>
                <w:vertAlign w:val="superscript"/>
              </w:rPr>
            </w:pPr>
            <w:r w:rsidRPr="00681B64">
              <w:rPr>
                <w:bCs/>
                <w:iCs/>
                <w:szCs w:val="22"/>
              </w:rPr>
              <w:t>HR (95% CI)</w:t>
            </w:r>
            <w:r w:rsidRPr="00681B64">
              <w:rPr>
                <w:bCs/>
                <w:iCs/>
                <w:szCs w:val="22"/>
                <w:vertAlign w:val="superscript"/>
              </w:rPr>
              <w:t>1</w:t>
            </w:r>
          </w:p>
        </w:tc>
        <w:tc>
          <w:tcPr>
            <w:tcW w:w="5969" w:type="dxa"/>
            <w:gridSpan w:val="3"/>
          </w:tcPr>
          <w:p w14:paraId="527D75DA" w14:textId="77777777" w:rsidR="00C524DC" w:rsidRPr="00681B64" w:rsidRDefault="00C524DC" w:rsidP="007B0F65">
            <w:pPr>
              <w:suppressLineNumbers/>
              <w:spacing w:line="240" w:lineRule="auto"/>
              <w:jc w:val="center"/>
              <w:rPr>
                <w:bCs/>
                <w:iCs/>
                <w:szCs w:val="22"/>
              </w:rPr>
            </w:pPr>
            <w:r w:rsidRPr="00681B64">
              <w:rPr>
                <w:bCs/>
                <w:iCs/>
                <w:szCs w:val="22"/>
              </w:rPr>
              <w:t>0</w:t>
            </w:r>
            <w:r w:rsidR="007B0F65" w:rsidRPr="00681B64">
              <w:rPr>
                <w:bCs/>
                <w:iCs/>
                <w:szCs w:val="22"/>
              </w:rPr>
              <w:t>,</w:t>
            </w:r>
            <w:r w:rsidRPr="00681B64">
              <w:rPr>
                <w:bCs/>
                <w:iCs/>
                <w:szCs w:val="22"/>
              </w:rPr>
              <w:t>44 (0</w:t>
            </w:r>
            <w:r w:rsidR="007B0F65" w:rsidRPr="00681B64">
              <w:rPr>
                <w:bCs/>
                <w:iCs/>
                <w:szCs w:val="22"/>
              </w:rPr>
              <w:t>,</w:t>
            </w:r>
            <w:r w:rsidRPr="00681B64">
              <w:rPr>
                <w:bCs/>
                <w:iCs/>
                <w:szCs w:val="22"/>
              </w:rPr>
              <w:t>36, 0</w:t>
            </w:r>
            <w:r w:rsidR="007B0F65" w:rsidRPr="00681B64">
              <w:rPr>
                <w:bCs/>
                <w:iCs/>
                <w:szCs w:val="22"/>
              </w:rPr>
              <w:t>,</w:t>
            </w:r>
            <w:r w:rsidRPr="00681B64">
              <w:rPr>
                <w:bCs/>
                <w:iCs/>
                <w:szCs w:val="22"/>
              </w:rPr>
              <w:t>52)</w:t>
            </w:r>
          </w:p>
        </w:tc>
      </w:tr>
      <w:tr w:rsidR="00C524DC" w:rsidRPr="00681B64" w14:paraId="43C755B4" w14:textId="77777777" w:rsidTr="00D719D9">
        <w:tc>
          <w:tcPr>
            <w:tcW w:w="3681" w:type="dxa"/>
          </w:tcPr>
          <w:p w14:paraId="6EFA4D9D" w14:textId="77777777" w:rsidR="00C524DC" w:rsidRPr="00681B64" w:rsidRDefault="00C524DC" w:rsidP="00F92F9B">
            <w:pPr>
              <w:suppressLineNumbers/>
              <w:spacing w:line="240" w:lineRule="auto"/>
              <w:jc w:val="both"/>
              <w:rPr>
                <w:bCs/>
                <w:iCs/>
                <w:szCs w:val="22"/>
                <w:vertAlign w:val="superscript"/>
              </w:rPr>
            </w:pPr>
            <w:r w:rsidRPr="00681B64">
              <w:rPr>
                <w:bCs/>
                <w:iCs/>
                <w:szCs w:val="22"/>
              </w:rPr>
              <w:t>p-</w:t>
            </w:r>
            <w:r w:rsidR="00F92F9B" w:rsidRPr="00681B64">
              <w:rPr>
                <w:bCs/>
                <w:iCs/>
                <w:szCs w:val="22"/>
              </w:rPr>
              <w:t>стойност</w:t>
            </w:r>
            <w:r w:rsidRPr="00681B64">
              <w:rPr>
                <w:bCs/>
                <w:iCs/>
                <w:szCs w:val="22"/>
                <w:vertAlign w:val="superscript"/>
              </w:rPr>
              <w:t>1</w:t>
            </w:r>
          </w:p>
        </w:tc>
        <w:tc>
          <w:tcPr>
            <w:tcW w:w="5969" w:type="dxa"/>
            <w:gridSpan w:val="3"/>
          </w:tcPr>
          <w:p w14:paraId="13808051" w14:textId="77777777" w:rsidR="00C524DC" w:rsidRPr="00681B64" w:rsidRDefault="00C524DC" w:rsidP="007B0F65">
            <w:pPr>
              <w:suppressLineNumbers/>
              <w:tabs>
                <w:tab w:val="left" w:pos="3645"/>
              </w:tabs>
              <w:spacing w:line="240" w:lineRule="auto"/>
              <w:jc w:val="center"/>
              <w:rPr>
                <w:bCs/>
                <w:iCs/>
                <w:szCs w:val="22"/>
              </w:rPr>
            </w:pPr>
            <w:r w:rsidRPr="00681B64">
              <w:rPr>
                <w:bCs/>
                <w:iCs/>
                <w:szCs w:val="22"/>
              </w:rPr>
              <w:t>p&lt;0</w:t>
            </w:r>
            <w:r w:rsidR="007B0F65" w:rsidRPr="00681B64">
              <w:rPr>
                <w:bCs/>
                <w:iCs/>
                <w:szCs w:val="22"/>
              </w:rPr>
              <w:t>,</w:t>
            </w:r>
            <w:r w:rsidRPr="00681B64">
              <w:rPr>
                <w:bCs/>
                <w:iCs/>
                <w:szCs w:val="22"/>
              </w:rPr>
              <w:t>0001</w:t>
            </w:r>
          </w:p>
        </w:tc>
      </w:tr>
      <w:tr w:rsidR="00C524DC" w:rsidRPr="00681B64" w14:paraId="249662DF" w14:textId="77777777" w:rsidTr="00D71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2FAFA9" w14:textId="77777777" w:rsidR="00C524DC" w:rsidRPr="00681B64" w:rsidRDefault="00D76E5D" w:rsidP="007B6512">
            <w:pPr>
              <w:suppressLineNumbers/>
              <w:spacing w:line="240" w:lineRule="auto"/>
              <w:jc w:val="both"/>
              <w:rPr>
                <w:rFonts w:eastAsia="Calibri"/>
                <w:szCs w:val="22"/>
                <w:u w:val="single"/>
              </w:rPr>
            </w:pPr>
            <w:r w:rsidRPr="00681B64">
              <w:rPr>
                <w:b/>
                <w:bCs/>
                <w:iCs/>
                <w:szCs w:val="22"/>
                <w:u w:val="single"/>
              </w:rPr>
              <w:t>Оценки</w:t>
            </w:r>
            <w:r w:rsidR="00C524DC" w:rsidRPr="00681B64">
              <w:rPr>
                <w:b/>
                <w:bCs/>
                <w:iCs/>
                <w:szCs w:val="22"/>
                <w:u w:val="single"/>
              </w:rPr>
              <w:t xml:space="preserve"> </w:t>
            </w:r>
            <w:r w:rsidR="00E87B03" w:rsidRPr="00681B64">
              <w:rPr>
                <w:b/>
                <w:bCs/>
                <w:iCs/>
                <w:szCs w:val="22"/>
                <w:u w:val="single"/>
              </w:rPr>
              <w:t xml:space="preserve">по Kaplan-Meier </w:t>
            </w:r>
            <w:r w:rsidR="00000A1C" w:rsidRPr="00681B64">
              <w:rPr>
                <w:b/>
                <w:bCs/>
                <w:iCs/>
                <w:szCs w:val="22"/>
                <w:u w:val="single"/>
              </w:rPr>
              <w:t>з</w:t>
            </w:r>
            <w:r w:rsidR="00F92F9B" w:rsidRPr="00681B64">
              <w:rPr>
                <w:b/>
                <w:bCs/>
                <w:iCs/>
                <w:szCs w:val="22"/>
                <w:u w:val="single"/>
              </w:rPr>
              <w:t>а процента участници без събити</w:t>
            </w:r>
            <w:r w:rsidR="007B6512" w:rsidRPr="00681B64">
              <w:rPr>
                <w:b/>
                <w:bCs/>
                <w:iCs/>
                <w:szCs w:val="22"/>
                <w:u w:val="single"/>
              </w:rPr>
              <w:t>е</w:t>
            </w:r>
            <w:r w:rsidR="00F92F9B" w:rsidRPr="00681B64">
              <w:rPr>
                <w:b/>
                <w:bCs/>
                <w:iCs/>
                <w:szCs w:val="22"/>
                <w:u w:val="single"/>
              </w:rPr>
              <w:t xml:space="preserve"> след</w:t>
            </w:r>
            <w:r w:rsidR="00C524DC" w:rsidRPr="00681B64">
              <w:rPr>
                <w:b/>
                <w:bCs/>
                <w:iCs/>
                <w:szCs w:val="22"/>
                <w:u w:val="single"/>
              </w:rPr>
              <w:t xml:space="preserve"> 3</w:t>
            </w:r>
            <w:r w:rsidR="00F92F9B" w:rsidRPr="00681B64">
              <w:rPr>
                <w:b/>
                <w:bCs/>
                <w:iCs/>
                <w:szCs w:val="22"/>
                <w:u w:val="single"/>
              </w:rPr>
              <w:t> месеца</w:t>
            </w:r>
          </w:p>
        </w:tc>
        <w:tc>
          <w:tcPr>
            <w:tcW w:w="5969" w:type="dxa"/>
            <w:gridSpan w:val="3"/>
            <w:tcBorders>
              <w:top w:val="nil"/>
              <w:left w:val="nil"/>
              <w:bottom w:val="single" w:sz="8" w:space="0" w:color="auto"/>
              <w:right w:val="single" w:sz="8" w:space="0" w:color="auto"/>
            </w:tcBorders>
            <w:tcMar>
              <w:top w:w="0" w:type="dxa"/>
              <w:left w:w="108" w:type="dxa"/>
              <w:bottom w:w="0" w:type="dxa"/>
              <w:right w:w="108" w:type="dxa"/>
            </w:tcMar>
          </w:tcPr>
          <w:p w14:paraId="2D72B4FF" w14:textId="77777777" w:rsidR="00C524DC" w:rsidRPr="00681B64" w:rsidRDefault="00C524DC" w:rsidP="00B71C08">
            <w:pPr>
              <w:jc w:val="center"/>
              <w:rPr>
                <w:rFonts w:eastAsia="Calibri"/>
                <w:szCs w:val="22"/>
              </w:rPr>
            </w:pPr>
          </w:p>
        </w:tc>
      </w:tr>
      <w:tr w:rsidR="00C524DC" w:rsidRPr="00681B64" w14:paraId="2EA0C896" w14:textId="77777777" w:rsidTr="00D719D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3681"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5BBC62" w14:textId="77777777" w:rsidR="00C524DC" w:rsidRPr="00681B64" w:rsidRDefault="00C524DC" w:rsidP="00B71C08">
            <w:pPr>
              <w:ind w:right="-252"/>
              <w:jc w:val="both"/>
              <w:rPr>
                <w:rFonts w:eastAsia="Calibri"/>
                <w:szCs w:val="22"/>
              </w:rPr>
            </w:pPr>
            <w:r w:rsidRPr="00681B64">
              <w:t>% (95% CI)</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3256DE5C" w14:textId="77777777" w:rsidR="00C524DC" w:rsidRPr="00681B64" w:rsidRDefault="00C524DC" w:rsidP="00000A1C">
            <w:pPr>
              <w:jc w:val="center"/>
              <w:rPr>
                <w:rFonts w:eastAsia="Calibri"/>
                <w:szCs w:val="22"/>
              </w:rPr>
            </w:pPr>
            <w:r w:rsidRPr="00681B64">
              <w:t>67</w:t>
            </w:r>
            <w:r w:rsidR="00000A1C" w:rsidRPr="00681B64">
              <w:t>,</w:t>
            </w:r>
            <w:r w:rsidRPr="00681B64">
              <w:t>0% (62</w:t>
            </w:r>
            <w:r w:rsidR="00000A1C" w:rsidRPr="00681B64">
              <w:t>,</w:t>
            </w:r>
            <w:r w:rsidRPr="00681B64">
              <w:t>2%, 71</w:t>
            </w:r>
            <w:r w:rsidR="00000A1C" w:rsidRPr="00681B64">
              <w:t>,</w:t>
            </w:r>
            <w:r w:rsidRPr="00681B64">
              <w:t>3%)</w:t>
            </w:r>
          </w:p>
        </w:tc>
        <w:tc>
          <w:tcPr>
            <w:tcW w:w="2992"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499D3255" w14:textId="77777777" w:rsidR="00C524DC" w:rsidRPr="00681B64" w:rsidRDefault="00C524DC" w:rsidP="00000A1C">
            <w:pPr>
              <w:jc w:val="center"/>
              <w:rPr>
                <w:rFonts w:eastAsia="Calibri"/>
                <w:szCs w:val="22"/>
              </w:rPr>
            </w:pPr>
            <w:r w:rsidRPr="00681B64">
              <w:t>33</w:t>
            </w:r>
            <w:r w:rsidR="00000A1C" w:rsidRPr="00681B64">
              <w:t>,</w:t>
            </w:r>
            <w:r w:rsidRPr="00681B64">
              <w:t>3% (27</w:t>
            </w:r>
            <w:r w:rsidR="00000A1C" w:rsidRPr="00681B64">
              <w:t>,</w:t>
            </w:r>
            <w:r w:rsidRPr="00681B64">
              <w:t>1%, 39</w:t>
            </w:r>
            <w:r w:rsidR="00000A1C" w:rsidRPr="00681B64">
              <w:t>,</w:t>
            </w:r>
            <w:r w:rsidRPr="00681B64">
              <w:t>7%)</w:t>
            </w:r>
          </w:p>
        </w:tc>
      </w:tr>
      <w:tr w:rsidR="00C524DC" w:rsidRPr="00681B64" w14:paraId="3C7D23DD" w14:textId="77777777" w:rsidTr="00B71C08">
        <w:tc>
          <w:tcPr>
            <w:tcW w:w="9650" w:type="dxa"/>
            <w:gridSpan w:val="4"/>
          </w:tcPr>
          <w:p w14:paraId="693BF6EF" w14:textId="77777777" w:rsidR="00C524DC" w:rsidRPr="00681B64" w:rsidRDefault="00000A1C" w:rsidP="00000A1C">
            <w:pPr>
              <w:suppressLineNumbers/>
              <w:spacing w:line="240" w:lineRule="auto"/>
              <w:jc w:val="both"/>
              <w:rPr>
                <w:bCs/>
                <w:iCs/>
                <w:szCs w:val="22"/>
                <w:u w:val="single"/>
                <w:vertAlign w:val="superscript"/>
              </w:rPr>
            </w:pPr>
            <w:r w:rsidRPr="00681B64">
              <w:rPr>
                <w:b/>
                <w:bCs/>
                <w:iCs/>
                <w:szCs w:val="22"/>
              </w:rPr>
              <w:t>Степен на обективен отговор</w:t>
            </w:r>
            <w:r w:rsidR="00C524DC" w:rsidRPr="00681B64">
              <w:rPr>
                <w:b/>
                <w:bCs/>
                <w:iCs/>
                <w:szCs w:val="22"/>
              </w:rPr>
              <w:t xml:space="preserve"> n (%)</w:t>
            </w:r>
            <w:r w:rsidR="00C524DC" w:rsidRPr="00681B64">
              <w:rPr>
                <w:b/>
                <w:bCs/>
                <w:iCs/>
                <w:szCs w:val="22"/>
                <w:vertAlign w:val="superscript"/>
              </w:rPr>
              <w:t>3</w:t>
            </w:r>
          </w:p>
        </w:tc>
      </w:tr>
      <w:tr w:rsidR="00C524DC" w:rsidRPr="00681B64" w14:paraId="11362A6F" w14:textId="77777777" w:rsidTr="00D719D9">
        <w:tc>
          <w:tcPr>
            <w:tcW w:w="3681" w:type="dxa"/>
          </w:tcPr>
          <w:p w14:paraId="27D5A47C" w14:textId="77777777" w:rsidR="00C524DC" w:rsidRPr="00681B64" w:rsidRDefault="00000A1C" w:rsidP="00000A1C">
            <w:pPr>
              <w:suppressLineNumbers/>
              <w:spacing w:line="240" w:lineRule="auto"/>
              <w:jc w:val="both"/>
              <w:rPr>
                <w:bCs/>
                <w:iCs/>
                <w:szCs w:val="22"/>
              </w:rPr>
            </w:pPr>
            <w:r w:rsidRPr="00681B64">
              <w:rPr>
                <w:bCs/>
                <w:iCs/>
                <w:szCs w:val="22"/>
              </w:rPr>
              <w:t>Пълен отговор</w:t>
            </w:r>
            <w:r w:rsidR="00C524DC" w:rsidRPr="00681B64">
              <w:rPr>
                <w:bCs/>
                <w:iCs/>
                <w:szCs w:val="22"/>
              </w:rPr>
              <w:t xml:space="preserve"> (CR)</w:t>
            </w:r>
          </w:p>
        </w:tc>
        <w:tc>
          <w:tcPr>
            <w:tcW w:w="2992" w:type="dxa"/>
            <w:gridSpan w:val="2"/>
          </w:tcPr>
          <w:p w14:paraId="4A1402A9" w14:textId="77777777" w:rsidR="00C524DC" w:rsidRPr="00681B64" w:rsidRDefault="00C524DC" w:rsidP="00B71C08">
            <w:pPr>
              <w:suppressLineNumbers/>
              <w:spacing w:line="240" w:lineRule="auto"/>
              <w:jc w:val="center"/>
              <w:rPr>
                <w:bCs/>
                <w:iCs/>
                <w:szCs w:val="22"/>
              </w:rPr>
            </w:pPr>
            <w:r w:rsidRPr="00681B64">
              <w:t>0</w:t>
            </w:r>
          </w:p>
        </w:tc>
        <w:tc>
          <w:tcPr>
            <w:tcW w:w="2977" w:type="dxa"/>
          </w:tcPr>
          <w:p w14:paraId="7CB6F085" w14:textId="77777777" w:rsidR="00C524DC" w:rsidRPr="00681B64" w:rsidRDefault="00C524DC" w:rsidP="00B71C08">
            <w:pPr>
              <w:suppressLineNumbers/>
              <w:spacing w:line="240" w:lineRule="auto"/>
              <w:jc w:val="center"/>
              <w:rPr>
                <w:bCs/>
                <w:iCs/>
                <w:szCs w:val="22"/>
              </w:rPr>
            </w:pPr>
            <w:r w:rsidRPr="00681B64">
              <w:t>0</w:t>
            </w:r>
          </w:p>
        </w:tc>
      </w:tr>
      <w:tr w:rsidR="00C524DC" w:rsidRPr="00681B64" w14:paraId="2369205C" w14:textId="77777777" w:rsidTr="00D719D9">
        <w:tc>
          <w:tcPr>
            <w:tcW w:w="3681" w:type="dxa"/>
          </w:tcPr>
          <w:p w14:paraId="6606B193" w14:textId="77777777" w:rsidR="00C524DC" w:rsidRPr="00681B64" w:rsidRDefault="00000A1C" w:rsidP="00B71C08">
            <w:pPr>
              <w:suppressLineNumbers/>
              <w:spacing w:line="240" w:lineRule="auto"/>
              <w:jc w:val="both"/>
              <w:rPr>
                <w:bCs/>
                <w:iCs/>
                <w:szCs w:val="22"/>
              </w:rPr>
            </w:pPr>
            <w:r w:rsidRPr="00681B64">
              <w:rPr>
                <w:bCs/>
                <w:iCs/>
                <w:szCs w:val="22"/>
              </w:rPr>
              <w:t>Частични отговори</w:t>
            </w:r>
            <w:r w:rsidR="00C524DC" w:rsidRPr="00681B64">
              <w:rPr>
                <w:bCs/>
                <w:iCs/>
                <w:szCs w:val="22"/>
              </w:rPr>
              <w:t xml:space="preserve"> (PR)</w:t>
            </w:r>
          </w:p>
        </w:tc>
        <w:tc>
          <w:tcPr>
            <w:tcW w:w="2992" w:type="dxa"/>
            <w:gridSpan w:val="2"/>
          </w:tcPr>
          <w:p w14:paraId="29D738A8" w14:textId="77777777" w:rsidR="00C524DC" w:rsidRPr="00681B64" w:rsidRDefault="00C524DC" w:rsidP="00B71C08">
            <w:pPr>
              <w:suppressLineNumbers/>
              <w:spacing w:line="240" w:lineRule="auto"/>
              <w:jc w:val="center"/>
              <w:rPr>
                <w:bCs/>
                <w:iCs/>
                <w:szCs w:val="22"/>
              </w:rPr>
            </w:pPr>
            <w:r w:rsidRPr="00681B64">
              <w:t>18 (4)</w:t>
            </w:r>
          </w:p>
        </w:tc>
        <w:tc>
          <w:tcPr>
            <w:tcW w:w="2977" w:type="dxa"/>
          </w:tcPr>
          <w:p w14:paraId="40A56038" w14:textId="77777777" w:rsidR="00C524DC" w:rsidRPr="00681B64" w:rsidRDefault="00C524DC" w:rsidP="00000A1C">
            <w:pPr>
              <w:suppressLineNumbers/>
              <w:spacing w:line="240" w:lineRule="auto"/>
              <w:jc w:val="center"/>
              <w:rPr>
                <w:bCs/>
                <w:iCs/>
                <w:szCs w:val="22"/>
              </w:rPr>
            </w:pPr>
            <w:r w:rsidRPr="00681B64">
              <w:t>1 (0</w:t>
            </w:r>
            <w:r w:rsidR="00000A1C" w:rsidRPr="00681B64">
              <w:t>,</w:t>
            </w:r>
            <w:r w:rsidRPr="00681B64">
              <w:t>4)</w:t>
            </w:r>
          </w:p>
        </w:tc>
      </w:tr>
      <w:tr w:rsidR="00C524DC" w:rsidRPr="00681B64" w14:paraId="59E341C5" w14:textId="77777777" w:rsidTr="00D719D9">
        <w:tc>
          <w:tcPr>
            <w:tcW w:w="3681" w:type="dxa"/>
          </w:tcPr>
          <w:p w14:paraId="130B1F00" w14:textId="77777777" w:rsidR="00C524DC" w:rsidRPr="00681B64" w:rsidRDefault="00C524DC" w:rsidP="00B71C08">
            <w:pPr>
              <w:suppressLineNumbers/>
              <w:spacing w:line="240" w:lineRule="auto"/>
              <w:jc w:val="both"/>
              <w:rPr>
                <w:bCs/>
                <w:iCs/>
                <w:szCs w:val="22"/>
              </w:rPr>
            </w:pPr>
            <w:r w:rsidRPr="00681B64">
              <w:rPr>
                <w:bCs/>
                <w:iCs/>
                <w:szCs w:val="22"/>
              </w:rPr>
              <w:t>ORR (CR+PR</w:t>
            </w:r>
            <w:r w:rsidR="00E17F80" w:rsidRPr="00681B64">
              <w:rPr>
                <w:bCs/>
                <w:iCs/>
                <w:szCs w:val="22"/>
              </w:rPr>
              <w:t>)</w:t>
            </w:r>
          </w:p>
        </w:tc>
        <w:tc>
          <w:tcPr>
            <w:tcW w:w="2992" w:type="dxa"/>
            <w:gridSpan w:val="2"/>
          </w:tcPr>
          <w:p w14:paraId="2CB0F19B" w14:textId="77777777" w:rsidR="00C524DC" w:rsidRPr="00681B64" w:rsidRDefault="00C524DC" w:rsidP="00B71C08">
            <w:pPr>
              <w:suppressLineNumbers/>
              <w:spacing w:line="240" w:lineRule="auto"/>
              <w:jc w:val="center"/>
              <w:rPr>
                <w:bCs/>
                <w:iCs/>
                <w:szCs w:val="22"/>
              </w:rPr>
            </w:pPr>
            <w:r w:rsidRPr="00681B64">
              <w:t>18 (4)</w:t>
            </w:r>
          </w:p>
        </w:tc>
        <w:tc>
          <w:tcPr>
            <w:tcW w:w="2977" w:type="dxa"/>
          </w:tcPr>
          <w:p w14:paraId="1B31A067" w14:textId="77777777" w:rsidR="00C524DC" w:rsidRPr="00681B64" w:rsidRDefault="00C524DC" w:rsidP="00000A1C">
            <w:pPr>
              <w:suppressLineNumbers/>
              <w:spacing w:line="240" w:lineRule="auto"/>
              <w:jc w:val="center"/>
              <w:rPr>
                <w:bCs/>
                <w:iCs/>
                <w:szCs w:val="22"/>
              </w:rPr>
            </w:pPr>
            <w:r w:rsidRPr="00681B64">
              <w:t>1 (0</w:t>
            </w:r>
            <w:r w:rsidR="00000A1C" w:rsidRPr="00681B64">
              <w:t>,</w:t>
            </w:r>
            <w:r w:rsidRPr="00681B64">
              <w:t>4)</w:t>
            </w:r>
          </w:p>
        </w:tc>
      </w:tr>
      <w:tr w:rsidR="00C524DC" w:rsidRPr="00681B64" w14:paraId="5126BF2E" w14:textId="77777777" w:rsidTr="00D719D9">
        <w:tc>
          <w:tcPr>
            <w:tcW w:w="3681" w:type="dxa"/>
          </w:tcPr>
          <w:p w14:paraId="7E5EFECD" w14:textId="77777777" w:rsidR="00C524DC" w:rsidRPr="00681B64" w:rsidRDefault="00C524DC" w:rsidP="00000A1C">
            <w:pPr>
              <w:suppressLineNumbers/>
              <w:spacing w:line="240" w:lineRule="auto"/>
              <w:jc w:val="both"/>
              <w:rPr>
                <w:bCs/>
                <w:iCs/>
                <w:szCs w:val="22"/>
                <w:vertAlign w:val="superscript"/>
              </w:rPr>
            </w:pPr>
            <w:r w:rsidRPr="00681B64">
              <w:rPr>
                <w:bCs/>
                <w:iCs/>
                <w:szCs w:val="22"/>
              </w:rPr>
              <w:t>p-</w:t>
            </w:r>
            <w:r w:rsidR="00000A1C" w:rsidRPr="00681B64">
              <w:rPr>
                <w:bCs/>
                <w:iCs/>
                <w:szCs w:val="22"/>
              </w:rPr>
              <w:t>стойност</w:t>
            </w:r>
            <w:r w:rsidRPr="00681B64">
              <w:rPr>
                <w:bCs/>
                <w:iCs/>
                <w:szCs w:val="22"/>
                <w:vertAlign w:val="superscript"/>
              </w:rPr>
              <w:t>1,4</w:t>
            </w:r>
          </w:p>
        </w:tc>
        <w:tc>
          <w:tcPr>
            <w:tcW w:w="5969" w:type="dxa"/>
            <w:gridSpan w:val="3"/>
          </w:tcPr>
          <w:p w14:paraId="1D61EF51" w14:textId="77777777" w:rsidR="00C524DC" w:rsidRPr="00681B64" w:rsidRDefault="00C524DC" w:rsidP="00000A1C">
            <w:pPr>
              <w:suppressLineNumbers/>
              <w:spacing w:line="240" w:lineRule="auto"/>
              <w:jc w:val="center"/>
            </w:pPr>
            <w:r w:rsidRPr="00681B64">
              <w:t>p=0</w:t>
            </w:r>
            <w:r w:rsidR="00000A1C" w:rsidRPr="00681B64">
              <w:t>,</w:t>
            </w:r>
            <w:r w:rsidRPr="00681B64">
              <w:t>0086</w:t>
            </w:r>
          </w:p>
        </w:tc>
      </w:tr>
      <w:tr w:rsidR="00C524DC" w:rsidRPr="00681B64" w14:paraId="220FE216" w14:textId="77777777" w:rsidTr="00D719D9">
        <w:tc>
          <w:tcPr>
            <w:tcW w:w="3681" w:type="dxa"/>
          </w:tcPr>
          <w:p w14:paraId="56812FDC" w14:textId="77777777" w:rsidR="00C524DC" w:rsidRPr="00681B64" w:rsidRDefault="00000A1C" w:rsidP="00000A1C">
            <w:pPr>
              <w:suppressLineNumbers/>
              <w:spacing w:line="240" w:lineRule="auto"/>
              <w:jc w:val="both"/>
              <w:rPr>
                <w:bCs/>
                <w:iCs/>
                <w:szCs w:val="22"/>
              </w:rPr>
            </w:pPr>
            <w:r w:rsidRPr="00681B64">
              <w:rPr>
                <w:bCs/>
                <w:iCs/>
                <w:szCs w:val="22"/>
              </w:rPr>
              <w:t>Стабилно заболяване</w:t>
            </w:r>
          </w:p>
        </w:tc>
        <w:tc>
          <w:tcPr>
            <w:tcW w:w="2992" w:type="dxa"/>
            <w:gridSpan w:val="2"/>
          </w:tcPr>
          <w:p w14:paraId="3515F732" w14:textId="77777777" w:rsidR="00C524DC" w:rsidRPr="00681B64" w:rsidRDefault="00C524DC" w:rsidP="00B71C08">
            <w:pPr>
              <w:suppressLineNumbers/>
              <w:spacing w:line="240" w:lineRule="auto"/>
              <w:jc w:val="center"/>
              <w:rPr>
                <w:bCs/>
                <w:iCs/>
                <w:szCs w:val="22"/>
              </w:rPr>
            </w:pPr>
            <w:r w:rsidRPr="00681B64">
              <w:t>282 (60)</w:t>
            </w:r>
          </w:p>
        </w:tc>
        <w:tc>
          <w:tcPr>
            <w:tcW w:w="2977" w:type="dxa"/>
          </w:tcPr>
          <w:p w14:paraId="26B8FEB3" w14:textId="77777777" w:rsidR="00C524DC" w:rsidRPr="00681B64" w:rsidRDefault="00C524DC" w:rsidP="00B71C08">
            <w:pPr>
              <w:suppressLineNumbers/>
              <w:spacing w:line="240" w:lineRule="auto"/>
              <w:jc w:val="center"/>
              <w:rPr>
                <w:bCs/>
                <w:iCs/>
                <w:szCs w:val="22"/>
              </w:rPr>
            </w:pPr>
            <w:r w:rsidRPr="00681B64">
              <w:t>78 (33)</w:t>
            </w:r>
          </w:p>
        </w:tc>
      </w:tr>
      <w:tr w:rsidR="00C524DC" w:rsidRPr="00681B64" w14:paraId="28147549" w14:textId="77777777" w:rsidTr="00D719D9">
        <w:tc>
          <w:tcPr>
            <w:tcW w:w="3681" w:type="dxa"/>
          </w:tcPr>
          <w:p w14:paraId="56611D4A" w14:textId="77777777" w:rsidR="00C524DC" w:rsidRPr="00681B64" w:rsidRDefault="00000A1C" w:rsidP="00000A1C">
            <w:pPr>
              <w:suppressLineNumbers/>
              <w:spacing w:line="240" w:lineRule="auto"/>
              <w:jc w:val="both"/>
              <w:rPr>
                <w:bCs/>
                <w:iCs/>
                <w:szCs w:val="22"/>
              </w:rPr>
            </w:pPr>
            <w:r w:rsidRPr="00681B64">
              <w:rPr>
                <w:bCs/>
                <w:iCs/>
                <w:szCs w:val="22"/>
              </w:rPr>
              <w:t>Прогресиращо заболяване</w:t>
            </w:r>
          </w:p>
        </w:tc>
        <w:tc>
          <w:tcPr>
            <w:tcW w:w="2992" w:type="dxa"/>
            <w:gridSpan w:val="2"/>
          </w:tcPr>
          <w:p w14:paraId="66AD7BAB" w14:textId="77777777" w:rsidR="00C524DC" w:rsidRPr="00681B64" w:rsidRDefault="00C524DC" w:rsidP="00B71C08">
            <w:pPr>
              <w:suppressLineNumbers/>
              <w:spacing w:line="240" w:lineRule="auto"/>
              <w:jc w:val="center"/>
              <w:rPr>
                <w:bCs/>
                <w:iCs/>
                <w:szCs w:val="22"/>
              </w:rPr>
            </w:pPr>
            <w:r w:rsidRPr="00681B64">
              <w:rPr>
                <w:bCs/>
                <w:iCs/>
                <w:szCs w:val="22"/>
              </w:rPr>
              <w:t xml:space="preserve">98 (21) </w:t>
            </w:r>
          </w:p>
        </w:tc>
        <w:tc>
          <w:tcPr>
            <w:tcW w:w="2977" w:type="dxa"/>
          </w:tcPr>
          <w:p w14:paraId="286E3C85" w14:textId="77777777" w:rsidR="00C524DC" w:rsidRPr="00681B64" w:rsidRDefault="00C524DC" w:rsidP="00B71C08">
            <w:pPr>
              <w:suppressLineNumbers/>
              <w:spacing w:line="240" w:lineRule="auto"/>
              <w:jc w:val="center"/>
              <w:rPr>
                <w:bCs/>
                <w:iCs/>
                <w:szCs w:val="22"/>
              </w:rPr>
            </w:pPr>
            <w:r w:rsidRPr="00681B64">
              <w:rPr>
                <w:bCs/>
                <w:iCs/>
                <w:szCs w:val="22"/>
              </w:rPr>
              <w:t>131 (55)</w:t>
            </w:r>
          </w:p>
        </w:tc>
      </w:tr>
    </w:tbl>
    <w:p w14:paraId="33E4497D" w14:textId="77777777" w:rsidR="00C524DC" w:rsidRPr="00681B64" w:rsidRDefault="00C524DC" w:rsidP="00C524DC">
      <w:pPr>
        <w:tabs>
          <w:tab w:val="clear" w:pos="567"/>
        </w:tabs>
        <w:spacing w:line="240" w:lineRule="auto"/>
        <w:rPr>
          <w:sz w:val="18"/>
          <w:szCs w:val="18"/>
        </w:rPr>
      </w:pPr>
      <w:r w:rsidRPr="00681B64">
        <w:rPr>
          <w:sz w:val="18"/>
          <w:szCs w:val="18"/>
          <w:vertAlign w:val="superscript"/>
        </w:rPr>
        <w:t>1</w:t>
      </w:r>
      <w:r w:rsidRPr="00681B64">
        <w:rPr>
          <w:sz w:val="18"/>
          <w:szCs w:val="18"/>
        </w:rPr>
        <w:t xml:space="preserve"> 2-</w:t>
      </w:r>
      <w:r w:rsidR="00000A1C" w:rsidRPr="00681B64">
        <w:rPr>
          <w:sz w:val="18"/>
          <w:szCs w:val="18"/>
        </w:rPr>
        <w:t>странен</w:t>
      </w:r>
      <w:r w:rsidRPr="00681B64">
        <w:rPr>
          <w:sz w:val="18"/>
          <w:szCs w:val="18"/>
        </w:rPr>
        <w:t xml:space="preserve"> log-rank </w:t>
      </w:r>
      <w:r w:rsidR="00000A1C" w:rsidRPr="00681B64">
        <w:rPr>
          <w:sz w:val="18"/>
          <w:szCs w:val="18"/>
        </w:rPr>
        <w:t>тест</w:t>
      </w:r>
      <w:r w:rsidR="00027BA2" w:rsidRPr="00681B64">
        <w:rPr>
          <w:sz w:val="18"/>
          <w:szCs w:val="18"/>
        </w:rPr>
        <w:t>,</w:t>
      </w:r>
      <w:r w:rsidR="00000A1C" w:rsidRPr="00681B64">
        <w:rPr>
          <w:sz w:val="18"/>
          <w:szCs w:val="18"/>
        </w:rPr>
        <w:t xml:space="preserve"> </w:t>
      </w:r>
      <w:r w:rsidR="00027BA2" w:rsidRPr="00681B64">
        <w:rPr>
          <w:sz w:val="18"/>
          <w:szCs w:val="18"/>
        </w:rPr>
        <w:t>стратифициран по</w:t>
      </w:r>
      <w:r w:rsidR="00000A1C" w:rsidRPr="00681B64">
        <w:rPr>
          <w:sz w:val="18"/>
          <w:szCs w:val="18"/>
        </w:rPr>
        <w:t xml:space="preserve"> етиология на </w:t>
      </w:r>
      <w:r w:rsidR="00E17CDD" w:rsidRPr="00681B64">
        <w:rPr>
          <w:sz w:val="18"/>
          <w:szCs w:val="18"/>
        </w:rPr>
        <w:t>заболяването</w:t>
      </w:r>
      <w:r w:rsidRPr="00681B64">
        <w:rPr>
          <w:sz w:val="18"/>
          <w:szCs w:val="18"/>
        </w:rPr>
        <w:t xml:space="preserve"> (HBV [</w:t>
      </w:r>
      <w:r w:rsidR="00000A1C" w:rsidRPr="00681B64">
        <w:rPr>
          <w:sz w:val="18"/>
          <w:szCs w:val="18"/>
        </w:rPr>
        <w:t>с</w:t>
      </w:r>
      <w:r w:rsidR="00027BA2" w:rsidRPr="00681B64">
        <w:rPr>
          <w:sz w:val="18"/>
          <w:szCs w:val="18"/>
        </w:rPr>
        <w:t>ъс</w:t>
      </w:r>
      <w:r w:rsidR="00000A1C" w:rsidRPr="00681B64">
        <w:rPr>
          <w:sz w:val="18"/>
          <w:szCs w:val="18"/>
        </w:rPr>
        <w:t xml:space="preserve"> или без</w:t>
      </w:r>
      <w:r w:rsidRPr="00681B64">
        <w:rPr>
          <w:sz w:val="18"/>
          <w:szCs w:val="18"/>
        </w:rPr>
        <w:t xml:space="preserve"> HCV], HCV [</w:t>
      </w:r>
      <w:r w:rsidR="00000A1C" w:rsidRPr="00681B64">
        <w:rPr>
          <w:sz w:val="18"/>
          <w:szCs w:val="18"/>
        </w:rPr>
        <w:t>без</w:t>
      </w:r>
      <w:r w:rsidRPr="00681B64">
        <w:rPr>
          <w:sz w:val="18"/>
          <w:szCs w:val="18"/>
        </w:rPr>
        <w:t xml:space="preserve"> HBV] </w:t>
      </w:r>
      <w:r w:rsidR="00000A1C" w:rsidRPr="00681B64">
        <w:rPr>
          <w:sz w:val="18"/>
          <w:szCs w:val="18"/>
        </w:rPr>
        <w:t>или</w:t>
      </w:r>
      <w:r w:rsidRPr="00681B64">
        <w:rPr>
          <w:sz w:val="18"/>
          <w:szCs w:val="18"/>
        </w:rPr>
        <w:t xml:space="preserve"> </w:t>
      </w:r>
      <w:r w:rsidR="00E87B03" w:rsidRPr="00681B64">
        <w:rPr>
          <w:sz w:val="18"/>
          <w:szCs w:val="18"/>
        </w:rPr>
        <w:t>д</w:t>
      </w:r>
      <w:r w:rsidR="00000A1C" w:rsidRPr="00681B64">
        <w:rPr>
          <w:sz w:val="18"/>
          <w:szCs w:val="18"/>
        </w:rPr>
        <w:t>руги</w:t>
      </w:r>
      <w:r w:rsidRPr="00681B64">
        <w:rPr>
          <w:sz w:val="18"/>
          <w:szCs w:val="18"/>
        </w:rPr>
        <w:t xml:space="preserve">), </w:t>
      </w:r>
      <w:r w:rsidR="00000A1C" w:rsidRPr="00681B64">
        <w:rPr>
          <w:sz w:val="18"/>
          <w:szCs w:val="18"/>
        </w:rPr>
        <w:t>географски регион</w:t>
      </w:r>
      <w:r w:rsidRPr="00681B64">
        <w:rPr>
          <w:sz w:val="18"/>
          <w:szCs w:val="18"/>
        </w:rPr>
        <w:t xml:space="preserve"> (</w:t>
      </w:r>
      <w:r w:rsidR="00000A1C" w:rsidRPr="00681B64">
        <w:rPr>
          <w:sz w:val="18"/>
          <w:szCs w:val="18"/>
        </w:rPr>
        <w:t>Азия</w:t>
      </w:r>
      <w:r w:rsidRPr="00681B64">
        <w:rPr>
          <w:sz w:val="18"/>
          <w:szCs w:val="18"/>
        </w:rPr>
        <w:t xml:space="preserve">, </w:t>
      </w:r>
      <w:r w:rsidR="00E87B03" w:rsidRPr="00681B64">
        <w:rPr>
          <w:sz w:val="18"/>
          <w:szCs w:val="18"/>
        </w:rPr>
        <w:t>д</w:t>
      </w:r>
      <w:r w:rsidR="00000A1C" w:rsidRPr="00681B64">
        <w:rPr>
          <w:sz w:val="18"/>
          <w:szCs w:val="18"/>
        </w:rPr>
        <w:t>руги региони</w:t>
      </w:r>
      <w:r w:rsidRPr="00681B64">
        <w:rPr>
          <w:sz w:val="18"/>
          <w:szCs w:val="18"/>
        </w:rPr>
        <w:t xml:space="preserve">) </w:t>
      </w:r>
      <w:r w:rsidR="00000A1C" w:rsidRPr="00681B64">
        <w:rPr>
          <w:sz w:val="18"/>
          <w:szCs w:val="18"/>
        </w:rPr>
        <w:t xml:space="preserve">и наличие на екстрахепатално разпространение на </w:t>
      </w:r>
      <w:r w:rsidR="00027BA2" w:rsidRPr="00681B64">
        <w:rPr>
          <w:sz w:val="18"/>
          <w:szCs w:val="18"/>
        </w:rPr>
        <w:t>заболяването</w:t>
      </w:r>
      <w:r w:rsidR="00000A1C" w:rsidRPr="00681B64">
        <w:rPr>
          <w:sz w:val="18"/>
          <w:szCs w:val="18"/>
        </w:rPr>
        <w:t xml:space="preserve"> и/или макроваскуларна инвазия</w:t>
      </w:r>
      <w:r w:rsidRPr="00681B64">
        <w:rPr>
          <w:sz w:val="18"/>
          <w:szCs w:val="18"/>
        </w:rPr>
        <w:t xml:space="preserve"> (</w:t>
      </w:r>
      <w:r w:rsidR="00E87B03" w:rsidRPr="00681B64">
        <w:rPr>
          <w:sz w:val="18"/>
          <w:szCs w:val="18"/>
        </w:rPr>
        <w:t>д</w:t>
      </w:r>
      <w:r w:rsidR="00000A1C" w:rsidRPr="00681B64">
        <w:rPr>
          <w:sz w:val="18"/>
          <w:szCs w:val="18"/>
        </w:rPr>
        <w:t>а</w:t>
      </w:r>
      <w:r w:rsidRPr="00681B64">
        <w:rPr>
          <w:sz w:val="18"/>
          <w:szCs w:val="18"/>
        </w:rPr>
        <w:t xml:space="preserve">, </w:t>
      </w:r>
      <w:r w:rsidR="00E87B03" w:rsidRPr="00681B64">
        <w:rPr>
          <w:sz w:val="18"/>
          <w:szCs w:val="18"/>
        </w:rPr>
        <w:t>н</w:t>
      </w:r>
      <w:r w:rsidR="00000A1C" w:rsidRPr="00681B64">
        <w:rPr>
          <w:sz w:val="18"/>
          <w:szCs w:val="18"/>
        </w:rPr>
        <w:t>е</w:t>
      </w:r>
      <w:r w:rsidRPr="00681B64">
        <w:rPr>
          <w:sz w:val="18"/>
          <w:szCs w:val="18"/>
        </w:rPr>
        <w:t xml:space="preserve">) </w:t>
      </w:r>
      <w:r w:rsidR="00000A1C" w:rsidRPr="00681B64">
        <w:rPr>
          <w:sz w:val="18"/>
          <w:szCs w:val="18"/>
        </w:rPr>
        <w:t>като стратифициращи фактори</w:t>
      </w:r>
      <w:r w:rsidRPr="00681B64">
        <w:rPr>
          <w:sz w:val="18"/>
          <w:szCs w:val="18"/>
        </w:rPr>
        <w:t xml:space="preserve"> (</w:t>
      </w:r>
      <w:r w:rsidR="00000A1C" w:rsidRPr="00681B64">
        <w:rPr>
          <w:sz w:val="18"/>
          <w:szCs w:val="18"/>
        </w:rPr>
        <w:t>според</w:t>
      </w:r>
      <w:r w:rsidRPr="00681B64">
        <w:rPr>
          <w:sz w:val="18"/>
          <w:szCs w:val="18"/>
        </w:rPr>
        <w:t xml:space="preserve"> IVRS </w:t>
      </w:r>
      <w:r w:rsidR="00000A1C" w:rsidRPr="00681B64">
        <w:rPr>
          <w:sz w:val="18"/>
          <w:szCs w:val="18"/>
        </w:rPr>
        <w:t>данните</w:t>
      </w:r>
      <w:r w:rsidRPr="00681B64">
        <w:rPr>
          <w:sz w:val="18"/>
          <w:szCs w:val="18"/>
        </w:rPr>
        <w:t>)</w:t>
      </w:r>
      <w:r w:rsidRPr="00681B64">
        <w:rPr>
          <w:sz w:val="18"/>
          <w:szCs w:val="18"/>
        </w:rPr>
        <w:br/>
      </w:r>
      <w:r w:rsidRPr="00681B64">
        <w:rPr>
          <w:sz w:val="18"/>
          <w:szCs w:val="18"/>
          <w:vertAlign w:val="superscript"/>
        </w:rPr>
        <w:t>2</w:t>
      </w:r>
      <w:r w:rsidRPr="00681B64">
        <w:rPr>
          <w:sz w:val="18"/>
          <w:szCs w:val="18"/>
        </w:rPr>
        <w:t xml:space="preserve"> </w:t>
      </w:r>
      <w:r w:rsidR="00000A1C" w:rsidRPr="00681B64">
        <w:rPr>
          <w:sz w:val="18"/>
          <w:szCs w:val="18"/>
        </w:rPr>
        <w:t xml:space="preserve">определено на базата на модела на </w:t>
      </w:r>
      <w:r w:rsidRPr="00681B64">
        <w:rPr>
          <w:sz w:val="18"/>
          <w:szCs w:val="18"/>
        </w:rPr>
        <w:t xml:space="preserve">Cox </w:t>
      </w:r>
      <w:r w:rsidR="00000A1C" w:rsidRPr="00681B64">
        <w:rPr>
          <w:sz w:val="18"/>
          <w:szCs w:val="18"/>
        </w:rPr>
        <w:t>за пропорционалн</w:t>
      </w:r>
      <w:r w:rsidR="00027BA2" w:rsidRPr="00681B64">
        <w:rPr>
          <w:sz w:val="18"/>
          <w:szCs w:val="18"/>
        </w:rPr>
        <w:t>ост на</w:t>
      </w:r>
      <w:r w:rsidR="00000A1C" w:rsidRPr="00681B64">
        <w:rPr>
          <w:sz w:val="18"/>
          <w:szCs w:val="18"/>
        </w:rPr>
        <w:t xml:space="preserve"> риск</w:t>
      </w:r>
      <w:r w:rsidR="00027BA2" w:rsidRPr="00681B64">
        <w:rPr>
          <w:sz w:val="18"/>
          <w:szCs w:val="18"/>
        </w:rPr>
        <w:t>а</w:t>
      </w:r>
      <w:r w:rsidRPr="00681B64">
        <w:rPr>
          <w:sz w:val="18"/>
          <w:szCs w:val="18"/>
        </w:rPr>
        <w:br/>
      </w:r>
      <w:r w:rsidRPr="00681B64">
        <w:rPr>
          <w:sz w:val="18"/>
          <w:szCs w:val="18"/>
          <w:vertAlign w:val="superscript"/>
        </w:rPr>
        <w:t>3</w:t>
      </w:r>
      <w:r w:rsidRPr="00681B64">
        <w:rPr>
          <w:sz w:val="18"/>
          <w:szCs w:val="18"/>
        </w:rPr>
        <w:t xml:space="preserve"> </w:t>
      </w:r>
      <w:r w:rsidR="00000A1C" w:rsidRPr="00681B64">
        <w:rPr>
          <w:sz w:val="18"/>
          <w:szCs w:val="18"/>
        </w:rPr>
        <w:t>според оценката на изследователя съгласно</w:t>
      </w:r>
      <w:r w:rsidRPr="00681B64">
        <w:rPr>
          <w:sz w:val="18"/>
          <w:szCs w:val="18"/>
        </w:rPr>
        <w:t xml:space="preserve"> RECIST 1.1</w:t>
      </w:r>
      <w:r w:rsidRPr="00681B64">
        <w:rPr>
          <w:sz w:val="18"/>
          <w:szCs w:val="18"/>
        </w:rPr>
        <w:br/>
      </w:r>
      <w:r w:rsidRPr="00681B64">
        <w:rPr>
          <w:sz w:val="18"/>
          <w:szCs w:val="18"/>
          <w:vertAlign w:val="superscript"/>
        </w:rPr>
        <w:t>4</w:t>
      </w:r>
      <w:r w:rsidRPr="00681B64">
        <w:rPr>
          <w:sz w:val="18"/>
          <w:szCs w:val="18"/>
        </w:rPr>
        <w:t xml:space="preserve"> </w:t>
      </w:r>
      <w:r w:rsidR="00D27795" w:rsidRPr="00681B64">
        <w:rPr>
          <w:sz w:val="18"/>
          <w:szCs w:val="18"/>
        </w:rPr>
        <w:t>стратифициран тест на</w:t>
      </w:r>
      <w:r w:rsidRPr="00681B64">
        <w:rPr>
          <w:sz w:val="18"/>
          <w:szCs w:val="18"/>
        </w:rPr>
        <w:t xml:space="preserve"> Cochran-Mantel-Haenszel (CMH)</w:t>
      </w:r>
    </w:p>
    <w:p w14:paraId="57E3FD53" w14:textId="77777777" w:rsidR="00C524DC" w:rsidRPr="00681B64" w:rsidRDefault="005D50F4" w:rsidP="00C524DC">
      <w:pPr>
        <w:keepNext/>
        <w:tabs>
          <w:tab w:val="clear" w:pos="567"/>
        </w:tabs>
        <w:spacing w:line="240" w:lineRule="auto"/>
        <w:rPr>
          <w:rFonts w:eastAsia="SimSun"/>
          <w:b/>
        </w:rPr>
      </w:pPr>
      <w:r w:rsidRPr="00681B64">
        <w:rPr>
          <w:rFonts w:eastAsia="SimSun"/>
          <w:b/>
        </w:rPr>
        <w:t>Фигура </w:t>
      </w:r>
      <w:r w:rsidR="00AD409B" w:rsidRPr="00681B64">
        <w:rPr>
          <w:rFonts w:eastAsia="SimSun"/>
          <w:b/>
        </w:rPr>
        <w:t>6</w:t>
      </w:r>
      <w:r w:rsidR="00C524DC" w:rsidRPr="00681B64">
        <w:rPr>
          <w:rFonts w:eastAsia="SimSun"/>
          <w:b/>
        </w:rPr>
        <w:t xml:space="preserve">: </w:t>
      </w:r>
      <w:r w:rsidRPr="00681B64">
        <w:rPr>
          <w:rFonts w:eastAsia="SimSun"/>
          <w:b/>
        </w:rPr>
        <w:t xml:space="preserve">Криви на </w:t>
      </w:r>
      <w:r w:rsidR="00C524DC" w:rsidRPr="00681B64">
        <w:rPr>
          <w:rFonts w:eastAsia="SimSun"/>
          <w:b/>
        </w:rPr>
        <w:t xml:space="preserve">Kaplan-Meier </w:t>
      </w:r>
      <w:r w:rsidRPr="00681B64">
        <w:rPr>
          <w:rFonts w:eastAsia="SimSun"/>
          <w:b/>
        </w:rPr>
        <w:t>за общата преживяемост</w:t>
      </w:r>
      <w:r w:rsidR="00C524DC" w:rsidRPr="00681B64">
        <w:rPr>
          <w:rFonts w:eastAsia="SimSun"/>
          <w:b/>
        </w:rPr>
        <w:t xml:space="preserve"> (CELESTIAL)</w:t>
      </w:r>
    </w:p>
    <w:p w14:paraId="607A4CD7" w14:textId="0FC93B28" w:rsidR="00C524DC" w:rsidRPr="00681B64" w:rsidRDefault="00A3088E" w:rsidP="00C524DC">
      <w:pPr>
        <w:keepNext/>
        <w:tabs>
          <w:tab w:val="clear" w:pos="567"/>
        </w:tabs>
        <w:spacing w:line="240" w:lineRule="auto"/>
        <w:ind w:left="798" w:firstLine="57"/>
        <w:jc w:val="right"/>
        <w:rPr>
          <w:rFonts w:eastAsia="MS Mincho"/>
          <w:sz w:val="24"/>
          <w:szCs w:val="24"/>
          <w:lang w:eastAsia="ja-JP"/>
        </w:rPr>
      </w:pPr>
      <w:r w:rsidRPr="00681B64">
        <w:rPr>
          <w:noProof/>
          <w:lang w:bidi="ar-SA"/>
        </w:rPr>
        <mc:AlternateContent>
          <mc:Choice Requires="wps">
            <w:drawing>
              <wp:anchor distT="0" distB="0" distL="114300" distR="114300" simplePos="0" relativeHeight="251663872" behindDoc="0" locked="0" layoutInCell="1" allowOverlap="1" wp14:anchorId="25F1CD8C" wp14:editId="4B442195">
                <wp:simplePos x="0" y="0"/>
                <wp:positionH relativeFrom="column">
                  <wp:posOffset>-3810</wp:posOffset>
                </wp:positionH>
                <wp:positionV relativeFrom="paragraph">
                  <wp:posOffset>3121660</wp:posOffset>
                </wp:positionV>
                <wp:extent cx="2113915" cy="662940"/>
                <wp:effectExtent l="0" t="0" r="0" b="0"/>
                <wp:wrapNone/>
                <wp:docPr id="95" name="Zone de texte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915" cy="66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7FA638" w14:textId="77777777" w:rsidR="00080869" w:rsidRPr="003A0FC4" w:rsidRDefault="00080869" w:rsidP="00C524DC">
                            <w:pPr>
                              <w:spacing w:after="40"/>
                              <w:rPr>
                                <w:rFonts w:ascii="Arial" w:hAnsi="Arial" w:cs="Arial"/>
                                <w:b/>
                                <w:sz w:val="16"/>
                              </w:rPr>
                            </w:pPr>
                            <w:r>
                              <w:rPr>
                                <w:rFonts w:ascii="Arial" w:hAnsi="Arial" w:cs="Arial"/>
                                <w:b/>
                                <w:sz w:val="16"/>
                              </w:rPr>
                              <w:t>Брой участници с риск</w:t>
                            </w:r>
                            <w:r w:rsidRPr="003A0FC4">
                              <w:rPr>
                                <w:rFonts w:ascii="Arial" w:hAnsi="Arial" w:cs="Arial"/>
                                <w:b/>
                                <w:sz w:val="16"/>
                              </w:rPr>
                              <w:t>:</w:t>
                            </w:r>
                          </w:p>
                          <w:p w14:paraId="7718AC53" w14:textId="77777777" w:rsidR="00080869" w:rsidRPr="003A0FC4" w:rsidRDefault="00080869" w:rsidP="00C524DC">
                            <w:pPr>
                              <w:spacing w:after="40"/>
                              <w:rPr>
                                <w:rFonts w:ascii="Arial" w:hAnsi="Arial" w:cs="Arial"/>
                                <w:sz w:val="18"/>
                              </w:rPr>
                            </w:pPr>
                            <w:r w:rsidRPr="003A0FC4">
                              <w:rPr>
                                <w:rFonts w:ascii="Arial" w:hAnsi="Arial" w:cs="Arial"/>
                                <w:sz w:val="18"/>
                              </w:rPr>
                              <w:t>CABOMETYX</w:t>
                            </w:r>
                          </w:p>
                          <w:p w14:paraId="0897E145" w14:textId="77777777" w:rsidR="00080869" w:rsidRPr="003A0FC4" w:rsidRDefault="00080869" w:rsidP="00C524DC">
                            <w:pPr>
                              <w:spacing w:after="40"/>
                              <w:rPr>
                                <w:rFonts w:ascii="Arial" w:hAnsi="Arial" w:cs="Arial"/>
                                <w:sz w:val="18"/>
                              </w:rPr>
                            </w:pPr>
                            <w:r>
                              <w:rPr>
                                <w:rFonts w:ascii="Arial" w:hAnsi="Arial" w:cs="Arial"/>
                                <w:sz w:val="18"/>
                              </w:rPr>
                              <w:t>Плацебо</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25F1CD8C" id="Zone de texte 95" o:spid="_x0000_s1043" type="#_x0000_t202" style="position:absolute;left:0;text-align:left;margin-left:-.3pt;margin-top:245.8pt;width:166.45pt;height:52.2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" filled="f" stroked="f">
                <v:textbox style="mso-fit-shape-to-text:t">
                  <w:txbxContent>
                    <w:p w14:paraId="777FA638" w14:textId="77777777" w:rsidR="00080869" w:rsidRPr="003A0FC4" w:rsidRDefault="00080869" w:rsidP="00C524DC">
                      <w:pPr>
                        <w:spacing w:after="40"/>
                        <w:rPr>
                          <w:rFonts w:ascii="Arial" w:hAnsi="Arial" w:cs="Arial"/>
                          <w:b/>
                          <w:sz w:val="16"/>
                        </w:rPr>
                      </w:pPr>
                      <w:r>
                        <w:rPr>
                          <w:rFonts w:ascii="Arial" w:hAnsi="Arial" w:cs="Arial"/>
                          <w:b/>
                          <w:sz w:val="16"/>
                        </w:rPr>
                        <w:t>Брой участници с риск</w:t>
                      </w:r>
                      <w:r w:rsidRPr="003A0FC4">
                        <w:rPr>
                          <w:rFonts w:ascii="Arial" w:hAnsi="Arial" w:cs="Arial"/>
                          <w:b/>
                          <w:sz w:val="16"/>
                        </w:rPr>
                        <w:t>:</w:t>
                      </w:r>
                    </w:p>
                    <w:p w14:paraId="7718AC53" w14:textId="77777777" w:rsidR="00080869" w:rsidRPr="003A0FC4" w:rsidRDefault="00080869" w:rsidP="00C524DC">
                      <w:pPr>
                        <w:spacing w:after="40"/>
                        <w:rPr>
                          <w:rFonts w:ascii="Arial" w:hAnsi="Arial" w:cs="Arial"/>
                          <w:sz w:val="18"/>
                        </w:rPr>
                      </w:pPr>
                      <w:r w:rsidRPr="003A0FC4">
                        <w:rPr>
                          <w:rFonts w:ascii="Arial" w:hAnsi="Arial" w:cs="Arial"/>
                          <w:sz w:val="18"/>
                        </w:rPr>
                        <w:t>CABOMETYX</w:t>
                      </w:r>
                    </w:p>
                    <w:p w14:paraId="0897E145" w14:textId="77777777" w:rsidR="00080869" w:rsidRPr="003A0FC4" w:rsidRDefault="00080869" w:rsidP="00C524DC">
                      <w:pPr>
                        <w:spacing w:after="40"/>
                        <w:rPr>
                          <w:rFonts w:ascii="Arial" w:hAnsi="Arial" w:cs="Arial"/>
                          <w:sz w:val="18"/>
                        </w:rPr>
                      </w:pPr>
                      <w:r>
                        <w:rPr>
                          <w:rFonts w:ascii="Arial" w:hAnsi="Arial" w:cs="Arial"/>
                          <w:sz w:val="18"/>
                        </w:rPr>
                        <w:t>Плацебо</w:t>
                      </w:r>
                    </w:p>
                  </w:txbxContent>
                </v:textbox>
              </v:shape>
            </w:pict>
          </mc:Fallback>
        </mc:AlternateContent>
      </w:r>
      <w:r w:rsidRPr="00681B64">
        <w:rPr>
          <w:noProof/>
          <w:lang w:bidi="ar-SA"/>
        </w:rPr>
        <mc:AlternateContent>
          <mc:Choice Requires="wps">
            <w:drawing>
              <wp:anchor distT="0" distB="0" distL="114300" distR="114300" simplePos="0" relativeHeight="251656704" behindDoc="0" locked="0" layoutInCell="1" allowOverlap="1" wp14:anchorId="486732CD" wp14:editId="5FAC219A">
                <wp:simplePos x="0" y="0"/>
                <wp:positionH relativeFrom="column">
                  <wp:posOffset>1760855</wp:posOffset>
                </wp:positionH>
                <wp:positionV relativeFrom="paragraph">
                  <wp:posOffset>3060065</wp:posOffset>
                </wp:positionV>
                <wp:extent cx="2674620" cy="256540"/>
                <wp:effectExtent l="0" t="0" r="0" b="0"/>
                <wp:wrapNone/>
                <wp:docPr id="96" name="Zone de texte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CEF761" w14:textId="77777777" w:rsidR="00080869" w:rsidRPr="00A4242D" w:rsidRDefault="00080869" w:rsidP="00C524DC">
                            <w:pPr>
                              <w:jc w:val="center"/>
                              <w:rPr>
                                <w:rFonts w:ascii="Arial" w:hAnsi="Arial" w:cs="Arial"/>
                                <w:b/>
                                <w:sz w:val="20"/>
                              </w:rPr>
                            </w:pPr>
                            <w:r>
                              <w:rPr>
                                <w:rFonts w:ascii="Arial" w:hAnsi="Arial" w:cs="Arial"/>
                                <w:b/>
                                <w:sz w:val="20"/>
                              </w:rPr>
                              <w:t>Месеци</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86732CD" id="Zone de texte 96" o:spid="_x0000_s1044" type="#_x0000_t202" style="position:absolute;left:0;text-align:left;margin-left:138.65pt;margin-top:240.95pt;width:210.6pt;height:20.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" filled="f" stroked="f">
                <v:textbox style="mso-fit-shape-to-text:t">
                  <w:txbxContent>
                    <w:p w14:paraId="1CCEF761" w14:textId="77777777" w:rsidR="00080869" w:rsidRPr="00A4242D" w:rsidRDefault="00080869" w:rsidP="00C524DC">
                      <w:pPr>
                        <w:jc w:val="center"/>
                        <w:rPr>
                          <w:rFonts w:ascii="Arial" w:hAnsi="Arial" w:cs="Arial"/>
                          <w:b/>
                          <w:sz w:val="20"/>
                        </w:rPr>
                      </w:pPr>
                      <w:r>
                        <w:rPr>
                          <w:rFonts w:ascii="Arial" w:hAnsi="Arial" w:cs="Arial"/>
                          <w:b/>
                          <w:sz w:val="20"/>
                        </w:rPr>
                        <w:t>Месеци</w:t>
                      </w:r>
                    </w:p>
                  </w:txbxContent>
                </v:textbox>
              </v:shape>
            </w:pict>
          </mc:Fallback>
        </mc:AlternateContent>
      </w:r>
      <w:r w:rsidRPr="00681B64">
        <w:rPr>
          <w:noProof/>
          <w:lang w:bidi="ar-SA"/>
        </w:rPr>
        <mc:AlternateContent>
          <mc:Choice Requires="wps">
            <w:drawing>
              <wp:anchor distT="0" distB="0" distL="114300" distR="114300" simplePos="0" relativeHeight="251658752" behindDoc="0" locked="0" layoutInCell="1" allowOverlap="1" wp14:anchorId="3A14AC21" wp14:editId="662B5717">
                <wp:simplePos x="0" y="0"/>
                <wp:positionH relativeFrom="column">
                  <wp:posOffset>-388620</wp:posOffset>
                </wp:positionH>
                <wp:positionV relativeFrom="paragraph">
                  <wp:posOffset>1511935</wp:posOffset>
                </wp:positionV>
                <wp:extent cx="1998980" cy="256540"/>
                <wp:effectExtent l="795020" t="0" r="777240" b="0"/>
                <wp:wrapNone/>
                <wp:docPr id="94" name="Zone de texte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99898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4AF95" w14:textId="77777777" w:rsidR="00080869" w:rsidRPr="00A4242D" w:rsidRDefault="00080869" w:rsidP="00C524DC">
                            <w:pPr>
                              <w:jc w:val="center"/>
                              <w:rPr>
                                <w:rFonts w:ascii="Arial" w:hAnsi="Arial" w:cs="Arial"/>
                                <w:b/>
                                <w:sz w:val="20"/>
                              </w:rPr>
                            </w:pPr>
                            <w:r w:rsidRPr="000E1E86">
                              <w:rPr>
                                <w:rFonts w:ascii="Arial" w:hAnsi="Arial" w:cs="Arial"/>
                                <w:b/>
                                <w:sz w:val="18"/>
                                <w:szCs w:val="18"/>
                              </w:rPr>
                              <w:t>Вероятност за преживяемост</w:t>
                            </w:r>
                          </w:p>
                        </w:txbxContent>
                      </wps:txbx>
                      <wps:bodyPr rot="0" vert="vert270"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A14AC21" id="Zone de texte 94" o:spid="_x0000_s1045" type="#_x0000_t202" style="position:absolute;left:0;text-align:left;margin-left:-30.6pt;margin-top:119.05pt;width:157.4pt;height:20.2pt;rotation:-9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" filled="f" stroked="f">
                <v:textbox style="layout-flow:vertical;mso-layout-flow-alt:bottom-to-top;mso-fit-shape-to-text:t">
                  <w:txbxContent>
                    <w:p w14:paraId="33A4AF95" w14:textId="77777777" w:rsidR="00080869" w:rsidRPr="00A4242D" w:rsidRDefault="00080869" w:rsidP="00C524DC">
                      <w:pPr>
                        <w:jc w:val="center"/>
                        <w:rPr>
                          <w:rFonts w:ascii="Arial" w:hAnsi="Arial" w:cs="Arial"/>
                          <w:b/>
                          <w:sz w:val="20"/>
                        </w:rPr>
                      </w:pPr>
                      <w:r w:rsidRPr="000E1E86">
                        <w:rPr>
                          <w:rFonts w:ascii="Arial" w:hAnsi="Arial" w:cs="Arial"/>
                          <w:b/>
                          <w:sz w:val="18"/>
                          <w:szCs w:val="18"/>
                        </w:rPr>
                        <w:t>Вероятност за преживяемост</w:t>
                      </w:r>
                    </w:p>
                  </w:txbxContent>
                </v:textbox>
              </v:shape>
            </w:pict>
          </mc:Fallback>
        </mc:AlternateContent>
      </w:r>
      <w:r w:rsidRPr="00681B64">
        <w:rPr>
          <w:noProof/>
          <w:lang w:bidi="ar-SA"/>
        </w:rPr>
        <mc:AlternateContent>
          <mc:Choice Requires="wps">
            <w:drawing>
              <wp:anchor distT="0" distB="0" distL="114300" distR="114300" simplePos="0" relativeHeight="251657728" behindDoc="0" locked="0" layoutInCell="1" allowOverlap="1" wp14:anchorId="461C36AB" wp14:editId="4C942537">
                <wp:simplePos x="0" y="0"/>
                <wp:positionH relativeFrom="column">
                  <wp:posOffset>1400175</wp:posOffset>
                </wp:positionH>
                <wp:positionV relativeFrom="paragraph">
                  <wp:posOffset>2364105</wp:posOffset>
                </wp:positionV>
                <wp:extent cx="1169035" cy="571500"/>
                <wp:effectExtent l="0" t="0" r="0" b="0"/>
                <wp:wrapNone/>
                <wp:docPr id="93" name="Zone de texte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61392D" w14:textId="77777777" w:rsidR="00080869" w:rsidRPr="00B00B86" w:rsidRDefault="00080869" w:rsidP="00C524DC">
                            <w:pPr>
                              <w:spacing w:after="140" w:line="276" w:lineRule="auto"/>
                              <w:rPr>
                                <w:rFonts w:ascii="Arial" w:hAnsi="Arial" w:cs="Arial"/>
                                <w:sz w:val="18"/>
                              </w:rPr>
                            </w:pPr>
                            <w:r w:rsidRPr="00B00B86">
                              <w:rPr>
                                <w:rFonts w:ascii="Arial" w:hAnsi="Arial" w:cs="Arial"/>
                                <w:sz w:val="18"/>
                              </w:rPr>
                              <w:t>CABOMETYX</w:t>
                            </w:r>
                          </w:p>
                          <w:p w14:paraId="46DB6D68" w14:textId="77777777" w:rsidR="00080869" w:rsidRPr="00B00B86" w:rsidRDefault="00080869" w:rsidP="00C524DC">
                            <w:pPr>
                              <w:spacing w:after="140" w:line="276" w:lineRule="auto"/>
                              <w:rPr>
                                <w:rFonts w:ascii="Arial" w:hAnsi="Arial" w:cs="Arial"/>
                                <w:sz w:val="18"/>
                              </w:rPr>
                            </w:pPr>
                            <w:r>
                              <w:rPr>
                                <w:rFonts w:ascii="Arial" w:hAnsi="Arial" w:cs="Arial"/>
                                <w:sz w:val="18"/>
                              </w:rPr>
                              <w:t>Плацебо</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461C36AB" id="Zone de texte 93" o:spid="_x0000_s1046" type="#_x0000_t202" style="position:absolute;left:0;text-align:left;margin-left:110.25pt;margin-top:186.15pt;width:92.05pt;height: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" filled="f" stroked="f">
                <v:textbox style="mso-fit-shape-to-text:t">
                  <w:txbxContent>
                    <w:p w14:paraId="6261392D" w14:textId="77777777" w:rsidR="00080869" w:rsidRPr="00B00B86" w:rsidRDefault="00080869" w:rsidP="00C524DC">
                      <w:pPr>
                        <w:spacing w:after="140" w:line="276" w:lineRule="auto"/>
                        <w:rPr>
                          <w:rFonts w:ascii="Arial" w:hAnsi="Arial" w:cs="Arial"/>
                          <w:sz w:val="18"/>
                        </w:rPr>
                      </w:pPr>
                      <w:r w:rsidRPr="00B00B86">
                        <w:rPr>
                          <w:rFonts w:ascii="Arial" w:hAnsi="Arial" w:cs="Arial"/>
                          <w:sz w:val="18"/>
                        </w:rPr>
                        <w:t>CABOMETYX</w:t>
                      </w:r>
                    </w:p>
                    <w:p w14:paraId="46DB6D68" w14:textId="77777777" w:rsidR="00080869" w:rsidRPr="00B00B86" w:rsidRDefault="00080869" w:rsidP="00C524DC">
                      <w:pPr>
                        <w:spacing w:after="140" w:line="276" w:lineRule="auto"/>
                        <w:rPr>
                          <w:rFonts w:ascii="Arial" w:hAnsi="Arial" w:cs="Arial"/>
                          <w:sz w:val="18"/>
                        </w:rPr>
                      </w:pPr>
                      <w:r>
                        <w:rPr>
                          <w:rFonts w:ascii="Arial" w:hAnsi="Arial" w:cs="Arial"/>
                          <w:sz w:val="18"/>
                        </w:rPr>
                        <w:t>Плацебо</w:t>
                      </w:r>
                    </w:p>
                  </w:txbxContent>
                </v:textbox>
              </v:shape>
            </w:pict>
          </mc:Fallback>
        </mc:AlternateContent>
      </w:r>
      <w:r w:rsidRPr="00681B64">
        <w:rPr>
          <w:rFonts w:eastAsia="MS Mincho"/>
          <w:noProof/>
          <w:sz w:val="24"/>
          <w:szCs w:val="24"/>
          <w:lang w:bidi="ar-SA"/>
        </w:rPr>
        <w:drawing>
          <wp:inline distT="0" distB="0" distL="0" distR="0" wp14:anchorId="436A1F4E" wp14:editId="5F13215F">
            <wp:extent cx="5947410" cy="3976370"/>
            <wp:effectExtent l="0" t="0" r="0" b="0"/>
            <wp:docPr id="10" name="Imag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7410" cy="3976370"/>
                    </a:xfrm>
                    <a:prstGeom prst="rect">
                      <a:avLst/>
                    </a:prstGeom>
                    <a:noFill/>
                    <a:ln>
                      <a:noFill/>
                    </a:ln>
                  </pic:spPr>
                </pic:pic>
              </a:graphicData>
            </a:graphic>
          </wp:inline>
        </w:drawing>
      </w:r>
    </w:p>
    <w:p w14:paraId="4EE2BF54" w14:textId="6CD783EA" w:rsidR="00C524DC" w:rsidRPr="00681B64" w:rsidRDefault="00552272" w:rsidP="00C524DC">
      <w:pPr>
        <w:keepNext/>
        <w:tabs>
          <w:tab w:val="clear" w:pos="567"/>
        </w:tabs>
        <w:spacing w:line="240" w:lineRule="auto"/>
        <w:rPr>
          <w:rFonts w:eastAsia="SimSun"/>
          <w:b/>
        </w:rPr>
      </w:pPr>
      <w:r w:rsidRPr="00681B64">
        <w:rPr>
          <w:rFonts w:eastAsia="SimSun"/>
          <w:b/>
        </w:rPr>
        <w:t>Фигура</w:t>
      </w:r>
      <w:r w:rsidR="00E87B03" w:rsidRPr="00681B64">
        <w:rPr>
          <w:rFonts w:eastAsia="SimSun"/>
          <w:b/>
        </w:rPr>
        <w:t> </w:t>
      </w:r>
      <w:r w:rsidR="00AD409B" w:rsidRPr="00681B64">
        <w:rPr>
          <w:rFonts w:eastAsia="SimSun"/>
          <w:b/>
        </w:rPr>
        <w:t>7</w:t>
      </w:r>
      <w:r w:rsidR="00C524DC" w:rsidRPr="00681B64">
        <w:rPr>
          <w:rFonts w:eastAsia="SimSun"/>
          <w:b/>
        </w:rPr>
        <w:t xml:space="preserve">: </w:t>
      </w:r>
      <w:r w:rsidRPr="00681B64">
        <w:rPr>
          <w:rFonts w:eastAsia="SimSun"/>
          <w:b/>
        </w:rPr>
        <w:t>Крив</w:t>
      </w:r>
      <w:r w:rsidR="006672F4">
        <w:rPr>
          <w:rFonts w:eastAsia="SimSun"/>
          <w:b/>
        </w:rPr>
        <w:t>и</w:t>
      </w:r>
      <w:r w:rsidRPr="00681B64">
        <w:rPr>
          <w:rFonts w:eastAsia="SimSun"/>
          <w:b/>
        </w:rPr>
        <w:t xml:space="preserve"> на </w:t>
      </w:r>
      <w:r w:rsidR="00C524DC" w:rsidRPr="00681B64">
        <w:rPr>
          <w:rFonts w:eastAsia="SimSun"/>
          <w:b/>
        </w:rPr>
        <w:t xml:space="preserve">Kaplan Meier </w:t>
      </w:r>
      <w:r w:rsidRPr="00681B64">
        <w:rPr>
          <w:rFonts w:eastAsia="SimSun"/>
          <w:b/>
        </w:rPr>
        <w:t>за преживяемост без прогресия</w:t>
      </w:r>
      <w:r w:rsidR="00C524DC" w:rsidRPr="00681B64">
        <w:rPr>
          <w:rFonts w:eastAsia="SimSun"/>
          <w:b/>
        </w:rPr>
        <w:t xml:space="preserve"> (CELESTIAL)</w:t>
      </w:r>
    </w:p>
    <w:p w14:paraId="6BD2D094" w14:textId="24E5F503" w:rsidR="00C524DC" w:rsidRPr="00681B64" w:rsidRDefault="00A3088E" w:rsidP="00C524DC">
      <w:pPr>
        <w:keepNext/>
        <w:tabs>
          <w:tab w:val="clear" w:pos="567"/>
        </w:tabs>
        <w:spacing w:line="240" w:lineRule="auto"/>
        <w:ind w:left="798"/>
        <w:jc w:val="right"/>
        <w:rPr>
          <w:rFonts w:eastAsia="MS Mincho"/>
          <w:sz w:val="24"/>
          <w:szCs w:val="24"/>
          <w:lang w:eastAsia="ja-JP"/>
        </w:rPr>
      </w:pPr>
      <w:r w:rsidRPr="00681B64">
        <w:rPr>
          <w:noProof/>
          <w:lang w:bidi="ar-SA"/>
        </w:rPr>
        <mc:AlternateContent>
          <mc:Choice Requires="wps">
            <w:drawing>
              <wp:anchor distT="0" distB="0" distL="114300" distR="114300" simplePos="0" relativeHeight="251661824" behindDoc="0" locked="0" layoutInCell="1" allowOverlap="1" wp14:anchorId="593FBD5D" wp14:editId="5FFDC11A">
                <wp:simplePos x="0" y="0"/>
                <wp:positionH relativeFrom="column">
                  <wp:posOffset>-41910</wp:posOffset>
                </wp:positionH>
                <wp:positionV relativeFrom="paragraph">
                  <wp:posOffset>3044190</wp:posOffset>
                </wp:positionV>
                <wp:extent cx="1771015" cy="662940"/>
                <wp:effectExtent l="0" t="0" r="0" b="0"/>
                <wp:wrapNone/>
                <wp:docPr id="89" name="Zone de texte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015" cy="662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6748C" w14:textId="77777777" w:rsidR="00080869" w:rsidRPr="003A0FC4" w:rsidRDefault="00080869" w:rsidP="00C524DC">
                            <w:pPr>
                              <w:spacing w:after="40"/>
                              <w:rPr>
                                <w:rFonts w:ascii="Arial" w:hAnsi="Arial" w:cs="Arial"/>
                                <w:b/>
                                <w:sz w:val="16"/>
                              </w:rPr>
                            </w:pPr>
                            <w:r>
                              <w:rPr>
                                <w:rFonts w:ascii="Arial" w:hAnsi="Arial" w:cs="Arial"/>
                                <w:b/>
                                <w:sz w:val="16"/>
                              </w:rPr>
                              <w:t>Брой на участници с риск</w:t>
                            </w:r>
                            <w:r w:rsidRPr="003A0FC4">
                              <w:rPr>
                                <w:rFonts w:ascii="Arial" w:hAnsi="Arial" w:cs="Arial"/>
                                <w:b/>
                                <w:sz w:val="16"/>
                              </w:rPr>
                              <w:t>:</w:t>
                            </w:r>
                          </w:p>
                          <w:p w14:paraId="7581F4CD" w14:textId="77777777" w:rsidR="00080869" w:rsidRPr="003A0FC4" w:rsidRDefault="00080869" w:rsidP="00C524DC">
                            <w:pPr>
                              <w:spacing w:after="40"/>
                              <w:rPr>
                                <w:rFonts w:ascii="Arial" w:hAnsi="Arial" w:cs="Arial"/>
                                <w:sz w:val="18"/>
                              </w:rPr>
                            </w:pPr>
                            <w:r w:rsidRPr="003A0FC4">
                              <w:rPr>
                                <w:rFonts w:ascii="Arial" w:hAnsi="Arial" w:cs="Arial"/>
                                <w:sz w:val="18"/>
                              </w:rPr>
                              <w:t>CABOMETYX</w:t>
                            </w:r>
                          </w:p>
                          <w:p w14:paraId="1599436D" w14:textId="77777777" w:rsidR="00080869" w:rsidRPr="003A0FC4" w:rsidRDefault="00080869" w:rsidP="00C524DC">
                            <w:pPr>
                              <w:spacing w:after="40"/>
                              <w:rPr>
                                <w:rFonts w:ascii="Arial" w:hAnsi="Arial" w:cs="Arial"/>
                                <w:sz w:val="18"/>
                              </w:rPr>
                            </w:pPr>
                            <w:r>
                              <w:rPr>
                                <w:rFonts w:ascii="Arial" w:hAnsi="Arial" w:cs="Arial"/>
                                <w:sz w:val="18"/>
                              </w:rPr>
                              <w:t>Плацебо</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593FBD5D" id="Zone de texte 89" o:spid="_x0000_s1047" type="#_x0000_t202" style="position:absolute;left:0;text-align:left;margin-left:-3.3pt;margin-top:239.7pt;width:139.45pt;height:52.2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" filled="f" stroked="f">
                <v:textbox style="mso-fit-shape-to-text:t">
                  <w:txbxContent>
                    <w:p w14:paraId="2116748C" w14:textId="77777777" w:rsidR="00080869" w:rsidRPr="003A0FC4" w:rsidRDefault="00080869" w:rsidP="00C524DC">
                      <w:pPr>
                        <w:spacing w:after="40"/>
                        <w:rPr>
                          <w:rFonts w:ascii="Arial" w:hAnsi="Arial" w:cs="Arial"/>
                          <w:b/>
                          <w:sz w:val="16"/>
                        </w:rPr>
                      </w:pPr>
                      <w:r>
                        <w:rPr>
                          <w:rFonts w:ascii="Arial" w:hAnsi="Arial" w:cs="Arial"/>
                          <w:b/>
                          <w:sz w:val="16"/>
                        </w:rPr>
                        <w:t>Брой на участници с риск</w:t>
                      </w:r>
                      <w:r w:rsidRPr="003A0FC4">
                        <w:rPr>
                          <w:rFonts w:ascii="Arial" w:hAnsi="Arial" w:cs="Arial"/>
                          <w:b/>
                          <w:sz w:val="16"/>
                        </w:rPr>
                        <w:t>:</w:t>
                      </w:r>
                    </w:p>
                    <w:p w14:paraId="7581F4CD" w14:textId="77777777" w:rsidR="00080869" w:rsidRPr="003A0FC4" w:rsidRDefault="00080869" w:rsidP="00C524DC">
                      <w:pPr>
                        <w:spacing w:after="40"/>
                        <w:rPr>
                          <w:rFonts w:ascii="Arial" w:hAnsi="Arial" w:cs="Arial"/>
                          <w:sz w:val="18"/>
                        </w:rPr>
                      </w:pPr>
                      <w:r w:rsidRPr="003A0FC4">
                        <w:rPr>
                          <w:rFonts w:ascii="Arial" w:hAnsi="Arial" w:cs="Arial"/>
                          <w:sz w:val="18"/>
                        </w:rPr>
                        <w:t>CABOMETYX</w:t>
                      </w:r>
                    </w:p>
                    <w:p w14:paraId="1599436D" w14:textId="77777777" w:rsidR="00080869" w:rsidRPr="003A0FC4" w:rsidRDefault="00080869" w:rsidP="00C524DC">
                      <w:pPr>
                        <w:spacing w:after="40"/>
                        <w:rPr>
                          <w:rFonts w:ascii="Arial" w:hAnsi="Arial" w:cs="Arial"/>
                          <w:sz w:val="18"/>
                        </w:rPr>
                      </w:pPr>
                      <w:r>
                        <w:rPr>
                          <w:rFonts w:ascii="Arial" w:hAnsi="Arial" w:cs="Arial"/>
                          <w:sz w:val="18"/>
                        </w:rPr>
                        <w:t>Плацебо</w:t>
                      </w:r>
                    </w:p>
                  </w:txbxContent>
                </v:textbox>
              </v:shape>
            </w:pict>
          </mc:Fallback>
        </mc:AlternateContent>
      </w:r>
      <w:r w:rsidRPr="00681B64">
        <w:rPr>
          <w:noProof/>
          <w:lang w:bidi="ar-SA"/>
        </w:rPr>
        <mc:AlternateContent>
          <mc:Choice Requires="wps">
            <w:drawing>
              <wp:anchor distT="0" distB="0" distL="114300" distR="114300" simplePos="0" relativeHeight="251662848" behindDoc="0" locked="0" layoutInCell="1" allowOverlap="1" wp14:anchorId="7D50844E" wp14:editId="3267C0C7">
                <wp:simplePos x="0" y="0"/>
                <wp:positionH relativeFrom="column">
                  <wp:posOffset>4150995</wp:posOffset>
                </wp:positionH>
                <wp:positionV relativeFrom="paragraph">
                  <wp:posOffset>481965</wp:posOffset>
                </wp:positionV>
                <wp:extent cx="1169035" cy="571500"/>
                <wp:effectExtent l="0" t="0" r="0" b="0"/>
                <wp:wrapNone/>
                <wp:docPr id="92" name="Zone de texte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1644B" w14:textId="77777777" w:rsidR="00080869" w:rsidRPr="00B00B86" w:rsidRDefault="00080869" w:rsidP="00C524DC">
                            <w:pPr>
                              <w:spacing w:after="140" w:line="276" w:lineRule="auto"/>
                              <w:rPr>
                                <w:rFonts w:ascii="Arial" w:hAnsi="Arial" w:cs="Arial"/>
                                <w:sz w:val="18"/>
                              </w:rPr>
                            </w:pPr>
                            <w:r w:rsidRPr="00B00B86">
                              <w:rPr>
                                <w:rFonts w:ascii="Arial" w:hAnsi="Arial" w:cs="Arial"/>
                                <w:sz w:val="18"/>
                              </w:rPr>
                              <w:t>CABOMETYX</w:t>
                            </w:r>
                          </w:p>
                          <w:p w14:paraId="1641726E" w14:textId="77777777" w:rsidR="00080869" w:rsidRPr="00B00B86" w:rsidRDefault="00080869" w:rsidP="00C524DC">
                            <w:pPr>
                              <w:spacing w:after="140" w:line="276" w:lineRule="auto"/>
                              <w:rPr>
                                <w:rFonts w:ascii="Arial" w:hAnsi="Arial" w:cs="Arial"/>
                                <w:sz w:val="18"/>
                              </w:rPr>
                            </w:pPr>
                            <w:r>
                              <w:rPr>
                                <w:rFonts w:ascii="Arial" w:hAnsi="Arial" w:cs="Arial"/>
                                <w:sz w:val="18"/>
                              </w:rPr>
                              <w:t>Плацебо</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7D50844E" id="Zone de texte 92" o:spid="_x0000_s1048" type="#_x0000_t202" style="position:absolute;left:0;text-align:left;margin-left:326.85pt;margin-top:37.95pt;width:92.05pt;height:4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" filled="f" stroked="f">
                <v:textbox style="mso-fit-shape-to-text:t">
                  <w:txbxContent>
                    <w:p w14:paraId="6011644B" w14:textId="77777777" w:rsidR="00080869" w:rsidRPr="00B00B86" w:rsidRDefault="00080869" w:rsidP="00C524DC">
                      <w:pPr>
                        <w:spacing w:after="140" w:line="276" w:lineRule="auto"/>
                        <w:rPr>
                          <w:rFonts w:ascii="Arial" w:hAnsi="Arial" w:cs="Arial"/>
                          <w:sz w:val="18"/>
                        </w:rPr>
                      </w:pPr>
                      <w:r w:rsidRPr="00B00B86">
                        <w:rPr>
                          <w:rFonts w:ascii="Arial" w:hAnsi="Arial" w:cs="Arial"/>
                          <w:sz w:val="18"/>
                        </w:rPr>
                        <w:t>CABOMETYX</w:t>
                      </w:r>
                    </w:p>
                    <w:p w14:paraId="1641726E" w14:textId="77777777" w:rsidR="00080869" w:rsidRPr="00B00B86" w:rsidRDefault="00080869" w:rsidP="00C524DC">
                      <w:pPr>
                        <w:spacing w:after="140" w:line="276" w:lineRule="auto"/>
                        <w:rPr>
                          <w:rFonts w:ascii="Arial" w:hAnsi="Arial" w:cs="Arial"/>
                          <w:sz w:val="18"/>
                        </w:rPr>
                      </w:pPr>
                      <w:r>
                        <w:rPr>
                          <w:rFonts w:ascii="Arial" w:hAnsi="Arial" w:cs="Arial"/>
                          <w:sz w:val="18"/>
                        </w:rPr>
                        <w:t>Плацебо</w:t>
                      </w:r>
                    </w:p>
                  </w:txbxContent>
                </v:textbox>
              </v:shape>
            </w:pict>
          </mc:Fallback>
        </mc:AlternateContent>
      </w:r>
      <w:r w:rsidRPr="00681B64">
        <w:rPr>
          <w:noProof/>
          <w:lang w:bidi="ar-SA"/>
        </w:rPr>
        <mc:AlternateContent>
          <mc:Choice Requires="wps">
            <w:drawing>
              <wp:anchor distT="0" distB="0" distL="114300" distR="114300" simplePos="0" relativeHeight="251660800" behindDoc="0" locked="0" layoutInCell="1" allowOverlap="1" wp14:anchorId="14F09747" wp14:editId="4B4A2C67">
                <wp:simplePos x="0" y="0"/>
                <wp:positionH relativeFrom="column">
                  <wp:posOffset>2019935</wp:posOffset>
                </wp:positionH>
                <wp:positionV relativeFrom="paragraph">
                  <wp:posOffset>3030855</wp:posOffset>
                </wp:positionV>
                <wp:extent cx="2674620" cy="256540"/>
                <wp:effectExtent l="0" t="0" r="0" b="0"/>
                <wp:wrapNone/>
                <wp:docPr id="91" name="Zone de texte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9F686F" w14:textId="77777777" w:rsidR="00080869" w:rsidRPr="00A4242D" w:rsidRDefault="00080869" w:rsidP="00C524DC">
                            <w:pPr>
                              <w:jc w:val="center"/>
                              <w:rPr>
                                <w:rFonts w:ascii="Arial" w:hAnsi="Arial" w:cs="Arial"/>
                                <w:b/>
                                <w:sz w:val="20"/>
                              </w:rPr>
                            </w:pPr>
                            <w:r>
                              <w:rPr>
                                <w:rFonts w:ascii="Arial" w:hAnsi="Arial" w:cs="Arial"/>
                                <w:b/>
                                <w:sz w:val="20"/>
                              </w:rPr>
                              <w:t>Месеци</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4F09747" id="Zone de texte 91" o:spid="_x0000_s1049" type="#_x0000_t202" style="position:absolute;left:0;text-align:left;margin-left:159.05pt;margin-top:238.65pt;width:210.6pt;height:20.2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" filled="f" stroked="f">
                <v:textbox style="mso-fit-shape-to-text:t">
                  <w:txbxContent>
                    <w:p w14:paraId="259F686F" w14:textId="77777777" w:rsidR="00080869" w:rsidRPr="00A4242D" w:rsidRDefault="00080869" w:rsidP="00C524DC">
                      <w:pPr>
                        <w:jc w:val="center"/>
                        <w:rPr>
                          <w:rFonts w:ascii="Arial" w:hAnsi="Arial" w:cs="Arial"/>
                          <w:b/>
                          <w:sz w:val="20"/>
                        </w:rPr>
                      </w:pPr>
                      <w:r>
                        <w:rPr>
                          <w:rFonts w:ascii="Arial" w:hAnsi="Arial" w:cs="Arial"/>
                          <w:b/>
                          <w:sz w:val="20"/>
                        </w:rPr>
                        <w:t>Месеци</w:t>
                      </w:r>
                    </w:p>
                  </w:txbxContent>
                </v:textbox>
              </v:shape>
            </w:pict>
          </mc:Fallback>
        </mc:AlternateContent>
      </w:r>
      <w:r w:rsidRPr="00681B64">
        <w:rPr>
          <w:noProof/>
          <w:lang w:bidi="ar-SA"/>
        </w:rPr>
        <mc:AlternateContent>
          <mc:Choice Requires="wps">
            <w:drawing>
              <wp:anchor distT="0" distB="0" distL="114300" distR="114300" simplePos="0" relativeHeight="251659776" behindDoc="0" locked="0" layoutInCell="1" allowOverlap="1" wp14:anchorId="6CE84AD8" wp14:editId="5B3D3061">
                <wp:simplePos x="0" y="0"/>
                <wp:positionH relativeFrom="column">
                  <wp:posOffset>-674370</wp:posOffset>
                </wp:positionH>
                <wp:positionV relativeFrom="paragraph">
                  <wp:posOffset>1435100</wp:posOffset>
                </wp:positionV>
                <wp:extent cx="2674620" cy="421640"/>
                <wp:effectExtent l="1050290" t="0" r="1023620" b="0"/>
                <wp:wrapNone/>
                <wp:docPr id="90" name="Zone de texte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7462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2507D3" w14:textId="77777777" w:rsidR="00080869" w:rsidRPr="00A4242D" w:rsidRDefault="00080869" w:rsidP="00C524DC">
                            <w:pPr>
                              <w:jc w:val="center"/>
                              <w:rPr>
                                <w:rFonts w:ascii="Arial" w:hAnsi="Arial" w:cs="Arial"/>
                                <w:b/>
                                <w:sz w:val="20"/>
                              </w:rPr>
                            </w:pPr>
                            <w:r>
                              <w:rPr>
                                <w:rFonts w:ascii="Arial" w:hAnsi="Arial" w:cs="Arial"/>
                                <w:b/>
                                <w:sz w:val="20"/>
                              </w:rPr>
                              <w:t xml:space="preserve"> Вероятност за преживяемост без прогресия</w:t>
                            </w:r>
                          </w:p>
                        </w:txbxContent>
                      </wps:txbx>
                      <wps:bodyPr rot="0" vert="vert270"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CE84AD8" id="Zone de texte 90" o:spid="_x0000_s1050" type="#_x0000_t202" style="position:absolute;left:0;text-align:left;margin-left:-53.1pt;margin-top:113pt;width:210.6pt;height:33.2pt;rotation:-90;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" filled="f" stroked="f">
                <v:textbox style="layout-flow:vertical;mso-layout-flow-alt:bottom-to-top;mso-fit-shape-to-text:t">
                  <w:txbxContent>
                    <w:p w14:paraId="252507D3" w14:textId="77777777" w:rsidR="00080869" w:rsidRPr="00A4242D" w:rsidRDefault="00080869" w:rsidP="00C524DC">
                      <w:pPr>
                        <w:jc w:val="center"/>
                        <w:rPr>
                          <w:rFonts w:ascii="Arial" w:hAnsi="Arial" w:cs="Arial"/>
                          <w:b/>
                          <w:sz w:val="20"/>
                        </w:rPr>
                      </w:pPr>
                      <w:r>
                        <w:rPr>
                          <w:rFonts w:ascii="Arial" w:hAnsi="Arial" w:cs="Arial"/>
                          <w:b/>
                          <w:sz w:val="20"/>
                        </w:rPr>
                        <w:t xml:space="preserve"> Вероятност за преживяемост без прогресия</w:t>
                      </w:r>
                    </w:p>
                  </w:txbxContent>
                </v:textbox>
              </v:shape>
            </w:pict>
          </mc:Fallback>
        </mc:AlternateContent>
      </w:r>
      <w:r w:rsidRPr="00681B64">
        <w:rPr>
          <w:rFonts w:eastAsia="MS Mincho"/>
          <w:noProof/>
          <w:sz w:val="24"/>
          <w:szCs w:val="24"/>
          <w:lang w:bidi="ar-SA"/>
        </w:rPr>
        <w:drawing>
          <wp:inline distT="0" distB="0" distL="0" distR="0" wp14:anchorId="268C2852" wp14:editId="3D9A321B">
            <wp:extent cx="5939790" cy="3905885"/>
            <wp:effectExtent l="0" t="0" r="0" b="0"/>
            <wp:docPr id="11"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39790" cy="3905885"/>
                    </a:xfrm>
                    <a:prstGeom prst="rect">
                      <a:avLst/>
                    </a:prstGeom>
                    <a:noFill/>
                    <a:ln>
                      <a:noFill/>
                    </a:ln>
                  </pic:spPr>
                </pic:pic>
              </a:graphicData>
            </a:graphic>
          </wp:inline>
        </w:drawing>
      </w:r>
    </w:p>
    <w:p w14:paraId="1198C085" w14:textId="77777777" w:rsidR="00C524DC" w:rsidRPr="00681B64" w:rsidRDefault="00C524DC" w:rsidP="00C524DC">
      <w:pPr>
        <w:keepNext/>
        <w:tabs>
          <w:tab w:val="clear" w:pos="567"/>
        </w:tabs>
        <w:spacing w:line="240" w:lineRule="auto"/>
        <w:rPr>
          <w:rFonts w:eastAsia="SimSun"/>
        </w:rPr>
      </w:pPr>
    </w:p>
    <w:p w14:paraId="2C1E6072" w14:textId="77777777" w:rsidR="00C524DC" w:rsidRPr="00681B64" w:rsidRDefault="00552272" w:rsidP="00C524DC">
      <w:pPr>
        <w:rPr>
          <w:bCs/>
        </w:rPr>
      </w:pPr>
      <w:r w:rsidRPr="00681B64">
        <w:rPr>
          <w:bCs/>
        </w:rPr>
        <w:t xml:space="preserve">Честотата на </w:t>
      </w:r>
      <w:r w:rsidR="00200CD7" w:rsidRPr="00681B64">
        <w:rPr>
          <w:bCs/>
        </w:rPr>
        <w:t xml:space="preserve">системната нелъчева и локална чернодробно насочена системна непротоколна </w:t>
      </w:r>
      <w:r w:rsidR="00E17CDD" w:rsidRPr="00681B64">
        <w:rPr>
          <w:bCs/>
        </w:rPr>
        <w:t xml:space="preserve">противоракова </w:t>
      </w:r>
      <w:r w:rsidR="00200CD7" w:rsidRPr="00681B64">
        <w:rPr>
          <w:bCs/>
        </w:rPr>
        <w:t>терапия</w:t>
      </w:r>
      <w:r w:rsidR="00C524DC" w:rsidRPr="00681B64">
        <w:rPr>
          <w:bCs/>
        </w:rPr>
        <w:t xml:space="preserve"> (NPACT) </w:t>
      </w:r>
      <w:r w:rsidR="00200CD7" w:rsidRPr="00681B64">
        <w:rPr>
          <w:bCs/>
        </w:rPr>
        <w:t>е</w:t>
      </w:r>
      <w:r w:rsidR="00C524DC" w:rsidRPr="00681B64">
        <w:rPr>
          <w:bCs/>
        </w:rPr>
        <w:t xml:space="preserve"> 26% </w:t>
      </w:r>
      <w:r w:rsidR="00200CD7" w:rsidRPr="00681B64">
        <w:rPr>
          <w:bCs/>
        </w:rPr>
        <w:t>в рамото на кабозантиниб и</w:t>
      </w:r>
      <w:r w:rsidR="00C524DC" w:rsidRPr="00681B64">
        <w:rPr>
          <w:bCs/>
        </w:rPr>
        <w:t xml:space="preserve"> 33% </w:t>
      </w:r>
      <w:r w:rsidR="00200CD7" w:rsidRPr="00681B64">
        <w:rPr>
          <w:bCs/>
        </w:rPr>
        <w:t xml:space="preserve">в </w:t>
      </w:r>
      <w:r w:rsidR="00E87B03" w:rsidRPr="00681B64">
        <w:rPr>
          <w:bCs/>
        </w:rPr>
        <w:t xml:space="preserve">рамото на </w:t>
      </w:r>
      <w:r w:rsidR="00200CD7" w:rsidRPr="00681B64">
        <w:rPr>
          <w:bCs/>
        </w:rPr>
        <w:t>плацебо</w:t>
      </w:r>
      <w:r w:rsidR="00C524DC" w:rsidRPr="00681B64">
        <w:rPr>
          <w:bCs/>
        </w:rPr>
        <w:t xml:space="preserve">. </w:t>
      </w:r>
      <w:r w:rsidR="00200CD7" w:rsidRPr="00681B64">
        <w:rPr>
          <w:bCs/>
        </w:rPr>
        <w:t xml:space="preserve">Участниците, получаващи тези лечения, е трябвало да спрат лечението по </w:t>
      </w:r>
      <w:r w:rsidR="00E26111" w:rsidRPr="00681B64">
        <w:rPr>
          <w:bCs/>
        </w:rPr>
        <w:t>проучването</w:t>
      </w:r>
      <w:r w:rsidR="00C524DC" w:rsidRPr="00681B64">
        <w:rPr>
          <w:bCs/>
        </w:rPr>
        <w:t xml:space="preserve">. </w:t>
      </w:r>
      <w:r w:rsidR="00200CD7" w:rsidRPr="00681B64">
        <w:rPr>
          <w:szCs w:val="22"/>
        </w:rPr>
        <w:t>Експлораторни</w:t>
      </w:r>
      <w:r w:rsidR="00E87B03" w:rsidRPr="00681B64">
        <w:rPr>
          <w:szCs w:val="22"/>
        </w:rPr>
        <w:t>ят</w:t>
      </w:r>
      <w:r w:rsidR="00200CD7" w:rsidRPr="00681B64">
        <w:rPr>
          <w:szCs w:val="22"/>
        </w:rPr>
        <w:t xml:space="preserve"> анализ на OS с ценз</w:t>
      </w:r>
      <w:r w:rsidR="00FF3B73" w:rsidRPr="00681B64">
        <w:rPr>
          <w:szCs w:val="22"/>
        </w:rPr>
        <w:t>у</w:t>
      </w:r>
      <w:r w:rsidR="00200CD7" w:rsidRPr="00681B64">
        <w:rPr>
          <w:szCs w:val="22"/>
        </w:rPr>
        <w:t xml:space="preserve">риране за употреба на </w:t>
      </w:r>
      <w:r w:rsidR="00C524DC" w:rsidRPr="00681B64">
        <w:rPr>
          <w:bCs/>
        </w:rPr>
        <w:t xml:space="preserve">NPACT </w:t>
      </w:r>
      <w:r w:rsidR="00E87B03" w:rsidRPr="00681B64">
        <w:rPr>
          <w:bCs/>
        </w:rPr>
        <w:t>е</w:t>
      </w:r>
      <w:r w:rsidR="00200CD7" w:rsidRPr="00681B64">
        <w:rPr>
          <w:bCs/>
        </w:rPr>
        <w:t xml:space="preserve"> в подкрепа на първичния анализ</w:t>
      </w:r>
      <w:r w:rsidR="00C524DC" w:rsidRPr="00681B64">
        <w:rPr>
          <w:bCs/>
        </w:rPr>
        <w:t xml:space="preserve">: HR, </w:t>
      </w:r>
      <w:r w:rsidR="00200CD7" w:rsidRPr="00681B64">
        <w:rPr>
          <w:bCs/>
        </w:rPr>
        <w:t>коригиран за стратифициращи фактори</w:t>
      </w:r>
      <w:r w:rsidR="00C524DC" w:rsidRPr="00681B64">
        <w:rPr>
          <w:bCs/>
        </w:rPr>
        <w:t xml:space="preserve"> (</w:t>
      </w:r>
      <w:r w:rsidR="00200CD7" w:rsidRPr="00681B64">
        <w:rPr>
          <w:bCs/>
        </w:rPr>
        <w:t>според</w:t>
      </w:r>
      <w:r w:rsidR="00C524DC" w:rsidRPr="00681B64">
        <w:rPr>
          <w:bCs/>
        </w:rPr>
        <w:t xml:space="preserve"> IxRS)</w:t>
      </w:r>
      <w:r w:rsidR="00E87B03" w:rsidRPr="00681B64">
        <w:rPr>
          <w:bCs/>
        </w:rPr>
        <w:t>,</w:t>
      </w:r>
      <w:r w:rsidR="00200CD7" w:rsidRPr="00681B64">
        <w:rPr>
          <w:bCs/>
        </w:rPr>
        <w:t xml:space="preserve"> е</w:t>
      </w:r>
      <w:r w:rsidR="00C524DC" w:rsidRPr="00681B64">
        <w:rPr>
          <w:bCs/>
        </w:rPr>
        <w:t xml:space="preserve"> 0</w:t>
      </w:r>
      <w:r w:rsidR="00200CD7" w:rsidRPr="00681B64">
        <w:rPr>
          <w:bCs/>
        </w:rPr>
        <w:t>,</w:t>
      </w:r>
      <w:r w:rsidR="00C524DC" w:rsidRPr="00681B64">
        <w:rPr>
          <w:bCs/>
        </w:rPr>
        <w:t>66 (95% CI: 0</w:t>
      </w:r>
      <w:r w:rsidR="00200CD7" w:rsidRPr="00681B64">
        <w:rPr>
          <w:bCs/>
        </w:rPr>
        <w:t>,</w:t>
      </w:r>
      <w:r w:rsidR="00C524DC" w:rsidRPr="00681B64">
        <w:rPr>
          <w:bCs/>
        </w:rPr>
        <w:t>52, 0</w:t>
      </w:r>
      <w:r w:rsidR="00200CD7" w:rsidRPr="00681B64">
        <w:rPr>
          <w:bCs/>
        </w:rPr>
        <w:t>,</w:t>
      </w:r>
      <w:r w:rsidR="00C524DC" w:rsidRPr="00681B64">
        <w:rPr>
          <w:bCs/>
        </w:rPr>
        <w:t xml:space="preserve">84; </w:t>
      </w:r>
      <w:r w:rsidR="00200CD7" w:rsidRPr="00681B64">
        <w:rPr>
          <w:bCs/>
        </w:rPr>
        <w:t xml:space="preserve">стратифицирана </w:t>
      </w:r>
      <w:r w:rsidR="00C524DC" w:rsidRPr="00681B64">
        <w:rPr>
          <w:bCs/>
        </w:rPr>
        <w:t>log</w:t>
      </w:r>
      <w:r w:rsidR="00E17CDD" w:rsidRPr="00681B64">
        <w:rPr>
          <w:bCs/>
        </w:rPr>
        <w:t>-</w:t>
      </w:r>
      <w:r w:rsidR="00C524DC" w:rsidRPr="00681B64">
        <w:rPr>
          <w:bCs/>
        </w:rPr>
        <w:t>rank p-</w:t>
      </w:r>
      <w:r w:rsidR="00200CD7" w:rsidRPr="00681B64">
        <w:rPr>
          <w:bCs/>
        </w:rPr>
        <w:t>стойност</w:t>
      </w:r>
      <w:r w:rsidR="00C524DC" w:rsidRPr="00681B64">
        <w:rPr>
          <w:bCs/>
        </w:rPr>
        <w:t xml:space="preserve"> = 0</w:t>
      </w:r>
      <w:r w:rsidR="00200CD7" w:rsidRPr="00681B64">
        <w:rPr>
          <w:bCs/>
        </w:rPr>
        <w:t>,</w:t>
      </w:r>
      <w:r w:rsidR="00C524DC" w:rsidRPr="00681B64">
        <w:rPr>
          <w:bCs/>
        </w:rPr>
        <w:t>0005).</w:t>
      </w:r>
      <w:r w:rsidR="00C524DC" w:rsidRPr="00681B64">
        <w:rPr>
          <w:rFonts w:ascii="Verdana" w:eastAsia="Verdana" w:hAnsi="Verdana" w:cs="Verdana"/>
          <w:sz w:val="18"/>
          <w:szCs w:val="18"/>
          <w:lang w:eastAsia="en-GB"/>
        </w:rPr>
        <w:t xml:space="preserve"> </w:t>
      </w:r>
      <w:r w:rsidR="00200CD7" w:rsidRPr="00681B64">
        <w:rPr>
          <w:bCs/>
        </w:rPr>
        <w:t>Определената стойност по</w:t>
      </w:r>
      <w:r w:rsidR="00C524DC" w:rsidRPr="00681B64">
        <w:rPr>
          <w:bCs/>
        </w:rPr>
        <w:t xml:space="preserve"> Kaplan-Meier </w:t>
      </w:r>
      <w:r w:rsidR="00200CD7" w:rsidRPr="00681B64">
        <w:rPr>
          <w:bCs/>
        </w:rPr>
        <w:t>за медианата на продължителността на</w:t>
      </w:r>
      <w:r w:rsidR="00C524DC" w:rsidRPr="00681B64">
        <w:rPr>
          <w:bCs/>
        </w:rPr>
        <w:t xml:space="preserve"> OS </w:t>
      </w:r>
      <w:r w:rsidR="00296149" w:rsidRPr="00681B64">
        <w:rPr>
          <w:bCs/>
        </w:rPr>
        <w:t>е</w:t>
      </w:r>
      <w:r w:rsidR="00C524DC" w:rsidRPr="00681B64">
        <w:rPr>
          <w:bCs/>
        </w:rPr>
        <w:t xml:space="preserve"> 11</w:t>
      </w:r>
      <w:r w:rsidR="00200CD7" w:rsidRPr="00681B64">
        <w:rPr>
          <w:bCs/>
        </w:rPr>
        <w:t>,</w:t>
      </w:r>
      <w:r w:rsidR="00C524DC" w:rsidRPr="00681B64">
        <w:rPr>
          <w:bCs/>
        </w:rPr>
        <w:t xml:space="preserve">1 </w:t>
      </w:r>
      <w:r w:rsidR="00200CD7" w:rsidRPr="00681B64">
        <w:rPr>
          <w:bCs/>
        </w:rPr>
        <w:t xml:space="preserve">месеца в рамото на кабозантиниб спрямо </w:t>
      </w:r>
      <w:r w:rsidR="00C524DC" w:rsidRPr="00681B64">
        <w:rPr>
          <w:bCs/>
        </w:rPr>
        <w:t>6</w:t>
      </w:r>
      <w:r w:rsidR="00200CD7" w:rsidRPr="00681B64">
        <w:rPr>
          <w:bCs/>
        </w:rPr>
        <w:t>,</w:t>
      </w:r>
      <w:r w:rsidR="00C524DC" w:rsidRPr="00681B64">
        <w:rPr>
          <w:bCs/>
        </w:rPr>
        <w:t xml:space="preserve">9 </w:t>
      </w:r>
      <w:r w:rsidR="00200CD7" w:rsidRPr="00681B64">
        <w:rPr>
          <w:bCs/>
        </w:rPr>
        <w:t>месеца в рамото</w:t>
      </w:r>
      <w:r w:rsidR="00296149" w:rsidRPr="00681B64">
        <w:rPr>
          <w:bCs/>
        </w:rPr>
        <w:t xml:space="preserve"> на плацебо</w:t>
      </w:r>
      <w:r w:rsidR="00200CD7" w:rsidRPr="00681B64">
        <w:rPr>
          <w:bCs/>
        </w:rPr>
        <w:t>, изчислена</w:t>
      </w:r>
      <w:r w:rsidR="00C524DC" w:rsidRPr="00681B64">
        <w:rPr>
          <w:bCs/>
        </w:rPr>
        <w:t xml:space="preserve"> 4</w:t>
      </w:r>
      <w:r w:rsidR="00200CD7" w:rsidRPr="00681B64">
        <w:rPr>
          <w:bCs/>
        </w:rPr>
        <w:t>,</w:t>
      </w:r>
      <w:r w:rsidR="00C524DC" w:rsidRPr="00681B64">
        <w:rPr>
          <w:bCs/>
        </w:rPr>
        <w:t>2-</w:t>
      </w:r>
      <w:r w:rsidR="00200CD7" w:rsidRPr="00681B64">
        <w:rPr>
          <w:bCs/>
        </w:rPr>
        <w:t>месечна разлика в</w:t>
      </w:r>
      <w:r w:rsidR="00C524DC" w:rsidRPr="00681B64">
        <w:rPr>
          <w:bCs/>
        </w:rPr>
        <w:t xml:space="preserve"> </w:t>
      </w:r>
      <w:r w:rsidR="00200CD7" w:rsidRPr="00681B64">
        <w:rPr>
          <w:bCs/>
        </w:rPr>
        <w:t>медианите</w:t>
      </w:r>
      <w:r w:rsidR="00C524DC" w:rsidRPr="00681B64">
        <w:rPr>
          <w:bCs/>
        </w:rPr>
        <w:t>.</w:t>
      </w:r>
    </w:p>
    <w:p w14:paraId="2466BCBF" w14:textId="77777777" w:rsidR="00C524DC" w:rsidRPr="00681B64" w:rsidRDefault="00C524DC" w:rsidP="00C524DC">
      <w:pPr>
        <w:rPr>
          <w:bCs/>
        </w:rPr>
      </w:pPr>
    </w:p>
    <w:p w14:paraId="1463C23B" w14:textId="77777777" w:rsidR="00F94BA5" w:rsidRPr="00681B64" w:rsidRDefault="00B30215" w:rsidP="00F94BA5">
      <w:pPr>
        <w:tabs>
          <w:tab w:val="clear" w:pos="567"/>
        </w:tabs>
        <w:spacing w:line="240" w:lineRule="auto"/>
        <w:rPr>
          <w:rFonts w:ascii="Verdana" w:eastAsia="SimSun" w:hAnsi="Verdana"/>
          <w:sz w:val="18"/>
          <w:szCs w:val="18"/>
          <w:lang w:eastAsia="en-GB"/>
        </w:rPr>
      </w:pPr>
      <w:r w:rsidRPr="00681B64">
        <w:rPr>
          <w:rFonts w:eastAsia="SimSun"/>
        </w:rPr>
        <w:t xml:space="preserve">Неспецифичното </w:t>
      </w:r>
      <w:r w:rsidR="00BB5217" w:rsidRPr="00681B64">
        <w:rPr>
          <w:rFonts w:eastAsia="SimSun"/>
        </w:rPr>
        <w:t>за</w:t>
      </w:r>
      <w:r w:rsidRPr="00681B64">
        <w:rPr>
          <w:rFonts w:eastAsia="SimSun"/>
        </w:rPr>
        <w:t xml:space="preserve"> </w:t>
      </w:r>
      <w:r w:rsidR="00E17CDD" w:rsidRPr="00681B64">
        <w:rPr>
          <w:rFonts w:eastAsia="SimSun"/>
        </w:rPr>
        <w:t>заболяването</w:t>
      </w:r>
      <w:r w:rsidRPr="00681B64">
        <w:rPr>
          <w:rFonts w:eastAsia="SimSun"/>
        </w:rPr>
        <w:t xml:space="preserve"> качество на живот</w:t>
      </w:r>
      <w:r w:rsidR="00C524DC" w:rsidRPr="00681B64">
        <w:rPr>
          <w:rFonts w:eastAsia="SimSun"/>
        </w:rPr>
        <w:t xml:space="preserve"> (QoL) </w:t>
      </w:r>
      <w:r w:rsidRPr="00681B64">
        <w:rPr>
          <w:rFonts w:eastAsia="SimSun"/>
        </w:rPr>
        <w:t>е оценено чрез използване на</w:t>
      </w:r>
      <w:r w:rsidR="00C524DC" w:rsidRPr="00681B64">
        <w:rPr>
          <w:rFonts w:eastAsia="SimSun"/>
        </w:rPr>
        <w:t xml:space="preserve"> EuroQoL EQ-5D-5L. </w:t>
      </w:r>
      <w:r w:rsidRPr="00681B64">
        <w:rPr>
          <w:rFonts w:eastAsia="SimSun"/>
        </w:rPr>
        <w:t>През първите седмици от лечението се наблюдава отрицателен ефект на</w:t>
      </w:r>
      <w:r w:rsidR="004E4956" w:rsidRPr="00681B64">
        <w:rPr>
          <w:rFonts w:eastAsia="SimSun"/>
        </w:rPr>
        <w:t xml:space="preserve"> </w:t>
      </w:r>
      <w:r w:rsidR="00397FB9" w:rsidRPr="00681B64">
        <w:rPr>
          <w:rFonts w:eastAsia="SimSun"/>
        </w:rPr>
        <w:t xml:space="preserve">кабозантиниб </w:t>
      </w:r>
      <w:r w:rsidRPr="00681B64">
        <w:rPr>
          <w:rFonts w:eastAsia="SimSun"/>
        </w:rPr>
        <w:t>в сравнение с плацебо върху</w:t>
      </w:r>
      <w:r w:rsidR="004E4956" w:rsidRPr="00681B64">
        <w:rPr>
          <w:rFonts w:eastAsia="SimSun"/>
        </w:rPr>
        <w:t xml:space="preserve"> </w:t>
      </w:r>
      <w:r w:rsidRPr="00681B64">
        <w:rPr>
          <w:rFonts w:eastAsia="SimSun"/>
        </w:rPr>
        <w:t xml:space="preserve">оценката по индекса на полезност </w:t>
      </w:r>
      <w:r w:rsidR="00296149" w:rsidRPr="00681B64">
        <w:rPr>
          <w:rFonts w:eastAsia="SimSun"/>
        </w:rPr>
        <w:t>–</w:t>
      </w:r>
      <w:r w:rsidRPr="00681B64">
        <w:rPr>
          <w:rFonts w:eastAsia="SimSun"/>
        </w:rPr>
        <w:t xml:space="preserve"> </w:t>
      </w:r>
      <w:r w:rsidR="004E4956" w:rsidRPr="00681B64">
        <w:rPr>
          <w:rFonts w:eastAsia="SimSun"/>
        </w:rPr>
        <w:t>EQ-5D utility index score.</w:t>
      </w:r>
      <w:r w:rsidR="004E4956" w:rsidRPr="00681B64">
        <w:rPr>
          <w:rFonts w:eastAsia="SimSun"/>
          <w:szCs w:val="22"/>
          <w:lang w:eastAsia="en-GB"/>
        </w:rPr>
        <w:t xml:space="preserve"> </w:t>
      </w:r>
      <w:r w:rsidRPr="00681B64">
        <w:rPr>
          <w:rFonts w:eastAsia="SimSun"/>
          <w:szCs w:val="22"/>
          <w:lang w:eastAsia="en-GB"/>
        </w:rPr>
        <w:t xml:space="preserve">След този период данните </w:t>
      </w:r>
      <w:r w:rsidRPr="00681B64">
        <w:rPr>
          <w:rFonts w:eastAsia="SimSun"/>
        </w:rPr>
        <w:t xml:space="preserve">за </w:t>
      </w:r>
      <w:r w:rsidR="004E4956" w:rsidRPr="00681B64">
        <w:rPr>
          <w:rFonts w:eastAsia="SimSun"/>
        </w:rPr>
        <w:t xml:space="preserve">QoL </w:t>
      </w:r>
      <w:r w:rsidRPr="00681B64">
        <w:rPr>
          <w:rFonts w:eastAsia="SimSun"/>
          <w:szCs w:val="22"/>
          <w:lang w:eastAsia="en-GB"/>
        </w:rPr>
        <w:t>са ограничени</w:t>
      </w:r>
      <w:r w:rsidR="004E4956" w:rsidRPr="00681B64">
        <w:rPr>
          <w:rFonts w:eastAsia="SimSun"/>
        </w:rPr>
        <w:t xml:space="preserve">. </w:t>
      </w:r>
      <w:r w:rsidR="004E4956" w:rsidRPr="00681B64">
        <w:rPr>
          <w:rFonts w:ascii="Verdana" w:eastAsia="SimSun" w:hAnsi="Verdana"/>
          <w:sz w:val="18"/>
          <w:szCs w:val="18"/>
          <w:lang w:eastAsia="en-GB"/>
        </w:rPr>
        <w:t xml:space="preserve"> </w:t>
      </w:r>
    </w:p>
    <w:p w14:paraId="521F18EA" w14:textId="77777777" w:rsidR="00F94BA5" w:rsidRPr="00681B64" w:rsidRDefault="00F94BA5" w:rsidP="00F94BA5">
      <w:pPr>
        <w:tabs>
          <w:tab w:val="clear" w:pos="567"/>
        </w:tabs>
        <w:spacing w:line="240" w:lineRule="auto"/>
        <w:rPr>
          <w:rFonts w:ascii="Verdana" w:eastAsia="SimSun" w:hAnsi="Verdana"/>
          <w:sz w:val="18"/>
          <w:szCs w:val="18"/>
          <w:lang w:eastAsia="en-GB"/>
        </w:rPr>
      </w:pPr>
    </w:p>
    <w:p w14:paraId="0E0BADCA" w14:textId="77777777" w:rsidR="003E6FD3" w:rsidRPr="00681B64" w:rsidRDefault="00027F68" w:rsidP="00F94BA5">
      <w:pPr>
        <w:tabs>
          <w:tab w:val="clear" w:pos="567"/>
        </w:tabs>
        <w:spacing w:line="240" w:lineRule="auto"/>
        <w:rPr>
          <w:i/>
          <w:szCs w:val="22"/>
        </w:rPr>
      </w:pPr>
      <w:r w:rsidRPr="00681B64">
        <w:rPr>
          <w:i/>
          <w:szCs w:val="22"/>
        </w:rPr>
        <w:t>Диференциран карцином на щитовидната жлеза (ДКЩЖ)</w:t>
      </w:r>
      <w:r w:rsidRPr="00681B64">
        <w:rPr>
          <w:i/>
          <w:szCs w:val="22"/>
        </w:rPr>
        <w:br/>
      </w:r>
      <w:r w:rsidRPr="00681B64">
        <w:rPr>
          <w:i/>
          <w:szCs w:val="22"/>
          <w:u w:val="single"/>
        </w:rPr>
        <w:t>Плацебо-контролирано проучване при възрастни пациенти</w:t>
      </w:r>
      <w:r w:rsidR="0085044A" w:rsidRPr="00681B64">
        <w:rPr>
          <w:i/>
          <w:szCs w:val="22"/>
          <w:u w:val="single"/>
        </w:rPr>
        <w:t xml:space="preserve"> с </w:t>
      </w:r>
      <w:r w:rsidR="0085044A" w:rsidRPr="00681B64">
        <w:rPr>
          <w:rFonts w:eastAsia="MS Mincho"/>
          <w:i/>
          <w:szCs w:val="22"/>
          <w:u w:val="single"/>
          <w:lang w:eastAsia="ja-JP"/>
        </w:rPr>
        <w:t xml:space="preserve">рефрактерен или неподходящ за лечение с радиоактивен йод ДКЩЖ, </w:t>
      </w:r>
      <w:r w:rsidRPr="00681B64">
        <w:rPr>
          <w:i/>
          <w:szCs w:val="22"/>
          <w:u w:val="single"/>
        </w:rPr>
        <w:t xml:space="preserve">които са получили предходна системна </w:t>
      </w:r>
      <w:r w:rsidR="0085044A" w:rsidRPr="00681B64">
        <w:rPr>
          <w:i/>
          <w:szCs w:val="22"/>
          <w:u w:val="single"/>
        </w:rPr>
        <w:t xml:space="preserve">терапия </w:t>
      </w:r>
      <w:r w:rsidRPr="00681B64">
        <w:rPr>
          <w:i/>
          <w:szCs w:val="22"/>
          <w:u w:val="single"/>
        </w:rPr>
        <w:t>(COSMIC-311)</w:t>
      </w:r>
    </w:p>
    <w:p w14:paraId="7116DD9F" w14:textId="77777777" w:rsidR="00F94BA5" w:rsidRPr="00681B64" w:rsidRDefault="00027F68" w:rsidP="00F94BA5">
      <w:pPr>
        <w:tabs>
          <w:tab w:val="clear" w:pos="567"/>
        </w:tabs>
        <w:spacing w:line="240" w:lineRule="auto"/>
        <w:rPr>
          <w:i/>
          <w:szCs w:val="22"/>
        </w:rPr>
      </w:pPr>
      <w:r w:rsidRPr="00681B64">
        <w:rPr>
          <w:iCs/>
          <w:szCs w:val="22"/>
        </w:rPr>
        <w:t>Безопасността и ефикасността на CABOMETYX са оценени в</w:t>
      </w:r>
      <w:r w:rsidR="0085044A" w:rsidRPr="00681B64">
        <w:rPr>
          <w:iCs/>
          <w:szCs w:val="22"/>
        </w:rPr>
        <w:t xml:space="preserve"> условията на</w:t>
      </w:r>
      <w:r w:rsidRPr="00681B64">
        <w:rPr>
          <w:iCs/>
          <w:szCs w:val="22"/>
        </w:rPr>
        <w:t xml:space="preserve"> рандомизирано (2:1), двойносляпо, плацебо-контролирано, многоцентрово </w:t>
      </w:r>
      <w:r w:rsidR="00C428F6" w:rsidRPr="00681B64">
        <w:rPr>
          <w:iCs/>
          <w:szCs w:val="22"/>
        </w:rPr>
        <w:t>изпитване</w:t>
      </w:r>
      <w:r w:rsidRPr="00681B64">
        <w:rPr>
          <w:iCs/>
          <w:szCs w:val="22"/>
        </w:rPr>
        <w:t xml:space="preserve"> при възрастни пациенти с локално </w:t>
      </w:r>
      <w:r w:rsidR="0049239D" w:rsidRPr="00681B64">
        <w:rPr>
          <w:iCs/>
          <w:szCs w:val="22"/>
        </w:rPr>
        <w:t>авансирало или</w:t>
      </w:r>
      <w:r w:rsidRPr="00681B64">
        <w:rPr>
          <w:iCs/>
          <w:szCs w:val="22"/>
        </w:rPr>
        <w:t xml:space="preserve"> метастатично заболяване с диференциран карцином на щитовидната жлеза,</w:t>
      </w:r>
      <w:r w:rsidR="0085044A" w:rsidRPr="00681B64">
        <w:rPr>
          <w:iCs/>
          <w:szCs w:val="22"/>
        </w:rPr>
        <w:t xml:space="preserve"> </w:t>
      </w:r>
      <w:r w:rsidRPr="00681B64">
        <w:rPr>
          <w:iCs/>
          <w:szCs w:val="22"/>
        </w:rPr>
        <w:t>прогресирал след до две предходн</w:t>
      </w:r>
      <w:r w:rsidR="00630AEC" w:rsidRPr="00681B64">
        <w:rPr>
          <w:iCs/>
          <w:szCs w:val="22"/>
        </w:rPr>
        <w:t xml:space="preserve">и таргетни </w:t>
      </w:r>
      <w:r w:rsidRPr="00681B64">
        <w:rPr>
          <w:iCs/>
          <w:szCs w:val="22"/>
        </w:rPr>
        <w:t>терапии</w:t>
      </w:r>
      <w:r w:rsidR="00C428F6" w:rsidRPr="00681B64">
        <w:rPr>
          <w:iCs/>
          <w:szCs w:val="22"/>
        </w:rPr>
        <w:t>, насочени</w:t>
      </w:r>
      <w:r w:rsidR="00630AEC" w:rsidRPr="00681B64">
        <w:rPr>
          <w:iCs/>
          <w:szCs w:val="22"/>
        </w:rPr>
        <w:t xml:space="preserve"> срещу </w:t>
      </w:r>
      <w:r w:rsidRPr="00681B64">
        <w:rPr>
          <w:iCs/>
          <w:szCs w:val="22"/>
        </w:rPr>
        <w:t>VEGFR (включително, но не само, ленватиниб или сорафениб)</w:t>
      </w:r>
      <w:r w:rsidR="00630AEC" w:rsidRPr="00681B64">
        <w:rPr>
          <w:iCs/>
          <w:szCs w:val="22"/>
        </w:rPr>
        <w:t xml:space="preserve">, </w:t>
      </w:r>
      <w:r w:rsidRPr="00681B64">
        <w:rPr>
          <w:iCs/>
          <w:szCs w:val="22"/>
        </w:rPr>
        <w:t xml:space="preserve">и </w:t>
      </w:r>
      <w:r w:rsidR="0049239D" w:rsidRPr="00681B64">
        <w:rPr>
          <w:iCs/>
          <w:szCs w:val="22"/>
        </w:rPr>
        <w:t>с карцином, който е</w:t>
      </w:r>
      <w:r w:rsidRPr="00681B64">
        <w:rPr>
          <w:iCs/>
          <w:szCs w:val="22"/>
        </w:rPr>
        <w:t xml:space="preserve"> рефрактер</w:t>
      </w:r>
      <w:r w:rsidR="0049239D" w:rsidRPr="00681B64">
        <w:rPr>
          <w:iCs/>
          <w:szCs w:val="22"/>
        </w:rPr>
        <w:t>ен към или неподходящ за лечение с р</w:t>
      </w:r>
      <w:r w:rsidRPr="00681B64">
        <w:rPr>
          <w:iCs/>
          <w:szCs w:val="22"/>
        </w:rPr>
        <w:t xml:space="preserve">адиоактивен йод. Пациентите с измеримо заболяване и документирана радиографска прогресия </w:t>
      </w:r>
      <w:r w:rsidR="0049239D" w:rsidRPr="00681B64">
        <w:rPr>
          <w:iCs/>
          <w:szCs w:val="22"/>
        </w:rPr>
        <w:t>съгласно</w:t>
      </w:r>
      <w:r w:rsidRPr="00681B64">
        <w:rPr>
          <w:iCs/>
          <w:szCs w:val="22"/>
        </w:rPr>
        <w:t xml:space="preserve"> RECIST 1.1</w:t>
      </w:r>
      <w:r w:rsidR="00C428F6" w:rsidRPr="00681B64">
        <w:rPr>
          <w:iCs/>
          <w:szCs w:val="22"/>
        </w:rPr>
        <w:t>,</w:t>
      </w:r>
      <w:r w:rsidRPr="00681B64">
        <w:rPr>
          <w:iCs/>
          <w:szCs w:val="22"/>
        </w:rPr>
        <w:t xml:space="preserve"> </w:t>
      </w:r>
      <w:r w:rsidR="00C428F6" w:rsidRPr="00681B64">
        <w:rPr>
          <w:iCs/>
          <w:szCs w:val="22"/>
        </w:rPr>
        <w:t>съгласно оценка</w:t>
      </w:r>
      <w:r w:rsidRPr="00681B64">
        <w:rPr>
          <w:iCs/>
          <w:szCs w:val="22"/>
        </w:rPr>
        <w:t xml:space="preserve"> на изследователя</w:t>
      </w:r>
      <w:r w:rsidR="00C428F6" w:rsidRPr="00681B64">
        <w:rPr>
          <w:iCs/>
          <w:szCs w:val="22"/>
        </w:rPr>
        <w:t>,</w:t>
      </w:r>
      <w:r w:rsidR="00630AEC" w:rsidRPr="00681B64">
        <w:rPr>
          <w:iCs/>
          <w:szCs w:val="22"/>
        </w:rPr>
        <w:t xml:space="preserve"> </w:t>
      </w:r>
      <w:r w:rsidRPr="00681B64">
        <w:rPr>
          <w:iCs/>
          <w:szCs w:val="22"/>
        </w:rPr>
        <w:t>по време на или след</w:t>
      </w:r>
      <w:r w:rsidR="00D4347C" w:rsidRPr="00681B64">
        <w:rPr>
          <w:iCs/>
          <w:szCs w:val="22"/>
        </w:rPr>
        <w:t xml:space="preserve"> таргетна терапия</w:t>
      </w:r>
      <w:r w:rsidR="00C428F6" w:rsidRPr="00681B64">
        <w:rPr>
          <w:iCs/>
          <w:szCs w:val="22"/>
        </w:rPr>
        <w:t>, насочена</w:t>
      </w:r>
      <w:r w:rsidRPr="00681B64">
        <w:rPr>
          <w:iCs/>
          <w:szCs w:val="22"/>
        </w:rPr>
        <w:t xml:space="preserve"> с</w:t>
      </w:r>
      <w:r w:rsidR="00D4347C" w:rsidRPr="00681B64">
        <w:rPr>
          <w:iCs/>
          <w:szCs w:val="22"/>
        </w:rPr>
        <w:t>рещу</w:t>
      </w:r>
      <w:r w:rsidRPr="00681B64">
        <w:rPr>
          <w:iCs/>
          <w:szCs w:val="22"/>
        </w:rPr>
        <w:t xml:space="preserve"> </w:t>
      </w:r>
      <w:r w:rsidR="00C428F6" w:rsidRPr="00681B64">
        <w:rPr>
          <w:iCs/>
          <w:szCs w:val="22"/>
        </w:rPr>
        <w:t xml:space="preserve">TKI на </w:t>
      </w:r>
      <w:r w:rsidRPr="00681B64">
        <w:rPr>
          <w:iCs/>
          <w:szCs w:val="22"/>
        </w:rPr>
        <w:t>VEGFR са рандомизирани (N=258) да получават CABOMETYX 60</w:t>
      </w:r>
      <w:r w:rsidR="001627AE" w:rsidRPr="00681B64">
        <w:rPr>
          <w:iCs/>
          <w:szCs w:val="22"/>
        </w:rPr>
        <w:t> </w:t>
      </w:r>
      <w:r w:rsidRPr="00681B64">
        <w:rPr>
          <w:iCs/>
          <w:szCs w:val="22"/>
        </w:rPr>
        <w:t xml:space="preserve">mg перорално веднъж дневно (N=170) или плацебо (N=88). </w:t>
      </w:r>
    </w:p>
    <w:p w14:paraId="1541024B" w14:textId="77777777" w:rsidR="00F94BA5" w:rsidRPr="00681B64" w:rsidRDefault="00F94BA5" w:rsidP="00F94BA5">
      <w:pPr>
        <w:tabs>
          <w:tab w:val="clear" w:pos="567"/>
        </w:tabs>
        <w:spacing w:line="240" w:lineRule="auto"/>
        <w:rPr>
          <w:iCs/>
          <w:szCs w:val="22"/>
        </w:rPr>
      </w:pPr>
    </w:p>
    <w:p w14:paraId="7A01AF84" w14:textId="77777777" w:rsidR="007739D8" w:rsidRPr="00681B64" w:rsidRDefault="00667838" w:rsidP="007739D8">
      <w:pPr>
        <w:tabs>
          <w:tab w:val="clear" w:pos="567"/>
        </w:tabs>
        <w:spacing w:line="240" w:lineRule="auto"/>
        <w:rPr>
          <w:iCs/>
          <w:szCs w:val="22"/>
        </w:rPr>
      </w:pPr>
      <w:r w:rsidRPr="00681B64">
        <w:rPr>
          <w:iCs/>
          <w:szCs w:val="22"/>
        </w:rPr>
        <w:t>Рандомизацията е стратифицирана по пред</w:t>
      </w:r>
      <w:r w:rsidR="00622A6D" w:rsidRPr="00681B64">
        <w:rPr>
          <w:iCs/>
          <w:szCs w:val="22"/>
        </w:rPr>
        <w:t>ходен</w:t>
      </w:r>
      <w:r w:rsidRPr="00681B64">
        <w:rPr>
          <w:iCs/>
          <w:szCs w:val="22"/>
        </w:rPr>
        <w:t xml:space="preserve"> прием на ленватиниб (да </w:t>
      </w:r>
      <w:r w:rsidR="002D10D7" w:rsidRPr="00681B64">
        <w:rPr>
          <w:iCs/>
          <w:szCs w:val="22"/>
        </w:rPr>
        <w:t>спрямо</w:t>
      </w:r>
      <w:r w:rsidRPr="00681B64">
        <w:rPr>
          <w:iCs/>
          <w:szCs w:val="22"/>
        </w:rPr>
        <w:t xml:space="preserve"> не) и възраст (≤</w:t>
      </w:r>
      <w:r w:rsidR="002D10D7" w:rsidRPr="00681B64">
        <w:rPr>
          <w:iCs/>
          <w:szCs w:val="22"/>
        </w:rPr>
        <w:t> </w:t>
      </w:r>
      <w:r w:rsidRPr="00681B64">
        <w:rPr>
          <w:iCs/>
          <w:szCs w:val="22"/>
        </w:rPr>
        <w:t>65</w:t>
      </w:r>
      <w:r w:rsidR="002D10D7" w:rsidRPr="00681B64">
        <w:rPr>
          <w:iCs/>
          <w:szCs w:val="22"/>
        </w:rPr>
        <w:t> </w:t>
      </w:r>
      <w:r w:rsidRPr="00681B64">
        <w:rPr>
          <w:iCs/>
          <w:szCs w:val="22"/>
        </w:rPr>
        <w:t xml:space="preserve">години </w:t>
      </w:r>
      <w:r w:rsidR="002D10D7" w:rsidRPr="00681B64">
        <w:rPr>
          <w:iCs/>
          <w:szCs w:val="22"/>
        </w:rPr>
        <w:t>спрямо</w:t>
      </w:r>
      <w:r w:rsidRPr="00681B64">
        <w:rPr>
          <w:iCs/>
          <w:szCs w:val="22"/>
        </w:rPr>
        <w:t xml:space="preserve"> &gt;</w:t>
      </w:r>
      <w:r w:rsidR="002D10D7" w:rsidRPr="00681B64">
        <w:rPr>
          <w:iCs/>
          <w:szCs w:val="22"/>
        </w:rPr>
        <w:t> </w:t>
      </w:r>
      <w:r w:rsidRPr="00681B64">
        <w:rPr>
          <w:iCs/>
          <w:szCs w:val="22"/>
        </w:rPr>
        <w:t>65</w:t>
      </w:r>
      <w:r w:rsidR="002D10D7" w:rsidRPr="00681B64">
        <w:rPr>
          <w:iCs/>
          <w:szCs w:val="22"/>
        </w:rPr>
        <w:t> </w:t>
      </w:r>
      <w:r w:rsidRPr="00681B64">
        <w:rPr>
          <w:iCs/>
          <w:szCs w:val="22"/>
        </w:rPr>
        <w:t>години).</w:t>
      </w:r>
      <w:r w:rsidR="00A35462" w:rsidRPr="00681B64">
        <w:rPr>
          <w:iCs/>
          <w:szCs w:val="22"/>
        </w:rPr>
        <w:t xml:space="preserve"> На рандомизираните </w:t>
      </w:r>
      <w:r w:rsidR="00800FF2" w:rsidRPr="00681B64">
        <w:rPr>
          <w:iCs/>
          <w:szCs w:val="22"/>
        </w:rPr>
        <w:t>н</w:t>
      </w:r>
      <w:r w:rsidR="00A35462" w:rsidRPr="00681B64">
        <w:rPr>
          <w:iCs/>
          <w:szCs w:val="22"/>
        </w:rPr>
        <w:t>а плацебо</w:t>
      </w:r>
      <w:r w:rsidRPr="00681B64">
        <w:rPr>
          <w:iCs/>
          <w:szCs w:val="22"/>
        </w:rPr>
        <w:t xml:space="preserve"> пациенти, отговарящи на условията</w:t>
      </w:r>
      <w:r w:rsidR="00A35462" w:rsidRPr="00681B64">
        <w:rPr>
          <w:iCs/>
          <w:szCs w:val="22"/>
        </w:rPr>
        <w:t>,</w:t>
      </w:r>
      <w:r w:rsidRPr="00681B64">
        <w:rPr>
          <w:iCs/>
          <w:szCs w:val="22"/>
        </w:rPr>
        <w:t xml:space="preserve"> </w:t>
      </w:r>
      <w:r w:rsidR="00A35462" w:rsidRPr="00681B64">
        <w:rPr>
          <w:iCs/>
          <w:szCs w:val="22"/>
        </w:rPr>
        <w:t>е</w:t>
      </w:r>
      <w:r w:rsidRPr="00681B64">
        <w:rPr>
          <w:iCs/>
          <w:szCs w:val="22"/>
        </w:rPr>
        <w:t xml:space="preserve"> разрешено да преминат към</w:t>
      </w:r>
      <w:r w:rsidR="005D18D6" w:rsidRPr="00681B64">
        <w:rPr>
          <w:iCs/>
          <w:szCs w:val="22"/>
        </w:rPr>
        <w:t xml:space="preserve"> прием на</w:t>
      </w:r>
      <w:r w:rsidRPr="00681B64">
        <w:rPr>
          <w:iCs/>
          <w:szCs w:val="22"/>
        </w:rPr>
        <w:t xml:space="preserve"> CABOMETYX при потвърждаване на прогресиращо заболяване от </w:t>
      </w:r>
      <w:r w:rsidR="005D18D6" w:rsidRPr="00681B64">
        <w:rPr>
          <w:iCs/>
          <w:szCs w:val="22"/>
        </w:rPr>
        <w:t>заслепен независим комитет</w:t>
      </w:r>
      <w:r w:rsidR="003C12B1" w:rsidRPr="00681B64">
        <w:rPr>
          <w:iCs/>
          <w:szCs w:val="22"/>
        </w:rPr>
        <w:t xml:space="preserve"> за радиологичен преглед</w:t>
      </w:r>
      <w:r w:rsidRPr="00681B64">
        <w:rPr>
          <w:iCs/>
          <w:szCs w:val="22"/>
        </w:rPr>
        <w:t xml:space="preserve"> (BIRC</w:t>
      </w:r>
      <w:r w:rsidR="005D18D6" w:rsidRPr="00681B64">
        <w:rPr>
          <w:iCs/>
          <w:szCs w:val="22"/>
        </w:rPr>
        <w:t xml:space="preserve">, </w:t>
      </w:r>
      <w:r w:rsidR="005D18D6" w:rsidRPr="00681B64">
        <w:rPr>
          <w:bCs/>
          <w:szCs w:val="22"/>
        </w:rPr>
        <w:t>blinded independent radiology review committee</w:t>
      </w:r>
      <w:r w:rsidRPr="00681B64">
        <w:rPr>
          <w:iCs/>
          <w:szCs w:val="22"/>
        </w:rPr>
        <w:t>).</w:t>
      </w:r>
      <w:r w:rsidR="00E85661" w:rsidRPr="00681B64">
        <w:rPr>
          <w:iCs/>
          <w:szCs w:val="22"/>
        </w:rPr>
        <w:t xml:space="preserve"> Участниците продължават </w:t>
      </w:r>
      <w:r w:rsidR="00C040B1" w:rsidRPr="00681B64">
        <w:rPr>
          <w:iCs/>
          <w:szCs w:val="22"/>
        </w:rPr>
        <w:t>за</w:t>
      </w:r>
      <w:r w:rsidRPr="00681B64">
        <w:rPr>
          <w:iCs/>
          <w:szCs w:val="22"/>
        </w:rPr>
        <w:t>сл</w:t>
      </w:r>
      <w:r w:rsidR="00C040B1" w:rsidRPr="00681B64">
        <w:rPr>
          <w:iCs/>
          <w:szCs w:val="22"/>
        </w:rPr>
        <w:t>е</w:t>
      </w:r>
      <w:r w:rsidRPr="00681B64">
        <w:rPr>
          <w:iCs/>
          <w:szCs w:val="22"/>
        </w:rPr>
        <w:t>п</w:t>
      </w:r>
      <w:r w:rsidR="00C040B1" w:rsidRPr="00681B64">
        <w:rPr>
          <w:iCs/>
          <w:szCs w:val="22"/>
        </w:rPr>
        <w:t>ено</w:t>
      </w:r>
      <w:r w:rsidRPr="00681B64">
        <w:rPr>
          <w:iCs/>
          <w:szCs w:val="22"/>
        </w:rPr>
        <w:t xml:space="preserve">то лечение в рамките на проучването, </w:t>
      </w:r>
      <w:r w:rsidR="00C040B1" w:rsidRPr="00681B64">
        <w:rPr>
          <w:iCs/>
          <w:szCs w:val="22"/>
        </w:rPr>
        <w:t>докато имат</w:t>
      </w:r>
      <w:r w:rsidRPr="00681B64">
        <w:rPr>
          <w:iCs/>
          <w:szCs w:val="22"/>
        </w:rPr>
        <w:t xml:space="preserve"> клинична полза или до поява на неприемлива токсичност. Първичните</w:t>
      </w:r>
      <w:r w:rsidR="007D0A5C" w:rsidRPr="00681B64">
        <w:t xml:space="preserve"> </w:t>
      </w:r>
      <w:r w:rsidR="007D0A5C" w:rsidRPr="00681B64">
        <w:rPr>
          <w:iCs/>
          <w:szCs w:val="22"/>
        </w:rPr>
        <w:t>крайни точки за ефикасност</w:t>
      </w:r>
      <w:r w:rsidRPr="00681B64">
        <w:rPr>
          <w:iCs/>
          <w:szCs w:val="22"/>
        </w:rPr>
        <w:t xml:space="preserve"> са преживяемост без прогресия (PFS) в ITT</w:t>
      </w:r>
      <w:r w:rsidR="00A80AFE" w:rsidRPr="00681B64">
        <w:rPr>
          <w:iCs/>
          <w:szCs w:val="22"/>
        </w:rPr>
        <w:t xml:space="preserve"> популацията</w:t>
      </w:r>
      <w:r w:rsidRPr="00681B64">
        <w:rPr>
          <w:iCs/>
          <w:szCs w:val="22"/>
        </w:rPr>
        <w:t xml:space="preserve"> и </w:t>
      </w:r>
      <w:r w:rsidR="00A80AFE" w:rsidRPr="00681B64">
        <w:rPr>
          <w:iCs/>
          <w:szCs w:val="22"/>
        </w:rPr>
        <w:t xml:space="preserve">степен на </w:t>
      </w:r>
      <w:r w:rsidRPr="00681B64">
        <w:rPr>
          <w:iCs/>
          <w:szCs w:val="22"/>
        </w:rPr>
        <w:t>обективен отговор (ORR) при първите 100</w:t>
      </w:r>
      <w:r w:rsidR="00187424" w:rsidRPr="00681B64">
        <w:rPr>
          <w:iCs/>
          <w:szCs w:val="22"/>
        </w:rPr>
        <w:t> </w:t>
      </w:r>
      <w:r w:rsidRPr="00681B64">
        <w:rPr>
          <w:iCs/>
          <w:szCs w:val="22"/>
        </w:rPr>
        <w:t>рандомизирани пациенти</w:t>
      </w:r>
      <w:r w:rsidR="0094051B" w:rsidRPr="00681B64">
        <w:rPr>
          <w:iCs/>
          <w:szCs w:val="22"/>
        </w:rPr>
        <w:t xml:space="preserve"> според оценката на</w:t>
      </w:r>
      <w:r w:rsidRPr="00681B64">
        <w:rPr>
          <w:iCs/>
          <w:szCs w:val="22"/>
        </w:rPr>
        <w:t xml:space="preserve"> BIRC съгласно RECIST 1.1.</w:t>
      </w:r>
      <w:r w:rsidR="00EF4C0C" w:rsidRPr="00681B64">
        <w:rPr>
          <w:iCs/>
          <w:szCs w:val="22"/>
        </w:rPr>
        <w:t xml:space="preserve"> Оценки на тумора са извършвани на всеки 8 седмици след рандомизцията за първите 12 месеца на проучването, а след това – на всеки 12 седмици. </w:t>
      </w:r>
      <w:r w:rsidRPr="00681B64">
        <w:rPr>
          <w:iCs/>
          <w:szCs w:val="22"/>
        </w:rPr>
        <w:t xml:space="preserve">Общата преживяемост (OS) е допълнителна крайна точка. </w:t>
      </w:r>
    </w:p>
    <w:p w14:paraId="2DB7449A" w14:textId="77777777" w:rsidR="007739D8" w:rsidRPr="00681B64" w:rsidRDefault="007739D8" w:rsidP="007739D8">
      <w:pPr>
        <w:tabs>
          <w:tab w:val="clear" w:pos="567"/>
        </w:tabs>
        <w:spacing w:line="240" w:lineRule="auto"/>
        <w:rPr>
          <w:iCs/>
          <w:szCs w:val="22"/>
        </w:rPr>
      </w:pPr>
    </w:p>
    <w:p w14:paraId="6ACFA647" w14:textId="77777777" w:rsidR="007739D8" w:rsidRPr="00681B64" w:rsidRDefault="00C040B1" w:rsidP="007739D8">
      <w:pPr>
        <w:tabs>
          <w:tab w:val="clear" w:pos="567"/>
        </w:tabs>
        <w:spacing w:line="240" w:lineRule="auto"/>
        <w:rPr>
          <w:iCs/>
          <w:szCs w:val="22"/>
        </w:rPr>
      </w:pPr>
      <w:r w:rsidRPr="00681B64">
        <w:rPr>
          <w:iCs/>
          <w:szCs w:val="22"/>
        </w:rPr>
        <w:t>Първичният</w:t>
      </w:r>
      <w:r w:rsidR="00027F68" w:rsidRPr="00681B64">
        <w:rPr>
          <w:iCs/>
          <w:szCs w:val="22"/>
        </w:rPr>
        <w:t xml:space="preserve"> анализ на PFS включва 187 рандомизирани пациенти, </w:t>
      </w:r>
      <w:r w:rsidR="0054665A" w:rsidRPr="00681B64">
        <w:rPr>
          <w:iCs/>
          <w:szCs w:val="22"/>
        </w:rPr>
        <w:t xml:space="preserve">като </w:t>
      </w:r>
      <w:r w:rsidR="00027F68" w:rsidRPr="00681B64">
        <w:rPr>
          <w:iCs/>
          <w:szCs w:val="22"/>
        </w:rPr>
        <w:t>125</w:t>
      </w:r>
      <w:r w:rsidR="0054665A" w:rsidRPr="00681B64">
        <w:rPr>
          <w:iCs/>
          <w:szCs w:val="22"/>
        </w:rPr>
        <w:t xml:space="preserve"> от тях – </w:t>
      </w:r>
      <w:r w:rsidRPr="00681B64">
        <w:rPr>
          <w:iCs/>
          <w:szCs w:val="22"/>
        </w:rPr>
        <w:t>н</w:t>
      </w:r>
      <w:r w:rsidR="0054665A" w:rsidRPr="00681B64">
        <w:rPr>
          <w:iCs/>
          <w:szCs w:val="22"/>
        </w:rPr>
        <w:t>а</w:t>
      </w:r>
      <w:r w:rsidR="00027F68" w:rsidRPr="00681B64">
        <w:rPr>
          <w:iCs/>
          <w:szCs w:val="22"/>
        </w:rPr>
        <w:t xml:space="preserve"> CABOMETYX</w:t>
      </w:r>
      <w:r w:rsidR="00E05244" w:rsidRPr="00681B64">
        <w:rPr>
          <w:iCs/>
          <w:szCs w:val="22"/>
        </w:rPr>
        <w:t>,</w:t>
      </w:r>
      <w:r w:rsidR="00027F68" w:rsidRPr="00681B64">
        <w:rPr>
          <w:iCs/>
          <w:szCs w:val="22"/>
        </w:rPr>
        <w:t xml:space="preserve"> и 62</w:t>
      </w:r>
      <w:r w:rsidR="0054665A" w:rsidRPr="00681B64">
        <w:rPr>
          <w:iCs/>
          <w:szCs w:val="22"/>
        </w:rPr>
        <w:t xml:space="preserve"> – </w:t>
      </w:r>
      <w:r w:rsidRPr="00681B64">
        <w:rPr>
          <w:iCs/>
          <w:szCs w:val="22"/>
        </w:rPr>
        <w:t>н</w:t>
      </w:r>
      <w:r w:rsidR="0054665A" w:rsidRPr="00681B64">
        <w:rPr>
          <w:iCs/>
          <w:szCs w:val="22"/>
        </w:rPr>
        <w:t>а</w:t>
      </w:r>
      <w:r w:rsidR="00027F68" w:rsidRPr="00681B64">
        <w:rPr>
          <w:iCs/>
          <w:szCs w:val="22"/>
        </w:rPr>
        <w:t xml:space="preserve"> плацебо. Изходните демографски</w:t>
      </w:r>
      <w:r w:rsidR="00B43774" w:rsidRPr="00681B64">
        <w:rPr>
          <w:iCs/>
          <w:szCs w:val="22"/>
        </w:rPr>
        <w:t xml:space="preserve"> характеристики и тези на заболяването</w:t>
      </w:r>
      <w:r w:rsidR="00027F68" w:rsidRPr="00681B64">
        <w:rPr>
          <w:iCs/>
          <w:szCs w:val="22"/>
        </w:rPr>
        <w:t xml:space="preserve"> като цяло са балансирани </w:t>
      </w:r>
      <w:r w:rsidR="00B43774" w:rsidRPr="00681B64">
        <w:rPr>
          <w:iCs/>
          <w:szCs w:val="22"/>
        </w:rPr>
        <w:t xml:space="preserve">и </w:t>
      </w:r>
      <w:r w:rsidR="00027F68" w:rsidRPr="00681B64">
        <w:rPr>
          <w:iCs/>
          <w:szCs w:val="22"/>
        </w:rPr>
        <w:t xml:space="preserve">за двете групи на лечение. </w:t>
      </w:r>
      <w:r w:rsidR="00B43774" w:rsidRPr="00681B64">
        <w:rPr>
          <w:iCs/>
          <w:szCs w:val="22"/>
        </w:rPr>
        <w:t>Медианата на възрастта е</w:t>
      </w:r>
      <w:r w:rsidR="00027F68" w:rsidRPr="00681B64">
        <w:rPr>
          <w:iCs/>
          <w:szCs w:val="22"/>
        </w:rPr>
        <w:t xml:space="preserve"> 66</w:t>
      </w:r>
      <w:r w:rsidR="00B43774" w:rsidRPr="00681B64">
        <w:rPr>
          <w:iCs/>
          <w:szCs w:val="22"/>
        </w:rPr>
        <w:t> </w:t>
      </w:r>
      <w:r w:rsidR="00027F68" w:rsidRPr="00681B64">
        <w:rPr>
          <w:iCs/>
          <w:szCs w:val="22"/>
        </w:rPr>
        <w:t>години (диапазон от 32</w:t>
      </w:r>
      <w:r w:rsidR="00B43774" w:rsidRPr="00681B64">
        <w:rPr>
          <w:iCs/>
          <w:szCs w:val="22"/>
        </w:rPr>
        <w:t> </w:t>
      </w:r>
      <w:r w:rsidR="00027F68" w:rsidRPr="00681B64">
        <w:rPr>
          <w:iCs/>
          <w:szCs w:val="22"/>
        </w:rPr>
        <w:t>до</w:t>
      </w:r>
      <w:r w:rsidR="00B43774" w:rsidRPr="00681B64">
        <w:rPr>
          <w:iCs/>
          <w:szCs w:val="22"/>
        </w:rPr>
        <w:t> </w:t>
      </w:r>
      <w:r w:rsidR="00027F68" w:rsidRPr="00681B64">
        <w:rPr>
          <w:iCs/>
          <w:szCs w:val="22"/>
        </w:rPr>
        <w:t>85</w:t>
      </w:r>
      <w:r w:rsidR="00B43774" w:rsidRPr="00681B64">
        <w:rPr>
          <w:iCs/>
          <w:szCs w:val="22"/>
        </w:rPr>
        <w:t> </w:t>
      </w:r>
      <w:r w:rsidR="00027F68" w:rsidRPr="00681B64">
        <w:rPr>
          <w:iCs/>
          <w:szCs w:val="22"/>
        </w:rPr>
        <w:t>години), като 51% от тях са на възраст ≥</w:t>
      </w:r>
      <w:r w:rsidR="00B43774" w:rsidRPr="00681B64">
        <w:rPr>
          <w:iCs/>
          <w:szCs w:val="22"/>
        </w:rPr>
        <w:t> </w:t>
      </w:r>
      <w:r w:rsidR="00027F68" w:rsidRPr="00681B64">
        <w:rPr>
          <w:iCs/>
          <w:szCs w:val="22"/>
        </w:rPr>
        <w:t xml:space="preserve">65 години, а 13% </w:t>
      </w:r>
      <w:r w:rsidR="00B43774" w:rsidRPr="00681B64">
        <w:rPr>
          <w:iCs/>
          <w:szCs w:val="22"/>
        </w:rPr>
        <w:t>–</w:t>
      </w:r>
      <w:r w:rsidR="00027F68" w:rsidRPr="00681B64">
        <w:rPr>
          <w:iCs/>
          <w:szCs w:val="22"/>
        </w:rPr>
        <w:t xml:space="preserve"> на възраст ≥</w:t>
      </w:r>
      <w:r w:rsidR="00AB634A" w:rsidRPr="00681B64">
        <w:rPr>
          <w:iCs/>
          <w:szCs w:val="22"/>
        </w:rPr>
        <w:t> </w:t>
      </w:r>
      <w:r w:rsidR="00027F68" w:rsidRPr="00681B64">
        <w:rPr>
          <w:iCs/>
          <w:szCs w:val="22"/>
        </w:rPr>
        <w:t xml:space="preserve">75 години. По-голямата част от пациентите са бели (70%), 18% от пациентите са </w:t>
      </w:r>
      <w:r w:rsidRPr="00681B64">
        <w:rPr>
          <w:iCs/>
          <w:szCs w:val="22"/>
        </w:rPr>
        <w:t xml:space="preserve">от </w:t>
      </w:r>
      <w:r w:rsidR="00027F68" w:rsidRPr="00681B64">
        <w:rPr>
          <w:iCs/>
          <w:szCs w:val="22"/>
        </w:rPr>
        <w:t>азиат</w:t>
      </w:r>
      <w:r w:rsidRPr="00681B64">
        <w:rPr>
          <w:iCs/>
          <w:szCs w:val="22"/>
        </w:rPr>
        <w:t>ски произход</w:t>
      </w:r>
      <w:r w:rsidR="00027F68" w:rsidRPr="00681B64">
        <w:rPr>
          <w:iCs/>
          <w:szCs w:val="22"/>
        </w:rPr>
        <w:t>, а 55% са жени. 55% са</w:t>
      </w:r>
      <w:r w:rsidR="000075AB" w:rsidRPr="00681B64">
        <w:rPr>
          <w:iCs/>
          <w:szCs w:val="22"/>
        </w:rPr>
        <w:t xml:space="preserve"> с хистологично </w:t>
      </w:r>
      <w:r w:rsidR="00027F68" w:rsidRPr="00681B64">
        <w:rPr>
          <w:iCs/>
          <w:szCs w:val="22"/>
        </w:rPr>
        <w:t>потвърдена диагноза</w:t>
      </w:r>
      <w:r w:rsidR="000075AB" w:rsidRPr="00681B64">
        <w:rPr>
          <w:iCs/>
          <w:szCs w:val="22"/>
        </w:rPr>
        <w:t xml:space="preserve"> на</w:t>
      </w:r>
      <w:r w:rsidR="00027F68" w:rsidRPr="00681B64">
        <w:rPr>
          <w:iCs/>
          <w:szCs w:val="22"/>
        </w:rPr>
        <w:t xml:space="preserve"> папиларен карцином на щитовидната жлеза, 48% са </w:t>
      </w:r>
      <w:r w:rsidR="005A57B5" w:rsidRPr="00681B64">
        <w:rPr>
          <w:iCs/>
          <w:szCs w:val="22"/>
        </w:rPr>
        <w:t xml:space="preserve">с </w:t>
      </w:r>
      <w:r w:rsidR="00027F68" w:rsidRPr="00681B64">
        <w:rPr>
          <w:iCs/>
          <w:szCs w:val="22"/>
        </w:rPr>
        <w:t>фоликуларен карцином на щитовидната жлеза, включително 17%</w:t>
      </w:r>
      <w:r w:rsidR="005A57B5" w:rsidRPr="00681B64">
        <w:rPr>
          <w:iCs/>
          <w:szCs w:val="22"/>
        </w:rPr>
        <w:t xml:space="preserve"> от</w:t>
      </w:r>
      <w:r w:rsidR="00027F68" w:rsidRPr="00681B64">
        <w:rPr>
          <w:iCs/>
          <w:szCs w:val="22"/>
        </w:rPr>
        <w:t xml:space="preserve"> пациенти с</w:t>
      </w:r>
      <w:r w:rsidR="005A57B5" w:rsidRPr="00681B64">
        <w:rPr>
          <w:iCs/>
          <w:szCs w:val="22"/>
        </w:rPr>
        <w:t xml:space="preserve"> </w:t>
      </w:r>
      <w:r w:rsidRPr="00681B64">
        <w:rPr>
          <w:szCs w:val="22"/>
        </w:rPr>
        <w:t>Hürthle</w:t>
      </w:r>
      <w:r w:rsidR="00027F68" w:rsidRPr="00681B64">
        <w:rPr>
          <w:iCs/>
          <w:szCs w:val="22"/>
        </w:rPr>
        <w:t xml:space="preserve">-клетъчен карцином на щитовидната жлеза. Метастази са налице при 95% от пациентите: </w:t>
      </w:r>
      <w:r w:rsidR="00D502D5" w:rsidRPr="00681B64">
        <w:rPr>
          <w:iCs/>
          <w:szCs w:val="22"/>
        </w:rPr>
        <w:t xml:space="preserve">в </w:t>
      </w:r>
      <w:r w:rsidR="00027F68" w:rsidRPr="00681B64">
        <w:rPr>
          <w:iCs/>
          <w:szCs w:val="22"/>
        </w:rPr>
        <w:t xml:space="preserve">бели дробове при 68%, </w:t>
      </w:r>
      <w:r w:rsidR="00D502D5" w:rsidRPr="00681B64">
        <w:rPr>
          <w:iCs/>
          <w:szCs w:val="22"/>
        </w:rPr>
        <w:t xml:space="preserve">в </w:t>
      </w:r>
      <w:r w:rsidR="00027F68" w:rsidRPr="00681B64">
        <w:rPr>
          <w:iCs/>
          <w:szCs w:val="22"/>
        </w:rPr>
        <w:t xml:space="preserve">лимфни възли при 67%, </w:t>
      </w:r>
      <w:r w:rsidR="00D502D5" w:rsidRPr="00681B64">
        <w:rPr>
          <w:iCs/>
          <w:szCs w:val="22"/>
        </w:rPr>
        <w:t xml:space="preserve">в </w:t>
      </w:r>
      <w:r w:rsidR="00027F68" w:rsidRPr="00681B64">
        <w:rPr>
          <w:iCs/>
          <w:szCs w:val="22"/>
        </w:rPr>
        <w:t xml:space="preserve">кости при 29%, </w:t>
      </w:r>
      <w:r w:rsidR="00D502D5" w:rsidRPr="00681B64">
        <w:rPr>
          <w:iCs/>
          <w:szCs w:val="22"/>
        </w:rPr>
        <w:t xml:space="preserve">в </w:t>
      </w:r>
      <w:r w:rsidR="00027F68" w:rsidRPr="00681B64">
        <w:rPr>
          <w:iCs/>
          <w:szCs w:val="22"/>
        </w:rPr>
        <w:t xml:space="preserve">плевра при 18% и </w:t>
      </w:r>
      <w:r w:rsidR="00D502D5" w:rsidRPr="00681B64">
        <w:rPr>
          <w:iCs/>
          <w:szCs w:val="22"/>
        </w:rPr>
        <w:t xml:space="preserve">в </w:t>
      </w:r>
      <w:r w:rsidR="00027F68" w:rsidRPr="00681B64">
        <w:rPr>
          <w:iCs/>
          <w:szCs w:val="22"/>
        </w:rPr>
        <w:t>черен дроб при 15%. Петима пациенти не са получавали предход</w:t>
      </w:r>
      <w:r w:rsidR="00C121C4" w:rsidRPr="00681B64">
        <w:rPr>
          <w:iCs/>
          <w:szCs w:val="22"/>
        </w:rPr>
        <w:t>но лечение с</w:t>
      </w:r>
      <w:r w:rsidR="00027F68" w:rsidRPr="00681B64">
        <w:rPr>
          <w:iCs/>
          <w:szCs w:val="22"/>
        </w:rPr>
        <w:t xml:space="preserve"> RAI</w:t>
      </w:r>
      <w:r w:rsidR="00D502D5" w:rsidRPr="00681B64">
        <w:rPr>
          <w:iCs/>
          <w:szCs w:val="22"/>
        </w:rPr>
        <w:t>,</w:t>
      </w:r>
      <w:r w:rsidR="00027F68" w:rsidRPr="00681B64">
        <w:rPr>
          <w:iCs/>
          <w:szCs w:val="22"/>
        </w:rPr>
        <w:t xml:space="preserve"> поради </w:t>
      </w:r>
      <w:r w:rsidR="00D502D5" w:rsidRPr="00681B64">
        <w:rPr>
          <w:iCs/>
          <w:szCs w:val="22"/>
        </w:rPr>
        <w:t>това че не са подходящи</w:t>
      </w:r>
      <w:r w:rsidR="00027F68" w:rsidRPr="00681B64">
        <w:rPr>
          <w:iCs/>
          <w:szCs w:val="22"/>
        </w:rPr>
        <w:t>, 63% са получавали предход</w:t>
      </w:r>
      <w:r w:rsidR="00CC7819" w:rsidRPr="00681B64">
        <w:rPr>
          <w:iCs/>
          <w:szCs w:val="22"/>
        </w:rPr>
        <w:t>но лечение с</w:t>
      </w:r>
      <w:r w:rsidR="00027F68" w:rsidRPr="00681B64">
        <w:rPr>
          <w:iCs/>
          <w:szCs w:val="22"/>
        </w:rPr>
        <w:t xml:space="preserve"> ленватиниб, 60% са получавали предход</w:t>
      </w:r>
      <w:r w:rsidR="00CC7819" w:rsidRPr="00681B64">
        <w:rPr>
          <w:iCs/>
          <w:szCs w:val="22"/>
        </w:rPr>
        <w:t>но лечение със</w:t>
      </w:r>
      <w:r w:rsidR="00027F68" w:rsidRPr="00681B64">
        <w:rPr>
          <w:iCs/>
          <w:szCs w:val="22"/>
        </w:rPr>
        <w:t xml:space="preserve"> сорафениб, а 23% са получавали едновременно сорафениб и ленватиниб. Изходният </w:t>
      </w:r>
      <w:r w:rsidR="00CC7819" w:rsidRPr="00681B64">
        <w:rPr>
          <w:szCs w:val="22"/>
        </w:rPr>
        <w:t>функционален статус по ECOG</w:t>
      </w:r>
      <w:r w:rsidR="00CC7819" w:rsidRPr="00681B64">
        <w:rPr>
          <w:iCs/>
          <w:szCs w:val="22"/>
        </w:rPr>
        <w:t xml:space="preserve"> е</w:t>
      </w:r>
      <w:r w:rsidR="00027F68" w:rsidRPr="00681B64">
        <w:rPr>
          <w:iCs/>
          <w:szCs w:val="22"/>
        </w:rPr>
        <w:t xml:space="preserve"> 0</w:t>
      </w:r>
      <w:r w:rsidR="00CC7819" w:rsidRPr="00681B64">
        <w:rPr>
          <w:iCs/>
          <w:szCs w:val="22"/>
        </w:rPr>
        <w:t> </w:t>
      </w:r>
      <w:r w:rsidR="00027F68" w:rsidRPr="00681B64">
        <w:rPr>
          <w:iCs/>
          <w:szCs w:val="22"/>
        </w:rPr>
        <w:t>(48%) или 1</w:t>
      </w:r>
      <w:r w:rsidR="00CC7819" w:rsidRPr="00681B64">
        <w:rPr>
          <w:iCs/>
          <w:szCs w:val="22"/>
        </w:rPr>
        <w:t> </w:t>
      </w:r>
      <w:r w:rsidR="00027F68" w:rsidRPr="00681B64">
        <w:rPr>
          <w:iCs/>
          <w:szCs w:val="22"/>
        </w:rPr>
        <w:t>(52%).</w:t>
      </w:r>
    </w:p>
    <w:p w14:paraId="3B2AE5EF" w14:textId="77777777" w:rsidR="007739D8" w:rsidRPr="00681B64" w:rsidRDefault="001401DB" w:rsidP="007739D8">
      <w:pPr>
        <w:tabs>
          <w:tab w:val="clear" w:pos="567"/>
        </w:tabs>
        <w:spacing w:line="240" w:lineRule="auto"/>
        <w:rPr>
          <w:iCs/>
          <w:szCs w:val="22"/>
        </w:rPr>
      </w:pPr>
      <w:r w:rsidRPr="00681B64">
        <w:rPr>
          <w:iCs/>
          <w:szCs w:val="22"/>
        </w:rPr>
        <w:t>Медианата на</w:t>
      </w:r>
      <w:r w:rsidR="00027F68" w:rsidRPr="00681B64">
        <w:rPr>
          <w:iCs/>
          <w:szCs w:val="22"/>
        </w:rPr>
        <w:t xml:space="preserve"> продължителност</w:t>
      </w:r>
      <w:r w:rsidRPr="00681B64">
        <w:rPr>
          <w:iCs/>
          <w:szCs w:val="22"/>
        </w:rPr>
        <w:t>та</w:t>
      </w:r>
      <w:r w:rsidR="00027F68" w:rsidRPr="00681B64">
        <w:rPr>
          <w:iCs/>
          <w:szCs w:val="22"/>
        </w:rPr>
        <w:t xml:space="preserve"> на лечението е 4,4</w:t>
      </w:r>
      <w:r w:rsidR="00C43065" w:rsidRPr="00681B64">
        <w:rPr>
          <w:iCs/>
          <w:szCs w:val="22"/>
        </w:rPr>
        <w:t> </w:t>
      </w:r>
      <w:r w:rsidR="00027F68" w:rsidRPr="00681B64">
        <w:rPr>
          <w:iCs/>
          <w:szCs w:val="22"/>
        </w:rPr>
        <w:t xml:space="preserve">месеца в рамото </w:t>
      </w:r>
      <w:r w:rsidR="005232F4" w:rsidRPr="00681B64">
        <w:rPr>
          <w:iCs/>
          <w:szCs w:val="22"/>
        </w:rPr>
        <w:t>на</w:t>
      </w:r>
      <w:r w:rsidR="00027F68" w:rsidRPr="00681B64">
        <w:rPr>
          <w:iCs/>
          <w:szCs w:val="22"/>
        </w:rPr>
        <w:t xml:space="preserve"> CABOMETYX и 2,3</w:t>
      </w:r>
      <w:r w:rsidR="00C43065" w:rsidRPr="00681B64">
        <w:rPr>
          <w:iCs/>
          <w:szCs w:val="22"/>
        </w:rPr>
        <w:t> </w:t>
      </w:r>
      <w:r w:rsidR="00027F68" w:rsidRPr="00681B64">
        <w:rPr>
          <w:iCs/>
          <w:szCs w:val="22"/>
        </w:rPr>
        <w:t xml:space="preserve">месеца в рамото </w:t>
      </w:r>
      <w:r w:rsidR="005232F4" w:rsidRPr="00681B64">
        <w:rPr>
          <w:iCs/>
          <w:szCs w:val="22"/>
        </w:rPr>
        <w:t>на</w:t>
      </w:r>
      <w:r w:rsidR="00027F68" w:rsidRPr="00681B64">
        <w:rPr>
          <w:iCs/>
          <w:szCs w:val="22"/>
        </w:rPr>
        <w:t xml:space="preserve"> плацебо. </w:t>
      </w:r>
    </w:p>
    <w:p w14:paraId="77C3CA47" w14:textId="77777777" w:rsidR="007739D8" w:rsidRPr="00681B64" w:rsidRDefault="007739D8" w:rsidP="007739D8">
      <w:pPr>
        <w:tabs>
          <w:tab w:val="clear" w:pos="567"/>
        </w:tabs>
        <w:spacing w:line="240" w:lineRule="auto"/>
        <w:rPr>
          <w:iCs/>
          <w:szCs w:val="22"/>
        </w:rPr>
      </w:pPr>
    </w:p>
    <w:p w14:paraId="2D33F86F" w14:textId="77777777" w:rsidR="007739D8" w:rsidRPr="00681B64" w:rsidRDefault="00027F68" w:rsidP="007739D8">
      <w:pPr>
        <w:tabs>
          <w:tab w:val="clear" w:pos="567"/>
        </w:tabs>
        <w:spacing w:line="240" w:lineRule="auto"/>
        <w:rPr>
          <w:iCs/>
          <w:szCs w:val="22"/>
        </w:rPr>
      </w:pPr>
      <w:r w:rsidRPr="00681B64">
        <w:rPr>
          <w:iCs/>
          <w:szCs w:val="22"/>
        </w:rPr>
        <w:t>Резултатите от</w:t>
      </w:r>
      <w:r w:rsidR="004D00D7" w:rsidRPr="00681B64">
        <w:rPr>
          <w:iCs/>
          <w:szCs w:val="22"/>
        </w:rPr>
        <w:t xml:space="preserve"> </w:t>
      </w:r>
      <w:r w:rsidR="00D502D5" w:rsidRPr="00681B64">
        <w:rPr>
          <w:iCs/>
          <w:szCs w:val="22"/>
        </w:rPr>
        <w:t>първичния</w:t>
      </w:r>
      <w:r w:rsidRPr="00681B64">
        <w:rPr>
          <w:iCs/>
          <w:szCs w:val="22"/>
        </w:rPr>
        <w:t xml:space="preserve"> анализ (с крайна дата 19 август 2020</w:t>
      </w:r>
      <w:r w:rsidR="00C43065" w:rsidRPr="00681B64">
        <w:rPr>
          <w:iCs/>
          <w:szCs w:val="22"/>
        </w:rPr>
        <w:t> </w:t>
      </w:r>
      <w:r w:rsidRPr="00681B64">
        <w:rPr>
          <w:iCs/>
          <w:szCs w:val="22"/>
        </w:rPr>
        <w:t>г. и медиана на проследяване</w:t>
      </w:r>
      <w:r w:rsidR="00C43065" w:rsidRPr="00681B64">
        <w:rPr>
          <w:iCs/>
          <w:szCs w:val="22"/>
        </w:rPr>
        <w:t xml:space="preserve"> </w:t>
      </w:r>
      <w:r w:rsidRPr="00681B64">
        <w:rPr>
          <w:iCs/>
          <w:szCs w:val="22"/>
        </w:rPr>
        <w:t>6,2</w:t>
      </w:r>
      <w:r w:rsidR="00C43065" w:rsidRPr="00681B64">
        <w:rPr>
          <w:iCs/>
          <w:szCs w:val="22"/>
        </w:rPr>
        <w:t> </w:t>
      </w:r>
      <w:r w:rsidRPr="00681B64">
        <w:rPr>
          <w:iCs/>
          <w:szCs w:val="22"/>
        </w:rPr>
        <w:t>месеца за PFS) и актуализирания анализ (с крайна дата 08 февруари 2021</w:t>
      </w:r>
      <w:r w:rsidR="00AE28E6" w:rsidRPr="00681B64">
        <w:rPr>
          <w:iCs/>
          <w:szCs w:val="22"/>
        </w:rPr>
        <w:t> </w:t>
      </w:r>
      <w:r w:rsidRPr="00681B64">
        <w:rPr>
          <w:iCs/>
          <w:szCs w:val="22"/>
        </w:rPr>
        <w:t>г. и медиана на проследяване</w:t>
      </w:r>
      <w:r w:rsidR="00AE28E6" w:rsidRPr="00681B64">
        <w:rPr>
          <w:iCs/>
          <w:szCs w:val="22"/>
        </w:rPr>
        <w:t xml:space="preserve"> </w:t>
      </w:r>
      <w:r w:rsidRPr="00681B64">
        <w:rPr>
          <w:iCs/>
          <w:szCs w:val="22"/>
        </w:rPr>
        <w:t>10,1</w:t>
      </w:r>
      <w:r w:rsidR="00AE28E6" w:rsidRPr="00681B64">
        <w:rPr>
          <w:iCs/>
          <w:szCs w:val="22"/>
        </w:rPr>
        <w:t> </w:t>
      </w:r>
      <w:r w:rsidRPr="00681B64">
        <w:rPr>
          <w:iCs/>
          <w:szCs w:val="22"/>
        </w:rPr>
        <w:t>месеца за PFS) са представени в Таблица</w:t>
      </w:r>
      <w:r w:rsidR="00AE28E6" w:rsidRPr="00681B64">
        <w:rPr>
          <w:iCs/>
          <w:szCs w:val="22"/>
        </w:rPr>
        <w:t> </w:t>
      </w:r>
      <w:r w:rsidRPr="00681B64">
        <w:rPr>
          <w:iCs/>
          <w:szCs w:val="22"/>
        </w:rPr>
        <w:t>9. Проучването не показ</w:t>
      </w:r>
      <w:r w:rsidR="00515D06" w:rsidRPr="00681B64">
        <w:rPr>
          <w:iCs/>
          <w:szCs w:val="22"/>
        </w:rPr>
        <w:t>в</w:t>
      </w:r>
      <w:r w:rsidRPr="00681B64">
        <w:rPr>
          <w:iCs/>
          <w:szCs w:val="22"/>
        </w:rPr>
        <w:t xml:space="preserve">а статистически значимо подобрение на ORR при пациентите, рандомизирани </w:t>
      </w:r>
      <w:r w:rsidR="00D502D5" w:rsidRPr="00681B64">
        <w:rPr>
          <w:iCs/>
          <w:szCs w:val="22"/>
        </w:rPr>
        <w:t>н</w:t>
      </w:r>
      <w:r w:rsidRPr="00681B64">
        <w:rPr>
          <w:iCs/>
          <w:szCs w:val="22"/>
        </w:rPr>
        <w:t>а CABOMETYX (n=67), в сравнение с плацебо (n=33): 15% спрямо 0%. Проучването показва статистически значимо подобрение на PFS (медиана на проследяване 6,2</w:t>
      </w:r>
      <w:r w:rsidR="00956611" w:rsidRPr="00681B64">
        <w:rPr>
          <w:iCs/>
          <w:szCs w:val="22"/>
        </w:rPr>
        <w:t> </w:t>
      </w:r>
      <w:r w:rsidRPr="00681B64">
        <w:rPr>
          <w:iCs/>
          <w:szCs w:val="22"/>
        </w:rPr>
        <w:t xml:space="preserve">месеца) </w:t>
      </w:r>
      <w:r w:rsidR="00956611" w:rsidRPr="00681B64">
        <w:rPr>
          <w:iCs/>
          <w:szCs w:val="22"/>
        </w:rPr>
        <w:t>при</w:t>
      </w:r>
      <w:r w:rsidRPr="00681B64">
        <w:rPr>
          <w:iCs/>
          <w:szCs w:val="22"/>
        </w:rPr>
        <w:t xml:space="preserve"> пациентите, рандомизирани </w:t>
      </w:r>
      <w:r w:rsidR="002D3E40" w:rsidRPr="00681B64">
        <w:rPr>
          <w:iCs/>
          <w:szCs w:val="22"/>
        </w:rPr>
        <w:t>н</w:t>
      </w:r>
      <w:r w:rsidR="00956611" w:rsidRPr="00681B64">
        <w:rPr>
          <w:iCs/>
          <w:szCs w:val="22"/>
        </w:rPr>
        <w:t>а</w:t>
      </w:r>
      <w:r w:rsidRPr="00681B64">
        <w:rPr>
          <w:iCs/>
          <w:szCs w:val="22"/>
        </w:rPr>
        <w:t xml:space="preserve"> CABOMETYX (n=125), в сравнение с </w:t>
      </w:r>
      <w:r w:rsidR="002D3E40" w:rsidRPr="00681B64">
        <w:rPr>
          <w:iCs/>
          <w:szCs w:val="22"/>
        </w:rPr>
        <w:t xml:space="preserve">тези на </w:t>
      </w:r>
      <w:r w:rsidRPr="00681B64">
        <w:rPr>
          <w:iCs/>
          <w:szCs w:val="22"/>
        </w:rPr>
        <w:t xml:space="preserve">плацебо (n=62). </w:t>
      </w:r>
    </w:p>
    <w:p w14:paraId="3DCE90DE" w14:textId="77777777" w:rsidR="007739D8" w:rsidRPr="00681B64" w:rsidRDefault="00027F68" w:rsidP="007739D8">
      <w:pPr>
        <w:tabs>
          <w:tab w:val="clear" w:pos="567"/>
        </w:tabs>
        <w:spacing w:line="240" w:lineRule="auto"/>
        <w:rPr>
          <w:iCs/>
          <w:szCs w:val="22"/>
        </w:rPr>
      </w:pPr>
      <w:r w:rsidRPr="00681B64">
        <w:rPr>
          <w:iCs/>
          <w:szCs w:val="22"/>
        </w:rPr>
        <w:t>Извършен е актуализиран анализ на PFS и OS (медиана на проследяване 10,1</w:t>
      </w:r>
      <w:r w:rsidR="002612C8" w:rsidRPr="00681B64">
        <w:rPr>
          <w:iCs/>
          <w:szCs w:val="22"/>
        </w:rPr>
        <w:t> </w:t>
      </w:r>
      <w:r w:rsidRPr="00681B64">
        <w:rPr>
          <w:iCs/>
          <w:szCs w:val="22"/>
        </w:rPr>
        <w:t xml:space="preserve">месеца), включващ 258 рандомизирани пациенти, </w:t>
      </w:r>
      <w:r w:rsidR="002612C8" w:rsidRPr="00681B64">
        <w:rPr>
          <w:iCs/>
          <w:szCs w:val="22"/>
        </w:rPr>
        <w:t xml:space="preserve">като </w:t>
      </w:r>
      <w:r w:rsidRPr="00681B64">
        <w:rPr>
          <w:iCs/>
          <w:szCs w:val="22"/>
        </w:rPr>
        <w:t>170</w:t>
      </w:r>
      <w:r w:rsidR="002612C8" w:rsidRPr="00681B64">
        <w:rPr>
          <w:iCs/>
          <w:szCs w:val="22"/>
        </w:rPr>
        <w:t xml:space="preserve"> от тях –</w:t>
      </w:r>
      <w:r w:rsidRPr="00681B64">
        <w:rPr>
          <w:iCs/>
          <w:szCs w:val="22"/>
        </w:rPr>
        <w:t xml:space="preserve"> </w:t>
      </w:r>
      <w:r w:rsidR="002D3E40" w:rsidRPr="00681B64">
        <w:rPr>
          <w:iCs/>
          <w:szCs w:val="22"/>
        </w:rPr>
        <w:t>н</w:t>
      </w:r>
      <w:r w:rsidR="002612C8" w:rsidRPr="00681B64">
        <w:rPr>
          <w:iCs/>
          <w:szCs w:val="22"/>
        </w:rPr>
        <w:t>а</w:t>
      </w:r>
      <w:r w:rsidRPr="00681B64">
        <w:rPr>
          <w:iCs/>
          <w:szCs w:val="22"/>
        </w:rPr>
        <w:t xml:space="preserve"> CABOMETYX и 88 </w:t>
      </w:r>
      <w:r w:rsidR="002612C8" w:rsidRPr="00681B64">
        <w:rPr>
          <w:iCs/>
          <w:szCs w:val="22"/>
        </w:rPr>
        <w:t xml:space="preserve">– </w:t>
      </w:r>
      <w:r w:rsidR="002D3E40" w:rsidRPr="00681B64">
        <w:rPr>
          <w:iCs/>
          <w:szCs w:val="22"/>
        </w:rPr>
        <w:t>н</w:t>
      </w:r>
      <w:r w:rsidR="002612C8" w:rsidRPr="00681B64">
        <w:rPr>
          <w:iCs/>
          <w:szCs w:val="22"/>
        </w:rPr>
        <w:t>а</w:t>
      </w:r>
      <w:r w:rsidRPr="00681B64">
        <w:rPr>
          <w:iCs/>
          <w:szCs w:val="22"/>
        </w:rPr>
        <w:t xml:space="preserve"> плацебо. </w:t>
      </w:r>
    </w:p>
    <w:p w14:paraId="3898669F" w14:textId="77777777" w:rsidR="00027F68" w:rsidRPr="00681B64" w:rsidRDefault="001A0D59" w:rsidP="007739D8">
      <w:pPr>
        <w:tabs>
          <w:tab w:val="clear" w:pos="567"/>
        </w:tabs>
        <w:spacing w:line="240" w:lineRule="auto"/>
        <w:rPr>
          <w:iCs/>
          <w:szCs w:val="22"/>
        </w:rPr>
      </w:pPr>
      <w:r w:rsidRPr="00681B64">
        <w:rPr>
          <w:iCs/>
          <w:szCs w:val="22"/>
        </w:rPr>
        <w:t>В</w:t>
      </w:r>
      <w:r w:rsidR="002D3E40" w:rsidRPr="00681B64">
        <w:rPr>
          <w:iCs/>
          <w:szCs w:val="22"/>
        </w:rPr>
        <w:t xml:space="preserve"> а</w:t>
      </w:r>
      <w:r w:rsidR="00027F68" w:rsidRPr="00681B64">
        <w:rPr>
          <w:iCs/>
          <w:szCs w:val="22"/>
        </w:rPr>
        <w:t>нализ</w:t>
      </w:r>
      <w:r w:rsidRPr="00681B64">
        <w:rPr>
          <w:iCs/>
          <w:szCs w:val="22"/>
        </w:rPr>
        <w:t>а</w:t>
      </w:r>
      <w:r w:rsidR="00027F68" w:rsidRPr="00681B64">
        <w:rPr>
          <w:iCs/>
          <w:szCs w:val="22"/>
        </w:rPr>
        <w:t xml:space="preserve"> на общата преживяемост </w:t>
      </w:r>
      <w:r w:rsidR="00143682" w:rsidRPr="00681B64">
        <w:rPr>
          <w:iCs/>
          <w:szCs w:val="22"/>
        </w:rPr>
        <w:t xml:space="preserve">се </w:t>
      </w:r>
      <w:r w:rsidR="002D3E40" w:rsidRPr="00681B64">
        <w:rPr>
          <w:iCs/>
          <w:szCs w:val="22"/>
        </w:rPr>
        <w:t xml:space="preserve">наблюдават </w:t>
      </w:r>
      <w:r w:rsidR="00143682" w:rsidRPr="00681B64">
        <w:rPr>
          <w:iCs/>
          <w:szCs w:val="22"/>
        </w:rPr>
        <w:t>отклон</w:t>
      </w:r>
      <w:r w:rsidR="002D3E40" w:rsidRPr="00681B64">
        <w:rPr>
          <w:iCs/>
          <w:szCs w:val="22"/>
        </w:rPr>
        <w:t>ения</w:t>
      </w:r>
      <w:r w:rsidR="00027F68" w:rsidRPr="00681B64">
        <w:rPr>
          <w:iCs/>
          <w:szCs w:val="22"/>
        </w:rPr>
        <w:t xml:space="preserve">, тъй като </w:t>
      </w:r>
      <w:r w:rsidRPr="00681B64">
        <w:rPr>
          <w:iCs/>
          <w:szCs w:val="22"/>
        </w:rPr>
        <w:t>участниците</w:t>
      </w:r>
      <w:r w:rsidR="00027F68" w:rsidRPr="00681B64">
        <w:rPr>
          <w:iCs/>
          <w:szCs w:val="22"/>
        </w:rPr>
        <w:t xml:space="preserve"> </w:t>
      </w:r>
      <w:r w:rsidRPr="00681B64">
        <w:rPr>
          <w:iCs/>
          <w:szCs w:val="22"/>
        </w:rPr>
        <w:t>на</w:t>
      </w:r>
      <w:r w:rsidR="00027F68" w:rsidRPr="00681B64">
        <w:rPr>
          <w:iCs/>
          <w:szCs w:val="22"/>
        </w:rPr>
        <w:t xml:space="preserve"> плацебо с потвърдена прогресия на заболяването са имали възможност да преминат към кабозантиниб.</w:t>
      </w:r>
      <w:r w:rsidR="00EA5784" w:rsidRPr="00681B64">
        <w:rPr>
          <w:iCs/>
          <w:szCs w:val="22"/>
        </w:rPr>
        <w:t xml:space="preserve"> </w:t>
      </w:r>
    </w:p>
    <w:p w14:paraId="49A5B0A9" w14:textId="77777777" w:rsidR="00E17F80" w:rsidRPr="00681B64" w:rsidRDefault="00E17F80" w:rsidP="00E17F80">
      <w:pPr>
        <w:pStyle w:val="C-BodyText"/>
        <w:spacing w:before="0" w:after="0" w:line="240" w:lineRule="auto"/>
        <w:rPr>
          <w:rFonts w:eastAsia="Times New Roman"/>
          <w:bCs/>
          <w:sz w:val="22"/>
          <w:szCs w:val="22"/>
        </w:rPr>
      </w:pPr>
    </w:p>
    <w:p w14:paraId="7477277F" w14:textId="77777777" w:rsidR="00E17F80" w:rsidRPr="00681B64" w:rsidRDefault="009E4879" w:rsidP="00E17F80">
      <w:pPr>
        <w:pStyle w:val="C-BodyText"/>
        <w:keepNext/>
        <w:spacing w:before="0" w:after="0"/>
        <w:rPr>
          <w:b/>
          <w:sz w:val="22"/>
          <w:szCs w:val="22"/>
        </w:rPr>
      </w:pPr>
      <w:bookmarkStart w:id="45" w:name="_Hlk71723919"/>
      <w:r w:rsidRPr="00681B64">
        <w:rPr>
          <w:b/>
          <w:sz w:val="22"/>
          <w:szCs w:val="22"/>
        </w:rPr>
        <w:t>Таблица 9</w:t>
      </w:r>
      <w:r w:rsidR="00E17F80" w:rsidRPr="00681B64">
        <w:rPr>
          <w:b/>
          <w:sz w:val="22"/>
          <w:szCs w:val="22"/>
        </w:rPr>
        <w:t>:</w:t>
      </w:r>
      <w:r w:rsidR="00E17F80" w:rsidRPr="00681B64">
        <w:rPr>
          <w:b/>
          <w:sz w:val="22"/>
          <w:szCs w:val="22"/>
        </w:rPr>
        <w:tab/>
      </w:r>
      <w:r w:rsidR="00D65703" w:rsidRPr="00681B64">
        <w:rPr>
          <w:b/>
          <w:sz w:val="22"/>
          <w:szCs w:val="22"/>
        </w:rPr>
        <w:t>Резултати за ефикасност при</w:t>
      </w:r>
      <w:r w:rsidR="00E17F80" w:rsidRPr="00681B64">
        <w:rPr>
          <w:b/>
          <w:sz w:val="22"/>
          <w:szCs w:val="22"/>
        </w:rPr>
        <w:t xml:space="preserve"> COSMIC-311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1845"/>
        <w:gridCol w:w="1733"/>
        <w:gridCol w:w="13"/>
        <w:gridCol w:w="1783"/>
        <w:gridCol w:w="1717"/>
        <w:gridCol w:w="9"/>
      </w:tblGrid>
      <w:tr w:rsidR="00B773F8" w:rsidRPr="00681B64" w14:paraId="022FFC21" w14:textId="77777777" w:rsidTr="009640C6">
        <w:tc>
          <w:tcPr>
            <w:tcW w:w="1314" w:type="pct"/>
          </w:tcPr>
          <w:p w14:paraId="1A3326C1" w14:textId="77777777" w:rsidR="00E17F80" w:rsidRPr="00681B64" w:rsidRDefault="00E17F80" w:rsidP="009640C6">
            <w:pPr>
              <w:keepNext/>
              <w:rPr>
                <w:szCs w:val="22"/>
              </w:rPr>
            </w:pPr>
          </w:p>
        </w:tc>
        <w:tc>
          <w:tcPr>
            <w:tcW w:w="1860" w:type="pct"/>
            <w:gridSpan w:val="2"/>
          </w:tcPr>
          <w:p w14:paraId="37627814" w14:textId="77777777" w:rsidR="00E17F80" w:rsidRPr="00681B64" w:rsidRDefault="001A0D59" w:rsidP="009640C6">
            <w:pPr>
              <w:keepNext/>
              <w:jc w:val="center"/>
              <w:rPr>
                <w:b/>
                <w:bCs/>
                <w:szCs w:val="22"/>
              </w:rPr>
            </w:pPr>
            <w:r w:rsidRPr="00681B64">
              <w:rPr>
                <w:b/>
                <w:bCs/>
                <w:szCs w:val="22"/>
              </w:rPr>
              <w:t>Първичен</w:t>
            </w:r>
            <w:r w:rsidR="002E4DBE" w:rsidRPr="00681B64">
              <w:rPr>
                <w:b/>
                <w:bCs/>
                <w:szCs w:val="22"/>
              </w:rPr>
              <w:t xml:space="preserve"> анализ</w:t>
            </w:r>
            <w:r w:rsidR="00E17F80" w:rsidRPr="00681B64">
              <w:rPr>
                <w:b/>
                <w:bCs/>
                <w:szCs w:val="22"/>
                <w:vertAlign w:val="superscript"/>
              </w:rPr>
              <w:t>1</w:t>
            </w:r>
            <w:r w:rsidR="00E17F80" w:rsidRPr="00681B64">
              <w:rPr>
                <w:b/>
                <w:bCs/>
                <w:szCs w:val="22"/>
              </w:rPr>
              <w:t xml:space="preserve"> (ITT)</w:t>
            </w:r>
          </w:p>
        </w:tc>
        <w:tc>
          <w:tcPr>
            <w:tcW w:w="1826" w:type="pct"/>
            <w:gridSpan w:val="4"/>
          </w:tcPr>
          <w:p w14:paraId="57A5796C" w14:textId="77777777" w:rsidR="00E17F80" w:rsidRPr="00681B64" w:rsidRDefault="002E4DBE" w:rsidP="009640C6">
            <w:pPr>
              <w:keepNext/>
              <w:jc w:val="center"/>
              <w:rPr>
                <w:b/>
                <w:bCs/>
                <w:szCs w:val="22"/>
              </w:rPr>
            </w:pPr>
            <w:r w:rsidRPr="00681B64">
              <w:rPr>
                <w:b/>
                <w:bCs/>
                <w:szCs w:val="22"/>
              </w:rPr>
              <w:t>Актуализиран анализ</w:t>
            </w:r>
            <w:r w:rsidR="00E17F80" w:rsidRPr="00681B64">
              <w:rPr>
                <w:b/>
                <w:bCs/>
                <w:szCs w:val="22"/>
                <w:vertAlign w:val="superscript"/>
              </w:rPr>
              <w:t>2</w:t>
            </w:r>
            <w:r w:rsidR="00E17F80" w:rsidRPr="00681B64">
              <w:rPr>
                <w:b/>
                <w:bCs/>
                <w:szCs w:val="22"/>
              </w:rPr>
              <w:t xml:space="preserve"> </w:t>
            </w:r>
            <w:r w:rsidRPr="00681B64">
              <w:rPr>
                <w:b/>
                <w:bCs/>
                <w:szCs w:val="22"/>
              </w:rPr>
              <w:br/>
            </w:r>
            <w:r w:rsidR="00E17F80" w:rsidRPr="00681B64">
              <w:rPr>
                <w:b/>
                <w:bCs/>
                <w:szCs w:val="22"/>
              </w:rPr>
              <w:t>(</w:t>
            </w:r>
            <w:r w:rsidRPr="00681B64">
              <w:rPr>
                <w:b/>
                <w:bCs/>
                <w:szCs w:val="22"/>
              </w:rPr>
              <w:t>пълна</w:t>
            </w:r>
            <w:r w:rsidR="00E17F80" w:rsidRPr="00681B64">
              <w:rPr>
                <w:b/>
                <w:bCs/>
                <w:szCs w:val="22"/>
              </w:rPr>
              <w:t xml:space="preserve"> IT</w:t>
            </w:r>
            <w:r w:rsidRPr="00681B64">
              <w:rPr>
                <w:b/>
                <w:bCs/>
                <w:szCs w:val="22"/>
              </w:rPr>
              <w:t>T популация</w:t>
            </w:r>
            <w:r w:rsidR="00E17F80" w:rsidRPr="00681B64">
              <w:rPr>
                <w:b/>
                <w:bCs/>
                <w:szCs w:val="22"/>
              </w:rPr>
              <w:t>)</w:t>
            </w:r>
          </w:p>
        </w:tc>
      </w:tr>
      <w:tr w:rsidR="00B773F8" w:rsidRPr="00681B64" w14:paraId="7F760099" w14:textId="77777777" w:rsidTr="009640C6">
        <w:tc>
          <w:tcPr>
            <w:tcW w:w="1314" w:type="pct"/>
          </w:tcPr>
          <w:p w14:paraId="05E833F1" w14:textId="77777777" w:rsidR="00E17F80" w:rsidRPr="00681B64" w:rsidRDefault="00E17F80" w:rsidP="009640C6">
            <w:pPr>
              <w:keepNext/>
              <w:rPr>
                <w:szCs w:val="22"/>
              </w:rPr>
            </w:pPr>
          </w:p>
        </w:tc>
        <w:tc>
          <w:tcPr>
            <w:tcW w:w="959" w:type="pct"/>
          </w:tcPr>
          <w:p w14:paraId="381D4FA3" w14:textId="77777777" w:rsidR="00E17F80" w:rsidRPr="00681B64" w:rsidRDefault="00E17F80" w:rsidP="009640C6">
            <w:pPr>
              <w:keepNext/>
              <w:jc w:val="center"/>
              <w:rPr>
                <w:b/>
                <w:bCs/>
                <w:szCs w:val="22"/>
              </w:rPr>
            </w:pPr>
            <w:r w:rsidRPr="00681B64">
              <w:rPr>
                <w:b/>
                <w:bCs/>
                <w:szCs w:val="22"/>
              </w:rPr>
              <w:t>CABOMETYX</w:t>
            </w:r>
            <w:r w:rsidRPr="00681B64">
              <w:rPr>
                <w:b/>
                <w:bCs/>
                <w:szCs w:val="22"/>
              </w:rPr>
              <w:br/>
              <w:t>(n=125)</w:t>
            </w:r>
          </w:p>
        </w:tc>
        <w:tc>
          <w:tcPr>
            <w:tcW w:w="901" w:type="pct"/>
          </w:tcPr>
          <w:p w14:paraId="5784FBB1" w14:textId="77777777" w:rsidR="00E17F80" w:rsidRPr="00681B64" w:rsidRDefault="00D41A2A" w:rsidP="009640C6">
            <w:pPr>
              <w:keepNext/>
              <w:jc w:val="center"/>
              <w:rPr>
                <w:b/>
                <w:bCs/>
                <w:szCs w:val="22"/>
              </w:rPr>
            </w:pPr>
            <w:r w:rsidRPr="00681B64">
              <w:rPr>
                <w:b/>
                <w:bCs/>
                <w:szCs w:val="22"/>
              </w:rPr>
              <w:t>Плацебо</w:t>
            </w:r>
            <w:r w:rsidR="00E17F80" w:rsidRPr="00681B64">
              <w:rPr>
                <w:b/>
                <w:bCs/>
                <w:szCs w:val="22"/>
              </w:rPr>
              <w:br/>
              <w:t>(n=62)</w:t>
            </w:r>
          </w:p>
        </w:tc>
        <w:tc>
          <w:tcPr>
            <w:tcW w:w="927" w:type="pct"/>
            <w:gridSpan w:val="2"/>
          </w:tcPr>
          <w:p w14:paraId="23B89DE7" w14:textId="77777777" w:rsidR="00E17F80" w:rsidRPr="00681B64" w:rsidRDefault="00E17F80" w:rsidP="009640C6">
            <w:pPr>
              <w:keepNext/>
              <w:jc w:val="center"/>
              <w:rPr>
                <w:b/>
                <w:bCs/>
                <w:szCs w:val="22"/>
              </w:rPr>
            </w:pPr>
            <w:r w:rsidRPr="00681B64">
              <w:rPr>
                <w:b/>
                <w:bCs/>
                <w:szCs w:val="22"/>
              </w:rPr>
              <w:t>CABOMETYX</w:t>
            </w:r>
            <w:r w:rsidRPr="00681B64">
              <w:rPr>
                <w:b/>
                <w:bCs/>
                <w:szCs w:val="22"/>
              </w:rPr>
              <w:br/>
              <w:t>(n=170)</w:t>
            </w:r>
          </w:p>
        </w:tc>
        <w:tc>
          <w:tcPr>
            <w:tcW w:w="899" w:type="pct"/>
            <w:gridSpan w:val="2"/>
          </w:tcPr>
          <w:p w14:paraId="7C8E7045" w14:textId="77777777" w:rsidR="00E17F80" w:rsidRPr="00681B64" w:rsidRDefault="00D41A2A" w:rsidP="009640C6">
            <w:pPr>
              <w:keepNext/>
              <w:jc w:val="center"/>
              <w:rPr>
                <w:b/>
                <w:bCs/>
                <w:szCs w:val="22"/>
              </w:rPr>
            </w:pPr>
            <w:r w:rsidRPr="00681B64">
              <w:rPr>
                <w:b/>
                <w:bCs/>
                <w:szCs w:val="22"/>
              </w:rPr>
              <w:t>Плацебо</w:t>
            </w:r>
            <w:r w:rsidR="00E17F80" w:rsidRPr="00681B64">
              <w:rPr>
                <w:b/>
                <w:bCs/>
                <w:szCs w:val="22"/>
              </w:rPr>
              <w:br/>
              <w:t>(n=88)</w:t>
            </w:r>
          </w:p>
        </w:tc>
      </w:tr>
      <w:tr w:rsidR="00B773F8" w:rsidRPr="00681B64" w14:paraId="05E6F763" w14:textId="77777777" w:rsidTr="009640C6">
        <w:tc>
          <w:tcPr>
            <w:tcW w:w="1314" w:type="pct"/>
          </w:tcPr>
          <w:p w14:paraId="6D01DF65" w14:textId="77777777" w:rsidR="00E17F80" w:rsidRPr="00681B64" w:rsidRDefault="00D41A2A" w:rsidP="009640C6">
            <w:pPr>
              <w:keepNext/>
              <w:rPr>
                <w:szCs w:val="22"/>
              </w:rPr>
            </w:pPr>
            <w:r w:rsidRPr="00681B64">
              <w:rPr>
                <w:b/>
                <w:bCs/>
                <w:szCs w:val="22"/>
              </w:rPr>
              <w:t>Преживяемост без прогресия</w:t>
            </w:r>
            <w:r w:rsidR="00E17F80" w:rsidRPr="00681B64">
              <w:rPr>
                <w:b/>
                <w:bCs/>
                <w:szCs w:val="22"/>
              </w:rPr>
              <w:t>*</w:t>
            </w:r>
          </w:p>
        </w:tc>
        <w:tc>
          <w:tcPr>
            <w:tcW w:w="959" w:type="pct"/>
          </w:tcPr>
          <w:p w14:paraId="7BE42298" w14:textId="77777777" w:rsidR="00E17F80" w:rsidRPr="00681B64" w:rsidRDefault="00E17F80" w:rsidP="009640C6">
            <w:pPr>
              <w:keepNext/>
              <w:jc w:val="center"/>
              <w:rPr>
                <w:b/>
                <w:bCs/>
                <w:szCs w:val="22"/>
              </w:rPr>
            </w:pPr>
          </w:p>
        </w:tc>
        <w:tc>
          <w:tcPr>
            <w:tcW w:w="901" w:type="pct"/>
          </w:tcPr>
          <w:p w14:paraId="7A1019A0" w14:textId="77777777" w:rsidR="00E17F80" w:rsidRPr="00681B64" w:rsidRDefault="00E17F80" w:rsidP="009640C6">
            <w:pPr>
              <w:keepNext/>
              <w:jc w:val="center"/>
              <w:rPr>
                <w:b/>
                <w:bCs/>
                <w:szCs w:val="22"/>
              </w:rPr>
            </w:pPr>
          </w:p>
        </w:tc>
        <w:tc>
          <w:tcPr>
            <w:tcW w:w="927" w:type="pct"/>
            <w:gridSpan w:val="2"/>
          </w:tcPr>
          <w:p w14:paraId="56B40B6E" w14:textId="77777777" w:rsidR="00E17F80" w:rsidRPr="00681B64" w:rsidRDefault="00E17F80" w:rsidP="009640C6">
            <w:pPr>
              <w:keepNext/>
              <w:jc w:val="center"/>
              <w:rPr>
                <w:b/>
                <w:bCs/>
                <w:szCs w:val="22"/>
              </w:rPr>
            </w:pPr>
          </w:p>
        </w:tc>
        <w:tc>
          <w:tcPr>
            <w:tcW w:w="899" w:type="pct"/>
            <w:gridSpan w:val="2"/>
          </w:tcPr>
          <w:p w14:paraId="542761FD" w14:textId="77777777" w:rsidR="00E17F80" w:rsidRPr="00681B64" w:rsidRDefault="00E17F80" w:rsidP="009640C6">
            <w:pPr>
              <w:keepNext/>
              <w:jc w:val="center"/>
              <w:rPr>
                <w:b/>
                <w:bCs/>
                <w:szCs w:val="22"/>
              </w:rPr>
            </w:pPr>
          </w:p>
        </w:tc>
      </w:tr>
      <w:tr w:rsidR="00B773F8" w:rsidRPr="00681B64" w14:paraId="28E59174"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08AD4797" w14:textId="77777777" w:rsidR="00E17F80" w:rsidRPr="00681B64" w:rsidRDefault="00F104FC" w:rsidP="009640C6">
            <w:pPr>
              <w:keepNext/>
              <w:rPr>
                <w:szCs w:val="22"/>
              </w:rPr>
            </w:pPr>
            <w:r w:rsidRPr="00681B64">
              <w:rPr>
                <w:szCs w:val="22"/>
              </w:rPr>
              <w:t>Брой събития</w:t>
            </w:r>
            <w:r w:rsidR="00E17F80" w:rsidRPr="00681B64">
              <w:rPr>
                <w:szCs w:val="22"/>
              </w:rPr>
              <w:t>, (%)</w:t>
            </w:r>
          </w:p>
        </w:tc>
        <w:tc>
          <w:tcPr>
            <w:tcW w:w="959" w:type="pct"/>
            <w:tcBorders>
              <w:top w:val="single" w:sz="4" w:space="0" w:color="auto"/>
              <w:left w:val="single" w:sz="4" w:space="0" w:color="auto"/>
              <w:bottom w:val="single" w:sz="4" w:space="0" w:color="auto"/>
              <w:right w:val="single" w:sz="4" w:space="0" w:color="auto"/>
            </w:tcBorders>
          </w:tcPr>
          <w:p w14:paraId="7AA02F4A" w14:textId="77777777" w:rsidR="00E17F80" w:rsidRPr="00681B64" w:rsidRDefault="00E17F80" w:rsidP="009640C6">
            <w:pPr>
              <w:keepNext/>
              <w:jc w:val="center"/>
              <w:rPr>
                <w:szCs w:val="22"/>
              </w:rPr>
            </w:pPr>
            <w:r w:rsidRPr="00681B64">
              <w:rPr>
                <w:szCs w:val="22"/>
              </w:rPr>
              <w:t>31 (25)</w:t>
            </w:r>
          </w:p>
        </w:tc>
        <w:tc>
          <w:tcPr>
            <w:tcW w:w="908" w:type="pct"/>
            <w:gridSpan w:val="2"/>
            <w:tcBorders>
              <w:top w:val="single" w:sz="4" w:space="0" w:color="auto"/>
              <w:left w:val="single" w:sz="4" w:space="0" w:color="auto"/>
              <w:bottom w:val="single" w:sz="4" w:space="0" w:color="auto"/>
              <w:right w:val="single" w:sz="4" w:space="0" w:color="auto"/>
            </w:tcBorders>
          </w:tcPr>
          <w:p w14:paraId="6E431600" w14:textId="77777777" w:rsidR="00E17F80" w:rsidRPr="00681B64" w:rsidRDefault="00E17F80" w:rsidP="009640C6">
            <w:pPr>
              <w:keepNext/>
              <w:jc w:val="center"/>
              <w:rPr>
                <w:szCs w:val="22"/>
              </w:rPr>
            </w:pPr>
            <w:r w:rsidRPr="00681B64">
              <w:rPr>
                <w:szCs w:val="22"/>
              </w:rPr>
              <w:t>43 (69)</w:t>
            </w:r>
          </w:p>
        </w:tc>
        <w:tc>
          <w:tcPr>
            <w:tcW w:w="927" w:type="pct"/>
            <w:tcBorders>
              <w:top w:val="single" w:sz="4" w:space="0" w:color="auto"/>
              <w:left w:val="single" w:sz="4" w:space="0" w:color="auto"/>
              <w:bottom w:val="single" w:sz="4" w:space="0" w:color="auto"/>
              <w:right w:val="single" w:sz="4" w:space="0" w:color="auto"/>
            </w:tcBorders>
          </w:tcPr>
          <w:p w14:paraId="1EB00267" w14:textId="77777777" w:rsidR="00E17F80" w:rsidRPr="00681B64" w:rsidRDefault="00E17F80" w:rsidP="009640C6">
            <w:pPr>
              <w:keepNext/>
              <w:jc w:val="center"/>
              <w:rPr>
                <w:szCs w:val="22"/>
              </w:rPr>
            </w:pPr>
            <w:r w:rsidRPr="00681B64">
              <w:rPr>
                <w:szCs w:val="22"/>
              </w:rPr>
              <w:t>62 (36)</w:t>
            </w:r>
          </w:p>
        </w:tc>
        <w:tc>
          <w:tcPr>
            <w:tcW w:w="892" w:type="pct"/>
            <w:gridSpan w:val="2"/>
            <w:tcBorders>
              <w:top w:val="single" w:sz="4" w:space="0" w:color="auto"/>
              <w:left w:val="single" w:sz="4" w:space="0" w:color="auto"/>
              <w:bottom w:val="single" w:sz="4" w:space="0" w:color="auto"/>
              <w:right w:val="single" w:sz="4" w:space="0" w:color="auto"/>
            </w:tcBorders>
          </w:tcPr>
          <w:p w14:paraId="6158DB65" w14:textId="77777777" w:rsidR="00E17F80" w:rsidRPr="00681B64" w:rsidRDefault="00E17F80" w:rsidP="009640C6">
            <w:pPr>
              <w:keepNext/>
              <w:jc w:val="center"/>
              <w:rPr>
                <w:szCs w:val="22"/>
              </w:rPr>
            </w:pPr>
            <w:r w:rsidRPr="00681B64">
              <w:rPr>
                <w:szCs w:val="22"/>
              </w:rPr>
              <w:t>69 (78)</w:t>
            </w:r>
          </w:p>
        </w:tc>
      </w:tr>
      <w:tr w:rsidR="00B773F8" w:rsidRPr="00681B64" w14:paraId="04AB74BC"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0A09C7DD" w14:textId="77777777" w:rsidR="00E17F80" w:rsidRPr="00681B64" w:rsidRDefault="00F104FC" w:rsidP="009640C6">
            <w:pPr>
              <w:keepNext/>
              <w:ind w:left="311"/>
            </w:pPr>
            <w:r w:rsidRPr="00681B64">
              <w:t>Прогресиращо заболяване</w:t>
            </w:r>
          </w:p>
        </w:tc>
        <w:tc>
          <w:tcPr>
            <w:tcW w:w="959" w:type="pct"/>
            <w:tcBorders>
              <w:top w:val="single" w:sz="4" w:space="0" w:color="auto"/>
              <w:left w:val="single" w:sz="4" w:space="0" w:color="auto"/>
              <w:bottom w:val="single" w:sz="4" w:space="0" w:color="auto"/>
              <w:right w:val="single" w:sz="4" w:space="0" w:color="auto"/>
            </w:tcBorders>
            <w:vAlign w:val="center"/>
          </w:tcPr>
          <w:p w14:paraId="34453005" w14:textId="77777777" w:rsidR="00E17F80" w:rsidRPr="00681B64" w:rsidRDefault="00E17F80" w:rsidP="009640C6">
            <w:pPr>
              <w:keepNext/>
              <w:jc w:val="center"/>
              <w:rPr>
                <w:szCs w:val="22"/>
              </w:rPr>
            </w:pPr>
            <w:r w:rsidRPr="00681B64">
              <w:rPr>
                <w:szCs w:val="22"/>
              </w:rPr>
              <w:t>25 (20)</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5D4FF546" w14:textId="77777777" w:rsidR="00E17F80" w:rsidRPr="00681B64" w:rsidRDefault="00E17F80" w:rsidP="009640C6">
            <w:pPr>
              <w:keepNext/>
              <w:jc w:val="center"/>
            </w:pPr>
            <w:r w:rsidRPr="00681B64">
              <w:t>41 (66)</w:t>
            </w:r>
          </w:p>
        </w:tc>
        <w:tc>
          <w:tcPr>
            <w:tcW w:w="927" w:type="pct"/>
            <w:tcBorders>
              <w:top w:val="single" w:sz="4" w:space="0" w:color="auto"/>
              <w:left w:val="single" w:sz="4" w:space="0" w:color="auto"/>
              <w:bottom w:val="single" w:sz="4" w:space="0" w:color="auto"/>
              <w:right w:val="single" w:sz="4" w:space="0" w:color="auto"/>
            </w:tcBorders>
            <w:vAlign w:val="center"/>
          </w:tcPr>
          <w:p w14:paraId="5F8166E1" w14:textId="77777777" w:rsidR="00E17F80" w:rsidRPr="00681B64" w:rsidRDefault="00E17F80" w:rsidP="009640C6">
            <w:pPr>
              <w:keepNext/>
              <w:jc w:val="center"/>
              <w:rPr>
                <w:szCs w:val="22"/>
              </w:rPr>
            </w:pPr>
            <w:r w:rsidRPr="00681B64">
              <w:rPr>
                <w:szCs w:val="22"/>
              </w:rPr>
              <w:t>50 (29)</w:t>
            </w:r>
          </w:p>
        </w:tc>
        <w:tc>
          <w:tcPr>
            <w:tcW w:w="892" w:type="pct"/>
            <w:gridSpan w:val="2"/>
            <w:tcBorders>
              <w:top w:val="single" w:sz="4" w:space="0" w:color="auto"/>
              <w:left w:val="single" w:sz="4" w:space="0" w:color="auto"/>
              <w:bottom w:val="single" w:sz="4" w:space="0" w:color="auto"/>
              <w:right w:val="single" w:sz="4" w:space="0" w:color="auto"/>
            </w:tcBorders>
            <w:vAlign w:val="center"/>
          </w:tcPr>
          <w:p w14:paraId="0254A786" w14:textId="77777777" w:rsidR="00E17F80" w:rsidRPr="00681B64" w:rsidRDefault="00E17F80" w:rsidP="009640C6">
            <w:pPr>
              <w:keepNext/>
              <w:jc w:val="center"/>
              <w:rPr>
                <w:szCs w:val="22"/>
              </w:rPr>
            </w:pPr>
            <w:r w:rsidRPr="00681B64">
              <w:rPr>
                <w:szCs w:val="22"/>
              </w:rPr>
              <w:t>65 (74)</w:t>
            </w:r>
          </w:p>
        </w:tc>
      </w:tr>
      <w:tr w:rsidR="00B773F8" w:rsidRPr="00681B64" w14:paraId="5B71F78D"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40A9F47D" w14:textId="77777777" w:rsidR="00E17F80" w:rsidRPr="00681B64" w:rsidRDefault="00F104FC" w:rsidP="009640C6">
            <w:pPr>
              <w:keepNext/>
              <w:ind w:left="311"/>
              <w:rPr>
                <w:szCs w:val="22"/>
              </w:rPr>
            </w:pPr>
            <w:r w:rsidRPr="00681B64">
              <w:rPr>
                <w:szCs w:val="22"/>
              </w:rPr>
              <w:t>Смърт</w:t>
            </w:r>
          </w:p>
        </w:tc>
        <w:tc>
          <w:tcPr>
            <w:tcW w:w="959" w:type="pct"/>
            <w:tcBorders>
              <w:top w:val="single" w:sz="4" w:space="0" w:color="auto"/>
              <w:left w:val="single" w:sz="4" w:space="0" w:color="auto"/>
              <w:bottom w:val="single" w:sz="4" w:space="0" w:color="auto"/>
              <w:right w:val="single" w:sz="4" w:space="0" w:color="auto"/>
            </w:tcBorders>
            <w:vAlign w:val="center"/>
          </w:tcPr>
          <w:p w14:paraId="531545FA" w14:textId="77777777" w:rsidR="00E17F80" w:rsidRPr="00681B64" w:rsidRDefault="00E17F80" w:rsidP="009640C6">
            <w:pPr>
              <w:keepNext/>
              <w:jc w:val="center"/>
              <w:rPr>
                <w:szCs w:val="22"/>
              </w:rPr>
            </w:pPr>
            <w:r w:rsidRPr="00681B64">
              <w:rPr>
                <w:szCs w:val="22"/>
              </w:rPr>
              <w:t>6 (</w:t>
            </w:r>
            <w:r w:rsidR="00F716CE" w:rsidRPr="00681B64">
              <w:rPr>
                <w:szCs w:val="22"/>
              </w:rPr>
              <w:t>4,8</w:t>
            </w:r>
            <w:r w:rsidRPr="00681B64">
              <w:rPr>
                <w:szCs w:val="22"/>
              </w:rPr>
              <w:t>)</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722A6BEC" w14:textId="77777777" w:rsidR="00E17F80" w:rsidRPr="00681B64" w:rsidRDefault="00E17F80" w:rsidP="009640C6">
            <w:pPr>
              <w:keepNext/>
              <w:jc w:val="center"/>
              <w:rPr>
                <w:szCs w:val="22"/>
              </w:rPr>
            </w:pPr>
            <w:r w:rsidRPr="00681B64">
              <w:rPr>
                <w:szCs w:val="22"/>
              </w:rPr>
              <w:t>2 (</w:t>
            </w:r>
            <w:r w:rsidR="00F716CE" w:rsidRPr="00681B64">
              <w:rPr>
                <w:szCs w:val="22"/>
              </w:rPr>
              <w:t>3,2</w:t>
            </w:r>
            <w:r w:rsidRPr="00681B64">
              <w:rPr>
                <w:szCs w:val="22"/>
              </w:rPr>
              <w:t>)</w:t>
            </w:r>
          </w:p>
        </w:tc>
        <w:tc>
          <w:tcPr>
            <w:tcW w:w="927" w:type="pct"/>
            <w:tcBorders>
              <w:top w:val="single" w:sz="4" w:space="0" w:color="auto"/>
              <w:left w:val="single" w:sz="4" w:space="0" w:color="auto"/>
              <w:bottom w:val="single" w:sz="4" w:space="0" w:color="auto"/>
              <w:right w:val="single" w:sz="4" w:space="0" w:color="auto"/>
            </w:tcBorders>
            <w:vAlign w:val="center"/>
          </w:tcPr>
          <w:p w14:paraId="607B3059" w14:textId="77777777" w:rsidR="00E17F80" w:rsidRPr="00681B64" w:rsidRDefault="00E17F80" w:rsidP="009640C6">
            <w:pPr>
              <w:keepNext/>
              <w:jc w:val="center"/>
              <w:rPr>
                <w:szCs w:val="22"/>
              </w:rPr>
            </w:pPr>
            <w:r w:rsidRPr="00681B64">
              <w:rPr>
                <w:szCs w:val="22"/>
              </w:rPr>
              <w:t>12 (</w:t>
            </w:r>
            <w:r w:rsidR="00F716CE" w:rsidRPr="00681B64">
              <w:rPr>
                <w:szCs w:val="22"/>
              </w:rPr>
              <w:t>7,1</w:t>
            </w:r>
            <w:r w:rsidRPr="00681B64">
              <w:rPr>
                <w:szCs w:val="22"/>
              </w:rPr>
              <w:t>)</w:t>
            </w:r>
          </w:p>
        </w:tc>
        <w:tc>
          <w:tcPr>
            <w:tcW w:w="892" w:type="pct"/>
            <w:gridSpan w:val="2"/>
            <w:tcBorders>
              <w:top w:val="single" w:sz="4" w:space="0" w:color="auto"/>
              <w:left w:val="single" w:sz="4" w:space="0" w:color="auto"/>
              <w:bottom w:val="single" w:sz="4" w:space="0" w:color="auto"/>
              <w:right w:val="single" w:sz="4" w:space="0" w:color="auto"/>
            </w:tcBorders>
            <w:vAlign w:val="center"/>
          </w:tcPr>
          <w:p w14:paraId="70FAAAA9" w14:textId="77777777" w:rsidR="00E17F80" w:rsidRPr="00681B64" w:rsidRDefault="00E17F80" w:rsidP="009640C6">
            <w:pPr>
              <w:keepNext/>
              <w:jc w:val="center"/>
              <w:rPr>
                <w:szCs w:val="22"/>
              </w:rPr>
            </w:pPr>
            <w:r w:rsidRPr="00681B64">
              <w:rPr>
                <w:szCs w:val="22"/>
              </w:rPr>
              <w:t>4 (</w:t>
            </w:r>
            <w:r w:rsidR="00F716CE" w:rsidRPr="00681B64">
              <w:rPr>
                <w:szCs w:val="22"/>
              </w:rPr>
              <w:t>4,5</w:t>
            </w:r>
            <w:r w:rsidRPr="00681B64">
              <w:rPr>
                <w:szCs w:val="22"/>
              </w:rPr>
              <w:t>)</w:t>
            </w:r>
          </w:p>
        </w:tc>
      </w:tr>
      <w:tr w:rsidR="00B773F8" w:rsidRPr="00681B64" w14:paraId="354BFC10"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3E32B444" w14:textId="77777777" w:rsidR="00E17F80" w:rsidRPr="00681B64" w:rsidRDefault="00F104FC" w:rsidP="001A0D59">
            <w:pPr>
              <w:keepNext/>
              <w:rPr>
                <w:szCs w:val="22"/>
              </w:rPr>
            </w:pPr>
            <w:r w:rsidRPr="00681B64">
              <w:rPr>
                <w:szCs w:val="22"/>
              </w:rPr>
              <w:t>Медиана на</w:t>
            </w:r>
            <w:r w:rsidR="00E17F80" w:rsidRPr="00681B64">
              <w:rPr>
                <w:szCs w:val="22"/>
              </w:rPr>
              <w:t xml:space="preserve"> PFS</w:t>
            </w:r>
            <w:r w:rsidRPr="00681B64">
              <w:rPr>
                <w:szCs w:val="22"/>
              </w:rPr>
              <w:t xml:space="preserve"> </w:t>
            </w:r>
            <w:r w:rsidR="001A0D59" w:rsidRPr="00681B64">
              <w:rPr>
                <w:szCs w:val="22"/>
              </w:rPr>
              <w:t>в</w:t>
            </w:r>
            <w:r w:rsidRPr="00681B64">
              <w:rPr>
                <w:szCs w:val="22"/>
              </w:rPr>
              <w:t xml:space="preserve"> месеци</w:t>
            </w:r>
            <w:r w:rsidR="00E17F80" w:rsidRPr="00681B64">
              <w:rPr>
                <w:szCs w:val="22"/>
              </w:rPr>
              <w:t xml:space="preserve"> (96% CI)</w:t>
            </w:r>
          </w:p>
        </w:tc>
        <w:tc>
          <w:tcPr>
            <w:tcW w:w="959" w:type="pct"/>
            <w:tcBorders>
              <w:top w:val="single" w:sz="4" w:space="0" w:color="auto"/>
              <w:left w:val="single" w:sz="4" w:space="0" w:color="auto"/>
              <w:bottom w:val="single" w:sz="4" w:space="0" w:color="auto"/>
              <w:right w:val="single" w:sz="4" w:space="0" w:color="auto"/>
            </w:tcBorders>
            <w:vAlign w:val="center"/>
          </w:tcPr>
          <w:p w14:paraId="3A3A5897" w14:textId="77777777" w:rsidR="00E17F80" w:rsidRPr="00681B64" w:rsidRDefault="00E17F80" w:rsidP="009640C6">
            <w:pPr>
              <w:keepNext/>
              <w:jc w:val="center"/>
              <w:rPr>
                <w:szCs w:val="22"/>
              </w:rPr>
            </w:pPr>
            <w:r w:rsidRPr="00681B64">
              <w:rPr>
                <w:szCs w:val="22"/>
              </w:rPr>
              <w:t>NE (</w:t>
            </w:r>
            <w:r w:rsidR="00F716CE" w:rsidRPr="00681B64">
              <w:rPr>
                <w:szCs w:val="22"/>
              </w:rPr>
              <w:t>5,7</w:t>
            </w:r>
            <w:r w:rsidRPr="00681B64">
              <w:rPr>
                <w:szCs w:val="22"/>
              </w:rPr>
              <w:t>, NE)</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6B65620F" w14:textId="77777777" w:rsidR="00E17F80" w:rsidRPr="00681B64" w:rsidRDefault="00E17F80" w:rsidP="009640C6">
            <w:pPr>
              <w:keepNext/>
              <w:jc w:val="center"/>
              <w:rPr>
                <w:szCs w:val="22"/>
              </w:rPr>
            </w:pPr>
            <w:r w:rsidRPr="00681B64">
              <w:rPr>
                <w:szCs w:val="22"/>
              </w:rPr>
              <w:t>1.9 (</w:t>
            </w:r>
            <w:r w:rsidR="00F716CE" w:rsidRPr="00681B64">
              <w:rPr>
                <w:szCs w:val="22"/>
              </w:rPr>
              <w:t>1,8</w:t>
            </w:r>
            <w:r w:rsidRPr="00681B64">
              <w:rPr>
                <w:szCs w:val="22"/>
              </w:rPr>
              <w:t xml:space="preserve">, </w:t>
            </w:r>
            <w:r w:rsidR="00F716CE" w:rsidRPr="00681B64">
              <w:rPr>
                <w:szCs w:val="22"/>
              </w:rPr>
              <w:t>3,6</w:t>
            </w:r>
            <w:r w:rsidRPr="00681B64">
              <w:rPr>
                <w:szCs w:val="22"/>
              </w:rPr>
              <w:t>)</w:t>
            </w:r>
          </w:p>
        </w:tc>
        <w:tc>
          <w:tcPr>
            <w:tcW w:w="927" w:type="pct"/>
            <w:tcBorders>
              <w:top w:val="single" w:sz="4" w:space="0" w:color="auto"/>
              <w:left w:val="single" w:sz="4" w:space="0" w:color="auto"/>
              <w:bottom w:val="single" w:sz="4" w:space="0" w:color="auto"/>
              <w:right w:val="single" w:sz="4" w:space="0" w:color="auto"/>
            </w:tcBorders>
            <w:vAlign w:val="center"/>
          </w:tcPr>
          <w:p w14:paraId="2B6FC50C" w14:textId="77777777" w:rsidR="00E17F80" w:rsidRPr="00681B64" w:rsidRDefault="00F716CE" w:rsidP="009640C6">
            <w:pPr>
              <w:keepNext/>
              <w:jc w:val="center"/>
              <w:rPr>
                <w:szCs w:val="22"/>
              </w:rPr>
            </w:pPr>
            <w:r w:rsidRPr="00681B64">
              <w:rPr>
                <w:szCs w:val="22"/>
              </w:rPr>
              <w:t>11,0</w:t>
            </w:r>
            <w:r w:rsidR="00E17F80" w:rsidRPr="00681B64">
              <w:rPr>
                <w:szCs w:val="22"/>
              </w:rPr>
              <w:t xml:space="preserve"> (</w:t>
            </w:r>
            <w:r w:rsidRPr="00681B64">
              <w:rPr>
                <w:szCs w:val="22"/>
              </w:rPr>
              <w:t>7,4</w:t>
            </w:r>
            <w:r w:rsidR="00E17F80" w:rsidRPr="00681B64">
              <w:rPr>
                <w:szCs w:val="22"/>
              </w:rPr>
              <w:t xml:space="preserve">, </w:t>
            </w:r>
            <w:r w:rsidRPr="00681B64">
              <w:rPr>
                <w:szCs w:val="22"/>
              </w:rPr>
              <w:t>13,8</w:t>
            </w:r>
            <w:r w:rsidR="00E17F80" w:rsidRPr="00681B64">
              <w:rPr>
                <w:szCs w:val="22"/>
              </w:rPr>
              <w:t>)</w:t>
            </w:r>
          </w:p>
        </w:tc>
        <w:tc>
          <w:tcPr>
            <w:tcW w:w="892" w:type="pct"/>
            <w:gridSpan w:val="2"/>
            <w:tcBorders>
              <w:top w:val="single" w:sz="4" w:space="0" w:color="auto"/>
              <w:left w:val="single" w:sz="4" w:space="0" w:color="auto"/>
              <w:bottom w:val="single" w:sz="4" w:space="0" w:color="auto"/>
              <w:right w:val="single" w:sz="4" w:space="0" w:color="auto"/>
            </w:tcBorders>
            <w:vAlign w:val="center"/>
          </w:tcPr>
          <w:p w14:paraId="79E730E7" w14:textId="77777777" w:rsidR="00E17F80" w:rsidRPr="00681B64" w:rsidRDefault="00F716CE" w:rsidP="009640C6">
            <w:pPr>
              <w:keepNext/>
              <w:jc w:val="center"/>
              <w:rPr>
                <w:szCs w:val="22"/>
              </w:rPr>
            </w:pPr>
            <w:r w:rsidRPr="00681B64">
              <w:rPr>
                <w:szCs w:val="22"/>
              </w:rPr>
              <w:t>1,9</w:t>
            </w:r>
            <w:r w:rsidR="00E17F80" w:rsidRPr="00681B64">
              <w:rPr>
                <w:szCs w:val="22"/>
              </w:rPr>
              <w:t xml:space="preserve"> (</w:t>
            </w:r>
            <w:r w:rsidRPr="00681B64">
              <w:rPr>
                <w:szCs w:val="22"/>
              </w:rPr>
              <w:t>1,9</w:t>
            </w:r>
            <w:r w:rsidR="00E17F80" w:rsidRPr="00681B64">
              <w:rPr>
                <w:szCs w:val="22"/>
              </w:rPr>
              <w:t xml:space="preserve">, </w:t>
            </w:r>
            <w:r w:rsidRPr="00681B64">
              <w:rPr>
                <w:szCs w:val="22"/>
              </w:rPr>
              <w:t>3,7</w:t>
            </w:r>
            <w:r w:rsidR="00E17F80" w:rsidRPr="00681B64">
              <w:rPr>
                <w:szCs w:val="22"/>
              </w:rPr>
              <w:t>)</w:t>
            </w:r>
          </w:p>
        </w:tc>
      </w:tr>
      <w:tr w:rsidR="00B773F8" w:rsidRPr="00681B64" w14:paraId="41A82F7C"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3F11CC40" w14:textId="77777777" w:rsidR="00E17F80" w:rsidRPr="00681B64" w:rsidRDefault="006B3488" w:rsidP="009640C6">
            <w:pPr>
              <w:keepNext/>
              <w:rPr>
                <w:szCs w:val="22"/>
              </w:rPr>
            </w:pPr>
            <w:r w:rsidRPr="00681B64">
              <w:rPr>
                <w:szCs w:val="22"/>
              </w:rPr>
              <w:t>HR</w:t>
            </w:r>
            <w:r w:rsidR="00E17F80" w:rsidRPr="00681B64">
              <w:rPr>
                <w:szCs w:val="22"/>
              </w:rPr>
              <w:t xml:space="preserve"> (96% CI)</w:t>
            </w:r>
            <w:r w:rsidR="00E17F80" w:rsidRPr="00681B64">
              <w:rPr>
                <w:szCs w:val="22"/>
                <w:vertAlign w:val="superscript"/>
              </w:rPr>
              <w:t>3</w:t>
            </w:r>
          </w:p>
        </w:tc>
        <w:tc>
          <w:tcPr>
            <w:tcW w:w="1867" w:type="pct"/>
            <w:gridSpan w:val="3"/>
            <w:tcBorders>
              <w:top w:val="single" w:sz="4" w:space="0" w:color="auto"/>
              <w:left w:val="single" w:sz="4" w:space="0" w:color="auto"/>
              <w:bottom w:val="single" w:sz="4" w:space="0" w:color="auto"/>
              <w:right w:val="single" w:sz="4" w:space="0" w:color="auto"/>
            </w:tcBorders>
          </w:tcPr>
          <w:p w14:paraId="28D5964F" w14:textId="77777777" w:rsidR="00E17F80" w:rsidRPr="00681B64" w:rsidRDefault="00F716CE" w:rsidP="009640C6">
            <w:pPr>
              <w:keepNext/>
              <w:jc w:val="center"/>
              <w:rPr>
                <w:szCs w:val="22"/>
              </w:rPr>
            </w:pPr>
            <w:r w:rsidRPr="00681B64">
              <w:rPr>
                <w:szCs w:val="22"/>
              </w:rPr>
              <w:t>0,22</w:t>
            </w:r>
            <w:r w:rsidR="00E17F80" w:rsidRPr="00681B64">
              <w:rPr>
                <w:szCs w:val="22"/>
              </w:rPr>
              <w:t xml:space="preserve"> (</w:t>
            </w:r>
            <w:r w:rsidRPr="00681B64">
              <w:rPr>
                <w:szCs w:val="22"/>
              </w:rPr>
              <w:t>0,13</w:t>
            </w:r>
            <w:r w:rsidR="00E17F80" w:rsidRPr="00681B64">
              <w:rPr>
                <w:szCs w:val="22"/>
              </w:rPr>
              <w:t xml:space="preserve">, </w:t>
            </w:r>
            <w:r w:rsidRPr="00681B64">
              <w:rPr>
                <w:szCs w:val="22"/>
              </w:rPr>
              <w:t>0,36</w:t>
            </w:r>
            <w:r w:rsidR="00E17F80" w:rsidRPr="00681B64">
              <w:rPr>
                <w:szCs w:val="22"/>
              </w:rPr>
              <w:t>)</w:t>
            </w:r>
          </w:p>
        </w:tc>
        <w:tc>
          <w:tcPr>
            <w:tcW w:w="1819" w:type="pct"/>
            <w:gridSpan w:val="3"/>
            <w:tcBorders>
              <w:top w:val="single" w:sz="4" w:space="0" w:color="auto"/>
              <w:left w:val="single" w:sz="4" w:space="0" w:color="auto"/>
              <w:bottom w:val="single" w:sz="4" w:space="0" w:color="auto"/>
              <w:right w:val="single" w:sz="4" w:space="0" w:color="auto"/>
            </w:tcBorders>
            <w:vAlign w:val="center"/>
          </w:tcPr>
          <w:p w14:paraId="24F40D1F" w14:textId="77777777" w:rsidR="00E17F80" w:rsidRPr="00681B64" w:rsidRDefault="00F716CE" w:rsidP="009640C6">
            <w:pPr>
              <w:keepNext/>
              <w:jc w:val="center"/>
            </w:pPr>
            <w:r w:rsidRPr="00681B64">
              <w:t>0,22</w:t>
            </w:r>
            <w:r w:rsidR="00E17F80" w:rsidRPr="00681B64">
              <w:t xml:space="preserve"> (</w:t>
            </w:r>
            <w:r w:rsidRPr="00681B64">
              <w:t>0,15</w:t>
            </w:r>
            <w:r w:rsidR="00E17F80" w:rsidRPr="00681B64">
              <w:t xml:space="preserve">, </w:t>
            </w:r>
            <w:r w:rsidRPr="00681B64">
              <w:t>0,32</w:t>
            </w:r>
            <w:r w:rsidR="00E17F80" w:rsidRPr="00681B64">
              <w:t>)</w:t>
            </w:r>
          </w:p>
        </w:tc>
      </w:tr>
      <w:tr w:rsidR="00B773F8" w:rsidRPr="00681B64" w14:paraId="6F41923B" w14:textId="77777777" w:rsidTr="009640C6">
        <w:tc>
          <w:tcPr>
            <w:tcW w:w="1314" w:type="pct"/>
            <w:vAlign w:val="center"/>
          </w:tcPr>
          <w:p w14:paraId="6C327DFD" w14:textId="77777777" w:rsidR="00E17F80" w:rsidRPr="00681B64" w:rsidRDefault="00E17F80" w:rsidP="009640C6">
            <w:pPr>
              <w:keepNext/>
              <w:rPr>
                <w:szCs w:val="22"/>
              </w:rPr>
            </w:pPr>
            <w:r w:rsidRPr="00681B64">
              <w:rPr>
                <w:szCs w:val="22"/>
              </w:rPr>
              <w:t>p</w:t>
            </w:r>
            <w:r w:rsidRPr="00681B64">
              <w:rPr>
                <w:szCs w:val="22"/>
              </w:rPr>
              <w:noBreakHyphen/>
            </w:r>
            <w:r w:rsidR="006B3488" w:rsidRPr="00681B64">
              <w:rPr>
                <w:szCs w:val="22"/>
              </w:rPr>
              <w:t>стойност</w:t>
            </w:r>
            <w:r w:rsidRPr="00681B64">
              <w:rPr>
                <w:szCs w:val="22"/>
                <w:vertAlign w:val="superscript"/>
              </w:rPr>
              <w:t>4</w:t>
            </w:r>
          </w:p>
        </w:tc>
        <w:tc>
          <w:tcPr>
            <w:tcW w:w="1867" w:type="pct"/>
            <w:gridSpan w:val="3"/>
          </w:tcPr>
          <w:p w14:paraId="681839DC" w14:textId="77777777" w:rsidR="00E17F80" w:rsidRPr="00681B64" w:rsidRDefault="00E17F80" w:rsidP="009640C6">
            <w:pPr>
              <w:keepNext/>
              <w:jc w:val="center"/>
              <w:rPr>
                <w:szCs w:val="22"/>
              </w:rPr>
            </w:pPr>
            <w:r w:rsidRPr="00681B64">
              <w:rPr>
                <w:szCs w:val="22"/>
              </w:rPr>
              <w:t xml:space="preserve">&lt; </w:t>
            </w:r>
            <w:r w:rsidR="00F716CE" w:rsidRPr="00681B64">
              <w:rPr>
                <w:szCs w:val="22"/>
              </w:rPr>
              <w:t>0,0001</w:t>
            </w:r>
          </w:p>
        </w:tc>
        <w:tc>
          <w:tcPr>
            <w:tcW w:w="1819" w:type="pct"/>
            <w:gridSpan w:val="3"/>
          </w:tcPr>
          <w:p w14:paraId="04709CF2" w14:textId="77777777" w:rsidR="00E17F80" w:rsidRPr="00681B64" w:rsidRDefault="00E17F80" w:rsidP="009640C6">
            <w:pPr>
              <w:keepNext/>
              <w:jc w:val="center"/>
              <w:rPr>
                <w:szCs w:val="22"/>
              </w:rPr>
            </w:pPr>
          </w:p>
        </w:tc>
      </w:tr>
      <w:tr w:rsidR="00B773F8" w:rsidRPr="00681B64" w14:paraId="42E81F36"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4193C29E" w14:textId="77777777" w:rsidR="00E17F80" w:rsidRPr="00681B64" w:rsidRDefault="006B3488" w:rsidP="009640C6">
            <w:pPr>
              <w:keepNext/>
              <w:rPr>
                <w:b/>
                <w:bCs/>
                <w:szCs w:val="22"/>
              </w:rPr>
            </w:pPr>
            <w:r w:rsidRPr="00681B64">
              <w:rPr>
                <w:b/>
                <w:bCs/>
                <w:szCs w:val="22"/>
              </w:rPr>
              <w:t>Обща преживяемост</w:t>
            </w:r>
          </w:p>
        </w:tc>
        <w:tc>
          <w:tcPr>
            <w:tcW w:w="1867" w:type="pct"/>
            <w:gridSpan w:val="3"/>
            <w:tcBorders>
              <w:top w:val="single" w:sz="4" w:space="0" w:color="auto"/>
              <w:left w:val="single" w:sz="4" w:space="0" w:color="auto"/>
              <w:bottom w:val="single" w:sz="4" w:space="0" w:color="auto"/>
              <w:right w:val="single" w:sz="4" w:space="0" w:color="auto"/>
            </w:tcBorders>
          </w:tcPr>
          <w:p w14:paraId="5C9DF180" w14:textId="77777777" w:rsidR="00E17F80" w:rsidRPr="00681B64" w:rsidRDefault="00E17F80" w:rsidP="009640C6">
            <w:pPr>
              <w:keepNext/>
              <w:jc w:val="center"/>
              <w:rPr>
                <w:szCs w:val="22"/>
              </w:rPr>
            </w:pPr>
          </w:p>
        </w:tc>
        <w:tc>
          <w:tcPr>
            <w:tcW w:w="927" w:type="pct"/>
            <w:tcBorders>
              <w:top w:val="single" w:sz="4" w:space="0" w:color="auto"/>
              <w:left w:val="single" w:sz="4" w:space="0" w:color="auto"/>
              <w:bottom w:val="single" w:sz="4" w:space="0" w:color="auto"/>
              <w:right w:val="single" w:sz="4" w:space="0" w:color="auto"/>
            </w:tcBorders>
          </w:tcPr>
          <w:p w14:paraId="3246ADFE" w14:textId="77777777" w:rsidR="00E17F80" w:rsidRPr="00681B64" w:rsidRDefault="00E17F80" w:rsidP="009640C6">
            <w:pPr>
              <w:keepNext/>
              <w:jc w:val="center"/>
              <w:rPr>
                <w:szCs w:val="22"/>
              </w:rPr>
            </w:pPr>
          </w:p>
        </w:tc>
        <w:tc>
          <w:tcPr>
            <w:tcW w:w="892" w:type="pct"/>
            <w:gridSpan w:val="2"/>
            <w:tcBorders>
              <w:top w:val="single" w:sz="4" w:space="0" w:color="auto"/>
              <w:left w:val="single" w:sz="4" w:space="0" w:color="auto"/>
              <w:bottom w:val="single" w:sz="4" w:space="0" w:color="auto"/>
              <w:right w:val="single" w:sz="4" w:space="0" w:color="auto"/>
            </w:tcBorders>
          </w:tcPr>
          <w:p w14:paraId="5C8DB1BA" w14:textId="77777777" w:rsidR="00E17F80" w:rsidRPr="00681B64" w:rsidRDefault="00E17F80" w:rsidP="009640C6">
            <w:pPr>
              <w:keepNext/>
              <w:jc w:val="center"/>
              <w:rPr>
                <w:szCs w:val="22"/>
              </w:rPr>
            </w:pPr>
          </w:p>
        </w:tc>
      </w:tr>
      <w:tr w:rsidR="00B773F8" w:rsidRPr="00681B64" w14:paraId="5E126BA0"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5E023102" w14:textId="77777777" w:rsidR="00E17F80" w:rsidRPr="00681B64" w:rsidRDefault="006B3488" w:rsidP="009640C6">
            <w:pPr>
              <w:keepNext/>
              <w:rPr>
                <w:szCs w:val="22"/>
              </w:rPr>
            </w:pPr>
            <w:r w:rsidRPr="00681B64">
              <w:t>Събития</w:t>
            </w:r>
            <w:r w:rsidR="00E17F80" w:rsidRPr="00681B64">
              <w:t>, n (%)</w:t>
            </w:r>
          </w:p>
        </w:tc>
        <w:tc>
          <w:tcPr>
            <w:tcW w:w="959" w:type="pct"/>
            <w:tcBorders>
              <w:top w:val="single" w:sz="4" w:space="0" w:color="auto"/>
              <w:left w:val="single" w:sz="4" w:space="0" w:color="auto"/>
              <w:bottom w:val="single" w:sz="4" w:space="0" w:color="auto"/>
              <w:right w:val="single" w:sz="4" w:space="0" w:color="auto"/>
            </w:tcBorders>
            <w:vAlign w:val="center"/>
          </w:tcPr>
          <w:p w14:paraId="151F0421" w14:textId="77777777" w:rsidR="00E17F80" w:rsidRPr="00681B64" w:rsidRDefault="00E17F80" w:rsidP="009640C6">
            <w:pPr>
              <w:keepNext/>
              <w:jc w:val="center"/>
              <w:rPr>
                <w:szCs w:val="22"/>
              </w:rPr>
            </w:pPr>
            <w:r w:rsidRPr="00681B64">
              <w:rPr>
                <w:szCs w:val="22"/>
              </w:rPr>
              <w:t>17 (14)</w:t>
            </w: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61EE16C4" w14:textId="77777777" w:rsidR="00E17F80" w:rsidRPr="00681B64" w:rsidRDefault="00E17F80" w:rsidP="009640C6">
            <w:pPr>
              <w:keepNext/>
              <w:jc w:val="center"/>
              <w:rPr>
                <w:szCs w:val="22"/>
              </w:rPr>
            </w:pPr>
            <w:r w:rsidRPr="00681B64">
              <w:rPr>
                <w:szCs w:val="22"/>
              </w:rPr>
              <w:t>14 (23)</w:t>
            </w:r>
          </w:p>
        </w:tc>
        <w:tc>
          <w:tcPr>
            <w:tcW w:w="927" w:type="pct"/>
            <w:tcBorders>
              <w:top w:val="single" w:sz="4" w:space="0" w:color="auto"/>
              <w:left w:val="single" w:sz="4" w:space="0" w:color="auto"/>
              <w:bottom w:val="single" w:sz="4" w:space="0" w:color="auto"/>
              <w:right w:val="single" w:sz="4" w:space="0" w:color="auto"/>
            </w:tcBorders>
          </w:tcPr>
          <w:p w14:paraId="05EC4090" w14:textId="77777777" w:rsidR="00E17F80" w:rsidRPr="00681B64" w:rsidRDefault="00E17F80" w:rsidP="009640C6">
            <w:pPr>
              <w:keepNext/>
              <w:jc w:val="center"/>
              <w:rPr>
                <w:szCs w:val="22"/>
              </w:rPr>
            </w:pPr>
            <w:r w:rsidRPr="00681B64">
              <w:rPr>
                <w:szCs w:val="22"/>
              </w:rPr>
              <w:t>37 (22)</w:t>
            </w:r>
          </w:p>
        </w:tc>
        <w:tc>
          <w:tcPr>
            <w:tcW w:w="892" w:type="pct"/>
            <w:gridSpan w:val="2"/>
            <w:tcBorders>
              <w:top w:val="single" w:sz="4" w:space="0" w:color="auto"/>
              <w:left w:val="single" w:sz="4" w:space="0" w:color="auto"/>
              <w:bottom w:val="single" w:sz="4" w:space="0" w:color="auto"/>
              <w:right w:val="single" w:sz="4" w:space="0" w:color="auto"/>
            </w:tcBorders>
          </w:tcPr>
          <w:p w14:paraId="5375823E" w14:textId="77777777" w:rsidR="00E17F80" w:rsidRPr="00681B64" w:rsidRDefault="00E17F80" w:rsidP="009640C6">
            <w:pPr>
              <w:keepNext/>
              <w:jc w:val="center"/>
              <w:rPr>
                <w:szCs w:val="22"/>
              </w:rPr>
            </w:pPr>
            <w:r w:rsidRPr="00681B64">
              <w:rPr>
                <w:szCs w:val="22"/>
              </w:rPr>
              <w:t>21 (24)</w:t>
            </w:r>
          </w:p>
        </w:tc>
      </w:tr>
      <w:tr w:rsidR="00FC1D24" w:rsidRPr="00681B64" w14:paraId="03F3AAAC"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03B7B092" w14:textId="77777777" w:rsidR="00FC1D24" w:rsidRPr="00681B64" w:rsidRDefault="00FC1D24" w:rsidP="009640C6">
            <w:pPr>
              <w:keepNext/>
            </w:pPr>
          </w:p>
        </w:tc>
        <w:tc>
          <w:tcPr>
            <w:tcW w:w="959" w:type="pct"/>
            <w:tcBorders>
              <w:top w:val="single" w:sz="4" w:space="0" w:color="auto"/>
              <w:left w:val="single" w:sz="4" w:space="0" w:color="auto"/>
              <w:bottom w:val="single" w:sz="4" w:space="0" w:color="auto"/>
              <w:right w:val="single" w:sz="4" w:space="0" w:color="auto"/>
            </w:tcBorders>
            <w:vAlign w:val="center"/>
          </w:tcPr>
          <w:p w14:paraId="38FD838B" w14:textId="77777777" w:rsidR="00FC1D24" w:rsidRPr="00681B64" w:rsidRDefault="00FC1D24" w:rsidP="009640C6">
            <w:pPr>
              <w:keepNext/>
              <w:jc w:val="center"/>
              <w:rPr>
                <w:szCs w:val="22"/>
              </w:rPr>
            </w:pPr>
          </w:p>
        </w:tc>
        <w:tc>
          <w:tcPr>
            <w:tcW w:w="908" w:type="pct"/>
            <w:gridSpan w:val="2"/>
            <w:tcBorders>
              <w:top w:val="single" w:sz="4" w:space="0" w:color="auto"/>
              <w:left w:val="single" w:sz="4" w:space="0" w:color="auto"/>
              <w:bottom w:val="single" w:sz="4" w:space="0" w:color="auto"/>
              <w:right w:val="single" w:sz="4" w:space="0" w:color="auto"/>
            </w:tcBorders>
            <w:vAlign w:val="center"/>
          </w:tcPr>
          <w:p w14:paraId="70AC2F4E" w14:textId="77777777" w:rsidR="00FC1D24" w:rsidRPr="00681B64" w:rsidRDefault="00FC1D24" w:rsidP="009640C6">
            <w:pPr>
              <w:keepNext/>
              <w:jc w:val="center"/>
              <w:rPr>
                <w:szCs w:val="22"/>
              </w:rPr>
            </w:pPr>
          </w:p>
        </w:tc>
        <w:tc>
          <w:tcPr>
            <w:tcW w:w="927" w:type="pct"/>
            <w:tcBorders>
              <w:top w:val="single" w:sz="4" w:space="0" w:color="auto"/>
              <w:left w:val="single" w:sz="4" w:space="0" w:color="auto"/>
              <w:bottom w:val="single" w:sz="4" w:space="0" w:color="auto"/>
              <w:right w:val="single" w:sz="4" w:space="0" w:color="auto"/>
            </w:tcBorders>
          </w:tcPr>
          <w:p w14:paraId="189FABF0" w14:textId="77777777" w:rsidR="00FC1D24" w:rsidRPr="00681B64" w:rsidRDefault="00FC1D24" w:rsidP="009640C6">
            <w:pPr>
              <w:keepNext/>
              <w:jc w:val="center"/>
              <w:rPr>
                <w:szCs w:val="22"/>
              </w:rPr>
            </w:pPr>
          </w:p>
        </w:tc>
        <w:tc>
          <w:tcPr>
            <w:tcW w:w="892" w:type="pct"/>
            <w:gridSpan w:val="2"/>
            <w:tcBorders>
              <w:top w:val="single" w:sz="4" w:space="0" w:color="auto"/>
              <w:left w:val="single" w:sz="4" w:space="0" w:color="auto"/>
              <w:bottom w:val="single" w:sz="4" w:space="0" w:color="auto"/>
              <w:right w:val="single" w:sz="4" w:space="0" w:color="auto"/>
            </w:tcBorders>
          </w:tcPr>
          <w:p w14:paraId="4093DF8B" w14:textId="77777777" w:rsidR="00FC1D24" w:rsidRPr="00681B64" w:rsidRDefault="00FC1D24" w:rsidP="009640C6">
            <w:pPr>
              <w:keepNext/>
              <w:jc w:val="center"/>
              <w:rPr>
                <w:szCs w:val="22"/>
              </w:rPr>
            </w:pPr>
          </w:p>
        </w:tc>
      </w:tr>
      <w:tr w:rsidR="00B773F8" w:rsidRPr="00681B64" w14:paraId="7E76D011" w14:textId="77777777" w:rsidTr="009640C6">
        <w:tc>
          <w:tcPr>
            <w:tcW w:w="1314" w:type="pct"/>
            <w:vAlign w:val="center"/>
          </w:tcPr>
          <w:p w14:paraId="35E72D6D" w14:textId="77777777" w:rsidR="00E17F80" w:rsidRPr="00681B64" w:rsidRDefault="006B3488" w:rsidP="009640C6">
            <w:pPr>
              <w:keepNext/>
              <w:rPr>
                <w:szCs w:val="22"/>
              </w:rPr>
            </w:pPr>
            <w:r w:rsidRPr="00681B64">
              <w:rPr>
                <w:szCs w:val="22"/>
              </w:rPr>
              <w:t>HR</w:t>
            </w:r>
            <w:r w:rsidR="00E17F80" w:rsidRPr="00681B64">
              <w:rPr>
                <w:vertAlign w:val="superscript"/>
              </w:rPr>
              <w:t>3</w:t>
            </w:r>
            <w:r w:rsidR="00E17F80" w:rsidRPr="00681B64">
              <w:t xml:space="preserve"> (95% CI)</w:t>
            </w:r>
          </w:p>
        </w:tc>
        <w:tc>
          <w:tcPr>
            <w:tcW w:w="1867" w:type="pct"/>
            <w:gridSpan w:val="3"/>
          </w:tcPr>
          <w:p w14:paraId="00C67722" w14:textId="77777777" w:rsidR="00E17F80" w:rsidRPr="00681B64" w:rsidRDefault="00F716CE" w:rsidP="009640C6">
            <w:pPr>
              <w:keepNext/>
              <w:jc w:val="center"/>
              <w:rPr>
                <w:szCs w:val="22"/>
              </w:rPr>
            </w:pPr>
            <w:r w:rsidRPr="00681B64">
              <w:rPr>
                <w:szCs w:val="22"/>
              </w:rPr>
              <w:t>0,54</w:t>
            </w:r>
            <w:r w:rsidR="00E17F80" w:rsidRPr="00681B64">
              <w:rPr>
                <w:szCs w:val="22"/>
              </w:rPr>
              <w:t xml:space="preserve"> (</w:t>
            </w:r>
            <w:r w:rsidRPr="00681B64">
              <w:rPr>
                <w:szCs w:val="22"/>
              </w:rPr>
              <w:t>0,27</w:t>
            </w:r>
            <w:r w:rsidR="00E17F80" w:rsidRPr="00681B64">
              <w:rPr>
                <w:szCs w:val="22"/>
              </w:rPr>
              <w:t xml:space="preserve">, </w:t>
            </w:r>
            <w:r w:rsidRPr="00681B64">
              <w:rPr>
                <w:szCs w:val="22"/>
              </w:rPr>
              <w:t>1,11</w:t>
            </w:r>
            <w:r w:rsidR="00E17F80" w:rsidRPr="00681B64">
              <w:rPr>
                <w:szCs w:val="22"/>
              </w:rPr>
              <w:t>)</w:t>
            </w:r>
          </w:p>
        </w:tc>
        <w:tc>
          <w:tcPr>
            <w:tcW w:w="1819" w:type="pct"/>
            <w:gridSpan w:val="3"/>
          </w:tcPr>
          <w:p w14:paraId="58D5003C" w14:textId="77777777" w:rsidR="00E17F80" w:rsidRPr="00681B64" w:rsidRDefault="00F716CE" w:rsidP="009640C6">
            <w:pPr>
              <w:keepNext/>
              <w:jc w:val="center"/>
              <w:rPr>
                <w:szCs w:val="22"/>
              </w:rPr>
            </w:pPr>
            <w:r w:rsidRPr="00681B64">
              <w:rPr>
                <w:szCs w:val="22"/>
              </w:rPr>
              <w:t>0,76</w:t>
            </w:r>
            <w:r w:rsidR="00E17F80" w:rsidRPr="00681B64">
              <w:rPr>
                <w:szCs w:val="22"/>
              </w:rPr>
              <w:t xml:space="preserve"> (</w:t>
            </w:r>
            <w:r w:rsidRPr="00681B64">
              <w:rPr>
                <w:szCs w:val="22"/>
              </w:rPr>
              <w:t>0,45</w:t>
            </w:r>
            <w:r w:rsidR="00E17F80" w:rsidRPr="00681B64">
              <w:rPr>
                <w:szCs w:val="22"/>
              </w:rPr>
              <w:t xml:space="preserve">, </w:t>
            </w:r>
            <w:r w:rsidRPr="00681B64">
              <w:rPr>
                <w:szCs w:val="22"/>
              </w:rPr>
              <w:t>1,31</w:t>
            </w:r>
            <w:r w:rsidR="00E17F80" w:rsidRPr="00681B64">
              <w:rPr>
                <w:szCs w:val="22"/>
              </w:rPr>
              <w:t>)</w:t>
            </w:r>
          </w:p>
        </w:tc>
      </w:tr>
      <w:tr w:rsidR="00B773F8" w:rsidRPr="00681B64" w14:paraId="214F2E52" w14:textId="77777777" w:rsidTr="009640C6">
        <w:trPr>
          <w:gridAfter w:val="1"/>
          <w:wAfter w:w="392" w:type="dxa"/>
        </w:trPr>
        <w:tc>
          <w:tcPr>
            <w:tcW w:w="1314" w:type="pct"/>
          </w:tcPr>
          <w:p w14:paraId="2F19126A" w14:textId="77777777" w:rsidR="00E17F80" w:rsidRPr="00681B64" w:rsidRDefault="00E17F80" w:rsidP="009640C6">
            <w:pPr>
              <w:keepNext/>
              <w:rPr>
                <w:szCs w:val="22"/>
              </w:rPr>
            </w:pPr>
          </w:p>
        </w:tc>
        <w:tc>
          <w:tcPr>
            <w:tcW w:w="3686" w:type="pct"/>
            <w:gridSpan w:val="5"/>
          </w:tcPr>
          <w:p w14:paraId="6FE43842" w14:textId="77777777" w:rsidR="00E17F80" w:rsidRPr="00681B64" w:rsidRDefault="00F716CE" w:rsidP="009640C6">
            <w:pPr>
              <w:keepNext/>
              <w:jc w:val="center"/>
              <w:rPr>
                <w:b/>
                <w:bCs/>
                <w:szCs w:val="22"/>
              </w:rPr>
            </w:pPr>
            <w:r w:rsidRPr="00681B64">
              <w:rPr>
                <w:b/>
                <w:bCs/>
                <w:szCs w:val="22"/>
              </w:rPr>
              <w:t>Основен анализ</w:t>
            </w:r>
            <w:r w:rsidR="00E17F80" w:rsidRPr="00681B64">
              <w:rPr>
                <w:b/>
                <w:bCs/>
                <w:szCs w:val="22"/>
                <w:vertAlign w:val="superscript"/>
              </w:rPr>
              <w:t>1</w:t>
            </w:r>
          </w:p>
        </w:tc>
      </w:tr>
      <w:tr w:rsidR="00B773F8" w:rsidRPr="00681B64" w14:paraId="5C5DAF22" w14:textId="77777777" w:rsidTr="009640C6">
        <w:tc>
          <w:tcPr>
            <w:tcW w:w="1314" w:type="pct"/>
            <w:vAlign w:val="center"/>
          </w:tcPr>
          <w:p w14:paraId="75B0BA74" w14:textId="77777777" w:rsidR="00E17F80" w:rsidRPr="00681B64" w:rsidRDefault="006B3488" w:rsidP="009640C6">
            <w:pPr>
              <w:keepNext/>
              <w:rPr>
                <w:b/>
                <w:szCs w:val="22"/>
                <w:vertAlign w:val="superscript"/>
              </w:rPr>
            </w:pPr>
            <w:r w:rsidRPr="00681B64">
              <w:rPr>
                <w:b/>
                <w:szCs w:val="22"/>
              </w:rPr>
              <w:t>Степен на обективен отговор</w:t>
            </w:r>
            <w:r w:rsidR="00E17F80" w:rsidRPr="00681B64">
              <w:rPr>
                <w:b/>
                <w:szCs w:val="22"/>
              </w:rPr>
              <w:t xml:space="preserve"> (ORR)</w:t>
            </w:r>
            <w:r w:rsidR="00E17F80" w:rsidRPr="00681B64">
              <w:rPr>
                <w:b/>
                <w:szCs w:val="22"/>
                <w:vertAlign w:val="superscript"/>
              </w:rPr>
              <w:t>5</w:t>
            </w:r>
          </w:p>
        </w:tc>
        <w:tc>
          <w:tcPr>
            <w:tcW w:w="1860" w:type="pct"/>
            <w:gridSpan w:val="2"/>
          </w:tcPr>
          <w:p w14:paraId="17EDFCF6" w14:textId="77777777" w:rsidR="00E17F80" w:rsidRPr="00681B64" w:rsidRDefault="00E17F80" w:rsidP="009640C6">
            <w:pPr>
              <w:keepNext/>
              <w:jc w:val="center"/>
              <w:rPr>
                <w:szCs w:val="22"/>
              </w:rPr>
            </w:pPr>
          </w:p>
        </w:tc>
        <w:tc>
          <w:tcPr>
            <w:tcW w:w="1826" w:type="pct"/>
            <w:gridSpan w:val="4"/>
          </w:tcPr>
          <w:p w14:paraId="200E36EC" w14:textId="77777777" w:rsidR="00E17F80" w:rsidRPr="00681B64" w:rsidRDefault="00E17F80" w:rsidP="009640C6">
            <w:pPr>
              <w:keepNext/>
              <w:jc w:val="center"/>
              <w:rPr>
                <w:szCs w:val="22"/>
              </w:rPr>
            </w:pPr>
          </w:p>
        </w:tc>
      </w:tr>
      <w:tr w:rsidR="00B773F8" w:rsidRPr="00681B64" w14:paraId="456E3C6A" w14:textId="77777777" w:rsidTr="009640C6">
        <w:tc>
          <w:tcPr>
            <w:tcW w:w="1314" w:type="pct"/>
            <w:vAlign w:val="center"/>
          </w:tcPr>
          <w:p w14:paraId="11149C6C" w14:textId="77777777" w:rsidR="00E17F80" w:rsidRPr="00681B64" w:rsidRDefault="00E17F80" w:rsidP="009640C6">
            <w:pPr>
              <w:keepNext/>
              <w:rPr>
                <w:szCs w:val="22"/>
              </w:rPr>
            </w:pPr>
          </w:p>
        </w:tc>
        <w:tc>
          <w:tcPr>
            <w:tcW w:w="1860" w:type="pct"/>
            <w:gridSpan w:val="2"/>
          </w:tcPr>
          <w:p w14:paraId="5EC19261" w14:textId="77777777" w:rsidR="00E17F80" w:rsidRPr="00681B64" w:rsidRDefault="00E17F80" w:rsidP="009640C6">
            <w:pPr>
              <w:keepNext/>
              <w:jc w:val="center"/>
              <w:rPr>
                <w:szCs w:val="22"/>
              </w:rPr>
            </w:pPr>
            <w:r w:rsidRPr="00681B64">
              <w:rPr>
                <w:b/>
                <w:bCs/>
                <w:szCs w:val="22"/>
              </w:rPr>
              <w:t>CABOMETYX</w:t>
            </w:r>
            <w:r w:rsidRPr="00681B64">
              <w:rPr>
                <w:b/>
                <w:bCs/>
                <w:szCs w:val="22"/>
              </w:rPr>
              <w:br/>
              <w:t>(n=67)</w:t>
            </w:r>
          </w:p>
        </w:tc>
        <w:tc>
          <w:tcPr>
            <w:tcW w:w="1826" w:type="pct"/>
            <w:gridSpan w:val="4"/>
          </w:tcPr>
          <w:p w14:paraId="43198774" w14:textId="77777777" w:rsidR="00E17F80" w:rsidRPr="00681B64" w:rsidRDefault="00960BCE" w:rsidP="009640C6">
            <w:pPr>
              <w:keepNext/>
              <w:jc w:val="center"/>
              <w:rPr>
                <w:szCs w:val="22"/>
              </w:rPr>
            </w:pPr>
            <w:r w:rsidRPr="00681B64">
              <w:rPr>
                <w:b/>
                <w:bCs/>
                <w:szCs w:val="22"/>
              </w:rPr>
              <w:t>Плацебо</w:t>
            </w:r>
            <w:r w:rsidR="00E17F80" w:rsidRPr="00681B64">
              <w:rPr>
                <w:b/>
                <w:bCs/>
                <w:szCs w:val="22"/>
              </w:rPr>
              <w:br/>
              <w:t>(n=33)</w:t>
            </w:r>
          </w:p>
        </w:tc>
      </w:tr>
      <w:tr w:rsidR="00B773F8" w:rsidRPr="00681B64" w14:paraId="6C349F96" w14:textId="77777777" w:rsidTr="009640C6">
        <w:tc>
          <w:tcPr>
            <w:tcW w:w="1314" w:type="pct"/>
            <w:vAlign w:val="center"/>
          </w:tcPr>
          <w:p w14:paraId="31108F17" w14:textId="77777777" w:rsidR="00E17F80" w:rsidRPr="00681B64" w:rsidRDefault="006B3488" w:rsidP="009640C6">
            <w:pPr>
              <w:keepNext/>
              <w:rPr>
                <w:szCs w:val="22"/>
              </w:rPr>
            </w:pPr>
            <w:r w:rsidRPr="00681B64">
              <w:rPr>
                <w:szCs w:val="22"/>
              </w:rPr>
              <w:t>Обща степен на отговор</w:t>
            </w:r>
            <w:r w:rsidR="00E17F80" w:rsidRPr="00681B64">
              <w:rPr>
                <w:szCs w:val="22"/>
              </w:rPr>
              <w:t>, (%)</w:t>
            </w:r>
          </w:p>
        </w:tc>
        <w:tc>
          <w:tcPr>
            <w:tcW w:w="1860" w:type="pct"/>
            <w:gridSpan w:val="2"/>
          </w:tcPr>
          <w:p w14:paraId="634E445D" w14:textId="77777777" w:rsidR="00E17F80" w:rsidRPr="00681B64" w:rsidRDefault="00E17F80" w:rsidP="009640C6">
            <w:pPr>
              <w:keepNext/>
              <w:jc w:val="center"/>
              <w:rPr>
                <w:szCs w:val="22"/>
              </w:rPr>
            </w:pPr>
            <w:r w:rsidRPr="00681B64">
              <w:rPr>
                <w:szCs w:val="22"/>
              </w:rPr>
              <w:t xml:space="preserve">10 (15) </w:t>
            </w:r>
          </w:p>
        </w:tc>
        <w:tc>
          <w:tcPr>
            <w:tcW w:w="1826" w:type="pct"/>
            <w:gridSpan w:val="4"/>
          </w:tcPr>
          <w:p w14:paraId="4CA189E9" w14:textId="77777777" w:rsidR="00E17F80" w:rsidRPr="00681B64" w:rsidRDefault="00E17F80" w:rsidP="009640C6">
            <w:pPr>
              <w:keepNext/>
              <w:jc w:val="center"/>
              <w:rPr>
                <w:szCs w:val="22"/>
              </w:rPr>
            </w:pPr>
            <w:r w:rsidRPr="00681B64">
              <w:rPr>
                <w:szCs w:val="22"/>
              </w:rPr>
              <w:t>0 (0)</w:t>
            </w:r>
          </w:p>
        </w:tc>
      </w:tr>
      <w:tr w:rsidR="00B773F8" w:rsidRPr="00681B64" w14:paraId="39A808AD"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39DB2591" w14:textId="77777777" w:rsidR="00E17F80" w:rsidRPr="00681B64" w:rsidRDefault="006B3488" w:rsidP="009640C6">
            <w:pPr>
              <w:keepNext/>
              <w:ind w:left="311"/>
              <w:rPr>
                <w:szCs w:val="22"/>
              </w:rPr>
            </w:pPr>
            <w:r w:rsidRPr="00681B64">
              <w:rPr>
                <w:szCs w:val="22"/>
              </w:rPr>
              <w:t>Пълен отговор</w:t>
            </w:r>
          </w:p>
        </w:tc>
        <w:tc>
          <w:tcPr>
            <w:tcW w:w="1860" w:type="pct"/>
            <w:gridSpan w:val="2"/>
            <w:tcBorders>
              <w:top w:val="single" w:sz="4" w:space="0" w:color="auto"/>
              <w:left w:val="single" w:sz="4" w:space="0" w:color="auto"/>
              <w:bottom w:val="single" w:sz="4" w:space="0" w:color="auto"/>
              <w:right w:val="single" w:sz="4" w:space="0" w:color="auto"/>
            </w:tcBorders>
          </w:tcPr>
          <w:p w14:paraId="273D110E" w14:textId="77777777" w:rsidR="00E17F80" w:rsidRPr="00681B64" w:rsidRDefault="00E17F80" w:rsidP="009640C6">
            <w:pPr>
              <w:keepNext/>
              <w:jc w:val="center"/>
              <w:rPr>
                <w:szCs w:val="22"/>
              </w:rPr>
            </w:pPr>
            <w:r w:rsidRPr="00681B64">
              <w:rPr>
                <w:szCs w:val="22"/>
              </w:rPr>
              <w:t>0</w:t>
            </w:r>
          </w:p>
        </w:tc>
        <w:tc>
          <w:tcPr>
            <w:tcW w:w="1826" w:type="pct"/>
            <w:gridSpan w:val="4"/>
            <w:tcBorders>
              <w:top w:val="single" w:sz="4" w:space="0" w:color="auto"/>
              <w:left w:val="single" w:sz="4" w:space="0" w:color="auto"/>
              <w:bottom w:val="single" w:sz="4" w:space="0" w:color="auto"/>
              <w:right w:val="single" w:sz="4" w:space="0" w:color="auto"/>
            </w:tcBorders>
          </w:tcPr>
          <w:p w14:paraId="6CC416B5" w14:textId="77777777" w:rsidR="00E17F80" w:rsidRPr="00681B64" w:rsidRDefault="00E17F80" w:rsidP="009640C6">
            <w:pPr>
              <w:keepNext/>
              <w:jc w:val="center"/>
              <w:rPr>
                <w:szCs w:val="22"/>
              </w:rPr>
            </w:pPr>
            <w:r w:rsidRPr="00681B64">
              <w:rPr>
                <w:szCs w:val="22"/>
              </w:rPr>
              <w:t>0</w:t>
            </w:r>
          </w:p>
        </w:tc>
      </w:tr>
      <w:tr w:rsidR="00B773F8" w:rsidRPr="00681B64" w14:paraId="30A579DE"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7E61B67A" w14:textId="77777777" w:rsidR="00E17F80" w:rsidRPr="00681B64" w:rsidRDefault="006B3488" w:rsidP="009640C6">
            <w:pPr>
              <w:keepNext/>
              <w:ind w:left="311"/>
              <w:rPr>
                <w:szCs w:val="22"/>
              </w:rPr>
            </w:pPr>
            <w:r w:rsidRPr="00681B64">
              <w:rPr>
                <w:szCs w:val="22"/>
              </w:rPr>
              <w:t>Частичен отговор</w:t>
            </w:r>
          </w:p>
        </w:tc>
        <w:tc>
          <w:tcPr>
            <w:tcW w:w="1860" w:type="pct"/>
            <w:gridSpan w:val="2"/>
            <w:tcBorders>
              <w:top w:val="single" w:sz="4" w:space="0" w:color="auto"/>
              <w:left w:val="single" w:sz="4" w:space="0" w:color="auto"/>
              <w:bottom w:val="single" w:sz="4" w:space="0" w:color="auto"/>
              <w:right w:val="single" w:sz="4" w:space="0" w:color="auto"/>
            </w:tcBorders>
          </w:tcPr>
          <w:p w14:paraId="05A25A2A" w14:textId="77777777" w:rsidR="00E17F80" w:rsidRPr="00681B64" w:rsidRDefault="00E17F80" w:rsidP="009640C6">
            <w:pPr>
              <w:keepNext/>
              <w:jc w:val="center"/>
              <w:rPr>
                <w:szCs w:val="22"/>
              </w:rPr>
            </w:pPr>
            <w:r w:rsidRPr="00681B64">
              <w:rPr>
                <w:szCs w:val="22"/>
              </w:rPr>
              <w:t>10 (15)</w:t>
            </w:r>
          </w:p>
        </w:tc>
        <w:tc>
          <w:tcPr>
            <w:tcW w:w="1826" w:type="pct"/>
            <w:gridSpan w:val="4"/>
            <w:tcBorders>
              <w:top w:val="single" w:sz="4" w:space="0" w:color="auto"/>
              <w:left w:val="single" w:sz="4" w:space="0" w:color="auto"/>
              <w:bottom w:val="single" w:sz="4" w:space="0" w:color="auto"/>
              <w:right w:val="single" w:sz="4" w:space="0" w:color="auto"/>
            </w:tcBorders>
          </w:tcPr>
          <w:p w14:paraId="4069A9D7" w14:textId="77777777" w:rsidR="00E17F80" w:rsidRPr="00681B64" w:rsidRDefault="00E17F80" w:rsidP="009640C6">
            <w:pPr>
              <w:keepNext/>
              <w:jc w:val="center"/>
              <w:rPr>
                <w:szCs w:val="22"/>
              </w:rPr>
            </w:pPr>
            <w:r w:rsidRPr="00681B64">
              <w:rPr>
                <w:szCs w:val="22"/>
              </w:rPr>
              <w:t>0</w:t>
            </w:r>
          </w:p>
        </w:tc>
      </w:tr>
      <w:tr w:rsidR="00B773F8" w:rsidRPr="00681B64" w14:paraId="740697BB"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57410E8B" w14:textId="77777777" w:rsidR="00E17F80" w:rsidRPr="00681B64" w:rsidRDefault="006B3488" w:rsidP="009640C6">
            <w:pPr>
              <w:keepNext/>
              <w:ind w:left="311"/>
              <w:rPr>
                <w:szCs w:val="22"/>
              </w:rPr>
            </w:pPr>
            <w:r w:rsidRPr="00681B64">
              <w:rPr>
                <w:szCs w:val="22"/>
              </w:rPr>
              <w:t>Стабилно заболяване</w:t>
            </w:r>
          </w:p>
        </w:tc>
        <w:tc>
          <w:tcPr>
            <w:tcW w:w="1860" w:type="pct"/>
            <w:gridSpan w:val="2"/>
            <w:tcBorders>
              <w:top w:val="single" w:sz="4" w:space="0" w:color="auto"/>
              <w:left w:val="single" w:sz="4" w:space="0" w:color="auto"/>
              <w:bottom w:val="single" w:sz="4" w:space="0" w:color="auto"/>
              <w:right w:val="single" w:sz="4" w:space="0" w:color="auto"/>
            </w:tcBorders>
          </w:tcPr>
          <w:p w14:paraId="75D7BC9D" w14:textId="77777777" w:rsidR="00E17F80" w:rsidRPr="00681B64" w:rsidRDefault="00E17F80" w:rsidP="009640C6">
            <w:pPr>
              <w:keepNext/>
              <w:jc w:val="center"/>
              <w:rPr>
                <w:szCs w:val="22"/>
              </w:rPr>
            </w:pPr>
            <w:r w:rsidRPr="00681B64">
              <w:rPr>
                <w:szCs w:val="22"/>
              </w:rPr>
              <w:t>46 (69)</w:t>
            </w:r>
          </w:p>
        </w:tc>
        <w:tc>
          <w:tcPr>
            <w:tcW w:w="1826" w:type="pct"/>
            <w:gridSpan w:val="4"/>
            <w:tcBorders>
              <w:top w:val="single" w:sz="4" w:space="0" w:color="auto"/>
              <w:left w:val="single" w:sz="4" w:space="0" w:color="auto"/>
              <w:bottom w:val="single" w:sz="4" w:space="0" w:color="auto"/>
              <w:right w:val="single" w:sz="4" w:space="0" w:color="auto"/>
            </w:tcBorders>
          </w:tcPr>
          <w:p w14:paraId="706BD63B" w14:textId="77777777" w:rsidR="00E17F80" w:rsidRPr="00681B64" w:rsidRDefault="00E17F80" w:rsidP="009640C6">
            <w:pPr>
              <w:keepNext/>
              <w:jc w:val="center"/>
              <w:rPr>
                <w:szCs w:val="22"/>
              </w:rPr>
            </w:pPr>
            <w:r w:rsidRPr="00681B64">
              <w:rPr>
                <w:szCs w:val="22"/>
              </w:rPr>
              <w:t>14 (42)</w:t>
            </w:r>
          </w:p>
        </w:tc>
      </w:tr>
      <w:tr w:rsidR="00B773F8" w:rsidRPr="00681B64" w14:paraId="78F35632" w14:textId="77777777" w:rsidTr="009640C6">
        <w:tc>
          <w:tcPr>
            <w:tcW w:w="1314" w:type="pct"/>
            <w:tcBorders>
              <w:top w:val="single" w:sz="4" w:space="0" w:color="auto"/>
              <w:left w:val="single" w:sz="4" w:space="0" w:color="auto"/>
              <w:bottom w:val="single" w:sz="4" w:space="0" w:color="auto"/>
              <w:right w:val="single" w:sz="4" w:space="0" w:color="auto"/>
            </w:tcBorders>
            <w:vAlign w:val="center"/>
          </w:tcPr>
          <w:p w14:paraId="3BF7DC57" w14:textId="77777777" w:rsidR="00E17F80" w:rsidRPr="00681B64" w:rsidRDefault="006B3488" w:rsidP="009640C6">
            <w:pPr>
              <w:keepNext/>
              <w:ind w:left="311"/>
              <w:rPr>
                <w:szCs w:val="22"/>
              </w:rPr>
            </w:pPr>
            <w:r w:rsidRPr="00681B64">
              <w:rPr>
                <w:szCs w:val="22"/>
              </w:rPr>
              <w:t>Прогресиращо заболяване</w:t>
            </w:r>
          </w:p>
        </w:tc>
        <w:tc>
          <w:tcPr>
            <w:tcW w:w="1860" w:type="pct"/>
            <w:gridSpan w:val="2"/>
            <w:tcBorders>
              <w:top w:val="single" w:sz="4" w:space="0" w:color="auto"/>
              <w:left w:val="single" w:sz="4" w:space="0" w:color="auto"/>
              <w:bottom w:val="single" w:sz="4" w:space="0" w:color="auto"/>
              <w:right w:val="single" w:sz="4" w:space="0" w:color="auto"/>
            </w:tcBorders>
          </w:tcPr>
          <w:p w14:paraId="2ECCD5BD" w14:textId="77777777" w:rsidR="00E17F80" w:rsidRPr="00681B64" w:rsidRDefault="00E17F80" w:rsidP="009640C6">
            <w:pPr>
              <w:keepNext/>
              <w:jc w:val="center"/>
              <w:rPr>
                <w:szCs w:val="22"/>
              </w:rPr>
            </w:pPr>
            <w:r w:rsidRPr="00681B64">
              <w:rPr>
                <w:szCs w:val="22"/>
              </w:rPr>
              <w:t>4 (6)</w:t>
            </w:r>
          </w:p>
        </w:tc>
        <w:tc>
          <w:tcPr>
            <w:tcW w:w="1826" w:type="pct"/>
            <w:gridSpan w:val="4"/>
            <w:tcBorders>
              <w:top w:val="single" w:sz="4" w:space="0" w:color="auto"/>
              <w:left w:val="single" w:sz="4" w:space="0" w:color="auto"/>
              <w:bottom w:val="single" w:sz="4" w:space="0" w:color="auto"/>
              <w:right w:val="single" w:sz="4" w:space="0" w:color="auto"/>
            </w:tcBorders>
          </w:tcPr>
          <w:p w14:paraId="03308F3A" w14:textId="77777777" w:rsidR="00E17F80" w:rsidRPr="00681B64" w:rsidRDefault="00E17F80" w:rsidP="009640C6">
            <w:pPr>
              <w:keepNext/>
              <w:jc w:val="center"/>
              <w:rPr>
                <w:szCs w:val="22"/>
              </w:rPr>
            </w:pPr>
            <w:r w:rsidRPr="00681B64">
              <w:rPr>
                <w:szCs w:val="22"/>
              </w:rPr>
              <w:t>18 (55)</w:t>
            </w:r>
          </w:p>
        </w:tc>
      </w:tr>
    </w:tbl>
    <w:p w14:paraId="2A3EA9DD" w14:textId="77777777" w:rsidR="00E17F80" w:rsidRPr="00681B64" w:rsidRDefault="00E17F80" w:rsidP="00E17F80">
      <w:pPr>
        <w:pStyle w:val="C-PLR-BodyText"/>
        <w:keepNext/>
        <w:rPr>
          <w:sz w:val="18"/>
          <w:szCs w:val="18"/>
          <w:lang w:val="bg-BG"/>
        </w:rPr>
      </w:pPr>
      <w:r w:rsidRPr="00681B64">
        <w:rPr>
          <w:sz w:val="18"/>
          <w:szCs w:val="18"/>
          <w:lang w:val="bg-BG"/>
        </w:rPr>
        <w:t xml:space="preserve">* </w:t>
      </w:r>
      <w:r w:rsidR="00DE659C" w:rsidRPr="00681B64">
        <w:rPr>
          <w:rFonts w:eastAsia="Yu Mincho"/>
          <w:sz w:val="18"/>
          <w:szCs w:val="18"/>
          <w:lang w:val="bg-BG" w:eastAsia="ja-JP"/>
        </w:rPr>
        <w:t>Първичният</w:t>
      </w:r>
      <w:r w:rsidR="00EA75AE" w:rsidRPr="00681B64">
        <w:rPr>
          <w:sz w:val="18"/>
          <w:szCs w:val="18"/>
          <w:lang w:val="bg-BG"/>
        </w:rPr>
        <w:t xml:space="preserve"> анализ на PFS включва цензуриране за ново противораково лечение.</w:t>
      </w:r>
      <w:r w:rsidRPr="00681B64">
        <w:rPr>
          <w:sz w:val="18"/>
          <w:szCs w:val="18"/>
          <w:lang w:val="bg-BG"/>
        </w:rPr>
        <w:t xml:space="preserve"> </w:t>
      </w:r>
      <w:r w:rsidR="00EA75AE" w:rsidRPr="00681B64">
        <w:rPr>
          <w:sz w:val="18"/>
          <w:szCs w:val="18"/>
          <w:lang w:val="bg-BG"/>
        </w:rPr>
        <w:t>Резултатите за PFS със и без цензуриране за ново противораково лечение са съпоставими.</w:t>
      </w:r>
    </w:p>
    <w:p w14:paraId="41074AD8" w14:textId="77777777" w:rsidR="00E17F80" w:rsidRPr="00681B64" w:rsidRDefault="00E17F80" w:rsidP="00E17F80">
      <w:pPr>
        <w:pStyle w:val="C-PLR-BodyText"/>
        <w:keepNext/>
        <w:rPr>
          <w:sz w:val="18"/>
          <w:szCs w:val="18"/>
          <w:lang w:val="bg-BG"/>
        </w:rPr>
      </w:pPr>
      <w:r w:rsidRPr="00681B64">
        <w:rPr>
          <w:sz w:val="18"/>
          <w:szCs w:val="18"/>
          <w:lang w:val="bg-BG"/>
        </w:rPr>
        <w:t xml:space="preserve">CI, </w:t>
      </w:r>
      <w:r w:rsidR="00367376" w:rsidRPr="00681B64">
        <w:rPr>
          <w:sz w:val="18"/>
          <w:szCs w:val="18"/>
          <w:lang w:val="bg-BG"/>
        </w:rPr>
        <w:t>доверителен интервал</w:t>
      </w:r>
      <w:r w:rsidRPr="00681B64">
        <w:rPr>
          <w:sz w:val="18"/>
          <w:szCs w:val="18"/>
          <w:lang w:val="bg-BG"/>
        </w:rPr>
        <w:t xml:space="preserve">; NE, </w:t>
      </w:r>
      <w:r w:rsidR="00367376" w:rsidRPr="00681B64">
        <w:rPr>
          <w:sz w:val="18"/>
          <w:szCs w:val="18"/>
          <w:lang w:val="bg-BG"/>
        </w:rPr>
        <w:t>не може да се оцени</w:t>
      </w:r>
    </w:p>
    <w:p w14:paraId="4FCF05DA" w14:textId="77777777" w:rsidR="00E17F80" w:rsidRPr="00681B64" w:rsidRDefault="00E17F80" w:rsidP="00E17F80">
      <w:pPr>
        <w:pStyle w:val="C-PLR-BodyText"/>
        <w:keepNext/>
        <w:rPr>
          <w:sz w:val="18"/>
          <w:szCs w:val="18"/>
          <w:lang w:val="bg-BG"/>
        </w:rPr>
      </w:pPr>
      <w:r w:rsidRPr="00681B64">
        <w:rPr>
          <w:sz w:val="18"/>
          <w:szCs w:val="18"/>
          <w:vertAlign w:val="superscript"/>
          <w:lang w:val="bg-BG"/>
        </w:rPr>
        <w:t xml:space="preserve">1 </w:t>
      </w:r>
      <w:r w:rsidR="00B425E8" w:rsidRPr="00681B64">
        <w:rPr>
          <w:sz w:val="18"/>
          <w:szCs w:val="18"/>
          <w:lang w:val="bg-BG"/>
        </w:rPr>
        <w:t>Крайната дата на основния анализ е</w:t>
      </w:r>
      <w:r w:rsidRPr="00681B64">
        <w:rPr>
          <w:sz w:val="18"/>
          <w:szCs w:val="18"/>
          <w:lang w:val="bg-BG"/>
        </w:rPr>
        <w:t xml:space="preserve"> 19 </w:t>
      </w:r>
      <w:r w:rsidR="00A95B19" w:rsidRPr="00681B64">
        <w:rPr>
          <w:sz w:val="18"/>
          <w:szCs w:val="18"/>
          <w:lang w:val="bg-BG"/>
        </w:rPr>
        <w:t>август</w:t>
      </w:r>
      <w:r w:rsidRPr="00681B64">
        <w:rPr>
          <w:sz w:val="18"/>
          <w:szCs w:val="18"/>
          <w:lang w:val="bg-BG"/>
        </w:rPr>
        <w:t xml:space="preserve"> 2020</w:t>
      </w:r>
      <w:r w:rsidR="00B425E8" w:rsidRPr="00681B64">
        <w:rPr>
          <w:sz w:val="18"/>
          <w:szCs w:val="18"/>
          <w:lang w:val="bg-BG"/>
        </w:rPr>
        <w:t> г</w:t>
      </w:r>
      <w:r w:rsidRPr="00681B64">
        <w:rPr>
          <w:sz w:val="18"/>
          <w:szCs w:val="18"/>
          <w:lang w:val="bg-BG"/>
        </w:rPr>
        <w:t>.</w:t>
      </w:r>
    </w:p>
    <w:p w14:paraId="54205DAD" w14:textId="77777777" w:rsidR="00E17F80" w:rsidRPr="00681B64" w:rsidRDefault="00E17F80" w:rsidP="00E17F80">
      <w:pPr>
        <w:pStyle w:val="C-PLR-BodyText"/>
        <w:keepNext/>
        <w:rPr>
          <w:sz w:val="18"/>
          <w:szCs w:val="18"/>
          <w:lang w:val="bg-BG"/>
        </w:rPr>
      </w:pPr>
      <w:r w:rsidRPr="00681B64">
        <w:rPr>
          <w:sz w:val="18"/>
          <w:szCs w:val="18"/>
          <w:vertAlign w:val="superscript"/>
          <w:lang w:val="bg-BG"/>
        </w:rPr>
        <w:t xml:space="preserve">2 </w:t>
      </w:r>
      <w:r w:rsidR="00CC6B79" w:rsidRPr="00681B64">
        <w:rPr>
          <w:sz w:val="18"/>
          <w:szCs w:val="18"/>
          <w:lang w:val="bg-BG"/>
        </w:rPr>
        <w:t>Крайната дата на вторичния анализ е</w:t>
      </w:r>
      <w:r w:rsidRPr="00681B64">
        <w:rPr>
          <w:sz w:val="18"/>
          <w:szCs w:val="18"/>
          <w:lang w:val="bg-BG"/>
        </w:rPr>
        <w:t xml:space="preserve"> 08 </w:t>
      </w:r>
      <w:r w:rsidR="00CC6B79" w:rsidRPr="00681B64">
        <w:rPr>
          <w:sz w:val="18"/>
          <w:szCs w:val="18"/>
          <w:lang w:val="bg-BG"/>
        </w:rPr>
        <w:t>февруари</w:t>
      </w:r>
      <w:r w:rsidRPr="00681B64">
        <w:rPr>
          <w:sz w:val="18"/>
          <w:szCs w:val="18"/>
          <w:lang w:val="bg-BG"/>
        </w:rPr>
        <w:t xml:space="preserve"> 2021</w:t>
      </w:r>
      <w:r w:rsidR="00CC6B79" w:rsidRPr="00681B64">
        <w:rPr>
          <w:sz w:val="18"/>
          <w:szCs w:val="18"/>
          <w:lang w:val="bg-BG"/>
        </w:rPr>
        <w:t> г</w:t>
      </w:r>
      <w:r w:rsidRPr="00681B64">
        <w:rPr>
          <w:sz w:val="18"/>
          <w:szCs w:val="18"/>
          <w:lang w:val="bg-BG"/>
        </w:rPr>
        <w:t>.</w:t>
      </w:r>
    </w:p>
    <w:p w14:paraId="78B69BBF" w14:textId="77777777" w:rsidR="00E17F80" w:rsidRPr="00681B64" w:rsidRDefault="00E17F80" w:rsidP="00E17F80">
      <w:pPr>
        <w:pStyle w:val="C-PLR-BodyText"/>
        <w:rPr>
          <w:sz w:val="18"/>
          <w:szCs w:val="18"/>
          <w:lang w:val="bg-BG"/>
        </w:rPr>
      </w:pPr>
      <w:r w:rsidRPr="00681B64">
        <w:rPr>
          <w:sz w:val="18"/>
          <w:szCs w:val="18"/>
          <w:vertAlign w:val="superscript"/>
          <w:lang w:val="bg-BG"/>
        </w:rPr>
        <w:t>3</w:t>
      </w:r>
      <w:r w:rsidRPr="00681B64">
        <w:rPr>
          <w:sz w:val="18"/>
          <w:szCs w:val="18"/>
          <w:lang w:val="bg-BG"/>
        </w:rPr>
        <w:t xml:space="preserve"> </w:t>
      </w:r>
      <w:r w:rsidR="008B7C00" w:rsidRPr="00681B64">
        <w:rPr>
          <w:sz w:val="18"/>
          <w:szCs w:val="18"/>
          <w:lang w:val="bg-BG"/>
        </w:rPr>
        <w:t>Определено на базата на модела на Cox за пропорционалност на риска</w:t>
      </w:r>
      <w:r w:rsidRPr="00681B64">
        <w:rPr>
          <w:sz w:val="18"/>
          <w:szCs w:val="18"/>
          <w:lang w:val="bg-BG"/>
        </w:rPr>
        <w:t>.</w:t>
      </w:r>
      <w:r w:rsidRPr="00681B64">
        <w:rPr>
          <w:sz w:val="18"/>
          <w:szCs w:val="18"/>
          <w:lang w:val="bg-BG"/>
        </w:rPr>
        <w:br/>
      </w:r>
      <w:r w:rsidRPr="00681B64">
        <w:rPr>
          <w:sz w:val="18"/>
          <w:szCs w:val="18"/>
          <w:vertAlign w:val="superscript"/>
          <w:lang w:val="bg-BG"/>
        </w:rPr>
        <w:t>4</w:t>
      </w:r>
      <w:r w:rsidRPr="00681B64">
        <w:rPr>
          <w:sz w:val="18"/>
          <w:szCs w:val="18"/>
          <w:lang w:val="bg-BG"/>
        </w:rPr>
        <w:t xml:space="preserve"> </w:t>
      </w:r>
      <w:r w:rsidR="00C910AF" w:rsidRPr="00681B64">
        <w:rPr>
          <w:sz w:val="18"/>
          <w:szCs w:val="18"/>
          <w:lang w:val="bg-BG"/>
        </w:rPr>
        <w:t>Log-rank тест, стратифициран по прилагане на предходно лечение с ленватиниб (да спрямо не) и възраст</w:t>
      </w:r>
      <w:r w:rsidRPr="00681B64">
        <w:rPr>
          <w:sz w:val="18"/>
          <w:szCs w:val="18"/>
          <w:lang w:val="bg-BG"/>
        </w:rPr>
        <w:t xml:space="preserve"> (≤ 65 </w:t>
      </w:r>
      <w:r w:rsidR="00C910AF" w:rsidRPr="00681B64">
        <w:rPr>
          <w:sz w:val="18"/>
          <w:szCs w:val="18"/>
          <w:lang w:val="bg-BG"/>
        </w:rPr>
        <w:t>години</w:t>
      </w:r>
      <w:r w:rsidRPr="00681B64">
        <w:rPr>
          <w:sz w:val="18"/>
          <w:szCs w:val="18"/>
          <w:lang w:val="bg-BG"/>
        </w:rPr>
        <w:t xml:space="preserve"> </w:t>
      </w:r>
      <w:r w:rsidR="00C910AF" w:rsidRPr="00681B64">
        <w:rPr>
          <w:sz w:val="18"/>
          <w:szCs w:val="18"/>
          <w:lang w:val="bg-BG"/>
        </w:rPr>
        <w:t>спрямо</w:t>
      </w:r>
      <w:r w:rsidRPr="00681B64">
        <w:rPr>
          <w:sz w:val="18"/>
          <w:szCs w:val="18"/>
          <w:lang w:val="bg-BG"/>
        </w:rPr>
        <w:t xml:space="preserve"> &gt; 65 </w:t>
      </w:r>
      <w:r w:rsidR="00C910AF" w:rsidRPr="00681B64">
        <w:rPr>
          <w:sz w:val="18"/>
          <w:szCs w:val="18"/>
          <w:lang w:val="bg-BG"/>
        </w:rPr>
        <w:t>години</w:t>
      </w:r>
      <w:r w:rsidRPr="00681B64">
        <w:rPr>
          <w:sz w:val="18"/>
          <w:szCs w:val="18"/>
          <w:lang w:val="bg-BG"/>
        </w:rPr>
        <w:t xml:space="preserve">) </w:t>
      </w:r>
      <w:r w:rsidR="00C910AF" w:rsidRPr="00681B64">
        <w:rPr>
          <w:sz w:val="18"/>
          <w:szCs w:val="18"/>
          <w:lang w:val="bg-BG"/>
        </w:rPr>
        <w:t>като стратифициращи фактори (според IXRS данните)</w:t>
      </w:r>
      <w:r w:rsidRPr="00681B64">
        <w:rPr>
          <w:sz w:val="18"/>
          <w:szCs w:val="18"/>
          <w:lang w:val="bg-BG"/>
        </w:rPr>
        <w:t>.</w:t>
      </w:r>
    </w:p>
    <w:p w14:paraId="1081EFCB" w14:textId="77777777" w:rsidR="00E17F80" w:rsidRPr="00681B64" w:rsidRDefault="00E17F80" w:rsidP="00E17F80">
      <w:pPr>
        <w:pStyle w:val="C-PLR-BodyText"/>
        <w:keepNext/>
        <w:rPr>
          <w:sz w:val="18"/>
          <w:szCs w:val="18"/>
          <w:lang w:val="bg-BG"/>
        </w:rPr>
      </w:pPr>
      <w:r w:rsidRPr="00681B64">
        <w:rPr>
          <w:sz w:val="18"/>
          <w:szCs w:val="18"/>
          <w:vertAlign w:val="superscript"/>
          <w:lang w:val="bg-BG"/>
        </w:rPr>
        <w:t xml:space="preserve">5 </w:t>
      </w:r>
      <w:r w:rsidR="00E10679" w:rsidRPr="00681B64">
        <w:rPr>
          <w:sz w:val="18"/>
          <w:szCs w:val="18"/>
          <w:lang w:val="bg-BG"/>
        </w:rPr>
        <w:t>Въз основа на първите 100 пациенти, включени в проучването с медиана на проследяване 8,9 месеца, n=67 в групата на CABOMETYX и n=33 в групата на плацебо. Подобрението на ORR не е статистически значимо.</w:t>
      </w:r>
    </w:p>
    <w:p w14:paraId="63D8E688" w14:textId="77777777" w:rsidR="00E17F80" w:rsidRPr="00681B64" w:rsidRDefault="00E17F80" w:rsidP="00E17F80">
      <w:pPr>
        <w:pStyle w:val="C-PLR-BodyText"/>
        <w:rPr>
          <w:sz w:val="22"/>
          <w:szCs w:val="22"/>
          <w:lang w:val="bg-BG"/>
        </w:rPr>
      </w:pPr>
    </w:p>
    <w:bookmarkEnd w:id="45"/>
    <w:p w14:paraId="1310DA8F" w14:textId="22EC89A4" w:rsidR="00E17F80" w:rsidRPr="00681B64" w:rsidRDefault="00831C19" w:rsidP="00E17F80">
      <w:pPr>
        <w:pStyle w:val="C-BodyText"/>
        <w:keepNext/>
        <w:spacing w:before="0" w:after="0"/>
        <w:rPr>
          <w:rFonts w:eastAsia="Times New Roman"/>
          <w:b/>
          <w:bCs/>
          <w:sz w:val="22"/>
        </w:rPr>
      </w:pPr>
      <w:r w:rsidRPr="00681B64">
        <w:rPr>
          <w:rFonts w:eastAsia="Times New Roman"/>
          <w:b/>
          <w:bCs/>
          <w:sz w:val="22"/>
        </w:rPr>
        <w:t>Фигура 8: Крив</w:t>
      </w:r>
      <w:r w:rsidR="003C5DE1">
        <w:rPr>
          <w:rFonts w:eastAsia="Times New Roman"/>
          <w:b/>
          <w:bCs/>
          <w:sz w:val="22"/>
        </w:rPr>
        <w:t>и</w:t>
      </w:r>
      <w:r w:rsidRPr="00681B64">
        <w:rPr>
          <w:rFonts w:eastAsia="Times New Roman"/>
          <w:b/>
          <w:bCs/>
          <w:sz w:val="22"/>
        </w:rPr>
        <w:t xml:space="preserve"> на </w:t>
      </w:r>
      <w:r w:rsidR="00E17F80" w:rsidRPr="00681B64">
        <w:rPr>
          <w:rFonts w:eastAsia="Times New Roman"/>
          <w:b/>
          <w:bCs/>
          <w:sz w:val="22"/>
        </w:rPr>
        <w:tab/>
        <w:t xml:space="preserve">Kaplan-Meier </w:t>
      </w:r>
      <w:r w:rsidRPr="00681B64">
        <w:rPr>
          <w:rFonts w:eastAsia="Times New Roman"/>
          <w:b/>
          <w:bCs/>
          <w:sz w:val="22"/>
        </w:rPr>
        <w:t xml:space="preserve">за преживяемост без прогресия </w:t>
      </w:r>
      <w:r w:rsidR="00DE659C" w:rsidRPr="00681B64">
        <w:rPr>
          <w:rFonts w:eastAsia="Times New Roman"/>
          <w:b/>
          <w:bCs/>
          <w:sz w:val="22"/>
        </w:rPr>
        <w:t>в</w:t>
      </w:r>
      <w:r w:rsidR="00E17F80" w:rsidRPr="00681B64">
        <w:rPr>
          <w:rFonts w:eastAsia="Times New Roman"/>
          <w:b/>
          <w:bCs/>
          <w:sz w:val="22"/>
        </w:rPr>
        <w:t xml:space="preserve"> COSMIC-311 (</w:t>
      </w:r>
      <w:r w:rsidRPr="00681B64">
        <w:rPr>
          <w:rFonts w:eastAsia="Times New Roman"/>
          <w:b/>
          <w:bCs/>
          <w:sz w:val="22"/>
        </w:rPr>
        <w:t>Актуализиран анализ (с крайна дата: 8 февруари 2021 г.)</w:t>
      </w:r>
      <w:r w:rsidR="00E17F80" w:rsidRPr="00681B64">
        <w:rPr>
          <w:rFonts w:eastAsia="Times New Roman"/>
          <w:b/>
          <w:bCs/>
          <w:sz w:val="22"/>
        </w:rPr>
        <w:t xml:space="preserve">, N=258) </w:t>
      </w:r>
    </w:p>
    <w:p w14:paraId="089D49B0" w14:textId="54B30EDA" w:rsidR="00E17F80" w:rsidRPr="00681B64" w:rsidRDefault="00A3088E" w:rsidP="000062A0">
      <w:pPr>
        <w:pStyle w:val="C-BodyText"/>
        <w:keepNext/>
        <w:spacing w:before="0" w:after="0" w:line="240" w:lineRule="auto"/>
        <w:rPr>
          <w:sz w:val="22"/>
        </w:rPr>
      </w:pPr>
      <w:r w:rsidRPr="00681B64">
        <w:rPr>
          <w:noProof/>
          <w:lang w:bidi="ar-SA"/>
        </w:rPr>
        <mc:AlternateContent>
          <mc:Choice Requires="wps">
            <w:drawing>
              <wp:anchor distT="0" distB="0" distL="114300" distR="114300" simplePos="0" relativeHeight="251666944" behindDoc="0" locked="0" layoutInCell="1" allowOverlap="1" wp14:anchorId="69F3A256" wp14:editId="17BD5002">
                <wp:simplePos x="0" y="0"/>
                <wp:positionH relativeFrom="column">
                  <wp:posOffset>-800735</wp:posOffset>
                </wp:positionH>
                <wp:positionV relativeFrom="paragraph">
                  <wp:posOffset>1217930</wp:posOffset>
                </wp:positionV>
                <wp:extent cx="2674620" cy="422275"/>
                <wp:effectExtent l="1050290" t="0" r="1023620" b="0"/>
                <wp:wrapNone/>
                <wp:docPr id="159303820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674620" cy="422275"/>
                        </a:xfrm>
                        <a:prstGeom prst="rect">
                          <a:avLst/>
                        </a:prstGeom>
                        <a:noFill/>
                        <a:ln>
                          <a:noFill/>
                        </a:ln>
                      </wps:spPr>
                      <wps:txbx>
                        <w:txbxContent>
                          <w:p w14:paraId="479ACC67" w14:textId="77777777" w:rsidR="00080869" w:rsidRPr="00A4242D" w:rsidRDefault="00080869" w:rsidP="00E17F80">
                            <w:pPr>
                              <w:jc w:val="center"/>
                              <w:rPr>
                                <w:rFonts w:ascii="Arial" w:hAnsi="Arial" w:cs="Arial"/>
                                <w:b/>
                                <w:sz w:val="20"/>
                              </w:rPr>
                            </w:pPr>
                            <w:r>
                              <w:rPr>
                                <w:rFonts w:ascii="Arial" w:hAnsi="Arial" w:cs="Arial"/>
                                <w:b/>
                                <w:sz w:val="20"/>
                              </w:rPr>
                              <w:t>Вероятност за преживяемост</w:t>
                            </w:r>
                            <w:r>
                              <w:rPr>
                                <w:rFonts w:ascii="Arial" w:hAnsi="Arial" w:cs="Arial"/>
                                <w:b/>
                                <w:sz w:val="20"/>
                              </w:rPr>
                              <w:br/>
                              <w:t>без прогресия</w:t>
                            </w:r>
                          </w:p>
                        </w:txbxContent>
                      </wps:txbx>
                      <wps:bodyPr rot="0" vert="vert270"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F3A256" id="Text Box 7" o:spid="_x0000_s1051" type="#_x0000_t202" style="position:absolute;margin-left:-63.05pt;margin-top:95.9pt;width:210.6pt;height:33.25pt;rotation:-90;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" filled="f" stroked="f">
                <v:textbox style="layout-flow:vertical;mso-layout-flow-alt:bottom-to-top;mso-fit-shape-to-text:t">
                  <w:txbxContent>
                    <w:p w14:paraId="479ACC67" w14:textId="77777777" w:rsidR="00080869" w:rsidRPr="00A4242D" w:rsidRDefault="00080869" w:rsidP="00E17F80">
                      <w:pPr>
                        <w:jc w:val="center"/>
                        <w:rPr>
                          <w:rFonts w:ascii="Arial" w:hAnsi="Arial" w:cs="Arial"/>
                          <w:b/>
                          <w:sz w:val="20"/>
                        </w:rPr>
                      </w:pPr>
                      <w:r>
                        <w:rPr>
                          <w:rFonts w:ascii="Arial" w:hAnsi="Arial" w:cs="Arial"/>
                          <w:b/>
                          <w:sz w:val="20"/>
                        </w:rPr>
                        <w:t>Вероятност за преживяемост</w:t>
                      </w:r>
                      <w:r>
                        <w:rPr>
                          <w:rFonts w:ascii="Arial" w:hAnsi="Arial" w:cs="Arial"/>
                          <w:b/>
                          <w:sz w:val="20"/>
                        </w:rPr>
                        <w:br/>
                        <w:t>без прогресия</w:t>
                      </w:r>
                    </w:p>
                  </w:txbxContent>
                </v:textbox>
              </v:shape>
            </w:pict>
          </mc:Fallback>
        </mc:AlternateContent>
      </w:r>
      <w:r w:rsidRPr="00681B64">
        <w:rPr>
          <w:noProof/>
          <w:lang w:bidi="ar-SA"/>
        </w:rPr>
        <mc:AlternateContent>
          <mc:Choice Requires="wps">
            <w:drawing>
              <wp:anchor distT="0" distB="0" distL="114300" distR="114300" simplePos="0" relativeHeight="251668992" behindDoc="0" locked="0" layoutInCell="1" allowOverlap="1" wp14:anchorId="42A7A132" wp14:editId="7A282F85">
                <wp:simplePos x="0" y="0"/>
                <wp:positionH relativeFrom="column">
                  <wp:posOffset>3940810</wp:posOffset>
                </wp:positionH>
                <wp:positionV relativeFrom="paragraph">
                  <wp:posOffset>256540</wp:posOffset>
                </wp:positionV>
                <wp:extent cx="1169035" cy="492760"/>
                <wp:effectExtent l="0" t="0" r="0" b="0"/>
                <wp:wrapNone/>
                <wp:docPr id="1309236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492760"/>
                        </a:xfrm>
                        <a:prstGeom prst="rect">
                          <a:avLst/>
                        </a:prstGeom>
                        <a:noFill/>
                        <a:ln>
                          <a:noFill/>
                        </a:ln>
                      </wps:spPr>
                      <wps:txbx>
                        <w:txbxContent>
                          <w:p w14:paraId="5B0BF5A6" w14:textId="77777777" w:rsidR="00080869" w:rsidRPr="002721E9" w:rsidRDefault="00080869" w:rsidP="00E17F80">
                            <w:pPr>
                              <w:spacing w:after="140"/>
                              <w:rPr>
                                <w:rFonts w:ascii="Arial" w:hAnsi="Arial" w:cs="Arial"/>
                                <w:sz w:val="18"/>
                              </w:rPr>
                            </w:pPr>
                            <w:r w:rsidRPr="00B00B86">
                              <w:rPr>
                                <w:rFonts w:ascii="Arial" w:hAnsi="Arial" w:cs="Arial"/>
                                <w:sz w:val="18"/>
                              </w:rPr>
                              <w:t>CABOMETYX</w:t>
                            </w:r>
                            <w:r>
                              <w:rPr>
                                <w:rFonts w:ascii="Arial" w:hAnsi="Arial" w:cs="Arial"/>
                                <w:sz w:val="18"/>
                              </w:rPr>
                              <w:br/>
                              <w:t>Плацебо</w:t>
                            </w:r>
                          </w:p>
                        </w:txbxContent>
                      </wps:txbx>
                      <wps:bodyPr rot="0" vert="horz" wrap="square" anchor="t" anchorCtr="0" upright="1"/>
                    </wps:wsp>
                  </a:graphicData>
                </a:graphic>
                <wp14:sizeRelH relativeFrom="margin">
                  <wp14:pctWidth>0</wp14:pctWidth>
                </wp14:sizeRelH>
                <wp14:sizeRelV relativeFrom="page">
                  <wp14:pctHeight>0</wp14:pctHeight>
                </wp14:sizeRelV>
              </wp:anchor>
            </w:drawing>
          </mc:Choice>
          <mc:Fallback>
            <w:pict>
              <v:shape w14:anchorId="42A7A132" id="Text Box 5" o:spid="_x0000_s1052" type="#_x0000_t202" style="position:absolute;margin-left:310.3pt;margin-top:20.2pt;width:92.05pt;height:38.8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" filled="f" stroked="f">
                <v:textbox>
                  <w:txbxContent>
                    <w:p w14:paraId="5B0BF5A6" w14:textId="77777777" w:rsidR="00080869" w:rsidRPr="002721E9" w:rsidRDefault="00080869" w:rsidP="00E17F80">
                      <w:pPr>
                        <w:spacing w:after="140"/>
                        <w:rPr>
                          <w:rFonts w:ascii="Arial" w:hAnsi="Arial" w:cs="Arial"/>
                          <w:sz w:val="18"/>
                        </w:rPr>
                      </w:pPr>
                      <w:r w:rsidRPr="00B00B86">
                        <w:rPr>
                          <w:rFonts w:ascii="Arial" w:hAnsi="Arial" w:cs="Arial"/>
                          <w:sz w:val="18"/>
                        </w:rPr>
                        <w:t>CABOMETYX</w:t>
                      </w:r>
                      <w:r>
                        <w:rPr>
                          <w:rFonts w:ascii="Arial" w:hAnsi="Arial" w:cs="Arial"/>
                          <w:sz w:val="18"/>
                        </w:rPr>
                        <w:br/>
                        <w:t>Плацебо</w:t>
                      </w:r>
                    </w:p>
                  </w:txbxContent>
                </v:textbox>
              </v:shape>
            </w:pict>
          </mc:Fallback>
        </mc:AlternateContent>
      </w:r>
      <w:r w:rsidRPr="00681B64">
        <w:rPr>
          <w:noProof/>
          <w:lang w:bidi="ar-SA"/>
        </w:rPr>
        <mc:AlternateContent>
          <mc:Choice Requires="wps">
            <w:drawing>
              <wp:anchor distT="0" distB="0" distL="114300" distR="114300" simplePos="0" relativeHeight="251670016" behindDoc="0" locked="0" layoutInCell="1" allowOverlap="1" wp14:anchorId="33DFE0D8" wp14:editId="36C6A9EA">
                <wp:simplePos x="0" y="0"/>
                <wp:positionH relativeFrom="column">
                  <wp:posOffset>-64770</wp:posOffset>
                </wp:positionH>
                <wp:positionV relativeFrom="paragraph">
                  <wp:posOffset>2716530</wp:posOffset>
                </wp:positionV>
                <wp:extent cx="1341755" cy="595630"/>
                <wp:effectExtent l="0" t="0" r="0" b="0"/>
                <wp:wrapNone/>
                <wp:docPr id="6227599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755" cy="595630"/>
                        </a:xfrm>
                        <a:prstGeom prst="rect">
                          <a:avLst/>
                        </a:prstGeom>
                        <a:noFill/>
                        <a:ln>
                          <a:noFill/>
                        </a:ln>
                      </wps:spPr>
                      <wps:txbx>
                        <w:txbxContent>
                          <w:p w14:paraId="2F3C6E5F" w14:textId="77777777" w:rsidR="00080869" w:rsidRPr="003A0FC4" w:rsidRDefault="00080869" w:rsidP="00E17F80">
                            <w:pPr>
                              <w:spacing w:after="40"/>
                              <w:rPr>
                                <w:rFonts w:ascii="Arial" w:hAnsi="Arial" w:cs="Arial"/>
                                <w:b/>
                                <w:sz w:val="16"/>
                              </w:rPr>
                            </w:pPr>
                            <w:r>
                              <w:rPr>
                                <w:rFonts w:ascii="Arial" w:hAnsi="Arial" w:cs="Arial"/>
                                <w:b/>
                                <w:sz w:val="16"/>
                              </w:rPr>
                              <w:t>Брой в риск</w:t>
                            </w:r>
                            <w:r w:rsidRPr="003A0FC4">
                              <w:rPr>
                                <w:rFonts w:ascii="Arial" w:hAnsi="Arial" w:cs="Arial"/>
                                <w:b/>
                                <w:sz w:val="16"/>
                              </w:rPr>
                              <w:t>:</w:t>
                            </w:r>
                          </w:p>
                          <w:p w14:paraId="3C62F0C7" w14:textId="77777777" w:rsidR="00080869" w:rsidRPr="003A0FC4" w:rsidRDefault="00080869" w:rsidP="000062A0">
                            <w:pPr>
                              <w:spacing w:after="40" w:line="240" w:lineRule="auto"/>
                              <w:rPr>
                                <w:rFonts w:ascii="Arial" w:hAnsi="Arial" w:cs="Arial"/>
                                <w:sz w:val="18"/>
                              </w:rPr>
                            </w:pPr>
                            <w:r w:rsidRPr="003A0FC4">
                              <w:rPr>
                                <w:rFonts w:ascii="Arial" w:hAnsi="Arial" w:cs="Arial"/>
                                <w:sz w:val="18"/>
                              </w:rPr>
                              <w:t>CABOMETYX</w:t>
                            </w:r>
                          </w:p>
                          <w:p w14:paraId="3ABBD9F6" w14:textId="77777777" w:rsidR="00080869" w:rsidRPr="003A0FC4" w:rsidRDefault="00080869" w:rsidP="000062A0">
                            <w:pPr>
                              <w:spacing w:after="40" w:line="240" w:lineRule="auto"/>
                              <w:rPr>
                                <w:rFonts w:ascii="Arial" w:hAnsi="Arial" w:cs="Arial"/>
                                <w:sz w:val="18"/>
                              </w:rPr>
                            </w:pPr>
                            <w:r>
                              <w:rPr>
                                <w:rFonts w:ascii="Arial" w:hAnsi="Arial" w:cs="Arial"/>
                                <w:sz w:val="18"/>
                              </w:rPr>
                              <w:t>Плацебо</w:t>
                            </w:r>
                          </w:p>
                        </w:txbxContent>
                      </wps:txbx>
                      <wps:bodyPr rot="0" vert="horz" wrap="square" anchor="t" anchorCtr="0" upright="1">
                        <a:spAutoFit/>
                      </wps:bodyPr>
                    </wps:wsp>
                  </a:graphicData>
                </a:graphic>
                <wp14:sizeRelH relativeFrom="margin">
                  <wp14:pctWidth>0</wp14:pctWidth>
                </wp14:sizeRelH>
                <wp14:sizeRelV relativeFrom="page">
                  <wp14:pctHeight>0</wp14:pctHeight>
                </wp14:sizeRelV>
              </wp:anchor>
            </w:drawing>
          </mc:Choice>
          <mc:Fallback>
            <w:pict>
              <v:shape w14:anchorId="33DFE0D8" id="Text Box 3" o:spid="_x0000_s1053" type="#_x0000_t202" style="position:absolute;margin-left:-5.1pt;margin-top:213.9pt;width:105.65pt;height:46.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" filled="f" stroked="f">
                <v:textbox style="mso-fit-shape-to-text:t">
                  <w:txbxContent>
                    <w:p w14:paraId="2F3C6E5F" w14:textId="77777777" w:rsidR="00080869" w:rsidRPr="003A0FC4" w:rsidRDefault="00080869" w:rsidP="00E17F80">
                      <w:pPr>
                        <w:spacing w:after="40"/>
                        <w:rPr>
                          <w:rFonts w:ascii="Arial" w:hAnsi="Arial" w:cs="Arial"/>
                          <w:b/>
                          <w:sz w:val="16"/>
                        </w:rPr>
                      </w:pPr>
                      <w:r>
                        <w:rPr>
                          <w:rFonts w:ascii="Arial" w:hAnsi="Arial" w:cs="Arial"/>
                          <w:b/>
                          <w:sz w:val="16"/>
                        </w:rPr>
                        <w:t>Брой в риск</w:t>
                      </w:r>
                      <w:r w:rsidRPr="003A0FC4">
                        <w:rPr>
                          <w:rFonts w:ascii="Arial" w:hAnsi="Arial" w:cs="Arial"/>
                          <w:b/>
                          <w:sz w:val="16"/>
                        </w:rPr>
                        <w:t>:</w:t>
                      </w:r>
                    </w:p>
                    <w:p w14:paraId="3C62F0C7" w14:textId="77777777" w:rsidR="00080869" w:rsidRPr="003A0FC4" w:rsidRDefault="00080869" w:rsidP="000062A0">
                      <w:pPr>
                        <w:spacing w:after="40" w:line="240" w:lineRule="auto"/>
                        <w:rPr>
                          <w:rFonts w:ascii="Arial" w:hAnsi="Arial" w:cs="Arial"/>
                          <w:sz w:val="18"/>
                        </w:rPr>
                      </w:pPr>
                      <w:r w:rsidRPr="003A0FC4">
                        <w:rPr>
                          <w:rFonts w:ascii="Arial" w:hAnsi="Arial" w:cs="Arial"/>
                          <w:sz w:val="18"/>
                        </w:rPr>
                        <w:t>CABOMETYX</w:t>
                      </w:r>
                    </w:p>
                    <w:p w14:paraId="3ABBD9F6" w14:textId="77777777" w:rsidR="00080869" w:rsidRPr="003A0FC4" w:rsidRDefault="00080869" w:rsidP="000062A0">
                      <w:pPr>
                        <w:spacing w:after="40" w:line="240" w:lineRule="auto"/>
                        <w:rPr>
                          <w:rFonts w:ascii="Arial" w:hAnsi="Arial" w:cs="Arial"/>
                          <w:sz w:val="18"/>
                        </w:rPr>
                      </w:pPr>
                      <w:r>
                        <w:rPr>
                          <w:rFonts w:ascii="Arial" w:hAnsi="Arial" w:cs="Arial"/>
                          <w:sz w:val="18"/>
                        </w:rPr>
                        <w:t>Плацебо</w:t>
                      </w:r>
                    </w:p>
                  </w:txbxContent>
                </v:textbox>
              </v:shape>
            </w:pict>
          </mc:Fallback>
        </mc:AlternateContent>
      </w:r>
      <w:r w:rsidRPr="00681B64">
        <w:rPr>
          <w:noProof/>
          <w:lang w:bidi="ar-SA"/>
        </w:rPr>
        <mc:AlternateContent>
          <mc:Choice Requires="wps">
            <w:drawing>
              <wp:anchor distT="0" distB="0" distL="114300" distR="114300" simplePos="0" relativeHeight="251667968" behindDoc="0" locked="0" layoutInCell="1" allowOverlap="1" wp14:anchorId="2EC1849A" wp14:editId="41338541">
                <wp:simplePos x="0" y="0"/>
                <wp:positionH relativeFrom="column">
                  <wp:posOffset>1668780</wp:posOffset>
                </wp:positionH>
                <wp:positionV relativeFrom="paragraph">
                  <wp:posOffset>2689860</wp:posOffset>
                </wp:positionV>
                <wp:extent cx="2674620" cy="256540"/>
                <wp:effectExtent l="0" t="0" r="0" b="0"/>
                <wp:wrapNone/>
                <wp:docPr id="14074068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4620" cy="256540"/>
                        </a:xfrm>
                        <a:prstGeom prst="rect">
                          <a:avLst/>
                        </a:prstGeom>
                        <a:noFill/>
                        <a:ln>
                          <a:noFill/>
                        </a:ln>
                      </wps:spPr>
                      <wps:txbx>
                        <w:txbxContent>
                          <w:p w14:paraId="0E3D7EBE" w14:textId="77777777" w:rsidR="00080869" w:rsidRPr="00A4242D" w:rsidRDefault="00080869" w:rsidP="00E17F80">
                            <w:pPr>
                              <w:jc w:val="center"/>
                              <w:rPr>
                                <w:rFonts w:ascii="Arial" w:hAnsi="Arial" w:cs="Arial"/>
                                <w:b/>
                                <w:sz w:val="20"/>
                              </w:rPr>
                            </w:pPr>
                            <w:r>
                              <w:rPr>
                                <w:rFonts w:ascii="Arial" w:hAnsi="Arial" w:cs="Arial"/>
                                <w:b/>
                                <w:sz w:val="20"/>
                              </w:rPr>
                              <w:t>Месеци</w:t>
                            </w:r>
                          </w:p>
                        </w:txbxContent>
                      </wps:txbx>
                      <wps:bodyPr rot="0" vert="horz" wrap="square"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2EC1849A" id="Text Box 1" o:spid="_x0000_s1054" type="#_x0000_t202" style="position:absolute;margin-left:131.4pt;margin-top:211.8pt;width:210.6pt;height:20.2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" filled="f" stroked="f">
                <v:textbox style="mso-fit-shape-to-text:t">
                  <w:txbxContent>
                    <w:p w14:paraId="0E3D7EBE" w14:textId="77777777" w:rsidR="00080869" w:rsidRPr="00A4242D" w:rsidRDefault="00080869" w:rsidP="00E17F80">
                      <w:pPr>
                        <w:jc w:val="center"/>
                        <w:rPr>
                          <w:rFonts w:ascii="Arial" w:hAnsi="Arial" w:cs="Arial"/>
                          <w:b/>
                          <w:sz w:val="20"/>
                        </w:rPr>
                      </w:pPr>
                      <w:r>
                        <w:rPr>
                          <w:rFonts w:ascii="Arial" w:hAnsi="Arial" w:cs="Arial"/>
                          <w:b/>
                          <w:sz w:val="20"/>
                        </w:rPr>
                        <w:t>Месеци</w:t>
                      </w:r>
                    </w:p>
                  </w:txbxContent>
                </v:textbox>
              </v:shape>
            </w:pict>
          </mc:Fallback>
        </mc:AlternateContent>
      </w:r>
      <w:r w:rsidRPr="00681B64">
        <w:rPr>
          <w:noProof/>
          <w:sz w:val="22"/>
          <w:lang w:bidi="ar-SA"/>
        </w:rPr>
        <w:drawing>
          <wp:inline distT="0" distB="0" distL="0" distR="0" wp14:anchorId="5108E262" wp14:editId="7575BDB1">
            <wp:extent cx="5727700" cy="3636645"/>
            <wp:effectExtent l="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27700" cy="3636645"/>
                    </a:xfrm>
                    <a:prstGeom prst="rect">
                      <a:avLst/>
                    </a:prstGeom>
                    <a:noFill/>
                    <a:ln>
                      <a:noFill/>
                    </a:ln>
                  </pic:spPr>
                </pic:pic>
              </a:graphicData>
            </a:graphic>
          </wp:inline>
        </w:drawing>
      </w:r>
    </w:p>
    <w:p w14:paraId="15209F16" w14:textId="77777777" w:rsidR="00530954" w:rsidRPr="009B1FCA" w:rsidRDefault="00200185" w:rsidP="00530954">
      <w:pPr>
        <w:pStyle w:val="C-BodyText"/>
        <w:spacing w:before="0" w:after="0" w:line="240" w:lineRule="auto"/>
        <w:rPr>
          <w:i/>
          <w:sz w:val="22"/>
          <w:szCs w:val="22"/>
        </w:rPr>
      </w:pPr>
      <w:r w:rsidRPr="009B1FCA">
        <w:rPr>
          <w:i/>
          <w:iCs/>
          <w:sz w:val="22"/>
          <w:szCs w:val="18"/>
        </w:rPr>
        <w:t>Невроендокринни тумори (НЕТ)</w:t>
      </w:r>
    </w:p>
    <w:p w14:paraId="1F83C0AC" w14:textId="47E899C1" w:rsidR="00200185" w:rsidRPr="009B1FCA" w:rsidRDefault="00200185" w:rsidP="00200185">
      <w:pPr>
        <w:pStyle w:val="NormalWeb"/>
        <w:rPr>
          <w:i/>
          <w:iCs/>
          <w:sz w:val="22"/>
          <w:szCs w:val="22"/>
          <w:u w:val="single"/>
          <w:lang w:val="bg-BG"/>
        </w:rPr>
      </w:pPr>
      <w:r w:rsidRPr="009B1FCA">
        <w:rPr>
          <w:i/>
          <w:iCs/>
          <w:sz w:val="22"/>
          <w:szCs w:val="22"/>
          <w:u w:val="single"/>
          <w:lang w:val="bg-BG"/>
        </w:rPr>
        <w:t>Плацебо-контролирано проучване при възрастни пациенти с локално авансирал или метастатичен еНЕТ и пНЕТ</w:t>
      </w:r>
      <w:r w:rsidR="00D80BD2">
        <w:rPr>
          <w:i/>
          <w:iCs/>
          <w:sz w:val="22"/>
          <w:szCs w:val="22"/>
          <w:u w:val="single"/>
          <w:lang w:val="bg-BG"/>
        </w:rPr>
        <w:t xml:space="preserve"> с </w:t>
      </w:r>
      <w:r w:rsidRPr="009B1FCA">
        <w:rPr>
          <w:i/>
          <w:iCs/>
          <w:sz w:val="22"/>
          <w:szCs w:val="22"/>
          <w:u w:val="single"/>
          <w:lang w:val="bg-BG"/>
        </w:rPr>
        <w:t>прогреси</w:t>
      </w:r>
      <w:r w:rsidR="00D80BD2">
        <w:rPr>
          <w:i/>
          <w:iCs/>
          <w:sz w:val="22"/>
          <w:szCs w:val="22"/>
          <w:u w:val="single"/>
          <w:lang w:val="bg-BG"/>
        </w:rPr>
        <w:t>я</w:t>
      </w:r>
      <w:r w:rsidRPr="009B1FCA">
        <w:rPr>
          <w:i/>
          <w:iCs/>
          <w:sz w:val="22"/>
          <w:szCs w:val="22"/>
          <w:u w:val="single"/>
          <w:lang w:val="bg-BG"/>
        </w:rPr>
        <w:t xml:space="preserve"> след предходна терапия (CABINET).</w:t>
      </w:r>
    </w:p>
    <w:p w14:paraId="1C834A5F" w14:textId="68FD597B" w:rsidR="00200185" w:rsidRPr="00681B64" w:rsidRDefault="00200185" w:rsidP="00200185">
      <w:pPr>
        <w:pStyle w:val="NormalWeb"/>
        <w:rPr>
          <w:sz w:val="22"/>
          <w:szCs w:val="22"/>
          <w:lang w:val="bg-BG"/>
        </w:rPr>
      </w:pPr>
      <w:r w:rsidRPr="009B1FCA">
        <w:rPr>
          <w:sz w:val="22"/>
          <w:szCs w:val="22"/>
          <w:lang w:val="bg-BG"/>
        </w:rPr>
        <w:t xml:space="preserve">Безопасността и </w:t>
      </w:r>
      <w:r w:rsidR="00D80BD2">
        <w:rPr>
          <w:sz w:val="22"/>
          <w:szCs w:val="22"/>
          <w:lang w:val="bg-BG"/>
        </w:rPr>
        <w:t>ефикасността</w:t>
      </w:r>
      <w:r w:rsidRPr="009B1FCA">
        <w:rPr>
          <w:sz w:val="22"/>
          <w:szCs w:val="22"/>
          <w:lang w:val="bg-BG"/>
        </w:rPr>
        <w:t xml:space="preserve"> на CABOMETYX са оценени в CABINET</w:t>
      </w:r>
      <w:r w:rsidRPr="00681B64">
        <w:rPr>
          <w:sz w:val="22"/>
          <w:szCs w:val="22"/>
          <w:lang w:val="bg-BG"/>
        </w:rPr>
        <w:t> –</w:t>
      </w:r>
      <w:r w:rsidRPr="009B1FCA">
        <w:rPr>
          <w:sz w:val="22"/>
          <w:szCs w:val="22"/>
          <w:lang w:val="bg-BG"/>
        </w:rPr>
        <w:t xml:space="preserve"> многоцентрово, рандомизирано (2:1), двойносл</w:t>
      </w:r>
      <w:r w:rsidRPr="00681B64">
        <w:rPr>
          <w:sz w:val="22"/>
          <w:szCs w:val="22"/>
          <w:lang w:val="bg-BG"/>
        </w:rPr>
        <w:t>я</w:t>
      </w:r>
      <w:r w:rsidRPr="009B1FCA">
        <w:rPr>
          <w:sz w:val="22"/>
          <w:szCs w:val="22"/>
          <w:lang w:val="bg-BG"/>
        </w:rPr>
        <w:t>по, плацебо-контролирано проучване фаза</w:t>
      </w:r>
      <w:r w:rsidRPr="00681B64">
        <w:rPr>
          <w:sz w:val="22"/>
          <w:szCs w:val="22"/>
          <w:lang w:val="bg-BG"/>
        </w:rPr>
        <w:t> </w:t>
      </w:r>
      <w:r w:rsidRPr="009B1FCA">
        <w:rPr>
          <w:sz w:val="22"/>
          <w:szCs w:val="22"/>
          <w:lang w:val="bg-BG"/>
        </w:rPr>
        <w:t>3 при възрастни пациенти с локално авансирал или метастатичен добре диференциран пНЕТ (кабозантиниб: N</w:t>
      </w:r>
      <w:r w:rsidRPr="00681B64">
        <w:rPr>
          <w:sz w:val="22"/>
          <w:szCs w:val="22"/>
          <w:lang w:val="bg-BG"/>
        </w:rPr>
        <w:t> </w:t>
      </w:r>
      <w:r w:rsidRPr="009B1FCA">
        <w:rPr>
          <w:sz w:val="22"/>
          <w:szCs w:val="22"/>
          <w:lang w:val="bg-BG"/>
        </w:rPr>
        <w:t>=</w:t>
      </w:r>
      <w:r w:rsidRPr="00681B64">
        <w:rPr>
          <w:sz w:val="22"/>
          <w:szCs w:val="22"/>
          <w:lang w:val="bg-BG"/>
        </w:rPr>
        <w:t> </w:t>
      </w:r>
      <w:r w:rsidRPr="009B1FCA">
        <w:rPr>
          <w:sz w:val="22"/>
          <w:szCs w:val="22"/>
          <w:lang w:val="bg-BG"/>
        </w:rPr>
        <w:t>64; плацебо: N</w:t>
      </w:r>
      <w:r w:rsidRPr="00681B64">
        <w:rPr>
          <w:sz w:val="22"/>
          <w:szCs w:val="22"/>
          <w:lang w:val="bg-BG"/>
        </w:rPr>
        <w:t> </w:t>
      </w:r>
      <w:r w:rsidRPr="009B1FCA">
        <w:rPr>
          <w:sz w:val="22"/>
          <w:szCs w:val="22"/>
          <w:lang w:val="bg-BG"/>
        </w:rPr>
        <w:t>=</w:t>
      </w:r>
      <w:r w:rsidRPr="00681B64">
        <w:rPr>
          <w:sz w:val="22"/>
          <w:szCs w:val="22"/>
          <w:lang w:val="bg-BG"/>
        </w:rPr>
        <w:t> </w:t>
      </w:r>
      <w:r w:rsidRPr="009B1FCA">
        <w:rPr>
          <w:sz w:val="22"/>
          <w:szCs w:val="22"/>
          <w:lang w:val="bg-BG"/>
        </w:rPr>
        <w:t>31) и еНЕТ (кабозантиниб: N</w:t>
      </w:r>
      <w:r w:rsidRPr="00681B64">
        <w:rPr>
          <w:sz w:val="22"/>
          <w:szCs w:val="22"/>
          <w:lang w:val="bg-BG"/>
        </w:rPr>
        <w:t> </w:t>
      </w:r>
      <w:r w:rsidRPr="009B1FCA">
        <w:rPr>
          <w:sz w:val="22"/>
          <w:szCs w:val="22"/>
          <w:lang w:val="bg-BG"/>
        </w:rPr>
        <w:t>=</w:t>
      </w:r>
      <w:r w:rsidRPr="00681B64">
        <w:rPr>
          <w:sz w:val="22"/>
          <w:szCs w:val="22"/>
          <w:lang w:val="bg-BG"/>
        </w:rPr>
        <w:t> </w:t>
      </w:r>
      <w:r w:rsidRPr="009B1FCA">
        <w:rPr>
          <w:sz w:val="22"/>
          <w:szCs w:val="22"/>
          <w:lang w:val="bg-BG"/>
        </w:rPr>
        <w:t>134; плацебо: N</w:t>
      </w:r>
      <w:r w:rsidRPr="00681B64">
        <w:rPr>
          <w:sz w:val="22"/>
          <w:szCs w:val="22"/>
          <w:lang w:val="bg-BG"/>
        </w:rPr>
        <w:t> </w:t>
      </w:r>
      <w:r w:rsidRPr="009B1FCA">
        <w:rPr>
          <w:sz w:val="22"/>
          <w:szCs w:val="22"/>
          <w:lang w:val="bg-BG"/>
        </w:rPr>
        <w:t>=</w:t>
      </w:r>
      <w:r w:rsidRPr="00681B64">
        <w:rPr>
          <w:sz w:val="22"/>
          <w:szCs w:val="22"/>
          <w:lang w:val="bg-BG"/>
        </w:rPr>
        <w:t> </w:t>
      </w:r>
      <w:r w:rsidRPr="009B1FCA">
        <w:rPr>
          <w:sz w:val="22"/>
          <w:szCs w:val="22"/>
          <w:lang w:val="bg-BG"/>
        </w:rPr>
        <w:t xml:space="preserve">69), </w:t>
      </w:r>
      <w:r w:rsidR="00D80BD2">
        <w:rPr>
          <w:sz w:val="22"/>
          <w:szCs w:val="22"/>
          <w:lang w:val="bg-BG"/>
        </w:rPr>
        <w:t>с</w:t>
      </w:r>
      <w:r w:rsidRPr="009B1FCA">
        <w:rPr>
          <w:sz w:val="22"/>
          <w:szCs w:val="22"/>
          <w:lang w:val="bg-BG"/>
        </w:rPr>
        <w:t xml:space="preserve"> прогреси</w:t>
      </w:r>
      <w:r w:rsidR="00D80BD2">
        <w:rPr>
          <w:sz w:val="22"/>
          <w:szCs w:val="22"/>
          <w:lang w:val="bg-BG"/>
        </w:rPr>
        <w:t>я</w:t>
      </w:r>
      <w:r w:rsidRPr="009B1FCA">
        <w:rPr>
          <w:sz w:val="22"/>
          <w:szCs w:val="22"/>
          <w:lang w:val="bg-BG"/>
        </w:rPr>
        <w:t xml:space="preserve"> след предходно одобрено лечение.</w:t>
      </w:r>
    </w:p>
    <w:p w14:paraId="73C8E7B7" w14:textId="77777777" w:rsidR="00200185" w:rsidRPr="00681B64" w:rsidRDefault="00200185" w:rsidP="00200185">
      <w:pPr>
        <w:pStyle w:val="NormalWeb"/>
        <w:spacing w:after="0" w:afterAutospacing="0"/>
        <w:rPr>
          <w:sz w:val="22"/>
          <w:szCs w:val="22"/>
          <w:lang w:val="bg-BG"/>
        </w:rPr>
      </w:pPr>
      <w:r w:rsidRPr="009B1FCA">
        <w:rPr>
          <w:sz w:val="22"/>
          <w:szCs w:val="22"/>
          <w:lang w:val="bg-BG"/>
        </w:rPr>
        <w:t>Пациентите с еНЕТ и пНЕТ са разпределени в дв</w:t>
      </w:r>
      <w:r w:rsidRPr="00681B64">
        <w:rPr>
          <w:sz w:val="22"/>
          <w:szCs w:val="22"/>
          <w:lang w:val="bg-BG"/>
        </w:rPr>
        <w:t>е</w:t>
      </w:r>
      <w:r w:rsidRPr="009B1FCA">
        <w:rPr>
          <w:sz w:val="22"/>
          <w:szCs w:val="22"/>
          <w:lang w:val="bg-BG"/>
        </w:rPr>
        <w:t xml:space="preserve"> отделни кохорти, които са рандомизирани и анализирани независимо.</w:t>
      </w:r>
    </w:p>
    <w:p w14:paraId="7D6E4313" w14:textId="3410E41C" w:rsidR="00200185" w:rsidRPr="009B1FCA" w:rsidRDefault="00200185" w:rsidP="009B1FCA">
      <w:pPr>
        <w:pStyle w:val="NormalWeb"/>
        <w:spacing w:before="0" w:beforeAutospacing="0"/>
        <w:rPr>
          <w:sz w:val="22"/>
          <w:szCs w:val="22"/>
          <w:lang w:val="bg-BG"/>
        </w:rPr>
      </w:pPr>
      <w:r w:rsidRPr="009B1FCA">
        <w:rPr>
          <w:sz w:val="22"/>
          <w:szCs w:val="22"/>
          <w:lang w:val="bg-BG"/>
        </w:rPr>
        <w:t xml:space="preserve">Пациентите продължават </w:t>
      </w:r>
      <w:r w:rsidR="006468D2">
        <w:rPr>
          <w:sz w:val="22"/>
          <w:szCs w:val="22"/>
          <w:lang w:val="bg-BG"/>
        </w:rPr>
        <w:t>заслепено</w:t>
      </w:r>
      <w:r w:rsidRPr="009B1FCA">
        <w:rPr>
          <w:sz w:val="22"/>
          <w:szCs w:val="22"/>
          <w:lang w:val="bg-BG"/>
        </w:rPr>
        <w:t xml:space="preserve"> лечение </w:t>
      </w:r>
      <w:r w:rsidR="006468D2">
        <w:rPr>
          <w:sz w:val="22"/>
          <w:szCs w:val="22"/>
          <w:lang w:val="bg-BG"/>
        </w:rPr>
        <w:t>с изпитваното лекарство</w:t>
      </w:r>
      <w:r w:rsidRPr="009B1FCA">
        <w:rPr>
          <w:sz w:val="22"/>
          <w:szCs w:val="22"/>
          <w:lang w:val="bg-BG"/>
        </w:rPr>
        <w:t xml:space="preserve"> до прогресия на заболяването, непоносима токсичност или отказ от участие. Подходящите </w:t>
      </w:r>
      <w:r w:rsidR="006468D2">
        <w:rPr>
          <w:sz w:val="22"/>
          <w:szCs w:val="22"/>
          <w:lang w:val="bg-BG"/>
        </w:rPr>
        <w:t xml:space="preserve">за включване </w:t>
      </w:r>
      <w:r w:rsidRPr="009B1FCA">
        <w:rPr>
          <w:sz w:val="22"/>
          <w:szCs w:val="22"/>
          <w:lang w:val="bg-BG"/>
        </w:rPr>
        <w:t xml:space="preserve">пациенти, рандомизирани </w:t>
      </w:r>
      <w:r w:rsidR="00387C5B" w:rsidRPr="00681B64">
        <w:rPr>
          <w:sz w:val="22"/>
          <w:szCs w:val="22"/>
          <w:lang w:val="bg-BG"/>
        </w:rPr>
        <w:t>д</w:t>
      </w:r>
      <w:r w:rsidRPr="00681B64">
        <w:rPr>
          <w:sz w:val="22"/>
          <w:szCs w:val="22"/>
          <w:lang w:val="bg-BG"/>
        </w:rPr>
        <w:t>а получават</w:t>
      </w:r>
      <w:r w:rsidRPr="009B1FCA">
        <w:rPr>
          <w:sz w:val="22"/>
          <w:szCs w:val="22"/>
          <w:lang w:val="bg-BG"/>
        </w:rPr>
        <w:t xml:space="preserve"> плацебо, са допуснати да преминат към открито лечение с кабозантиниб след потвърждение на прогресиращо заболяване чрез централен преглед в реално време. </w:t>
      </w:r>
      <w:r w:rsidR="001B4975" w:rsidRPr="00681B64">
        <w:rPr>
          <w:sz w:val="22"/>
          <w:szCs w:val="22"/>
          <w:lang w:val="bg-BG"/>
        </w:rPr>
        <w:t>Първичният</w:t>
      </w:r>
      <w:r w:rsidRPr="00681B64">
        <w:rPr>
          <w:sz w:val="22"/>
          <w:szCs w:val="22"/>
          <w:lang w:val="bg-BG"/>
        </w:rPr>
        <w:t xml:space="preserve"> </w:t>
      </w:r>
      <w:r w:rsidR="006468D2">
        <w:rPr>
          <w:sz w:val="22"/>
          <w:szCs w:val="22"/>
          <w:lang w:val="bg-BG"/>
        </w:rPr>
        <w:t>измерител на резултатите</w:t>
      </w:r>
      <w:r w:rsidRPr="009B1FCA">
        <w:rPr>
          <w:sz w:val="22"/>
          <w:szCs w:val="22"/>
          <w:lang w:val="bg-BG"/>
        </w:rPr>
        <w:t xml:space="preserve"> за </w:t>
      </w:r>
      <w:r w:rsidR="006468D2">
        <w:rPr>
          <w:sz w:val="22"/>
          <w:szCs w:val="22"/>
          <w:lang w:val="bg-BG"/>
        </w:rPr>
        <w:t>ефикасност</w:t>
      </w:r>
      <w:r w:rsidRPr="009B1FCA">
        <w:rPr>
          <w:sz w:val="22"/>
          <w:szCs w:val="22"/>
          <w:lang w:val="bg-BG"/>
        </w:rPr>
        <w:t xml:space="preserve"> е преживяемост без прогресия (PFS) в ITT</w:t>
      </w:r>
      <w:r w:rsidR="00546BEE" w:rsidRPr="009B1FCA">
        <w:rPr>
          <w:sz w:val="22"/>
          <w:szCs w:val="22"/>
          <w:lang w:val="bg-BG"/>
        </w:rPr>
        <w:t xml:space="preserve"> популацията</w:t>
      </w:r>
      <w:r w:rsidRPr="009B1FCA">
        <w:rPr>
          <w:sz w:val="22"/>
          <w:szCs w:val="22"/>
          <w:lang w:val="bg-BG"/>
        </w:rPr>
        <w:t>, оценена от</w:t>
      </w:r>
      <w:r w:rsidR="006468D2">
        <w:rPr>
          <w:sz w:val="22"/>
          <w:szCs w:val="22"/>
          <w:lang w:val="bg-BG"/>
        </w:rPr>
        <w:t xml:space="preserve"> заслепен</w:t>
      </w:r>
      <w:r w:rsidRPr="009B1FCA">
        <w:rPr>
          <w:sz w:val="22"/>
          <w:szCs w:val="22"/>
          <w:lang w:val="bg-BG"/>
        </w:rPr>
        <w:t xml:space="preserve"> </w:t>
      </w:r>
      <w:r w:rsidR="00546BEE" w:rsidRPr="009B1FCA">
        <w:rPr>
          <w:iCs/>
          <w:sz w:val="22"/>
          <w:szCs w:val="22"/>
          <w:lang w:val="bg-BG"/>
        </w:rPr>
        <w:t>независим комитет за преглед</w:t>
      </w:r>
      <w:r w:rsidR="00546BEE" w:rsidRPr="009B1FCA">
        <w:rPr>
          <w:sz w:val="22"/>
          <w:szCs w:val="22"/>
          <w:lang w:val="bg-BG"/>
        </w:rPr>
        <w:t xml:space="preserve"> </w:t>
      </w:r>
      <w:r w:rsidRPr="009B1FCA">
        <w:rPr>
          <w:sz w:val="22"/>
          <w:szCs w:val="22"/>
          <w:lang w:val="bg-BG"/>
        </w:rPr>
        <w:t xml:space="preserve">(BIRC) </w:t>
      </w:r>
      <w:r w:rsidR="001B4975" w:rsidRPr="00681B64">
        <w:rPr>
          <w:sz w:val="22"/>
          <w:szCs w:val="22"/>
          <w:lang w:val="bg-BG"/>
        </w:rPr>
        <w:t>съгласно</w:t>
      </w:r>
      <w:r w:rsidRPr="009B1FCA">
        <w:rPr>
          <w:sz w:val="22"/>
          <w:szCs w:val="22"/>
          <w:lang w:val="bg-BG"/>
        </w:rPr>
        <w:t xml:space="preserve"> критериите за оценка на отговор</w:t>
      </w:r>
      <w:r w:rsidR="001B4975" w:rsidRPr="00681B64">
        <w:rPr>
          <w:sz w:val="22"/>
          <w:szCs w:val="22"/>
          <w:lang w:val="bg-BG"/>
        </w:rPr>
        <w:t>а при</w:t>
      </w:r>
      <w:r w:rsidRPr="009B1FCA">
        <w:rPr>
          <w:sz w:val="22"/>
          <w:szCs w:val="22"/>
          <w:lang w:val="bg-BG"/>
        </w:rPr>
        <w:t xml:space="preserve"> солидни тумори (RECIST) </w:t>
      </w:r>
      <w:r w:rsidR="001B4975" w:rsidRPr="009B1FCA">
        <w:rPr>
          <w:sz w:val="22"/>
          <w:szCs w:val="22"/>
          <w:lang w:val="bg-BG"/>
        </w:rPr>
        <w:t>версия </w:t>
      </w:r>
      <w:r w:rsidRPr="009B1FCA">
        <w:rPr>
          <w:sz w:val="22"/>
          <w:szCs w:val="22"/>
          <w:lang w:val="bg-BG"/>
        </w:rPr>
        <w:t>1.1 със следните стратификационни фактори при рандомизацията:</w:t>
      </w:r>
    </w:p>
    <w:p w14:paraId="0A1029D0" w14:textId="7204DB49" w:rsidR="00530954" w:rsidRPr="009B1FCA" w:rsidRDefault="001B4975" w:rsidP="00530954">
      <w:pPr>
        <w:pStyle w:val="C-BodyText"/>
        <w:numPr>
          <w:ilvl w:val="0"/>
          <w:numId w:val="23"/>
        </w:numPr>
        <w:spacing w:after="0"/>
        <w:rPr>
          <w:rFonts w:eastAsia="MS Mincho"/>
          <w:sz w:val="22"/>
          <w:szCs w:val="22"/>
          <w:lang w:eastAsia="ja-JP"/>
        </w:rPr>
      </w:pPr>
      <w:r w:rsidRPr="009B1FCA">
        <w:rPr>
          <w:sz w:val="22"/>
          <w:szCs w:val="18"/>
        </w:rPr>
        <w:t>еНЕТ</w:t>
      </w:r>
      <w:r w:rsidR="00530954" w:rsidRPr="009B1FCA">
        <w:rPr>
          <w:rFonts w:eastAsia="MS Mincho"/>
          <w:sz w:val="20"/>
          <w:lang w:eastAsia="ja-JP"/>
        </w:rPr>
        <w:t xml:space="preserve">: </w:t>
      </w:r>
      <w:r w:rsidR="00337CA2">
        <w:rPr>
          <w:sz w:val="22"/>
          <w:szCs w:val="18"/>
        </w:rPr>
        <w:t>е</w:t>
      </w:r>
      <w:r w:rsidRPr="009B1FCA">
        <w:rPr>
          <w:sz w:val="22"/>
          <w:szCs w:val="18"/>
        </w:rPr>
        <w:t>дновременно приложение на соматостатинови аналози (SSA) и първично местоположение на тумора (ГИ</w:t>
      </w:r>
      <w:r w:rsidR="00337CA2">
        <w:rPr>
          <w:sz w:val="22"/>
          <w:szCs w:val="18"/>
        </w:rPr>
        <w:t xml:space="preserve"> на средното черво</w:t>
      </w:r>
      <w:r w:rsidRPr="009B1FCA">
        <w:rPr>
          <w:sz w:val="22"/>
          <w:szCs w:val="18"/>
        </w:rPr>
        <w:t>/неизвестн</w:t>
      </w:r>
      <w:r w:rsidR="00337CA2">
        <w:rPr>
          <w:sz w:val="22"/>
          <w:szCs w:val="18"/>
        </w:rPr>
        <w:t>о</w:t>
      </w:r>
      <w:r w:rsidRPr="009B1FCA">
        <w:rPr>
          <w:sz w:val="22"/>
          <w:szCs w:val="18"/>
        </w:rPr>
        <w:t xml:space="preserve"> спрямо </w:t>
      </w:r>
      <w:r w:rsidR="00337CA2">
        <w:rPr>
          <w:sz w:val="22"/>
          <w:szCs w:val="18"/>
        </w:rPr>
        <w:t xml:space="preserve">различно от </w:t>
      </w:r>
      <w:r w:rsidRPr="009B1FCA">
        <w:rPr>
          <w:sz w:val="22"/>
          <w:szCs w:val="18"/>
        </w:rPr>
        <w:t>ГИ</w:t>
      </w:r>
      <w:r w:rsidR="00337CA2">
        <w:rPr>
          <w:sz w:val="22"/>
          <w:szCs w:val="18"/>
        </w:rPr>
        <w:t xml:space="preserve"> на средното черво</w:t>
      </w:r>
      <w:r w:rsidRPr="009B1FCA">
        <w:rPr>
          <w:sz w:val="22"/>
          <w:szCs w:val="18"/>
        </w:rPr>
        <w:t>/бял дроб/друго)</w:t>
      </w:r>
    </w:p>
    <w:p w14:paraId="2920D86C" w14:textId="3F5D8591" w:rsidR="00530954" w:rsidRPr="009B1FCA" w:rsidRDefault="001B4975" w:rsidP="00530954">
      <w:pPr>
        <w:pStyle w:val="C-BodyText"/>
        <w:numPr>
          <w:ilvl w:val="0"/>
          <w:numId w:val="23"/>
        </w:numPr>
        <w:spacing w:after="0"/>
        <w:rPr>
          <w:rFonts w:eastAsia="MS Mincho"/>
          <w:sz w:val="22"/>
          <w:szCs w:val="22"/>
          <w:lang w:eastAsia="ja-JP"/>
        </w:rPr>
      </w:pPr>
      <w:r w:rsidRPr="009B1FCA">
        <w:rPr>
          <w:sz w:val="22"/>
          <w:szCs w:val="22"/>
        </w:rPr>
        <w:t>пНЕТ</w:t>
      </w:r>
      <w:r w:rsidR="00530954" w:rsidRPr="009B1FCA">
        <w:rPr>
          <w:rFonts w:eastAsia="MS Mincho"/>
          <w:sz w:val="22"/>
          <w:szCs w:val="22"/>
          <w:lang w:eastAsia="ja-JP"/>
        </w:rPr>
        <w:t xml:space="preserve">: </w:t>
      </w:r>
      <w:r w:rsidR="00337CA2">
        <w:rPr>
          <w:sz w:val="22"/>
          <w:szCs w:val="22"/>
        </w:rPr>
        <w:t>е</w:t>
      </w:r>
      <w:r w:rsidRPr="009B1FCA">
        <w:rPr>
          <w:sz w:val="22"/>
          <w:szCs w:val="22"/>
        </w:rPr>
        <w:t>дновременно приложение на SSA и предходно лечение със сунитиниб</w:t>
      </w:r>
    </w:p>
    <w:p w14:paraId="6C1B6220" w14:textId="77777777" w:rsidR="00530954" w:rsidRPr="009B1FCA" w:rsidRDefault="00530954" w:rsidP="00530954">
      <w:pPr>
        <w:pStyle w:val="C-BodyText"/>
        <w:spacing w:before="0" w:after="0" w:line="240" w:lineRule="auto"/>
        <w:rPr>
          <w:rFonts w:eastAsia="MS Mincho"/>
          <w:sz w:val="22"/>
          <w:szCs w:val="22"/>
          <w:lang w:eastAsia="ja-JP"/>
        </w:rPr>
      </w:pPr>
    </w:p>
    <w:p w14:paraId="71905CFC" w14:textId="2DFB09B9" w:rsidR="00530954" w:rsidRPr="00681B64" w:rsidRDefault="00BC4815" w:rsidP="00530954">
      <w:pPr>
        <w:pStyle w:val="C-BodyText"/>
        <w:spacing w:before="0" w:after="0" w:line="240" w:lineRule="auto"/>
        <w:rPr>
          <w:rFonts w:eastAsia="MS Mincho"/>
          <w:sz w:val="22"/>
          <w:szCs w:val="22"/>
          <w:lang w:eastAsia="ja-JP"/>
        </w:rPr>
      </w:pPr>
      <w:r w:rsidRPr="009B1FCA">
        <w:rPr>
          <w:rFonts w:eastAsia="MS Mincho"/>
          <w:sz w:val="22"/>
          <w:szCs w:val="22"/>
          <w:lang w:eastAsia="ja-JP"/>
        </w:rPr>
        <w:t>Оценката на тумора се извършва на всеки 12</w:t>
      </w:r>
      <w:r w:rsidRPr="00681B64">
        <w:rPr>
          <w:rFonts w:eastAsia="MS Mincho"/>
          <w:sz w:val="22"/>
          <w:szCs w:val="22"/>
          <w:lang w:eastAsia="ja-JP"/>
        </w:rPr>
        <w:t> </w:t>
      </w:r>
      <w:r w:rsidRPr="009B1FCA">
        <w:rPr>
          <w:rFonts w:eastAsia="MS Mincho"/>
          <w:sz w:val="22"/>
          <w:szCs w:val="22"/>
          <w:lang w:eastAsia="ja-JP"/>
        </w:rPr>
        <w:t xml:space="preserve">седмици след началото на лечението </w:t>
      </w:r>
      <w:r w:rsidR="00337CA2">
        <w:rPr>
          <w:rFonts w:eastAsia="MS Mincho"/>
          <w:sz w:val="22"/>
          <w:szCs w:val="22"/>
          <w:lang w:eastAsia="ja-JP"/>
        </w:rPr>
        <w:t>с изпитваното лекарство</w:t>
      </w:r>
      <w:r w:rsidRPr="009B1FCA">
        <w:rPr>
          <w:rFonts w:eastAsia="MS Mincho"/>
          <w:sz w:val="22"/>
          <w:szCs w:val="22"/>
          <w:lang w:eastAsia="ja-JP"/>
        </w:rPr>
        <w:t xml:space="preserve"> до прогреси</w:t>
      </w:r>
      <w:r w:rsidR="00337CA2">
        <w:rPr>
          <w:rFonts w:eastAsia="MS Mincho"/>
          <w:sz w:val="22"/>
          <w:szCs w:val="22"/>
          <w:lang w:eastAsia="ja-JP"/>
        </w:rPr>
        <w:t>я</w:t>
      </w:r>
      <w:r w:rsidRPr="009B1FCA">
        <w:rPr>
          <w:rFonts w:eastAsia="MS Mincho"/>
          <w:sz w:val="22"/>
          <w:szCs w:val="22"/>
          <w:lang w:eastAsia="ja-JP"/>
        </w:rPr>
        <w:t xml:space="preserve"> на заболяването. Общата преживяемост (</w:t>
      </w:r>
      <w:r w:rsidRPr="00681B64">
        <w:rPr>
          <w:rFonts w:eastAsia="MS Mincho"/>
          <w:sz w:val="22"/>
          <w:szCs w:val="22"/>
          <w:lang w:eastAsia="ja-JP"/>
        </w:rPr>
        <w:t>OS</w:t>
      </w:r>
      <w:r w:rsidRPr="009B1FCA">
        <w:rPr>
          <w:rFonts w:eastAsia="MS Mincho"/>
          <w:sz w:val="22"/>
          <w:szCs w:val="22"/>
          <w:lang w:eastAsia="ja-JP"/>
        </w:rPr>
        <w:t xml:space="preserve">) </w:t>
      </w:r>
      <w:r w:rsidRPr="00681B64">
        <w:rPr>
          <w:rFonts w:eastAsia="MS Mincho"/>
          <w:sz w:val="22"/>
          <w:szCs w:val="22"/>
          <w:lang w:eastAsia="ja-JP"/>
        </w:rPr>
        <w:t>е</w:t>
      </w:r>
      <w:r w:rsidRPr="009B1FCA">
        <w:rPr>
          <w:rFonts w:eastAsia="MS Mincho"/>
          <w:sz w:val="22"/>
          <w:szCs w:val="22"/>
          <w:lang w:eastAsia="ja-JP"/>
        </w:rPr>
        <w:t xml:space="preserve"> вторич</w:t>
      </w:r>
      <w:r w:rsidR="00337CA2">
        <w:rPr>
          <w:rFonts w:eastAsia="MS Mincho"/>
          <w:sz w:val="22"/>
          <w:szCs w:val="22"/>
          <w:lang w:eastAsia="ja-JP"/>
        </w:rPr>
        <w:t>на крайна точка</w:t>
      </w:r>
      <w:r w:rsidRPr="009B1FCA">
        <w:rPr>
          <w:rFonts w:eastAsia="MS Mincho"/>
          <w:sz w:val="22"/>
          <w:szCs w:val="22"/>
          <w:lang w:eastAsia="ja-JP"/>
        </w:rPr>
        <w:t xml:space="preserve"> за ефикасност.</w:t>
      </w:r>
    </w:p>
    <w:p w14:paraId="4A4C1706" w14:textId="77777777" w:rsidR="00BC4815" w:rsidRPr="009B1FCA" w:rsidRDefault="00BC4815" w:rsidP="00530954">
      <w:pPr>
        <w:pStyle w:val="C-BodyText"/>
        <w:spacing w:before="0" w:after="0" w:line="240" w:lineRule="auto"/>
        <w:rPr>
          <w:rFonts w:eastAsia="MS Mincho"/>
          <w:sz w:val="22"/>
          <w:szCs w:val="22"/>
          <w:lang w:eastAsia="ja-JP"/>
        </w:rPr>
      </w:pPr>
    </w:p>
    <w:p w14:paraId="641C152C" w14:textId="77777777" w:rsidR="00530954" w:rsidRPr="009B1FCA" w:rsidRDefault="00BC4815" w:rsidP="009B1FCA">
      <w:pPr>
        <w:pStyle w:val="C-BodyText"/>
        <w:keepNext/>
        <w:spacing w:before="0" w:after="0" w:line="240" w:lineRule="auto"/>
        <w:rPr>
          <w:sz w:val="22"/>
          <w:szCs w:val="22"/>
        </w:rPr>
      </w:pPr>
      <w:r w:rsidRPr="009B1FCA">
        <w:rPr>
          <w:sz w:val="22"/>
          <w:szCs w:val="22"/>
        </w:rPr>
        <w:t>Кохорта с еНЕТ</w:t>
      </w:r>
      <w:r w:rsidR="00530954" w:rsidRPr="009B1FCA">
        <w:rPr>
          <w:rFonts w:eastAsia="Times New Roman"/>
          <w:sz w:val="22"/>
          <w:szCs w:val="22"/>
        </w:rPr>
        <w:t>:</w:t>
      </w:r>
    </w:p>
    <w:p w14:paraId="581F3154" w14:textId="2BFF088A" w:rsidR="00BC4815" w:rsidRPr="009B1FCA" w:rsidRDefault="00BC4815" w:rsidP="009B1FCA">
      <w:pPr>
        <w:pStyle w:val="NormalWeb"/>
        <w:keepNext/>
        <w:rPr>
          <w:sz w:val="22"/>
          <w:szCs w:val="22"/>
          <w:lang w:val="bg-BG"/>
        </w:rPr>
      </w:pPr>
      <w:r w:rsidRPr="009B1FCA">
        <w:rPr>
          <w:sz w:val="22"/>
          <w:szCs w:val="22"/>
          <w:lang w:val="bg-BG"/>
        </w:rPr>
        <w:t xml:space="preserve">Голяма част от пациентите (51,7%) са жени. Медианата на възрастта е 66 години. Преобладаващата част от пациентите (83,7%) са от бялата раса. Освен това 39,9% от пациентите имат </w:t>
      </w:r>
      <w:r w:rsidR="00E6110A">
        <w:rPr>
          <w:sz w:val="22"/>
          <w:szCs w:val="22"/>
          <w:lang w:val="bg-BG"/>
        </w:rPr>
        <w:t xml:space="preserve">функционален </w:t>
      </w:r>
      <w:r w:rsidRPr="009B1FCA">
        <w:rPr>
          <w:sz w:val="22"/>
          <w:szCs w:val="22"/>
          <w:lang w:val="bg-BG"/>
        </w:rPr>
        <w:t>статус по ECOG 0, а 59,1% –</w:t>
      </w:r>
      <w:r w:rsidR="007B3926">
        <w:rPr>
          <w:sz w:val="22"/>
          <w:szCs w:val="22"/>
          <w:lang w:val="bg-BG"/>
        </w:rPr>
        <w:t xml:space="preserve"> </w:t>
      </w:r>
      <w:r w:rsidRPr="009B1FCA">
        <w:rPr>
          <w:sz w:val="22"/>
          <w:szCs w:val="22"/>
          <w:lang w:val="bg-BG"/>
        </w:rPr>
        <w:t xml:space="preserve">1. Най-често срещаното място на първичния тумор е тънкото черво (32,5%), следвано от белите дробове (19,2%), други </w:t>
      </w:r>
      <w:r w:rsidR="00337CA2">
        <w:rPr>
          <w:sz w:val="22"/>
          <w:szCs w:val="22"/>
          <w:lang w:val="bg-BG"/>
        </w:rPr>
        <w:t>локализации</w:t>
      </w:r>
      <w:r w:rsidRPr="009B1FCA">
        <w:rPr>
          <w:sz w:val="22"/>
          <w:szCs w:val="22"/>
          <w:lang w:val="bg-BG"/>
        </w:rPr>
        <w:t xml:space="preserve"> (17,2%) и неизвестно местоположение (11,8%). Повечето пациенти имат нефункциониращ тумор – 53,7% от случаите, </w:t>
      </w:r>
      <w:r w:rsidR="003F1526">
        <w:rPr>
          <w:sz w:val="22"/>
          <w:szCs w:val="22"/>
          <w:lang w:val="bg-BG"/>
        </w:rPr>
        <w:t>а</w:t>
      </w:r>
      <w:r w:rsidRPr="009B1FCA">
        <w:rPr>
          <w:sz w:val="22"/>
          <w:szCs w:val="22"/>
          <w:lang w:val="bg-BG"/>
        </w:rPr>
        <w:t xml:space="preserve"> 32,5% са с функциониращ тумор. При 13,8% от пациентите функционалният статус е неизвестен. Най-често срещаната степен на диференциация е степен 2, наблюдавана при 66% от пациентите, а степен 1 – при 25,6% от пациентите. </w:t>
      </w:r>
      <w:r w:rsidR="00394673">
        <w:rPr>
          <w:sz w:val="22"/>
          <w:szCs w:val="22"/>
          <w:lang w:val="bg-BG"/>
        </w:rPr>
        <w:t>По-г</w:t>
      </w:r>
      <w:r w:rsidRPr="009B1FCA">
        <w:rPr>
          <w:sz w:val="22"/>
          <w:szCs w:val="22"/>
          <w:lang w:val="bg-BG"/>
        </w:rPr>
        <w:t>оляма</w:t>
      </w:r>
      <w:r w:rsidR="00394673">
        <w:rPr>
          <w:sz w:val="22"/>
          <w:szCs w:val="22"/>
          <w:lang w:val="bg-BG"/>
        </w:rPr>
        <w:t>та</w:t>
      </w:r>
      <w:r w:rsidRPr="009B1FCA">
        <w:rPr>
          <w:sz w:val="22"/>
          <w:szCs w:val="22"/>
          <w:lang w:val="bg-BG"/>
        </w:rPr>
        <w:t xml:space="preserve"> част от пациентите (69%) използват </w:t>
      </w:r>
      <w:r w:rsidR="00394673">
        <w:rPr>
          <w:sz w:val="22"/>
          <w:szCs w:val="22"/>
          <w:lang w:val="bg-BG"/>
        </w:rPr>
        <w:t xml:space="preserve">съпъстващо </w:t>
      </w:r>
      <w:r w:rsidRPr="009B1FCA">
        <w:rPr>
          <w:sz w:val="22"/>
          <w:szCs w:val="22"/>
          <w:lang w:val="bg-BG"/>
        </w:rPr>
        <w:t xml:space="preserve">соматостатинови аналози (SSA), а 92,6% са с предходна употреба на SSA. При 45,3% от пациентите е проведено само едно предходно лечение, различно от SSA. Повечето тумори са добре диференцирани – 93,6% от случаите, докато в 6,4% от случаите диференциацията не е посочена. Най-честите </w:t>
      </w:r>
      <w:r w:rsidR="002F3D46">
        <w:rPr>
          <w:sz w:val="22"/>
          <w:szCs w:val="22"/>
          <w:lang w:val="bg-BG"/>
        </w:rPr>
        <w:t>локализации</w:t>
      </w:r>
      <w:r w:rsidR="003F1526" w:rsidRPr="003F1526">
        <w:rPr>
          <w:sz w:val="22"/>
          <w:szCs w:val="22"/>
          <w:lang w:val="bg-BG"/>
        </w:rPr>
        <w:t xml:space="preserve"> на метастазите</w:t>
      </w:r>
      <w:r w:rsidR="003F1526" w:rsidRPr="003F1526" w:rsidDel="003F1526">
        <w:rPr>
          <w:sz w:val="22"/>
          <w:szCs w:val="22"/>
          <w:lang w:val="bg-BG"/>
        </w:rPr>
        <w:t xml:space="preserve"> </w:t>
      </w:r>
      <w:r w:rsidRPr="009B1FCA">
        <w:rPr>
          <w:sz w:val="22"/>
          <w:szCs w:val="22"/>
          <w:lang w:val="bg-BG"/>
        </w:rPr>
        <w:t>са черният дроб (засегнат в 89,7% от случаите), лимфните възли (70%), костите (49,3%), друг</w:t>
      </w:r>
      <w:r w:rsidR="002F3D46">
        <w:rPr>
          <w:sz w:val="22"/>
          <w:szCs w:val="22"/>
          <w:lang w:val="bg-BG"/>
        </w:rPr>
        <w:t>а</w:t>
      </w:r>
      <w:r w:rsidRPr="009B1FCA">
        <w:rPr>
          <w:sz w:val="22"/>
          <w:szCs w:val="22"/>
          <w:lang w:val="bg-BG"/>
        </w:rPr>
        <w:t xml:space="preserve"> </w:t>
      </w:r>
      <w:r w:rsidR="002F3D46">
        <w:rPr>
          <w:sz w:val="22"/>
          <w:szCs w:val="22"/>
          <w:lang w:val="bg-BG"/>
        </w:rPr>
        <w:t>локализация</w:t>
      </w:r>
      <w:r w:rsidRPr="009B1FCA">
        <w:rPr>
          <w:sz w:val="22"/>
          <w:szCs w:val="22"/>
          <w:lang w:val="bg-BG"/>
        </w:rPr>
        <w:t xml:space="preserve"> (35%) и белите дробове (21,2%).</w:t>
      </w:r>
    </w:p>
    <w:p w14:paraId="3FB43AE2" w14:textId="77777777" w:rsidR="00BC4815" w:rsidRPr="009B1FCA" w:rsidRDefault="00BC4815" w:rsidP="00BC4815">
      <w:pPr>
        <w:pStyle w:val="NormalWeb"/>
        <w:rPr>
          <w:b/>
          <w:bCs/>
          <w:sz w:val="22"/>
          <w:szCs w:val="22"/>
          <w:lang w:val="bg-BG"/>
        </w:rPr>
      </w:pPr>
      <w:r w:rsidRPr="009B1FCA">
        <w:rPr>
          <w:b/>
          <w:bCs/>
          <w:sz w:val="22"/>
          <w:szCs w:val="22"/>
          <w:lang w:val="bg-BG"/>
        </w:rPr>
        <w:t>Таблица 10: Резултати за ефикасност в кохортите с еНЕТ от проучването CABINET</w:t>
      </w:r>
    </w:p>
    <w:tbl>
      <w:tblPr>
        <w:tblW w:w="926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492"/>
        <w:gridCol w:w="2340"/>
        <w:gridCol w:w="2430"/>
      </w:tblGrid>
      <w:tr w:rsidR="00530954" w:rsidRPr="00681B64" w14:paraId="2D4E4E34" w14:textId="77777777" w:rsidTr="00067E4B">
        <w:trPr>
          <w:trHeight w:val="840"/>
          <w:tblHeader/>
        </w:trPr>
        <w:tc>
          <w:tcPr>
            <w:tcW w:w="4492" w:type="dxa"/>
            <w:tcBorders>
              <w:bottom w:val="single" w:sz="6" w:space="0" w:color="auto"/>
            </w:tcBorders>
            <w:hideMark/>
          </w:tcPr>
          <w:p w14:paraId="0043C201" w14:textId="77777777" w:rsidR="00530954" w:rsidRPr="00681B64" w:rsidRDefault="00BC4815" w:rsidP="00067E4B">
            <w:pPr>
              <w:pStyle w:val="C-TableHeader"/>
              <w:jc w:val="center"/>
              <w:rPr>
                <w:szCs w:val="22"/>
                <w:lang w:val="bg-BG"/>
              </w:rPr>
            </w:pPr>
            <w:r w:rsidRPr="00681B64">
              <w:rPr>
                <w:szCs w:val="22"/>
                <w:lang w:val="bg-BG"/>
              </w:rPr>
              <w:t>Крайна точка</w:t>
            </w:r>
          </w:p>
        </w:tc>
        <w:tc>
          <w:tcPr>
            <w:tcW w:w="2340" w:type="dxa"/>
            <w:tcBorders>
              <w:bottom w:val="single" w:sz="6" w:space="0" w:color="auto"/>
            </w:tcBorders>
            <w:hideMark/>
          </w:tcPr>
          <w:p w14:paraId="427641EE" w14:textId="77777777" w:rsidR="00530954" w:rsidRPr="00681B64" w:rsidRDefault="00BC4815" w:rsidP="00067E4B">
            <w:pPr>
              <w:pStyle w:val="C-TableHeader"/>
              <w:jc w:val="center"/>
              <w:rPr>
                <w:szCs w:val="22"/>
                <w:lang w:val="bg-BG"/>
              </w:rPr>
            </w:pPr>
            <w:r w:rsidRPr="00681B64">
              <w:rPr>
                <w:szCs w:val="22"/>
                <w:lang w:val="bg-BG"/>
              </w:rPr>
              <w:t>Кабозантиниб</w:t>
            </w:r>
            <w:r w:rsidR="00530954" w:rsidRPr="00681B64">
              <w:rPr>
                <w:szCs w:val="22"/>
                <w:lang w:val="bg-BG"/>
              </w:rPr>
              <w:br/>
              <w:t>(N=134)</w:t>
            </w:r>
          </w:p>
        </w:tc>
        <w:tc>
          <w:tcPr>
            <w:tcW w:w="2430" w:type="dxa"/>
            <w:tcBorders>
              <w:bottom w:val="single" w:sz="6" w:space="0" w:color="auto"/>
            </w:tcBorders>
            <w:hideMark/>
          </w:tcPr>
          <w:p w14:paraId="4DCC2FB0" w14:textId="77777777" w:rsidR="00530954" w:rsidRPr="00681B64" w:rsidRDefault="00BC4815" w:rsidP="00067E4B">
            <w:pPr>
              <w:pStyle w:val="C-TableHeader"/>
              <w:jc w:val="center"/>
              <w:rPr>
                <w:szCs w:val="22"/>
                <w:lang w:val="bg-BG"/>
              </w:rPr>
            </w:pPr>
            <w:r w:rsidRPr="00681B64">
              <w:rPr>
                <w:szCs w:val="22"/>
                <w:lang w:val="bg-BG"/>
              </w:rPr>
              <w:t>Плацебо</w:t>
            </w:r>
            <w:r w:rsidR="00530954" w:rsidRPr="00681B64">
              <w:rPr>
                <w:szCs w:val="22"/>
                <w:lang w:val="bg-BG"/>
              </w:rPr>
              <w:br/>
              <w:t>(N=69)</w:t>
            </w:r>
          </w:p>
        </w:tc>
      </w:tr>
      <w:tr w:rsidR="00530954" w:rsidRPr="00681B64" w14:paraId="11B09C0C" w14:textId="77777777" w:rsidTr="00067E4B">
        <w:trPr>
          <w:trHeight w:val="245"/>
        </w:trPr>
        <w:tc>
          <w:tcPr>
            <w:tcW w:w="9262" w:type="dxa"/>
            <w:gridSpan w:val="3"/>
            <w:tcBorders>
              <w:bottom w:val="single" w:sz="4" w:space="0" w:color="auto"/>
            </w:tcBorders>
            <w:vAlign w:val="center"/>
          </w:tcPr>
          <w:p w14:paraId="301ADD82" w14:textId="77777777" w:rsidR="00530954" w:rsidRPr="00681B64" w:rsidRDefault="00BC4815" w:rsidP="00067E4B">
            <w:pPr>
              <w:pStyle w:val="C-TableText"/>
              <w:rPr>
                <w:b/>
                <w:bCs/>
              </w:rPr>
            </w:pPr>
            <w:r w:rsidRPr="00681B64">
              <w:rPr>
                <w:b/>
                <w:bCs/>
              </w:rPr>
              <w:t>Преживяемост без прогресия</w:t>
            </w:r>
          </w:p>
        </w:tc>
      </w:tr>
      <w:tr w:rsidR="00530954" w:rsidRPr="00681B64" w14:paraId="50C77A9D" w14:textId="77777777" w:rsidTr="00067E4B">
        <w:trPr>
          <w:trHeight w:val="245"/>
        </w:trPr>
        <w:tc>
          <w:tcPr>
            <w:tcW w:w="4492" w:type="dxa"/>
            <w:tcBorders>
              <w:bottom w:val="single" w:sz="4" w:space="0" w:color="auto"/>
            </w:tcBorders>
            <w:hideMark/>
          </w:tcPr>
          <w:p w14:paraId="3F5F2757" w14:textId="77777777" w:rsidR="00530954" w:rsidRPr="00681B64" w:rsidRDefault="00BC4815" w:rsidP="00067E4B">
            <w:pPr>
              <w:pStyle w:val="C-TableText"/>
            </w:pPr>
            <w:r w:rsidRPr="00681B64">
              <w:t>Брой съ</w:t>
            </w:r>
            <w:r w:rsidR="00125101" w:rsidRPr="00681B64">
              <w:t>б</w:t>
            </w:r>
            <w:r w:rsidRPr="00681B64">
              <w:t>ития</w:t>
            </w:r>
            <w:r w:rsidR="00530954" w:rsidRPr="00681B64">
              <w:t>, n (%)</w:t>
            </w:r>
          </w:p>
        </w:tc>
        <w:tc>
          <w:tcPr>
            <w:tcW w:w="2340" w:type="dxa"/>
            <w:tcBorders>
              <w:bottom w:val="single" w:sz="4" w:space="0" w:color="auto"/>
            </w:tcBorders>
          </w:tcPr>
          <w:p w14:paraId="40750A2D" w14:textId="77777777" w:rsidR="00530954" w:rsidRPr="00681B64" w:rsidRDefault="00530954" w:rsidP="00067E4B">
            <w:pPr>
              <w:pStyle w:val="C-TableText"/>
              <w:jc w:val="center"/>
              <w:rPr>
                <w:szCs w:val="22"/>
              </w:rPr>
            </w:pPr>
            <w:r w:rsidRPr="00681B64">
              <w:rPr>
                <w:szCs w:val="22"/>
              </w:rPr>
              <w:t>71 (53)</w:t>
            </w:r>
          </w:p>
        </w:tc>
        <w:tc>
          <w:tcPr>
            <w:tcW w:w="2430" w:type="dxa"/>
            <w:tcBorders>
              <w:bottom w:val="single" w:sz="4" w:space="0" w:color="auto"/>
            </w:tcBorders>
          </w:tcPr>
          <w:p w14:paraId="65142475" w14:textId="2BA21DBA" w:rsidR="00530954" w:rsidRPr="00681B64" w:rsidRDefault="00530954" w:rsidP="00067E4B">
            <w:pPr>
              <w:pStyle w:val="C-TableText"/>
              <w:jc w:val="center"/>
              <w:rPr>
                <w:szCs w:val="22"/>
              </w:rPr>
            </w:pPr>
            <w:r w:rsidRPr="00681B64">
              <w:rPr>
                <w:szCs w:val="22"/>
              </w:rPr>
              <w:t>40 (58)</w:t>
            </w:r>
          </w:p>
        </w:tc>
      </w:tr>
      <w:tr w:rsidR="00530954" w:rsidRPr="00681B64" w14:paraId="04994894" w14:textId="77777777" w:rsidTr="00067E4B">
        <w:trPr>
          <w:trHeight w:val="245"/>
        </w:trPr>
        <w:tc>
          <w:tcPr>
            <w:tcW w:w="4492" w:type="dxa"/>
            <w:tcBorders>
              <w:bottom w:val="single" w:sz="4" w:space="0" w:color="auto"/>
            </w:tcBorders>
          </w:tcPr>
          <w:p w14:paraId="0FB7B846" w14:textId="77777777" w:rsidR="00530954" w:rsidRPr="00681B64" w:rsidRDefault="004A57B3" w:rsidP="00067E4B">
            <w:pPr>
              <w:pStyle w:val="C-TableText"/>
              <w:ind w:left="310"/>
            </w:pPr>
            <w:r w:rsidRPr="00681B64">
              <w:t>Документирана прогресия</w:t>
            </w:r>
            <w:r w:rsidR="00530954" w:rsidRPr="00681B64">
              <w:t>, n (%)</w:t>
            </w:r>
          </w:p>
        </w:tc>
        <w:tc>
          <w:tcPr>
            <w:tcW w:w="2340" w:type="dxa"/>
            <w:tcBorders>
              <w:bottom w:val="single" w:sz="4" w:space="0" w:color="auto"/>
            </w:tcBorders>
          </w:tcPr>
          <w:p w14:paraId="162503BD" w14:textId="77777777" w:rsidR="00530954" w:rsidRPr="00681B64" w:rsidRDefault="00530954" w:rsidP="00067E4B">
            <w:pPr>
              <w:pStyle w:val="C-TableText"/>
              <w:jc w:val="center"/>
            </w:pPr>
            <w:r w:rsidRPr="00681B64">
              <w:t>53 (40)</w:t>
            </w:r>
          </w:p>
        </w:tc>
        <w:tc>
          <w:tcPr>
            <w:tcW w:w="2430" w:type="dxa"/>
            <w:tcBorders>
              <w:bottom w:val="single" w:sz="4" w:space="0" w:color="auto"/>
            </w:tcBorders>
          </w:tcPr>
          <w:p w14:paraId="250D26E1" w14:textId="39405B18" w:rsidR="00530954" w:rsidRPr="00681B64" w:rsidRDefault="00530954" w:rsidP="00067E4B">
            <w:pPr>
              <w:pStyle w:val="C-TableText"/>
              <w:jc w:val="center"/>
            </w:pPr>
            <w:r w:rsidRPr="00681B64">
              <w:t>35 (51)</w:t>
            </w:r>
          </w:p>
        </w:tc>
      </w:tr>
      <w:tr w:rsidR="00530954" w:rsidRPr="00681B64" w14:paraId="409D9C3F" w14:textId="77777777" w:rsidTr="00067E4B">
        <w:trPr>
          <w:trHeight w:val="245"/>
        </w:trPr>
        <w:tc>
          <w:tcPr>
            <w:tcW w:w="4492" w:type="dxa"/>
          </w:tcPr>
          <w:p w14:paraId="07820A25" w14:textId="77777777" w:rsidR="00530954" w:rsidRPr="00681B64" w:rsidRDefault="004A57B3" w:rsidP="00067E4B">
            <w:pPr>
              <w:pStyle w:val="C-TableText"/>
              <w:ind w:left="310"/>
            </w:pPr>
            <w:r w:rsidRPr="00681B64">
              <w:t>Смърт</w:t>
            </w:r>
            <w:r w:rsidR="00530954" w:rsidRPr="00681B64">
              <w:t>, n (%)</w:t>
            </w:r>
          </w:p>
        </w:tc>
        <w:tc>
          <w:tcPr>
            <w:tcW w:w="2340" w:type="dxa"/>
          </w:tcPr>
          <w:p w14:paraId="22CBDFA5" w14:textId="77777777" w:rsidR="00530954" w:rsidRPr="00681B64" w:rsidRDefault="00530954" w:rsidP="00067E4B">
            <w:pPr>
              <w:pStyle w:val="C-TableText"/>
              <w:jc w:val="center"/>
            </w:pPr>
            <w:r w:rsidRPr="00681B64">
              <w:t>18 (13)</w:t>
            </w:r>
          </w:p>
        </w:tc>
        <w:tc>
          <w:tcPr>
            <w:tcW w:w="2430" w:type="dxa"/>
          </w:tcPr>
          <w:p w14:paraId="024F8B3F" w14:textId="4BD5E070" w:rsidR="00530954" w:rsidRPr="00681B64" w:rsidRDefault="00530954" w:rsidP="00067E4B">
            <w:pPr>
              <w:pStyle w:val="C-TableText"/>
              <w:jc w:val="center"/>
            </w:pPr>
            <w:r w:rsidRPr="00681B64">
              <w:t>5 (7</w:t>
            </w:r>
            <w:r w:rsidR="004A57B3" w:rsidRPr="00681B64">
              <w:t>,</w:t>
            </w:r>
            <w:r w:rsidRPr="00681B64">
              <w:t>2)</w:t>
            </w:r>
          </w:p>
        </w:tc>
      </w:tr>
      <w:tr w:rsidR="00530954" w:rsidRPr="00681B64" w14:paraId="68A508DF" w14:textId="77777777" w:rsidTr="00067E4B">
        <w:trPr>
          <w:trHeight w:val="245"/>
        </w:trPr>
        <w:tc>
          <w:tcPr>
            <w:tcW w:w="4492" w:type="dxa"/>
            <w:tcBorders>
              <w:bottom w:val="single" w:sz="4" w:space="0" w:color="auto"/>
            </w:tcBorders>
            <w:vAlign w:val="center"/>
          </w:tcPr>
          <w:p w14:paraId="797FE4BE" w14:textId="3C9534DF" w:rsidR="00530954" w:rsidRPr="00681B64" w:rsidRDefault="004A57B3" w:rsidP="007D2D6B">
            <w:pPr>
              <w:pStyle w:val="C-TableText"/>
              <w:rPr>
                <w:szCs w:val="22"/>
              </w:rPr>
            </w:pPr>
            <w:r w:rsidRPr="00681B64">
              <w:rPr>
                <w:szCs w:val="22"/>
              </w:rPr>
              <w:t>Медиана на</w:t>
            </w:r>
            <w:r w:rsidR="00530954" w:rsidRPr="00681B64">
              <w:rPr>
                <w:szCs w:val="22"/>
              </w:rPr>
              <w:t xml:space="preserve"> PFS </w:t>
            </w:r>
            <w:r w:rsidR="007D2D6B">
              <w:rPr>
                <w:szCs w:val="22"/>
              </w:rPr>
              <w:t>в</w:t>
            </w:r>
            <w:r w:rsidR="00530954" w:rsidRPr="00681B64">
              <w:rPr>
                <w:szCs w:val="22"/>
              </w:rPr>
              <w:t xml:space="preserve"> </w:t>
            </w:r>
            <w:r w:rsidR="002F3D46">
              <w:rPr>
                <w:szCs w:val="22"/>
              </w:rPr>
              <w:t>м</w:t>
            </w:r>
            <w:r w:rsidRPr="00681B64">
              <w:rPr>
                <w:szCs w:val="22"/>
              </w:rPr>
              <w:t>есеци</w:t>
            </w:r>
            <w:r w:rsidR="00530954" w:rsidRPr="00681B64">
              <w:rPr>
                <w:szCs w:val="22"/>
                <w:vertAlign w:val="superscript"/>
              </w:rPr>
              <w:t>1</w:t>
            </w:r>
            <w:r w:rsidR="00530954" w:rsidRPr="00681B64">
              <w:rPr>
                <w:szCs w:val="22"/>
              </w:rPr>
              <w:t xml:space="preserve"> (95% CI)</w:t>
            </w:r>
          </w:p>
        </w:tc>
        <w:tc>
          <w:tcPr>
            <w:tcW w:w="2340" w:type="dxa"/>
            <w:tcBorders>
              <w:bottom w:val="single" w:sz="4" w:space="0" w:color="auto"/>
            </w:tcBorders>
          </w:tcPr>
          <w:p w14:paraId="3A774549" w14:textId="77777777" w:rsidR="00530954" w:rsidRPr="00681B64" w:rsidRDefault="00530954" w:rsidP="00067E4B">
            <w:pPr>
              <w:pStyle w:val="C-TableText"/>
              <w:jc w:val="center"/>
              <w:rPr>
                <w:szCs w:val="22"/>
              </w:rPr>
            </w:pPr>
            <w:r w:rsidRPr="00681B64">
              <w:rPr>
                <w:szCs w:val="22"/>
              </w:rPr>
              <w:t>8</w:t>
            </w:r>
            <w:r w:rsidR="004A57B3" w:rsidRPr="00681B64">
              <w:rPr>
                <w:szCs w:val="22"/>
              </w:rPr>
              <w:t>,</w:t>
            </w:r>
            <w:r w:rsidRPr="00681B64">
              <w:rPr>
                <w:szCs w:val="22"/>
              </w:rPr>
              <w:t>5 (7</w:t>
            </w:r>
            <w:r w:rsidR="004A57B3" w:rsidRPr="00681B64">
              <w:rPr>
                <w:szCs w:val="22"/>
              </w:rPr>
              <w:t>,</w:t>
            </w:r>
            <w:r w:rsidRPr="00681B64">
              <w:rPr>
                <w:szCs w:val="22"/>
              </w:rPr>
              <w:t>5</w:t>
            </w:r>
            <w:r w:rsidR="004A57B3" w:rsidRPr="00681B64">
              <w:rPr>
                <w:szCs w:val="22"/>
              </w:rPr>
              <w:t>;</w:t>
            </w:r>
            <w:r w:rsidRPr="00681B64">
              <w:rPr>
                <w:szCs w:val="22"/>
              </w:rPr>
              <w:t xml:space="preserve"> 12</w:t>
            </w:r>
            <w:r w:rsidR="004A57B3" w:rsidRPr="00681B64">
              <w:rPr>
                <w:szCs w:val="22"/>
              </w:rPr>
              <w:t>,</w:t>
            </w:r>
            <w:r w:rsidRPr="00681B64">
              <w:rPr>
                <w:szCs w:val="22"/>
              </w:rPr>
              <w:t xml:space="preserve">5) </w:t>
            </w:r>
          </w:p>
        </w:tc>
        <w:tc>
          <w:tcPr>
            <w:tcW w:w="2430" w:type="dxa"/>
            <w:tcBorders>
              <w:bottom w:val="single" w:sz="4" w:space="0" w:color="auto"/>
            </w:tcBorders>
          </w:tcPr>
          <w:p w14:paraId="0CA9C987" w14:textId="63B006B2" w:rsidR="00530954" w:rsidRPr="00681B64" w:rsidRDefault="00530954" w:rsidP="00067E4B">
            <w:pPr>
              <w:pStyle w:val="C-TableText"/>
              <w:jc w:val="center"/>
              <w:rPr>
                <w:szCs w:val="22"/>
              </w:rPr>
            </w:pPr>
            <w:r w:rsidRPr="00681B64">
              <w:rPr>
                <w:szCs w:val="22"/>
              </w:rPr>
              <w:t>4</w:t>
            </w:r>
            <w:r w:rsidR="004A57B3" w:rsidRPr="00681B64">
              <w:rPr>
                <w:szCs w:val="22"/>
              </w:rPr>
              <w:t>,</w:t>
            </w:r>
            <w:r w:rsidRPr="00681B64">
              <w:rPr>
                <w:szCs w:val="22"/>
              </w:rPr>
              <w:t>0 (3</w:t>
            </w:r>
            <w:r w:rsidR="004A57B3" w:rsidRPr="00681B64">
              <w:rPr>
                <w:szCs w:val="22"/>
              </w:rPr>
              <w:t>,</w:t>
            </w:r>
            <w:r w:rsidRPr="00681B64">
              <w:rPr>
                <w:szCs w:val="22"/>
              </w:rPr>
              <w:t>0</w:t>
            </w:r>
            <w:r w:rsidR="004A57B3" w:rsidRPr="00681B64">
              <w:rPr>
                <w:szCs w:val="22"/>
              </w:rPr>
              <w:t>;</w:t>
            </w:r>
            <w:r w:rsidRPr="00681B64">
              <w:rPr>
                <w:szCs w:val="22"/>
              </w:rPr>
              <w:t xml:space="preserve"> 5</w:t>
            </w:r>
            <w:r w:rsidR="004A57B3" w:rsidRPr="00681B64">
              <w:rPr>
                <w:szCs w:val="22"/>
              </w:rPr>
              <w:t>,</w:t>
            </w:r>
            <w:r w:rsidRPr="00681B64">
              <w:rPr>
                <w:szCs w:val="22"/>
              </w:rPr>
              <w:t>7)</w:t>
            </w:r>
          </w:p>
        </w:tc>
      </w:tr>
      <w:tr w:rsidR="00530954" w:rsidRPr="00681B64" w14:paraId="5E3A2EFC" w14:textId="77777777" w:rsidTr="00067E4B">
        <w:trPr>
          <w:trHeight w:val="245"/>
        </w:trPr>
        <w:tc>
          <w:tcPr>
            <w:tcW w:w="4492" w:type="dxa"/>
            <w:tcBorders>
              <w:bottom w:val="single" w:sz="4" w:space="0" w:color="auto"/>
            </w:tcBorders>
            <w:vAlign w:val="center"/>
          </w:tcPr>
          <w:p w14:paraId="1E524222" w14:textId="431A2029" w:rsidR="00530954" w:rsidRPr="00681B64" w:rsidRDefault="004A57B3" w:rsidP="002F3D46">
            <w:pPr>
              <w:pStyle w:val="C-TableText"/>
              <w:rPr>
                <w:szCs w:val="22"/>
              </w:rPr>
            </w:pPr>
            <w:r w:rsidRPr="00681B64">
              <w:rPr>
                <w:szCs w:val="22"/>
              </w:rPr>
              <w:t>Коефициент на риск</w:t>
            </w:r>
            <w:r w:rsidR="00530954" w:rsidRPr="00681B64">
              <w:rPr>
                <w:szCs w:val="22"/>
                <w:vertAlign w:val="superscript"/>
              </w:rPr>
              <w:t>2</w:t>
            </w:r>
            <w:r w:rsidR="00530954" w:rsidRPr="00681B64">
              <w:rPr>
                <w:szCs w:val="22"/>
              </w:rPr>
              <w:t xml:space="preserve"> (95% CI)</w:t>
            </w:r>
          </w:p>
        </w:tc>
        <w:tc>
          <w:tcPr>
            <w:tcW w:w="4770" w:type="dxa"/>
            <w:gridSpan w:val="2"/>
            <w:tcBorders>
              <w:bottom w:val="single" w:sz="4" w:space="0" w:color="auto"/>
            </w:tcBorders>
          </w:tcPr>
          <w:p w14:paraId="54BFD423" w14:textId="77777777" w:rsidR="00530954" w:rsidRPr="00681B64" w:rsidRDefault="00530954" w:rsidP="00067E4B">
            <w:pPr>
              <w:pStyle w:val="C-TableText"/>
              <w:jc w:val="center"/>
              <w:rPr>
                <w:szCs w:val="22"/>
              </w:rPr>
            </w:pPr>
            <w:r w:rsidRPr="00681B64">
              <w:rPr>
                <w:szCs w:val="22"/>
              </w:rPr>
              <w:t>0</w:t>
            </w:r>
            <w:r w:rsidR="004A57B3" w:rsidRPr="00681B64">
              <w:rPr>
                <w:szCs w:val="22"/>
              </w:rPr>
              <w:t>,</w:t>
            </w:r>
            <w:r w:rsidRPr="00681B64">
              <w:rPr>
                <w:szCs w:val="22"/>
              </w:rPr>
              <w:t>38 (0</w:t>
            </w:r>
            <w:r w:rsidR="004A57B3" w:rsidRPr="00681B64">
              <w:rPr>
                <w:szCs w:val="22"/>
              </w:rPr>
              <w:t>,</w:t>
            </w:r>
            <w:r w:rsidRPr="00681B64">
              <w:rPr>
                <w:szCs w:val="22"/>
              </w:rPr>
              <w:t>25</w:t>
            </w:r>
            <w:r w:rsidR="004A57B3" w:rsidRPr="00681B64">
              <w:rPr>
                <w:szCs w:val="22"/>
              </w:rPr>
              <w:t>;</w:t>
            </w:r>
            <w:r w:rsidRPr="00681B64">
              <w:rPr>
                <w:szCs w:val="22"/>
              </w:rPr>
              <w:t xml:space="preserve"> 0</w:t>
            </w:r>
            <w:r w:rsidR="004A57B3" w:rsidRPr="00681B64">
              <w:rPr>
                <w:szCs w:val="22"/>
              </w:rPr>
              <w:t>,</w:t>
            </w:r>
            <w:r w:rsidRPr="00681B64">
              <w:rPr>
                <w:szCs w:val="22"/>
              </w:rPr>
              <w:t>58)</w:t>
            </w:r>
          </w:p>
        </w:tc>
      </w:tr>
    </w:tbl>
    <w:p w14:paraId="79296571" w14:textId="5C5093DE" w:rsidR="004A57B3" w:rsidRPr="00681B64" w:rsidRDefault="004A57B3" w:rsidP="00530954">
      <w:pPr>
        <w:pStyle w:val="C-BodyText"/>
        <w:spacing w:before="0" w:after="0" w:line="240" w:lineRule="auto"/>
        <w:rPr>
          <w:rFonts w:eastAsia="TimesNewRoman"/>
          <w:sz w:val="18"/>
        </w:rPr>
      </w:pPr>
      <w:r w:rsidRPr="009B1FCA">
        <w:rPr>
          <w:rFonts w:eastAsia="TimesNewRoman"/>
          <w:sz w:val="18"/>
        </w:rPr>
        <w:t xml:space="preserve">Медианата на проследяване </w:t>
      </w:r>
      <w:r w:rsidRPr="00681B64">
        <w:rPr>
          <w:rFonts w:eastAsia="TimesNewRoman"/>
          <w:sz w:val="18"/>
        </w:rPr>
        <w:t>е</w:t>
      </w:r>
      <w:r w:rsidRPr="009B1FCA">
        <w:rPr>
          <w:rFonts w:eastAsia="TimesNewRoman"/>
          <w:sz w:val="18"/>
        </w:rPr>
        <w:t xml:space="preserve"> 23</w:t>
      </w:r>
      <w:r w:rsidRPr="00681B64">
        <w:rPr>
          <w:rFonts w:eastAsia="TimesNewRoman"/>
          <w:sz w:val="18"/>
        </w:rPr>
        <w:t> </w:t>
      </w:r>
      <w:r w:rsidRPr="009B1FCA">
        <w:rPr>
          <w:rFonts w:eastAsia="TimesNewRoman"/>
          <w:sz w:val="18"/>
        </w:rPr>
        <w:t xml:space="preserve">месеца за двете групи. Според оценките на </w:t>
      </w:r>
      <w:r w:rsidRPr="00681B64">
        <w:rPr>
          <w:rFonts w:eastAsia="TimesNewRoman"/>
          <w:sz w:val="18"/>
        </w:rPr>
        <w:t>BIRC</w:t>
      </w:r>
      <w:r w:rsidRPr="009B1FCA">
        <w:rPr>
          <w:rFonts w:eastAsia="TimesNewRoman"/>
          <w:sz w:val="18"/>
        </w:rPr>
        <w:t xml:space="preserve"> за прогресия и отговор </w:t>
      </w:r>
      <w:r w:rsidR="005620C6">
        <w:rPr>
          <w:rFonts w:eastAsia="TimesNewRoman"/>
          <w:sz w:val="18"/>
        </w:rPr>
        <w:t>с дата на заключване на данните</w:t>
      </w:r>
      <w:r w:rsidRPr="009B1FCA">
        <w:rPr>
          <w:rFonts w:eastAsia="TimesNewRoman"/>
          <w:sz w:val="18"/>
        </w:rPr>
        <w:t xml:space="preserve"> 24</w:t>
      </w:r>
      <w:r w:rsidRPr="00681B64">
        <w:rPr>
          <w:rFonts w:eastAsia="TimesNewRoman"/>
          <w:sz w:val="18"/>
        </w:rPr>
        <w:t> </w:t>
      </w:r>
      <w:r w:rsidRPr="009B1FCA">
        <w:rPr>
          <w:rFonts w:eastAsia="TimesNewRoman"/>
          <w:sz w:val="18"/>
        </w:rPr>
        <w:t>август 2023</w:t>
      </w:r>
      <w:r w:rsidRPr="00681B64">
        <w:rPr>
          <w:rFonts w:eastAsia="TimesNewRoman"/>
          <w:sz w:val="18"/>
        </w:rPr>
        <w:t> </w:t>
      </w:r>
      <w:r w:rsidRPr="009B1FCA">
        <w:rPr>
          <w:rFonts w:eastAsia="TimesNewRoman"/>
          <w:sz w:val="18"/>
        </w:rPr>
        <w:t>г.</w:t>
      </w:r>
    </w:p>
    <w:p w14:paraId="44258F78" w14:textId="1A4596B9" w:rsidR="00530954" w:rsidRPr="009B1FCA" w:rsidRDefault="00530954" w:rsidP="00530954">
      <w:pPr>
        <w:pStyle w:val="C-BodyText"/>
        <w:spacing w:before="0" w:after="0" w:line="240" w:lineRule="auto"/>
        <w:rPr>
          <w:rFonts w:eastAsia="MS Mincho"/>
          <w:sz w:val="20"/>
          <w:lang w:eastAsia="ja-JP"/>
        </w:rPr>
      </w:pPr>
      <w:r w:rsidRPr="009B1FCA">
        <w:rPr>
          <w:rFonts w:eastAsia="TimesNewRoman"/>
          <w:sz w:val="18"/>
          <w:vertAlign w:val="superscript"/>
        </w:rPr>
        <w:t>1</w:t>
      </w:r>
      <w:r w:rsidRPr="009B1FCA">
        <w:rPr>
          <w:rFonts w:eastAsia="TimesNewRoman"/>
          <w:sz w:val="18"/>
        </w:rPr>
        <w:t xml:space="preserve"> </w:t>
      </w:r>
      <w:r w:rsidR="004A57B3" w:rsidRPr="009B1FCA">
        <w:rPr>
          <w:rFonts w:eastAsia="TimesNewRoman"/>
          <w:sz w:val="18"/>
        </w:rPr>
        <w:t xml:space="preserve">Въз основа на </w:t>
      </w:r>
      <w:r w:rsidR="005620C6">
        <w:rPr>
          <w:rFonts w:eastAsia="TimesNewRoman"/>
          <w:sz w:val="18"/>
        </w:rPr>
        <w:t>изчисления</w:t>
      </w:r>
      <w:r w:rsidR="004A57B3" w:rsidRPr="009B1FCA">
        <w:rPr>
          <w:rFonts w:eastAsia="TimesNewRoman"/>
          <w:sz w:val="18"/>
        </w:rPr>
        <w:t xml:space="preserve"> по метода на</w:t>
      </w:r>
      <w:r w:rsidR="004A57B3" w:rsidRPr="00681B64">
        <w:rPr>
          <w:rFonts w:eastAsia="TimesNewRoman"/>
          <w:sz w:val="18"/>
        </w:rPr>
        <w:t xml:space="preserve"> </w:t>
      </w:r>
      <w:r w:rsidRPr="00681B64">
        <w:rPr>
          <w:rFonts w:eastAsia="TimesNewRoman"/>
          <w:sz w:val="18"/>
        </w:rPr>
        <w:t>Kaplan</w:t>
      </w:r>
      <w:r w:rsidRPr="009B1FCA">
        <w:rPr>
          <w:rFonts w:eastAsia="TimesNewRoman"/>
          <w:sz w:val="18"/>
        </w:rPr>
        <w:t>-</w:t>
      </w:r>
      <w:r w:rsidRPr="00681B64">
        <w:rPr>
          <w:rFonts w:eastAsia="TimesNewRoman"/>
          <w:sz w:val="18"/>
        </w:rPr>
        <w:t>Meier</w:t>
      </w:r>
    </w:p>
    <w:p w14:paraId="6FFDCC54" w14:textId="5B79E506" w:rsidR="004A57B3" w:rsidRPr="00681B64" w:rsidRDefault="00530954" w:rsidP="009B1FCA">
      <w:pPr>
        <w:pStyle w:val="C-PLR-BodyText"/>
        <w:rPr>
          <w:sz w:val="18"/>
          <w:szCs w:val="18"/>
          <w:lang w:val="bg-BG"/>
        </w:rPr>
      </w:pPr>
      <w:r w:rsidRPr="009B1FCA">
        <w:rPr>
          <w:sz w:val="18"/>
          <w:szCs w:val="18"/>
          <w:vertAlign w:val="superscript"/>
          <w:lang w:val="bg-BG"/>
        </w:rPr>
        <w:t>2</w:t>
      </w:r>
      <w:r w:rsidRPr="009B1FCA">
        <w:rPr>
          <w:sz w:val="18"/>
          <w:szCs w:val="18"/>
          <w:lang w:val="bg-BG"/>
        </w:rPr>
        <w:t xml:space="preserve"> </w:t>
      </w:r>
      <w:r w:rsidR="005620C6">
        <w:rPr>
          <w:sz w:val="18"/>
          <w:szCs w:val="18"/>
          <w:lang w:val="bg-BG"/>
        </w:rPr>
        <w:t>Изчислен</w:t>
      </w:r>
      <w:r w:rsidR="004A57B3" w:rsidRPr="009B1FCA">
        <w:rPr>
          <w:sz w:val="18"/>
          <w:szCs w:val="18"/>
          <w:lang w:val="bg-BG"/>
        </w:rPr>
        <w:t xml:space="preserve"> с помощта на модела </w:t>
      </w:r>
      <w:r w:rsidR="00B37A11" w:rsidRPr="00483F51">
        <w:rPr>
          <w:sz w:val="18"/>
          <w:szCs w:val="18"/>
          <w:lang w:val="bg-BG"/>
        </w:rPr>
        <w:t xml:space="preserve">на </w:t>
      </w:r>
      <w:r w:rsidR="00B37A11" w:rsidRPr="00681B64">
        <w:rPr>
          <w:sz w:val="18"/>
          <w:szCs w:val="18"/>
          <w:lang w:val="bg-BG"/>
        </w:rPr>
        <w:t>Cox</w:t>
      </w:r>
      <w:r w:rsidR="00B37A11">
        <w:rPr>
          <w:sz w:val="18"/>
          <w:szCs w:val="18"/>
          <w:lang w:val="bg-BG"/>
        </w:rPr>
        <w:t xml:space="preserve"> </w:t>
      </w:r>
      <w:r w:rsidR="005620C6">
        <w:rPr>
          <w:sz w:val="18"/>
          <w:szCs w:val="18"/>
          <w:lang w:val="bg-BG"/>
        </w:rPr>
        <w:t>з</w:t>
      </w:r>
      <w:r w:rsidR="004A57B3" w:rsidRPr="009B1FCA">
        <w:rPr>
          <w:sz w:val="18"/>
          <w:szCs w:val="18"/>
          <w:lang w:val="bg-BG"/>
        </w:rPr>
        <w:t>а пропорционалн</w:t>
      </w:r>
      <w:r w:rsidR="005620C6">
        <w:rPr>
          <w:sz w:val="18"/>
          <w:szCs w:val="18"/>
          <w:lang w:val="bg-BG"/>
        </w:rPr>
        <w:t>ост на</w:t>
      </w:r>
      <w:r w:rsidR="004A57B3" w:rsidRPr="009B1FCA">
        <w:rPr>
          <w:sz w:val="18"/>
          <w:szCs w:val="18"/>
          <w:lang w:val="bg-BG"/>
        </w:rPr>
        <w:t xml:space="preserve"> риск</w:t>
      </w:r>
      <w:r w:rsidR="005620C6">
        <w:rPr>
          <w:sz w:val="18"/>
          <w:szCs w:val="18"/>
          <w:lang w:val="bg-BG"/>
        </w:rPr>
        <w:t>а</w:t>
      </w:r>
      <w:r w:rsidR="004A57B3" w:rsidRPr="009B1FCA">
        <w:rPr>
          <w:sz w:val="18"/>
          <w:szCs w:val="18"/>
          <w:lang w:val="bg-BG"/>
        </w:rPr>
        <w:t xml:space="preserve">. Проучването </w:t>
      </w:r>
      <w:r w:rsidR="004A57B3" w:rsidRPr="00681B64">
        <w:rPr>
          <w:sz w:val="18"/>
          <w:szCs w:val="18"/>
          <w:lang w:val="bg-BG"/>
        </w:rPr>
        <w:t>CABINET</w:t>
      </w:r>
      <w:r w:rsidR="004A57B3" w:rsidRPr="009B1FCA">
        <w:rPr>
          <w:sz w:val="18"/>
          <w:szCs w:val="18"/>
          <w:lang w:val="bg-BG"/>
        </w:rPr>
        <w:t xml:space="preserve"> </w:t>
      </w:r>
      <w:r w:rsidR="004A57B3" w:rsidRPr="00681B64">
        <w:rPr>
          <w:sz w:val="18"/>
          <w:szCs w:val="18"/>
          <w:lang w:val="bg-BG"/>
        </w:rPr>
        <w:t>е</w:t>
      </w:r>
      <w:r w:rsidR="004A57B3" w:rsidRPr="009B1FCA">
        <w:rPr>
          <w:sz w:val="18"/>
          <w:szCs w:val="18"/>
          <w:lang w:val="bg-BG"/>
        </w:rPr>
        <w:t xml:space="preserve"> прекратено </w:t>
      </w:r>
      <w:r w:rsidR="00BC51F6">
        <w:rPr>
          <w:sz w:val="18"/>
          <w:szCs w:val="18"/>
          <w:lang w:val="bg-BG"/>
        </w:rPr>
        <w:t>по отношение на</w:t>
      </w:r>
      <w:r w:rsidR="004A57B3" w:rsidRPr="009B1FCA">
        <w:rPr>
          <w:sz w:val="18"/>
          <w:szCs w:val="18"/>
          <w:lang w:val="bg-BG"/>
        </w:rPr>
        <w:t xml:space="preserve"> ефикасност</w:t>
      </w:r>
      <w:r w:rsidR="00BC51F6">
        <w:rPr>
          <w:sz w:val="18"/>
          <w:szCs w:val="18"/>
          <w:lang w:val="bg-BG"/>
        </w:rPr>
        <w:t>та</w:t>
      </w:r>
      <w:r w:rsidR="004A57B3" w:rsidRPr="009B1FCA">
        <w:rPr>
          <w:sz w:val="18"/>
          <w:szCs w:val="18"/>
          <w:lang w:val="bg-BG"/>
        </w:rPr>
        <w:t xml:space="preserve"> по време на междин</w:t>
      </w:r>
      <w:r w:rsidR="004A57B3" w:rsidRPr="00681B64">
        <w:rPr>
          <w:sz w:val="18"/>
          <w:szCs w:val="18"/>
          <w:lang w:val="bg-BG"/>
        </w:rPr>
        <w:t>ния</w:t>
      </w:r>
      <w:r w:rsidR="004A57B3" w:rsidRPr="009B1FCA">
        <w:rPr>
          <w:sz w:val="18"/>
          <w:szCs w:val="18"/>
          <w:lang w:val="bg-BG"/>
        </w:rPr>
        <w:t xml:space="preserve"> анализ, който </w:t>
      </w:r>
      <w:r w:rsidR="004A57B3" w:rsidRPr="00681B64">
        <w:rPr>
          <w:sz w:val="18"/>
          <w:szCs w:val="18"/>
          <w:lang w:val="bg-BG"/>
        </w:rPr>
        <w:t>е</w:t>
      </w:r>
      <w:r w:rsidR="004A57B3" w:rsidRPr="009B1FCA">
        <w:rPr>
          <w:sz w:val="18"/>
          <w:szCs w:val="18"/>
          <w:lang w:val="bg-BG"/>
        </w:rPr>
        <w:t xml:space="preserve"> планиран само за оценка </w:t>
      </w:r>
      <w:r w:rsidR="007D2D6B">
        <w:rPr>
          <w:sz w:val="18"/>
          <w:szCs w:val="18"/>
          <w:lang w:val="bg-BG"/>
        </w:rPr>
        <w:t>з</w:t>
      </w:r>
      <w:r w:rsidR="004A57B3" w:rsidRPr="009B1FCA">
        <w:rPr>
          <w:sz w:val="18"/>
          <w:szCs w:val="18"/>
          <w:lang w:val="bg-BG"/>
        </w:rPr>
        <w:t xml:space="preserve">а </w:t>
      </w:r>
      <w:r w:rsidR="00BC51F6">
        <w:rPr>
          <w:sz w:val="18"/>
          <w:szCs w:val="18"/>
          <w:lang w:val="bg-BG"/>
        </w:rPr>
        <w:t>л</w:t>
      </w:r>
      <w:r w:rsidR="007D2D6B">
        <w:rPr>
          <w:sz w:val="18"/>
          <w:szCs w:val="18"/>
          <w:lang w:val="bg-BG"/>
        </w:rPr>
        <w:t>ипса</w:t>
      </w:r>
      <w:r w:rsidR="00BC51F6">
        <w:rPr>
          <w:sz w:val="18"/>
          <w:szCs w:val="18"/>
          <w:lang w:val="bg-BG"/>
        </w:rPr>
        <w:t xml:space="preserve"> на ефикасност</w:t>
      </w:r>
      <w:r w:rsidR="004A57B3" w:rsidRPr="009B1FCA">
        <w:rPr>
          <w:sz w:val="18"/>
          <w:szCs w:val="18"/>
          <w:lang w:val="bg-BG"/>
        </w:rPr>
        <w:t xml:space="preserve">. </w:t>
      </w:r>
      <w:r w:rsidR="00BC51F6">
        <w:rPr>
          <w:sz w:val="18"/>
          <w:szCs w:val="18"/>
          <w:lang w:val="bg-BG"/>
        </w:rPr>
        <w:t>Г</w:t>
      </w:r>
      <w:r w:rsidR="004A57B3" w:rsidRPr="009B1FCA">
        <w:rPr>
          <w:sz w:val="18"/>
          <w:szCs w:val="18"/>
          <w:lang w:val="bg-BG"/>
        </w:rPr>
        <w:t>решка</w:t>
      </w:r>
      <w:r w:rsidR="00BC51F6">
        <w:rPr>
          <w:sz w:val="18"/>
          <w:szCs w:val="18"/>
          <w:lang w:val="bg-BG"/>
        </w:rPr>
        <w:t>та</w:t>
      </w:r>
      <w:r w:rsidR="004A57B3" w:rsidRPr="009B1FCA">
        <w:rPr>
          <w:sz w:val="18"/>
          <w:szCs w:val="18"/>
          <w:lang w:val="bg-BG"/>
        </w:rPr>
        <w:t xml:space="preserve"> </w:t>
      </w:r>
      <w:r w:rsidR="00BC51F6">
        <w:rPr>
          <w:sz w:val="18"/>
          <w:szCs w:val="18"/>
          <w:lang w:val="bg-BG"/>
        </w:rPr>
        <w:t>т</w:t>
      </w:r>
      <w:r w:rsidR="00BC51F6" w:rsidRPr="00113EF0">
        <w:rPr>
          <w:sz w:val="18"/>
          <w:szCs w:val="18"/>
          <w:lang w:val="bg-BG"/>
        </w:rPr>
        <w:t>ип</w:t>
      </w:r>
      <w:r w:rsidR="00BC51F6" w:rsidRPr="00681B64">
        <w:rPr>
          <w:sz w:val="18"/>
          <w:szCs w:val="18"/>
          <w:lang w:val="bg-BG"/>
        </w:rPr>
        <w:t> I</w:t>
      </w:r>
      <w:r w:rsidR="00BC51F6" w:rsidRPr="00113EF0">
        <w:rPr>
          <w:sz w:val="18"/>
          <w:szCs w:val="18"/>
          <w:lang w:val="bg-BG"/>
        </w:rPr>
        <w:t xml:space="preserve"> </w:t>
      </w:r>
      <w:r w:rsidR="004A57B3" w:rsidRPr="009B1FCA">
        <w:rPr>
          <w:sz w:val="18"/>
          <w:szCs w:val="18"/>
          <w:lang w:val="bg-BG"/>
        </w:rPr>
        <w:t xml:space="preserve">не </w:t>
      </w:r>
      <w:r w:rsidR="004A57B3" w:rsidRPr="00681B64">
        <w:rPr>
          <w:sz w:val="18"/>
          <w:szCs w:val="18"/>
          <w:lang w:val="bg-BG"/>
        </w:rPr>
        <w:t>е</w:t>
      </w:r>
      <w:r w:rsidR="004A57B3" w:rsidRPr="009B1FCA">
        <w:rPr>
          <w:sz w:val="18"/>
          <w:szCs w:val="18"/>
          <w:lang w:val="bg-BG"/>
        </w:rPr>
        <w:t xml:space="preserve"> формално контролирана и </w:t>
      </w:r>
      <w:r w:rsidR="004A57B3" w:rsidRPr="00681B64">
        <w:rPr>
          <w:sz w:val="18"/>
          <w:szCs w:val="18"/>
          <w:lang w:val="bg-BG"/>
        </w:rPr>
        <w:t>p</w:t>
      </w:r>
      <w:r w:rsidR="004A57B3" w:rsidRPr="009B1FCA">
        <w:rPr>
          <w:sz w:val="18"/>
          <w:szCs w:val="18"/>
          <w:lang w:val="bg-BG"/>
        </w:rPr>
        <w:t>-стойности не са представени. Представеният 95% доверителен интервал е описателен и не означава, че е достигната статистическа значимост</w:t>
      </w:r>
      <w:r w:rsidR="005647E9" w:rsidRPr="00681B64">
        <w:rPr>
          <w:sz w:val="18"/>
          <w:szCs w:val="18"/>
          <w:lang w:val="bg-BG"/>
        </w:rPr>
        <w:t>.</w:t>
      </w:r>
    </w:p>
    <w:p w14:paraId="76949545" w14:textId="48B45A17" w:rsidR="004A57B3" w:rsidRPr="00681B64" w:rsidRDefault="004A57B3" w:rsidP="00530954">
      <w:pPr>
        <w:pStyle w:val="C-PLR-BodyText"/>
        <w:jc w:val="both"/>
        <w:rPr>
          <w:sz w:val="18"/>
          <w:szCs w:val="18"/>
          <w:lang w:val="bg-BG"/>
        </w:rPr>
      </w:pPr>
    </w:p>
    <w:p w14:paraId="3D2F617E" w14:textId="5FDEECC7" w:rsidR="00D577D0" w:rsidRPr="00CB74D9" w:rsidRDefault="00D577D0" w:rsidP="009B1FCA">
      <w:pPr>
        <w:pStyle w:val="NormalWeb"/>
        <w:keepNext/>
        <w:rPr>
          <w:b/>
          <w:bCs/>
          <w:sz w:val="22"/>
          <w:szCs w:val="22"/>
          <w:lang w:val="bg-BG"/>
        </w:rPr>
      </w:pPr>
      <w:r w:rsidRPr="009B1FCA">
        <w:rPr>
          <w:b/>
          <w:bCs/>
          <w:sz w:val="22"/>
          <w:szCs w:val="22"/>
          <w:lang w:val="bg-BG"/>
        </w:rPr>
        <w:t xml:space="preserve">Фигура 9: еНЕТ: Криви </w:t>
      </w:r>
      <w:r w:rsidR="00AD0D11">
        <w:rPr>
          <w:b/>
          <w:bCs/>
          <w:sz w:val="22"/>
          <w:szCs w:val="22"/>
          <w:lang w:val="bg-BG"/>
        </w:rPr>
        <w:t>на</w:t>
      </w:r>
      <w:r w:rsidR="00AD0D11" w:rsidRPr="00581680">
        <w:rPr>
          <w:b/>
          <w:bCs/>
          <w:sz w:val="22"/>
          <w:szCs w:val="22"/>
          <w:lang w:val="bg-BG"/>
        </w:rPr>
        <w:t xml:space="preserve"> Kaplan-Meier </w:t>
      </w:r>
      <w:r w:rsidR="00AD0D11">
        <w:rPr>
          <w:b/>
          <w:bCs/>
          <w:sz w:val="22"/>
          <w:szCs w:val="22"/>
          <w:lang w:val="bg-BG"/>
        </w:rPr>
        <w:t>з</w:t>
      </w:r>
      <w:r w:rsidRPr="009B1FCA">
        <w:rPr>
          <w:b/>
          <w:bCs/>
          <w:sz w:val="22"/>
          <w:szCs w:val="22"/>
          <w:lang w:val="bg-BG"/>
        </w:rPr>
        <w:t>а преживяемост без прогресия ( дата</w:t>
      </w:r>
      <w:r w:rsidR="00AD0D11">
        <w:rPr>
          <w:b/>
          <w:bCs/>
          <w:sz w:val="22"/>
          <w:szCs w:val="22"/>
          <w:lang w:val="bg-BG"/>
        </w:rPr>
        <w:t xml:space="preserve"> на заключване на данните</w:t>
      </w:r>
      <w:r w:rsidRPr="009B1FCA">
        <w:rPr>
          <w:b/>
          <w:bCs/>
          <w:sz w:val="22"/>
          <w:szCs w:val="22"/>
          <w:lang w:val="bg-BG"/>
        </w:rPr>
        <w:t>: 24</w:t>
      </w:r>
      <w:r w:rsidRPr="00681B64">
        <w:rPr>
          <w:b/>
          <w:bCs/>
          <w:sz w:val="22"/>
          <w:szCs w:val="22"/>
          <w:lang w:val="bg-BG"/>
        </w:rPr>
        <w:t> </w:t>
      </w:r>
      <w:r w:rsidRPr="009B1FCA">
        <w:rPr>
          <w:b/>
          <w:bCs/>
          <w:sz w:val="22"/>
          <w:szCs w:val="22"/>
          <w:lang w:val="bg-BG"/>
        </w:rPr>
        <w:t>август 2023</w:t>
      </w:r>
      <w:r w:rsidRPr="00681B64">
        <w:rPr>
          <w:b/>
          <w:bCs/>
          <w:sz w:val="22"/>
          <w:szCs w:val="22"/>
          <w:lang w:val="bg-BG"/>
        </w:rPr>
        <w:t> </w:t>
      </w:r>
      <w:r w:rsidRPr="009B1FCA">
        <w:rPr>
          <w:b/>
          <w:bCs/>
          <w:sz w:val="22"/>
          <w:szCs w:val="22"/>
          <w:lang w:val="bg-BG"/>
        </w:rPr>
        <w:t>г., N=203)</w:t>
      </w:r>
    </w:p>
    <w:p w14:paraId="5DBBE820" w14:textId="15508702" w:rsidR="00D577D0" w:rsidRPr="009B1FCA" w:rsidRDefault="00D42D86" w:rsidP="009B1FCA">
      <w:pPr>
        <w:pStyle w:val="NormalWeb"/>
        <w:keepNext/>
        <w:rPr>
          <w:sz w:val="22"/>
          <w:szCs w:val="22"/>
          <w:lang w:val="bg-BG"/>
        </w:rPr>
      </w:pPr>
      <w:r w:rsidRPr="00D42D86">
        <w:rPr>
          <w:noProof/>
          <w:lang w:val="bg-BG" w:eastAsia="bg-BG"/>
        </w:rPr>
        <mc:AlternateContent>
          <mc:Choice Requires="wps">
            <w:drawing>
              <wp:anchor distT="0" distB="0" distL="114300" distR="114300" simplePos="0" relativeHeight="251677184" behindDoc="0" locked="0" layoutInCell="1" allowOverlap="1" wp14:anchorId="3BF88BCA" wp14:editId="357224D8">
                <wp:simplePos x="0" y="0"/>
                <wp:positionH relativeFrom="column">
                  <wp:posOffset>2924</wp:posOffset>
                </wp:positionH>
                <wp:positionV relativeFrom="paragraph">
                  <wp:posOffset>2631662</wp:posOffset>
                </wp:positionV>
                <wp:extent cx="520700" cy="262092"/>
                <wp:effectExtent l="0" t="0" r="0" b="5080"/>
                <wp:wrapNone/>
                <wp:docPr id="149064218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2620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E27E29" w14:textId="77777777" w:rsidR="00080869" w:rsidRPr="00D42D86" w:rsidRDefault="00080869" w:rsidP="00D42D86">
                            <w:pPr>
                              <w:spacing w:line="240" w:lineRule="auto"/>
                              <w:rPr>
                                <w:b/>
                                <w:bCs/>
                                <w:sz w:val="10"/>
                                <w:szCs w:val="10"/>
                              </w:rPr>
                            </w:pPr>
                            <w:r w:rsidRPr="00D42D86">
                              <w:rPr>
                                <w:b/>
                                <w:bCs/>
                                <w:sz w:val="10"/>
                                <w:szCs w:val="10"/>
                              </w:rPr>
                              <w:t>Кабозантиниб</w:t>
                            </w:r>
                          </w:p>
                          <w:p w14:paraId="260ED18C" w14:textId="77777777" w:rsidR="00080869" w:rsidRPr="00D42D86" w:rsidRDefault="00080869" w:rsidP="00D42D86">
                            <w:pPr>
                              <w:spacing w:line="240" w:lineRule="auto"/>
                              <w:rPr>
                                <w:b/>
                                <w:bCs/>
                                <w:sz w:val="10"/>
                                <w:szCs w:val="10"/>
                              </w:rPr>
                            </w:pPr>
                            <w:r w:rsidRPr="00D42D86">
                              <w:rPr>
                                <w:b/>
                                <w:bCs/>
                                <w:sz w:val="10"/>
                                <w:szCs w:val="10"/>
                              </w:rPr>
                              <w:t>Плацебо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F88BCA" id="_x0000_s1055" type="#_x0000_t202" style="position:absolute;margin-left:.25pt;margin-top:207.2pt;width:41pt;height:20.65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" stroked="f">
                <v:textbox inset="0,0,0,0">
                  <w:txbxContent>
                    <w:p w14:paraId="62E27E29" w14:textId="77777777" w:rsidR="00080869" w:rsidRPr="00D42D86" w:rsidRDefault="00080869" w:rsidP="00D42D86">
                      <w:pPr>
                        <w:spacing w:line="240" w:lineRule="auto"/>
                        <w:rPr>
                          <w:b/>
                          <w:bCs/>
                          <w:sz w:val="10"/>
                          <w:szCs w:val="10"/>
                        </w:rPr>
                      </w:pPr>
                      <w:r w:rsidRPr="00D42D86">
                        <w:rPr>
                          <w:b/>
                          <w:bCs/>
                          <w:sz w:val="10"/>
                          <w:szCs w:val="10"/>
                        </w:rPr>
                        <w:t>Кабозантиниб</w:t>
                      </w:r>
                    </w:p>
                    <w:p w14:paraId="260ED18C" w14:textId="77777777" w:rsidR="00080869" w:rsidRPr="00D42D86" w:rsidRDefault="00080869" w:rsidP="00D42D86">
                      <w:pPr>
                        <w:spacing w:line="240" w:lineRule="auto"/>
                        <w:rPr>
                          <w:b/>
                          <w:bCs/>
                          <w:sz w:val="10"/>
                          <w:szCs w:val="10"/>
                        </w:rPr>
                      </w:pPr>
                      <w:r w:rsidRPr="00D42D86">
                        <w:rPr>
                          <w:b/>
                          <w:bCs/>
                          <w:sz w:val="10"/>
                          <w:szCs w:val="10"/>
                        </w:rPr>
                        <w:t>Плацебо</w:t>
                      </w:r>
                    </w:p>
                  </w:txbxContent>
                </v:textbox>
              </v:shape>
            </w:pict>
          </mc:Fallback>
        </mc:AlternateContent>
      </w:r>
      <w:r w:rsidRPr="00D42D86">
        <w:rPr>
          <w:noProof/>
          <w:lang w:val="bg-BG" w:eastAsia="bg-BG"/>
        </w:rPr>
        <mc:AlternateContent>
          <mc:Choice Requires="wps">
            <w:drawing>
              <wp:anchor distT="0" distB="0" distL="114300" distR="114300" simplePos="0" relativeHeight="251679232" behindDoc="0" locked="0" layoutInCell="1" allowOverlap="1" wp14:anchorId="22C5864E" wp14:editId="2228B1E8">
                <wp:simplePos x="0" y="0"/>
                <wp:positionH relativeFrom="column">
                  <wp:posOffset>251017</wp:posOffset>
                </wp:positionH>
                <wp:positionV relativeFrom="paragraph">
                  <wp:posOffset>2518632</wp:posOffset>
                </wp:positionV>
                <wp:extent cx="765544" cy="113414"/>
                <wp:effectExtent l="0" t="0" r="0" b="1270"/>
                <wp:wrapNone/>
                <wp:docPr id="66951705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544" cy="11341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5D9B656" w14:textId="018B33B8" w:rsidR="00080869" w:rsidRPr="00D42D86" w:rsidRDefault="00080869" w:rsidP="00D42D86">
                            <w:pPr>
                              <w:spacing w:line="240" w:lineRule="auto"/>
                              <w:rPr>
                                <w:b/>
                                <w:bCs/>
                                <w:sz w:val="10"/>
                                <w:szCs w:val="10"/>
                              </w:rPr>
                            </w:pPr>
                            <w:r w:rsidRPr="00D42D86">
                              <w:rPr>
                                <w:b/>
                                <w:bCs/>
                                <w:sz w:val="10"/>
                                <w:szCs w:val="10"/>
                              </w:rPr>
                              <w:t>Брой участници под риск</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C5864E" id="_x0000_s1056" type="#_x0000_t202" style="position:absolute;margin-left:19.75pt;margin-top:198.3pt;width:60.3pt;height:8.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" stroked="f">
                <v:textbox inset="0,0,0,0">
                  <w:txbxContent>
                    <w:p w14:paraId="45D9B656" w14:textId="018B33B8" w:rsidR="00080869" w:rsidRPr="00D42D86" w:rsidRDefault="00080869" w:rsidP="00D42D86">
                      <w:pPr>
                        <w:spacing w:line="240" w:lineRule="auto"/>
                        <w:rPr>
                          <w:b/>
                          <w:bCs/>
                          <w:sz w:val="10"/>
                          <w:szCs w:val="10"/>
                        </w:rPr>
                      </w:pPr>
                      <w:r w:rsidRPr="00D42D86">
                        <w:rPr>
                          <w:b/>
                          <w:bCs/>
                          <w:sz w:val="10"/>
                          <w:szCs w:val="10"/>
                        </w:rPr>
                        <w:t>Брой участници под риск</w:t>
                      </w:r>
                    </w:p>
                  </w:txbxContent>
                </v:textbox>
              </v:shape>
            </w:pict>
          </mc:Fallback>
        </mc:AlternateContent>
      </w:r>
      <w:r w:rsidRPr="00D42D86">
        <w:rPr>
          <w:noProof/>
          <w:lang w:val="bg-BG" w:eastAsia="bg-BG"/>
        </w:rPr>
        <mc:AlternateContent>
          <mc:Choice Requires="wps">
            <w:drawing>
              <wp:anchor distT="0" distB="0" distL="114300" distR="114300" simplePos="0" relativeHeight="251675136" behindDoc="0" locked="0" layoutInCell="1" allowOverlap="1" wp14:anchorId="4DBC2344" wp14:editId="609355F7">
                <wp:simplePos x="0" y="0"/>
                <wp:positionH relativeFrom="column">
                  <wp:posOffset>5007315</wp:posOffset>
                </wp:positionH>
                <wp:positionV relativeFrom="paragraph">
                  <wp:posOffset>158204</wp:posOffset>
                </wp:positionV>
                <wp:extent cx="520936" cy="212651"/>
                <wp:effectExtent l="0" t="0" r="0" b="0"/>
                <wp:wrapNone/>
                <wp:docPr id="48160484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936" cy="212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BA5984" w14:textId="77777777" w:rsidR="00080869" w:rsidRPr="00D42D86" w:rsidRDefault="00080869" w:rsidP="00D42D86">
                            <w:pPr>
                              <w:spacing w:line="240" w:lineRule="auto"/>
                              <w:jc w:val="right"/>
                              <w:rPr>
                                <w:b/>
                                <w:bCs/>
                                <w:sz w:val="10"/>
                                <w:szCs w:val="10"/>
                              </w:rPr>
                            </w:pPr>
                            <w:r w:rsidRPr="00D42D86">
                              <w:rPr>
                                <w:b/>
                                <w:bCs/>
                                <w:sz w:val="10"/>
                                <w:szCs w:val="10"/>
                              </w:rPr>
                              <w:t>Кабозантиниб</w:t>
                            </w:r>
                          </w:p>
                          <w:p w14:paraId="5F090062" w14:textId="77777777" w:rsidR="00080869" w:rsidRPr="00D42D86" w:rsidRDefault="00080869" w:rsidP="00D42D86">
                            <w:pPr>
                              <w:spacing w:line="240" w:lineRule="auto"/>
                              <w:jc w:val="right"/>
                              <w:rPr>
                                <w:b/>
                                <w:bCs/>
                                <w:sz w:val="10"/>
                                <w:szCs w:val="10"/>
                              </w:rPr>
                            </w:pPr>
                            <w:r w:rsidRPr="00D42D86">
                              <w:rPr>
                                <w:b/>
                                <w:bCs/>
                                <w:sz w:val="10"/>
                                <w:szCs w:val="10"/>
                              </w:rPr>
                              <w:t>Плацебо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C2344" id="_x0000_s1057" type="#_x0000_t202" style="position:absolute;margin-left:394.3pt;margin-top:12.45pt;width:41pt;height:16.7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" stroked="f">
                <v:textbox inset="0,0,0,0">
                  <w:txbxContent>
                    <w:p w14:paraId="43BA5984" w14:textId="77777777" w:rsidR="00080869" w:rsidRPr="00D42D86" w:rsidRDefault="00080869" w:rsidP="00D42D86">
                      <w:pPr>
                        <w:spacing w:line="240" w:lineRule="auto"/>
                        <w:jc w:val="right"/>
                        <w:rPr>
                          <w:b/>
                          <w:bCs/>
                          <w:sz w:val="10"/>
                          <w:szCs w:val="10"/>
                        </w:rPr>
                      </w:pPr>
                      <w:r w:rsidRPr="00D42D86">
                        <w:rPr>
                          <w:b/>
                          <w:bCs/>
                          <w:sz w:val="10"/>
                          <w:szCs w:val="10"/>
                        </w:rPr>
                        <w:t>Кабозантиниб</w:t>
                      </w:r>
                    </w:p>
                    <w:p w14:paraId="5F090062" w14:textId="77777777" w:rsidR="00080869" w:rsidRPr="00D42D86" w:rsidRDefault="00080869" w:rsidP="00D42D86">
                      <w:pPr>
                        <w:spacing w:line="240" w:lineRule="auto"/>
                        <w:jc w:val="right"/>
                        <w:rPr>
                          <w:b/>
                          <w:bCs/>
                          <w:sz w:val="10"/>
                          <w:szCs w:val="10"/>
                        </w:rPr>
                      </w:pPr>
                      <w:r w:rsidRPr="00D42D86">
                        <w:rPr>
                          <w:b/>
                          <w:bCs/>
                          <w:sz w:val="10"/>
                          <w:szCs w:val="10"/>
                        </w:rPr>
                        <w:t>Плацебо</w:t>
                      </w:r>
                    </w:p>
                  </w:txbxContent>
                </v:textbox>
              </v:shape>
            </w:pict>
          </mc:Fallback>
        </mc:AlternateContent>
      </w:r>
      <w:r w:rsidR="00A3088E">
        <w:rPr>
          <w:noProof/>
          <w:sz w:val="18"/>
          <w:szCs w:val="18"/>
          <w:vertAlign w:val="superscript"/>
          <w:lang w:val="bg-BG" w:eastAsia="bg-BG"/>
        </w:rPr>
        <mc:AlternateContent>
          <mc:Choice Requires="wps">
            <w:drawing>
              <wp:anchor distT="0" distB="0" distL="114300" distR="114300" simplePos="0" relativeHeight="251673088" behindDoc="0" locked="0" layoutInCell="1" allowOverlap="1" wp14:anchorId="7D09E740" wp14:editId="35CA50C5">
                <wp:simplePos x="0" y="0"/>
                <wp:positionH relativeFrom="column">
                  <wp:posOffset>-968573</wp:posOffset>
                </wp:positionH>
                <wp:positionV relativeFrom="paragraph">
                  <wp:posOffset>1108275</wp:posOffset>
                </wp:positionV>
                <wp:extent cx="2317579" cy="233682"/>
                <wp:effectExtent l="0" t="6032" r="952" b="953"/>
                <wp:wrapNone/>
                <wp:docPr id="1202562771"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317579" cy="2336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FF98705" w14:textId="7605BD5D" w:rsidR="00080869" w:rsidRPr="00A3088E" w:rsidRDefault="00080869" w:rsidP="00384AC0">
                            <w:pPr>
                              <w:spacing w:line="240" w:lineRule="auto"/>
                              <w:jc w:val="center"/>
                              <w:rPr>
                                <w:b/>
                                <w:bCs/>
                                <w:sz w:val="14"/>
                                <w:szCs w:val="14"/>
                              </w:rPr>
                            </w:pPr>
                            <w:r w:rsidRPr="00303B5A">
                              <w:rPr>
                                <w:b/>
                                <w:bCs/>
                                <w:sz w:val="14"/>
                                <w:szCs w:val="14"/>
                              </w:rPr>
                              <w:t>Вероятност за преживяемост без прогресия</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7D09E740" id="Text Box 42" o:spid="_x0000_s1058" type="#_x0000_t202" style="position:absolute;margin-left:-76.25pt;margin-top:87.25pt;width:182.5pt;height:18.4pt;rotation:-90;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" stroked="f">
                <v:textbox>
                  <w:txbxContent>
                    <w:p w14:paraId="7FF98705" w14:textId="7605BD5D" w:rsidR="00080869" w:rsidRPr="00A3088E" w:rsidRDefault="00080869" w:rsidP="00384AC0">
                      <w:pPr>
                        <w:spacing w:line="240" w:lineRule="auto"/>
                        <w:jc w:val="center"/>
                        <w:rPr>
                          <w:b/>
                          <w:bCs/>
                          <w:sz w:val="14"/>
                          <w:szCs w:val="14"/>
                        </w:rPr>
                      </w:pPr>
                      <w:r w:rsidRPr="00303B5A">
                        <w:rPr>
                          <w:b/>
                          <w:bCs/>
                          <w:sz w:val="14"/>
                          <w:szCs w:val="14"/>
                        </w:rPr>
                        <w:t>Вероятност за преживяемост без прогресия</w:t>
                      </w:r>
                    </w:p>
                  </w:txbxContent>
                </v:textbox>
              </v:shape>
            </w:pict>
          </mc:Fallback>
        </mc:AlternateContent>
      </w:r>
      <w:r w:rsidR="00A3088E" w:rsidRPr="00681B64">
        <w:rPr>
          <w:noProof/>
          <w:lang w:val="bg-BG" w:eastAsia="bg-BG"/>
        </w:rPr>
        <w:drawing>
          <wp:inline distT="0" distB="0" distL="0" distR="0" wp14:anchorId="5CE1ACA8" wp14:editId="28CFFCFB">
            <wp:extent cx="5727700" cy="2828290"/>
            <wp:effectExtent l="0" t="0" r="0" b="0"/>
            <wp:docPr id="13" name="Picture 1668772163" descr="Une image contenant texte, Tracé, ligne, capture d’écran&#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8772163" descr="Une image contenant texte, Tracé, ligne, capture d’écran&#10;&#10;Description générée automatiquemen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27700" cy="2828290"/>
                    </a:xfrm>
                    <a:prstGeom prst="rect">
                      <a:avLst/>
                    </a:prstGeom>
                    <a:noFill/>
                    <a:ln>
                      <a:noFill/>
                    </a:ln>
                  </pic:spPr>
                </pic:pic>
              </a:graphicData>
            </a:graphic>
          </wp:inline>
        </w:drawing>
      </w:r>
    </w:p>
    <w:p w14:paraId="74E5D20E" w14:textId="212556CB" w:rsidR="00EC27C1" w:rsidRPr="009B1FCA" w:rsidRDefault="00584C26" w:rsidP="00EC27C1">
      <w:pPr>
        <w:pStyle w:val="NormalWeb"/>
        <w:rPr>
          <w:sz w:val="22"/>
          <w:szCs w:val="22"/>
          <w:lang w:val="bg-BG"/>
        </w:rPr>
      </w:pPr>
      <w:r w:rsidRPr="00CB74D9">
        <w:rPr>
          <w:lang w:val="bg-BG"/>
        </w:rPr>
        <w:t xml:space="preserve">Проведен е </w:t>
      </w:r>
      <w:r>
        <w:rPr>
          <w:sz w:val="22"/>
          <w:szCs w:val="22"/>
          <w:lang w:val="bg-BG"/>
        </w:rPr>
        <w:t>а</w:t>
      </w:r>
      <w:r w:rsidR="00EC27C1" w:rsidRPr="009B1FCA">
        <w:rPr>
          <w:sz w:val="22"/>
          <w:szCs w:val="22"/>
          <w:lang w:val="bg-BG"/>
        </w:rPr>
        <w:t xml:space="preserve">ктуализиран експлораторен анализ на </w:t>
      </w:r>
      <w:r w:rsidR="00EC27C1" w:rsidRPr="00681B64">
        <w:rPr>
          <w:sz w:val="22"/>
          <w:szCs w:val="22"/>
          <w:lang w:val="bg-BG"/>
        </w:rPr>
        <w:t>OS</w:t>
      </w:r>
      <w:r w:rsidR="00EC27C1" w:rsidRPr="009B1FCA">
        <w:rPr>
          <w:sz w:val="22"/>
          <w:szCs w:val="22"/>
          <w:lang w:val="bg-BG"/>
        </w:rPr>
        <w:t xml:space="preserve"> (DCO: септември 2024 г.) с</w:t>
      </w:r>
      <w:r w:rsidR="00EC27C1" w:rsidRPr="00681B64">
        <w:rPr>
          <w:sz w:val="22"/>
          <w:szCs w:val="22"/>
          <w:lang w:val="bg-BG"/>
        </w:rPr>
        <w:t>ъс</w:t>
      </w:r>
      <w:r w:rsidR="00EC27C1" w:rsidRPr="009B1FCA">
        <w:rPr>
          <w:sz w:val="22"/>
          <w:szCs w:val="22"/>
          <w:lang w:val="bg-BG"/>
        </w:rPr>
        <w:t xml:space="preserve"> 126</w:t>
      </w:r>
      <w:r w:rsidR="00EC27C1" w:rsidRPr="00681B64">
        <w:rPr>
          <w:sz w:val="22"/>
          <w:szCs w:val="22"/>
          <w:lang w:val="bg-BG"/>
        </w:rPr>
        <w:t> </w:t>
      </w:r>
      <w:r w:rsidR="00EC27C1" w:rsidRPr="009B1FCA">
        <w:rPr>
          <w:sz w:val="22"/>
          <w:szCs w:val="22"/>
          <w:lang w:val="bg-BG"/>
        </w:rPr>
        <w:t xml:space="preserve">събития на </w:t>
      </w:r>
      <w:r w:rsidR="00EC27C1" w:rsidRPr="00681B64">
        <w:rPr>
          <w:sz w:val="22"/>
          <w:szCs w:val="22"/>
          <w:lang w:val="bg-BG"/>
        </w:rPr>
        <w:t>OS</w:t>
      </w:r>
      <w:r>
        <w:rPr>
          <w:sz w:val="22"/>
          <w:szCs w:val="22"/>
          <w:lang w:val="bg-BG"/>
        </w:rPr>
        <w:t>, който</w:t>
      </w:r>
      <w:r w:rsidR="00EC27C1" w:rsidRPr="009B1FCA">
        <w:rPr>
          <w:sz w:val="22"/>
          <w:szCs w:val="22"/>
          <w:lang w:val="bg-BG"/>
        </w:rPr>
        <w:t xml:space="preserve"> показ</w:t>
      </w:r>
      <w:r w:rsidR="00EC27C1" w:rsidRPr="00681B64">
        <w:rPr>
          <w:sz w:val="22"/>
          <w:szCs w:val="22"/>
          <w:lang w:val="bg-BG"/>
        </w:rPr>
        <w:t>в</w:t>
      </w:r>
      <w:r w:rsidR="00EC27C1" w:rsidRPr="009B1FCA">
        <w:rPr>
          <w:sz w:val="22"/>
          <w:szCs w:val="22"/>
          <w:lang w:val="bg-BG"/>
        </w:rPr>
        <w:t xml:space="preserve">а: медиана на </w:t>
      </w:r>
      <w:r w:rsidR="00EC27C1" w:rsidRPr="00681B64">
        <w:rPr>
          <w:sz w:val="22"/>
          <w:szCs w:val="22"/>
          <w:lang w:val="bg-BG"/>
        </w:rPr>
        <w:t>OS</w:t>
      </w:r>
      <w:r w:rsidR="00EC27C1" w:rsidRPr="009B1FCA">
        <w:rPr>
          <w:sz w:val="22"/>
          <w:szCs w:val="22"/>
          <w:lang w:val="bg-BG"/>
        </w:rPr>
        <w:t xml:space="preserve"> 21,95</w:t>
      </w:r>
      <w:r w:rsidR="00EC27C1" w:rsidRPr="00681B64">
        <w:rPr>
          <w:sz w:val="22"/>
          <w:szCs w:val="22"/>
          <w:lang w:val="bg-BG"/>
        </w:rPr>
        <w:t> </w:t>
      </w:r>
      <w:r w:rsidR="00EC27C1" w:rsidRPr="009B1FCA">
        <w:rPr>
          <w:sz w:val="22"/>
          <w:szCs w:val="22"/>
          <w:lang w:val="bg-BG"/>
        </w:rPr>
        <w:t xml:space="preserve">месеца в </w:t>
      </w:r>
      <w:r>
        <w:rPr>
          <w:sz w:val="22"/>
          <w:szCs w:val="22"/>
          <w:lang w:val="bg-BG"/>
        </w:rPr>
        <w:t>рамото на</w:t>
      </w:r>
      <w:r w:rsidR="00EC27C1" w:rsidRPr="009B1FCA">
        <w:rPr>
          <w:sz w:val="22"/>
          <w:szCs w:val="22"/>
          <w:lang w:val="bg-BG"/>
        </w:rPr>
        <w:t xml:space="preserve"> кабозантиниб и 22,47</w:t>
      </w:r>
      <w:r w:rsidR="00EC27C1" w:rsidRPr="00681B64">
        <w:rPr>
          <w:sz w:val="22"/>
          <w:szCs w:val="22"/>
          <w:lang w:val="bg-BG"/>
        </w:rPr>
        <w:t> </w:t>
      </w:r>
      <w:r w:rsidR="00EC27C1" w:rsidRPr="009B1FCA">
        <w:rPr>
          <w:sz w:val="22"/>
          <w:szCs w:val="22"/>
          <w:lang w:val="bg-BG"/>
        </w:rPr>
        <w:t xml:space="preserve">месеца в </w:t>
      </w:r>
      <w:r>
        <w:rPr>
          <w:sz w:val="22"/>
          <w:szCs w:val="22"/>
          <w:lang w:val="bg-BG"/>
        </w:rPr>
        <w:t>рамото на</w:t>
      </w:r>
      <w:r w:rsidR="00EC27C1" w:rsidRPr="009B1FCA">
        <w:rPr>
          <w:sz w:val="22"/>
          <w:szCs w:val="22"/>
          <w:lang w:val="bg-BG"/>
        </w:rPr>
        <w:t xml:space="preserve"> плацебо, с коефициент на риск (HR) 1,04 (95% </w:t>
      </w:r>
      <w:r w:rsidR="00EC27C1" w:rsidRPr="00681B64">
        <w:rPr>
          <w:sz w:val="22"/>
          <w:szCs w:val="22"/>
          <w:lang w:val="bg-BG"/>
        </w:rPr>
        <w:t>CI</w:t>
      </w:r>
      <w:r w:rsidR="00EC27C1" w:rsidRPr="009B1FCA">
        <w:rPr>
          <w:sz w:val="22"/>
          <w:szCs w:val="22"/>
          <w:lang w:val="bg-BG"/>
        </w:rPr>
        <w:t>: 0,71</w:t>
      </w:r>
      <w:r w:rsidR="00EC27C1" w:rsidRPr="00681B64">
        <w:rPr>
          <w:sz w:val="22"/>
          <w:szCs w:val="22"/>
          <w:lang w:val="bg-BG"/>
        </w:rPr>
        <w:t xml:space="preserve">; </w:t>
      </w:r>
      <w:r w:rsidR="00EC27C1" w:rsidRPr="009B1FCA">
        <w:rPr>
          <w:sz w:val="22"/>
          <w:szCs w:val="22"/>
          <w:lang w:val="bg-BG"/>
        </w:rPr>
        <w:t>1,52). Към момента на анализа 28</w:t>
      </w:r>
      <w:r w:rsidR="0093285B" w:rsidRPr="00681B64">
        <w:rPr>
          <w:sz w:val="22"/>
          <w:szCs w:val="22"/>
          <w:lang w:val="bg-BG"/>
        </w:rPr>
        <w:t> </w:t>
      </w:r>
      <w:r w:rsidR="00EC27C1" w:rsidRPr="009B1FCA">
        <w:rPr>
          <w:sz w:val="22"/>
          <w:szCs w:val="22"/>
          <w:lang w:val="bg-BG"/>
        </w:rPr>
        <w:t>пациенти (41%) са преминали от плацебо към кабозантиниб.</w:t>
      </w:r>
    </w:p>
    <w:p w14:paraId="2FB85CB2" w14:textId="77777777" w:rsidR="00EC27C1" w:rsidRPr="00681B64" w:rsidRDefault="0093285B" w:rsidP="009B1FCA">
      <w:pPr>
        <w:pStyle w:val="C-BodyText"/>
        <w:spacing w:after="0"/>
        <w:rPr>
          <w:sz w:val="22"/>
          <w:szCs w:val="22"/>
        </w:rPr>
      </w:pPr>
      <w:r w:rsidRPr="00681B64">
        <w:rPr>
          <w:sz w:val="22"/>
          <w:szCs w:val="22"/>
        </w:rPr>
        <w:t xml:space="preserve">Кохорта с </w:t>
      </w:r>
      <w:r w:rsidRPr="009B1FCA">
        <w:rPr>
          <w:sz w:val="22"/>
          <w:szCs w:val="22"/>
        </w:rPr>
        <w:t>пНЕТ:</w:t>
      </w:r>
    </w:p>
    <w:p w14:paraId="4EC8EB02" w14:textId="3C1A55C6" w:rsidR="00FF3D1B" w:rsidRPr="00681B64" w:rsidRDefault="00E64614" w:rsidP="009B1FCA">
      <w:pPr>
        <w:pStyle w:val="NormalWeb"/>
        <w:spacing w:before="0" w:beforeAutospacing="0" w:after="0" w:afterAutospacing="0"/>
        <w:rPr>
          <w:sz w:val="22"/>
          <w:szCs w:val="22"/>
          <w:lang w:val="bg-BG"/>
        </w:rPr>
      </w:pPr>
      <w:r>
        <w:rPr>
          <w:sz w:val="22"/>
          <w:szCs w:val="22"/>
          <w:lang w:val="bg-BG"/>
        </w:rPr>
        <w:t>По-г</w:t>
      </w:r>
      <w:r w:rsidR="0093285B" w:rsidRPr="009B1FCA">
        <w:rPr>
          <w:sz w:val="22"/>
          <w:szCs w:val="22"/>
          <w:lang w:val="bg-BG"/>
        </w:rPr>
        <w:t>оляма</w:t>
      </w:r>
      <w:r>
        <w:rPr>
          <w:sz w:val="22"/>
          <w:szCs w:val="22"/>
          <w:lang w:val="bg-BG"/>
        </w:rPr>
        <w:t>та</w:t>
      </w:r>
      <w:r w:rsidR="0093285B" w:rsidRPr="009B1FCA">
        <w:rPr>
          <w:sz w:val="22"/>
          <w:szCs w:val="22"/>
          <w:lang w:val="bg-BG"/>
        </w:rPr>
        <w:t xml:space="preserve"> част от пациентите (57,9%) са мъже. Медианата на възрастта е 59,5 години в </w:t>
      </w:r>
      <w:r w:rsidR="00E6110A">
        <w:rPr>
          <w:sz w:val="22"/>
          <w:szCs w:val="22"/>
          <w:lang w:val="bg-BG"/>
        </w:rPr>
        <w:t>рамото на</w:t>
      </w:r>
      <w:r w:rsidR="00E6110A" w:rsidRPr="00C54E56">
        <w:rPr>
          <w:sz w:val="22"/>
          <w:szCs w:val="22"/>
          <w:lang w:val="bg-BG"/>
        </w:rPr>
        <w:t xml:space="preserve"> </w:t>
      </w:r>
      <w:r w:rsidR="0093285B" w:rsidRPr="009B1FCA">
        <w:rPr>
          <w:sz w:val="22"/>
          <w:szCs w:val="22"/>
          <w:lang w:val="bg-BG"/>
        </w:rPr>
        <w:t>кабозантиниб и 64</w:t>
      </w:r>
      <w:r w:rsidR="00FF3D1B" w:rsidRPr="009B1FCA">
        <w:rPr>
          <w:sz w:val="22"/>
          <w:szCs w:val="22"/>
          <w:lang w:val="bg-BG"/>
        </w:rPr>
        <w:t> </w:t>
      </w:r>
      <w:r w:rsidR="0093285B" w:rsidRPr="009B1FCA">
        <w:rPr>
          <w:sz w:val="22"/>
          <w:szCs w:val="22"/>
          <w:lang w:val="bg-BG"/>
        </w:rPr>
        <w:t xml:space="preserve">години в </w:t>
      </w:r>
      <w:r w:rsidR="00E6110A">
        <w:rPr>
          <w:sz w:val="22"/>
          <w:szCs w:val="22"/>
          <w:lang w:val="bg-BG"/>
        </w:rPr>
        <w:t>рамото на</w:t>
      </w:r>
      <w:r w:rsidR="0093285B" w:rsidRPr="009B1FCA">
        <w:rPr>
          <w:sz w:val="22"/>
          <w:szCs w:val="22"/>
          <w:lang w:val="bg-BG"/>
        </w:rPr>
        <w:t xml:space="preserve"> плацебо. Повечето пациенти (83,2%) </w:t>
      </w:r>
      <w:r w:rsidR="00FF3D1B" w:rsidRPr="009B1FCA">
        <w:rPr>
          <w:sz w:val="22"/>
          <w:szCs w:val="22"/>
          <w:lang w:val="bg-BG"/>
        </w:rPr>
        <w:t>са</w:t>
      </w:r>
      <w:r w:rsidR="0093285B" w:rsidRPr="009B1FCA">
        <w:rPr>
          <w:sz w:val="22"/>
          <w:szCs w:val="22"/>
          <w:lang w:val="bg-BG"/>
        </w:rPr>
        <w:t xml:space="preserve"> </w:t>
      </w:r>
      <w:r w:rsidR="00FF3D1B" w:rsidRPr="009B1FCA">
        <w:rPr>
          <w:sz w:val="22"/>
          <w:szCs w:val="22"/>
          <w:lang w:val="bg-BG"/>
        </w:rPr>
        <w:t>от бялата раса</w:t>
      </w:r>
      <w:r w:rsidR="0093285B" w:rsidRPr="009B1FCA">
        <w:rPr>
          <w:sz w:val="22"/>
          <w:szCs w:val="22"/>
          <w:lang w:val="bg-BG"/>
        </w:rPr>
        <w:t xml:space="preserve">. </w:t>
      </w:r>
      <w:r w:rsidR="00FF3D1B" w:rsidRPr="009B1FCA">
        <w:rPr>
          <w:sz w:val="22"/>
          <w:szCs w:val="22"/>
          <w:lang w:val="bg-BG"/>
        </w:rPr>
        <w:t xml:space="preserve">Освен това 52,6% от пациентите имат </w:t>
      </w:r>
      <w:r w:rsidR="00E6110A">
        <w:rPr>
          <w:sz w:val="22"/>
          <w:szCs w:val="22"/>
          <w:lang w:val="bg-BG"/>
        </w:rPr>
        <w:t xml:space="preserve">функционален </w:t>
      </w:r>
      <w:r w:rsidR="00FF3D1B" w:rsidRPr="009B1FCA">
        <w:rPr>
          <w:sz w:val="22"/>
          <w:szCs w:val="22"/>
          <w:lang w:val="bg-BG"/>
        </w:rPr>
        <w:t xml:space="preserve">статус по </w:t>
      </w:r>
      <w:r w:rsidR="00FF3D1B" w:rsidRPr="00681B64">
        <w:rPr>
          <w:sz w:val="22"/>
          <w:szCs w:val="22"/>
          <w:lang w:val="bg-BG"/>
        </w:rPr>
        <w:t>ECOG</w:t>
      </w:r>
      <w:r w:rsidR="00FF3D1B" w:rsidRPr="009B1FCA">
        <w:rPr>
          <w:sz w:val="22"/>
          <w:szCs w:val="22"/>
          <w:lang w:val="bg-BG"/>
        </w:rPr>
        <w:t xml:space="preserve"> 0, а 46,3%</w:t>
      </w:r>
      <w:r w:rsidR="00FF3D1B" w:rsidRPr="00681B64">
        <w:rPr>
          <w:sz w:val="22"/>
          <w:szCs w:val="22"/>
          <w:lang w:val="bg-BG"/>
        </w:rPr>
        <w:t> –</w:t>
      </w:r>
      <w:r w:rsidR="00E6110A">
        <w:rPr>
          <w:sz w:val="22"/>
          <w:szCs w:val="22"/>
          <w:lang w:val="bg-BG"/>
        </w:rPr>
        <w:t xml:space="preserve"> </w:t>
      </w:r>
      <w:r w:rsidR="00FF3D1B" w:rsidRPr="009B1FCA">
        <w:rPr>
          <w:sz w:val="22"/>
          <w:szCs w:val="22"/>
          <w:lang w:val="bg-BG"/>
        </w:rPr>
        <w:t>1.</w:t>
      </w:r>
    </w:p>
    <w:p w14:paraId="0CEC9D79" w14:textId="3A7B0A15" w:rsidR="00FF3D1B" w:rsidRPr="009B1FCA" w:rsidRDefault="00FF3D1B" w:rsidP="009B1FCA">
      <w:pPr>
        <w:pStyle w:val="NormalWeb"/>
        <w:spacing w:before="0" w:beforeAutospacing="0"/>
        <w:rPr>
          <w:sz w:val="22"/>
          <w:szCs w:val="22"/>
          <w:lang w:val="bg-BG"/>
        </w:rPr>
      </w:pPr>
      <w:r w:rsidRPr="009B1FCA">
        <w:rPr>
          <w:sz w:val="22"/>
          <w:szCs w:val="22"/>
          <w:lang w:val="bg-BG"/>
        </w:rPr>
        <w:t xml:space="preserve">Повечето пациенти имат нефункциониращ тумор, представляващи 73,7% от случаите, докато 16,8% имат функциониращ тумор. За 9,5% от пациентите функционалният статус е неизвестен. Най-често срещаната степен на диференциация </w:t>
      </w:r>
      <w:r w:rsidRPr="00681B64">
        <w:rPr>
          <w:sz w:val="22"/>
          <w:szCs w:val="22"/>
          <w:lang w:val="bg-BG"/>
        </w:rPr>
        <w:t>е степен </w:t>
      </w:r>
      <w:r w:rsidRPr="009B1FCA">
        <w:rPr>
          <w:sz w:val="22"/>
          <w:szCs w:val="22"/>
          <w:lang w:val="bg-BG"/>
        </w:rPr>
        <w:t xml:space="preserve">2, наблюдавана при 61,1% от пациентите; степен 1 – при 22,1%, степен 3 – при 11,6%, а при 5,3% е неизвестна. </w:t>
      </w:r>
      <w:r w:rsidR="00611ADF">
        <w:rPr>
          <w:sz w:val="22"/>
          <w:szCs w:val="22"/>
          <w:lang w:val="bg-BG"/>
        </w:rPr>
        <w:t>По-г</w:t>
      </w:r>
      <w:r w:rsidRPr="009B1FCA">
        <w:rPr>
          <w:sz w:val="22"/>
          <w:szCs w:val="22"/>
          <w:lang w:val="bg-BG"/>
        </w:rPr>
        <w:t>оляма</w:t>
      </w:r>
      <w:r w:rsidR="00611ADF">
        <w:rPr>
          <w:sz w:val="22"/>
          <w:szCs w:val="22"/>
          <w:lang w:val="bg-BG"/>
        </w:rPr>
        <w:t>та</w:t>
      </w:r>
      <w:r w:rsidRPr="009B1FCA">
        <w:rPr>
          <w:sz w:val="22"/>
          <w:szCs w:val="22"/>
          <w:lang w:val="bg-BG"/>
        </w:rPr>
        <w:t xml:space="preserve"> част от пациентите (54,7%) използват </w:t>
      </w:r>
      <w:r w:rsidR="00611ADF">
        <w:rPr>
          <w:sz w:val="22"/>
          <w:szCs w:val="22"/>
          <w:lang w:val="bg-BG"/>
        </w:rPr>
        <w:t xml:space="preserve">съпътстващо </w:t>
      </w:r>
      <w:r w:rsidRPr="009B1FCA">
        <w:rPr>
          <w:sz w:val="22"/>
          <w:szCs w:val="22"/>
          <w:lang w:val="bg-BG"/>
        </w:rPr>
        <w:t xml:space="preserve">соматостатинови аналози (SSA), а 97,9% са с предходна употреба на SSA. При 28,4% от пациентите е проведено само едно предходно лечение, различно от SSA. Повечето тумори са добре диференцирани, представляващи 97,9% от случаите, </w:t>
      </w:r>
      <w:r w:rsidR="00611ADF">
        <w:rPr>
          <w:sz w:val="22"/>
          <w:szCs w:val="22"/>
          <w:lang w:val="bg-BG"/>
        </w:rPr>
        <w:t>а</w:t>
      </w:r>
      <w:r w:rsidRPr="009B1FCA">
        <w:rPr>
          <w:sz w:val="22"/>
          <w:szCs w:val="22"/>
          <w:lang w:val="bg-BG"/>
        </w:rPr>
        <w:t xml:space="preserve"> при 2,1% не е посочено. Най-чест</w:t>
      </w:r>
      <w:r w:rsidR="00394673">
        <w:rPr>
          <w:sz w:val="22"/>
          <w:szCs w:val="22"/>
          <w:lang w:val="bg-BG"/>
        </w:rPr>
        <w:t>ите</w:t>
      </w:r>
      <w:r w:rsidRPr="009B1FCA">
        <w:rPr>
          <w:sz w:val="22"/>
          <w:szCs w:val="22"/>
          <w:lang w:val="bg-BG"/>
        </w:rPr>
        <w:t xml:space="preserve"> </w:t>
      </w:r>
      <w:r w:rsidR="00394673">
        <w:rPr>
          <w:sz w:val="22"/>
          <w:szCs w:val="22"/>
          <w:lang w:val="bg-BG"/>
        </w:rPr>
        <w:t>локализации</w:t>
      </w:r>
      <w:r w:rsidR="00394673" w:rsidRPr="003F1526">
        <w:rPr>
          <w:sz w:val="22"/>
          <w:szCs w:val="22"/>
          <w:lang w:val="bg-BG"/>
        </w:rPr>
        <w:t xml:space="preserve"> на метастазите</w:t>
      </w:r>
      <w:r w:rsidR="00394673" w:rsidRPr="003F1526" w:rsidDel="003F1526">
        <w:rPr>
          <w:sz w:val="22"/>
          <w:szCs w:val="22"/>
          <w:lang w:val="bg-BG"/>
        </w:rPr>
        <w:t xml:space="preserve"> </w:t>
      </w:r>
      <w:r w:rsidRPr="009B1FCA">
        <w:rPr>
          <w:sz w:val="22"/>
          <w:szCs w:val="22"/>
          <w:lang w:val="bg-BG"/>
        </w:rPr>
        <w:t>са черния дроб (96,8%), лимфните възли (48,4%), костите (27,4%)</w:t>
      </w:r>
      <w:r w:rsidR="00394673">
        <w:rPr>
          <w:sz w:val="22"/>
          <w:szCs w:val="22"/>
          <w:lang w:val="bg-BG"/>
        </w:rPr>
        <w:t>,</w:t>
      </w:r>
      <w:r w:rsidRPr="009B1FCA">
        <w:rPr>
          <w:sz w:val="22"/>
          <w:szCs w:val="22"/>
          <w:lang w:val="bg-BG"/>
        </w:rPr>
        <w:t xml:space="preserve"> друг</w:t>
      </w:r>
      <w:r w:rsidR="00394673">
        <w:rPr>
          <w:sz w:val="22"/>
          <w:szCs w:val="22"/>
          <w:lang w:val="bg-BG"/>
        </w:rPr>
        <w:t xml:space="preserve">а локализация </w:t>
      </w:r>
      <w:r w:rsidRPr="009B1FCA">
        <w:rPr>
          <w:sz w:val="22"/>
          <w:szCs w:val="22"/>
          <w:lang w:val="bg-BG"/>
        </w:rPr>
        <w:t>(13,7%).</w:t>
      </w:r>
    </w:p>
    <w:p w14:paraId="6C61D417" w14:textId="77777777" w:rsidR="00530954" w:rsidRPr="00681B64" w:rsidRDefault="00530954" w:rsidP="00530954">
      <w:pPr>
        <w:pStyle w:val="Caption"/>
        <w:rPr>
          <w:sz w:val="22"/>
          <w:szCs w:val="22"/>
        </w:rPr>
      </w:pPr>
      <w:bookmarkStart w:id="46" w:name="_Ref165318071"/>
    </w:p>
    <w:p w14:paraId="00126BD9" w14:textId="77777777" w:rsidR="00125101" w:rsidRPr="009B1FCA" w:rsidRDefault="00125101" w:rsidP="00125101">
      <w:pPr>
        <w:pStyle w:val="NormalWeb"/>
        <w:rPr>
          <w:b/>
          <w:bCs/>
          <w:sz w:val="22"/>
          <w:szCs w:val="22"/>
          <w:lang w:val="bg-BG"/>
        </w:rPr>
      </w:pPr>
      <w:r w:rsidRPr="009B1FCA">
        <w:rPr>
          <w:b/>
          <w:bCs/>
          <w:sz w:val="22"/>
          <w:szCs w:val="22"/>
          <w:lang w:val="bg-BG"/>
        </w:rPr>
        <w:t>Таблица 11: Резултати за ефикасност в кохортата с пНЕТ от проучването CABINET</w:t>
      </w:r>
    </w:p>
    <w:p w14:paraId="5DC0101D" w14:textId="77777777" w:rsidR="00530954" w:rsidRPr="00681B64" w:rsidRDefault="00530954" w:rsidP="00530954">
      <w:pPr>
        <w:rPr>
          <w:rFonts w:eastAsia="Arial"/>
        </w:rPr>
      </w:pPr>
    </w:p>
    <w:tbl>
      <w:tblPr>
        <w:tblW w:w="93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812"/>
        <w:gridCol w:w="2269"/>
        <w:gridCol w:w="2269"/>
      </w:tblGrid>
      <w:tr w:rsidR="00530954" w:rsidRPr="00681B64" w14:paraId="56A6A3DF" w14:textId="77777777" w:rsidTr="00067E4B">
        <w:trPr>
          <w:trHeight w:val="720"/>
          <w:tblHeader/>
        </w:trPr>
        <w:tc>
          <w:tcPr>
            <w:tcW w:w="4812" w:type="dxa"/>
            <w:tcBorders>
              <w:bottom w:val="single" w:sz="6" w:space="0" w:color="auto"/>
            </w:tcBorders>
            <w:hideMark/>
          </w:tcPr>
          <w:p w14:paraId="2C370FCA" w14:textId="77777777" w:rsidR="00530954" w:rsidRPr="009B1FCA" w:rsidRDefault="00530954" w:rsidP="00067E4B">
            <w:pPr>
              <w:pStyle w:val="C-TableHeader"/>
              <w:rPr>
                <w:szCs w:val="22"/>
                <w:lang w:val="bg-BG"/>
              </w:rPr>
            </w:pPr>
          </w:p>
        </w:tc>
        <w:tc>
          <w:tcPr>
            <w:tcW w:w="2269" w:type="dxa"/>
            <w:tcBorders>
              <w:bottom w:val="single" w:sz="6" w:space="0" w:color="auto"/>
            </w:tcBorders>
            <w:vAlign w:val="bottom"/>
            <w:hideMark/>
          </w:tcPr>
          <w:p w14:paraId="57658509" w14:textId="77777777" w:rsidR="00530954" w:rsidRPr="00681B64" w:rsidRDefault="00125101" w:rsidP="00067E4B">
            <w:pPr>
              <w:pStyle w:val="C-TableHeader"/>
              <w:jc w:val="center"/>
              <w:rPr>
                <w:szCs w:val="22"/>
                <w:lang w:val="bg-BG"/>
              </w:rPr>
            </w:pPr>
            <w:r w:rsidRPr="00681B64">
              <w:rPr>
                <w:szCs w:val="22"/>
                <w:lang w:val="bg-BG"/>
              </w:rPr>
              <w:t>Кабозантиниб</w:t>
            </w:r>
            <w:r w:rsidR="00530954" w:rsidRPr="00681B64">
              <w:rPr>
                <w:szCs w:val="22"/>
                <w:lang w:val="bg-BG"/>
              </w:rPr>
              <w:br/>
              <w:t>(N=64)</w:t>
            </w:r>
          </w:p>
        </w:tc>
        <w:tc>
          <w:tcPr>
            <w:tcW w:w="2269" w:type="dxa"/>
            <w:tcBorders>
              <w:bottom w:val="single" w:sz="6" w:space="0" w:color="auto"/>
            </w:tcBorders>
            <w:vAlign w:val="bottom"/>
            <w:hideMark/>
          </w:tcPr>
          <w:p w14:paraId="6CAD7D23" w14:textId="77777777" w:rsidR="00530954" w:rsidRPr="00681B64" w:rsidRDefault="00125101" w:rsidP="00067E4B">
            <w:pPr>
              <w:pStyle w:val="C-TableHeader"/>
              <w:jc w:val="center"/>
              <w:rPr>
                <w:szCs w:val="22"/>
                <w:lang w:val="bg-BG"/>
              </w:rPr>
            </w:pPr>
            <w:r w:rsidRPr="00681B64">
              <w:rPr>
                <w:szCs w:val="22"/>
                <w:lang w:val="bg-BG"/>
              </w:rPr>
              <w:t>Плацебо</w:t>
            </w:r>
            <w:r w:rsidR="00530954" w:rsidRPr="00681B64">
              <w:rPr>
                <w:szCs w:val="22"/>
                <w:lang w:val="bg-BG"/>
              </w:rPr>
              <w:br/>
              <w:t>(N=31)</w:t>
            </w:r>
          </w:p>
        </w:tc>
      </w:tr>
      <w:tr w:rsidR="00530954" w:rsidRPr="00681B64" w14:paraId="05246D2A" w14:textId="77777777" w:rsidTr="00067E4B">
        <w:trPr>
          <w:trHeight w:val="245"/>
        </w:trPr>
        <w:tc>
          <w:tcPr>
            <w:tcW w:w="9350" w:type="dxa"/>
            <w:gridSpan w:val="3"/>
            <w:tcBorders>
              <w:bottom w:val="single" w:sz="4" w:space="0" w:color="auto"/>
            </w:tcBorders>
          </w:tcPr>
          <w:p w14:paraId="51E97B1A" w14:textId="77777777" w:rsidR="00530954" w:rsidRPr="00681B64" w:rsidRDefault="00125101" w:rsidP="00067E4B">
            <w:pPr>
              <w:pStyle w:val="C-TableText"/>
              <w:rPr>
                <w:b/>
              </w:rPr>
            </w:pPr>
            <w:r w:rsidRPr="00681B64">
              <w:rPr>
                <w:b/>
                <w:bCs/>
              </w:rPr>
              <w:t>Преживяемост без прогресия</w:t>
            </w:r>
          </w:p>
        </w:tc>
      </w:tr>
      <w:tr w:rsidR="00530954" w:rsidRPr="00681B64" w14:paraId="5DA518C2" w14:textId="77777777" w:rsidTr="00067E4B">
        <w:trPr>
          <w:trHeight w:val="245"/>
        </w:trPr>
        <w:tc>
          <w:tcPr>
            <w:tcW w:w="4812" w:type="dxa"/>
            <w:tcBorders>
              <w:bottom w:val="single" w:sz="4" w:space="0" w:color="auto"/>
            </w:tcBorders>
            <w:hideMark/>
          </w:tcPr>
          <w:p w14:paraId="617C9A21" w14:textId="77777777" w:rsidR="00530954" w:rsidRPr="00681B64" w:rsidRDefault="00125101" w:rsidP="00067E4B">
            <w:pPr>
              <w:pStyle w:val="C-TableText"/>
            </w:pPr>
            <w:r w:rsidRPr="00681B64">
              <w:t>Брой събития, n (%)</w:t>
            </w:r>
          </w:p>
        </w:tc>
        <w:tc>
          <w:tcPr>
            <w:tcW w:w="2269" w:type="dxa"/>
            <w:tcBorders>
              <w:bottom w:val="single" w:sz="4" w:space="0" w:color="auto"/>
            </w:tcBorders>
          </w:tcPr>
          <w:p w14:paraId="0431D4D6" w14:textId="77777777" w:rsidR="00530954" w:rsidRPr="00681B64" w:rsidRDefault="00530954" w:rsidP="00067E4B">
            <w:pPr>
              <w:pStyle w:val="C-TableText"/>
              <w:jc w:val="center"/>
              <w:rPr>
                <w:szCs w:val="22"/>
              </w:rPr>
            </w:pPr>
            <w:r w:rsidRPr="00681B64">
              <w:rPr>
                <w:szCs w:val="22"/>
              </w:rPr>
              <w:t>32 (50)</w:t>
            </w:r>
          </w:p>
        </w:tc>
        <w:tc>
          <w:tcPr>
            <w:tcW w:w="2269" w:type="dxa"/>
            <w:tcBorders>
              <w:bottom w:val="single" w:sz="4" w:space="0" w:color="auto"/>
            </w:tcBorders>
          </w:tcPr>
          <w:p w14:paraId="06BEB7FD" w14:textId="77777777" w:rsidR="00530954" w:rsidRPr="00681B64" w:rsidRDefault="00530954" w:rsidP="00067E4B">
            <w:pPr>
              <w:pStyle w:val="C-TableText"/>
              <w:jc w:val="center"/>
              <w:rPr>
                <w:szCs w:val="22"/>
              </w:rPr>
            </w:pPr>
            <w:r w:rsidRPr="00681B64">
              <w:rPr>
                <w:szCs w:val="22"/>
              </w:rPr>
              <w:t>25 (81)</w:t>
            </w:r>
          </w:p>
        </w:tc>
      </w:tr>
      <w:tr w:rsidR="00530954" w:rsidRPr="00681B64" w14:paraId="27F1415E" w14:textId="77777777" w:rsidTr="00067E4B">
        <w:trPr>
          <w:trHeight w:val="245"/>
        </w:trPr>
        <w:tc>
          <w:tcPr>
            <w:tcW w:w="4812" w:type="dxa"/>
            <w:tcBorders>
              <w:bottom w:val="single" w:sz="4" w:space="0" w:color="auto"/>
            </w:tcBorders>
          </w:tcPr>
          <w:p w14:paraId="21B3BEFE" w14:textId="77777777" w:rsidR="00530954" w:rsidRPr="00681B64" w:rsidRDefault="00125101" w:rsidP="00067E4B">
            <w:pPr>
              <w:pStyle w:val="C-TableText"/>
              <w:ind w:left="310"/>
            </w:pPr>
            <w:r w:rsidRPr="00681B64">
              <w:t>Документирана прогресия, n (%)</w:t>
            </w:r>
          </w:p>
        </w:tc>
        <w:tc>
          <w:tcPr>
            <w:tcW w:w="2269" w:type="dxa"/>
            <w:tcBorders>
              <w:bottom w:val="single" w:sz="4" w:space="0" w:color="auto"/>
            </w:tcBorders>
          </w:tcPr>
          <w:p w14:paraId="07B2DB10" w14:textId="77777777" w:rsidR="00530954" w:rsidRPr="00681B64" w:rsidRDefault="00530954" w:rsidP="00067E4B">
            <w:pPr>
              <w:pStyle w:val="C-TableText"/>
              <w:jc w:val="center"/>
              <w:rPr>
                <w:szCs w:val="22"/>
              </w:rPr>
            </w:pPr>
            <w:r w:rsidRPr="00681B64">
              <w:rPr>
                <w:szCs w:val="22"/>
              </w:rPr>
              <w:t>25 (39)</w:t>
            </w:r>
          </w:p>
        </w:tc>
        <w:tc>
          <w:tcPr>
            <w:tcW w:w="2269" w:type="dxa"/>
            <w:tcBorders>
              <w:bottom w:val="single" w:sz="4" w:space="0" w:color="auto"/>
            </w:tcBorders>
          </w:tcPr>
          <w:p w14:paraId="738A9E8B" w14:textId="77777777" w:rsidR="00530954" w:rsidRPr="00681B64" w:rsidRDefault="00530954" w:rsidP="00067E4B">
            <w:pPr>
              <w:pStyle w:val="C-TableText"/>
              <w:jc w:val="center"/>
              <w:rPr>
                <w:szCs w:val="22"/>
              </w:rPr>
            </w:pPr>
            <w:r w:rsidRPr="00681B64">
              <w:rPr>
                <w:szCs w:val="22"/>
              </w:rPr>
              <w:t>21 (68)</w:t>
            </w:r>
          </w:p>
        </w:tc>
      </w:tr>
      <w:tr w:rsidR="00530954" w:rsidRPr="00681B64" w14:paraId="10B3DF7F" w14:textId="77777777" w:rsidTr="00067E4B">
        <w:trPr>
          <w:trHeight w:val="245"/>
        </w:trPr>
        <w:tc>
          <w:tcPr>
            <w:tcW w:w="4812" w:type="dxa"/>
          </w:tcPr>
          <w:p w14:paraId="6D658B30" w14:textId="77777777" w:rsidR="00530954" w:rsidRPr="00681B64" w:rsidRDefault="00125101" w:rsidP="00067E4B">
            <w:pPr>
              <w:pStyle w:val="C-TableText"/>
              <w:ind w:left="310"/>
            </w:pPr>
            <w:r w:rsidRPr="00681B64">
              <w:t>Смърт, n (%)</w:t>
            </w:r>
          </w:p>
        </w:tc>
        <w:tc>
          <w:tcPr>
            <w:tcW w:w="2269" w:type="dxa"/>
          </w:tcPr>
          <w:p w14:paraId="6B999AAF" w14:textId="77777777" w:rsidR="00530954" w:rsidRPr="00681B64" w:rsidRDefault="00530954" w:rsidP="00067E4B">
            <w:pPr>
              <w:pStyle w:val="C-TableText"/>
              <w:jc w:val="center"/>
              <w:rPr>
                <w:szCs w:val="22"/>
              </w:rPr>
            </w:pPr>
            <w:r w:rsidRPr="00681B64">
              <w:rPr>
                <w:szCs w:val="22"/>
              </w:rPr>
              <w:t>7 (11)</w:t>
            </w:r>
          </w:p>
        </w:tc>
        <w:tc>
          <w:tcPr>
            <w:tcW w:w="2269" w:type="dxa"/>
          </w:tcPr>
          <w:p w14:paraId="7ED01B4A" w14:textId="77777777" w:rsidR="00530954" w:rsidRPr="00681B64" w:rsidRDefault="00530954" w:rsidP="00067E4B">
            <w:pPr>
              <w:pStyle w:val="C-TableText"/>
              <w:jc w:val="center"/>
              <w:rPr>
                <w:szCs w:val="22"/>
              </w:rPr>
            </w:pPr>
            <w:r w:rsidRPr="00681B64">
              <w:rPr>
                <w:szCs w:val="22"/>
              </w:rPr>
              <w:t>4 (13)</w:t>
            </w:r>
          </w:p>
        </w:tc>
      </w:tr>
      <w:tr w:rsidR="00530954" w:rsidRPr="00681B64" w14:paraId="3E884877" w14:textId="77777777" w:rsidTr="00067E4B">
        <w:trPr>
          <w:trHeight w:val="245"/>
        </w:trPr>
        <w:tc>
          <w:tcPr>
            <w:tcW w:w="4812" w:type="dxa"/>
            <w:vAlign w:val="center"/>
          </w:tcPr>
          <w:p w14:paraId="5F91B71E" w14:textId="044726FB" w:rsidR="00530954" w:rsidRPr="00681B64" w:rsidRDefault="00125101" w:rsidP="007D2D6B">
            <w:pPr>
              <w:pStyle w:val="C-TableText"/>
              <w:rPr>
                <w:szCs w:val="22"/>
              </w:rPr>
            </w:pPr>
            <w:r w:rsidRPr="00681B64">
              <w:rPr>
                <w:szCs w:val="22"/>
              </w:rPr>
              <w:t xml:space="preserve">Медиана на PFS </w:t>
            </w:r>
            <w:r w:rsidR="007D2D6B">
              <w:rPr>
                <w:szCs w:val="22"/>
              </w:rPr>
              <w:t>в</w:t>
            </w:r>
            <w:r w:rsidRPr="00681B64">
              <w:rPr>
                <w:szCs w:val="22"/>
              </w:rPr>
              <w:t xml:space="preserve"> </w:t>
            </w:r>
            <w:r w:rsidR="007D2D6B">
              <w:rPr>
                <w:szCs w:val="22"/>
              </w:rPr>
              <w:t>м</w:t>
            </w:r>
            <w:r w:rsidRPr="00681B64">
              <w:rPr>
                <w:szCs w:val="22"/>
              </w:rPr>
              <w:t>есеци</w:t>
            </w:r>
            <w:r w:rsidRPr="00681B64">
              <w:rPr>
                <w:szCs w:val="22"/>
                <w:vertAlign w:val="superscript"/>
              </w:rPr>
              <w:t>1</w:t>
            </w:r>
            <w:r w:rsidRPr="00681B64">
              <w:rPr>
                <w:szCs w:val="22"/>
              </w:rPr>
              <w:t xml:space="preserve"> (95% CI)</w:t>
            </w:r>
          </w:p>
        </w:tc>
        <w:tc>
          <w:tcPr>
            <w:tcW w:w="2269" w:type="dxa"/>
          </w:tcPr>
          <w:p w14:paraId="742AEBA3" w14:textId="77777777" w:rsidR="00530954" w:rsidRPr="00681B64" w:rsidRDefault="00530954" w:rsidP="00067E4B">
            <w:pPr>
              <w:pStyle w:val="C-TableText"/>
              <w:jc w:val="center"/>
              <w:rPr>
                <w:szCs w:val="22"/>
              </w:rPr>
            </w:pPr>
            <w:r w:rsidRPr="00681B64">
              <w:rPr>
                <w:szCs w:val="22"/>
              </w:rPr>
              <w:t>13</w:t>
            </w:r>
            <w:r w:rsidR="00125101" w:rsidRPr="00681B64">
              <w:rPr>
                <w:szCs w:val="22"/>
              </w:rPr>
              <w:t>,</w:t>
            </w:r>
            <w:r w:rsidRPr="00681B64">
              <w:rPr>
                <w:szCs w:val="22"/>
              </w:rPr>
              <w:t>8 (8</w:t>
            </w:r>
            <w:r w:rsidR="00125101" w:rsidRPr="00681B64">
              <w:rPr>
                <w:szCs w:val="22"/>
              </w:rPr>
              <w:t>,</w:t>
            </w:r>
            <w:r w:rsidRPr="00681B64">
              <w:rPr>
                <w:szCs w:val="22"/>
              </w:rPr>
              <w:t>9</w:t>
            </w:r>
            <w:r w:rsidR="00125101" w:rsidRPr="00681B64">
              <w:rPr>
                <w:szCs w:val="22"/>
              </w:rPr>
              <w:t>;</w:t>
            </w:r>
            <w:r w:rsidRPr="00681B64">
              <w:rPr>
                <w:szCs w:val="22"/>
              </w:rPr>
              <w:t xml:space="preserve"> 17</w:t>
            </w:r>
            <w:r w:rsidR="00125101" w:rsidRPr="00681B64">
              <w:rPr>
                <w:szCs w:val="22"/>
              </w:rPr>
              <w:t>,</w:t>
            </w:r>
            <w:r w:rsidRPr="00681B64">
              <w:rPr>
                <w:szCs w:val="22"/>
              </w:rPr>
              <w:t>0)</w:t>
            </w:r>
          </w:p>
        </w:tc>
        <w:tc>
          <w:tcPr>
            <w:tcW w:w="2269" w:type="dxa"/>
          </w:tcPr>
          <w:p w14:paraId="2D9EC214" w14:textId="77777777" w:rsidR="00530954" w:rsidRPr="00681B64" w:rsidRDefault="00530954" w:rsidP="00067E4B">
            <w:pPr>
              <w:pStyle w:val="C-TableText"/>
              <w:jc w:val="center"/>
              <w:rPr>
                <w:szCs w:val="22"/>
              </w:rPr>
            </w:pPr>
            <w:r w:rsidRPr="00681B64">
              <w:rPr>
                <w:szCs w:val="22"/>
              </w:rPr>
              <w:t>4</w:t>
            </w:r>
            <w:r w:rsidR="00125101" w:rsidRPr="00681B64">
              <w:rPr>
                <w:szCs w:val="22"/>
              </w:rPr>
              <w:t>,</w:t>
            </w:r>
            <w:r w:rsidRPr="00681B64">
              <w:rPr>
                <w:szCs w:val="22"/>
              </w:rPr>
              <w:t>5 (3</w:t>
            </w:r>
            <w:r w:rsidR="00125101" w:rsidRPr="00681B64">
              <w:rPr>
                <w:szCs w:val="22"/>
              </w:rPr>
              <w:t>,</w:t>
            </w:r>
            <w:r w:rsidRPr="00681B64">
              <w:rPr>
                <w:szCs w:val="22"/>
              </w:rPr>
              <w:t>0</w:t>
            </w:r>
            <w:r w:rsidR="00125101" w:rsidRPr="00681B64">
              <w:rPr>
                <w:szCs w:val="22"/>
              </w:rPr>
              <w:t>;</w:t>
            </w:r>
            <w:r w:rsidRPr="00681B64">
              <w:rPr>
                <w:szCs w:val="22"/>
              </w:rPr>
              <w:t xml:space="preserve"> 5</w:t>
            </w:r>
            <w:r w:rsidR="00125101" w:rsidRPr="00681B64">
              <w:rPr>
                <w:szCs w:val="22"/>
              </w:rPr>
              <w:t>,</w:t>
            </w:r>
            <w:r w:rsidRPr="00681B64">
              <w:rPr>
                <w:szCs w:val="22"/>
              </w:rPr>
              <w:t xml:space="preserve">8) </w:t>
            </w:r>
          </w:p>
        </w:tc>
      </w:tr>
      <w:tr w:rsidR="00530954" w:rsidRPr="00681B64" w14:paraId="7EB07655" w14:textId="77777777" w:rsidTr="00067E4B">
        <w:trPr>
          <w:trHeight w:val="245"/>
        </w:trPr>
        <w:tc>
          <w:tcPr>
            <w:tcW w:w="4812" w:type="dxa"/>
            <w:vAlign w:val="center"/>
          </w:tcPr>
          <w:p w14:paraId="0D50D6D9" w14:textId="38AF185E" w:rsidR="00530954" w:rsidRPr="00681B64" w:rsidRDefault="00125101" w:rsidP="007D2D6B">
            <w:pPr>
              <w:pStyle w:val="C-TableText"/>
              <w:rPr>
                <w:szCs w:val="22"/>
              </w:rPr>
            </w:pPr>
            <w:r w:rsidRPr="00681B64">
              <w:rPr>
                <w:szCs w:val="22"/>
              </w:rPr>
              <w:t>Коефициент на риск</w:t>
            </w:r>
            <w:r w:rsidRPr="00681B64">
              <w:rPr>
                <w:szCs w:val="22"/>
                <w:vertAlign w:val="superscript"/>
              </w:rPr>
              <w:t>2</w:t>
            </w:r>
            <w:r w:rsidRPr="00681B64">
              <w:rPr>
                <w:szCs w:val="22"/>
              </w:rPr>
              <w:t xml:space="preserve"> (95% CI)</w:t>
            </w:r>
          </w:p>
        </w:tc>
        <w:tc>
          <w:tcPr>
            <w:tcW w:w="4538" w:type="dxa"/>
            <w:gridSpan w:val="2"/>
          </w:tcPr>
          <w:p w14:paraId="714EFF99" w14:textId="77777777" w:rsidR="00530954" w:rsidRPr="00681B64" w:rsidRDefault="00530954" w:rsidP="00067E4B">
            <w:pPr>
              <w:pStyle w:val="C-TableText"/>
              <w:jc w:val="center"/>
              <w:rPr>
                <w:szCs w:val="22"/>
              </w:rPr>
            </w:pPr>
            <w:r w:rsidRPr="00681B64">
              <w:rPr>
                <w:szCs w:val="22"/>
              </w:rPr>
              <w:t>0</w:t>
            </w:r>
            <w:r w:rsidR="00125101" w:rsidRPr="00681B64">
              <w:rPr>
                <w:szCs w:val="22"/>
              </w:rPr>
              <w:t>,</w:t>
            </w:r>
            <w:r w:rsidRPr="00681B64">
              <w:rPr>
                <w:szCs w:val="22"/>
              </w:rPr>
              <w:t>23 (0</w:t>
            </w:r>
            <w:r w:rsidR="00125101" w:rsidRPr="00681B64">
              <w:rPr>
                <w:szCs w:val="22"/>
              </w:rPr>
              <w:t>,</w:t>
            </w:r>
            <w:r w:rsidRPr="00681B64">
              <w:rPr>
                <w:szCs w:val="22"/>
              </w:rPr>
              <w:t>12</w:t>
            </w:r>
            <w:r w:rsidR="00125101" w:rsidRPr="00681B64">
              <w:rPr>
                <w:szCs w:val="22"/>
              </w:rPr>
              <w:t>;</w:t>
            </w:r>
            <w:r w:rsidRPr="00681B64">
              <w:rPr>
                <w:szCs w:val="22"/>
              </w:rPr>
              <w:t xml:space="preserve"> 0</w:t>
            </w:r>
            <w:r w:rsidR="00125101" w:rsidRPr="00681B64">
              <w:rPr>
                <w:szCs w:val="22"/>
              </w:rPr>
              <w:t>,</w:t>
            </w:r>
            <w:r w:rsidRPr="00681B64">
              <w:rPr>
                <w:szCs w:val="22"/>
              </w:rPr>
              <w:t>42)</w:t>
            </w:r>
          </w:p>
        </w:tc>
      </w:tr>
    </w:tbl>
    <w:p w14:paraId="52B88E7E" w14:textId="304695EE" w:rsidR="00084577" w:rsidRPr="00681B64" w:rsidRDefault="00084577" w:rsidP="00530954">
      <w:pPr>
        <w:pStyle w:val="C-BodyText"/>
        <w:spacing w:before="0" w:after="0" w:line="240" w:lineRule="auto"/>
        <w:rPr>
          <w:rFonts w:eastAsia="TimesNewRoman"/>
          <w:sz w:val="18"/>
        </w:rPr>
      </w:pPr>
      <w:r w:rsidRPr="009B1FCA">
        <w:rPr>
          <w:rFonts w:eastAsia="TimesNewRoman"/>
          <w:sz w:val="18"/>
        </w:rPr>
        <w:t xml:space="preserve">Медианата на проследяването </w:t>
      </w:r>
      <w:r w:rsidRPr="00681B64">
        <w:rPr>
          <w:rFonts w:eastAsia="TimesNewRoman"/>
          <w:sz w:val="18"/>
        </w:rPr>
        <w:t>е</w:t>
      </w:r>
      <w:r w:rsidRPr="009B1FCA">
        <w:rPr>
          <w:rFonts w:eastAsia="TimesNewRoman"/>
          <w:sz w:val="18"/>
        </w:rPr>
        <w:t xml:space="preserve"> 23</w:t>
      </w:r>
      <w:r w:rsidRPr="00681B64">
        <w:rPr>
          <w:rFonts w:eastAsia="TimesNewRoman"/>
          <w:sz w:val="18"/>
        </w:rPr>
        <w:t xml:space="preserve"> </w:t>
      </w:r>
      <w:r w:rsidRPr="009B1FCA">
        <w:rPr>
          <w:rFonts w:eastAsia="TimesNewRoman"/>
          <w:sz w:val="18"/>
        </w:rPr>
        <w:t>месеца за групата с кабозантиниб и 25</w:t>
      </w:r>
      <w:r w:rsidRPr="00681B64">
        <w:rPr>
          <w:rFonts w:eastAsia="TimesNewRoman"/>
          <w:sz w:val="18"/>
        </w:rPr>
        <w:t> </w:t>
      </w:r>
      <w:r w:rsidRPr="009B1FCA">
        <w:rPr>
          <w:rFonts w:eastAsia="TimesNewRoman"/>
          <w:sz w:val="18"/>
        </w:rPr>
        <w:t xml:space="preserve">месеца за групата с плацебо. </w:t>
      </w:r>
      <w:r w:rsidRPr="00681B64">
        <w:rPr>
          <w:rFonts w:eastAsia="TimesNewRoman"/>
          <w:sz w:val="18"/>
        </w:rPr>
        <w:t xml:space="preserve">Според </w:t>
      </w:r>
      <w:r w:rsidRPr="009B1FCA">
        <w:rPr>
          <w:rFonts w:eastAsia="TimesNewRoman"/>
          <w:sz w:val="18"/>
        </w:rPr>
        <w:t xml:space="preserve">оценките на </w:t>
      </w:r>
      <w:r w:rsidRPr="00681B64">
        <w:rPr>
          <w:rFonts w:eastAsia="TimesNewRoman"/>
          <w:sz w:val="18"/>
        </w:rPr>
        <w:t>BIRC</w:t>
      </w:r>
      <w:r w:rsidRPr="009B1FCA">
        <w:rPr>
          <w:rFonts w:eastAsia="TimesNewRoman"/>
          <w:sz w:val="18"/>
        </w:rPr>
        <w:t xml:space="preserve"> за прогресия и отговор </w:t>
      </w:r>
      <w:r w:rsidR="007D2D6B">
        <w:rPr>
          <w:rFonts w:eastAsia="TimesNewRoman"/>
          <w:sz w:val="18"/>
        </w:rPr>
        <w:t xml:space="preserve">с дата на заключване на данните </w:t>
      </w:r>
      <w:r w:rsidRPr="009B1FCA">
        <w:rPr>
          <w:rFonts w:eastAsia="TimesNewRoman"/>
          <w:sz w:val="18"/>
        </w:rPr>
        <w:t>24</w:t>
      </w:r>
      <w:r w:rsidRPr="00681B64">
        <w:rPr>
          <w:rFonts w:eastAsia="TimesNewRoman"/>
          <w:sz w:val="18"/>
        </w:rPr>
        <w:t> </w:t>
      </w:r>
      <w:r w:rsidRPr="009B1FCA">
        <w:rPr>
          <w:rFonts w:eastAsia="TimesNewRoman"/>
          <w:sz w:val="18"/>
        </w:rPr>
        <w:t>август 2023</w:t>
      </w:r>
      <w:r w:rsidRPr="00681B64">
        <w:rPr>
          <w:rFonts w:eastAsia="TimesNewRoman"/>
          <w:sz w:val="18"/>
        </w:rPr>
        <w:t> </w:t>
      </w:r>
      <w:r w:rsidRPr="009B1FCA">
        <w:rPr>
          <w:rFonts w:eastAsia="TimesNewRoman"/>
          <w:sz w:val="18"/>
        </w:rPr>
        <w:t>г.</w:t>
      </w:r>
    </w:p>
    <w:p w14:paraId="0D3F5C1B" w14:textId="1EF2A5C0" w:rsidR="00125101" w:rsidRPr="00681B64" w:rsidRDefault="00125101" w:rsidP="00125101">
      <w:pPr>
        <w:pStyle w:val="C-BodyText"/>
        <w:spacing w:before="0" w:after="0" w:line="240" w:lineRule="auto"/>
        <w:rPr>
          <w:rFonts w:eastAsia="MS Mincho"/>
          <w:sz w:val="20"/>
          <w:lang w:eastAsia="ja-JP"/>
        </w:rPr>
      </w:pPr>
      <w:r w:rsidRPr="009B1FCA">
        <w:rPr>
          <w:rFonts w:eastAsia="TimesNewRoman"/>
          <w:sz w:val="18"/>
          <w:vertAlign w:val="superscript"/>
        </w:rPr>
        <w:t>1</w:t>
      </w:r>
      <w:r w:rsidRPr="009B1FCA">
        <w:rPr>
          <w:rFonts w:eastAsia="TimesNewRoman"/>
          <w:sz w:val="18"/>
        </w:rPr>
        <w:t xml:space="preserve"> Въз основа на </w:t>
      </w:r>
      <w:r w:rsidR="007D2D6B">
        <w:rPr>
          <w:rFonts w:eastAsia="TimesNewRoman"/>
          <w:sz w:val="18"/>
        </w:rPr>
        <w:t>изчисления</w:t>
      </w:r>
      <w:r w:rsidR="007D2D6B" w:rsidRPr="00C54E56">
        <w:rPr>
          <w:rFonts w:eastAsia="TimesNewRoman"/>
          <w:sz w:val="18"/>
        </w:rPr>
        <w:t xml:space="preserve"> </w:t>
      </w:r>
      <w:r w:rsidRPr="009B1FCA">
        <w:rPr>
          <w:rFonts w:eastAsia="TimesNewRoman"/>
          <w:sz w:val="18"/>
        </w:rPr>
        <w:t>по метода на</w:t>
      </w:r>
      <w:r w:rsidRPr="00681B64">
        <w:rPr>
          <w:rFonts w:eastAsia="TimesNewRoman"/>
          <w:sz w:val="18"/>
        </w:rPr>
        <w:t xml:space="preserve"> Kaplan</w:t>
      </w:r>
      <w:r w:rsidRPr="009B1FCA">
        <w:rPr>
          <w:rFonts w:eastAsia="TimesNewRoman"/>
          <w:sz w:val="18"/>
        </w:rPr>
        <w:t>-</w:t>
      </w:r>
      <w:r w:rsidRPr="00681B64">
        <w:rPr>
          <w:rFonts w:eastAsia="TimesNewRoman"/>
          <w:sz w:val="18"/>
        </w:rPr>
        <w:t>Meier</w:t>
      </w:r>
    </w:p>
    <w:p w14:paraId="52BD339A" w14:textId="5CA26056" w:rsidR="00530954" w:rsidRPr="009B1FCA" w:rsidRDefault="00125101" w:rsidP="007D2D6B">
      <w:pPr>
        <w:pStyle w:val="C-PLR-BodyText"/>
        <w:rPr>
          <w:sz w:val="18"/>
          <w:szCs w:val="18"/>
          <w:lang w:val="bg-BG"/>
        </w:rPr>
      </w:pPr>
      <w:r w:rsidRPr="009B1FCA">
        <w:rPr>
          <w:sz w:val="18"/>
          <w:szCs w:val="18"/>
          <w:vertAlign w:val="superscript"/>
          <w:lang w:val="bg-BG"/>
        </w:rPr>
        <w:t>2</w:t>
      </w:r>
      <w:r w:rsidRPr="00681B64">
        <w:rPr>
          <w:sz w:val="18"/>
          <w:szCs w:val="18"/>
          <w:lang w:val="bg-BG"/>
        </w:rPr>
        <w:t xml:space="preserve"> </w:t>
      </w:r>
      <w:r w:rsidR="007D2D6B">
        <w:rPr>
          <w:sz w:val="18"/>
          <w:szCs w:val="18"/>
          <w:lang w:val="bg-BG"/>
        </w:rPr>
        <w:t>Изчислен</w:t>
      </w:r>
      <w:r w:rsidR="007D2D6B" w:rsidRPr="00C54E56">
        <w:rPr>
          <w:sz w:val="18"/>
          <w:szCs w:val="18"/>
          <w:lang w:val="bg-BG"/>
        </w:rPr>
        <w:t xml:space="preserve"> </w:t>
      </w:r>
      <w:r w:rsidRPr="009B1FCA">
        <w:rPr>
          <w:sz w:val="18"/>
          <w:szCs w:val="18"/>
          <w:lang w:val="bg-BG"/>
        </w:rPr>
        <w:t xml:space="preserve">с помощта на модела </w:t>
      </w:r>
      <w:r w:rsidR="007D2D6B" w:rsidRPr="00EE371C">
        <w:rPr>
          <w:sz w:val="18"/>
          <w:szCs w:val="18"/>
          <w:lang w:val="bg-BG"/>
        </w:rPr>
        <w:t xml:space="preserve">на </w:t>
      </w:r>
      <w:r w:rsidR="007D2D6B" w:rsidRPr="00681B64">
        <w:rPr>
          <w:sz w:val="18"/>
          <w:szCs w:val="18"/>
          <w:lang w:val="bg-BG"/>
        </w:rPr>
        <w:t>Cox</w:t>
      </w:r>
      <w:r w:rsidR="007D2D6B" w:rsidRPr="007D2D6B">
        <w:rPr>
          <w:sz w:val="18"/>
          <w:szCs w:val="18"/>
          <w:lang w:val="bg-BG"/>
        </w:rPr>
        <w:t xml:space="preserve"> </w:t>
      </w:r>
      <w:r w:rsidR="007D2D6B">
        <w:rPr>
          <w:sz w:val="18"/>
          <w:szCs w:val="18"/>
          <w:lang w:val="bg-BG"/>
        </w:rPr>
        <w:t>з</w:t>
      </w:r>
      <w:r w:rsidRPr="009B1FCA">
        <w:rPr>
          <w:sz w:val="18"/>
          <w:szCs w:val="18"/>
          <w:lang w:val="bg-BG"/>
        </w:rPr>
        <w:t>а пропорционалн</w:t>
      </w:r>
      <w:r w:rsidR="007D2D6B">
        <w:rPr>
          <w:sz w:val="18"/>
          <w:szCs w:val="18"/>
          <w:lang w:val="bg-BG"/>
        </w:rPr>
        <w:t>ост на</w:t>
      </w:r>
      <w:r w:rsidRPr="009B1FCA">
        <w:rPr>
          <w:sz w:val="18"/>
          <w:szCs w:val="18"/>
          <w:lang w:val="bg-BG"/>
        </w:rPr>
        <w:t xml:space="preserve"> риск</w:t>
      </w:r>
      <w:r w:rsidR="007D2D6B">
        <w:rPr>
          <w:sz w:val="18"/>
          <w:szCs w:val="18"/>
          <w:lang w:val="bg-BG"/>
        </w:rPr>
        <w:t>а</w:t>
      </w:r>
      <w:r w:rsidRPr="009B1FCA">
        <w:rPr>
          <w:sz w:val="18"/>
          <w:szCs w:val="18"/>
          <w:lang w:val="bg-BG"/>
        </w:rPr>
        <w:t xml:space="preserve">. Проучването </w:t>
      </w:r>
      <w:r w:rsidRPr="00681B64">
        <w:rPr>
          <w:sz w:val="18"/>
          <w:szCs w:val="18"/>
          <w:lang w:val="bg-BG"/>
        </w:rPr>
        <w:t>CABINET</w:t>
      </w:r>
      <w:r w:rsidRPr="009B1FCA">
        <w:rPr>
          <w:sz w:val="18"/>
          <w:szCs w:val="18"/>
          <w:lang w:val="bg-BG"/>
        </w:rPr>
        <w:t xml:space="preserve"> </w:t>
      </w:r>
      <w:r w:rsidRPr="00681B64">
        <w:rPr>
          <w:sz w:val="18"/>
          <w:szCs w:val="18"/>
          <w:lang w:val="bg-BG"/>
        </w:rPr>
        <w:t>е</w:t>
      </w:r>
      <w:r w:rsidRPr="009B1FCA">
        <w:rPr>
          <w:sz w:val="18"/>
          <w:szCs w:val="18"/>
          <w:lang w:val="bg-BG"/>
        </w:rPr>
        <w:t xml:space="preserve"> прекратено </w:t>
      </w:r>
      <w:r w:rsidR="007D2D6B">
        <w:rPr>
          <w:sz w:val="18"/>
          <w:szCs w:val="18"/>
          <w:lang w:val="bg-BG"/>
        </w:rPr>
        <w:t>по отношение на</w:t>
      </w:r>
      <w:r w:rsidR="007D2D6B" w:rsidRPr="00C54E56">
        <w:rPr>
          <w:sz w:val="18"/>
          <w:szCs w:val="18"/>
          <w:lang w:val="bg-BG"/>
        </w:rPr>
        <w:t xml:space="preserve"> </w:t>
      </w:r>
      <w:r w:rsidRPr="009B1FCA">
        <w:rPr>
          <w:sz w:val="18"/>
          <w:szCs w:val="18"/>
          <w:lang w:val="bg-BG"/>
        </w:rPr>
        <w:t>ефикасност</w:t>
      </w:r>
      <w:r w:rsidR="007D2D6B">
        <w:rPr>
          <w:sz w:val="18"/>
          <w:szCs w:val="18"/>
          <w:lang w:val="bg-BG"/>
        </w:rPr>
        <w:t>та</w:t>
      </w:r>
      <w:r w:rsidRPr="009B1FCA">
        <w:rPr>
          <w:sz w:val="18"/>
          <w:szCs w:val="18"/>
          <w:lang w:val="bg-BG"/>
        </w:rPr>
        <w:t xml:space="preserve"> по време на междин</w:t>
      </w:r>
      <w:r w:rsidRPr="00681B64">
        <w:rPr>
          <w:sz w:val="18"/>
          <w:szCs w:val="18"/>
          <w:lang w:val="bg-BG"/>
        </w:rPr>
        <w:t>ния</w:t>
      </w:r>
      <w:r w:rsidRPr="009B1FCA">
        <w:rPr>
          <w:sz w:val="18"/>
          <w:szCs w:val="18"/>
          <w:lang w:val="bg-BG"/>
        </w:rPr>
        <w:t xml:space="preserve"> анализ, който </w:t>
      </w:r>
      <w:r w:rsidRPr="00681B64">
        <w:rPr>
          <w:sz w:val="18"/>
          <w:szCs w:val="18"/>
          <w:lang w:val="bg-BG"/>
        </w:rPr>
        <w:t>е</w:t>
      </w:r>
      <w:r w:rsidRPr="009B1FCA">
        <w:rPr>
          <w:sz w:val="18"/>
          <w:szCs w:val="18"/>
          <w:lang w:val="bg-BG"/>
        </w:rPr>
        <w:t xml:space="preserve"> планиран само за оценка </w:t>
      </w:r>
      <w:r w:rsidR="007D2D6B">
        <w:rPr>
          <w:sz w:val="18"/>
          <w:szCs w:val="18"/>
          <w:lang w:val="bg-BG"/>
        </w:rPr>
        <w:t>з</w:t>
      </w:r>
      <w:r w:rsidRPr="009B1FCA">
        <w:rPr>
          <w:sz w:val="18"/>
          <w:szCs w:val="18"/>
          <w:lang w:val="bg-BG"/>
        </w:rPr>
        <w:t xml:space="preserve">а </w:t>
      </w:r>
      <w:r w:rsidR="007D2D6B">
        <w:rPr>
          <w:sz w:val="18"/>
          <w:szCs w:val="18"/>
          <w:lang w:val="bg-BG"/>
        </w:rPr>
        <w:t>липса на ефикасност</w:t>
      </w:r>
      <w:r w:rsidRPr="009B1FCA">
        <w:rPr>
          <w:sz w:val="18"/>
          <w:szCs w:val="18"/>
          <w:lang w:val="bg-BG"/>
        </w:rPr>
        <w:t xml:space="preserve">. </w:t>
      </w:r>
      <w:r w:rsidR="00F94365">
        <w:rPr>
          <w:sz w:val="18"/>
          <w:szCs w:val="18"/>
          <w:lang w:val="bg-BG"/>
        </w:rPr>
        <w:t>Г</w:t>
      </w:r>
      <w:r w:rsidRPr="009B1FCA">
        <w:rPr>
          <w:sz w:val="18"/>
          <w:szCs w:val="18"/>
          <w:lang w:val="bg-BG"/>
        </w:rPr>
        <w:t>решка</w:t>
      </w:r>
      <w:r w:rsidR="00F94365">
        <w:rPr>
          <w:sz w:val="18"/>
          <w:szCs w:val="18"/>
          <w:lang w:val="bg-BG"/>
        </w:rPr>
        <w:t xml:space="preserve">та тип </w:t>
      </w:r>
      <w:r w:rsidR="00F94365">
        <w:rPr>
          <w:sz w:val="18"/>
          <w:szCs w:val="18"/>
        </w:rPr>
        <w:t>I</w:t>
      </w:r>
      <w:r w:rsidRPr="009B1FCA">
        <w:rPr>
          <w:sz w:val="18"/>
          <w:szCs w:val="18"/>
          <w:lang w:val="bg-BG"/>
        </w:rPr>
        <w:t xml:space="preserve"> не </w:t>
      </w:r>
      <w:r w:rsidRPr="00681B64">
        <w:rPr>
          <w:sz w:val="18"/>
          <w:szCs w:val="18"/>
          <w:lang w:val="bg-BG"/>
        </w:rPr>
        <w:t>е</w:t>
      </w:r>
      <w:r w:rsidRPr="009B1FCA">
        <w:rPr>
          <w:sz w:val="18"/>
          <w:szCs w:val="18"/>
          <w:lang w:val="bg-BG"/>
        </w:rPr>
        <w:t xml:space="preserve"> формално контролирана и </w:t>
      </w:r>
      <w:r w:rsidRPr="00681B64">
        <w:rPr>
          <w:sz w:val="18"/>
          <w:szCs w:val="18"/>
          <w:lang w:val="bg-BG"/>
        </w:rPr>
        <w:t>p</w:t>
      </w:r>
      <w:r w:rsidRPr="009B1FCA">
        <w:rPr>
          <w:sz w:val="18"/>
          <w:szCs w:val="18"/>
          <w:lang w:val="bg-BG"/>
        </w:rPr>
        <w:t>-стойности не са представени. Представеният 95% доверителен интервал е описателен и не означава, че е достигната статистическа значимост</w:t>
      </w:r>
      <w:r w:rsidRPr="00681B64">
        <w:rPr>
          <w:sz w:val="18"/>
          <w:szCs w:val="18"/>
          <w:lang w:val="bg-BG"/>
        </w:rPr>
        <w:t>.</w:t>
      </w:r>
    </w:p>
    <w:p w14:paraId="3F7172D6" w14:textId="77777777" w:rsidR="00530954" w:rsidRPr="00681B64" w:rsidRDefault="00530954" w:rsidP="00530954">
      <w:pPr>
        <w:pStyle w:val="Caption"/>
        <w:rPr>
          <w:sz w:val="22"/>
          <w:szCs w:val="22"/>
        </w:rPr>
      </w:pPr>
    </w:p>
    <w:p w14:paraId="7E4F580D" w14:textId="1867EB7B" w:rsidR="00084577" w:rsidRPr="009B1FCA" w:rsidRDefault="00084577" w:rsidP="00084577">
      <w:pPr>
        <w:pStyle w:val="NormalWeb"/>
        <w:rPr>
          <w:b/>
          <w:bCs/>
          <w:sz w:val="22"/>
          <w:szCs w:val="22"/>
          <w:lang w:val="bg-BG"/>
        </w:rPr>
      </w:pPr>
      <w:r w:rsidRPr="009B1FCA">
        <w:rPr>
          <w:b/>
          <w:bCs/>
          <w:sz w:val="22"/>
          <w:szCs w:val="22"/>
          <w:lang w:val="bg-BG"/>
        </w:rPr>
        <w:t>Фигура 10: пНЕТ: Крив</w:t>
      </w:r>
      <w:r w:rsidR="00F94365">
        <w:rPr>
          <w:b/>
          <w:bCs/>
          <w:sz w:val="22"/>
          <w:szCs w:val="22"/>
          <w:lang w:val="bg-BG"/>
        </w:rPr>
        <w:t>и</w:t>
      </w:r>
      <w:r w:rsidRPr="009B1FCA">
        <w:rPr>
          <w:b/>
          <w:bCs/>
          <w:sz w:val="22"/>
          <w:szCs w:val="22"/>
          <w:lang w:val="bg-BG"/>
        </w:rPr>
        <w:t xml:space="preserve"> на </w:t>
      </w:r>
      <w:r w:rsidR="00F94365" w:rsidRPr="007D70A4">
        <w:rPr>
          <w:b/>
          <w:bCs/>
          <w:sz w:val="22"/>
          <w:szCs w:val="22"/>
          <w:lang w:val="bg-BG"/>
        </w:rPr>
        <w:t>Kaplan-Meier</w:t>
      </w:r>
      <w:r w:rsidR="00F94365">
        <w:rPr>
          <w:b/>
          <w:bCs/>
          <w:sz w:val="22"/>
          <w:szCs w:val="22"/>
          <w:lang w:val="bg-BG"/>
        </w:rPr>
        <w:t xml:space="preserve"> за</w:t>
      </w:r>
      <w:r w:rsidR="00F94365" w:rsidRPr="007D70A4">
        <w:rPr>
          <w:b/>
          <w:bCs/>
          <w:sz w:val="22"/>
          <w:szCs w:val="22"/>
          <w:lang w:val="bg-BG"/>
        </w:rPr>
        <w:t xml:space="preserve"> </w:t>
      </w:r>
      <w:r w:rsidRPr="009B1FCA">
        <w:rPr>
          <w:b/>
          <w:bCs/>
          <w:sz w:val="22"/>
          <w:szCs w:val="22"/>
          <w:lang w:val="bg-BG"/>
        </w:rPr>
        <w:t>преживяемост без прогресия в проучването CABINET (</w:t>
      </w:r>
      <w:r w:rsidR="00F94365">
        <w:rPr>
          <w:b/>
          <w:bCs/>
          <w:sz w:val="22"/>
          <w:szCs w:val="22"/>
          <w:lang w:val="bg-BG"/>
        </w:rPr>
        <w:t>дата на заключване на данните</w:t>
      </w:r>
      <w:r w:rsidR="00F94365" w:rsidRPr="00F94365" w:rsidDel="00F94365">
        <w:rPr>
          <w:b/>
          <w:bCs/>
          <w:sz w:val="22"/>
          <w:szCs w:val="22"/>
          <w:lang w:val="bg-BG"/>
        </w:rPr>
        <w:t xml:space="preserve"> </w:t>
      </w:r>
      <w:r w:rsidRPr="009B1FCA">
        <w:rPr>
          <w:b/>
          <w:bCs/>
          <w:sz w:val="22"/>
          <w:szCs w:val="22"/>
          <w:lang w:val="bg-BG"/>
        </w:rPr>
        <w:t>24 август 2023 г., N=95)</w:t>
      </w:r>
    </w:p>
    <w:p w14:paraId="44F1E288" w14:textId="77777777" w:rsidR="00084577" w:rsidRPr="00681B64" w:rsidRDefault="00084577" w:rsidP="00530954">
      <w:pPr>
        <w:pStyle w:val="Caption"/>
        <w:rPr>
          <w:sz w:val="22"/>
          <w:szCs w:val="22"/>
        </w:rPr>
      </w:pPr>
    </w:p>
    <w:p w14:paraId="0E8C6655" w14:textId="7370D942" w:rsidR="00530954" w:rsidRPr="00681B64" w:rsidRDefault="000B56AF" w:rsidP="00530954">
      <w:pPr>
        <w:pStyle w:val="C-Footnote"/>
        <w:rPr>
          <w:lang w:val="bg-BG"/>
        </w:rPr>
      </w:pPr>
      <w:r w:rsidRPr="00F947DB">
        <w:rPr>
          <w:noProof/>
          <w:sz w:val="24"/>
          <w:szCs w:val="24"/>
          <w:lang w:val="bg-BG" w:eastAsia="bg-BG"/>
        </w:rPr>
        <mc:AlternateContent>
          <mc:Choice Requires="wps">
            <w:drawing>
              <wp:anchor distT="0" distB="0" distL="114300" distR="114300" simplePos="0" relativeHeight="251681280" behindDoc="0" locked="0" layoutInCell="1" allowOverlap="1" wp14:anchorId="1E392671" wp14:editId="3B49EF8A">
                <wp:simplePos x="0" y="0"/>
                <wp:positionH relativeFrom="column">
                  <wp:posOffset>-819434</wp:posOffset>
                </wp:positionH>
                <wp:positionV relativeFrom="paragraph">
                  <wp:posOffset>1033309</wp:posOffset>
                </wp:positionV>
                <wp:extent cx="2061845" cy="135767"/>
                <wp:effectExtent l="0" t="8255" r="6350" b="6350"/>
                <wp:wrapNone/>
                <wp:docPr id="11682627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2061845" cy="13576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FEA2E2" w14:textId="77777777" w:rsidR="00080869" w:rsidRDefault="00080869" w:rsidP="00D42D86">
                            <w:pPr>
                              <w:spacing w:line="240" w:lineRule="auto"/>
                              <w:rPr>
                                <w:b/>
                                <w:bCs/>
                                <w:sz w:val="14"/>
                                <w:szCs w:val="14"/>
                              </w:rPr>
                            </w:pPr>
                            <w:r>
                              <w:rPr>
                                <w:b/>
                                <w:bCs/>
                                <w:sz w:val="14"/>
                                <w:szCs w:val="14"/>
                              </w:rPr>
                              <w:t>Вероятност за преживяемост без прогресия</w:t>
                            </w:r>
                          </w:p>
                          <w:p w14:paraId="49BB93F7" w14:textId="77777777" w:rsidR="00080869" w:rsidRPr="00F04859" w:rsidRDefault="00080869" w:rsidP="00D42D86">
                            <w:pPr>
                              <w:spacing w:line="240" w:lineRule="auto"/>
                              <w:jc w:val="center"/>
                              <w:rPr>
                                <w:b/>
                                <w:bCs/>
                                <w:sz w:val="14"/>
                                <w:szCs w:val="14"/>
                              </w:rPr>
                            </w:pPr>
                          </w:p>
                        </w:txbxContent>
                      </wps:txbx>
                      <wps:bodyPr rot="0" vert="horz" wrap="square" lIns="0" tIns="0" rIns="0" bIns="0" anchor="t" anchorCtr="0">
                        <a:noAutofit/>
                      </wps:bodyPr>
                    </wps:wsp>
                  </a:graphicData>
                </a:graphic>
                <wp14:sizeRelH relativeFrom="page">
                  <wp14:pctWidth>0</wp14:pctWidth>
                </wp14:sizeRelH>
                <wp14:sizeRelV relativeFrom="page">
                  <wp14:pctHeight>0</wp14:pctHeight>
                </wp14:sizeRelV>
              </wp:anchor>
            </w:drawing>
          </mc:Choice>
          <mc:Fallback>
            <w:pict>
              <v:shape w14:anchorId="1E392671" id="_x0000_s1059" type="#_x0000_t202" style="position:absolute;margin-left:-64.5pt;margin-top:81.35pt;width:162.35pt;height:10.7pt;rotation:-9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" stroked="f">
                <v:textbox inset="0,0,0,0">
                  <w:txbxContent>
                    <w:p w14:paraId="3EFEA2E2" w14:textId="77777777" w:rsidR="00080869" w:rsidRDefault="00080869" w:rsidP="00D42D86">
                      <w:pPr>
                        <w:spacing w:line="240" w:lineRule="auto"/>
                        <w:rPr>
                          <w:b/>
                          <w:bCs/>
                          <w:sz w:val="14"/>
                          <w:szCs w:val="14"/>
                        </w:rPr>
                      </w:pPr>
                      <w:r>
                        <w:rPr>
                          <w:b/>
                          <w:bCs/>
                          <w:sz w:val="14"/>
                          <w:szCs w:val="14"/>
                        </w:rPr>
                        <w:t>Вероятност за преживяемост без прогресия</w:t>
                      </w:r>
                    </w:p>
                    <w:p w14:paraId="49BB93F7" w14:textId="77777777" w:rsidR="00080869" w:rsidRPr="00F04859" w:rsidRDefault="00080869" w:rsidP="00D42D86">
                      <w:pPr>
                        <w:spacing w:line="240" w:lineRule="auto"/>
                        <w:jc w:val="center"/>
                        <w:rPr>
                          <w:b/>
                          <w:bCs/>
                          <w:sz w:val="14"/>
                          <w:szCs w:val="14"/>
                        </w:rPr>
                      </w:pPr>
                    </w:p>
                  </w:txbxContent>
                </v:textbox>
              </v:shape>
            </w:pict>
          </mc:Fallback>
        </mc:AlternateContent>
      </w:r>
      <w:r w:rsidR="00D42D86" w:rsidRPr="00F8566C">
        <w:rPr>
          <w:noProof/>
          <w:sz w:val="24"/>
          <w:szCs w:val="24"/>
          <w:lang w:val="bg-BG" w:eastAsia="bg-BG"/>
        </w:rPr>
        <mc:AlternateContent>
          <mc:Choice Requires="wps">
            <w:drawing>
              <wp:anchor distT="0" distB="0" distL="114300" distR="114300" simplePos="0" relativeHeight="251686400" behindDoc="0" locked="0" layoutInCell="1" allowOverlap="1" wp14:anchorId="46C0B16B" wp14:editId="5A43F6D9">
                <wp:simplePos x="0" y="0"/>
                <wp:positionH relativeFrom="column">
                  <wp:posOffset>5007315</wp:posOffset>
                </wp:positionH>
                <wp:positionV relativeFrom="paragraph">
                  <wp:posOffset>71194</wp:posOffset>
                </wp:positionV>
                <wp:extent cx="510244" cy="184298"/>
                <wp:effectExtent l="0" t="0" r="4445" b="6350"/>
                <wp:wrapNone/>
                <wp:docPr id="89157342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0244" cy="1842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F5CF2F" w14:textId="77777777" w:rsidR="00080869" w:rsidRPr="00D42D86" w:rsidRDefault="00080869" w:rsidP="00D42D86">
                            <w:pPr>
                              <w:spacing w:line="240" w:lineRule="auto"/>
                              <w:jc w:val="right"/>
                              <w:rPr>
                                <w:b/>
                                <w:bCs/>
                                <w:sz w:val="12"/>
                                <w:szCs w:val="12"/>
                              </w:rPr>
                            </w:pPr>
                            <w:r w:rsidRPr="00D42D86">
                              <w:rPr>
                                <w:b/>
                                <w:bCs/>
                                <w:sz w:val="12"/>
                                <w:szCs w:val="12"/>
                              </w:rPr>
                              <w:t>Кабозантиниб</w:t>
                            </w:r>
                          </w:p>
                          <w:p w14:paraId="2F1A2EEB" w14:textId="77777777" w:rsidR="00080869" w:rsidRPr="00D42D86" w:rsidRDefault="00080869" w:rsidP="00D42D86">
                            <w:pPr>
                              <w:spacing w:line="240" w:lineRule="auto"/>
                              <w:jc w:val="right"/>
                              <w:rPr>
                                <w:b/>
                                <w:bCs/>
                                <w:sz w:val="12"/>
                                <w:szCs w:val="12"/>
                              </w:rPr>
                            </w:pPr>
                            <w:r w:rsidRPr="00D42D86">
                              <w:rPr>
                                <w:b/>
                                <w:bCs/>
                                <w:sz w:val="12"/>
                                <w:szCs w:val="12"/>
                              </w:rPr>
                              <w:t>Плацебо</w:t>
                            </w:r>
                          </w:p>
                          <w:p w14:paraId="1A86B5FB" w14:textId="77777777" w:rsidR="00080869" w:rsidRPr="009E25A9" w:rsidRDefault="00080869" w:rsidP="00D42D86">
                            <w:pPr>
                              <w:jc w:val="right"/>
                              <w:rPr>
                                <w:b/>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0B16B" id="Text Box 4" o:spid="_x0000_s1060" type="#_x0000_t202" style="position:absolute;margin-left:394.3pt;margin-top:5.6pt;width:40.2pt;height:14.5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" stroked="f">
                <v:textbox inset="0,0,0,0">
                  <w:txbxContent>
                    <w:p w14:paraId="56F5CF2F" w14:textId="77777777" w:rsidR="00080869" w:rsidRPr="00D42D86" w:rsidRDefault="00080869" w:rsidP="00D42D86">
                      <w:pPr>
                        <w:spacing w:line="240" w:lineRule="auto"/>
                        <w:jc w:val="right"/>
                        <w:rPr>
                          <w:b/>
                          <w:bCs/>
                          <w:sz w:val="12"/>
                          <w:szCs w:val="12"/>
                        </w:rPr>
                      </w:pPr>
                      <w:r w:rsidRPr="00D42D86">
                        <w:rPr>
                          <w:b/>
                          <w:bCs/>
                          <w:sz w:val="12"/>
                          <w:szCs w:val="12"/>
                        </w:rPr>
                        <w:t>Кабозантиниб</w:t>
                      </w:r>
                    </w:p>
                    <w:p w14:paraId="2F1A2EEB" w14:textId="77777777" w:rsidR="00080869" w:rsidRPr="00D42D86" w:rsidRDefault="00080869" w:rsidP="00D42D86">
                      <w:pPr>
                        <w:spacing w:line="240" w:lineRule="auto"/>
                        <w:jc w:val="right"/>
                        <w:rPr>
                          <w:b/>
                          <w:bCs/>
                          <w:sz w:val="12"/>
                          <w:szCs w:val="12"/>
                        </w:rPr>
                      </w:pPr>
                      <w:r w:rsidRPr="00D42D86">
                        <w:rPr>
                          <w:b/>
                          <w:bCs/>
                          <w:sz w:val="12"/>
                          <w:szCs w:val="12"/>
                        </w:rPr>
                        <w:t>Плацебо</w:t>
                      </w:r>
                    </w:p>
                    <w:p w14:paraId="1A86B5FB" w14:textId="77777777" w:rsidR="00080869" w:rsidRPr="009E25A9" w:rsidRDefault="00080869" w:rsidP="00D42D86">
                      <w:pPr>
                        <w:jc w:val="right"/>
                        <w:rPr>
                          <w:b/>
                          <w:bCs/>
                          <w:sz w:val="16"/>
                          <w:szCs w:val="16"/>
                        </w:rPr>
                      </w:pPr>
                    </w:p>
                  </w:txbxContent>
                </v:textbox>
              </v:shape>
            </w:pict>
          </mc:Fallback>
        </mc:AlternateContent>
      </w:r>
      <w:r w:rsidR="00D42D86" w:rsidRPr="00F8566C">
        <w:rPr>
          <w:noProof/>
          <w:sz w:val="24"/>
          <w:szCs w:val="24"/>
          <w:lang w:val="bg-BG" w:eastAsia="bg-BG"/>
        </w:rPr>
        <mc:AlternateContent>
          <mc:Choice Requires="wps">
            <w:drawing>
              <wp:anchor distT="0" distB="0" distL="114300" distR="114300" simplePos="0" relativeHeight="251683328" behindDoc="0" locked="0" layoutInCell="1" allowOverlap="1" wp14:anchorId="4C655620" wp14:editId="403AA7D4">
                <wp:simplePos x="0" y="0"/>
                <wp:positionH relativeFrom="column">
                  <wp:posOffset>2924</wp:posOffset>
                </wp:positionH>
                <wp:positionV relativeFrom="paragraph">
                  <wp:posOffset>2594654</wp:posOffset>
                </wp:positionV>
                <wp:extent cx="574158" cy="184298"/>
                <wp:effectExtent l="0" t="0" r="0" b="6350"/>
                <wp:wrapNone/>
                <wp:docPr id="73954006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58" cy="1842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63C6D8" w14:textId="77777777" w:rsidR="00080869" w:rsidRPr="00D42D86" w:rsidRDefault="00080869" w:rsidP="00D42D86">
                            <w:pPr>
                              <w:spacing w:line="240" w:lineRule="auto"/>
                              <w:rPr>
                                <w:b/>
                                <w:bCs/>
                                <w:sz w:val="12"/>
                                <w:szCs w:val="12"/>
                              </w:rPr>
                            </w:pPr>
                            <w:r w:rsidRPr="00D42D86">
                              <w:rPr>
                                <w:b/>
                                <w:bCs/>
                                <w:sz w:val="12"/>
                                <w:szCs w:val="12"/>
                              </w:rPr>
                              <w:t>Кабозантиниб</w:t>
                            </w:r>
                          </w:p>
                          <w:p w14:paraId="47D0124D" w14:textId="77777777" w:rsidR="00080869" w:rsidRPr="00D42D86" w:rsidRDefault="00080869" w:rsidP="00D42D86">
                            <w:pPr>
                              <w:spacing w:line="240" w:lineRule="auto"/>
                              <w:rPr>
                                <w:b/>
                                <w:bCs/>
                                <w:sz w:val="12"/>
                                <w:szCs w:val="12"/>
                              </w:rPr>
                            </w:pPr>
                            <w:r w:rsidRPr="00D42D86">
                              <w:rPr>
                                <w:b/>
                                <w:bCs/>
                                <w:sz w:val="12"/>
                                <w:szCs w:val="12"/>
                              </w:rPr>
                              <w:t>Плацебо</w:t>
                            </w:r>
                          </w:p>
                          <w:p w14:paraId="145AF8E7" w14:textId="77777777" w:rsidR="00080869" w:rsidRPr="009E25A9" w:rsidRDefault="00080869" w:rsidP="00D42D86">
                            <w:pPr>
                              <w:rPr>
                                <w:b/>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55620" id="_x0000_s1061" type="#_x0000_t202" style="position:absolute;margin-left:.25pt;margin-top:204.3pt;width:45.2pt;height:14.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" stroked="f">
                <v:textbox inset="0,0,0,0">
                  <w:txbxContent>
                    <w:p w14:paraId="0D63C6D8" w14:textId="77777777" w:rsidR="00080869" w:rsidRPr="00D42D86" w:rsidRDefault="00080869" w:rsidP="00D42D86">
                      <w:pPr>
                        <w:spacing w:line="240" w:lineRule="auto"/>
                        <w:rPr>
                          <w:b/>
                          <w:bCs/>
                          <w:sz w:val="12"/>
                          <w:szCs w:val="12"/>
                        </w:rPr>
                      </w:pPr>
                      <w:r w:rsidRPr="00D42D86">
                        <w:rPr>
                          <w:b/>
                          <w:bCs/>
                          <w:sz w:val="12"/>
                          <w:szCs w:val="12"/>
                        </w:rPr>
                        <w:t>Кабозантиниб</w:t>
                      </w:r>
                    </w:p>
                    <w:p w14:paraId="47D0124D" w14:textId="77777777" w:rsidR="00080869" w:rsidRPr="00D42D86" w:rsidRDefault="00080869" w:rsidP="00D42D86">
                      <w:pPr>
                        <w:spacing w:line="240" w:lineRule="auto"/>
                        <w:rPr>
                          <w:b/>
                          <w:bCs/>
                          <w:sz w:val="12"/>
                          <w:szCs w:val="12"/>
                        </w:rPr>
                      </w:pPr>
                      <w:r w:rsidRPr="00D42D86">
                        <w:rPr>
                          <w:b/>
                          <w:bCs/>
                          <w:sz w:val="12"/>
                          <w:szCs w:val="12"/>
                        </w:rPr>
                        <w:t>Плацебо</w:t>
                      </w:r>
                    </w:p>
                    <w:p w14:paraId="145AF8E7" w14:textId="77777777" w:rsidR="00080869" w:rsidRPr="009E25A9" w:rsidRDefault="00080869" w:rsidP="00D42D86">
                      <w:pPr>
                        <w:rPr>
                          <w:b/>
                          <w:bCs/>
                          <w:sz w:val="16"/>
                          <w:szCs w:val="16"/>
                        </w:rPr>
                      </w:pPr>
                    </w:p>
                  </w:txbxContent>
                </v:textbox>
              </v:shape>
            </w:pict>
          </mc:Fallback>
        </mc:AlternateContent>
      </w:r>
      <w:r w:rsidR="00D42D86" w:rsidRPr="00F8566C">
        <w:rPr>
          <w:noProof/>
          <w:sz w:val="24"/>
          <w:szCs w:val="24"/>
          <w:lang w:val="bg-BG" w:eastAsia="bg-BG"/>
        </w:rPr>
        <mc:AlternateContent>
          <mc:Choice Requires="wps">
            <w:drawing>
              <wp:anchor distT="0" distB="0" distL="114300" distR="114300" simplePos="0" relativeHeight="251684352" behindDoc="0" locked="0" layoutInCell="1" allowOverlap="1" wp14:anchorId="07C03F20" wp14:editId="7B1BF613">
                <wp:simplePos x="0" y="0"/>
                <wp:positionH relativeFrom="column">
                  <wp:posOffset>215575</wp:posOffset>
                </wp:positionH>
                <wp:positionV relativeFrom="paragraph">
                  <wp:posOffset>2445798</wp:posOffset>
                </wp:positionV>
                <wp:extent cx="1112875" cy="127000"/>
                <wp:effectExtent l="0" t="0" r="0" b="6350"/>
                <wp:wrapNone/>
                <wp:docPr id="163328700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2875" cy="127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B10D01" w14:textId="77777777" w:rsidR="00080869" w:rsidRPr="00D42D86" w:rsidRDefault="00080869" w:rsidP="00D42D86">
                            <w:pPr>
                              <w:spacing w:line="240" w:lineRule="auto"/>
                              <w:rPr>
                                <w:b/>
                                <w:bCs/>
                                <w:sz w:val="12"/>
                                <w:szCs w:val="12"/>
                              </w:rPr>
                            </w:pPr>
                            <w:r w:rsidRPr="00D42D86">
                              <w:rPr>
                                <w:b/>
                                <w:bCs/>
                                <w:sz w:val="12"/>
                                <w:szCs w:val="12"/>
                              </w:rPr>
                              <w:t>Брой участници под риск</w:t>
                            </w:r>
                          </w:p>
                          <w:p w14:paraId="704CBEAC" w14:textId="77777777" w:rsidR="00080869" w:rsidRPr="00D42D86" w:rsidRDefault="00080869" w:rsidP="00D42D86">
                            <w:pPr>
                              <w:spacing w:line="240" w:lineRule="auto"/>
                              <w:rPr>
                                <w:b/>
                                <w:bCs/>
                                <w:sz w:val="12"/>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C03F20" id="_x0000_s1062" type="#_x0000_t202" style="position:absolute;margin-left:16.95pt;margin-top:192.6pt;width:87.65pt;height:10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" stroked="f">
                <v:textbox inset="0,0,0,0">
                  <w:txbxContent>
                    <w:p w14:paraId="31B10D01" w14:textId="77777777" w:rsidR="00080869" w:rsidRPr="00D42D86" w:rsidRDefault="00080869" w:rsidP="00D42D86">
                      <w:pPr>
                        <w:spacing w:line="240" w:lineRule="auto"/>
                        <w:rPr>
                          <w:b/>
                          <w:bCs/>
                          <w:sz w:val="12"/>
                          <w:szCs w:val="12"/>
                        </w:rPr>
                      </w:pPr>
                      <w:r w:rsidRPr="00D42D86">
                        <w:rPr>
                          <w:b/>
                          <w:bCs/>
                          <w:sz w:val="12"/>
                          <w:szCs w:val="12"/>
                        </w:rPr>
                        <w:t>Брой участници под риск</w:t>
                      </w:r>
                    </w:p>
                    <w:p w14:paraId="704CBEAC" w14:textId="77777777" w:rsidR="00080869" w:rsidRPr="00D42D86" w:rsidRDefault="00080869" w:rsidP="00D42D86">
                      <w:pPr>
                        <w:spacing w:line="240" w:lineRule="auto"/>
                        <w:rPr>
                          <w:b/>
                          <w:bCs/>
                          <w:sz w:val="12"/>
                          <w:szCs w:val="12"/>
                        </w:rPr>
                      </w:pPr>
                    </w:p>
                  </w:txbxContent>
                </v:textbox>
              </v:shape>
            </w:pict>
          </mc:Fallback>
        </mc:AlternateContent>
      </w:r>
      <w:r w:rsidR="00D42D86" w:rsidRPr="00F8566C">
        <w:rPr>
          <w:noProof/>
          <w:sz w:val="24"/>
          <w:szCs w:val="24"/>
          <w:lang w:val="bg-BG" w:eastAsia="bg-BG"/>
        </w:rPr>
        <mc:AlternateContent>
          <mc:Choice Requires="wps">
            <w:drawing>
              <wp:anchor distT="0" distB="0" distL="114300" distR="114300" simplePos="0" relativeHeight="251682304" behindDoc="0" locked="0" layoutInCell="1" allowOverlap="1" wp14:anchorId="254A49C3" wp14:editId="6FA95BA6">
                <wp:simplePos x="0" y="0"/>
                <wp:positionH relativeFrom="column">
                  <wp:posOffset>15239365</wp:posOffset>
                </wp:positionH>
                <wp:positionV relativeFrom="paragraph">
                  <wp:posOffset>-3740785</wp:posOffset>
                </wp:positionV>
                <wp:extent cx="741045" cy="271780"/>
                <wp:effectExtent l="0" t="0" r="0" b="0"/>
                <wp:wrapNone/>
                <wp:docPr id="85143943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045" cy="2717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153B24" w14:textId="77777777" w:rsidR="00080869" w:rsidRDefault="00080869" w:rsidP="00D42D86">
                            <w:pPr>
                              <w:jc w:val="right"/>
                              <w:rPr>
                                <w:b/>
                                <w:bCs/>
                                <w:sz w:val="16"/>
                                <w:szCs w:val="16"/>
                              </w:rPr>
                            </w:pPr>
                            <w:r>
                              <w:rPr>
                                <w:b/>
                                <w:bCs/>
                                <w:sz w:val="16"/>
                                <w:szCs w:val="16"/>
                              </w:rPr>
                              <w:t>Кабозантиниб</w:t>
                            </w:r>
                          </w:p>
                          <w:p w14:paraId="3F8AD2C8" w14:textId="77777777" w:rsidR="00080869" w:rsidRDefault="00080869" w:rsidP="00D42D86">
                            <w:pPr>
                              <w:jc w:val="right"/>
                              <w:rPr>
                                <w:b/>
                                <w:bCs/>
                                <w:sz w:val="16"/>
                                <w:szCs w:val="16"/>
                              </w:rPr>
                            </w:pPr>
                            <w:r>
                              <w:rPr>
                                <w:b/>
                                <w:bCs/>
                                <w:sz w:val="16"/>
                                <w:szCs w:val="16"/>
                              </w:rPr>
                              <w:t>Плацебо</w:t>
                            </w:r>
                          </w:p>
                          <w:p w14:paraId="4BC5227D" w14:textId="77777777" w:rsidR="00080869" w:rsidRPr="009E25A9" w:rsidRDefault="00080869" w:rsidP="00D42D86">
                            <w:pPr>
                              <w:jc w:val="right"/>
                              <w:rPr>
                                <w:b/>
                                <w:bCs/>
                                <w:sz w:val="16"/>
                                <w:szCs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4A49C3" id="_x0000_s1063" type="#_x0000_t202" style="position:absolute;margin-left:1199.95pt;margin-top:-294.55pt;width:58.35pt;height:21.4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" stroked="f">
                <v:textbox inset="0,0,0,0">
                  <w:txbxContent>
                    <w:p w14:paraId="6E153B24" w14:textId="77777777" w:rsidR="00080869" w:rsidRDefault="00080869" w:rsidP="00D42D86">
                      <w:pPr>
                        <w:jc w:val="right"/>
                        <w:rPr>
                          <w:b/>
                          <w:bCs/>
                          <w:sz w:val="16"/>
                          <w:szCs w:val="16"/>
                        </w:rPr>
                      </w:pPr>
                      <w:r>
                        <w:rPr>
                          <w:b/>
                          <w:bCs/>
                          <w:sz w:val="16"/>
                          <w:szCs w:val="16"/>
                        </w:rPr>
                        <w:t>Кабозантиниб</w:t>
                      </w:r>
                    </w:p>
                    <w:p w14:paraId="3F8AD2C8" w14:textId="77777777" w:rsidR="00080869" w:rsidRDefault="00080869" w:rsidP="00D42D86">
                      <w:pPr>
                        <w:jc w:val="right"/>
                        <w:rPr>
                          <w:b/>
                          <w:bCs/>
                          <w:sz w:val="16"/>
                          <w:szCs w:val="16"/>
                        </w:rPr>
                      </w:pPr>
                      <w:r>
                        <w:rPr>
                          <w:b/>
                          <w:bCs/>
                          <w:sz w:val="16"/>
                          <w:szCs w:val="16"/>
                        </w:rPr>
                        <w:t>Плацебо</w:t>
                      </w:r>
                    </w:p>
                    <w:p w14:paraId="4BC5227D" w14:textId="77777777" w:rsidR="00080869" w:rsidRPr="009E25A9" w:rsidRDefault="00080869" w:rsidP="00D42D86">
                      <w:pPr>
                        <w:jc w:val="right"/>
                        <w:rPr>
                          <w:b/>
                          <w:bCs/>
                          <w:sz w:val="16"/>
                          <w:szCs w:val="16"/>
                        </w:rPr>
                      </w:pPr>
                    </w:p>
                  </w:txbxContent>
                </v:textbox>
              </v:shape>
            </w:pict>
          </mc:Fallback>
        </mc:AlternateContent>
      </w:r>
      <w:r w:rsidR="00A3088E" w:rsidRPr="00681B64">
        <w:rPr>
          <w:noProof/>
          <w:lang w:val="bg-BG" w:eastAsia="bg-BG"/>
        </w:rPr>
        <w:drawing>
          <wp:inline distT="0" distB="0" distL="0" distR="0" wp14:anchorId="58A987D0" wp14:editId="1C54ADE2">
            <wp:extent cx="5727700" cy="2828290"/>
            <wp:effectExtent l="0" t="0" r="0" b="0"/>
            <wp:docPr id="14" name="Picture 227879095" descr="Une image contenant texte, diagramme, Tracé,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879095" descr="Une image contenant texte, diagramme, Tracé, ligne&#10;&#10;Description générée automatique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27700" cy="2828290"/>
                    </a:xfrm>
                    <a:prstGeom prst="rect">
                      <a:avLst/>
                    </a:prstGeom>
                    <a:noFill/>
                    <a:ln>
                      <a:noFill/>
                    </a:ln>
                  </pic:spPr>
                </pic:pic>
              </a:graphicData>
            </a:graphic>
          </wp:inline>
        </w:drawing>
      </w:r>
    </w:p>
    <w:p w14:paraId="3B3E8613" w14:textId="5F0E11FB" w:rsidR="00530954" w:rsidRPr="00681B64" w:rsidRDefault="00530954" w:rsidP="00530954">
      <w:pPr>
        <w:pStyle w:val="C-Footnote"/>
        <w:rPr>
          <w:rFonts w:cs="Times New Roman"/>
          <w:sz w:val="22"/>
          <w:szCs w:val="22"/>
          <w:lang w:val="bg-BG"/>
        </w:rPr>
      </w:pPr>
    </w:p>
    <w:bookmarkEnd w:id="46"/>
    <w:p w14:paraId="68AA4D68" w14:textId="47E3BAE9" w:rsidR="00084577" w:rsidRPr="00681B64" w:rsidRDefault="00522558" w:rsidP="00084577">
      <w:pPr>
        <w:pStyle w:val="NormalWeb"/>
        <w:rPr>
          <w:sz w:val="22"/>
          <w:szCs w:val="22"/>
          <w:lang w:val="bg-BG"/>
        </w:rPr>
      </w:pPr>
      <w:r>
        <w:rPr>
          <w:lang w:val="bg-BG"/>
        </w:rPr>
        <w:t>Проведен е</w:t>
      </w:r>
      <w:r w:rsidRPr="00681B64" w:rsidDel="00522558">
        <w:rPr>
          <w:sz w:val="22"/>
          <w:szCs w:val="22"/>
          <w:lang w:val="bg-BG"/>
        </w:rPr>
        <w:t xml:space="preserve"> </w:t>
      </w:r>
      <w:r>
        <w:rPr>
          <w:sz w:val="22"/>
          <w:szCs w:val="22"/>
          <w:lang w:val="bg-BG"/>
        </w:rPr>
        <w:t>а</w:t>
      </w:r>
      <w:r w:rsidR="00084577" w:rsidRPr="00681B64">
        <w:rPr>
          <w:sz w:val="22"/>
          <w:szCs w:val="22"/>
          <w:lang w:val="bg-BG"/>
        </w:rPr>
        <w:t>ктуализиран експлораторен анализ на OS (DCO: септември 2024 г.) с 46 събития на OS</w:t>
      </w:r>
      <w:r>
        <w:rPr>
          <w:sz w:val="22"/>
          <w:szCs w:val="22"/>
          <w:lang w:val="bg-BG"/>
        </w:rPr>
        <w:t>, който показва</w:t>
      </w:r>
      <w:r w:rsidR="00084577" w:rsidRPr="00681B64">
        <w:rPr>
          <w:sz w:val="22"/>
          <w:szCs w:val="22"/>
          <w:lang w:val="bg-BG"/>
        </w:rPr>
        <w:t xml:space="preserve">: </w:t>
      </w:r>
      <w:r>
        <w:rPr>
          <w:sz w:val="22"/>
          <w:szCs w:val="22"/>
          <w:lang w:val="bg-BG"/>
        </w:rPr>
        <w:t xml:space="preserve">изчислена </w:t>
      </w:r>
      <w:r w:rsidR="00084577" w:rsidRPr="00681B64">
        <w:rPr>
          <w:sz w:val="22"/>
          <w:szCs w:val="22"/>
          <w:lang w:val="bg-BG"/>
        </w:rPr>
        <w:t xml:space="preserve">медиана на OS по </w:t>
      </w:r>
      <w:r w:rsidR="00084577" w:rsidRPr="00681B64">
        <w:rPr>
          <w:lang w:val="bg-BG"/>
        </w:rPr>
        <w:t>Kaplan-Meier</w:t>
      </w:r>
      <w:r w:rsidR="00084577" w:rsidRPr="00681B64">
        <w:rPr>
          <w:sz w:val="22"/>
          <w:szCs w:val="22"/>
          <w:lang w:val="bg-BG"/>
        </w:rPr>
        <w:t xml:space="preserve"> 40,08 месеца в </w:t>
      </w:r>
      <w:r>
        <w:rPr>
          <w:sz w:val="22"/>
          <w:szCs w:val="22"/>
          <w:lang w:val="bg-BG"/>
        </w:rPr>
        <w:t xml:space="preserve">рамото на </w:t>
      </w:r>
      <w:r w:rsidR="00084577" w:rsidRPr="00681B64">
        <w:rPr>
          <w:sz w:val="22"/>
          <w:szCs w:val="22"/>
          <w:lang w:val="bg-BG"/>
        </w:rPr>
        <w:t xml:space="preserve">кабозантиниб и 31,11 месеца в </w:t>
      </w:r>
      <w:r>
        <w:rPr>
          <w:sz w:val="22"/>
          <w:szCs w:val="22"/>
          <w:lang w:val="bg-BG"/>
        </w:rPr>
        <w:t xml:space="preserve">рамото на </w:t>
      </w:r>
      <w:r w:rsidR="00084577" w:rsidRPr="00681B64">
        <w:rPr>
          <w:sz w:val="22"/>
          <w:szCs w:val="22"/>
          <w:lang w:val="bg-BG"/>
        </w:rPr>
        <w:t>плацебо, с коефициент на риск (HR) 1,11 (95% CI: 0,59; 2,09). Към момента на анализа 14 пациенти (45%) са преминали от плацебо към кабозантиниб.</w:t>
      </w:r>
    </w:p>
    <w:p w14:paraId="470E6EED" w14:textId="77777777" w:rsidR="000B56AF" w:rsidRPr="00681B64" w:rsidRDefault="000B56AF" w:rsidP="000A0400">
      <w:pPr>
        <w:pStyle w:val="C-BodyText"/>
        <w:spacing w:before="0" w:after="0" w:line="240" w:lineRule="auto"/>
        <w:rPr>
          <w:sz w:val="22"/>
          <w:szCs w:val="22"/>
        </w:rPr>
      </w:pPr>
    </w:p>
    <w:p w14:paraId="0DD21044" w14:textId="77777777" w:rsidR="00767703" w:rsidRPr="00681B64" w:rsidRDefault="00767703" w:rsidP="000A0400">
      <w:pPr>
        <w:suppressLineNumbers/>
        <w:spacing w:line="240" w:lineRule="auto"/>
        <w:jc w:val="both"/>
        <w:rPr>
          <w:bCs/>
          <w:iCs/>
          <w:szCs w:val="22"/>
        </w:rPr>
      </w:pPr>
      <w:r w:rsidRPr="00681B64">
        <w:rPr>
          <w:szCs w:val="22"/>
          <w:u w:val="single"/>
        </w:rPr>
        <w:t>Педиатрична популация</w:t>
      </w:r>
    </w:p>
    <w:p w14:paraId="4EC6BAFF" w14:textId="77777777" w:rsidR="00767703" w:rsidRPr="00681B64" w:rsidRDefault="00767703" w:rsidP="000A0400">
      <w:pPr>
        <w:numPr>
          <w:ilvl w:val="12"/>
          <w:numId w:val="0"/>
        </w:numPr>
        <w:spacing w:line="240" w:lineRule="auto"/>
        <w:ind w:right="-2"/>
        <w:rPr>
          <w:szCs w:val="22"/>
        </w:rPr>
      </w:pPr>
      <w:r w:rsidRPr="00681B64">
        <w:rPr>
          <w:szCs w:val="22"/>
        </w:rPr>
        <w:t xml:space="preserve">Европейската агенция по лекарствата отлага задължението за предоставяне на резултатите от </w:t>
      </w:r>
      <w:r w:rsidR="00E02D10" w:rsidRPr="00681B64">
        <w:rPr>
          <w:szCs w:val="22"/>
        </w:rPr>
        <w:t xml:space="preserve">някои </w:t>
      </w:r>
      <w:r w:rsidRPr="00681B64">
        <w:rPr>
          <w:szCs w:val="22"/>
        </w:rPr>
        <w:t xml:space="preserve">проучвания с </w:t>
      </w:r>
      <w:r w:rsidR="00B65CC4" w:rsidRPr="00681B64">
        <w:rPr>
          <w:rFonts w:eastAsia="SimSun"/>
          <w:szCs w:val="22"/>
        </w:rPr>
        <w:t>CABOMETYX</w:t>
      </w:r>
      <w:r w:rsidR="00B65CC4" w:rsidRPr="00681B64">
        <w:rPr>
          <w:szCs w:val="22"/>
        </w:rPr>
        <w:t xml:space="preserve"> </w:t>
      </w:r>
      <w:r w:rsidRPr="00681B64">
        <w:rPr>
          <w:szCs w:val="22"/>
        </w:rPr>
        <w:t>в</w:t>
      </w:r>
      <w:r w:rsidR="00AD409B" w:rsidRPr="00681B64">
        <w:rPr>
          <w:szCs w:val="22"/>
        </w:rPr>
        <w:t xml:space="preserve"> една или повече </w:t>
      </w:r>
      <w:r w:rsidRPr="00681B64">
        <w:rPr>
          <w:szCs w:val="22"/>
        </w:rPr>
        <w:t xml:space="preserve">подгрупи на педиатричната популация при лечение </w:t>
      </w:r>
      <w:r w:rsidR="00AD409B" w:rsidRPr="00681B64">
        <w:rPr>
          <w:szCs w:val="22"/>
        </w:rPr>
        <w:t xml:space="preserve">на солидни злокачествени тумори </w:t>
      </w:r>
      <w:r w:rsidR="00B65CC4" w:rsidRPr="00681B64">
        <w:rPr>
          <w:szCs w:val="22"/>
        </w:rPr>
        <w:t>(</w:t>
      </w:r>
      <w:r w:rsidR="00B65CC4" w:rsidRPr="00681B64">
        <w:rPr>
          <w:noProof/>
          <w:szCs w:val="22"/>
        </w:rPr>
        <w:t xml:space="preserve">вж. точка </w:t>
      </w:r>
      <w:r w:rsidR="00B65CC4" w:rsidRPr="00681B64">
        <w:rPr>
          <w:szCs w:val="22"/>
        </w:rPr>
        <w:t xml:space="preserve">4.2 </w:t>
      </w:r>
      <w:r w:rsidR="00B65CC4" w:rsidRPr="00681B64">
        <w:rPr>
          <w:noProof/>
          <w:szCs w:val="22"/>
        </w:rPr>
        <w:t>за информация относно употреба в педиатрията)</w:t>
      </w:r>
      <w:r w:rsidRPr="00681B64">
        <w:rPr>
          <w:szCs w:val="22"/>
        </w:rPr>
        <w:t xml:space="preserve">. </w:t>
      </w:r>
    </w:p>
    <w:p w14:paraId="3900AE9D" w14:textId="77777777" w:rsidR="00FD6B74" w:rsidRPr="00681B64" w:rsidRDefault="00FD6B74" w:rsidP="000A0400">
      <w:pPr>
        <w:numPr>
          <w:ilvl w:val="12"/>
          <w:numId w:val="0"/>
        </w:numPr>
        <w:spacing w:line="240" w:lineRule="auto"/>
        <w:ind w:right="-2"/>
        <w:rPr>
          <w:szCs w:val="22"/>
        </w:rPr>
      </w:pPr>
    </w:p>
    <w:p w14:paraId="6A379F0A" w14:textId="77777777" w:rsidR="00FD6B74" w:rsidRPr="00681B64" w:rsidRDefault="00FD6B74" w:rsidP="00FD6B74">
      <w:pPr>
        <w:numPr>
          <w:ilvl w:val="12"/>
          <w:numId w:val="0"/>
        </w:numPr>
        <w:spacing w:line="240" w:lineRule="auto"/>
        <w:ind w:right="-2"/>
        <w:rPr>
          <w:i/>
          <w:iCs/>
          <w:noProof/>
          <w:szCs w:val="22"/>
          <w:u w:val="single"/>
        </w:rPr>
      </w:pPr>
      <w:r w:rsidRPr="00681B64">
        <w:rPr>
          <w:i/>
          <w:iCs/>
          <w:noProof/>
          <w:szCs w:val="22"/>
          <w:u w:val="single"/>
        </w:rPr>
        <w:t>ADVL1211</w:t>
      </w:r>
    </w:p>
    <w:p w14:paraId="72DD32F3" w14:textId="77777777" w:rsidR="00FD6B74" w:rsidRPr="00681B64" w:rsidRDefault="00FD6B74" w:rsidP="00FD6B74">
      <w:pPr>
        <w:numPr>
          <w:ilvl w:val="12"/>
          <w:numId w:val="0"/>
        </w:numPr>
        <w:spacing w:line="240" w:lineRule="auto"/>
        <w:ind w:right="-2"/>
        <w:rPr>
          <w:iCs/>
          <w:noProof/>
          <w:szCs w:val="22"/>
        </w:rPr>
      </w:pPr>
    </w:p>
    <w:p w14:paraId="2AF878D5"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Групата по детска онкология (Children Oncology Group, COG) е провела проучване фаза 1 (ADVL1211) на кабозантиниб при педиатрични пациенти със солидни тумори. Подходящите за участие пациенти са на възраст ≥ 2 години и ≤ 18 години. В това проучване са включени пациенти при 3 дозови нива: 30 mg/m</w:t>
      </w:r>
      <w:r w:rsidRPr="00681B64">
        <w:rPr>
          <w:iCs/>
          <w:noProof/>
          <w:szCs w:val="22"/>
          <w:vertAlign w:val="superscript"/>
        </w:rPr>
        <w:t>2</w:t>
      </w:r>
      <w:r w:rsidRPr="00681B64">
        <w:rPr>
          <w:iCs/>
          <w:noProof/>
          <w:szCs w:val="22"/>
        </w:rPr>
        <w:t>, 40 mg/m</w:t>
      </w:r>
      <w:r w:rsidRPr="00681B64">
        <w:rPr>
          <w:iCs/>
          <w:noProof/>
          <w:szCs w:val="22"/>
          <w:vertAlign w:val="superscript"/>
        </w:rPr>
        <w:t>2</w:t>
      </w:r>
      <w:r w:rsidRPr="00681B64">
        <w:rPr>
          <w:iCs/>
          <w:noProof/>
          <w:szCs w:val="22"/>
        </w:rPr>
        <w:t xml:space="preserve"> и 55 mg/m</w:t>
      </w:r>
      <w:r w:rsidRPr="00681B64">
        <w:rPr>
          <w:iCs/>
          <w:noProof/>
          <w:szCs w:val="22"/>
          <w:vertAlign w:val="superscript"/>
        </w:rPr>
        <w:t>2</w:t>
      </w:r>
      <w:r w:rsidRPr="00681B64">
        <w:rPr>
          <w:iCs/>
          <w:noProof/>
          <w:szCs w:val="22"/>
        </w:rPr>
        <w:t xml:space="preserve"> веднъж дневно по схема за непрекъснато прилагане (ежеседмично прилагане според телесната повърхност (BSA) и закръгляне на стойностите към най-близките 20 mg). Кабозантиниб е дозиран в зависимост от телесната повърхност (BSA) съгласно номограма за прилагане.</w:t>
      </w:r>
    </w:p>
    <w:p w14:paraId="1940543B" w14:textId="77777777" w:rsidR="00FD6B74" w:rsidRPr="00681B64" w:rsidRDefault="00FD6B74" w:rsidP="00FD6B74">
      <w:pPr>
        <w:numPr>
          <w:ilvl w:val="12"/>
          <w:numId w:val="0"/>
        </w:numPr>
        <w:spacing w:line="240" w:lineRule="auto"/>
        <w:ind w:right="-2"/>
        <w:rPr>
          <w:iCs/>
          <w:noProof/>
          <w:szCs w:val="22"/>
        </w:rPr>
      </w:pPr>
      <w:r w:rsidRPr="00681B64">
        <w:rPr>
          <w:iCs/>
          <w:noProof/>
          <w:szCs w:val="22"/>
        </w:rPr>
        <w:t>Целите на проучването са да се определи дозолимитиращата токсичност (DLT), да се определи препоръчителната доза за фаза 2 (RP2D), да се получат предварителни данни за фармакокинетиката при деца и да се проучи ефикасността при солидни тумори. Включени са четирдесет и един пациенти, при 36 от които е могло да се извърши цялостна оценка. Пациентите са имали различни видове солидни тумори: медуларен карцином на щитовидната жлеза (MTC) (n = 5), остеосарком (n = 2), сарком на Ewing (EWS) (n = 4), рабдомиосарком (RMS) (n = 2), други видове сарком на меките тъкани (STS) (n = 4), тумор на Wilms (WT) (n = 2), хепатобластом (n = 2), хепатоцелуларен карцином (HCC) (n = 2), бъбречноклетъчен карцином (RCC) (n = 3), тумори на централната нервна система (ЦНС) (n = 9) и други (n = 6).</w:t>
      </w:r>
    </w:p>
    <w:p w14:paraId="53EC0E89"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От 36 участници в популацията, при която е могло да се извърши оценка, четирима (11,1%) са имали най-добър общ отговор, който е частичен отговор (PR), а осем (22,2%) – стабилно заболяване (SD) (с продължителност най-малко 6 цикъла). 10 от 12 участници с PR или SD в продължение на 6 или повече цикъла са в групите на кабозантиниб 40 mg/m</w:t>
      </w:r>
      <w:r w:rsidRPr="00681B64">
        <w:rPr>
          <w:iCs/>
          <w:noProof/>
          <w:szCs w:val="22"/>
          <w:vertAlign w:val="superscript"/>
        </w:rPr>
        <w:t>2</w:t>
      </w:r>
      <w:r w:rsidRPr="00681B64">
        <w:rPr>
          <w:iCs/>
          <w:noProof/>
          <w:szCs w:val="22"/>
        </w:rPr>
        <w:t xml:space="preserve"> или 55 mg/m</w:t>
      </w:r>
      <w:r w:rsidRPr="00681B64">
        <w:rPr>
          <w:iCs/>
          <w:noProof/>
          <w:szCs w:val="22"/>
          <w:vertAlign w:val="superscript"/>
        </w:rPr>
        <w:t>2</w:t>
      </w:r>
      <w:r w:rsidRPr="00681B64">
        <w:rPr>
          <w:iCs/>
          <w:noProof/>
          <w:szCs w:val="22"/>
        </w:rPr>
        <w:t xml:space="preserve"> (съответно седем и трима).</w:t>
      </w:r>
    </w:p>
    <w:p w14:paraId="21F672F7"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По данни от централния преглед частични отговори са наблюдавани при 2/5 пациенти с MTC, един пациент с тумор на Wilms и един пациент със светлоклетъчен сарком.</w:t>
      </w:r>
    </w:p>
    <w:p w14:paraId="06A5355E" w14:textId="77777777" w:rsidR="00FD6B74" w:rsidRPr="00681B64" w:rsidRDefault="00FD6B74" w:rsidP="00FD6B74">
      <w:pPr>
        <w:numPr>
          <w:ilvl w:val="12"/>
          <w:numId w:val="0"/>
        </w:numPr>
        <w:spacing w:line="240" w:lineRule="auto"/>
        <w:ind w:right="-2"/>
        <w:rPr>
          <w:iCs/>
          <w:noProof/>
          <w:szCs w:val="22"/>
        </w:rPr>
      </w:pPr>
    </w:p>
    <w:p w14:paraId="26880514" w14:textId="77777777" w:rsidR="00FD6B74" w:rsidRPr="00681B64" w:rsidRDefault="00FD6B74" w:rsidP="00FD6B74">
      <w:pPr>
        <w:numPr>
          <w:ilvl w:val="12"/>
          <w:numId w:val="0"/>
        </w:numPr>
        <w:spacing w:line="240" w:lineRule="auto"/>
        <w:ind w:right="-2"/>
        <w:rPr>
          <w:i/>
          <w:iCs/>
          <w:noProof/>
          <w:szCs w:val="22"/>
          <w:u w:val="single"/>
        </w:rPr>
      </w:pPr>
      <w:r w:rsidRPr="00681B64">
        <w:rPr>
          <w:i/>
          <w:iCs/>
          <w:noProof/>
          <w:szCs w:val="22"/>
          <w:u w:val="single"/>
        </w:rPr>
        <w:t>ADVL1622</w:t>
      </w:r>
    </w:p>
    <w:p w14:paraId="4B37902E" w14:textId="77777777" w:rsidR="00FD6B74" w:rsidRPr="00681B64" w:rsidRDefault="00FD6B74" w:rsidP="00FD6B74">
      <w:pPr>
        <w:numPr>
          <w:ilvl w:val="12"/>
          <w:numId w:val="0"/>
        </w:numPr>
        <w:spacing w:line="240" w:lineRule="auto"/>
        <w:ind w:right="-2"/>
        <w:rPr>
          <w:i/>
          <w:iCs/>
          <w:noProof/>
          <w:szCs w:val="22"/>
          <w:u w:val="single"/>
        </w:rPr>
      </w:pPr>
    </w:p>
    <w:p w14:paraId="2DA30C3B"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В проучването ADVL1622 е оценена активността на кабозантиниб при избрани видове педиатрични солидни тумори. В това многоцентрово, открито двуетапно проучване фаза 2 са включени следните видове солидни тумори: страти без остеосарком (включително сарком на Ewing, рабдомиосарком (RMS), саркоми на меките тъкани, различни от рабдомиосарком (NRSTS) и тумор на Wilms), страта с остеосарком и страти с редки солидни тумори (включително медуларен карцином на щитовидната жлеза (MTC), бъбречноклетъчен карцином (БКК), хепатоцелуларен карцином (ХЦК), хепатобластом, адренокортикален карцином и други видове солидни тумори). Кабозантиниб е прилаган перорално веднъж дневно по схема за непрекъснато прилагане с 28-дневни цикли в доза 40 mg/m</w:t>
      </w:r>
      <w:r w:rsidRPr="00681B64">
        <w:rPr>
          <w:iCs/>
          <w:noProof/>
          <w:szCs w:val="22"/>
          <w:vertAlign w:val="superscript"/>
        </w:rPr>
        <w:t>2</w:t>
      </w:r>
      <w:r w:rsidRPr="00681B64">
        <w:rPr>
          <w:iCs/>
          <w:noProof/>
          <w:szCs w:val="22"/>
        </w:rPr>
        <w:t>/ден (кумулативна седмична доза 280 mg/m</w:t>
      </w:r>
      <w:r w:rsidRPr="00681B64">
        <w:rPr>
          <w:iCs/>
          <w:noProof/>
          <w:szCs w:val="22"/>
          <w:vertAlign w:val="superscript"/>
        </w:rPr>
        <w:t>2</w:t>
      </w:r>
      <w:r w:rsidRPr="00681B64">
        <w:rPr>
          <w:iCs/>
          <w:noProof/>
          <w:szCs w:val="22"/>
        </w:rPr>
        <w:t xml:space="preserve"> по номограма за дозиране). Към момента на започване на участието в проучването участниците са на възраст ≥ 2 и ≤ 30 години за всички страти с изключение на горната възрастова граница ≤ 18 години за MTC, RCC и HCC.</w:t>
      </w:r>
    </w:p>
    <w:p w14:paraId="6318ECE7"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За стратите без остеосарком и за стратите с редки тумори първичната крайна точка е честотата на обективен отговор (ORR). За стратата с остеосарком е използван двуетапен дизайн, който включва две крайни точки — обективен отговор (CR + PR) съгласно Критериите за оценка на отговора при солидни тумори (Response Evaluation Criteria in Solid Tumors, RECIST) версия 1.1 и успех на лечението, дефиниран като SD в продължение на ≥ 4 месеца. Извършена е оценка на ФК на кабозантиниб при участници в педиатрична и юношеска възраст (вж. точка 5.2).</w:t>
      </w:r>
    </w:p>
    <w:p w14:paraId="4E453FF8" w14:textId="77777777" w:rsidR="00FD6B74" w:rsidRPr="00681B64" w:rsidRDefault="00FD6B74" w:rsidP="00FD6B74">
      <w:pPr>
        <w:numPr>
          <w:ilvl w:val="12"/>
          <w:numId w:val="0"/>
        </w:numPr>
        <w:spacing w:line="240" w:lineRule="auto"/>
        <w:ind w:right="-2"/>
        <w:rPr>
          <w:iCs/>
          <w:noProof/>
          <w:szCs w:val="22"/>
        </w:rPr>
      </w:pPr>
    </w:p>
    <w:p w14:paraId="51B3F611"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Обобщение на резултатите за ефикасност</w:t>
      </w:r>
    </w:p>
    <w:p w14:paraId="7FF3D65E" w14:textId="77777777" w:rsidR="00FD6B74" w:rsidRPr="00681B64" w:rsidRDefault="00FD6B74" w:rsidP="00FD6B74">
      <w:pPr>
        <w:numPr>
          <w:ilvl w:val="12"/>
          <w:numId w:val="0"/>
        </w:numPr>
        <w:spacing w:line="240" w:lineRule="auto"/>
        <w:ind w:right="-2"/>
        <w:rPr>
          <w:iCs/>
          <w:noProof/>
          <w:szCs w:val="22"/>
        </w:rPr>
      </w:pPr>
    </w:p>
    <w:p w14:paraId="4873DF71" w14:textId="77777777" w:rsidR="00FD6B74" w:rsidRPr="00681B64" w:rsidRDefault="00FD6B74" w:rsidP="00FD6B74">
      <w:pPr>
        <w:numPr>
          <w:ilvl w:val="12"/>
          <w:numId w:val="0"/>
        </w:numPr>
        <w:spacing w:line="240" w:lineRule="auto"/>
        <w:ind w:right="-2"/>
        <w:rPr>
          <w:iCs/>
          <w:noProof/>
          <w:szCs w:val="22"/>
        </w:rPr>
      </w:pPr>
      <w:r w:rsidRPr="00681B64">
        <w:rPr>
          <w:iCs/>
          <w:noProof/>
          <w:szCs w:val="22"/>
        </w:rPr>
        <w:t xml:space="preserve">Към датата на заключване на данните (30 юни 2021 г.) 108/109 участници са получили поне една доза кабозантиниб. Всяка статистическа кохорта в стратите без остеосарком е включвала 13 участници. В тези статистически кохорти не са наблюдавани отговори. Стратата с остеосарком е включвала общо 29 участници, в това число 17 деца (на възраст от 9 до 17 години) и 12 възрастни (на възраст от 18 до 22 години).  </w:t>
      </w:r>
    </w:p>
    <w:p w14:paraId="204FBF4E" w14:textId="77777777" w:rsidR="00FD6B74" w:rsidRPr="00681B64" w:rsidRDefault="00FD6B74" w:rsidP="00FD6B74">
      <w:pPr>
        <w:numPr>
          <w:ilvl w:val="12"/>
          <w:numId w:val="0"/>
        </w:numPr>
        <w:spacing w:line="240" w:lineRule="auto"/>
        <w:ind w:right="-2"/>
        <w:rPr>
          <w:iCs/>
          <w:noProof/>
          <w:szCs w:val="22"/>
        </w:rPr>
      </w:pPr>
    </w:p>
    <w:p w14:paraId="2E6AD13A" w14:textId="77777777" w:rsidR="00FD6B74" w:rsidRPr="00681B64" w:rsidRDefault="00FD6B74" w:rsidP="00FD6B74">
      <w:pPr>
        <w:numPr>
          <w:ilvl w:val="12"/>
          <w:numId w:val="0"/>
        </w:numPr>
        <w:spacing w:line="240" w:lineRule="auto"/>
        <w:ind w:right="-2"/>
        <w:rPr>
          <w:iCs/>
          <w:noProof/>
          <w:szCs w:val="22"/>
        </w:rPr>
      </w:pPr>
      <w:r w:rsidRPr="00681B64">
        <w:rPr>
          <w:iCs/>
          <w:noProof/>
          <w:szCs w:val="22"/>
        </w:rPr>
        <w:t>Всички участници в стратата с остеосарком са получавали предишна системна терапия. PR е наблюдаван при един възрастен и при едно дете. Степента на контрол на заболяването (DCR) е 34,5% (95% ДИ: 17,9; 54,3).</w:t>
      </w:r>
    </w:p>
    <w:p w14:paraId="52E97942" w14:textId="77777777" w:rsidR="00FD6B74" w:rsidRPr="00681B64" w:rsidRDefault="00FD6B74" w:rsidP="000A0400">
      <w:pPr>
        <w:numPr>
          <w:ilvl w:val="12"/>
          <w:numId w:val="0"/>
        </w:numPr>
        <w:spacing w:line="240" w:lineRule="auto"/>
        <w:ind w:right="-2"/>
        <w:rPr>
          <w:iCs/>
          <w:noProof/>
          <w:szCs w:val="22"/>
        </w:rPr>
      </w:pPr>
    </w:p>
    <w:p w14:paraId="61DDB4FD" w14:textId="77777777" w:rsidR="00767703" w:rsidRPr="00681B64" w:rsidRDefault="00767703" w:rsidP="000A0400">
      <w:pPr>
        <w:numPr>
          <w:ilvl w:val="12"/>
          <w:numId w:val="0"/>
        </w:numPr>
        <w:spacing w:line="240" w:lineRule="auto"/>
        <w:ind w:right="-2"/>
        <w:rPr>
          <w:iCs/>
          <w:noProof/>
          <w:szCs w:val="22"/>
        </w:rPr>
      </w:pPr>
    </w:p>
    <w:p w14:paraId="117529DA" w14:textId="77777777" w:rsidR="00767703" w:rsidRPr="00681B64" w:rsidRDefault="00767703" w:rsidP="000A0400">
      <w:pPr>
        <w:keepNext/>
        <w:suppressLineNumbers/>
        <w:spacing w:line="240" w:lineRule="auto"/>
        <w:ind w:left="562" w:hanging="562"/>
        <w:outlineLvl w:val="0"/>
        <w:rPr>
          <w:b/>
          <w:noProof/>
          <w:szCs w:val="22"/>
        </w:rPr>
      </w:pPr>
      <w:r w:rsidRPr="00681B64">
        <w:rPr>
          <w:b/>
          <w:noProof/>
          <w:szCs w:val="22"/>
        </w:rPr>
        <w:t>5.2</w:t>
      </w:r>
      <w:r w:rsidRPr="00681B64">
        <w:rPr>
          <w:szCs w:val="22"/>
        </w:rPr>
        <w:tab/>
      </w:r>
      <w:r w:rsidRPr="00681B64">
        <w:rPr>
          <w:b/>
          <w:noProof/>
          <w:szCs w:val="22"/>
        </w:rPr>
        <w:t>Фармакокинетични свойства</w:t>
      </w:r>
    </w:p>
    <w:p w14:paraId="56D33ECD" w14:textId="77777777" w:rsidR="00767703" w:rsidRPr="00681B64" w:rsidRDefault="00767703" w:rsidP="000A0400">
      <w:pPr>
        <w:keepNext/>
        <w:spacing w:line="240" w:lineRule="auto"/>
        <w:rPr>
          <w:noProof/>
          <w:szCs w:val="22"/>
        </w:rPr>
      </w:pPr>
    </w:p>
    <w:p w14:paraId="011D1791" w14:textId="77777777" w:rsidR="00767703" w:rsidRPr="00681B64" w:rsidRDefault="00767703" w:rsidP="000A0400">
      <w:pPr>
        <w:keepNext/>
        <w:suppressLineNumbers/>
        <w:spacing w:line="240" w:lineRule="auto"/>
        <w:rPr>
          <w:iCs/>
          <w:noProof/>
          <w:szCs w:val="22"/>
          <w:u w:val="single"/>
        </w:rPr>
      </w:pPr>
      <w:r w:rsidRPr="00681B64">
        <w:rPr>
          <w:noProof/>
          <w:szCs w:val="22"/>
          <w:u w:val="single"/>
        </w:rPr>
        <w:t>Абсорбция</w:t>
      </w:r>
    </w:p>
    <w:p w14:paraId="541DC807" w14:textId="77777777" w:rsidR="00767703" w:rsidRPr="00681B64" w:rsidRDefault="00767703" w:rsidP="000A0400">
      <w:pPr>
        <w:pStyle w:val="C-BodyText"/>
        <w:spacing w:before="0" w:after="0" w:line="240" w:lineRule="auto"/>
        <w:rPr>
          <w:sz w:val="22"/>
          <w:szCs w:val="22"/>
        </w:rPr>
      </w:pPr>
      <w:r w:rsidRPr="00681B64">
        <w:rPr>
          <w:sz w:val="22"/>
          <w:szCs w:val="22"/>
        </w:rPr>
        <w:t>След перорално приложение на кабозантиниб пиковите плазмени концентрации на кабозантиниб се достигат </w:t>
      </w:r>
      <w:r w:rsidR="009C1A68" w:rsidRPr="00681B64">
        <w:rPr>
          <w:sz w:val="22"/>
          <w:szCs w:val="22"/>
        </w:rPr>
        <w:t>3</w:t>
      </w:r>
      <w:r w:rsidRPr="00681B64">
        <w:rPr>
          <w:sz w:val="22"/>
          <w:szCs w:val="22"/>
        </w:rPr>
        <w:t xml:space="preserve"> до </w:t>
      </w:r>
      <w:r w:rsidR="009C1A68" w:rsidRPr="00681B64">
        <w:rPr>
          <w:sz w:val="22"/>
          <w:szCs w:val="22"/>
        </w:rPr>
        <w:t>4 </w:t>
      </w:r>
      <w:r w:rsidRPr="00681B64">
        <w:rPr>
          <w:sz w:val="22"/>
          <w:szCs w:val="22"/>
        </w:rPr>
        <w:t>часа след приема. Профилите плазмена концентрация-време показват втори пик на абсорбцията около 24 часа след прилагане, което предполага, че кабозантиниб може да претърпява ентерохепатална рециркулация.</w:t>
      </w:r>
    </w:p>
    <w:p w14:paraId="158F90C9" w14:textId="77777777" w:rsidR="00767703" w:rsidRPr="00681B64" w:rsidRDefault="00767703" w:rsidP="000A0400">
      <w:pPr>
        <w:pStyle w:val="C-BodyText"/>
        <w:spacing w:before="0" w:after="0" w:line="240" w:lineRule="auto"/>
        <w:rPr>
          <w:sz w:val="22"/>
          <w:szCs w:val="22"/>
        </w:rPr>
      </w:pPr>
    </w:p>
    <w:p w14:paraId="3FB21E99" w14:textId="77777777" w:rsidR="00767703" w:rsidRPr="00681B64" w:rsidRDefault="00767703" w:rsidP="000A0400">
      <w:pPr>
        <w:pStyle w:val="C-BodyText"/>
        <w:spacing w:before="0" w:after="0" w:line="240" w:lineRule="auto"/>
        <w:rPr>
          <w:sz w:val="22"/>
          <w:szCs w:val="22"/>
        </w:rPr>
      </w:pPr>
      <w:r w:rsidRPr="00681B64">
        <w:rPr>
          <w:sz w:val="22"/>
          <w:szCs w:val="22"/>
        </w:rPr>
        <w:t>Многократното приложение на кабозантиниб 140 mg веднъж дневно в продължение на 19 дни води до около 4</w:t>
      </w:r>
      <w:r w:rsidRPr="00681B64">
        <w:rPr>
          <w:sz w:val="22"/>
          <w:szCs w:val="22"/>
        </w:rPr>
        <w:noBreakHyphen/>
        <w:t xml:space="preserve"> до 5</w:t>
      </w:r>
      <w:r w:rsidRPr="00681B64">
        <w:rPr>
          <w:sz w:val="22"/>
          <w:szCs w:val="22"/>
        </w:rPr>
        <w:noBreakHyphen/>
        <w:t xml:space="preserve">кратно средно кумулиране на кабозантиниб (на базата на AUC) в сравнение с прилагането на единична доза; стационарно състояние се постига около ден 15.  </w:t>
      </w:r>
    </w:p>
    <w:p w14:paraId="2F4CBA89" w14:textId="77777777" w:rsidR="00767703" w:rsidRPr="00681B64" w:rsidRDefault="00767703" w:rsidP="000A0400">
      <w:pPr>
        <w:pStyle w:val="C-BodyText"/>
        <w:spacing w:before="0" w:after="0" w:line="240" w:lineRule="auto"/>
        <w:rPr>
          <w:sz w:val="22"/>
          <w:szCs w:val="22"/>
        </w:rPr>
      </w:pPr>
    </w:p>
    <w:p w14:paraId="2D9CE347" w14:textId="77777777" w:rsidR="00767703" w:rsidRPr="00681B64" w:rsidRDefault="00767703" w:rsidP="000A0400">
      <w:pPr>
        <w:pStyle w:val="C-BodyText"/>
        <w:spacing w:before="0" w:after="0" w:line="240" w:lineRule="auto"/>
        <w:rPr>
          <w:sz w:val="22"/>
          <w:szCs w:val="22"/>
        </w:rPr>
      </w:pPr>
      <w:r w:rsidRPr="00681B64">
        <w:rPr>
          <w:sz w:val="22"/>
          <w:szCs w:val="22"/>
        </w:rPr>
        <w:t>Храните с високо съдържание на мазнини увеличават умерено стойностите на C</w:t>
      </w:r>
      <w:r w:rsidRPr="00681B64">
        <w:rPr>
          <w:sz w:val="22"/>
          <w:szCs w:val="22"/>
          <w:vertAlign w:val="subscript"/>
        </w:rPr>
        <w:t>max</w:t>
      </w:r>
      <w:r w:rsidRPr="00681B64">
        <w:rPr>
          <w:sz w:val="22"/>
          <w:szCs w:val="22"/>
        </w:rPr>
        <w:t xml:space="preserve"> и AUC (съответно 41% и 57%) спрямо приема на гладно при здрави доброволци, на които е приложена единична перорална доза от 140 mg кабозантиниб. Няма информация за точния ефект на храната, когато се приема 1 час след прилагането на кабозантиниб.</w:t>
      </w:r>
    </w:p>
    <w:p w14:paraId="76C7D589" w14:textId="77777777" w:rsidR="00767703" w:rsidRPr="00681B64" w:rsidRDefault="00767703" w:rsidP="000A0400">
      <w:pPr>
        <w:pStyle w:val="C-BodyText"/>
        <w:spacing w:before="0" w:after="0" w:line="240" w:lineRule="auto"/>
        <w:rPr>
          <w:sz w:val="22"/>
          <w:szCs w:val="22"/>
        </w:rPr>
      </w:pPr>
    </w:p>
    <w:p w14:paraId="6B57D231" w14:textId="77777777" w:rsidR="00767703" w:rsidRPr="00681B64" w:rsidRDefault="00767703" w:rsidP="000A0400">
      <w:pPr>
        <w:pStyle w:val="C-BodyText"/>
        <w:spacing w:before="0" w:after="0" w:line="240" w:lineRule="auto"/>
        <w:rPr>
          <w:sz w:val="22"/>
          <w:szCs w:val="22"/>
        </w:rPr>
      </w:pPr>
      <w:r w:rsidRPr="00681B64">
        <w:rPr>
          <w:sz w:val="22"/>
          <w:szCs w:val="22"/>
        </w:rPr>
        <w:t xml:space="preserve">Не може да </w:t>
      </w:r>
      <w:r w:rsidR="00482DED" w:rsidRPr="00681B64">
        <w:rPr>
          <w:sz w:val="22"/>
          <w:szCs w:val="22"/>
        </w:rPr>
        <w:t>се докаже</w:t>
      </w:r>
      <w:r w:rsidRPr="00681B64">
        <w:rPr>
          <w:sz w:val="22"/>
          <w:szCs w:val="22"/>
        </w:rPr>
        <w:t xml:space="preserve"> биоеквивалентност между </w:t>
      </w:r>
      <w:r w:rsidR="00482DED" w:rsidRPr="00681B64">
        <w:rPr>
          <w:sz w:val="22"/>
          <w:szCs w:val="22"/>
        </w:rPr>
        <w:t xml:space="preserve"> </w:t>
      </w:r>
      <w:r w:rsidRPr="00681B64">
        <w:rPr>
          <w:sz w:val="22"/>
          <w:szCs w:val="22"/>
        </w:rPr>
        <w:t xml:space="preserve">кабозантиниб </w:t>
      </w:r>
      <w:r w:rsidR="00482DED" w:rsidRPr="00681B64">
        <w:rPr>
          <w:sz w:val="22"/>
          <w:szCs w:val="22"/>
        </w:rPr>
        <w:t xml:space="preserve">под формата на </w:t>
      </w:r>
      <w:r w:rsidRPr="00681B64">
        <w:rPr>
          <w:sz w:val="22"/>
          <w:szCs w:val="22"/>
        </w:rPr>
        <w:t xml:space="preserve">капсули и </w:t>
      </w:r>
      <w:r w:rsidR="00B943C0" w:rsidRPr="00681B64">
        <w:rPr>
          <w:sz w:val="22"/>
          <w:szCs w:val="22"/>
        </w:rPr>
        <w:t xml:space="preserve">под формата </w:t>
      </w:r>
      <w:r w:rsidR="00C41659" w:rsidRPr="00681B64">
        <w:rPr>
          <w:sz w:val="22"/>
          <w:szCs w:val="22"/>
        </w:rPr>
        <w:t xml:space="preserve">на </w:t>
      </w:r>
      <w:r w:rsidRPr="00681B64">
        <w:rPr>
          <w:sz w:val="22"/>
          <w:szCs w:val="22"/>
        </w:rPr>
        <w:t>таблетки след единична доза от 140 mg при здрави доброволци. Наблюдава се 19% увеличение на C</w:t>
      </w:r>
      <w:r w:rsidRPr="00681B64">
        <w:rPr>
          <w:sz w:val="22"/>
          <w:szCs w:val="22"/>
          <w:vertAlign w:val="subscript"/>
        </w:rPr>
        <w:t>max</w:t>
      </w:r>
      <w:r w:rsidRPr="00681B64">
        <w:rPr>
          <w:sz w:val="22"/>
          <w:szCs w:val="22"/>
        </w:rPr>
        <w:t xml:space="preserve"> при таблетната форма </w:t>
      </w:r>
      <w:r w:rsidR="00AD409B" w:rsidRPr="00681B64">
        <w:rPr>
          <w:sz w:val="22"/>
          <w:szCs w:val="22"/>
        </w:rPr>
        <w:t xml:space="preserve"> </w:t>
      </w:r>
      <w:r w:rsidRPr="00681B64">
        <w:rPr>
          <w:sz w:val="22"/>
          <w:szCs w:val="22"/>
        </w:rPr>
        <w:t xml:space="preserve">в сравнение с капсулите. Между кабозантиниб </w:t>
      </w:r>
      <w:r w:rsidR="00E6630B" w:rsidRPr="00681B64">
        <w:rPr>
          <w:sz w:val="22"/>
          <w:szCs w:val="22"/>
        </w:rPr>
        <w:t xml:space="preserve">под формата на </w:t>
      </w:r>
      <w:r w:rsidRPr="00681B64">
        <w:rPr>
          <w:sz w:val="22"/>
          <w:szCs w:val="22"/>
        </w:rPr>
        <w:t>таблет</w:t>
      </w:r>
      <w:r w:rsidR="00E6630B" w:rsidRPr="00681B64">
        <w:rPr>
          <w:sz w:val="22"/>
          <w:szCs w:val="22"/>
        </w:rPr>
        <w:t>ки</w:t>
      </w:r>
      <w:r w:rsidRPr="00681B64">
        <w:rPr>
          <w:sz w:val="22"/>
          <w:szCs w:val="22"/>
        </w:rPr>
        <w:t xml:space="preserve"> и </w:t>
      </w:r>
      <w:r w:rsidR="00E6630B" w:rsidRPr="00681B64">
        <w:rPr>
          <w:sz w:val="22"/>
          <w:szCs w:val="22"/>
        </w:rPr>
        <w:t xml:space="preserve">под формата на </w:t>
      </w:r>
      <w:r w:rsidRPr="00681B64">
        <w:rPr>
          <w:sz w:val="22"/>
          <w:szCs w:val="22"/>
        </w:rPr>
        <w:t>капсул</w:t>
      </w:r>
      <w:r w:rsidR="00E6630B" w:rsidRPr="00681B64">
        <w:rPr>
          <w:sz w:val="22"/>
          <w:szCs w:val="22"/>
        </w:rPr>
        <w:t>и</w:t>
      </w:r>
      <w:r w:rsidRPr="00681B64">
        <w:rPr>
          <w:sz w:val="22"/>
          <w:szCs w:val="22"/>
        </w:rPr>
        <w:t xml:space="preserve">  е наблюдавана разлика от 10% в AUC.</w:t>
      </w:r>
    </w:p>
    <w:p w14:paraId="23279185" w14:textId="77777777" w:rsidR="00767703" w:rsidRPr="00681B64" w:rsidRDefault="00767703" w:rsidP="000A0400">
      <w:pPr>
        <w:pStyle w:val="C-BodyText"/>
        <w:spacing w:before="0" w:after="0" w:line="240" w:lineRule="auto"/>
        <w:rPr>
          <w:sz w:val="22"/>
          <w:szCs w:val="22"/>
        </w:rPr>
      </w:pPr>
    </w:p>
    <w:p w14:paraId="40066E90" w14:textId="77777777" w:rsidR="00767703" w:rsidRPr="00681B64" w:rsidRDefault="00767703" w:rsidP="000A0400">
      <w:pPr>
        <w:keepNext/>
        <w:suppressLineNumbers/>
        <w:spacing w:line="240" w:lineRule="auto"/>
        <w:rPr>
          <w:iCs/>
          <w:noProof/>
          <w:szCs w:val="22"/>
          <w:u w:val="single"/>
        </w:rPr>
      </w:pPr>
      <w:r w:rsidRPr="00681B64">
        <w:rPr>
          <w:noProof/>
          <w:szCs w:val="22"/>
          <w:u w:val="single"/>
        </w:rPr>
        <w:t>Разпределение</w:t>
      </w:r>
    </w:p>
    <w:p w14:paraId="51CC5C95" w14:textId="77777777" w:rsidR="00767703" w:rsidRPr="00681B64" w:rsidRDefault="00767703" w:rsidP="000A0400">
      <w:pPr>
        <w:spacing w:line="240" w:lineRule="auto"/>
        <w:rPr>
          <w:szCs w:val="22"/>
        </w:rPr>
      </w:pPr>
      <w:r w:rsidRPr="00681B64">
        <w:rPr>
          <w:szCs w:val="22"/>
        </w:rPr>
        <w:t xml:space="preserve">Кабозантиниб се свързва във висока степен с протеините </w:t>
      </w:r>
      <w:r w:rsidRPr="00681B64">
        <w:rPr>
          <w:i/>
          <w:szCs w:val="22"/>
        </w:rPr>
        <w:t>in vitro</w:t>
      </w:r>
      <w:r w:rsidRPr="00681B64">
        <w:rPr>
          <w:szCs w:val="22"/>
        </w:rPr>
        <w:t xml:space="preserve"> в човешка плазма (≥ 99,7%). Въз основа на популационен фармакокинетичен (ФК) модел, обемът на разпределение </w:t>
      </w:r>
      <w:r w:rsidR="00831177" w:rsidRPr="00681B64">
        <w:rPr>
          <w:szCs w:val="22"/>
        </w:rPr>
        <w:t xml:space="preserve">в централния компартимент </w:t>
      </w:r>
      <w:r w:rsidR="00831177" w:rsidRPr="00681B64">
        <w:t>(Vc/F) е с изчислена стойност 212 l</w:t>
      </w:r>
      <w:r w:rsidRPr="00681B64">
        <w:rPr>
          <w:szCs w:val="22"/>
        </w:rPr>
        <w:t xml:space="preserve">. </w:t>
      </w:r>
    </w:p>
    <w:p w14:paraId="2808AAE7" w14:textId="77777777" w:rsidR="00767703" w:rsidRPr="00681B64" w:rsidRDefault="00767703" w:rsidP="000A0400">
      <w:pPr>
        <w:spacing w:line="240" w:lineRule="auto"/>
        <w:rPr>
          <w:szCs w:val="22"/>
        </w:rPr>
      </w:pPr>
    </w:p>
    <w:p w14:paraId="6F913389" w14:textId="77777777" w:rsidR="00767703" w:rsidRPr="00681B64" w:rsidRDefault="00767703" w:rsidP="000A0400">
      <w:pPr>
        <w:keepNext/>
        <w:suppressLineNumbers/>
        <w:spacing w:line="240" w:lineRule="auto"/>
        <w:rPr>
          <w:iCs/>
          <w:noProof/>
          <w:szCs w:val="22"/>
          <w:u w:val="single"/>
        </w:rPr>
      </w:pPr>
      <w:r w:rsidRPr="00681B64">
        <w:rPr>
          <w:noProof/>
          <w:szCs w:val="22"/>
          <w:u w:val="single"/>
        </w:rPr>
        <w:t>Биотрансформация</w:t>
      </w:r>
    </w:p>
    <w:p w14:paraId="307303E2"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Кабозантиниб се метаболизира </w:t>
      </w:r>
      <w:r w:rsidRPr="00681B64">
        <w:rPr>
          <w:i/>
          <w:noProof/>
          <w:sz w:val="22"/>
          <w:szCs w:val="22"/>
        </w:rPr>
        <w:t>in vivo</w:t>
      </w:r>
      <w:r w:rsidRPr="00681B64">
        <w:rPr>
          <w:noProof/>
          <w:sz w:val="22"/>
          <w:szCs w:val="22"/>
        </w:rPr>
        <w:t>. В плазмата са налични четири метаболита при експозиции (AUC) над 10% от основното вещество: XL184</w:t>
      </w:r>
      <w:r w:rsidRPr="00681B64">
        <w:rPr>
          <w:sz w:val="22"/>
          <w:szCs w:val="22"/>
        </w:rPr>
        <w:noBreakHyphen/>
      </w:r>
      <w:r w:rsidRPr="00681B64">
        <w:rPr>
          <w:noProof/>
          <w:sz w:val="22"/>
          <w:szCs w:val="22"/>
        </w:rPr>
        <w:t>N</w:t>
      </w:r>
      <w:r w:rsidRPr="00681B64">
        <w:rPr>
          <w:sz w:val="22"/>
          <w:szCs w:val="22"/>
        </w:rPr>
        <w:noBreakHyphen/>
      </w:r>
      <w:r w:rsidRPr="00681B64">
        <w:rPr>
          <w:noProof/>
          <w:sz w:val="22"/>
          <w:szCs w:val="22"/>
        </w:rPr>
        <w:t>оксид, продукт от разцепването на XL184 амид, XL184 монохидрокси сулфат и сулфат на продукт от разцепване на 6</w:t>
      </w:r>
      <w:r w:rsidRPr="00681B64">
        <w:rPr>
          <w:sz w:val="22"/>
          <w:szCs w:val="22"/>
        </w:rPr>
        <w:noBreakHyphen/>
      </w:r>
      <w:r w:rsidRPr="00681B64">
        <w:rPr>
          <w:noProof/>
          <w:sz w:val="22"/>
          <w:szCs w:val="22"/>
        </w:rPr>
        <w:t>десметил амид. От двата неконюгирани метаболита (XL184-N</w:t>
      </w:r>
      <w:r w:rsidRPr="00681B64">
        <w:rPr>
          <w:sz w:val="22"/>
          <w:szCs w:val="22"/>
        </w:rPr>
        <w:noBreakHyphen/>
      </w:r>
      <w:r w:rsidRPr="00681B64">
        <w:rPr>
          <w:noProof/>
          <w:sz w:val="22"/>
          <w:szCs w:val="22"/>
        </w:rPr>
        <w:t>оксид и продуктът от разцепването на XL184 амид), които имат &lt; 1% от целевата активност за инхибиране на киназа на основното вещество кабозантиниб, всеки представлява &lt; 10% от общата, свързана с лекарството, плазмена експозиция.</w:t>
      </w:r>
    </w:p>
    <w:p w14:paraId="4768CB58" w14:textId="77777777" w:rsidR="00767703" w:rsidRPr="00681B64" w:rsidRDefault="00767703" w:rsidP="000A0400">
      <w:pPr>
        <w:pStyle w:val="C-BodyText"/>
        <w:spacing w:before="0" w:after="0" w:line="240" w:lineRule="auto"/>
        <w:rPr>
          <w:noProof/>
          <w:sz w:val="22"/>
          <w:szCs w:val="22"/>
        </w:rPr>
      </w:pPr>
    </w:p>
    <w:p w14:paraId="1A4DCB6F"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Кабозантиниб е субстрат на CYP3A4 метаболизма </w:t>
      </w:r>
      <w:r w:rsidRPr="00681B64">
        <w:rPr>
          <w:i/>
          <w:noProof/>
          <w:sz w:val="22"/>
          <w:szCs w:val="22"/>
        </w:rPr>
        <w:t>in vitro</w:t>
      </w:r>
      <w:r w:rsidRPr="00681B64">
        <w:rPr>
          <w:noProof/>
          <w:sz w:val="22"/>
          <w:szCs w:val="22"/>
        </w:rPr>
        <w:t xml:space="preserve"> като неутрализиращо антитяло срещу CYP3A4 инхибира образуването на метаболита XL184 N</w:t>
      </w:r>
      <w:r w:rsidRPr="00681B64">
        <w:rPr>
          <w:sz w:val="22"/>
          <w:szCs w:val="22"/>
        </w:rPr>
        <w:noBreakHyphen/>
      </w:r>
      <w:r w:rsidRPr="00681B64">
        <w:rPr>
          <w:noProof/>
          <w:sz w:val="22"/>
          <w:szCs w:val="22"/>
        </w:rPr>
        <w:t>оксид с &gt; 80% при NADPH-катализирана инкубация в човешки чернодробни микрозоми (HLM), за разлика от това, неутрализиращите антитела срещу CYP1A2, CYP2A6, CYP2B6, CYP2C8, CYP2C19, CYP2D6 i CYP2E1 не оказват влияние върху образуването на метаболитите на кабозантиниб. Неутрализиращите антитела срещу CYP2C9 показват минимален ефект върху образуването на метаболитите на кабозантиниб (т.е. намаление от &lt; 20%).</w:t>
      </w:r>
    </w:p>
    <w:p w14:paraId="4EE14A96" w14:textId="77777777" w:rsidR="002F0B95" w:rsidRPr="009B1FCA" w:rsidRDefault="002F0B95" w:rsidP="000A0400">
      <w:pPr>
        <w:keepNext/>
        <w:suppressLineNumbers/>
        <w:spacing w:line="240" w:lineRule="auto"/>
        <w:rPr>
          <w:noProof/>
          <w:szCs w:val="22"/>
          <w:u w:val="single"/>
        </w:rPr>
      </w:pPr>
    </w:p>
    <w:p w14:paraId="35821A58" w14:textId="09EFC83C" w:rsidR="00767703" w:rsidRPr="00681B64" w:rsidRDefault="00767703" w:rsidP="000A0400">
      <w:pPr>
        <w:keepNext/>
        <w:suppressLineNumbers/>
        <w:spacing w:line="240" w:lineRule="auto"/>
        <w:rPr>
          <w:iCs/>
          <w:noProof/>
          <w:szCs w:val="22"/>
          <w:u w:val="single"/>
        </w:rPr>
      </w:pPr>
      <w:r w:rsidRPr="00681B64">
        <w:rPr>
          <w:noProof/>
          <w:szCs w:val="22"/>
          <w:u w:val="single"/>
        </w:rPr>
        <w:t>Елиминиране</w:t>
      </w:r>
    </w:p>
    <w:p w14:paraId="5B398493"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При популационен ФК анализ на кабозантиниб с използване на данни, събрани от </w:t>
      </w:r>
      <w:r w:rsidR="009B2F82" w:rsidRPr="00681B64">
        <w:rPr>
          <w:noProof/>
          <w:sz w:val="22"/>
          <w:szCs w:val="22"/>
        </w:rPr>
        <w:t>1</w:t>
      </w:r>
      <w:r w:rsidR="00474A53" w:rsidRPr="00681B64">
        <w:rPr>
          <w:noProof/>
          <w:sz w:val="22"/>
          <w:szCs w:val="22"/>
        </w:rPr>
        <w:t> </w:t>
      </w:r>
      <w:r w:rsidR="009B2F82" w:rsidRPr="00681B64">
        <w:rPr>
          <w:noProof/>
          <w:sz w:val="22"/>
          <w:szCs w:val="22"/>
        </w:rPr>
        <w:t>883</w:t>
      </w:r>
      <w:r w:rsidRPr="00681B64">
        <w:rPr>
          <w:noProof/>
          <w:sz w:val="22"/>
          <w:szCs w:val="22"/>
        </w:rPr>
        <w:t xml:space="preserve"> пациенти и </w:t>
      </w:r>
      <w:r w:rsidR="009B2F82" w:rsidRPr="00681B64">
        <w:rPr>
          <w:noProof/>
          <w:sz w:val="22"/>
          <w:szCs w:val="22"/>
        </w:rPr>
        <w:t>140</w:t>
      </w:r>
      <w:r w:rsidRPr="00681B64">
        <w:rPr>
          <w:noProof/>
          <w:sz w:val="22"/>
          <w:szCs w:val="22"/>
        </w:rPr>
        <w:t xml:space="preserve"> здрави доброволци след перорално приложение на дози </w:t>
      </w:r>
      <w:r w:rsidR="009B2F82" w:rsidRPr="00681B64">
        <w:rPr>
          <w:noProof/>
          <w:sz w:val="22"/>
          <w:szCs w:val="22"/>
        </w:rPr>
        <w:t xml:space="preserve">в диапазона </w:t>
      </w:r>
      <w:r w:rsidRPr="00681B64">
        <w:rPr>
          <w:noProof/>
          <w:sz w:val="22"/>
          <w:szCs w:val="22"/>
        </w:rPr>
        <w:t>от 20</w:t>
      </w:r>
      <w:r w:rsidR="009B2F82" w:rsidRPr="00681B64">
        <w:rPr>
          <w:noProof/>
          <w:sz w:val="22"/>
          <w:szCs w:val="22"/>
        </w:rPr>
        <w:t xml:space="preserve"> до 140</w:t>
      </w:r>
      <w:r w:rsidRPr="00681B64">
        <w:rPr>
          <w:noProof/>
          <w:sz w:val="22"/>
          <w:szCs w:val="22"/>
        </w:rPr>
        <w:t xml:space="preserve"> mg, плазменият терминален полуживот на кабозантиниб е около </w:t>
      </w:r>
      <w:r w:rsidR="009B2F82" w:rsidRPr="00681B64">
        <w:rPr>
          <w:noProof/>
          <w:sz w:val="22"/>
          <w:szCs w:val="22"/>
        </w:rPr>
        <w:t>110</w:t>
      </w:r>
      <w:r w:rsidRPr="00681B64">
        <w:rPr>
          <w:noProof/>
          <w:sz w:val="22"/>
          <w:szCs w:val="22"/>
        </w:rPr>
        <w:t> часа. Определено е, че средният клирънс (CL/F) в стационарно състояние е приблизително е  2,</w:t>
      </w:r>
      <w:r w:rsidR="009B2F82" w:rsidRPr="00681B64">
        <w:rPr>
          <w:noProof/>
          <w:sz w:val="22"/>
          <w:szCs w:val="22"/>
        </w:rPr>
        <w:t>48 </w:t>
      </w:r>
      <w:r w:rsidRPr="00681B64">
        <w:rPr>
          <w:noProof/>
          <w:sz w:val="22"/>
          <w:szCs w:val="22"/>
        </w:rPr>
        <w:t>l/ч . В рамките на 48</w:t>
      </w:r>
      <w:r w:rsidRPr="00681B64">
        <w:rPr>
          <w:sz w:val="22"/>
          <w:szCs w:val="22"/>
        </w:rPr>
        <w:noBreakHyphen/>
      </w:r>
      <w:r w:rsidRPr="00681B64">
        <w:rPr>
          <w:noProof/>
          <w:sz w:val="22"/>
          <w:szCs w:val="22"/>
        </w:rPr>
        <w:t xml:space="preserve">дневен период на вземане на проби след единична доза </w:t>
      </w:r>
      <w:r w:rsidRPr="00681B64">
        <w:rPr>
          <w:noProof/>
          <w:sz w:val="22"/>
          <w:szCs w:val="22"/>
          <w:vertAlign w:val="superscript"/>
        </w:rPr>
        <w:t>14</w:t>
      </w:r>
      <w:r w:rsidRPr="00681B64">
        <w:rPr>
          <w:noProof/>
          <w:sz w:val="22"/>
          <w:szCs w:val="22"/>
        </w:rPr>
        <w:t>C-кабозантиниб при здрави доброволци около 81% от общо приложена</w:t>
      </w:r>
      <w:r w:rsidR="00222589" w:rsidRPr="00681B64">
        <w:rPr>
          <w:noProof/>
          <w:sz w:val="22"/>
          <w:szCs w:val="22"/>
        </w:rPr>
        <w:t>та</w:t>
      </w:r>
      <w:r w:rsidRPr="00681B64">
        <w:rPr>
          <w:noProof/>
          <w:sz w:val="22"/>
          <w:szCs w:val="22"/>
        </w:rPr>
        <w:t xml:space="preserve"> радиоктивност е възстановена – 54% в изпражненията и 27% в урината. </w:t>
      </w:r>
    </w:p>
    <w:p w14:paraId="489FD6BD" w14:textId="77777777" w:rsidR="00767703" w:rsidRPr="00681B64" w:rsidRDefault="00767703" w:rsidP="000A0400">
      <w:pPr>
        <w:pStyle w:val="C-BodyText"/>
        <w:spacing w:before="0" w:after="0" w:line="240" w:lineRule="auto"/>
        <w:rPr>
          <w:noProof/>
          <w:sz w:val="22"/>
          <w:szCs w:val="22"/>
        </w:rPr>
      </w:pPr>
    </w:p>
    <w:p w14:paraId="36FDFA9C" w14:textId="77777777" w:rsidR="00767703" w:rsidRPr="00681B64" w:rsidRDefault="00767703" w:rsidP="000A0400">
      <w:pPr>
        <w:keepNext/>
        <w:suppressLineNumbers/>
        <w:spacing w:line="240" w:lineRule="auto"/>
        <w:rPr>
          <w:iCs/>
          <w:noProof/>
          <w:szCs w:val="22"/>
          <w:u w:val="single"/>
        </w:rPr>
      </w:pPr>
      <w:r w:rsidRPr="00681B64">
        <w:rPr>
          <w:noProof/>
          <w:szCs w:val="22"/>
          <w:u w:val="single"/>
        </w:rPr>
        <w:t>Фармакокинетични свойства при специални популации пациенти</w:t>
      </w:r>
    </w:p>
    <w:p w14:paraId="4884065E" w14:textId="77777777" w:rsidR="00767703" w:rsidRPr="00681B64" w:rsidRDefault="00767703" w:rsidP="000A0400">
      <w:pPr>
        <w:keepNext/>
        <w:suppressLineNumbers/>
        <w:spacing w:line="240" w:lineRule="auto"/>
        <w:rPr>
          <w:iCs/>
          <w:noProof/>
          <w:szCs w:val="22"/>
          <w:u w:val="single"/>
        </w:rPr>
      </w:pPr>
    </w:p>
    <w:p w14:paraId="0BF519DF" w14:textId="77777777" w:rsidR="00767703" w:rsidRPr="00681B64" w:rsidRDefault="00767703" w:rsidP="000A0400">
      <w:pPr>
        <w:keepNext/>
        <w:suppressLineNumbers/>
        <w:spacing w:line="240" w:lineRule="auto"/>
        <w:rPr>
          <w:i/>
          <w:iCs/>
          <w:noProof/>
          <w:szCs w:val="22"/>
          <w:u w:val="single"/>
        </w:rPr>
      </w:pPr>
      <w:r w:rsidRPr="00681B64">
        <w:rPr>
          <w:i/>
          <w:noProof/>
          <w:szCs w:val="22"/>
          <w:u w:val="single"/>
        </w:rPr>
        <w:t>Бъбречно увреждане</w:t>
      </w:r>
    </w:p>
    <w:p w14:paraId="54EE2BB2" w14:textId="77777777" w:rsidR="00AD409B" w:rsidRPr="00681B64" w:rsidRDefault="00767F0C" w:rsidP="000A0400">
      <w:pPr>
        <w:spacing w:line="240" w:lineRule="auto"/>
        <w:rPr>
          <w:szCs w:val="22"/>
        </w:rPr>
      </w:pPr>
      <w:r w:rsidRPr="00681B64">
        <w:rPr>
          <w:szCs w:val="22"/>
        </w:rPr>
        <w:t>При</w:t>
      </w:r>
      <w:r w:rsidR="00767703" w:rsidRPr="00681B64">
        <w:rPr>
          <w:szCs w:val="22"/>
        </w:rPr>
        <w:t xml:space="preserve"> проучване </w:t>
      </w:r>
      <w:r w:rsidRPr="00681B64">
        <w:rPr>
          <w:szCs w:val="22"/>
        </w:rPr>
        <w:t>върху</w:t>
      </w:r>
      <w:r w:rsidR="00767703" w:rsidRPr="00681B64">
        <w:rPr>
          <w:szCs w:val="22"/>
        </w:rPr>
        <w:t xml:space="preserve"> бъбречно увреждане</w:t>
      </w:r>
      <w:r w:rsidRPr="00681B64">
        <w:rPr>
          <w:szCs w:val="22"/>
        </w:rPr>
        <w:t xml:space="preserve">, проведено с </w:t>
      </w:r>
      <w:r w:rsidR="00474A53" w:rsidRPr="00681B64">
        <w:rPr>
          <w:szCs w:val="22"/>
        </w:rPr>
        <w:t>единична</w:t>
      </w:r>
      <w:r w:rsidRPr="00681B64">
        <w:rPr>
          <w:szCs w:val="22"/>
        </w:rPr>
        <w:t xml:space="preserve"> доза от 60 mg</w:t>
      </w:r>
      <w:r w:rsidR="00767703" w:rsidRPr="00681B64">
        <w:rPr>
          <w:szCs w:val="22"/>
        </w:rPr>
        <w:t xml:space="preserve"> </w:t>
      </w:r>
      <w:r w:rsidRPr="00681B64">
        <w:rPr>
          <w:szCs w:val="22"/>
        </w:rPr>
        <w:t xml:space="preserve">кабозантиниб, </w:t>
      </w:r>
      <w:r w:rsidR="00767703" w:rsidRPr="00681B64">
        <w:rPr>
          <w:szCs w:val="22"/>
        </w:rPr>
        <w:t xml:space="preserve">отношенията на най-малките квадрати на средните геометрични на </w:t>
      </w:r>
      <w:r w:rsidR="008B3349" w:rsidRPr="00681B64">
        <w:rPr>
          <w:szCs w:val="22"/>
        </w:rPr>
        <w:t xml:space="preserve">общия </w:t>
      </w:r>
      <w:r w:rsidR="00767703" w:rsidRPr="00681B64">
        <w:rPr>
          <w:szCs w:val="22"/>
        </w:rPr>
        <w:t>кабозантиниб в плазма</w:t>
      </w:r>
      <w:r w:rsidR="00CC3E4F" w:rsidRPr="00681B64">
        <w:rPr>
          <w:szCs w:val="22"/>
        </w:rPr>
        <w:t>та</w:t>
      </w:r>
      <w:r w:rsidR="00AD409B" w:rsidRPr="00681B64">
        <w:rPr>
          <w:szCs w:val="22"/>
        </w:rPr>
        <w:t>.</w:t>
      </w:r>
      <w:r w:rsidR="00767703" w:rsidRPr="00681B64">
        <w:rPr>
          <w:szCs w:val="22"/>
        </w:rPr>
        <w:t xml:space="preserve"> C</w:t>
      </w:r>
      <w:r w:rsidR="00767703" w:rsidRPr="00681B64">
        <w:rPr>
          <w:szCs w:val="22"/>
          <w:vertAlign w:val="subscript"/>
        </w:rPr>
        <w:t>max</w:t>
      </w:r>
      <w:r w:rsidR="00767703" w:rsidRPr="00681B64">
        <w:rPr>
          <w:szCs w:val="22"/>
        </w:rPr>
        <w:t xml:space="preserve"> и AUC</w:t>
      </w:r>
      <w:r w:rsidR="00767703" w:rsidRPr="00681B64">
        <w:rPr>
          <w:szCs w:val="22"/>
          <w:vertAlign w:val="subscript"/>
        </w:rPr>
        <w:t>0-inf</w:t>
      </w:r>
      <w:r w:rsidR="00767703" w:rsidRPr="00681B64">
        <w:rPr>
          <w:szCs w:val="22"/>
        </w:rPr>
        <w:t xml:space="preserve"> са 19% и 30% по-високи при участниците с леко бъбречно увреждане (90% CI за C</w:t>
      </w:r>
      <w:r w:rsidR="00767703" w:rsidRPr="00681B64">
        <w:rPr>
          <w:szCs w:val="22"/>
          <w:vertAlign w:val="subscript"/>
        </w:rPr>
        <w:t>max</w:t>
      </w:r>
      <w:r w:rsidR="00767703" w:rsidRPr="00681B64">
        <w:rPr>
          <w:szCs w:val="22"/>
        </w:rPr>
        <w:t xml:space="preserve"> 91,60% до 155,51%; AUC</w:t>
      </w:r>
      <w:r w:rsidR="00767703" w:rsidRPr="00681B64">
        <w:rPr>
          <w:szCs w:val="22"/>
          <w:vertAlign w:val="subscript"/>
        </w:rPr>
        <w:t>0-inf</w:t>
      </w:r>
      <w:r w:rsidR="00767703" w:rsidRPr="00681B64">
        <w:rPr>
          <w:szCs w:val="22"/>
        </w:rPr>
        <w:t xml:space="preserve"> 98,79% до 171,26%), както и 2% и 6-7% по-високи (90% CI за C</w:t>
      </w:r>
      <w:r w:rsidR="00767703" w:rsidRPr="00681B64">
        <w:rPr>
          <w:szCs w:val="22"/>
          <w:vertAlign w:val="subscript"/>
        </w:rPr>
        <w:t>max</w:t>
      </w:r>
      <w:r w:rsidR="00767703" w:rsidRPr="00681B64">
        <w:rPr>
          <w:szCs w:val="22"/>
        </w:rPr>
        <w:t xml:space="preserve"> 78,64% до 133,52%; AUC</w:t>
      </w:r>
      <w:r w:rsidR="00767703" w:rsidRPr="00681B64">
        <w:rPr>
          <w:szCs w:val="22"/>
          <w:vertAlign w:val="subscript"/>
        </w:rPr>
        <w:t>0-inf</w:t>
      </w:r>
      <w:r w:rsidR="00767703" w:rsidRPr="00681B64">
        <w:rPr>
          <w:szCs w:val="22"/>
        </w:rPr>
        <w:t xml:space="preserve"> 79,61% до 140,11%) при участниците с умерено бъбречно увреждане в сравнение с участниците с нормална бъбречна функция. </w:t>
      </w:r>
      <w:r w:rsidR="008B3349" w:rsidRPr="00681B64">
        <w:rPr>
          <w:szCs w:val="22"/>
        </w:rPr>
        <w:t xml:space="preserve">Средните геометрични </w:t>
      </w:r>
      <w:r w:rsidR="00B54182" w:rsidRPr="00681B64">
        <w:rPr>
          <w:szCs w:val="22"/>
        </w:rPr>
        <w:t xml:space="preserve">стойности </w:t>
      </w:r>
      <w:r w:rsidR="008B3349" w:rsidRPr="00681B64">
        <w:rPr>
          <w:szCs w:val="22"/>
        </w:rPr>
        <w:t>на несвързания плазмен кабозантиниб AUC</w:t>
      </w:r>
      <w:r w:rsidR="008B3349" w:rsidRPr="00681B64">
        <w:rPr>
          <w:szCs w:val="22"/>
          <w:vertAlign w:val="subscript"/>
        </w:rPr>
        <w:t xml:space="preserve">0-inf  </w:t>
      </w:r>
      <w:r w:rsidR="008B3349" w:rsidRPr="00681B64">
        <w:rPr>
          <w:szCs w:val="22"/>
        </w:rPr>
        <w:t>са с 0,2% по-високи при участници с леко бъбречно увреждане (90% CI 55,9% до 180%) и 17% по-високи (90% CI 65,1% до 209,7%) при участници с умерено бъбречно увреждане в сравнение с такива с нормална бъбречна функция.</w:t>
      </w:r>
    </w:p>
    <w:p w14:paraId="500F2188" w14:textId="77777777" w:rsidR="00767703" w:rsidRPr="00681B64" w:rsidRDefault="00767F0C" w:rsidP="000A0400">
      <w:pPr>
        <w:spacing w:line="240" w:lineRule="auto"/>
        <w:rPr>
          <w:szCs w:val="22"/>
        </w:rPr>
      </w:pPr>
      <w:r w:rsidRPr="00681B64">
        <w:rPr>
          <w:szCs w:val="22"/>
        </w:rPr>
        <w:t xml:space="preserve">Участници </w:t>
      </w:r>
      <w:r w:rsidR="00767703" w:rsidRPr="00681B64">
        <w:rPr>
          <w:szCs w:val="22"/>
        </w:rPr>
        <w:t>с тежко бъбречно увреждане не са проучвани.</w:t>
      </w:r>
    </w:p>
    <w:p w14:paraId="6F863E63" w14:textId="77777777" w:rsidR="00767703" w:rsidRPr="00681B64" w:rsidRDefault="00767703" w:rsidP="000A0400">
      <w:pPr>
        <w:spacing w:line="240" w:lineRule="auto"/>
        <w:rPr>
          <w:szCs w:val="22"/>
        </w:rPr>
      </w:pPr>
    </w:p>
    <w:p w14:paraId="0C144FF5" w14:textId="77777777" w:rsidR="00767703" w:rsidRPr="00681B64" w:rsidRDefault="00767703" w:rsidP="000A0400">
      <w:pPr>
        <w:keepNext/>
        <w:suppressLineNumbers/>
        <w:spacing w:line="240" w:lineRule="auto"/>
        <w:rPr>
          <w:i/>
          <w:iCs/>
          <w:noProof/>
          <w:szCs w:val="22"/>
          <w:u w:val="single"/>
        </w:rPr>
      </w:pPr>
      <w:r w:rsidRPr="00681B64">
        <w:rPr>
          <w:i/>
          <w:noProof/>
          <w:szCs w:val="22"/>
          <w:u w:val="single"/>
        </w:rPr>
        <w:t>Чернодробно увреждане</w:t>
      </w:r>
    </w:p>
    <w:p w14:paraId="024C2461" w14:textId="77777777" w:rsidR="00767703" w:rsidRPr="00681B64" w:rsidRDefault="00B71C08" w:rsidP="000A0400">
      <w:pPr>
        <w:spacing w:line="240" w:lineRule="auto"/>
        <w:rPr>
          <w:szCs w:val="22"/>
        </w:rPr>
      </w:pPr>
      <w:r w:rsidRPr="00681B64">
        <w:rPr>
          <w:szCs w:val="22"/>
        </w:rPr>
        <w:t xml:space="preserve">На базата на </w:t>
      </w:r>
      <w:r w:rsidR="00474A53" w:rsidRPr="00681B64">
        <w:rPr>
          <w:szCs w:val="22"/>
        </w:rPr>
        <w:t>интегриран</w:t>
      </w:r>
      <w:r w:rsidRPr="00681B64">
        <w:rPr>
          <w:szCs w:val="22"/>
        </w:rPr>
        <w:t xml:space="preserve"> </w:t>
      </w:r>
      <w:r w:rsidR="00474A53" w:rsidRPr="00681B64">
        <w:rPr>
          <w:szCs w:val="22"/>
        </w:rPr>
        <w:t xml:space="preserve">популационен </w:t>
      </w:r>
      <w:r w:rsidRPr="00681B64">
        <w:rPr>
          <w:szCs w:val="22"/>
        </w:rPr>
        <w:t>фармакокинетичен анализ</w:t>
      </w:r>
      <w:r w:rsidRPr="00681B64">
        <w:t xml:space="preserve"> на </w:t>
      </w:r>
      <w:r w:rsidRPr="00681B64">
        <w:rPr>
          <w:szCs w:val="22"/>
        </w:rPr>
        <w:t>кабозантиниб при здрави доброволци и</w:t>
      </w:r>
      <w:r w:rsidR="00767703" w:rsidRPr="00681B64">
        <w:rPr>
          <w:szCs w:val="22"/>
        </w:rPr>
        <w:t xml:space="preserve"> пациенти </w:t>
      </w:r>
      <w:r w:rsidRPr="00681B64">
        <w:rPr>
          <w:szCs w:val="22"/>
        </w:rPr>
        <w:t xml:space="preserve">с рак </w:t>
      </w:r>
      <w:r w:rsidRPr="00681B64">
        <w:t xml:space="preserve">(включително ХЦК) </w:t>
      </w:r>
      <w:r w:rsidR="001A65AE" w:rsidRPr="00681B64">
        <w:t>не е наблюдавана</w:t>
      </w:r>
      <w:r w:rsidRPr="00681B64">
        <w:t xml:space="preserve"> клинично значима разлика в средната плазмена експозиция на </w:t>
      </w:r>
      <w:r w:rsidRPr="00681B64">
        <w:rPr>
          <w:szCs w:val="22"/>
        </w:rPr>
        <w:t>кабозантиниб</w:t>
      </w:r>
      <w:r w:rsidRPr="00681B64">
        <w:t xml:space="preserve"> </w:t>
      </w:r>
      <w:r w:rsidR="00474A53" w:rsidRPr="00681B64">
        <w:t>между</w:t>
      </w:r>
      <w:r w:rsidR="001A65AE" w:rsidRPr="00681B64">
        <w:t xml:space="preserve"> участниците</w:t>
      </w:r>
      <w:r w:rsidRPr="00681B64">
        <w:t xml:space="preserve"> </w:t>
      </w:r>
      <w:r w:rsidR="00767703" w:rsidRPr="00681B64">
        <w:rPr>
          <w:szCs w:val="22"/>
        </w:rPr>
        <w:t xml:space="preserve">с </w:t>
      </w:r>
      <w:r w:rsidR="001A65AE" w:rsidRPr="00681B64">
        <w:t>нормална чернодробна функция</w:t>
      </w:r>
      <w:r w:rsidRPr="00681B64">
        <w:t xml:space="preserve"> (n=1425) </w:t>
      </w:r>
      <w:r w:rsidR="001A65AE" w:rsidRPr="00681B64">
        <w:t xml:space="preserve">и </w:t>
      </w:r>
      <w:r w:rsidR="00474A53" w:rsidRPr="00681B64">
        <w:t xml:space="preserve">с </w:t>
      </w:r>
      <w:r w:rsidR="001A65AE" w:rsidRPr="00681B64">
        <w:t>леко</w:t>
      </w:r>
      <w:r w:rsidRPr="00681B64">
        <w:t xml:space="preserve"> </w:t>
      </w:r>
      <w:r w:rsidR="00767703" w:rsidRPr="00681B64">
        <w:rPr>
          <w:szCs w:val="22"/>
        </w:rPr>
        <w:t xml:space="preserve">чернодробно увреждане </w:t>
      </w:r>
      <w:r w:rsidRPr="00681B64">
        <w:t xml:space="preserve">(n=558). </w:t>
      </w:r>
      <w:r w:rsidR="00FC2066" w:rsidRPr="00681B64">
        <w:rPr>
          <w:szCs w:val="22"/>
        </w:rPr>
        <w:t>О</w:t>
      </w:r>
      <w:r w:rsidR="003B3178" w:rsidRPr="00681B64">
        <w:rPr>
          <w:szCs w:val="22"/>
        </w:rPr>
        <w:t xml:space="preserve">граничени </w:t>
      </w:r>
      <w:r w:rsidR="00FC2066" w:rsidRPr="00681B64">
        <w:rPr>
          <w:szCs w:val="22"/>
        </w:rPr>
        <w:t xml:space="preserve">са </w:t>
      </w:r>
      <w:r w:rsidR="003B3178" w:rsidRPr="00681B64">
        <w:t>д</w:t>
      </w:r>
      <w:r w:rsidR="001A65AE" w:rsidRPr="00681B64">
        <w:t xml:space="preserve">анните </w:t>
      </w:r>
      <w:r w:rsidR="003B3178" w:rsidRPr="00681B64">
        <w:t>при</w:t>
      </w:r>
      <w:r w:rsidR="001A65AE" w:rsidRPr="00681B64">
        <w:t xml:space="preserve"> пациенти </w:t>
      </w:r>
      <w:r w:rsidR="00767703" w:rsidRPr="00681B64">
        <w:rPr>
          <w:szCs w:val="22"/>
        </w:rPr>
        <w:t>с умерено чернодробно увреждане</w:t>
      </w:r>
      <w:r w:rsidR="001A65AE" w:rsidRPr="00681B64">
        <w:rPr>
          <w:szCs w:val="22"/>
        </w:rPr>
        <w:t xml:space="preserve"> </w:t>
      </w:r>
      <w:r w:rsidRPr="00681B64">
        <w:t xml:space="preserve">(n=15) </w:t>
      </w:r>
      <w:r w:rsidR="001A65AE" w:rsidRPr="00681B64">
        <w:rPr>
          <w:szCs w:val="22"/>
        </w:rPr>
        <w:t>съгласно</w:t>
      </w:r>
      <w:r w:rsidR="001A65AE" w:rsidRPr="00681B64">
        <w:t xml:space="preserve"> критериите на</w:t>
      </w:r>
      <w:r w:rsidRPr="00681B64">
        <w:t xml:space="preserve"> </w:t>
      </w:r>
      <w:r w:rsidR="001A65AE" w:rsidRPr="00681B64">
        <w:t>Работната група по органна дисфункция към Националния раков институт (</w:t>
      </w:r>
      <w:r w:rsidRPr="00681B64">
        <w:t xml:space="preserve">NCI-ODWG </w:t>
      </w:r>
      <w:r w:rsidR="005E0704" w:rsidRPr="00681B64">
        <w:t>–</w:t>
      </w:r>
      <w:r w:rsidR="001A65AE" w:rsidRPr="00681B64">
        <w:t xml:space="preserve"> </w:t>
      </w:r>
      <w:r w:rsidRPr="00681B64">
        <w:t xml:space="preserve">National Cancer Institute – Organ Dysfunction working Group). </w:t>
      </w:r>
      <w:r w:rsidR="001A65AE" w:rsidRPr="00681B64">
        <w:t xml:space="preserve">Фармакокинетиката на </w:t>
      </w:r>
      <w:r w:rsidR="001A65AE" w:rsidRPr="00681B64">
        <w:rPr>
          <w:szCs w:val="22"/>
        </w:rPr>
        <w:t>кабозантиниб не е оценявана при пациенти</w:t>
      </w:r>
      <w:r w:rsidR="00767703" w:rsidRPr="00681B64">
        <w:rPr>
          <w:szCs w:val="22"/>
        </w:rPr>
        <w:t xml:space="preserve"> с тежко чернодробно увреждане</w:t>
      </w:r>
      <w:r w:rsidRPr="00681B64">
        <w:rPr>
          <w:szCs w:val="22"/>
        </w:rPr>
        <w:t>.</w:t>
      </w:r>
    </w:p>
    <w:p w14:paraId="3E1C3D75" w14:textId="77777777" w:rsidR="00767703" w:rsidRPr="00681B64" w:rsidRDefault="00767703" w:rsidP="000A0400">
      <w:pPr>
        <w:spacing w:line="240" w:lineRule="auto"/>
        <w:rPr>
          <w:szCs w:val="22"/>
        </w:rPr>
      </w:pPr>
    </w:p>
    <w:p w14:paraId="5C6E8F64" w14:textId="77777777" w:rsidR="00767703" w:rsidRPr="00681B64" w:rsidRDefault="00767703" w:rsidP="000A0400">
      <w:pPr>
        <w:keepNext/>
        <w:suppressLineNumbers/>
        <w:spacing w:line="240" w:lineRule="auto"/>
        <w:rPr>
          <w:i/>
          <w:iCs/>
          <w:noProof/>
          <w:szCs w:val="22"/>
          <w:u w:val="single"/>
        </w:rPr>
      </w:pPr>
      <w:r w:rsidRPr="00681B64">
        <w:rPr>
          <w:i/>
          <w:noProof/>
          <w:szCs w:val="22"/>
          <w:u w:val="single"/>
        </w:rPr>
        <w:t>Раса</w:t>
      </w:r>
    </w:p>
    <w:p w14:paraId="187FD0AA" w14:textId="77777777" w:rsidR="00767703" w:rsidRPr="00681B64" w:rsidRDefault="00767703" w:rsidP="000A0400">
      <w:pPr>
        <w:spacing w:line="240" w:lineRule="auto"/>
        <w:rPr>
          <w:szCs w:val="22"/>
        </w:rPr>
      </w:pPr>
      <w:r w:rsidRPr="00681B64">
        <w:rPr>
          <w:szCs w:val="22"/>
        </w:rPr>
        <w:t>Липсват данни за определяне на разлика във ФК въз основа на расата.</w:t>
      </w:r>
    </w:p>
    <w:p w14:paraId="7A74BB5B" w14:textId="77777777" w:rsidR="00E17F80" w:rsidRPr="00681B64" w:rsidRDefault="00E17F80" w:rsidP="000A0400">
      <w:pPr>
        <w:spacing w:line="240" w:lineRule="auto"/>
        <w:rPr>
          <w:szCs w:val="22"/>
        </w:rPr>
      </w:pPr>
    </w:p>
    <w:p w14:paraId="6B449BB3" w14:textId="4497423A" w:rsidR="004167A4" w:rsidRPr="00681B64" w:rsidRDefault="004167A4" w:rsidP="001A0D59">
      <w:pPr>
        <w:pStyle w:val="C-BodyText"/>
        <w:spacing w:before="0" w:after="0" w:line="240" w:lineRule="auto"/>
        <w:rPr>
          <w:i/>
          <w:sz w:val="22"/>
          <w:u w:val="single"/>
        </w:rPr>
      </w:pPr>
      <w:r w:rsidRPr="00681B64">
        <w:rPr>
          <w:i/>
          <w:sz w:val="22"/>
          <w:u w:val="single"/>
        </w:rPr>
        <w:t>Педиатричн</w:t>
      </w:r>
      <w:r w:rsidR="00570920" w:rsidRPr="00681B64">
        <w:rPr>
          <w:i/>
          <w:sz w:val="22"/>
          <w:u w:val="single"/>
        </w:rPr>
        <w:t>а популация</w:t>
      </w:r>
      <w:r w:rsidRPr="00681B64">
        <w:rPr>
          <w:i/>
          <w:sz w:val="22"/>
          <w:u w:val="single"/>
        </w:rPr>
        <w:t xml:space="preserve"> </w:t>
      </w:r>
    </w:p>
    <w:p w14:paraId="421615CB" w14:textId="77777777" w:rsidR="00E17F80" w:rsidRPr="00681B64" w:rsidRDefault="004167A4" w:rsidP="000062A0">
      <w:pPr>
        <w:pStyle w:val="C-BodyText"/>
        <w:spacing w:before="0" w:after="0" w:line="240" w:lineRule="auto"/>
        <w:rPr>
          <w:sz w:val="22"/>
          <w:szCs w:val="22"/>
        </w:rPr>
      </w:pPr>
      <w:r w:rsidRPr="00681B64">
        <w:rPr>
          <w:sz w:val="22"/>
          <w:szCs w:val="22"/>
        </w:rPr>
        <w:t xml:space="preserve">Данните, получени от симулация </w:t>
      </w:r>
      <w:r w:rsidR="00570920" w:rsidRPr="00681B64">
        <w:rPr>
          <w:sz w:val="22"/>
          <w:szCs w:val="22"/>
        </w:rPr>
        <w:t>с използване на</w:t>
      </w:r>
      <w:r w:rsidRPr="00681B64">
        <w:rPr>
          <w:sz w:val="22"/>
          <w:szCs w:val="22"/>
        </w:rPr>
        <w:t xml:space="preserve"> популацион</w:t>
      </w:r>
      <w:r w:rsidR="00570920" w:rsidRPr="00681B64">
        <w:rPr>
          <w:sz w:val="22"/>
          <w:szCs w:val="22"/>
        </w:rPr>
        <w:t>ен</w:t>
      </w:r>
      <w:r w:rsidRPr="00681B64">
        <w:rPr>
          <w:sz w:val="22"/>
          <w:szCs w:val="22"/>
        </w:rPr>
        <w:t xml:space="preserve"> фармакокинетичен модел, разработен </w:t>
      </w:r>
      <w:r w:rsidR="00570920" w:rsidRPr="00681B64">
        <w:rPr>
          <w:sz w:val="22"/>
          <w:szCs w:val="22"/>
        </w:rPr>
        <w:t xml:space="preserve">както </w:t>
      </w:r>
      <w:r w:rsidR="00DE659C" w:rsidRPr="00681B64">
        <w:rPr>
          <w:sz w:val="22"/>
          <w:szCs w:val="22"/>
        </w:rPr>
        <w:t>при</w:t>
      </w:r>
      <w:r w:rsidR="00D56C3D" w:rsidRPr="00681B64">
        <w:rPr>
          <w:sz w:val="22"/>
          <w:szCs w:val="22"/>
        </w:rPr>
        <w:t xml:space="preserve"> здрави </w:t>
      </w:r>
      <w:r w:rsidR="00DE659C" w:rsidRPr="00681B64">
        <w:rPr>
          <w:sz w:val="22"/>
          <w:szCs w:val="22"/>
        </w:rPr>
        <w:t>участници</w:t>
      </w:r>
      <w:r w:rsidR="00295906" w:rsidRPr="00681B64">
        <w:rPr>
          <w:sz w:val="22"/>
          <w:szCs w:val="22"/>
        </w:rPr>
        <w:t xml:space="preserve">, </w:t>
      </w:r>
      <w:r w:rsidR="00570920" w:rsidRPr="00681B64">
        <w:rPr>
          <w:sz w:val="22"/>
          <w:szCs w:val="22"/>
        </w:rPr>
        <w:t>така</w:t>
      </w:r>
      <w:r w:rsidR="00295906" w:rsidRPr="00681B64">
        <w:rPr>
          <w:sz w:val="22"/>
          <w:szCs w:val="22"/>
        </w:rPr>
        <w:t xml:space="preserve"> и </w:t>
      </w:r>
      <w:r w:rsidR="00DE659C" w:rsidRPr="00681B64">
        <w:rPr>
          <w:sz w:val="22"/>
          <w:szCs w:val="22"/>
        </w:rPr>
        <w:t>при</w:t>
      </w:r>
      <w:r w:rsidRPr="00681B64">
        <w:rPr>
          <w:sz w:val="22"/>
          <w:szCs w:val="22"/>
        </w:rPr>
        <w:t xml:space="preserve"> възрастни</w:t>
      </w:r>
      <w:r w:rsidR="00295906" w:rsidRPr="00681B64">
        <w:rPr>
          <w:sz w:val="22"/>
          <w:szCs w:val="22"/>
        </w:rPr>
        <w:t xml:space="preserve"> пациенти с различни </w:t>
      </w:r>
      <w:r w:rsidR="00570920" w:rsidRPr="00681B64">
        <w:rPr>
          <w:sz w:val="22"/>
          <w:szCs w:val="22"/>
        </w:rPr>
        <w:t>видове</w:t>
      </w:r>
      <w:r w:rsidR="00295906" w:rsidRPr="00681B64">
        <w:rPr>
          <w:sz w:val="22"/>
          <w:szCs w:val="22"/>
        </w:rPr>
        <w:t xml:space="preserve"> злокачествени заболявания</w:t>
      </w:r>
      <w:r w:rsidRPr="00681B64">
        <w:rPr>
          <w:sz w:val="22"/>
          <w:szCs w:val="22"/>
        </w:rPr>
        <w:t xml:space="preserve">, показват, че при пациенти в юношеска възраст </w:t>
      </w:r>
      <w:r w:rsidR="00295906" w:rsidRPr="00681B64">
        <w:rPr>
          <w:sz w:val="22"/>
          <w:szCs w:val="22"/>
        </w:rPr>
        <w:t>на</w:t>
      </w:r>
      <w:r w:rsidRPr="00681B64">
        <w:rPr>
          <w:sz w:val="22"/>
          <w:szCs w:val="22"/>
        </w:rPr>
        <w:t xml:space="preserve"> 12 и повече години</w:t>
      </w:r>
      <w:r w:rsidR="00295906" w:rsidRPr="00681B64">
        <w:rPr>
          <w:sz w:val="22"/>
          <w:szCs w:val="22"/>
        </w:rPr>
        <w:t xml:space="preserve">, </w:t>
      </w:r>
      <w:r w:rsidRPr="00681B64">
        <w:rPr>
          <w:sz w:val="22"/>
          <w:szCs w:val="22"/>
        </w:rPr>
        <w:t>доза от 40 mg кабозантиниб веднъж дневно за пациенти с тегло &lt; 40</w:t>
      </w:r>
      <w:r w:rsidR="003350FA" w:rsidRPr="00681B64">
        <w:rPr>
          <w:sz w:val="22"/>
          <w:szCs w:val="22"/>
        </w:rPr>
        <w:t> </w:t>
      </w:r>
      <w:r w:rsidRPr="00681B64">
        <w:rPr>
          <w:sz w:val="22"/>
          <w:szCs w:val="22"/>
        </w:rPr>
        <w:t>kg или доза от 60 mg веднъж дневно за пациенти с тегло ≥ 40</w:t>
      </w:r>
      <w:r w:rsidR="003350FA" w:rsidRPr="00681B64">
        <w:rPr>
          <w:sz w:val="22"/>
          <w:szCs w:val="22"/>
        </w:rPr>
        <w:t> </w:t>
      </w:r>
      <w:r w:rsidRPr="00681B64">
        <w:rPr>
          <w:sz w:val="22"/>
          <w:szCs w:val="22"/>
        </w:rPr>
        <w:t>kg води до подобна плазмена експозиция, каквато се постига при възрастни, лекувани с 60 mg кабозантиниб веднъж дневно (вж. точка 4.2).</w:t>
      </w:r>
    </w:p>
    <w:p w14:paraId="644ED8A6" w14:textId="77777777" w:rsidR="00FD6B74" w:rsidRPr="00681B64" w:rsidRDefault="00FD6B74" w:rsidP="000062A0">
      <w:pPr>
        <w:pStyle w:val="C-BodyText"/>
        <w:spacing w:before="0" w:after="0" w:line="240" w:lineRule="auto"/>
        <w:rPr>
          <w:sz w:val="22"/>
          <w:szCs w:val="22"/>
        </w:rPr>
      </w:pPr>
    </w:p>
    <w:p w14:paraId="3FDA3238" w14:textId="77777777" w:rsidR="00FD6B74" w:rsidRPr="00681B64" w:rsidRDefault="00FD6B74" w:rsidP="00FD6B74">
      <w:pPr>
        <w:pStyle w:val="C-BodyText"/>
        <w:spacing w:before="0" w:after="0" w:line="240" w:lineRule="auto"/>
        <w:rPr>
          <w:sz w:val="22"/>
          <w:szCs w:val="22"/>
        </w:rPr>
      </w:pPr>
      <w:r w:rsidRPr="00681B64">
        <w:rPr>
          <w:sz w:val="22"/>
          <w:szCs w:val="22"/>
        </w:rPr>
        <w:t>В двете клинични проучвания, проведени от COG при педиатрични пациенти със солидни тумори (ADVL1211 и ADVL1622), кабозантиниб е дозиран в зависимост от телесната повърхност (BSA) съгласно номограма за прилагане, като са използвани наличните 20 mg и 60 mg таблетки, предназначени за възрастни. Медианата на възрастта на 55 пациенти е 13 години (диапазон: 4 до 18 години). Изготвен е популационен ФК анализ, като са използвани данни за ФК, които са събрани по време на двете проучвания. ФК на кабозантиниб се описва адекватно чрез двукомпартиментен модел с процеси на елиминиране от първи порядък и абсорбция от първи порядък. Няма данни, че възрастта, полът, расовата и етническата принадлежност и видът на тумора оказват влияние върху ФК на кабозантиниб при деца и юноши. Установено е, че BSA е единственият значим прогностичен фактор за ФК на кабозантиниб. В разработения модел не се наблюдава зависимост от дозата при трите тествани дозови нива (30, 40 и 55 mg/m²). Експозициите при деца и юноши след прилагане на доза 40 mg/m² в зависимост от BSA са сходни на експозициите при възрастни с фиксирана доза 60 mg веднъж дневно (QD).</w:t>
      </w:r>
    </w:p>
    <w:p w14:paraId="30C566FC" w14:textId="77777777" w:rsidR="00FD6B74" w:rsidRPr="00681B64" w:rsidRDefault="00FD6B74" w:rsidP="000062A0">
      <w:pPr>
        <w:pStyle w:val="C-BodyText"/>
        <w:spacing w:before="0" w:after="0" w:line="240" w:lineRule="auto"/>
        <w:rPr>
          <w:sz w:val="22"/>
          <w:szCs w:val="22"/>
        </w:rPr>
      </w:pPr>
    </w:p>
    <w:p w14:paraId="20686E87" w14:textId="77777777" w:rsidR="00767703" w:rsidRPr="00681B64" w:rsidRDefault="00767703" w:rsidP="000A0400">
      <w:pPr>
        <w:keepNext/>
        <w:suppressLineNumbers/>
        <w:spacing w:line="240" w:lineRule="auto"/>
        <w:ind w:left="562" w:hanging="562"/>
        <w:outlineLvl w:val="0"/>
        <w:rPr>
          <w:b/>
          <w:noProof/>
          <w:szCs w:val="22"/>
        </w:rPr>
      </w:pPr>
      <w:r w:rsidRPr="00681B64">
        <w:rPr>
          <w:b/>
          <w:noProof/>
          <w:szCs w:val="22"/>
        </w:rPr>
        <w:t>5.3</w:t>
      </w:r>
      <w:r w:rsidRPr="00681B64">
        <w:rPr>
          <w:szCs w:val="22"/>
        </w:rPr>
        <w:tab/>
      </w:r>
      <w:r w:rsidRPr="00681B64">
        <w:rPr>
          <w:b/>
          <w:noProof/>
          <w:szCs w:val="22"/>
        </w:rPr>
        <w:t>Предклинични данни за безопасност</w:t>
      </w:r>
    </w:p>
    <w:p w14:paraId="6164F946" w14:textId="77777777" w:rsidR="00767703" w:rsidRPr="00681B64" w:rsidRDefault="00767703" w:rsidP="000A0400">
      <w:pPr>
        <w:spacing w:line="240" w:lineRule="auto"/>
        <w:ind w:left="562" w:hanging="562"/>
        <w:outlineLvl w:val="0"/>
        <w:rPr>
          <w:noProof/>
          <w:szCs w:val="22"/>
        </w:rPr>
      </w:pPr>
    </w:p>
    <w:p w14:paraId="79BBD029" w14:textId="77777777" w:rsidR="00767703" w:rsidRPr="00681B64" w:rsidRDefault="00767703" w:rsidP="000A0400">
      <w:pPr>
        <w:spacing w:line="240" w:lineRule="auto"/>
        <w:rPr>
          <w:noProof/>
          <w:szCs w:val="22"/>
        </w:rPr>
      </w:pPr>
      <w:r w:rsidRPr="00681B64">
        <w:rPr>
          <w:szCs w:val="22"/>
        </w:rPr>
        <w:t xml:space="preserve">Нежеланите реакции, които не се наблюдават при клиничните </w:t>
      </w:r>
      <w:r w:rsidR="00AB2BC3" w:rsidRPr="00681B64">
        <w:rPr>
          <w:szCs w:val="22"/>
        </w:rPr>
        <w:t>изпитвания</w:t>
      </w:r>
      <w:r w:rsidRPr="00681B64">
        <w:rPr>
          <w:szCs w:val="22"/>
        </w:rPr>
        <w:t>, но се наблюдават при животни при нива на експозиция, подобни на нивата на клинична експозиция, и е възможно да имат значение за клиничната употреба, са както следва:</w:t>
      </w:r>
    </w:p>
    <w:p w14:paraId="352DBE04" w14:textId="77777777" w:rsidR="00767703" w:rsidRPr="00681B64" w:rsidRDefault="00767703" w:rsidP="000A0400">
      <w:pPr>
        <w:spacing w:line="240" w:lineRule="auto"/>
        <w:rPr>
          <w:noProof/>
          <w:szCs w:val="22"/>
        </w:rPr>
      </w:pPr>
    </w:p>
    <w:p w14:paraId="36DF6284"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В токсикологични проучвания с многократно прилагане при плъхове и кучета с продължителност до 6 месеца, целевите органи за токсичност са СЧ тракт, костният мозък, лимфоидните тъкани, бъбреците, тъканите на надбъбречните жлези и възпроизводителната система. Нивото, при което не се наблюдават нежелани </w:t>
      </w:r>
      <w:r w:rsidR="00944186" w:rsidRPr="00681B64">
        <w:rPr>
          <w:noProof/>
          <w:sz w:val="22"/>
          <w:szCs w:val="22"/>
        </w:rPr>
        <w:t xml:space="preserve">ефекти </w:t>
      </w:r>
      <w:r w:rsidRPr="00681B64">
        <w:rPr>
          <w:noProof/>
          <w:sz w:val="22"/>
          <w:szCs w:val="22"/>
        </w:rPr>
        <w:t>(NOAEL) за тези находки, е под нивата на клинична експозиция при хора при предвидената терапевтична доза.</w:t>
      </w:r>
    </w:p>
    <w:p w14:paraId="32D32B3C" w14:textId="77777777" w:rsidR="00767703" w:rsidRPr="00681B64" w:rsidRDefault="00767703" w:rsidP="000A0400">
      <w:pPr>
        <w:pStyle w:val="C-BodyText"/>
        <w:spacing w:before="0" w:after="0" w:line="240" w:lineRule="auto"/>
        <w:rPr>
          <w:noProof/>
          <w:sz w:val="22"/>
          <w:szCs w:val="22"/>
        </w:rPr>
      </w:pPr>
    </w:p>
    <w:p w14:paraId="6A2E68FF" w14:textId="77777777" w:rsidR="009B0671" w:rsidRPr="00681B64" w:rsidRDefault="00767703" w:rsidP="000A0400">
      <w:pPr>
        <w:pStyle w:val="C-BodyText"/>
        <w:spacing w:before="0" w:after="0" w:line="240" w:lineRule="auto"/>
        <w:rPr>
          <w:noProof/>
          <w:sz w:val="22"/>
          <w:szCs w:val="22"/>
        </w:rPr>
      </w:pPr>
      <w:r w:rsidRPr="00681B64">
        <w:rPr>
          <w:noProof/>
          <w:sz w:val="22"/>
          <w:szCs w:val="22"/>
        </w:rPr>
        <w:t xml:space="preserve">Кабозантиниб не показва мутагенен или кластогенен потенциал при стандартна </w:t>
      </w:r>
      <w:r w:rsidR="00AA177F" w:rsidRPr="00681B64">
        <w:rPr>
          <w:noProof/>
          <w:sz w:val="22"/>
          <w:szCs w:val="22"/>
        </w:rPr>
        <w:t>серия</w:t>
      </w:r>
      <w:r w:rsidRPr="00681B64">
        <w:rPr>
          <w:noProof/>
          <w:sz w:val="22"/>
          <w:szCs w:val="22"/>
        </w:rPr>
        <w:t xml:space="preserve"> от тестове за генотоксичност.</w:t>
      </w:r>
      <w:r w:rsidR="009B0671" w:rsidRPr="00681B64">
        <w:rPr>
          <w:noProof/>
          <w:sz w:val="22"/>
          <w:szCs w:val="22"/>
        </w:rPr>
        <w:t xml:space="preserve"> Канцерогенният потенциал на кабозантиниб е оценен при два вида: трансгенни мишки rasH2 и плъхове Sprague-Dawley. В двугодишното проучване за канцерогенност при плъхове</w:t>
      </w:r>
      <w:r w:rsidR="00FE2724" w:rsidRPr="00681B64">
        <w:rPr>
          <w:noProof/>
          <w:sz w:val="22"/>
          <w:szCs w:val="22"/>
        </w:rPr>
        <w:t>,</w:t>
      </w:r>
      <w:r w:rsidR="009B0671" w:rsidRPr="00681B64">
        <w:rPr>
          <w:noProof/>
          <w:sz w:val="22"/>
          <w:szCs w:val="22"/>
        </w:rPr>
        <w:t xml:space="preserve"> свързаните с кабозантиниб неопластични находки се състоят от повишена честота на доброкачествен феохромоцитом, самостоятелно или в комбинация със злокачествен феохромоцитом/комплекс</w:t>
      </w:r>
      <w:r w:rsidR="000A2004" w:rsidRPr="00681B64">
        <w:rPr>
          <w:noProof/>
          <w:sz w:val="22"/>
          <w:szCs w:val="22"/>
        </w:rPr>
        <w:t>ен</w:t>
      </w:r>
      <w:r w:rsidR="009B0671" w:rsidRPr="00681B64">
        <w:rPr>
          <w:noProof/>
          <w:sz w:val="22"/>
          <w:szCs w:val="22"/>
        </w:rPr>
        <w:t xml:space="preserve"> злокачествен феохромоцитом на надбъбречната медула и при двата пола при експозиции, които са значително под очакваната експозиция при хора. Клиничното значение на наблюдаваните неопластични лезии при плъхове </w:t>
      </w:r>
      <w:r w:rsidR="000A2004" w:rsidRPr="00681B64">
        <w:rPr>
          <w:noProof/>
          <w:sz w:val="22"/>
          <w:szCs w:val="22"/>
        </w:rPr>
        <w:t xml:space="preserve">не </w:t>
      </w:r>
      <w:r w:rsidR="009B0671" w:rsidRPr="00681B64">
        <w:rPr>
          <w:noProof/>
          <w:sz w:val="22"/>
          <w:szCs w:val="22"/>
        </w:rPr>
        <w:t>е сигурно, но вероятно е ниско.</w:t>
      </w:r>
    </w:p>
    <w:p w14:paraId="117EF46D" w14:textId="77777777" w:rsidR="00767703" w:rsidRPr="00681B64" w:rsidRDefault="00767703" w:rsidP="000A0400">
      <w:pPr>
        <w:pStyle w:val="C-BodyText"/>
        <w:spacing w:before="0" w:after="0" w:line="240" w:lineRule="auto"/>
        <w:rPr>
          <w:iCs/>
          <w:noProof/>
          <w:sz w:val="22"/>
          <w:szCs w:val="22"/>
        </w:rPr>
      </w:pPr>
      <w:r w:rsidRPr="00681B64">
        <w:rPr>
          <w:noProof/>
          <w:sz w:val="22"/>
          <w:szCs w:val="22"/>
        </w:rPr>
        <w:t>Кабозантиниб не е карциногенен в rasH2 миши модел</w:t>
      </w:r>
      <w:r w:rsidR="007668C6" w:rsidRPr="00681B64">
        <w:rPr>
          <w:noProof/>
          <w:sz w:val="22"/>
          <w:szCs w:val="22"/>
        </w:rPr>
        <w:t xml:space="preserve"> при малко по-висока експозия, отколкото предвидената терапевтична експозиция при хора</w:t>
      </w:r>
      <w:r w:rsidRPr="00681B64">
        <w:rPr>
          <w:noProof/>
          <w:sz w:val="22"/>
          <w:szCs w:val="22"/>
        </w:rPr>
        <w:t>.</w:t>
      </w:r>
    </w:p>
    <w:p w14:paraId="4E73C1C1" w14:textId="77777777" w:rsidR="00767703" w:rsidRPr="00681B64" w:rsidRDefault="00767703" w:rsidP="000A0400">
      <w:pPr>
        <w:pStyle w:val="C-BodyText"/>
        <w:spacing w:before="0" w:after="0" w:line="240" w:lineRule="auto"/>
        <w:rPr>
          <w:noProof/>
          <w:sz w:val="22"/>
          <w:szCs w:val="22"/>
        </w:rPr>
      </w:pPr>
    </w:p>
    <w:p w14:paraId="49DCDFE1"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Проучванията за фертилитета при плъхове показват намаляване на фертилитета при мъжките и женските индивиди. Освен това, наблюдава се хипосперматогенеза при мъжки кучета при нива на експозиция под нивата на клинична експозиция при хора при предвидената терапевтична доза. </w:t>
      </w:r>
    </w:p>
    <w:p w14:paraId="3985A19E" w14:textId="77777777" w:rsidR="00767703" w:rsidRPr="00681B64" w:rsidRDefault="00767703" w:rsidP="000A0400">
      <w:pPr>
        <w:pStyle w:val="C-BodyText"/>
        <w:spacing w:before="0" w:after="0" w:line="240" w:lineRule="auto"/>
        <w:rPr>
          <w:noProof/>
          <w:sz w:val="22"/>
          <w:szCs w:val="22"/>
        </w:rPr>
      </w:pPr>
    </w:p>
    <w:p w14:paraId="5695ECEF" w14:textId="77777777" w:rsidR="00767703" w:rsidRPr="00681B64" w:rsidRDefault="00767703" w:rsidP="000A0400">
      <w:pPr>
        <w:pStyle w:val="C-BodyText"/>
        <w:spacing w:before="0" w:after="0" w:line="240" w:lineRule="auto"/>
        <w:rPr>
          <w:noProof/>
          <w:sz w:val="22"/>
          <w:szCs w:val="22"/>
        </w:rPr>
      </w:pPr>
      <w:r w:rsidRPr="00681B64">
        <w:rPr>
          <w:noProof/>
          <w:sz w:val="22"/>
          <w:szCs w:val="22"/>
        </w:rPr>
        <w:t>Проучвания за ембрио-феталното развитие са проведени при плъхове и зайци. При плъхове кабозантиниб предизвиква постимплантационна загуба, едем на фетуса, цепнато небце/устн</w:t>
      </w:r>
      <w:r w:rsidR="00944186" w:rsidRPr="00681B64">
        <w:rPr>
          <w:noProof/>
          <w:sz w:val="22"/>
          <w:szCs w:val="22"/>
        </w:rPr>
        <w:t>а</w:t>
      </w:r>
      <w:r w:rsidRPr="00681B64">
        <w:rPr>
          <w:noProof/>
          <w:sz w:val="22"/>
          <w:szCs w:val="22"/>
        </w:rPr>
        <w:t xml:space="preserve">, дермална аплазия и пречупена или рудиментарна опашка. При зайци кабозантиниб предизвиква промени на меките тъкани на плода (намален размер на далака, малък или липсващ среден дял на белия дроб) и увеличаване на честотата на общите малформации при фетусите. NOAEL за ембрио-феталната токсичност и тератогенните находки са под клиничните нива на експозиция при хора при предвидена терапевтична доза.  </w:t>
      </w:r>
    </w:p>
    <w:p w14:paraId="50AF720D" w14:textId="77777777" w:rsidR="00767703" w:rsidRPr="00681B64" w:rsidRDefault="00767703" w:rsidP="000A0400">
      <w:pPr>
        <w:pStyle w:val="C-BodyText"/>
        <w:spacing w:before="0" w:after="0" w:line="240" w:lineRule="auto"/>
        <w:rPr>
          <w:noProof/>
          <w:sz w:val="22"/>
          <w:szCs w:val="22"/>
        </w:rPr>
      </w:pPr>
    </w:p>
    <w:p w14:paraId="75B745C5" w14:textId="77777777" w:rsidR="00767703" w:rsidRPr="00681B64" w:rsidRDefault="00767703" w:rsidP="000A0400">
      <w:pPr>
        <w:pStyle w:val="C-BodyText"/>
        <w:spacing w:before="0" w:after="0" w:line="240" w:lineRule="auto"/>
        <w:rPr>
          <w:noProof/>
          <w:sz w:val="22"/>
          <w:szCs w:val="22"/>
        </w:rPr>
      </w:pPr>
      <w:r w:rsidRPr="00681B64">
        <w:rPr>
          <w:noProof/>
          <w:sz w:val="22"/>
          <w:szCs w:val="22"/>
        </w:rPr>
        <w:t xml:space="preserve">При млади плъхове (сравнимо с </w:t>
      </w:r>
      <w:r w:rsidR="00413977" w:rsidRPr="00681B64">
        <w:rPr>
          <w:noProof/>
          <w:sz w:val="22"/>
          <w:szCs w:val="22"/>
        </w:rPr>
        <w:t>педиатрична</w:t>
      </w:r>
      <w:r w:rsidRPr="00681B64">
        <w:rPr>
          <w:noProof/>
          <w:sz w:val="22"/>
          <w:szCs w:val="22"/>
        </w:rPr>
        <w:t xml:space="preserve"> популация &gt; 2</w:t>
      </w:r>
      <w:r w:rsidR="00B30215" w:rsidRPr="00681B64">
        <w:rPr>
          <w:noProof/>
          <w:sz w:val="22"/>
          <w:szCs w:val="22"/>
        </w:rPr>
        <w:t>-</w:t>
      </w:r>
      <w:r w:rsidRPr="00681B64">
        <w:rPr>
          <w:noProof/>
          <w:sz w:val="22"/>
          <w:szCs w:val="22"/>
        </w:rPr>
        <w:t>годишна възраст), на които е приложен кабозантиниб, се наблюдава повишаване на параметрите на левкоцитите, намалена хематопоеза, съзряваща/незряла женска възпроизводителна система (без забавено вагинално отваряне), аномалии на зъбите, понижено костно минерално съдържание и плътност, чернодробна пигментация и лимфоидна хиперплазия на лимфе</w:t>
      </w:r>
      <w:r w:rsidR="00F77403" w:rsidRPr="00681B64">
        <w:rPr>
          <w:noProof/>
          <w:sz w:val="22"/>
          <w:szCs w:val="22"/>
        </w:rPr>
        <w:t>н</w:t>
      </w:r>
      <w:r w:rsidRPr="00681B64">
        <w:rPr>
          <w:noProof/>
          <w:sz w:val="22"/>
          <w:szCs w:val="22"/>
        </w:rPr>
        <w:t xml:space="preserve"> възел. Находките в матката/яйчниците и намалената хематопоеза изглежда са преходни, докато ефектите върху костните параметри и чернодробната пигментация са трайни. При млади</w:t>
      </w:r>
      <w:r w:rsidR="00F77403" w:rsidRPr="00681B64">
        <w:rPr>
          <w:noProof/>
          <w:sz w:val="22"/>
          <w:szCs w:val="22"/>
        </w:rPr>
        <w:t>те</w:t>
      </w:r>
      <w:r w:rsidRPr="00681B64">
        <w:rPr>
          <w:noProof/>
          <w:sz w:val="22"/>
          <w:szCs w:val="22"/>
        </w:rPr>
        <w:t xml:space="preserve"> плъхове (сравнимо с </w:t>
      </w:r>
      <w:r w:rsidR="00413977" w:rsidRPr="00681B64">
        <w:rPr>
          <w:noProof/>
          <w:sz w:val="22"/>
          <w:szCs w:val="22"/>
        </w:rPr>
        <w:t>педиатричната</w:t>
      </w:r>
      <w:r w:rsidRPr="00681B64">
        <w:rPr>
          <w:noProof/>
          <w:sz w:val="22"/>
          <w:szCs w:val="22"/>
        </w:rPr>
        <w:t xml:space="preserve"> популация &lt; 2</w:t>
      </w:r>
      <w:r w:rsidR="00B30215" w:rsidRPr="00681B64">
        <w:rPr>
          <w:noProof/>
          <w:sz w:val="22"/>
          <w:szCs w:val="22"/>
        </w:rPr>
        <w:t>-</w:t>
      </w:r>
      <w:r w:rsidRPr="00681B64">
        <w:rPr>
          <w:noProof/>
          <w:sz w:val="22"/>
          <w:szCs w:val="22"/>
        </w:rPr>
        <w:t xml:space="preserve">годишна възраст) </w:t>
      </w:r>
      <w:r w:rsidR="00F77403" w:rsidRPr="00681B64">
        <w:rPr>
          <w:noProof/>
          <w:sz w:val="22"/>
          <w:szCs w:val="22"/>
        </w:rPr>
        <w:t xml:space="preserve">се наблюдават </w:t>
      </w:r>
      <w:r w:rsidRPr="00681B64">
        <w:rPr>
          <w:noProof/>
          <w:sz w:val="22"/>
          <w:szCs w:val="22"/>
        </w:rPr>
        <w:t>сходни находки, свързани с лечението,</w:t>
      </w:r>
      <w:r w:rsidR="00F7591B" w:rsidRPr="00681B64">
        <w:t xml:space="preserve"> </w:t>
      </w:r>
      <w:r w:rsidR="00F7591B" w:rsidRPr="00681B64">
        <w:rPr>
          <w:noProof/>
          <w:sz w:val="22"/>
          <w:szCs w:val="22"/>
        </w:rPr>
        <w:t>с допълнителни находки в мъжката репродуктивна система (дегенерация и/или атрофия на семенните каналчета в тестисите, намален</w:t>
      </w:r>
      <w:r w:rsidR="00EE0DC7" w:rsidRPr="00681B64">
        <w:rPr>
          <w:noProof/>
          <w:sz w:val="22"/>
          <w:szCs w:val="22"/>
        </w:rPr>
        <w:t>о количество луминални</w:t>
      </w:r>
      <w:r w:rsidR="00F7591B" w:rsidRPr="00681B64">
        <w:rPr>
          <w:noProof/>
          <w:sz w:val="22"/>
          <w:szCs w:val="22"/>
        </w:rPr>
        <w:t xml:space="preserve"> сперматозоиди в </w:t>
      </w:r>
      <w:r w:rsidR="00EE0DC7" w:rsidRPr="00681B64">
        <w:rPr>
          <w:noProof/>
          <w:sz w:val="22"/>
          <w:szCs w:val="22"/>
        </w:rPr>
        <w:t>надсеменника</w:t>
      </w:r>
      <w:r w:rsidR="00F7591B" w:rsidRPr="00681B64">
        <w:rPr>
          <w:noProof/>
          <w:sz w:val="22"/>
          <w:szCs w:val="22"/>
        </w:rPr>
        <w:t xml:space="preserve">), </w:t>
      </w:r>
      <w:r w:rsidR="00EE0DC7" w:rsidRPr="00681B64">
        <w:rPr>
          <w:noProof/>
          <w:sz w:val="22"/>
          <w:szCs w:val="22"/>
        </w:rPr>
        <w:t>като</w:t>
      </w:r>
      <w:r w:rsidR="00F7591B" w:rsidRPr="00681B64">
        <w:rPr>
          <w:noProof/>
          <w:sz w:val="22"/>
          <w:szCs w:val="22"/>
        </w:rPr>
        <w:t xml:space="preserve"> </w:t>
      </w:r>
      <w:r w:rsidRPr="00681B64">
        <w:rPr>
          <w:noProof/>
          <w:sz w:val="22"/>
          <w:szCs w:val="22"/>
        </w:rPr>
        <w:t>изглежда</w:t>
      </w:r>
      <w:r w:rsidR="00EE0DC7" w:rsidRPr="00681B64">
        <w:rPr>
          <w:noProof/>
          <w:sz w:val="22"/>
          <w:szCs w:val="22"/>
        </w:rPr>
        <w:t>, че</w:t>
      </w:r>
      <w:r w:rsidRPr="00681B64">
        <w:rPr>
          <w:noProof/>
          <w:sz w:val="22"/>
          <w:szCs w:val="22"/>
        </w:rPr>
        <w:t xml:space="preserve"> </w:t>
      </w:r>
      <w:r w:rsidR="00F77403" w:rsidRPr="00681B64">
        <w:rPr>
          <w:noProof/>
          <w:sz w:val="22"/>
          <w:szCs w:val="22"/>
        </w:rPr>
        <w:t xml:space="preserve">те </w:t>
      </w:r>
      <w:r w:rsidRPr="00681B64">
        <w:rPr>
          <w:noProof/>
          <w:sz w:val="22"/>
          <w:szCs w:val="22"/>
        </w:rPr>
        <w:t xml:space="preserve">са по-чувствителни към токсичност, свързана с кабозантиниб, </w:t>
      </w:r>
      <w:r w:rsidR="00F77403" w:rsidRPr="00681B64">
        <w:rPr>
          <w:noProof/>
          <w:sz w:val="22"/>
          <w:szCs w:val="22"/>
        </w:rPr>
        <w:t>при</w:t>
      </w:r>
      <w:r w:rsidRPr="00681B64">
        <w:rPr>
          <w:noProof/>
          <w:sz w:val="22"/>
          <w:szCs w:val="22"/>
        </w:rPr>
        <w:t xml:space="preserve"> сравними дозови нива.</w:t>
      </w:r>
    </w:p>
    <w:p w14:paraId="12FC89BC" w14:textId="77777777" w:rsidR="00767703" w:rsidRPr="00681B64" w:rsidRDefault="00767703" w:rsidP="000A0400">
      <w:pPr>
        <w:spacing w:line="240" w:lineRule="auto"/>
        <w:rPr>
          <w:noProof/>
          <w:szCs w:val="22"/>
        </w:rPr>
      </w:pPr>
    </w:p>
    <w:p w14:paraId="7D3CABD0" w14:textId="77777777" w:rsidR="00767703" w:rsidRPr="00681B64" w:rsidRDefault="00767703" w:rsidP="000A0400">
      <w:pPr>
        <w:spacing w:line="240" w:lineRule="auto"/>
        <w:rPr>
          <w:noProof/>
          <w:szCs w:val="22"/>
        </w:rPr>
      </w:pPr>
    </w:p>
    <w:p w14:paraId="1B984573" w14:textId="77777777" w:rsidR="00767703" w:rsidRPr="00681B64" w:rsidRDefault="00767703" w:rsidP="000A0400">
      <w:pPr>
        <w:keepNext/>
        <w:suppressLineNumbers/>
        <w:spacing w:line="240" w:lineRule="auto"/>
        <w:ind w:left="567" w:hanging="567"/>
        <w:rPr>
          <w:b/>
          <w:noProof/>
          <w:szCs w:val="22"/>
        </w:rPr>
      </w:pPr>
      <w:r w:rsidRPr="00681B64">
        <w:rPr>
          <w:b/>
          <w:noProof/>
          <w:szCs w:val="22"/>
        </w:rPr>
        <w:t>6.</w:t>
      </w:r>
      <w:r w:rsidRPr="00681B64">
        <w:rPr>
          <w:szCs w:val="22"/>
        </w:rPr>
        <w:tab/>
      </w:r>
      <w:r w:rsidRPr="00681B64">
        <w:rPr>
          <w:b/>
          <w:noProof/>
          <w:szCs w:val="22"/>
        </w:rPr>
        <w:t>ФАРМАЦЕВТИЧНИ ДАННИ</w:t>
      </w:r>
    </w:p>
    <w:p w14:paraId="3BACFC0F" w14:textId="77777777" w:rsidR="00767703" w:rsidRPr="00681B64" w:rsidRDefault="00767703" w:rsidP="000A0400">
      <w:pPr>
        <w:keepNext/>
        <w:spacing w:line="240" w:lineRule="auto"/>
        <w:rPr>
          <w:noProof/>
          <w:szCs w:val="22"/>
        </w:rPr>
      </w:pPr>
    </w:p>
    <w:p w14:paraId="764E9686" w14:textId="77777777" w:rsidR="00767703" w:rsidRPr="00681B64" w:rsidRDefault="00767703" w:rsidP="000A0400">
      <w:pPr>
        <w:keepNext/>
        <w:suppressLineNumbers/>
        <w:spacing w:line="240" w:lineRule="auto"/>
        <w:ind w:left="567" w:hanging="567"/>
        <w:outlineLvl w:val="0"/>
        <w:rPr>
          <w:noProof/>
          <w:szCs w:val="22"/>
        </w:rPr>
      </w:pPr>
      <w:r w:rsidRPr="00681B64">
        <w:rPr>
          <w:b/>
          <w:noProof/>
          <w:szCs w:val="22"/>
        </w:rPr>
        <w:t>6.1</w:t>
      </w:r>
      <w:r w:rsidRPr="00681B64">
        <w:rPr>
          <w:szCs w:val="22"/>
        </w:rPr>
        <w:tab/>
      </w:r>
      <w:r w:rsidRPr="00681B64">
        <w:rPr>
          <w:b/>
          <w:noProof/>
          <w:szCs w:val="22"/>
        </w:rPr>
        <w:t>Списък на помощните вещества</w:t>
      </w:r>
    </w:p>
    <w:p w14:paraId="3FF19308" w14:textId="77777777" w:rsidR="00767703" w:rsidRPr="00681B64" w:rsidRDefault="00767703" w:rsidP="000A0400">
      <w:pPr>
        <w:spacing w:line="240" w:lineRule="auto"/>
        <w:rPr>
          <w:noProof/>
          <w:szCs w:val="22"/>
        </w:rPr>
      </w:pPr>
    </w:p>
    <w:p w14:paraId="31A27997" w14:textId="77777777" w:rsidR="00767703" w:rsidRPr="00681B64" w:rsidRDefault="00767703" w:rsidP="000A0400">
      <w:pPr>
        <w:pStyle w:val="C-Header"/>
        <w:rPr>
          <w:noProof/>
          <w:sz w:val="22"/>
          <w:szCs w:val="22"/>
          <w:u w:val="single"/>
        </w:rPr>
      </w:pPr>
      <w:r w:rsidRPr="00681B64">
        <w:rPr>
          <w:noProof/>
          <w:sz w:val="22"/>
          <w:szCs w:val="22"/>
          <w:u w:val="single"/>
        </w:rPr>
        <w:t>Ядро на таблетката</w:t>
      </w:r>
    </w:p>
    <w:p w14:paraId="411F6DF9" w14:textId="77777777" w:rsidR="00767703" w:rsidRPr="00681B64" w:rsidRDefault="00767703" w:rsidP="000A0400">
      <w:pPr>
        <w:pStyle w:val="C-BodyText"/>
        <w:spacing w:before="0" w:after="0" w:line="240" w:lineRule="auto"/>
        <w:rPr>
          <w:noProof/>
          <w:sz w:val="22"/>
          <w:szCs w:val="22"/>
        </w:rPr>
      </w:pPr>
      <w:r w:rsidRPr="00681B64">
        <w:rPr>
          <w:noProof/>
          <w:sz w:val="22"/>
          <w:szCs w:val="22"/>
        </w:rPr>
        <w:t>Микрокристална целулоза</w:t>
      </w:r>
    </w:p>
    <w:p w14:paraId="6DCAB44F" w14:textId="77777777" w:rsidR="00767703" w:rsidRPr="00681B64" w:rsidRDefault="007668C6" w:rsidP="000A0400">
      <w:pPr>
        <w:pStyle w:val="C-BodyText"/>
        <w:spacing w:before="0" w:after="0" w:line="240" w:lineRule="auto"/>
        <w:rPr>
          <w:noProof/>
          <w:sz w:val="22"/>
          <w:szCs w:val="22"/>
        </w:rPr>
      </w:pPr>
      <w:r w:rsidRPr="00681B64">
        <w:rPr>
          <w:noProof/>
          <w:sz w:val="22"/>
          <w:szCs w:val="22"/>
        </w:rPr>
        <w:t>Безводна л</w:t>
      </w:r>
      <w:r w:rsidR="00767703" w:rsidRPr="00681B64">
        <w:rPr>
          <w:noProof/>
          <w:sz w:val="22"/>
          <w:szCs w:val="22"/>
        </w:rPr>
        <w:t>актоза</w:t>
      </w:r>
    </w:p>
    <w:p w14:paraId="14742626" w14:textId="77777777" w:rsidR="00767703" w:rsidRPr="00681B64" w:rsidRDefault="00767703" w:rsidP="000A0400">
      <w:pPr>
        <w:pStyle w:val="C-BodyText"/>
        <w:spacing w:before="0" w:after="0" w:line="240" w:lineRule="auto"/>
        <w:rPr>
          <w:noProof/>
          <w:sz w:val="22"/>
          <w:szCs w:val="22"/>
        </w:rPr>
      </w:pPr>
      <w:r w:rsidRPr="00681B64">
        <w:rPr>
          <w:noProof/>
          <w:sz w:val="22"/>
          <w:szCs w:val="22"/>
        </w:rPr>
        <w:t>Хидроксипропилцелулоза</w:t>
      </w:r>
    </w:p>
    <w:p w14:paraId="46E84590" w14:textId="77777777" w:rsidR="00767703" w:rsidRPr="00681B64" w:rsidRDefault="00767703" w:rsidP="000A0400">
      <w:pPr>
        <w:pStyle w:val="C-BodyText"/>
        <w:spacing w:before="0" w:after="0" w:line="240" w:lineRule="auto"/>
        <w:rPr>
          <w:noProof/>
          <w:sz w:val="22"/>
          <w:szCs w:val="22"/>
        </w:rPr>
      </w:pPr>
      <w:r w:rsidRPr="00681B64">
        <w:rPr>
          <w:noProof/>
          <w:sz w:val="22"/>
          <w:szCs w:val="22"/>
        </w:rPr>
        <w:t>Кроскармелоза натрий</w:t>
      </w:r>
    </w:p>
    <w:p w14:paraId="57C18345" w14:textId="77777777" w:rsidR="00767703" w:rsidRPr="00681B64" w:rsidRDefault="007668C6" w:rsidP="000A0400">
      <w:pPr>
        <w:pStyle w:val="C-BodyText"/>
        <w:spacing w:before="0" w:after="0" w:line="240" w:lineRule="auto"/>
        <w:rPr>
          <w:noProof/>
          <w:sz w:val="22"/>
          <w:szCs w:val="22"/>
        </w:rPr>
      </w:pPr>
      <w:r w:rsidRPr="00681B64">
        <w:rPr>
          <w:noProof/>
          <w:sz w:val="22"/>
          <w:szCs w:val="22"/>
        </w:rPr>
        <w:t>Колоиден безводен с</w:t>
      </w:r>
      <w:r w:rsidR="00767703" w:rsidRPr="00681B64">
        <w:rPr>
          <w:noProof/>
          <w:sz w:val="22"/>
          <w:szCs w:val="22"/>
        </w:rPr>
        <w:t>илициев диоксид</w:t>
      </w:r>
    </w:p>
    <w:p w14:paraId="35D5E5BA" w14:textId="77777777" w:rsidR="00767703" w:rsidRPr="00681B64" w:rsidRDefault="00767703" w:rsidP="000A0400">
      <w:pPr>
        <w:pStyle w:val="C-BodyText"/>
        <w:spacing w:before="0" w:after="0" w:line="240" w:lineRule="auto"/>
        <w:rPr>
          <w:noProof/>
          <w:sz w:val="22"/>
          <w:szCs w:val="22"/>
        </w:rPr>
      </w:pPr>
      <w:r w:rsidRPr="00681B64">
        <w:rPr>
          <w:noProof/>
          <w:sz w:val="22"/>
          <w:szCs w:val="22"/>
        </w:rPr>
        <w:t>Магнезиев стеарат</w:t>
      </w:r>
    </w:p>
    <w:p w14:paraId="69DAED7B" w14:textId="77777777" w:rsidR="00767703" w:rsidRPr="00681B64" w:rsidRDefault="00767703" w:rsidP="000A0400">
      <w:pPr>
        <w:pStyle w:val="C-BodyText"/>
        <w:spacing w:before="0" w:after="0" w:line="240" w:lineRule="auto"/>
        <w:rPr>
          <w:noProof/>
          <w:sz w:val="22"/>
          <w:szCs w:val="22"/>
        </w:rPr>
      </w:pPr>
    </w:p>
    <w:p w14:paraId="0ED56A84" w14:textId="77777777" w:rsidR="00767703" w:rsidRPr="00681B64" w:rsidRDefault="00767703" w:rsidP="000A0400">
      <w:pPr>
        <w:pStyle w:val="C-Header"/>
        <w:rPr>
          <w:noProof/>
          <w:sz w:val="22"/>
          <w:szCs w:val="22"/>
          <w:u w:val="single"/>
        </w:rPr>
      </w:pPr>
      <w:r w:rsidRPr="00681B64">
        <w:rPr>
          <w:noProof/>
          <w:sz w:val="22"/>
          <w:szCs w:val="22"/>
          <w:u w:val="single"/>
        </w:rPr>
        <w:t>Филмово покритие</w:t>
      </w:r>
    </w:p>
    <w:p w14:paraId="2C6413D5" w14:textId="77777777" w:rsidR="00767703" w:rsidRPr="00681B64" w:rsidRDefault="00767703" w:rsidP="000A0400">
      <w:pPr>
        <w:pStyle w:val="C-BodyText"/>
        <w:spacing w:before="0" w:after="0" w:line="240" w:lineRule="auto"/>
        <w:rPr>
          <w:noProof/>
          <w:sz w:val="22"/>
          <w:szCs w:val="22"/>
        </w:rPr>
      </w:pPr>
      <w:r w:rsidRPr="00681B64">
        <w:rPr>
          <w:noProof/>
          <w:sz w:val="22"/>
          <w:szCs w:val="22"/>
        </w:rPr>
        <w:t>Хипромелоза</w:t>
      </w:r>
      <w:r w:rsidR="007668C6" w:rsidRPr="00681B64">
        <w:rPr>
          <w:noProof/>
          <w:sz w:val="22"/>
          <w:szCs w:val="22"/>
        </w:rPr>
        <w:t xml:space="preserve"> 2910</w:t>
      </w:r>
    </w:p>
    <w:p w14:paraId="1659AFF8" w14:textId="77777777" w:rsidR="00767703" w:rsidRPr="00681B64" w:rsidRDefault="00767703" w:rsidP="000A0400">
      <w:pPr>
        <w:pStyle w:val="C-BodyText"/>
        <w:spacing w:before="0" w:after="0" w:line="240" w:lineRule="auto"/>
        <w:rPr>
          <w:noProof/>
          <w:sz w:val="22"/>
          <w:szCs w:val="22"/>
        </w:rPr>
      </w:pPr>
      <w:r w:rsidRPr="00681B64">
        <w:rPr>
          <w:noProof/>
          <w:sz w:val="22"/>
          <w:szCs w:val="22"/>
        </w:rPr>
        <w:t>Титанов диоксид (E171)</w:t>
      </w:r>
    </w:p>
    <w:p w14:paraId="09C06B8E" w14:textId="77777777" w:rsidR="00767703" w:rsidRPr="00681B64" w:rsidRDefault="00767703" w:rsidP="000A0400">
      <w:pPr>
        <w:pStyle w:val="C-BodyText"/>
        <w:spacing w:before="0" w:after="0" w:line="240" w:lineRule="auto"/>
        <w:rPr>
          <w:noProof/>
          <w:sz w:val="22"/>
          <w:szCs w:val="22"/>
        </w:rPr>
      </w:pPr>
      <w:r w:rsidRPr="00681B64">
        <w:rPr>
          <w:noProof/>
          <w:sz w:val="22"/>
          <w:szCs w:val="22"/>
        </w:rPr>
        <w:t>Триацетин</w:t>
      </w:r>
    </w:p>
    <w:p w14:paraId="35EACB60" w14:textId="77777777" w:rsidR="00767703" w:rsidRPr="00681B64" w:rsidRDefault="00767703" w:rsidP="000A0400">
      <w:pPr>
        <w:pStyle w:val="C-BodyText"/>
        <w:spacing w:before="0" w:after="0" w:line="240" w:lineRule="auto"/>
        <w:rPr>
          <w:noProof/>
          <w:sz w:val="22"/>
          <w:szCs w:val="22"/>
        </w:rPr>
      </w:pPr>
      <w:r w:rsidRPr="00681B64">
        <w:rPr>
          <w:noProof/>
          <w:sz w:val="22"/>
          <w:szCs w:val="22"/>
        </w:rPr>
        <w:t>Жълт железен оксид (E172)</w:t>
      </w:r>
    </w:p>
    <w:p w14:paraId="0B8902D6" w14:textId="77777777" w:rsidR="00767703" w:rsidRPr="00681B64" w:rsidRDefault="00767703" w:rsidP="000A0400">
      <w:pPr>
        <w:pStyle w:val="C-BodyText"/>
        <w:spacing w:before="0" w:after="0" w:line="240" w:lineRule="auto"/>
        <w:rPr>
          <w:noProof/>
          <w:sz w:val="22"/>
          <w:szCs w:val="22"/>
        </w:rPr>
      </w:pPr>
    </w:p>
    <w:p w14:paraId="223E80DE" w14:textId="77777777" w:rsidR="00767703" w:rsidRPr="00681B64" w:rsidRDefault="00767703" w:rsidP="000A0400">
      <w:pPr>
        <w:keepNext/>
        <w:suppressLineNumbers/>
        <w:spacing w:line="240" w:lineRule="auto"/>
        <w:ind w:left="567" w:hanging="567"/>
        <w:outlineLvl w:val="0"/>
        <w:rPr>
          <w:noProof/>
          <w:szCs w:val="22"/>
        </w:rPr>
      </w:pPr>
      <w:r w:rsidRPr="00681B64">
        <w:rPr>
          <w:b/>
          <w:noProof/>
          <w:szCs w:val="22"/>
        </w:rPr>
        <w:t>6.2</w:t>
      </w:r>
      <w:r w:rsidRPr="00681B64">
        <w:rPr>
          <w:szCs w:val="22"/>
        </w:rPr>
        <w:tab/>
      </w:r>
      <w:r w:rsidRPr="00681B64">
        <w:rPr>
          <w:b/>
          <w:noProof/>
          <w:szCs w:val="22"/>
        </w:rPr>
        <w:t>Несъвместимости</w:t>
      </w:r>
    </w:p>
    <w:p w14:paraId="52E2962B" w14:textId="77777777" w:rsidR="00767703" w:rsidRPr="00681B64" w:rsidRDefault="00767703" w:rsidP="000A0400">
      <w:pPr>
        <w:keepNext/>
        <w:spacing w:line="240" w:lineRule="auto"/>
        <w:rPr>
          <w:noProof/>
          <w:szCs w:val="22"/>
        </w:rPr>
      </w:pPr>
    </w:p>
    <w:p w14:paraId="59A7E170" w14:textId="77777777" w:rsidR="00767703" w:rsidRPr="00681B64" w:rsidRDefault="00767703" w:rsidP="000A0400">
      <w:pPr>
        <w:spacing w:line="240" w:lineRule="auto"/>
        <w:rPr>
          <w:noProof/>
          <w:szCs w:val="22"/>
        </w:rPr>
      </w:pPr>
      <w:r w:rsidRPr="00681B64">
        <w:rPr>
          <w:szCs w:val="22"/>
        </w:rPr>
        <w:t xml:space="preserve">Неприложимо </w:t>
      </w:r>
    </w:p>
    <w:p w14:paraId="18805C28" w14:textId="77777777" w:rsidR="00767703" w:rsidRPr="00681B64" w:rsidRDefault="00767703" w:rsidP="000A0400">
      <w:pPr>
        <w:spacing w:line="240" w:lineRule="auto"/>
        <w:rPr>
          <w:noProof/>
          <w:szCs w:val="22"/>
        </w:rPr>
      </w:pPr>
    </w:p>
    <w:p w14:paraId="0F5C358A" w14:textId="77777777" w:rsidR="00767703" w:rsidRPr="00681B64" w:rsidRDefault="00767703" w:rsidP="000A0400">
      <w:pPr>
        <w:suppressLineNumbers/>
        <w:spacing w:line="240" w:lineRule="auto"/>
        <w:ind w:left="567" w:hanging="567"/>
        <w:outlineLvl w:val="0"/>
        <w:rPr>
          <w:noProof/>
          <w:szCs w:val="22"/>
        </w:rPr>
      </w:pPr>
      <w:r w:rsidRPr="00681B64">
        <w:rPr>
          <w:b/>
          <w:noProof/>
          <w:szCs w:val="22"/>
        </w:rPr>
        <w:t>6.3</w:t>
      </w:r>
      <w:r w:rsidRPr="00681B64">
        <w:rPr>
          <w:szCs w:val="22"/>
        </w:rPr>
        <w:tab/>
      </w:r>
      <w:r w:rsidRPr="00681B64">
        <w:rPr>
          <w:b/>
          <w:noProof/>
          <w:szCs w:val="22"/>
        </w:rPr>
        <w:t>Срок на годност</w:t>
      </w:r>
    </w:p>
    <w:p w14:paraId="5F7E9BCA" w14:textId="77777777" w:rsidR="00767703" w:rsidRPr="00681B64" w:rsidRDefault="00767703" w:rsidP="000A0400">
      <w:pPr>
        <w:spacing w:line="240" w:lineRule="auto"/>
        <w:rPr>
          <w:noProof/>
          <w:szCs w:val="22"/>
        </w:rPr>
      </w:pPr>
    </w:p>
    <w:p w14:paraId="172B781D" w14:textId="77777777" w:rsidR="00767703" w:rsidRPr="00681B64" w:rsidRDefault="00854738" w:rsidP="000A0400">
      <w:pPr>
        <w:spacing w:line="240" w:lineRule="auto"/>
        <w:rPr>
          <w:noProof/>
          <w:szCs w:val="22"/>
        </w:rPr>
      </w:pPr>
      <w:r w:rsidRPr="00681B64">
        <w:rPr>
          <w:szCs w:val="22"/>
        </w:rPr>
        <w:t>4</w:t>
      </w:r>
      <w:r w:rsidR="00767703" w:rsidRPr="00681B64">
        <w:rPr>
          <w:szCs w:val="22"/>
        </w:rPr>
        <w:t> години</w:t>
      </w:r>
    </w:p>
    <w:p w14:paraId="79ABC14E" w14:textId="77777777" w:rsidR="00767703" w:rsidRPr="00681B64" w:rsidRDefault="00767703" w:rsidP="000A0400">
      <w:pPr>
        <w:spacing w:line="240" w:lineRule="auto"/>
        <w:rPr>
          <w:noProof/>
          <w:szCs w:val="22"/>
        </w:rPr>
      </w:pPr>
    </w:p>
    <w:p w14:paraId="4D23C632" w14:textId="77777777" w:rsidR="00767703" w:rsidRPr="00681B64" w:rsidRDefault="00767703" w:rsidP="000A0400">
      <w:pPr>
        <w:keepNext/>
        <w:suppressLineNumbers/>
        <w:spacing w:line="240" w:lineRule="auto"/>
        <w:ind w:left="562" w:hanging="562"/>
        <w:outlineLvl w:val="0"/>
        <w:rPr>
          <w:b/>
          <w:noProof/>
          <w:szCs w:val="22"/>
        </w:rPr>
      </w:pPr>
      <w:r w:rsidRPr="00681B64">
        <w:rPr>
          <w:b/>
          <w:noProof/>
          <w:szCs w:val="22"/>
        </w:rPr>
        <w:t>6.4</w:t>
      </w:r>
      <w:r w:rsidRPr="00681B64">
        <w:rPr>
          <w:szCs w:val="22"/>
        </w:rPr>
        <w:tab/>
      </w:r>
      <w:r w:rsidRPr="00681B64">
        <w:rPr>
          <w:b/>
          <w:noProof/>
          <w:szCs w:val="22"/>
        </w:rPr>
        <w:t>Специални условия на съхранение</w:t>
      </w:r>
    </w:p>
    <w:p w14:paraId="7077458D" w14:textId="77777777" w:rsidR="00767703" w:rsidRPr="00681B64" w:rsidRDefault="00767703" w:rsidP="000A0400">
      <w:pPr>
        <w:keepNext/>
        <w:spacing w:line="240" w:lineRule="auto"/>
        <w:rPr>
          <w:noProof/>
          <w:szCs w:val="22"/>
        </w:rPr>
      </w:pPr>
    </w:p>
    <w:p w14:paraId="2AB426D0" w14:textId="77777777" w:rsidR="00767703" w:rsidRPr="00681B64" w:rsidRDefault="00185157" w:rsidP="000A0400">
      <w:pPr>
        <w:spacing w:line="240" w:lineRule="auto"/>
        <w:rPr>
          <w:noProof/>
          <w:szCs w:val="22"/>
        </w:rPr>
      </w:pPr>
      <w:r w:rsidRPr="00681B64">
        <w:rPr>
          <w:szCs w:val="22"/>
        </w:rPr>
        <w:t>Този лекарствен продукт не изисква специални условия на съхранение.</w:t>
      </w:r>
    </w:p>
    <w:p w14:paraId="5C41C550" w14:textId="77777777" w:rsidR="00767703" w:rsidRPr="00681B64" w:rsidRDefault="00767703" w:rsidP="000A0400">
      <w:pPr>
        <w:spacing w:line="240" w:lineRule="auto"/>
        <w:rPr>
          <w:noProof/>
          <w:szCs w:val="22"/>
        </w:rPr>
      </w:pPr>
    </w:p>
    <w:p w14:paraId="623B8067" w14:textId="77777777" w:rsidR="00767703" w:rsidRPr="00681B64" w:rsidRDefault="00767703" w:rsidP="00625B4D">
      <w:pPr>
        <w:keepNext/>
        <w:suppressLineNumbers/>
        <w:spacing w:line="240" w:lineRule="auto"/>
        <w:outlineLvl w:val="0"/>
        <w:rPr>
          <w:noProof/>
          <w:szCs w:val="22"/>
        </w:rPr>
      </w:pPr>
      <w:r w:rsidRPr="00681B64">
        <w:rPr>
          <w:b/>
          <w:noProof/>
          <w:szCs w:val="22"/>
        </w:rPr>
        <w:t>6.5</w:t>
      </w:r>
      <w:r w:rsidRPr="00681B64">
        <w:rPr>
          <w:szCs w:val="22"/>
        </w:rPr>
        <w:tab/>
      </w:r>
      <w:r w:rsidRPr="00681B64">
        <w:rPr>
          <w:b/>
          <w:noProof/>
          <w:szCs w:val="22"/>
        </w:rPr>
        <w:t xml:space="preserve">Вид и съдържание на опаковката </w:t>
      </w:r>
    </w:p>
    <w:p w14:paraId="1FB9D04D" w14:textId="77777777" w:rsidR="00767703" w:rsidRPr="00681B64" w:rsidRDefault="00767703" w:rsidP="000A0400">
      <w:pPr>
        <w:suppressLineNumbers/>
        <w:spacing w:line="240" w:lineRule="auto"/>
        <w:outlineLvl w:val="0"/>
        <w:rPr>
          <w:noProof/>
          <w:szCs w:val="22"/>
        </w:rPr>
      </w:pPr>
    </w:p>
    <w:p w14:paraId="3678EE7E" w14:textId="77777777" w:rsidR="00767703" w:rsidRPr="00681B64" w:rsidRDefault="00767703" w:rsidP="000A0400">
      <w:pPr>
        <w:suppressLineNumbers/>
        <w:spacing w:line="240" w:lineRule="auto"/>
        <w:outlineLvl w:val="0"/>
        <w:rPr>
          <w:noProof/>
          <w:szCs w:val="22"/>
        </w:rPr>
      </w:pPr>
      <w:r w:rsidRPr="00681B64">
        <w:rPr>
          <w:szCs w:val="22"/>
        </w:rPr>
        <w:t>Бутилки от HDPE с полипропиленова, защитена от деца капачка</w:t>
      </w:r>
      <w:r w:rsidR="009A2695" w:rsidRPr="00681B64">
        <w:rPr>
          <w:szCs w:val="22"/>
        </w:rPr>
        <w:t>,</w:t>
      </w:r>
      <w:r w:rsidRPr="00681B64">
        <w:rPr>
          <w:szCs w:val="22"/>
        </w:rPr>
        <w:t xml:space="preserve"> три контейнера с</w:t>
      </w:r>
      <w:r w:rsidR="000759EB" w:rsidRPr="00681B64">
        <w:rPr>
          <w:szCs w:val="22"/>
        </w:rPr>
        <w:t>ъс</w:t>
      </w:r>
      <w:r w:rsidRPr="00681B64">
        <w:rPr>
          <w:szCs w:val="22"/>
        </w:rPr>
        <w:t xml:space="preserve"> </w:t>
      </w:r>
      <w:r w:rsidR="000759EB" w:rsidRPr="00681B64">
        <w:rPr>
          <w:szCs w:val="22"/>
        </w:rPr>
        <w:t xml:space="preserve">сушител </w:t>
      </w:r>
      <w:r w:rsidRPr="00681B64">
        <w:rPr>
          <w:szCs w:val="22"/>
        </w:rPr>
        <w:t>сили</w:t>
      </w:r>
      <w:r w:rsidR="000759EB" w:rsidRPr="00681B64">
        <w:rPr>
          <w:szCs w:val="22"/>
        </w:rPr>
        <w:t>кагел</w:t>
      </w:r>
      <w:r w:rsidR="009A2695" w:rsidRPr="00681B64">
        <w:rPr>
          <w:szCs w:val="22"/>
        </w:rPr>
        <w:t xml:space="preserve"> и полиестерна спирала</w:t>
      </w:r>
      <w:r w:rsidR="007668C6" w:rsidRPr="00681B64">
        <w:rPr>
          <w:szCs w:val="22"/>
        </w:rPr>
        <w:t>.</w:t>
      </w:r>
      <w:r w:rsidRPr="00681B64">
        <w:rPr>
          <w:szCs w:val="22"/>
        </w:rPr>
        <w:t xml:space="preserve"> </w:t>
      </w:r>
      <w:r w:rsidR="007668C6" w:rsidRPr="00681B64">
        <w:rPr>
          <w:szCs w:val="22"/>
        </w:rPr>
        <w:t>Всяка бутилка съдържа</w:t>
      </w:r>
      <w:r w:rsidRPr="00681B64">
        <w:rPr>
          <w:szCs w:val="22"/>
        </w:rPr>
        <w:t xml:space="preserve"> 30 филмирани таблетки. </w:t>
      </w:r>
    </w:p>
    <w:p w14:paraId="58622D6A" w14:textId="77777777" w:rsidR="00767703" w:rsidRPr="00681B64" w:rsidRDefault="00767703" w:rsidP="000A0400">
      <w:pPr>
        <w:spacing w:line="240" w:lineRule="auto"/>
        <w:rPr>
          <w:noProof/>
          <w:szCs w:val="22"/>
        </w:rPr>
      </w:pPr>
    </w:p>
    <w:p w14:paraId="49752CF3" w14:textId="77777777" w:rsidR="00767703" w:rsidRPr="00681B64" w:rsidRDefault="00767703" w:rsidP="000A0400">
      <w:pPr>
        <w:keepNext/>
        <w:suppressLineNumbers/>
        <w:spacing w:line="240" w:lineRule="auto"/>
        <w:ind w:left="567" w:hanging="567"/>
        <w:outlineLvl w:val="0"/>
        <w:rPr>
          <w:noProof/>
          <w:szCs w:val="22"/>
        </w:rPr>
      </w:pPr>
      <w:r w:rsidRPr="00681B64">
        <w:rPr>
          <w:b/>
          <w:noProof/>
          <w:szCs w:val="22"/>
        </w:rPr>
        <w:t>6.6</w:t>
      </w:r>
      <w:r w:rsidRPr="00681B64">
        <w:rPr>
          <w:szCs w:val="22"/>
        </w:rPr>
        <w:tab/>
      </w:r>
      <w:r w:rsidRPr="00681B64">
        <w:rPr>
          <w:b/>
          <w:noProof/>
          <w:szCs w:val="22"/>
        </w:rPr>
        <w:t xml:space="preserve">Специални предпазни мерки при изхвърляне </w:t>
      </w:r>
    </w:p>
    <w:p w14:paraId="2F4A4044" w14:textId="77777777" w:rsidR="00767703" w:rsidRPr="00681B64" w:rsidRDefault="00767703" w:rsidP="000A0400">
      <w:pPr>
        <w:keepNext/>
        <w:spacing w:line="240" w:lineRule="auto"/>
        <w:rPr>
          <w:noProof/>
          <w:szCs w:val="22"/>
        </w:rPr>
      </w:pPr>
    </w:p>
    <w:p w14:paraId="4E905050" w14:textId="77777777" w:rsidR="00767703" w:rsidRPr="009B1FCA" w:rsidRDefault="00767703" w:rsidP="000A0400">
      <w:pPr>
        <w:spacing w:line="240" w:lineRule="auto"/>
        <w:rPr>
          <w:noProof/>
          <w:szCs w:val="22"/>
        </w:rPr>
      </w:pPr>
      <w:r w:rsidRPr="00681B64">
        <w:rPr>
          <w:szCs w:val="22"/>
        </w:rPr>
        <w:t>Неизползваният лекарствен продукт или отпадъчните материали от него трябва да се изхвърлят в съответствие с местните изисквания.</w:t>
      </w:r>
    </w:p>
    <w:p w14:paraId="1165DE37" w14:textId="77777777" w:rsidR="00767703" w:rsidRPr="00681B64" w:rsidRDefault="00767703" w:rsidP="000A0400">
      <w:pPr>
        <w:spacing w:line="240" w:lineRule="auto"/>
        <w:rPr>
          <w:noProof/>
          <w:szCs w:val="22"/>
        </w:rPr>
      </w:pPr>
    </w:p>
    <w:p w14:paraId="0C0A8C98" w14:textId="77777777" w:rsidR="00767703" w:rsidRPr="00681B64" w:rsidRDefault="00767703" w:rsidP="000A0400">
      <w:pPr>
        <w:keepNext/>
        <w:suppressLineNumbers/>
        <w:spacing w:line="240" w:lineRule="auto"/>
        <w:ind w:left="567" w:hanging="567"/>
        <w:rPr>
          <w:noProof/>
          <w:szCs w:val="22"/>
        </w:rPr>
      </w:pPr>
      <w:r w:rsidRPr="00681B64">
        <w:rPr>
          <w:b/>
          <w:noProof/>
          <w:szCs w:val="22"/>
        </w:rPr>
        <w:t>7.</w:t>
      </w:r>
      <w:r w:rsidRPr="00681B64">
        <w:rPr>
          <w:szCs w:val="22"/>
        </w:rPr>
        <w:tab/>
      </w:r>
      <w:r w:rsidRPr="00681B64">
        <w:rPr>
          <w:b/>
          <w:noProof/>
          <w:szCs w:val="22"/>
        </w:rPr>
        <w:t>ПРИТЕЖАТЕЛ НА РАЗРЕШЕНИЕТО ЗА УПОТРЕБА</w:t>
      </w:r>
    </w:p>
    <w:p w14:paraId="0BC067EE" w14:textId="77777777" w:rsidR="00767703" w:rsidRPr="00681B64" w:rsidRDefault="00767703" w:rsidP="000A0400">
      <w:pPr>
        <w:spacing w:line="240" w:lineRule="auto"/>
        <w:rPr>
          <w:noProof/>
          <w:szCs w:val="22"/>
        </w:rPr>
      </w:pPr>
    </w:p>
    <w:p w14:paraId="2B3EA460" w14:textId="77777777" w:rsidR="00097038" w:rsidRDefault="00097038" w:rsidP="00097038">
      <w:pPr>
        <w:spacing w:line="240" w:lineRule="auto"/>
      </w:pPr>
      <w:r>
        <w:t>Ipsen Pharma</w:t>
      </w:r>
    </w:p>
    <w:p w14:paraId="1D34C806" w14:textId="77777777" w:rsidR="00097038" w:rsidRDefault="00097038" w:rsidP="00097038">
      <w:pPr>
        <w:spacing w:line="240" w:lineRule="auto"/>
      </w:pPr>
      <w:r>
        <w:t>70 rue Balard</w:t>
      </w:r>
    </w:p>
    <w:p w14:paraId="31D77E7C" w14:textId="37D7B6D3" w:rsidR="00B813BB" w:rsidRDefault="00097038" w:rsidP="00B813BB">
      <w:pPr>
        <w:spacing w:line="240" w:lineRule="auto"/>
      </w:pPr>
      <w:r>
        <w:t>75015 Paris</w:t>
      </w:r>
      <w:r w:rsidR="00B813BB">
        <w:t xml:space="preserve"> </w:t>
      </w:r>
    </w:p>
    <w:p w14:paraId="6F0112C1" w14:textId="77777777" w:rsidR="00247F5C" w:rsidRPr="009B1FCA" w:rsidRDefault="00247F5C" w:rsidP="000A0400">
      <w:pPr>
        <w:spacing w:line="240" w:lineRule="auto"/>
        <w:rPr>
          <w:szCs w:val="22"/>
        </w:rPr>
      </w:pPr>
      <w:r w:rsidRPr="00681B64">
        <w:rPr>
          <w:szCs w:val="22"/>
        </w:rPr>
        <w:t>Франция</w:t>
      </w:r>
    </w:p>
    <w:p w14:paraId="1739762B" w14:textId="77777777" w:rsidR="00767703" w:rsidRPr="00681B64" w:rsidRDefault="00767703" w:rsidP="000A0400">
      <w:pPr>
        <w:spacing w:line="240" w:lineRule="auto"/>
        <w:rPr>
          <w:noProof/>
          <w:szCs w:val="22"/>
        </w:rPr>
      </w:pPr>
    </w:p>
    <w:p w14:paraId="1277136F" w14:textId="77777777" w:rsidR="00767703" w:rsidRPr="00681B64" w:rsidRDefault="00767703" w:rsidP="000A0400">
      <w:pPr>
        <w:spacing w:line="240" w:lineRule="auto"/>
        <w:rPr>
          <w:noProof/>
          <w:szCs w:val="22"/>
        </w:rPr>
      </w:pPr>
    </w:p>
    <w:p w14:paraId="7D314B8F" w14:textId="77777777" w:rsidR="00767703" w:rsidRPr="00681B64" w:rsidRDefault="00767703" w:rsidP="000A0400">
      <w:pPr>
        <w:suppressLineNumbers/>
        <w:spacing w:line="240" w:lineRule="auto"/>
        <w:ind w:left="567" w:hanging="567"/>
        <w:rPr>
          <w:b/>
          <w:noProof/>
          <w:szCs w:val="22"/>
        </w:rPr>
      </w:pPr>
      <w:r w:rsidRPr="00681B64">
        <w:rPr>
          <w:b/>
          <w:noProof/>
          <w:szCs w:val="22"/>
        </w:rPr>
        <w:t>8.</w:t>
      </w:r>
      <w:r w:rsidRPr="00681B64">
        <w:rPr>
          <w:szCs w:val="22"/>
        </w:rPr>
        <w:tab/>
      </w:r>
      <w:r w:rsidRPr="00681B64">
        <w:rPr>
          <w:b/>
          <w:noProof/>
          <w:szCs w:val="22"/>
        </w:rPr>
        <w:t xml:space="preserve">НОМЕР(А) НА РАЗРЕШЕНИЕТО ЗА УПОТРЕБА </w:t>
      </w:r>
    </w:p>
    <w:p w14:paraId="672C9CAA" w14:textId="77777777" w:rsidR="00767703" w:rsidRPr="00681B64" w:rsidRDefault="00767703" w:rsidP="000A0400">
      <w:pPr>
        <w:spacing w:line="240" w:lineRule="auto"/>
        <w:rPr>
          <w:noProof/>
          <w:szCs w:val="22"/>
        </w:rPr>
      </w:pPr>
    </w:p>
    <w:p w14:paraId="35831F5E" w14:textId="77777777" w:rsidR="00604230" w:rsidRPr="00681B64" w:rsidRDefault="00604230" w:rsidP="00604230">
      <w:pPr>
        <w:pStyle w:val="C-BodyText"/>
        <w:spacing w:before="0" w:after="0" w:line="240" w:lineRule="auto"/>
        <w:rPr>
          <w:sz w:val="22"/>
          <w:szCs w:val="22"/>
          <w:u w:val="single"/>
        </w:rPr>
      </w:pPr>
      <w:r w:rsidRPr="00681B64">
        <w:rPr>
          <w:sz w:val="22"/>
          <w:szCs w:val="22"/>
          <w:u w:val="single"/>
        </w:rPr>
        <w:t>CABOMETYX 20 mg филмирани таблетки</w:t>
      </w:r>
    </w:p>
    <w:p w14:paraId="02572B6C" w14:textId="77777777" w:rsidR="00604230" w:rsidRPr="00681B64" w:rsidRDefault="00604230" w:rsidP="00604230">
      <w:pPr>
        <w:spacing w:line="240" w:lineRule="auto"/>
      </w:pPr>
      <w:r w:rsidRPr="00681B64">
        <w:t>EU/1/16/1136/002</w:t>
      </w:r>
    </w:p>
    <w:p w14:paraId="652992A4" w14:textId="77777777" w:rsidR="00604230" w:rsidRPr="00681B64" w:rsidRDefault="00604230" w:rsidP="00604230">
      <w:pPr>
        <w:pStyle w:val="C-BodyText"/>
        <w:spacing w:before="0" w:after="0" w:line="240" w:lineRule="auto"/>
        <w:rPr>
          <w:sz w:val="22"/>
          <w:szCs w:val="22"/>
        </w:rPr>
      </w:pPr>
    </w:p>
    <w:p w14:paraId="06EB9791" w14:textId="77777777" w:rsidR="00604230" w:rsidRPr="00681B64" w:rsidRDefault="00604230" w:rsidP="00604230">
      <w:pPr>
        <w:spacing w:line="240" w:lineRule="auto"/>
        <w:rPr>
          <w:szCs w:val="22"/>
          <w:u w:val="single"/>
        </w:rPr>
      </w:pPr>
      <w:r w:rsidRPr="00681B64">
        <w:rPr>
          <w:szCs w:val="22"/>
          <w:u w:val="single"/>
        </w:rPr>
        <w:t>CABOMETYX 40 mg филмирани таблетки</w:t>
      </w:r>
    </w:p>
    <w:p w14:paraId="17225511" w14:textId="77777777" w:rsidR="00604230" w:rsidRPr="00681B64" w:rsidRDefault="00604230" w:rsidP="00604230">
      <w:pPr>
        <w:spacing w:line="240" w:lineRule="auto"/>
      </w:pPr>
      <w:r w:rsidRPr="00681B64">
        <w:t>EU/1/16/1136/004</w:t>
      </w:r>
    </w:p>
    <w:p w14:paraId="1B263A48" w14:textId="77777777" w:rsidR="00604230" w:rsidRPr="00681B64" w:rsidRDefault="00604230" w:rsidP="00604230">
      <w:pPr>
        <w:spacing w:line="240" w:lineRule="auto"/>
        <w:rPr>
          <w:iCs/>
          <w:noProof/>
          <w:szCs w:val="22"/>
        </w:rPr>
      </w:pPr>
    </w:p>
    <w:p w14:paraId="24968C1D" w14:textId="77777777" w:rsidR="00604230" w:rsidRPr="00681B64" w:rsidRDefault="00604230" w:rsidP="00604230">
      <w:pPr>
        <w:spacing w:line="240" w:lineRule="auto"/>
        <w:rPr>
          <w:szCs w:val="22"/>
          <w:u w:val="single"/>
        </w:rPr>
      </w:pPr>
      <w:r w:rsidRPr="00681B64">
        <w:rPr>
          <w:szCs w:val="22"/>
          <w:u w:val="single"/>
        </w:rPr>
        <w:t>CABOMETYX 60 mg филмирани таблетки</w:t>
      </w:r>
    </w:p>
    <w:p w14:paraId="3E89F19A" w14:textId="77777777" w:rsidR="00604230" w:rsidRPr="00681B64" w:rsidRDefault="00604230" w:rsidP="00604230">
      <w:pPr>
        <w:spacing w:line="240" w:lineRule="auto"/>
      </w:pPr>
      <w:r w:rsidRPr="00681B64">
        <w:t>EU/1/16/1136/006</w:t>
      </w:r>
      <w:r w:rsidRPr="00681B64">
        <w:tab/>
      </w:r>
    </w:p>
    <w:p w14:paraId="4D067C35" w14:textId="77777777" w:rsidR="00604230" w:rsidRPr="00681B64" w:rsidRDefault="00604230" w:rsidP="000A0400">
      <w:pPr>
        <w:spacing w:line="240" w:lineRule="auto"/>
        <w:rPr>
          <w:noProof/>
          <w:szCs w:val="22"/>
        </w:rPr>
      </w:pPr>
    </w:p>
    <w:p w14:paraId="0CD7E03D" w14:textId="77777777" w:rsidR="00767703" w:rsidRPr="00681B64" w:rsidRDefault="00767703" w:rsidP="000A0400">
      <w:pPr>
        <w:spacing w:line="240" w:lineRule="auto"/>
        <w:rPr>
          <w:noProof/>
          <w:szCs w:val="22"/>
        </w:rPr>
      </w:pPr>
    </w:p>
    <w:p w14:paraId="50C2359D" w14:textId="77777777" w:rsidR="00767703" w:rsidRPr="00681B64" w:rsidRDefault="00767703" w:rsidP="000A0400">
      <w:pPr>
        <w:suppressLineNumbers/>
        <w:spacing w:line="240" w:lineRule="auto"/>
        <w:ind w:left="567" w:hanging="567"/>
        <w:rPr>
          <w:noProof/>
          <w:szCs w:val="22"/>
        </w:rPr>
      </w:pPr>
      <w:r w:rsidRPr="00681B64">
        <w:rPr>
          <w:b/>
          <w:noProof/>
          <w:szCs w:val="22"/>
        </w:rPr>
        <w:t>9.</w:t>
      </w:r>
      <w:r w:rsidRPr="00681B64">
        <w:rPr>
          <w:szCs w:val="22"/>
        </w:rPr>
        <w:tab/>
      </w:r>
      <w:r w:rsidRPr="00681B64">
        <w:rPr>
          <w:b/>
          <w:noProof/>
          <w:szCs w:val="22"/>
        </w:rPr>
        <w:t>ДАТА НА ПЪРВО РАЗРЕШАВАНЕ/ПОДНОВЯВАНЕ НА РАЗРЕШЕНИЕТО ЗА УПОТРЕБА</w:t>
      </w:r>
    </w:p>
    <w:p w14:paraId="458F9D61" w14:textId="77777777" w:rsidR="00ED68FA" w:rsidRPr="00681B64" w:rsidRDefault="00ED68FA" w:rsidP="000A0400">
      <w:pPr>
        <w:spacing w:line="240" w:lineRule="auto"/>
        <w:rPr>
          <w:noProof/>
          <w:szCs w:val="22"/>
        </w:rPr>
      </w:pPr>
    </w:p>
    <w:p w14:paraId="319567CF" w14:textId="77777777" w:rsidR="00767703" w:rsidRPr="00681B64" w:rsidRDefault="009C1A68" w:rsidP="000A0400">
      <w:pPr>
        <w:spacing w:line="240" w:lineRule="auto"/>
        <w:rPr>
          <w:noProof/>
          <w:szCs w:val="22"/>
        </w:rPr>
      </w:pPr>
      <w:r w:rsidRPr="00681B64">
        <w:rPr>
          <w:noProof/>
          <w:szCs w:val="22"/>
        </w:rPr>
        <w:t xml:space="preserve">Дата </w:t>
      </w:r>
      <w:r w:rsidR="009957DC" w:rsidRPr="00681B64">
        <w:rPr>
          <w:noProof/>
          <w:szCs w:val="22"/>
        </w:rPr>
        <w:t>на първо</w:t>
      </w:r>
      <w:r w:rsidRPr="00681B64">
        <w:rPr>
          <w:noProof/>
          <w:szCs w:val="22"/>
        </w:rPr>
        <w:t xml:space="preserve"> разрешаване: 9 септември 2016 г.</w:t>
      </w:r>
    </w:p>
    <w:p w14:paraId="4BBC344F" w14:textId="77777777" w:rsidR="003410F7" w:rsidRPr="00681B64" w:rsidRDefault="003410F7" w:rsidP="000A0400">
      <w:pPr>
        <w:spacing w:line="240" w:lineRule="auto"/>
        <w:rPr>
          <w:noProof/>
          <w:szCs w:val="22"/>
        </w:rPr>
      </w:pPr>
      <w:r w:rsidRPr="00681B64">
        <w:rPr>
          <w:noProof/>
          <w:szCs w:val="22"/>
        </w:rPr>
        <w:t xml:space="preserve">Дата на последно </w:t>
      </w:r>
      <w:r w:rsidR="00014636" w:rsidRPr="00681B64">
        <w:rPr>
          <w:noProof/>
          <w:szCs w:val="22"/>
        </w:rPr>
        <w:t xml:space="preserve">подновяване: </w:t>
      </w:r>
      <w:r w:rsidR="00854738" w:rsidRPr="00681B64">
        <w:rPr>
          <w:noProof/>
          <w:szCs w:val="22"/>
        </w:rPr>
        <w:t>21 април 2021 г.</w:t>
      </w:r>
    </w:p>
    <w:p w14:paraId="0E2F98D0" w14:textId="77777777" w:rsidR="00767703" w:rsidRPr="00681B64" w:rsidRDefault="00767703" w:rsidP="000A0400">
      <w:pPr>
        <w:spacing w:line="240" w:lineRule="auto"/>
        <w:rPr>
          <w:noProof/>
          <w:szCs w:val="22"/>
        </w:rPr>
      </w:pPr>
    </w:p>
    <w:p w14:paraId="53061C6F" w14:textId="77777777" w:rsidR="00767703" w:rsidRPr="00681B64" w:rsidRDefault="00767703" w:rsidP="000A0400">
      <w:pPr>
        <w:keepNext/>
        <w:suppressLineNumbers/>
        <w:spacing w:line="240" w:lineRule="auto"/>
        <w:ind w:left="562" w:hanging="562"/>
        <w:rPr>
          <w:b/>
          <w:noProof/>
          <w:szCs w:val="22"/>
        </w:rPr>
      </w:pPr>
      <w:r w:rsidRPr="00681B64">
        <w:rPr>
          <w:b/>
          <w:noProof/>
          <w:szCs w:val="22"/>
        </w:rPr>
        <w:t>10.</w:t>
      </w:r>
      <w:r w:rsidRPr="00681B64">
        <w:rPr>
          <w:szCs w:val="22"/>
        </w:rPr>
        <w:tab/>
      </w:r>
      <w:r w:rsidRPr="00681B64">
        <w:rPr>
          <w:b/>
          <w:noProof/>
          <w:szCs w:val="22"/>
        </w:rPr>
        <w:t>ДАТА НА АКТУАЛИЗИРАНЕ НА ТЕКСТА</w:t>
      </w:r>
    </w:p>
    <w:p w14:paraId="2C7DA2FF" w14:textId="77777777" w:rsidR="00767703" w:rsidRPr="00681B64" w:rsidRDefault="00767703" w:rsidP="000A0400">
      <w:pPr>
        <w:spacing w:line="240" w:lineRule="auto"/>
        <w:rPr>
          <w:noProof/>
          <w:szCs w:val="22"/>
        </w:rPr>
      </w:pPr>
    </w:p>
    <w:p w14:paraId="6AE2CDDA" w14:textId="77777777" w:rsidR="00767703" w:rsidRPr="00681B64" w:rsidRDefault="00767703" w:rsidP="000A0400">
      <w:pPr>
        <w:spacing w:line="240" w:lineRule="auto"/>
        <w:rPr>
          <w:noProof/>
          <w:szCs w:val="22"/>
        </w:rPr>
      </w:pPr>
    </w:p>
    <w:p w14:paraId="1A000D66" w14:textId="77777777" w:rsidR="00417E4B" w:rsidRPr="00681B64" w:rsidRDefault="00767703" w:rsidP="000A0400">
      <w:pPr>
        <w:spacing w:line="240" w:lineRule="auto"/>
        <w:rPr>
          <w:noProof/>
          <w:color w:val="0000FF"/>
          <w:szCs w:val="22"/>
        </w:rPr>
      </w:pPr>
      <w:r w:rsidRPr="00681B64">
        <w:rPr>
          <w:szCs w:val="22"/>
        </w:rPr>
        <w:t xml:space="preserve">Подробна информация за този лекарствен продукт е предоставена на уебсайта на Европейската агенция по лекарствата </w:t>
      </w:r>
      <w:hyperlink r:id="rId24">
        <w:r w:rsidRPr="00681B64">
          <w:rPr>
            <w:rStyle w:val="Hyperlink"/>
            <w:noProof/>
            <w:szCs w:val="22"/>
          </w:rPr>
          <w:t>http://www.ema.europa.eu</w:t>
        </w:r>
      </w:hyperlink>
      <w:r w:rsidRPr="00681B64">
        <w:rPr>
          <w:noProof/>
          <w:color w:val="0000FF"/>
          <w:szCs w:val="22"/>
        </w:rPr>
        <w:t>.</w:t>
      </w:r>
    </w:p>
    <w:p w14:paraId="0F0EB66F" w14:textId="77777777" w:rsidR="00417E4B" w:rsidRPr="00681B64" w:rsidRDefault="00417E4B" w:rsidP="00417E4B">
      <w:pPr>
        <w:widowControl w:val="0"/>
        <w:autoSpaceDE w:val="0"/>
        <w:autoSpaceDN w:val="0"/>
        <w:adjustRightInd w:val="0"/>
        <w:ind w:left="127" w:right="120"/>
        <w:rPr>
          <w:rFonts w:cs="Verdana"/>
          <w:color w:val="000000"/>
          <w:szCs w:val="22"/>
        </w:rPr>
      </w:pPr>
      <w:r w:rsidRPr="00681B64">
        <w:rPr>
          <w:noProof/>
          <w:color w:val="0000FF"/>
          <w:szCs w:val="22"/>
        </w:rPr>
        <w:br w:type="page"/>
      </w:r>
    </w:p>
    <w:p w14:paraId="42797287" w14:textId="77777777" w:rsidR="00417E4B" w:rsidRPr="00681B64" w:rsidRDefault="00417E4B" w:rsidP="00417E4B">
      <w:pPr>
        <w:widowControl w:val="0"/>
        <w:autoSpaceDE w:val="0"/>
        <w:autoSpaceDN w:val="0"/>
        <w:adjustRightInd w:val="0"/>
        <w:ind w:left="127" w:right="120"/>
        <w:rPr>
          <w:rFonts w:cs="Verdana"/>
          <w:color w:val="000000"/>
          <w:szCs w:val="22"/>
        </w:rPr>
      </w:pPr>
    </w:p>
    <w:p w14:paraId="482B7358" w14:textId="77777777" w:rsidR="00417E4B" w:rsidRPr="00681B64" w:rsidRDefault="00417E4B" w:rsidP="00417E4B">
      <w:pPr>
        <w:widowControl w:val="0"/>
        <w:autoSpaceDE w:val="0"/>
        <w:autoSpaceDN w:val="0"/>
        <w:adjustRightInd w:val="0"/>
        <w:ind w:left="127" w:right="120"/>
        <w:rPr>
          <w:rFonts w:cs="Verdana"/>
          <w:color w:val="000000"/>
          <w:szCs w:val="22"/>
        </w:rPr>
      </w:pPr>
    </w:p>
    <w:p w14:paraId="45F4C9B1" w14:textId="77777777" w:rsidR="00417E4B" w:rsidRPr="00681B64" w:rsidRDefault="00417E4B" w:rsidP="00417E4B">
      <w:pPr>
        <w:widowControl w:val="0"/>
        <w:autoSpaceDE w:val="0"/>
        <w:autoSpaceDN w:val="0"/>
        <w:adjustRightInd w:val="0"/>
        <w:ind w:left="127" w:right="120"/>
        <w:rPr>
          <w:rFonts w:cs="Verdana"/>
          <w:color w:val="000000"/>
          <w:szCs w:val="22"/>
        </w:rPr>
      </w:pPr>
    </w:p>
    <w:p w14:paraId="5AEA5328" w14:textId="77777777" w:rsidR="00417E4B" w:rsidRPr="00681B64" w:rsidRDefault="00417E4B" w:rsidP="00417E4B">
      <w:pPr>
        <w:widowControl w:val="0"/>
        <w:autoSpaceDE w:val="0"/>
        <w:autoSpaceDN w:val="0"/>
        <w:adjustRightInd w:val="0"/>
        <w:ind w:left="127" w:right="120"/>
        <w:rPr>
          <w:rFonts w:cs="Verdana"/>
          <w:color w:val="000000"/>
          <w:szCs w:val="22"/>
        </w:rPr>
      </w:pPr>
    </w:p>
    <w:p w14:paraId="6A8506C9" w14:textId="77777777" w:rsidR="00417E4B" w:rsidRPr="00681B64" w:rsidRDefault="00417E4B" w:rsidP="00417E4B">
      <w:pPr>
        <w:widowControl w:val="0"/>
        <w:autoSpaceDE w:val="0"/>
        <w:autoSpaceDN w:val="0"/>
        <w:adjustRightInd w:val="0"/>
        <w:ind w:left="127" w:right="120"/>
        <w:rPr>
          <w:rFonts w:cs="Verdana"/>
          <w:color w:val="000000"/>
          <w:szCs w:val="22"/>
        </w:rPr>
      </w:pPr>
    </w:p>
    <w:p w14:paraId="0C624462" w14:textId="77777777" w:rsidR="00417E4B" w:rsidRPr="00681B64" w:rsidRDefault="00417E4B" w:rsidP="00417E4B">
      <w:pPr>
        <w:widowControl w:val="0"/>
        <w:autoSpaceDE w:val="0"/>
        <w:autoSpaceDN w:val="0"/>
        <w:adjustRightInd w:val="0"/>
        <w:ind w:left="127" w:right="120"/>
        <w:rPr>
          <w:rFonts w:cs="Verdana"/>
          <w:color w:val="000000"/>
          <w:szCs w:val="22"/>
        </w:rPr>
      </w:pPr>
    </w:p>
    <w:p w14:paraId="30E624A4" w14:textId="77777777" w:rsidR="00417E4B" w:rsidRPr="00681B64" w:rsidRDefault="00417E4B" w:rsidP="00417E4B">
      <w:pPr>
        <w:widowControl w:val="0"/>
        <w:autoSpaceDE w:val="0"/>
        <w:autoSpaceDN w:val="0"/>
        <w:adjustRightInd w:val="0"/>
        <w:ind w:left="127" w:right="120"/>
        <w:rPr>
          <w:rFonts w:cs="Verdana"/>
          <w:color w:val="000000"/>
          <w:szCs w:val="22"/>
        </w:rPr>
      </w:pPr>
    </w:p>
    <w:p w14:paraId="08187489" w14:textId="77777777" w:rsidR="00417E4B" w:rsidRPr="00681B64" w:rsidRDefault="00417E4B" w:rsidP="00417E4B">
      <w:pPr>
        <w:widowControl w:val="0"/>
        <w:autoSpaceDE w:val="0"/>
        <w:autoSpaceDN w:val="0"/>
        <w:adjustRightInd w:val="0"/>
        <w:ind w:left="127" w:right="120"/>
        <w:rPr>
          <w:rFonts w:cs="Verdana"/>
          <w:color w:val="000000"/>
          <w:szCs w:val="22"/>
        </w:rPr>
      </w:pPr>
    </w:p>
    <w:p w14:paraId="2D3B4DCA" w14:textId="77777777" w:rsidR="00417E4B" w:rsidRPr="00681B64" w:rsidRDefault="00417E4B" w:rsidP="00417E4B">
      <w:pPr>
        <w:widowControl w:val="0"/>
        <w:autoSpaceDE w:val="0"/>
        <w:autoSpaceDN w:val="0"/>
        <w:adjustRightInd w:val="0"/>
        <w:ind w:left="127" w:right="120"/>
        <w:rPr>
          <w:rFonts w:cs="Verdana"/>
          <w:color w:val="000000"/>
          <w:szCs w:val="22"/>
        </w:rPr>
      </w:pPr>
    </w:p>
    <w:p w14:paraId="572403B1" w14:textId="77777777" w:rsidR="00417E4B" w:rsidRPr="00681B64" w:rsidRDefault="00417E4B" w:rsidP="00417E4B">
      <w:pPr>
        <w:widowControl w:val="0"/>
        <w:autoSpaceDE w:val="0"/>
        <w:autoSpaceDN w:val="0"/>
        <w:adjustRightInd w:val="0"/>
        <w:ind w:left="127" w:right="120"/>
        <w:rPr>
          <w:rFonts w:cs="Verdana"/>
          <w:color w:val="000000"/>
          <w:szCs w:val="22"/>
        </w:rPr>
      </w:pPr>
    </w:p>
    <w:p w14:paraId="1BAE77D1" w14:textId="77777777" w:rsidR="00417E4B" w:rsidRPr="00681B64" w:rsidRDefault="00417E4B" w:rsidP="00417E4B">
      <w:pPr>
        <w:widowControl w:val="0"/>
        <w:autoSpaceDE w:val="0"/>
        <w:autoSpaceDN w:val="0"/>
        <w:adjustRightInd w:val="0"/>
        <w:ind w:left="127" w:right="120"/>
        <w:rPr>
          <w:rFonts w:cs="Verdana"/>
          <w:color w:val="000000"/>
          <w:szCs w:val="22"/>
        </w:rPr>
      </w:pPr>
    </w:p>
    <w:p w14:paraId="0F375097" w14:textId="77777777" w:rsidR="00417E4B" w:rsidRPr="00681B64" w:rsidRDefault="00417E4B" w:rsidP="00417E4B">
      <w:pPr>
        <w:widowControl w:val="0"/>
        <w:autoSpaceDE w:val="0"/>
        <w:autoSpaceDN w:val="0"/>
        <w:adjustRightInd w:val="0"/>
        <w:ind w:left="127" w:right="120"/>
        <w:rPr>
          <w:rFonts w:cs="Verdana"/>
          <w:color w:val="000000"/>
          <w:szCs w:val="22"/>
        </w:rPr>
      </w:pPr>
    </w:p>
    <w:p w14:paraId="581B6527" w14:textId="77777777" w:rsidR="00417E4B" w:rsidRPr="00681B64" w:rsidRDefault="00417E4B" w:rsidP="00417E4B">
      <w:pPr>
        <w:widowControl w:val="0"/>
        <w:autoSpaceDE w:val="0"/>
        <w:autoSpaceDN w:val="0"/>
        <w:adjustRightInd w:val="0"/>
        <w:ind w:left="127" w:right="120"/>
        <w:rPr>
          <w:rFonts w:cs="Verdana"/>
          <w:color w:val="000000"/>
          <w:szCs w:val="22"/>
        </w:rPr>
      </w:pPr>
    </w:p>
    <w:p w14:paraId="2E048121" w14:textId="77777777" w:rsidR="00417E4B" w:rsidRPr="00681B64" w:rsidRDefault="00417E4B" w:rsidP="00417E4B">
      <w:pPr>
        <w:widowControl w:val="0"/>
        <w:autoSpaceDE w:val="0"/>
        <w:autoSpaceDN w:val="0"/>
        <w:adjustRightInd w:val="0"/>
        <w:ind w:left="127" w:right="120"/>
        <w:rPr>
          <w:rFonts w:cs="Verdana"/>
          <w:color w:val="000000"/>
          <w:szCs w:val="22"/>
        </w:rPr>
      </w:pPr>
    </w:p>
    <w:p w14:paraId="7DDAA168" w14:textId="77777777" w:rsidR="00417E4B" w:rsidRPr="00681B64" w:rsidRDefault="00417E4B" w:rsidP="0026576B">
      <w:pPr>
        <w:widowControl w:val="0"/>
        <w:autoSpaceDE w:val="0"/>
        <w:autoSpaceDN w:val="0"/>
        <w:adjustRightInd w:val="0"/>
        <w:spacing w:line="240" w:lineRule="auto"/>
        <w:ind w:left="127" w:right="119"/>
        <w:rPr>
          <w:rFonts w:cs="Verdana"/>
          <w:color w:val="000000"/>
          <w:szCs w:val="22"/>
        </w:rPr>
      </w:pPr>
    </w:p>
    <w:p w14:paraId="476F0B7E" w14:textId="77777777" w:rsidR="00417E4B" w:rsidRPr="00681B64" w:rsidRDefault="00417E4B" w:rsidP="0026576B">
      <w:pPr>
        <w:widowControl w:val="0"/>
        <w:autoSpaceDE w:val="0"/>
        <w:autoSpaceDN w:val="0"/>
        <w:adjustRightInd w:val="0"/>
        <w:spacing w:line="240" w:lineRule="auto"/>
        <w:ind w:left="127" w:right="119"/>
        <w:rPr>
          <w:rFonts w:cs="Verdana"/>
          <w:color w:val="000000"/>
          <w:szCs w:val="22"/>
        </w:rPr>
      </w:pPr>
    </w:p>
    <w:p w14:paraId="0A18AC3B" w14:textId="77777777" w:rsidR="00417E4B" w:rsidRPr="00681B64" w:rsidRDefault="00417E4B" w:rsidP="0026576B">
      <w:pPr>
        <w:widowControl w:val="0"/>
        <w:autoSpaceDE w:val="0"/>
        <w:autoSpaceDN w:val="0"/>
        <w:adjustRightInd w:val="0"/>
        <w:spacing w:line="240" w:lineRule="auto"/>
        <w:ind w:left="127" w:right="119"/>
        <w:rPr>
          <w:rFonts w:cs="Verdana"/>
          <w:color w:val="000000"/>
          <w:szCs w:val="22"/>
        </w:rPr>
      </w:pPr>
    </w:p>
    <w:p w14:paraId="6F940389" w14:textId="77777777" w:rsidR="0026576B" w:rsidRPr="00681B64" w:rsidRDefault="0026576B" w:rsidP="0026576B">
      <w:pPr>
        <w:widowControl w:val="0"/>
        <w:autoSpaceDE w:val="0"/>
        <w:autoSpaceDN w:val="0"/>
        <w:adjustRightInd w:val="0"/>
        <w:spacing w:line="240" w:lineRule="auto"/>
        <w:ind w:left="127" w:right="119"/>
        <w:rPr>
          <w:rFonts w:cs="Verdana"/>
          <w:color w:val="000000"/>
          <w:szCs w:val="22"/>
        </w:rPr>
      </w:pPr>
    </w:p>
    <w:p w14:paraId="1C589023" w14:textId="77777777" w:rsidR="0026576B" w:rsidRPr="00681B64" w:rsidRDefault="0026576B" w:rsidP="0026576B">
      <w:pPr>
        <w:widowControl w:val="0"/>
        <w:autoSpaceDE w:val="0"/>
        <w:autoSpaceDN w:val="0"/>
        <w:adjustRightInd w:val="0"/>
        <w:spacing w:line="240" w:lineRule="auto"/>
        <w:ind w:left="127" w:right="119"/>
        <w:rPr>
          <w:rFonts w:cs="Verdana"/>
          <w:color w:val="000000"/>
          <w:szCs w:val="22"/>
        </w:rPr>
      </w:pPr>
    </w:p>
    <w:p w14:paraId="0C9E61D0" w14:textId="77777777" w:rsidR="00A359C1" w:rsidRPr="00681B64" w:rsidRDefault="00A359C1" w:rsidP="0026576B">
      <w:pPr>
        <w:widowControl w:val="0"/>
        <w:autoSpaceDE w:val="0"/>
        <w:autoSpaceDN w:val="0"/>
        <w:adjustRightInd w:val="0"/>
        <w:spacing w:line="240" w:lineRule="auto"/>
        <w:ind w:left="127" w:right="119"/>
        <w:rPr>
          <w:rFonts w:cs="Verdana"/>
          <w:color w:val="000000"/>
          <w:szCs w:val="22"/>
        </w:rPr>
      </w:pPr>
    </w:p>
    <w:p w14:paraId="331B2CE6" w14:textId="77777777" w:rsidR="00A359C1" w:rsidRPr="00681B64" w:rsidRDefault="00A359C1" w:rsidP="0026576B">
      <w:pPr>
        <w:widowControl w:val="0"/>
        <w:autoSpaceDE w:val="0"/>
        <w:autoSpaceDN w:val="0"/>
        <w:adjustRightInd w:val="0"/>
        <w:spacing w:line="240" w:lineRule="auto"/>
        <w:ind w:left="127" w:right="119"/>
        <w:rPr>
          <w:rFonts w:cs="Verdana"/>
          <w:color w:val="000000"/>
          <w:szCs w:val="22"/>
        </w:rPr>
      </w:pPr>
    </w:p>
    <w:p w14:paraId="34964035" w14:textId="77777777" w:rsidR="00A359C1" w:rsidRPr="00681B64" w:rsidRDefault="00A359C1" w:rsidP="00C56B38">
      <w:pPr>
        <w:widowControl w:val="0"/>
        <w:autoSpaceDE w:val="0"/>
        <w:autoSpaceDN w:val="0"/>
        <w:adjustRightInd w:val="0"/>
        <w:spacing w:line="240" w:lineRule="auto"/>
        <w:ind w:right="119"/>
        <w:rPr>
          <w:rFonts w:cs="Verdana"/>
          <w:color w:val="000000"/>
          <w:szCs w:val="22"/>
        </w:rPr>
      </w:pPr>
    </w:p>
    <w:p w14:paraId="032A0421" w14:textId="77777777" w:rsidR="00417E4B" w:rsidRPr="00681B64" w:rsidRDefault="00417E4B" w:rsidP="0026576B">
      <w:pPr>
        <w:keepNext/>
        <w:widowControl w:val="0"/>
        <w:autoSpaceDE w:val="0"/>
        <w:autoSpaceDN w:val="0"/>
        <w:adjustRightInd w:val="0"/>
        <w:spacing w:line="240" w:lineRule="auto"/>
        <w:ind w:left="127" w:right="119"/>
        <w:jc w:val="center"/>
        <w:rPr>
          <w:b/>
          <w:bCs/>
          <w:color w:val="000000"/>
          <w:szCs w:val="22"/>
        </w:rPr>
      </w:pPr>
      <w:r w:rsidRPr="00681B64">
        <w:rPr>
          <w:b/>
          <w:bCs/>
          <w:color w:val="000000"/>
          <w:szCs w:val="22"/>
        </w:rPr>
        <w:t>ПРИЛОЖЕНИЕ II</w:t>
      </w:r>
    </w:p>
    <w:p w14:paraId="7DED156A" w14:textId="77777777" w:rsidR="00417E4B" w:rsidRPr="00681B64" w:rsidRDefault="00417E4B" w:rsidP="0026576B">
      <w:pPr>
        <w:widowControl w:val="0"/>
        <w:autoSpaceDE w:val="0"/>
        <w:autoSpaceDN w:val="0"/>
        <w:adjustRightInd w:val="0"/>
        <w:spacing w:line="240" w:lineRule="auto"/>
        <w:ind w:left="127" w:right="119"/>
        <w:rPr>
          <w:color w:val="000000"/>
          <w:szCs w:val="22"/>
        </w:rPr>
      </w:pPr>
    </w:p>
    <w:p w14:paraId="0B5B82E4" w14:textId="77777777" w:rsidR="00417E4B" w:rsidRPr="00681B64" w:rsidRDefault="00E17F80" w:rsidP="0004655A">
      <w:pPr>
        <w:keepNext/>
        <w:widowControl w:val="0"/>
        <w:numPr>
          <w:ilvl w:val="0"/>
          <w:numId w:val="8"/>
        </w:numPr>
        <w:autoSpaceDE w:val="0"/>
        <w:autoSpaceDN w:val="0"/>
        <w:adjustRightInd w:val="0"/>
        <w:spacing w:line="240" w:lineRule="auto"/>
        <w:ind w:right="119"/>
        <w:rPr>
          <w:b/>
          <w:bCs/>
          <w:color w:val="000000"/>
          <w:szCs w:val="22"/>
        </w:rPr>
      </w:pPr>
      <w:r w:rsidRPr="00681B64">
        <w:rPr>
          <w:b/>
          <w:bCs/>
          <w:color w:val="000000"/>
          <w:szCs w:val="22"/>
        </w:rPr>
        <w:t xml:space="preserve"> ПРОИЗВОДИТЕЛ</w:t>
      </w:r>
      <w:r w:rsidR="00C230EA" w:rsidRPr="00681B64">
        <w:rPr>
          <w:b/>
          <w:bCs/>
          <w:color w:val="000000"/>
          <w:szCs w:val="22"/>
        </w:rPr>
        <w:t>(</w:t>
      </w:r>
      <w:r w:rsidRPr="00681B64">
        <w:rPr>
          <w:b/>
          <w:bCs/>
          <w:color w:val="000000"/>
          <w:szCs w:val="22"/>
        </w:rPr>
        <w:t>И</w:t>
      </w:r>
      <w:r w:rsidR="00C230EA" w:rsidRPr="00681B64">
        <w:rPr>
          <w:b/>
          <w:bCs/>
          <w:color w:val="000000"/>
          <w:szCs w:val="22"/>
        </w:rPr>
        <w:t>)</w:t>
      </w:r>
      <w:r w:rsidRPr="00681B64">
        <w:rPr>
          <w:b/>
          <w:bCs/>
          <w:color w:val="000000"/>
          <w:szCs w:val="22"/>
        </w:rPr>
        <w:t xml:space="preserve">, </w:t>
      </w:r>
      <w:r w:rsidR="00417E4B" w:rsidRPr="00681B64">
        <w:rPr>
          <w:b/>
          <w:bCs/>
          <w:color w:val="000000"/>
          <w:szCs w:val="22"/>
        </w:rPr>
        <w:t>ОТГОВОРЕ</w:t>
      </w:r>
      <w:r w:rsidR="00711379" w:rsidRPr="00681B64">
        <w:rPr>
          <w:b/>
          <w:bCs/>
          <w:color w:val="000000"/>
          <w:szCs w:val="22"/>
        </w:rPr>
        <w:t>Н</w:t>
      </w:r>
      <w:r w:rsidR="00501492" w:rsidRPr="00681B64">
        <w:rPr>
          <w:b/>
          <w:bCs/>
          <w:color w:val="000000"/>
          <w:szCs w:val="22"/>
        </w:rPr>
        <w:t>(Н</w:t>
      </w:r>
      <w:r w:rsidR="00711379" w:rsidRPr="00681B64">
        <w:rPr>
          <w:b/>
          <w:bCs/>
          <w:color w:val="000000"/>
          <w:szCs w:val="22"/>
        </w:rPr>
        <w:t>И</w:t>
      </w:r>
      <w:r w:rsidR="00501492" w:rsidRPr="00681B64">
        <w:rPr>
          <w:b/>
          <w:bCs/>
          <w:color w:val="000000"/>
          <w:szCs w:val="22"/>
        </w:rPr>
        <w:t>)</w:t>
      </w:r>
      <w:r w:rsidR="00417E4B" w:rsidRPr="00681B64">
        <w:rPr>
          <w:b/>
          <w:bCs/>
          <w:color w:val="000000"/>
          <w:szCs w:val="22"/>
        </w:rPr>
        <w:t xml:space="preserve"> ЗА ОСВОБОЖДАВАНЕ НА ПАРТИДИ </w:t>
      </w:r>
    </w:p>
    <w:p w14:paraId="50B9274A" w14:textId="77777777" w:rsidR="0026576B" w:rsidRPr="00681B64" w:rsidRDefault="0026576B" w:rsidP="0026576B">
      <w:pPr>
        <w:keepNext/>
        <w:widowControl w:val="0"/>
        <w:autoSpaceDE w:val="0"/>
        <w:autoSpaceDN w:val="0"/>
        <w:adjustRightInd w:val="0"/>
        <w:spacing w:line="240" w:lineRule="auto"/>
        <w:ind w:left="577" w:right="119"/>
        <w:rPr>
          <w:b/>
          <w:bCs/>
          <w:color w:val="000000"/>
          <w:szCs w:val="22"/>
        </w:rPr>
      </w:pPr>
    </w:p>
    <w:p w14:paraId="6A252024" w14:textId="77777777" w:rsidR="00417E4B" w:rsidRPr="00681B64" w:rsidRDefault="00417E4B" w:rsidP="0026576B">
      <w:pPr>
        <w:keepNext/>
        <w:widowControl w:val="0"/>
        <w:autoSpaceDE w:val="0"/>
        <w:autoSpaceDN w:val="0"/>
        <w:adjustRightInd w:val="0"/>
        <w:spacing w:line="240" w:lineRule="auto"/>
        <w:ind w:left="847" w:right="119" w:hanging="720"/>
        <w:rPr>
          <w:b/>
          <w:bCs/>
          <w:color w:val="000000"/>
          <w:szCs w:val="22"/>
        </w:rPr>
      </w:pPr>
      <w:r w:rsidRPr="00681B64">
        <w:rPr>
          <w:b/>
          <w:bCs/>
          <w:color w:val="000000"/>
          <w:szCs w:val="22"/>
        </w:rPr>
        <w:t>Б.</w:t>
      </w:r>
      <w:r w:rsidRPr="00681B64">
        <w:rPr>
          <w:b/>
          <w:bCs/>
          <w:color w:val="000000"/>
          <w:szCs w:val="22"/>
        </w:rPr>
        <w:tab/>
        <w:t xml:space="preserve">УСЛОВИЯ ИЛИ ОГРАНИЧЕНИЯ ЗА ДОСТАВКА И УПОТРЕБА </w:t>
      </w:r>
    </w:p>
    <w:p w14:paraId="2D4EF240" w14:textId="77777777" w:rsidR="00417E4B" w:rsidRPr="00681B64" w:rsidRDefault="00417E4B" w:rsidP="0026576B">
      <w:pPr>
        <w:widowControl w:val="0"/>
        <w:autoSpaceDE w:val="0"/>
        <w:autoSpaceDN w:val="0"/>
        <w:adjustRightInd w:val="0"/>
        <w:spacing w:line="240" w:lineRule="auto"/>
        <w:ind w:left="127" w:right="119"/>
        <w:rPr>
          <w:color w:val="000000"/>
          <w:szCs w:val="22"/>
        </w:rPr>
      </w:pPr>
    </w:p>
    <w:p w14:paraId="48B04DAD" w14:textId="77777777" w:rsidR="00417E4B" w:rsidRPr="00681B64" w:rsidRDefault="00417E4B" w:rsidP="0026576B">
      <w:pPr>
        <w:keepNext/>
        <w:widowControl w:val="0"/>
        <w:autoSpaceDE w:val="0"/>
        <w:autoSpaceDN w:val="0"/>
        <w:adjustRightInd w:val="0"/>
        <w:spacing w:line="240" w:lineRule="auto"/>
        <w:ind w:left="847" w:right="119" w:hanging="720"/>
        <w:rPr>
          <w:b/>
          <w:bCs/>
          <w:color w:val="000000"/>
          <w:szCs w:val="22"/>
        </w:rPr>
      </w:pPr>
      <w:r w:rsidRPr="00681B64">
        <w:rPr>
          <w:b/>
          <w:bCs/>
          <w:color w:val="000000"/>
          <w:szCs w:val="22"/>
        </w:rPr>
        <w:t>В.</w:t>
      </w:r>
      <w:r w:rsidRPr="00681B64">
        <w:rPr>
          <w:b/>
          <w:bCs/>
          <w:color w:val="000000"/>
          <w:szCs w:val="22"/>
        </w:rPr>
        <w:tab/>
        <w:t>ДРУГИ УСЛОВИЯ И ИЗИСКВАНИЯ НА РАЗРЕШЕНИЕТО ЗА УПОТРЕБА</w:t>
      </w:r>
    </w:p>
    <w:p w14:paraId="2EA0CA2E" w14:textId="77777777" w:rsidR="00417E4B" w:rsidRPr="00681B64" w:rsidRDefault="00417E4B" w:rsidP="0026576B">
      <w:pPr>
        <w:widowControl w:val="0"/>
        <w:autoSpaceDE w:val="0"/>
        <w:autoSpaceDN w:val="0"/>
        <w:adjustRightInd w:val="0"/>
        <w:spacing w:line="240" w:lineRule="auto"/>
        <w:ind w:left="127" w:right="119"/>
        <w:rPr>
          <w:color w:val="000000"/>
          <w:szCs w:val="22"/>
        </w:rPr>
      </w:pPr>
    </w:p>
    <w:p w14:paraId="69790280" w14:textId="77777777" w:rsidR="00417E4B" w:rsidRPr="00681B64" w:rsidRDefault="00417E4B" w:rsidP="00C56B38">
      <w:pPr>
        <w:keepNext/>
        <w:widowControl w:val="0"/>
        <w:autoSpaceDE w:val="0"/>
        <w:autoSpaceDN w:val="0"/>
        <w:adjustRightInd w:val="0"/>
        <w:spacing w:line="240" w:lineRule="auto"/>
        <w:ind w:left="567" w:right="119" w:hanging="440"/>
        <w:rPr>
          <w:b/>
          <w:bCs/>
          <w:color w:val="000000"/>
          <w:szCs w:val="22"/>
        </w:rPr>
      </w:pPr>
      <w:r w:rsidRPr="00681B64">
        <w:rPr>
          <w:b/>
          <w:bCs/>
          <w:color w:val="000000"/>
          <w:szCs w:val="22"/>
        </w:rPr>
        <w:t>Г.</w:t>
      </w:r>
      <w:r w:rsidRPr="00681B64">
        <w:rPr>
          <w:b/>
          <w:bCs/>
          <w:color w:val="000000"/>
          <w:szCs w:val="22"/>
        </w:rPr>
        <w:tab/>
        <w:t>УСЛОВИЯ ИЛИ ОГРАНИЧЕНИЯ ЗА БЕЗОПАСНА И ЕФЕКТИВНА УПОТРЕБА НА ЛЕКАРСТВЕНИЯ ПРОДУКТ</w:t>
      </w:r>
    </w:p>
    <w:p w14:paraId="6261E6C1" w14:textId="77777777" w:rsidR="00417E4B" w:rsidRPr="00681B64" w:rsidRDefault="00417E4B" w:rsidP="0026576B">
      <w:pPr>
        <w:widowControl w:val="0"/>
        <w:autoSpaceDE w:val="0"/>
        <w:autoSpaceDN w:val="0"/>
        <w:adjustRightInd w:val="0"/>
        <w:spacing w:line="240" w:lineRule="auto"/>
        <w:ind w:left="127" w:right="119"/>
        <w:rPr>
          <w:color w:val="000000"/>
          <w:szCs w:val="22"/>
        </w:rPr>
      </w:pPr>
    </w:p>
    <w:p w14:paraId="60DE566C" w14:textId="77777777" w:rsidR="00417E4B" w:rsidRPr="00681B64" w:rsidRDefault="00417E4B" w:rsidP="00417E4B">
      <w:pPr>
        <w:keepNext/>
        <w:widowControl w:val="0"/>
        <w:autoSpaceDE w:val="0"/>
        <w:autoSpaceDN w:val="0"/>
        <w:adjustRightInd w:val="0"/>
        <w:spacing w:before="280"/>
        <w:ind w:left="127" w:right="120"/>
        <w:rPr>
          <w:color w:val="000000"/>
          <w:szCs w:val="22"/>
        </w:rPr>
      </w:pPr>
    </w:p>
    <w:p w14:paraId="4CA6650B" w14:textId="77777777" w:rsidR="00417E4B" w:rsidRPr="00681B64" w:rsidRDefault="00417E4B" w:rsidP="00CC3E4F">
      <w:pPr>
        <w:keepNext/>
        <w:widowControl w:val="0"/>
        <w:autoSpaceDE w:val="0"/>
        <w:autoSpaceDN w:val="0"/>
        <w:adjustRightInd w:val="0"/>
        <w:spacing w:line="240" w:lineRule="auto"/>
        <w:ind w:left="567" w:right="120" w:hanging="440"/>
        <w:rPr>
          <w:b/>
          <w:bCs/>
          <w:color w:val="000000"/>
          <w:szCs w:val="22"/>
        </w:rPr>
      </w:pPr>
      <w:r w:rsidRPr="00681B64">
        <w:rPr>
          <w:szCs w:val="22"/>
        </w:rPr>
        <w:br w:type="page"/>
      </w:r>
      <w:r w:rsidRPr="00681B64">
        <w:rPr>
          <w:b/>
          <w:bCs/>
          <w:color w:val="000000"/>
          <w:szCs w:val="22"/>
        </w:rPr>
        <w:t>A.</w:t>
      </w:r>
      <w:r w:rsidRPr="00681B64">
        <w:rPr>
          <w:b/>
          <w:bCs/>
          <w:color w:val="000000"/>
          <w:szCs w:val="22"/>
        </w:rPr>
        <w:tab/>
        <w:t>ПРОИЗВОДИТЕЛИ, ОТГОВОРНИ ЗА ОСВОБОЖДАВАНЕ НА ПАРТИДИ</w:t>
      </w:r>
    </w:p>
    <w:p w14:paraId="267F41D9" w14:textId="77777777" w:rsidR="00417E4B" w:rsidRPr="00681B64" w:rsidRDefault="00417E4B" w:rsidP="00C56B38">
      <w:pPr>
        <w:widowControl w:val="0"/>
        <w:autoSpaceDE w:val="0"/>
        <w:autoSpaceDN w:val="0"/>
        <w:adjustRightInd w:val="0"/>
        <w:spacing w:line="240" w:lineRule="auto"/>
        <w:ind w:right="120"/>
        <w:rPr>
          <w:szCs w:val="22"/>
          <w:u w:val="single"/>
        </w:rPr>
      </w:pPr>
    </w:p>
    <w:p w14:paraId="7B0DD60E" w14:textId="77777777" w:rsidR="00417E4B" w:rsidRPr="00681B64" w:rsidRDefault="00417E4B" w:rsidP="00417E4B">
      <w:pPr>
        <w:widowControl w:val="0"/>
        <w:autoSpaceDE w:val="0"/>
        <w:autoSpaceDN w:val="0"/>
        <w:adjustRightInd w:val="0"/>
        <w:spacing w:line="240" w:lineRule="auto"/>
        <w:ind w:left="127" w:right="120"/>
        <w:rPr>
          <w:szCs w:val="22"/>
          <w:u w:val="single"/>
        </w:rPr>
      </w:pPr>
      <w:r w:rsidRPr="00681B64">
        <w:rPr>
          <w:szCs w:val="22"/>
          <w:u w:val="single"/>
        </w:rPr>
        <w:t>Име и адрес на производител</w:t>
      </w:r>
      <w:r w:rsidR="009A2695" w:rsidRPr="00681B64">
        <w:rPr>
          <w:szCs w:val="22"/>
          <w:u w:val="single"/>
        </w:rPr>
        <w:t xml:space="preserve">ите, </w:t>
      </w:r>
      <w:r w:rsidRPr="00681B64">
        <w:rPr>
          <w:szCs w:val="22"/>
          <w:u w:val="single"/>
        </w:rPr>
        <w:t>отговорни за освобождаване на партидите</w:t>
      </w:r>
    </w:p>
    <w:p w14:paraId="5CD9C814" w14:textId="77777777" w:rsidR="00417E4B" w:rsidRPr="00681B64" w:rsidRDefault="00417E4B" w:rsidP="00417E4B">
      <w:pPr>
        <w:widowControl w:val="0"/>
        <w:autoSpaceDE w:val="0"/>
        <w:autoSpaceDN w:val="0"/>
        <w:adjustRightInd w:val="0"/>
        <w:spacing w:line="240" w:lineRule="auto"/>
        <w:ind w:left="127" w:right="120"/>
        <w:rPr>
          <w:szCs w:val="22"/>
        </w:rPr>
      </w:pPr>
    </w:p>
    <w:p w14:paraId="29DD7DCF" w14:textId="77777777" w:rsidR="00417E4B" w:rsidRPr="00681B64" w:rsidRDefault="00417E4B" w:rsidP="00417E4B">
      <w:pPr>
        <w:widowControl w:val="0"/>
        <w:autoSpaceDE w:val="0"/>
        <w:autoSpaceDN w:val="0"/>
        <w:adjustRightInd w:val="0"/>
        <w:spacing w:line="240" w:lineRule="auto"/>
        <w:ind w:left="127" w:right="120"/>
        <w:rPr>
          <w:szCs w:val="22"/>
        </w:rPr>
      </w:pPr>
      <w:r w:rsidRPr="00681B64">
        <w:rPr>
          <w:szCs w:val="22"/>
        </w:rPr>
        <w:t>Patheon France</w:t>
      </w:r>
      <w:r w:rsidRPr="00681B64">
        <w:rPr>
          <w:szCs w:val="22"/>
        </w:rPr>
        <w:br/>
        <w:t>40 Boulevard de Champaret</w:t>
      </w:r>
      <w:r w:rsidRPr="00681B64">
        <w:rPr>
          <w:szCs w:val="22"/>
        </w:rPr>
        <w:br/>
        <w:t>38300 Bourgoin-Jallieu</w:t>
      </w:r>
      <w:r w:rsidRPr="00681B64">
        <w:rPr>
          <w:szCs w:val="22"/>
        </w:rPr>
        <w:br/>
      </w:r>
      <w:r w:rsidR="00816F00" w:rsidRPr="00681B64">
        <w:rPr>
          <w:szCs w:val="22"/>
        </w:rPr>
        <w:t>Франция</w:t>
      </w:r>
    </w:p>
    <w:p w14:paraId="3130402C" w14:textId="77777777" w:rsidR="00086FF9" w:rsidRPr="00681B64" w:rsidRDefault="00086FF9" w:rsidP="00086FF9">
      <w:pPr>
        <w:widowControl w:val="0"/>
        <w:autoSpaceDE w:val="0"/>
        <w:autoSpaceDN w:val="0"/>
        <w:adjustRightInd w:val="0"/>
        <w:spacing w:line="240" w:lineRule="auto"/>
        <w:ind w:left="127" w:right="120"/>
        <w:rPr>
          <w:szCs w:val="22"/>
        </w:rPr>
      </w:pPr>
    </w:p>
    <w:p w14:paraId="231AA6E3" w14:textId="77777777" w:rsidR="00086FF9" w:rsidRPr="00681B64" w:rsidRDefault="00086FF9" w:rsidP="00086FF9">
      <w:pPr>
        <w:widowControl w:val="0"/>
        <w:autoSpaceDE w:val="0"/>
        <w:autoSpaceDN w:val="0"/>
        <w:adjustRightInd w:val="0"/>
        <w:spacing w:line="240" w:lineRule="auto"/>
        <w:ind w:left="127" w:right="120"/>
        <w:rPr>
          <w:szCs w:val="22"/>
        </w:rPr>
      </w:pPr>
      <w:r w:rsidRPr="00681B64">
        <w:rPr>
          <w:szCs w:val="22"/>
        </w:rPr>
        <w:t>Tjoapack Netherlands B.V.</w:t>
      </w:r>
    </w:p>
    <w:p w14:paraId="50811034" w14:textId="77777777" w:rsidR="00086FF9" w:rsidRPr="00681B64" w:rsidRDefault="00086FF9" w:rsidP="00086FF9">
      <w:pPr>
        <w:widowControl w:val="0"/>
        <w:autoSpaceDE w:val="0"/>
        <w:autoSpaceDN w:val="0"/>
        <w:adjustRightInd w:val="0"/>
        <w:spacing w:line="240" w:lineRule="auto"/>
        <w:ind w:left="127" w:right="120"/>
        <w:rPr>
          <w:szCs w:val="22"/>
        </w:rPr>
      </w:pPr>
      <w:r w:rsidRPr="00681B64">
        <w:rPr>
          <w:szCs w:val="22"/>
        </w:rPr>
        <w:t>Nieuwe Donk 9</w:t>
      </w:r>
    </w:p>
    <w:p w14:paraId="02578E82" w14:textId="77777777" w:rsidR="00086FF9" w:rsidRPr="00681B64" w:rsidRDefault="00086FF9" w:rsidP="00086FF9">
      <w:pPr>
        <w:widowControl w:val="0"/>
        <w:autoSpaceDE w:val="0"/>
        <w:autoSpaceDN w:val="0"/>
        <w:adjustRightInd w:val="0"/>
        <w:spacing w:line="240" w:lineRule="auto"/>
        <w:ind w:left="127" w:right="120"/>
        <w:rPr>
          <w:szCs w:val="22"/>
        </w:rPr>
      </w:pPr>
      <w:r w:rsidRPr="00681B64">
        <w:rPr>
          <w:szCs w:val="22"/>
        </w:rPr>
        <w:t>4879 AC Etten-Leur</w:t>
      </w:r>
    </w:p>
    <w:p w14:paraId="7402CF1D" w14:textId="77777777" w:rsidR="00086FF9" w:rsidRPr="00681B64" w:rsidRDefault="00086FF9" w:rsidP="00086FF9">
      <w:pPr>
        <w:widowControl w:val="0"/>
        <w:autoSpaceDE w:val="0"/>
        <w:autoSpaceDN w:val="0"/>
        <w:adjustRightInd w:val="0"/>
        <w:spacing w:line="240" w:lineRule="auto"/>
        <w:ind w:left="127" w:right="120"/>
        <w:rPr>
          <w:szCs w:val="22"/>
        </w:rPr>
      </w:pPr>
      <w:r w:rsidRPr="00681B64">
        <w:rPr>
          <w:szCs w:val="22"/>
        </w:rPr>
        <w:t>Нидерландия</w:t>
      </w:r>
    </w:p>
    <w:p w14:paraId="2AD08D17" w14:textId="77777777" w:rsidR="00816F00" w:rsidRPr="00681B64" w:rsidRDefault="00816F00" w:rsidP="00086FF9">
      <w:pPr>
        <w:widowControl w:val="0"/>
        <w:autoSpaceDE w:val="0"/>
        <w:autoSpaceDN w:val="0"/>
        <w:adjustRightInd w:val="0"/>
        <w:spacing w:line="240" w:lineRule="auto"/>
        <w:ind w:left="127" w:right="120"/>
        <w:rPr>
          <w:szCs w:val="22"/>
        </w:rPr>
      </w:pPr>
    </w:p>
    <w:p w14:paraId="1DC17802" w14:textId="77777777" w:rsidR="00816F00" w:rsidRPr="00681B64" w:rsidRDefault="00816F00" w:rsidP="00816F00">
      <w:pPr>
        <w:widowControl w:val="0"/>
        <w:autoSpaceDE w:val="0"/>
        <w:autoSpaceDN w:val="0"/>
        <w:adjustRightInd w:val="0"/>
        <w:spacing w:line="240" w:lineRule="auto"/>
        <w:ind w:left="127" w:right="120"/>
        <w:rPr>
          <w:szCs w:val="22"/>
        </w:rPr>
      </w:pPr>
      <w:r w:rsidRPr="00681B64">
        <w:rPr>
          <w:szCs w:val="22"/>
        </w:rPr>
        <w:t>Rottendorf Pharma GmbH</w:t>
      </w:r>
    </w:p>
    <w:p w14:paraId="2225B799" w14:textId="77777777" w:rsidR="00816F00" w:rsidRPr="00681B64" w:rsidRDefault="00816F00" w:rsidP="00816F00">
      <w:pPr>
        <w:widowControl w:val="0"/>
        <w:autoSpaceDE w:val="0"/>
        <w:autoSpaceDN w:val="0"/>
        <w:adjustRightInd w:val="0"/>
        <w:spacing w:line="240" w:lineRule="auto"/>
        <w:ind w:left="127" w:right="120"/>
        <w:rPr>
          <w:szCs w:val="22"/>
        </w:rPr>
      </w:pPr>
      <w:r w:rsidRPr="00681B64">
        <w:rPr>
          <w:szCs w:val="22"/>
        </w:rPr>
        <w:t>Ostenfelderstrasse 51 – 61</w:t>
      </w:r>
    </w:p>
    <w:p w14:paraId="1C013E61" w14:textId="77777777" w:rsidR="00816F00" w:rsidRPr="00681B64" w:rsidRDefault="00816F00" w:rsidP="00816F00">
      <w:pPr>
        <w:widowControl w:val="0"/>
        <w:autoSpaceDE w:val="0"/>
        <w:autoSpaceDN w:val="0"/>
        <w:adjustRightInd w:val="0"/>
        <w:spacing w:line="240" w:lineRule="auto"/>
        <w:ind w:left="127" w:right="120"/>
        <w:rPr>
          <w:szCs w:val="22"/>
        </w:rPr>
      </w:pPr>
      <w:r w:rsidRPr="00681B64">
        <w:rPr>
          <w:szCs w:val="22"/>
        </w:rPr>
        <w:t>D-59320 Ennigerloh</w:t>
      </w:r>
    </w:p>
    <w:p w14:paraId="76C2C1E3" w14:textId="77777777" w:rsidR="00816F00" w:rsidRPr="00681B64" w:rsidRDefault="00816F00" w:rsidP="00816F00">
      <w:pPr>
        <w:widowControl w:val="0"/>
        <w:autoSpaceDE w:val="0"/>
        <w:autoSpaceDN w:val="0"/>
        <w:adjustRightInd w:val="0"/>
        <w:spacing w:line="240" w:lineRule="auto"/>
        <w:ind w:left="127" w:right="120"/>
        <w:rPr>
          <w:szCs w:val="22"/>
        </w:rPr>
      </w:pPr>
      <w:r w:rsidRPr="00681B64">
        <w:rPr>
          <w:szCs w:val="22"/>
        </w:rPr>
        <w:t>Германия</w:t>
      </w:r>
    </w:p>
    <w:p w14:paraId="28951994" w14:textId="77777777" w:rsidR="00154A10" w:rsidRPr="00681B64" w:rsidRDefault="00154A10" w:rsidP="00417E4B">
      <w:pPr>
        <w:widowControl w:val="0"/>
        <w:autoSpaceDE w:val="0"/>
        <w:autoSpaceDN w:val="0"/>
        <w:adjustRightInd w:val="0"/>
        <w:spacing w:line="240" w:lineRule="auto"/>
        <w:ind w:left="127" w:right="120"/>
        <w:rPr>
          <w:color w:val="000000"/>
          <w:szCs w:val="22"/>
        </w:rPr>
      </w:pPr>
    </w:p>
    <w:p w14:paraId="7B02FCD5" w14:textId="77777777" w:rsidR="00417E4B" w:rsidRPr="00681B64" w:rsidRDefault="00417E4B" w:rsidP="00417E4B">
      <w:pPr>
        <w:widowControl w:val="0"/>
        <w:autoSpaceDE w:val="0"/>
        <w:autoSpaceDN w:val="0"/>
        <w:adjustRightInd w:val="0"/>
        <w:spacing w:line="240" w:lineRule="auto"/>
        <w:ind w:left="127" w:right="120"/>
        <w:rPr>
          <w:color w:val="000000"/>
          <w:szCs w:val="22"/>
        </w:rPr>
      </w:pPr>
      <w:r w:rsidRPr="00681B64">
        <w:rPr>
          <w:color w:val="000000"/>
          <w:szCs w:val="22"/>
        </w:rPr>
        <w:t>Печатната листовка на лекарствения продукт трябва да съдържа името и адреса на производителя, отговорен за освобождаването на съответната партида.</w:t>
      </w:r>
    </w:p>
    <w:p w14:paraId="3CAA6ED1" w14:textId="77777777" w:rsidR="00417E4B" w:rsidRPr="00681B64" w:rsidRDefault="00417E4B" w:rsidP="00C56B38">
      <w:pPr>
        <w:keepNext/>
        <w:widowControl w:val="0"/>
        <w:autoSpaceDE w:val="0"/>
        <w:autoSpaceDN w:val="0"/>
        <w:adjustRightInd w:val="0"/>
        <w:spacing w:line="240" w:lineRule="auto"/>
        <w:ind w:left="127" w:right="120"/>
        <w:rPr>
          <w:b/>
          <w:bCs/>
          <w:color w:val="000000"/>
          <w:szCs w:val="22"/>
        </w:rPr>
      </w:pPr>
    </w:p>
    <w:p w14:paraId="716A1014" w14:textId="77777777" w:rsidR="00417E4B" w:rsidRPr="00681B64" w:rsidRDefault="00417E4B" w:rsidP="00417E4B">
      <w:pPr>
        <w:keepNext/>
        <w:widowControl w:val="0"/>
        <w:autoSpaceDE w:val="0"/>
        <w:autoSpaceDN w:val="0"/>
        <w:adjustRightInd w:val="0"/>
        <w:spacing w:line="240" w:lineRule="auto"/>
        <w:ind w:left="127" w:right="120"/>
        <w:rPr>
          <w:b/>
          <w:bCs/>
          <w:color w:val="000000"/>
          <w:szCs w:val="22"/>
        </w:rPr>
      </w:pPr>
    </w:p>
    <w:p w14:paraId="0CF7CC66" w14:textId="77777777" w:rsidR="00417E4B" w:rsidRPr="00681B64" w:rsidRDefault="00417E4B" w:rsidP="00417E4B">
      <w:pPr>
        <w:keepNext/>
        <w:widowControl w:val="0"/>
        <w:autoSpaceDE w:val="0"/>
        <w:autoSpaceDN w:val="0"/>
        <w:adjustRightInd w:val="0"/>
        <w:spacing w:line="240" w:lineRule="auto"/>
        <w:ind w:left="127" w:right="120"/>
        <w:rPr>
          <w:b/>
          <w:bCs/>
          <w:color w:val="000000"/>
          <w:szCs w:val="22"/>
        </w:rPr>
      </w:pPr>
      <w:r w:rsidRPr="00681B64">
        <w:rPr>
          <w:b/>
          <w:bCs/>
          <w:color w:val="000000"/>
          <w:szCs w:val="22"/>
        </w:rPr>
        <w:t>Б.</w:t>
      </w:r>
      <w:r w:rsidRPr="00681B64">
        <w:rPr>
          <w:b/>
          <w:bCs/>
          <w:color w:val="000000"/>
          <w:szCs w:val="22"/>
        </w:rPr>
        <w:tab/>
        <w:t>УСЛОВИЯ ИЛИ ОГРАНИЧЕНИЯ ЗА ДОСТАВКА И УПОТРЕБА</w:t>
      </w:r>
    </w:p>
    <w:p w14:paraId="196925B8" w14:textId="77777777" w:rsidR="00417E4B" w:rsidRPr="00681B64" w:rsidRDefault="00417E4B" w:rsidP="00417E4B">
      <w:pPr>
        <w:widowControl w:val="0"/>
        <w:autoSpaceDE w:val="0"/>
        <w:autoSpaceDN w:val="0"/>
        <w:adjustRightInd w:val="0"/>
        <w:spacing w:line="240" w:lineRule="auto"/>
        <w:ind w:left="127" w:right="120"/>
        <w:rPr>
          <w:color w:val="000000"/>
          <w:szCs w:val="22"/>
        </w:rPr>
      </w:pPr>
    </w:p>
    <w:p w14:paraId="71D8D450" w14:textId="77777777" w:rsidR="00417E4B" w:rsidRPr="00681B64" w:rsidRDefault="00417E4B" w:rsidP="00417E4B">
      <w:pPr>
        <w:widowControl w:val="0"/>
        <w:autoSpaceDE w:val="0"/>
        <w:autoSpaceDN w:val="0"/>
        <w:adjustRightInd w:val="0"/>
        <w:spacing w:line="240" w:lineRule="auto"/>
        <w:ind w:left="127" w:right="120"/>
        <w:rPr>
          <w:color w:val="000000"/>
          <w:szCs w:val="22"/>
        </w:rPr>
      </w:pPr>
      <w:r w:rsidRPr="00681B64">
        <w:rPr>
          <w:color w:val="000000"/>
          <w:szCs w:val="22"/>
        </w:rPr>
        <w:t>Лекарственият продукт се отпуска по ограничено лекарско предписание.</w:t>
      </w:r>
    </w:p>
    <w:p w14:paraId="2656046A" w14:textId="77777777" w:rsidR="00417E4B" w:rsidRPr="00681B64" w:rsidRDefault="00417E4B" w:rsidP="00417E4B">
      <w:pPr>
        <w:widowControl w:val="0"/>
        <w:autoSpaceDE w:val="0"/>
        <w:autoSpaceDN w:val="0"/>
        <w:adjustRightInd w:val="0"/>
        <w:spacing w:line="240" w:lineRule="auto"/>
        <w:ind w:left="127" w:right="120"/>
        <w:rPr>
          <w:color w:val="000000"/>
          <w:szCs w:val="22"/>
        </w:rPr>
      </w:pPr>
    </w:p>
    <w:p w14:paraId="4CF41A05" w14:textId="77777777" w:rsidR="00417E4B" w:rsidRPr="00681B64" w:rsidRDefault="00417E4B" w:rsidP="00417E4B">
      <w:pPr>
        <w:keepNext/>
        <w:widowControl w:val="0"/>
        <w:autoSpaceDE w:val="0"/>
        <w:autoSpaceDN w:val="0"/>
        <w:adjustRightInd w:val="0"/>
        <w:spacing w:line="240" w:lineRule="auto"/>
        <w:ind w:left="847" w:right="120" w:hanging="720"/>
        <w:rPr>
          <w:b/>
          <w:bCs/>
          <w:color w:val="000000"/>
          <w:szCs w:val="22"/>
        </w:rPr>
      </w:pPr>
    </w:p>
    <w:p w14:paraId="4B96FE8B" w14:textId="77777777" w:rsidR="00417E4B" w:rsidRPr="00681B64" w:rsidRDefault="00417E4B" w:rsidP="00417E4B">
      <w:pPr>
        <w:keepNext/>
        <w:widowControl w:val="0"/>
        <w:autoSpaceDE w:val="0"/>
        <w:autoSpaceDN w:val="0"/>
        <w:adjustRightInd w:val="0"/>
        <w:spacing w:line="240" w:lineRule="auto"/>
        <w:ind w:left="847" w:right="120" w:hanging="720"/>
        <w:rPr>
          <w:b/>
          <w:bCs/>
          <w:color w:val="000000"/>
          <w:szCs w:val="22"/>
        </w:rPr>
      </w:pPr>
      <w:r w:rsidRPr="00681B64">
        <w:rPr>
          <w:b/>
          <w:bCs/>
          <w:color w:val="000000"/>
          <w:szCs w:val="22"/>
        </w:rPr>
        <w:t>В.</w:t>
      </w:r>
      <w:r w:rsidRPr="00681B64">
        <w:rPr>
          <w:b/>
          <w:bCs/>
          <w:color w:val="000000"/>
          <w:szCs w:val="22"/>
        </w:rPr>
        <w:tab/>
        <w:t xml:space="preserve">ДРУГИ УСЛОВИЯ И ИЗИСКВАНИЯ НА РАЗРЕШЕНИЕТО ЗА УПОТРЕБА </w:t>
      </w:r>
    </w:p>
    <w:p w14:paraId="7AAFF455" w14:textId="77777777" w:rsidR="00417E4B" w:rsidRPr="00681B64" w:rsidRDefault="00417E4B" w:rsidP="00417E4B">
      <w:pPr>
        <w:widowControl w:val="0"/>
        <w:autoSpaceDE w:val="0"/>
        <w:autoSpaceDN w:val="0"/>
        <w:adjustRightInd w:val="0"/>
        <w:spacing w:line="240" w:lineRule="auto"/>
        <w:ind w:left="127" w:right="120"/>
        <w:rPr>
          <w:color w:val="000000"/>
          <w:szCs w:val="22"/>
        </w:rPr>
      </w:pPr>
    </w:p>
    <w:p w14:paraId="4B3D58EA" w14:textId="77777777" w:rsidR="00417E4B" w:rsidRPr="00681B64" w:rsidRDefault="00417E4B" w:rsidP="0004655A">
      <w:pPr>
        <w:widowControl w:val="0"/>
        <w:numPr>
          <w:ilvl w:val="0"/>
          <w:numId w:val="3"/>
        </w:numPr>
        <w:tabs>
          <w:tab w:val="clear" w:pos="720"/>
        </w:tabs>
        <w:autoSpaceDE w:val="0"/>
        <w:autoSpaceDN w:val="0"/>
        <w:adjustRightInd w:val="0"/>
        <w:spacing w:line="240" w:lineRule="auto"/>
        <w:ind w:left="468"/>
        <w:rPr>
          <w:color w:val="000000"/>
          <w:szCs w:val="22"/>
        </w:rPr>
      </w:pPr>
      <w:r w:rsidRPr="00681B64">
        <w:rPr>
          <w:b/>
          <w:bCs/>
          <w:color w:val="000000"/>
          <w:szCs w:val="22"/>
        </w:rPr>
        <w:t xml:space="preserve">Периодични актуализирани доклади за безопасност </w:t>
      </w:r>
      <w:r w:rsidR="005940A2" w:rsidRPr="00681B64">
        <w:rPr>
          <w:b/>
          <w:bCs/>
          <w:color w:val="000000"/>
          <w:szCs w:val="22"/>
        </w:rPr>
        <w:t>(ПАДБ)</w:t>
      </w:r>
    </w:p>
    <w:p w14:paraId="0B88E28D" w14:textId="77777777" w:rsidR="00417E4B" w:rsidRPr="00681B64" w:rsidRDefault="00417E4B" w:rsidP="00417E4B">
      <w:pPr>
        <w:widowControl w:val="0"/>
        <w:autoSpaceDE w:val="0"/>
        <w:autoSpaceDN w:val="0"/>
        <w:adjustRightInd w:val="0"/>
        <w:spacing w:line="240" w:lineRule="auto"/>
        <w:ind w:left="127" w:right="120"/>
        <w:rPr>
          <w:color w:val="000000"/>
          <w:szCs w:val="22"/>
        </w:rPr>
      </w:pPr>
      <w:r w:rsidRPr="00681B64">
        <w:rPr>
          <w:color w:val="000000"/>
          <w:szCs w:val="22"/>
        </w:rPr>
        <w:t xml:space="preserve">Изискванията за подаване на </w:t>
      </w:r>
      <w:r w:rsidR="009A2695" w:rsidRPr="00681B64">
        <w:rPr>
          <w:color w:val="000000"/>
          <w:szCs w:val="22"/>
        </w:rPr>
        <w:t>ПАДБ</w:t>
      </w:r>
      <w:r w:rsidR="009A2695" w:rsidRPr="00681B64" w:rsidDel="009A2695">
        <w:rPr>
          <w:color w:val="000000"/>
          <w:szCs w:val="22"/>
        </w:rPr>
        <w:t xml:space="preserve"> </w:t>
      </w:r>
      <w:r w:rsidRPr="00681B64">
        <w:rPr>
          <w:color w:val="000000"/>
          <w:szCs w:val="22"/>
        </w:rPr>
        <w:t>за този лекарствен продукт са посочени в списъка с референтните дати на Европейския съюз (EURD списък), предвиден в чл. 107в, ал. 7 от Директива 2001/83/ЕО, и във всички следващи актуализации, публикувани на европейския уебпортал за лекарства.</w:t>
      </w:r>
    </w:p>
    <w:p w14:paraId="1D67F106" w14:textId="77777777" w:rsidR="00417E4B" w:rsidRPr="00681B64" w:rsidRDefault="00417E4B" w:rsidP="005940A2">
      <w:pPr>
        <w:widowControl w:val="0"/>
        <w:autoSpaceDE w:val="0"/>
        <w:autoSpaceDN w:val="0"/>
        <w:adjustRightInd w:val="0"/>
        <w:spacing w:line="240" w:lineRule="auto"/>
        <w:ind w:right="120"/>
        <w:rPr>
          <w:color w:val="000000"/>
          <w:szCs w:val="22"/>
        </w:rPr>
      </w:pPr>
    </w:p>
    <w:p w14:paraId="379636B1" w14:textId="77777777" w:rsidR="00417E4B" w:rsidRPr="00681B64" w:rsidRDefault="00417E4B" w:rsidP="00417E4B">
      <w:pPr>
        <w:keepNext/>
        <w:widowControl w:val="0"/>
        <w:autoSpaceDE w:val="0"/>
        <w:autoSpaceDN w:val="0"/>
        <w:adjustRightInd w:val="0"/>
        <w:spacing w:line="240" w:lineRule="auto"/>
        <w:ind w:left="847" w:right="120" w:hanging="720"/>
        <w:rPr>
          <w:b/>
          <w:bCs/>
          <w:color w:val="000000"/>
          <w:szCs w:val="22"/>
        </w:rPr>
      </w:pPr>
    </w:p>
    <w:p w14:paraId="18BCF108" w14:textId="77777777" w:rsidR="00417E4B" w:rsidRPr="00681B64" w:rsidRDefault="00417E4B" w:rsidP="00CC3E4F">
      <w:pPr>
        <w:keepNext/>
        <w:widowControl w:val="0"/>
        <w:autoSpaceDE w:val="0"/>
        <w:autoSpaceDN w:val="0"/>
        <w:adjustRightInd w:val="0"/>
        <w:spacing w:line="240" w:lineRule="auto"/>
        <w:ind w:left="567" w:right="120" w:hanging="440"/>
        <w:rPr>
          <w:b/>
          <w:bCs/>
          <w:color w:val="000000"/>
          <w:szCs w:val="22"/>
        </w:rPr>
      </w:pPr>
      <w:r w:rsidRPr="00681B64">
        <w:rPr>
          <w:b/>
          <w:bCs/>
          <w:color w:val="000000"/>
          <w:szCs w:val="22"/>
        </w:rPr>
        <w:t>Г.</w:t>
      </w:r>
      <w:r w:rsidRPr="00681B64">
        <w:rPr>
          <w:b/>
          <w:bCs/>
          <w:color w:val="000000"/>
          <w:szCs w:val="22"/>
        </w:rPr>
        <w:tab/>
        <w:t>УСЛОВИЯ ИЛИ ОГРАНИЧЕНИЯ ЗА БЕЗОПАСНА И ЕФЕКТИВНА УПОТРЕБА НА ЛЕКАРСТВЕНИЯ ПРОДУКТ</w:t>
      </w:r>
    </w:p>
    <w:p w14:paraId="23777362" w14:textId="77777777" w:rsidR="00417E4B" w:rsidRPr="00681B64" w:rsidRDefault="00417E4B" w:rsidP="00417E4B">
      <w:pPr>
        <w:widowControl w:val="0"/>
        <w:autoSpaceDE w:val="0"/>
        <w:autoSpaceDN w:val="0"/>
        <w:adjustRightInd w:val="0"/>
        <w:spacing w:line="240" w:lineRule="auto"/>
        <w:ind w:left="127" w:right="120"/>
        <w:rPr>
          <w:color w:val="000000"/>
          <w:szCs w:val="22"/>
        </w:rPr>
      </w:pPr>
    </w:p>
    <w:p w14:paraId="38924846" w14:textId="77777777" w:rsidR="00417E4B" w:rsidRPr="00681B64" w:rsidRDefault="00417E4B" w:rsidP="0004655A">
      <w:pPr>
        <w:widowControl w:val="0"/>
        <w:numPr>
          <w:ilvl w:val="0"/>
          <w:numId w:val="3"/>
        </w:numPr>
        <w:tabs>
          <w:tab w:val="clear" w:pos="720"/>
        </w:tabs>
        <w:autoSpaceDE w:val="0"/>
        <w:autoSpaceDN w:val="0"/>
        <w:adjustRightInd w:val="0"/>
        <w:spacing w:line="240" w:lineRule="auto"/>
        <w:ind w:left="468"/>
        <w:rPr>
          <w:color w:val="000000"/>
          <w:szCs w:val="22"/>
        </w:rPr>
      </w:pPr>
      <w:r w:rsidRPr="00681B64">
        <w:rPr>
          <w:b/>
          <w:bCs/>
          <w:color w:val="000000"/>
          <w:szCs w:val="22"/>
        </w:rPr>
        <w:t>План за управление на риска (ПУР)</w:t>
      </w:r>
    </w:p>
    <w:p w14:paraId="5EEB7ED1" w14:textId="77777777" w:rsidR="00417E4B" w:rsidRPr="00681B64" w:rsidRDefault="00417E4B" w:rsidP="00417E4B">
      <w:pPr>
        <w:widowControl w:val="0"/>
        <w:autoSpaceDE w:val="0"/>
        <w:autoSpaceDN w:val="0"/>
        <w:adjustRightInd w:val="0"/>
        <w:spacing w:line="240" w:lineRule="auto"/>
        <w:ind w:left="127" w:right="120"/>
        <w:rPr>
          <w:color w:val="000000"/>
          <w:szCs w:val="22"/>
        </w:rPr>
      </w:pPr>
    </w:p>
    <w:p w14:paraId="0B6D0C85" w14:textId="77777777" w:rsidR="00417E4B" w:rsidRPr="00681B64" w:rsidRDefault="00CC5E52" w:rsidP="00417E4B">
      <w:pPr>
        <w:widowControl w:val="0"/>
        <w:autoSpaceDE w:val="0"/>
        <w:autoSpaceDN w:val="0"/>
        <w:adjustRightInd w:val="0"/>
        <w:spacing w:line="240" w:lineRule="auto"/>
        <w:ind w:left="127" w:right="120"/>
        <w:rPr>
          <w:color w:val="000000"/>
          <w:szCs w:val="22"/>
        </w:rPr>
      </w:pPr>
      <w:r w:rsidRPr="00681B64">
        <w:rPr>
          <w:color w:val="000000"/>
          <w:szCs w:val="22"/>
        </w:rPr>
        <w:t>Притежателят на разрешението за употреба (</w:t>
      </w:r>
      <w:r w:rsidR="00417E4B" w:rsidRPr="00681B64">
        <w:rPr>
          <w:color w:val="000000"/>
          <w:szCs w:val="22"/>
        </w:rPr>
        <w:t>ПРУ</w:t>
      </w:r>
      <w:r w:rsidRPr="00681B64">
        <w:rPr>
          <w:color w:val="000000"/>
          <w:szCs w:val="22"/>
        </w:rPr>
        <w:t>)</w:t>
      </w:r>
      <w:r w:rsidR="00417E4B" w:rsidRPr="00681B64">
        <w:rPr>
          <w:color w:val="000000"/>
          <w:szCs w:val="22"/>
        </w:rPr>
        <w:t xml:space="preserve"> трябва да извършва изискваните дейности и действия, свързани с проследяване на лекарствената безопасност, посочени в одобрения ПУР, представен в Модул 1.8.2 на разрешението за употреба, както и </w:t>
      </w:r>
      <w:r w:rsidR="0052511C" w:rsidRPr="00681B64">
        <w:rPr>
          <w:color w:val="000000"/>
          <w:szCs w:val="22"/>
        </w:rPr>
        <w:t>във</w:t>
      </w:r>
      <w:r w:rsidR="00417E4B" w:rsidRPr="00681B64">
        <w:rPr>
          <w:color w:val="000000"/>
          <w:szCs w:val="22"/>
        </w:rPr>
        <w:t xml:space="preserve"> всички следващи </w:t>
      </w:r>
      <w:r w:rsidR="0052511C" w:rsidRPr="00681B64">
        <w:rPr>
          <w:color w:val="000000"/>
          <w:szCs w:val="22"/>
        </w:rPr>
        <w:t>одобрени</w:t>
      </w:r>
      <w:r w:rsidR="00417E4B" w:rsidRPr="00681B64">
        <w:rPr>
          <w:color w:val="000000"/>
          <w:szCs w:val="22"/>
        </w:rPr>
        <w:t xml:space="preserve"> актуализации на ПУР.</w:t>
      </w:r>
    </w:p>
    <w:p w14:paraId="7185EFB4" w14:textId="77777777" w:rsidR="0026576B" w:rsidRPr="00681B64" w:rsidRDefault="0026576B" w:rsidP="00417E4B">
      <w:pPr>
        <w:widowControl w:val="0"/>
        <w:autoSpaceDE w:val="0"/>
        <w:autoSpaceDN w:val="0"/>
        <w:adjustRightInd w:val="0"/>
        <w:spacing w:line="240" w:lineRule="auto"/>
        <w:ind w:left="127" w:right="120"/>
        <w:rPr>
          <w:color w:val="000000"/>
          <w:szCs w:val="22"/>
        </w:rPr>
      </w:pPr>
    </w:p>
    <w:p w14:paraId="3A49BEBB" w14:textId="77777777" w:rsidR="00417E4B" w:rsidRPr="00681B64" w:rsidRDefault="00417E4B" w:rsidP="00417E4B">
      <w:pPr>
        <w:widowControl w:val="0"/>
        <w:autoSpaceDE w:val="0"/>
        <w:autoSpaceDN w:val="0"/>
        <w:adjustRightInd w:val="0"/>
        <w:spacing w:line="240" w:lineRule="auto"/>
        <w:ind w:left="127" w:right="120"/>
        <w:rPr>
          <w:color w:val="000000"/>
          <w:szCs w:val="22"/>
        </w:rPr>
      </w:pPr>
      <w:r w:rsidRPr="00681B64">
        <w:rPr>
          <w:color w:val="000000"/>
          <w:szCs w:val="22"/>
        </w:rPr>
        <w:t>Актуализиран ПУР трябва да се подава:</w:t>
      </w:r>
    </w:p>
    <w:p w14:paraId="3A26ECF7" w14:textId="77777777" w:rsidR="00417E4B" w:rsidRPr="00681B64" w:rsidRDefault="00417E4B" w:rsidP="0004655A">
      <w:pPr>
        <w:widowControl w:val="0"/>
        <w:numPr>
          <w:ilvl w:val="0"/>
          <w:numId w:val="3"/>
        </w:numPr>
        <w:tabs>
          <w:tab w:val="clear" w:pos="567"/>
          <w:tab w:val="clear" w:pos="720"/>
          <w:tab w:val="left" w:pos="709"/>
        </w:tabs>
        <w:autoSpaceDE w:val="0"/>
        <w:autoSpaceDN w:val="0"/>
        <w:adjustRightInd w:val="0"/>
        <w:spacing w:line="240" w:lineRule="auto"/>
        <w:ind w:left="828" w:hanging="686"/>
        <w:rPr>
          <w:color w:val="000000"/>
          <w:szCs w:val="22"/>
        </w:rPr>
      </w:pPr>
      <w:r w:rsidRPr="00681B64">
        <w:rPr>
          <w:color w:val="000000"/>
          <w:szCs w:val="22"/>
        </w:rPr>
        <w:t>по искане на Европейската агенция по лекарствата;</w:t>
      </w:r>
    </w:p>
    <w:p w14:paraId="025DA231" w14:textId="77777777" w:rsidR="00417E4B" w:rsidRPr="00681B64" w:rsidRDefault="00417E4B" w:rsidP="00154A10">
      <w:pPr>
        <w:widowControl w:val="0"/>
        <w:numPr>
          <w:ilvl w:val="0"/>
          <w:numId w:val="3"/>
        </w:numPr>
        <w:tabs>
          <w:tab w:val="clear" w:pos="567"/>
          <w:tab w:val="clear" w:pos="720"/>
          <w:tab w:val="left" w:pos="709"/>
        </w:tabs>
        <w:autoSpaceDE w:val="0"/>
        <w:autoSpaceDN w:val="0"/>
        <w:adjustRightInd w:val="0"/>
        <w:spacing w:line="240" w:lineRule="auto"/>
        <w:ind w:left="709" w:hanging="567"/>
        <w:rPr>
          <w:color w:val="000000"/>
          <w:szCs w:val="22"/>
        </w:rPr>
      </w:pPr>
      <w:r w:rsidRPr="00681B64">
        <w:rPr>
          <w:color w:val="000000"/>
          <w:szCs w:val="22"/>
        </w:rPr>
        <w:t>винаги, когато се изменя системата за управление на риска, особено в резултат на получаване</w:t>
      </w:r>
      <w:r w:rsidR="005E3F87" w:rsidRPr="00681B64">
        <w:rPr>
          <w:color w:val="000000"/>
          <w:szCs w:val="22"/>
        </w:rPr>
        <w:t xml:space="preserve"> </w:t>
      </w:r>
      <w:r w:rsidRPr="00681B64">
        <w:rPr>
          <w:color w:val="000000"/>
          <w:szCs w:val="22"/>
        </w:rPr>
        <w:t xml:space="preserve">на нова информация, която може да доведе до значими промени в съотношението полза/риск, или след достигане на важен етап (във връзка с проследяване на лекарствената безопасност или свеждане на риска до минимум). </w:t>
      </w:r>
    </w:p>
    <w:p w14:paraId="5D23D8D6" w14:textId="77777777" w:rsidR="004A7D0F" w:rsidRPr="00681B64" w:rsidRDefault="00A63F72" w:rsidP="000A0400">
      <w:pPr>
        <w:suppressLineNumbers/>
        <w:spacing w:line="240" w:lineRule="auto"/>
        <w:jc w:val="center"/>
        <w:rPr>
          <w:noProof/>
          <w:szCs w:val="22"/>
        </w:rPr>
      </w:pPr>
      <w:r w:rsidRPr="00681B64">
        <w:rPr>
          <w:szCs w:val="22"/>
        </w:rPr>
        <w:br w:type="page"/>
      </w:r>
    </w:p>
    <w:p w14:paraId="43427BEF" w14:textId="77777777" w:rsidR="004A7D0F" w:rsidRPr="00681B64" w:rsidRDefault="004A7D0F" w:rsidP="000A0400">
      <w:pPr>
        <w:suppressLineNumbers/>
        <w:spacing w:line="240" w:lineRule="auto"/>
        <w:jc w:val="center"/>
        <w:rPr>
          <w:noProof/>
          <w:szCs w:val="22"/>
        </w:rPr>
      </w:pPr>
    </w:p>
    <w:p w14:paraId="689969C5" w14:textId="77777777" w:rsidR="004A7D0F" w:rsidRPr="00681B64" w:rsidRDefault="004A7D0F" w:rsidP="000A0400">
      <w:pPr>
        <w:suppressLineNumbers/>
        <w:spacing w:line="240" w:lineRule="auto"/>
        <w:jc w:val="center"/>
        <w:rPr>
          <w:noProof/>
          <w:szCs w:val="22"/>
        </w:rPr>
      </w:pPr>
    </w:p>
    <w:p w14:paraId="607BA49F" w14:textId="77777777" w:rsidR="004A7D0F" w:rsidRPr="00681B64" w:rsidRDefault="004A7D0F" w:rsidP="000A0400">
      <w:pPr>
        <w:suppressLineNumbers/>
        <w:spacing w:line="240" w:lineRule="auto"/>
        <w:jc w:val="center"/>
        <w:rPr>
          <w:noProof/>
          <w:szCs w:val="22"/>
        </w:rPr>
      </w:pPr>
    </w:p>
    <w:p w14:paraId="026763D9" w14:textId="77777777" w:rsidR="004A7D0F" w:rsidRPr="00681B64" w:rsidRDefault="004A7D0F" w:rsidP="000A0400">
      <w:pPr>
        <w:suppressLineNumbers/>
        <w:spacing w:line="240" w:lineRule="auto"/>
        <w:jc w:val="center"/>
        <w:rPr>
          <w:noProof/>
          <w:szCs w:val="22"/>
        </w:rPr>
      </w:pPr>
    </w:p>
    <w:p w14:paraId="536E2784" w14:textId="77777777" w:rsidR="004A7D0F" w:rsidRPr="00681B64" w:rsidRDefault="004A7D0F" w:rsidP="000A0400">
      <w:pPr>
        <w:suppressLineNumbers/>
        <w:spacing w:line="240" w:lineRule="auto"/>
        <w:jc w:val="center"/>
        <w:rPr>
          <w:noProof/>
          <w:szCs w:val="22"/>
        </w:rPr>
      </w:pPr>
    </w:p>
    <w:p w14:paraId="43EEC8D3" w14:textId="77777777" w:rsidR="004A7D0F" w:rsidRPr="00681B64" w:rsidRDefault="004A7D0F" w:rsidP="000A0400">
      <w:pPr>
        <w:suppressLineNumbers/>
        <w:spacing w:line="240" w:lineRule="auto"/>
        <w:jc w:val="center"/>
        <w:rPr>
          <w:noProof/>
          <w:szCs w:val="22"/>
        </w:rPr>
      </w:pPr>
    </w:p>
    <w:p w14:paraId="3A9B1747" w14:textId="77777777" w:rsidR="004A7D0F" w:rsidRPr="00681B64" w:rsidRDefault="004A7D0F" w:rsidP="000A0400">
      <w:pPr>
        <w:suppressLineNumbers/>
        <w:spacing w:line="240" w:lineRule="auto"/>
        <w:jc w:val="center"/>
        <w:rPr>
          <w:noProof/>
          <w:szCs w:val="22"/>
        </w:rPr>
      </w:pPr>
    </w:p>
    <w:p w14:paraId="6AD8C35A" w14:textId="77777777" w:rsidR="004A7D0F" w:rsidRPr="00681B64" w:rsidRDefault="004A7D0F" w:rsidP="000A0400">
      <w:pPr>
        <w:suppressLineNumbers/>
        <w:spacing w:line="240" w:lineRule="auto"/>
        <w:jc w:val="center"/>
        <w:rPr>
          <w:noProof/>
          <w:szCs w:val="22"/>
        </w:rPr>
      </w:pPr>
    </w:p>
    <w:p w14:paraId="18CB3541" w14:textId="77777777" w:rsidR="004A7D0F" w:rsidRPr="00681B64" w:rsidRDefault="004A7D0F" w:rsidP="000A0400">
      <w:pPr>
        <w:suppressLineNumbers/>
        <w:spacing w:line="240" w:lineRule="auto"/>
        <w:jc w:val="center"/>
        <w:rPr>
          <w:noProof/>
          <w:szCs w:val="22"/>
        </w:rPr>
      </w:pPr>
    </w:p>
    <w:p w14:paraId="46C6C545" w14:textId="77777777" w:rsidR="004A7D0F" w:rsidRPr="00681B64" w:rsidRDefault="004A7D0F" w:rsidP="000A0400">
      <w:pPr>
        <w:suppressLineNumbers/>
        <w:spacing w:line="240" w:lineRule="auto"/>
        <w:jc w:val="center"/>
        <w:rPr>
          <w:noProof/>
          <w:szCs w:val="22"/>
        </w:rPr>
      </w:pPr>
    </w:p>
    <w:p w14:paraId="528ACCEB" w14:textId="77777777" w:rsidR="004A7D0F" w:rsidRPr="00681B64" w:rsidRDefault="004A7D0F" w:rsidP="000A0400">
      <w:pPr>
        <w:suppressLineNumbers/>
        <w:spacing w:line="240" w:lineRule="auto"/>
        <w:jc w:val="center"/>
        <w:rPr>
          <w:noProof/>
          <w:szCs w:val="22"/>
        </w:rPr>
      </w:pPr>
    </w:p>
    <w:p w14:paraId="31E43FF2" w14:textId="77777777" w:rsidR="004A7D0F" w:rsidRPr="00681B64" w:rsidRDefault="004A7D0F" w:rsidP="000A0400">
      <w:pPr>
        <w:suppressLineNumbers/>
        <w:spacing w:line="240" w:lineRule="auto"/>
        <w:jc w:val="center"/>
        <w:rPr>
          <w:noProof/>
          <w:szCs w:val="22"/>
        </w:rPr>
      </w:pPr>
    </w:p>
    <w:p w14:paraId="1C75E1F6" w14:textId="77777777" w:rsidR="004A7D0F" w:rsidRPr="00681B64" w:rsidRDefault="004A7D0F" w:rsidP="000A0400">
      <w:pPr>
        <w:suppressLineNumbers/>
        <w:spacing w:line="240" w:lineRule="auto"/>
        <w:jc w:val="center"/>
        <w:rPr>
          <w:noProof/>
          <w:szCs w:val="22"/>
        </w:rPr>
      </w:pPr>
    </w:p>
    <w:p w14:paraId="716A52EF" w14:textId="77777777" w:rsidR="004A7D0F" w:rsidRPr="00681B64" w:rsidRDefault="004A7D0F" w:rsidP="000A0400">
      <w:pPr>
        <w:suppressLineNumbers/>
        <w:spacing w:line="240" w:lineRule="auto"/>
        <w:jc w:val="center"/>
        <w:outlineLvl w:val="0"/>
        <w:rPr>
          <w:b/>
          <w:noProof/>
          <w:szCs w:val="22"/>
        </w:rPr>
      </w:pPr>
    </w:p>
    <w:p w14:paraId="16FCA059" w14:textId="77777777" w:rsidR="004A7D0F" w:rsidRPr="00681B64" w:rsidRDefault="004A7D0F" w:rsidP="000A0400">
      <w:pPr>
        <w:suppressLineNumbers/>
        <w:spacing w:line="240" w:lineRule="auto"/>
        <w:jc w:val="center"/>
        <w:outlineLvl w:val="0"/>
        <w:rPr>
          <w:b/>
          <w:noProof/>
          <w:szCs w:val="22"/>
        </w:rPr>
      </w:pPr>
    </w:p>
    <w:p w14:paraId="74A0442E" w14:textId="77777777" w:rsidR="004A7D0F" w:rsidRPr="00681B64" w:rsidRDefault="004A7D0F" w:rsidP="000A0400">
      <w:pPr>
        <w:suppressLineNumbers/>
        <w:spacing w:line="240" w:lineRule="auto"/>
        <w:jc w:val="center"/>
        <w:outlineLvl w:val="0"/>
        <w:rPr>
          <w:b/>
          <w:noProof/>
          <w:szCs w:val="22"/>
        </w:rPr>
      </w:pPr>
    </w:p>
    <w:p w14:paraId="43648E59" w14:textId="77777777" w:rsidR="004A7D0F" w:rsidRPr="00681B64" w:rsidRDefault="004A7D0F" w:rsidP="000A0400">
      <w:pPr>
        <w:suppressLineNumbers/>
        <w:spacing w:line="240" w:lineRule="auto"/>
        <w:jc w:val="center"/>
        <w:outlineLvl w:val="0"/>
        <w:rPr>
          <w:b/>
          <w:noProof/>
          <w:szCs w:val="22"/>
        </w:rPr>
      </w:pPr>
    </w:p>
    <w:p w14:paraId="03B5CD12" w14:textId="77777777" w:rsidR="004A7D0F" w:rsidRPr="00681B64" w:rsidRDefault="004A7D0F" w:rsidP="000A0400">
      <w:pPr>
        <w:suppressLineNumbers/>
        <w:spacing w:line="240" w:lineRule="auto"/>
        <w:jc w:val="center"/>
        <w:outlineLvl w:val="0"/>
        <w:rPr>
          <w:b/>
          <w:noProof/>
          <w:szCs w:val="22"/>
        </w:rPr>
      </w:pPr>
    </w:p>
    <w:p w14:paraId="7088CBC1" w14:textId="77777777" w:rsidR="004A7D0F" w:rsidRPr="00681B64" w:rsidRDefault="004A7D0F" w:rsidP="000A0400">
      <w:pPr>
        <w:suppressLineNumbers/>
        <w:spacing w:line="240" w:lineRule="auto"/>
        <w:jc w:val="center"/>
        <w:outlineLvl w:val="0"/>
        <w:rPr>
          <w:b/>
          <w:noProof/>
          <w:szCs w:val="22"/>
        </w:rPr>
      </w:pPr>
    </w:p>
    <w:p w14:paraId="4AFDAF5D" w14:textId="77777777" w:rsidR="000C7EF6" w:rsidRPr="00681B64" w:rsidRDefault="000C7EF6" w:rsidP="000A0400">
      <w:pPr>
        <w:suppressLineNumbers/>
        <w:spacing w:line="240" w:lineRule="auto"/>
        <w:jc w:val="center"/>
        <w:outlineLvl w:val="0"/>
        <w:rPr>
          <w:b/>
          <w:noProof/>
          <w:szCs w:val="22"/>
        </w:rPr>
      </w:pPr>
    </w:p>
    <w:p w14:paraId="013D4D31" w14:textId="77777777" w:rsidR="000C7EF6" w:rsidRPr="00681B64" w:rsidRDefault="000C7EF6" w:rsidP="000A0400">
      <w:pPr>
        <w:suppressLineNumbers/>
        <w:spacing w:line="240" w:lineRule="auto"/>
        <w:jc w:val="center"/>
        <w:outlineLvl w:val="0"/>
        <w:rPr>
          <w:b/>
          <w:noProof/>
          <w:szCs w:val="22"/>
        </w:rPr>
      </w:pPr>
    </w:p>
    <w:p w14:paraId="27C71271" w14:textId="77777777" w:rsidR="00A359C1" w:rsidRPr="00681B64" w:rsidRDefault="00A359C1" w:rsidP="009B717C">
      <w:pPr>
        <w:suppressLineNumbers/>
        <w:spacing w:line="240" w:lineRule="auto"/>
        <w:jc w:val="center"/>
        <w:outlineLvl w:val="0"/>
        <w:rPr>
          <w:b/>
          <w:noProof/>
          <w:szCs w:val="22"/>
        </w:rPr>
      </w:pPr>
    </w:p>
    <w:p w14:paraId="1B1B3107" w14:textId="77777777" w:rsidR="004A7D0F" w:rsidRPr="00681B64" w:rsidRDefault="004A7D0F" w:rsidP="000A0400">
      <w:pPr>
        <w:suppressLineNumbers/>
        <w:spacing w:line="240" w:lineRule="auto"/>
        <w:jc w:val="center"/>
        <w:outlineLvl w:val="0"/>
        <w:rPr>
          <w:b/>
          <w:noProof/>
          <w:szCs w:val="22"/>
        </w:rPr>
      </w:pPr>
      <w:r w:rsidRPr="00681B64">
        <w:rPr>
          <w:b/>
          <w:noProof/>
          <w:szCs w:val="22"/>
        </w:rPr>
        <w:t>ПРИЛОЖЕНИЕ III</w:t>
      </w:r>
    </w:p>
    <w:p w14:paraId="7D348C74" w14:textId="77777777" w:rsidR="004A7D0F" w:rsidRPr="00681B64" w:rsidRDefault="004A7D0F" w:rsidP="000A0400">
      <w:pPr>
        <w:suppressLineNumbers/>
        <w:spacing w:line="240" w:lineRule="auto"/>
        <w:jc w:val="center"/>
        <w:rPr>
          <w:b/>
          <w:noProof/>
          <w:szCs w:val="22"/>
        </w:rPr>
      </w:pPr>
    </w:p>
    <w:p w14:paraId="63FD3B75" w14:textId="77777777" w:rsidR="004A7D0F" w:rsidRPr="00681B64" w:rsidRDefault="004A7D0F" w:rsidP="000A0400">
      <w:pPr>
        <w:suppressLineNumbers/>
        <w:spacing w:line="240" w:lineRule="auto"/>
        <w:jc w:val="center"/>
        <w:outlineLvl w:val="0"/>
        <w:rPr>
          <w:b/>
          <w:noProof/>
          <w:szCs w:val="22"/>
        </w:rPr>
      </w:pPr>
      <w:r w:rsidRPr="00681B64">
        <w:rPr>
          <w:b/>
          <w:noProof/>
          <w:szCs w:val="22"/>
        </w:rPr>
        <w:t>ДАННИ ВЪРХУ ОПАКОВКАТА И ЛИСТОВКА</w:t>
      </w:r>
    </w:p>
    <w:p w14:paraId="04DEDCBC" w14:textId="77777777" w:rsidR="004A7D0F" w:rsidRPr="00681B64" w:rsidRDefault="00A63F72" w:rsidP="000A0400">
      <w:pPr>
        <w:suppressLineNumbers/>
        <w:spacing w:line="240" w:lineRule="auto"/>
        <w:jc w:val="center"/>
        <w:outlineLvl w:val="0"/>
        <w:rPr>
          <w:b/>
          <w:noProof/>
          <w:szCs w:val="22"/>
        </w:rPr>
      </w:pPr>
      <w:r w:rsidRPr="00681B64">
        <w:rPr>
          <w:szCs w:val="22"/>
        </w:rPr>
        <w:br w:type="page"/>
      </w:r>
    </w:p>
    <w:p w14:paraId="74C6DAFB" w14:textId="77777777" w:rsidR="004A7D0F" w:rsidRPr="00681B64" w:rsidRDefault="004A7D0F" w:rsidP="000A0400">
      <w:pPr>
        <w:suppressLineNumbers/>
        <w:spacing w:line="240" w:lineRule="auto"/>
        <w:jc w:val="center"/>
        <w:outlineLvl w:val="0"/>
        <w:rPr>
          <w:b/>
          <w:noProof/>
          <w:szCs w:val="22"/>
        </w:rPr>
      </w:pPr>
    </w:p>
    <w:p w14:paraId="0BCBC25A" w14:textId="77777777" w:rsidR="004A7D0F" w:rsidRPr="00681B64" w:rsidRDefault="004A7D0F" w:rsidP="000A0400">
      <w:pPr>
        <w:suppressLineNumbers/>
        <w:spacing w:line="240" w:lineRule="auto"/>
        <w:jc w:val="center"/>
        <w:outlineLvl w:val="0"/>
        <w:rPr>
          <w:b/>
          <w:noProof/>
          <w:szCs w:val="22"/>
        </w:rPr>
      </w:pPr>
    </w:p>
    <w:p w14:paraId="22EBB137" w14:textId="77777777" w:rsidR="004A7D0F" w:rsidRPr="00681B64" w:rsidRDefault="004A7D0F" w:rsidP="000A0400">
      <w:pPr>
        <w:suppressLineNumbers/>
        <w:spacing w:line="240" w:lineRule="auto"/>
        <w:jc w:val="center"/>
        <w:outlineLvl w:val="0"/>
        <w:rPr>
          <w:b/>
          <w:noProof/>
          <w:szCs w:val="22"/>
        </w:rPr>
      </w:pPr>
    </w:p>
    <w:p w14:paraId="46FA5F80" w14:textId="77777777" w:rsidR="004A7D0F" w:rsidRPr="00681B64" w:rsidRDefault="004A7D0F" w:rsidP="000A0400">
      <w:pPr>
        <w:suppressLineNumbers/>
        <w:spacing w:line="240" w:lineRule="auto"/>
        <w:jc w:val="center"/>
        <w:outlineLvl w:val="0"/>
        <w:rPr>
          <w:b/>
          <w:noProof/>
          <w:szCs w:val="22"/>
        </w:rPr>
      </w:pPr>
    </w:p>
    <w:p w14:paraId="0E2E8725" w14:textId="77777777" w:rsidR="004A7D0F" w:rsidRPr="00681B64" w:rsidRDefault="004A7D0F" w:rsidP="000A0400">
      <w:pPr>
        <w:suppressLineNumbers/>
        <w:spacing w:line="240" w:lineRule="auto"/>
        <w:jc w:val="center"/>
        <w:outlineLvl w:val="0"/>
        <w:rPr>
          <w:b/>
          <w:noProof/>
          <w:szCs w:val="22"/>
        </w:rPr>
      </w:pPr>
    </w:p>
    <w:p w14:paraId="2A036185" w14:textId="77777777" w:rsidR="004A7D0F" w:rsidRPr="00681B64" w:rsidRDefault="004A7D0F" w:rsidP="000A0400">
      <w:pPr>
        <w:suppressLineNumbers/>
        <w:spacing w:line="240" w:lineRule="auto"/>
        <w:jc w:val="center"/>
        <w:outlineLvl w:val="0"/>
        <w:rPr>
          <w:b/>
          <w:noProof/>
          <w:szCs w:val="22"/>
        </w:rPr>
      </w:pPr>
    </w:p>
    <w:p w14:paraId="5EC1054E" w14:textId="77777777" w:rsidR="004A7D0F" w:rsidRPr="00681B64" w:rsidRDefault="004A7D0F" w:rsidP="000A0400">
      <w:pPr>
        <w:suppressLineNumbers/>
        <w:spacing w:line="240" w:lineRule="auto"/>
        <w:jc w:val="center"/>
        <w:outlineLvl w:val="0"/>
        <w:rPr>
          <w:b/>
          <w:noProof/>
          <w:szCs w:val="22"/>
        </w:rPr>
      </w:pPr>
    </w:p>
    <w:p w14:paraId="2DF560F2" w14:textId="77777777" w:rsidR="004A7D0F" w:rsidRPr="00681B64" w:rsidRDefault="004A7D0F" w:rsidP="000A0400">
      <w:pPr>
        <w:suppressLineNumbers/>
        <w:spacing w:line="240" w:lineRule="auto"/>
        <w:jc w:val="center"/>
        <w:outlineLvl w:val="0"/>
        <w:rPr>
          <w:b/>
          <w:noProof/>
          <w:szCs w:val="22"/>
        </w:rPr>
      </w:pPr>
    </w:p>
    <w:p w14:paraId="3994F510" w14:textId="77777777" w:rsidR="004A7D0F" w:rsidRPr="00681B64" w:rsidRDefault="004A7D0F" w:rsidP="000A0400">
      <w:pPr>
        <w:suppressLineNumbers/>
        <w:spacing w:line="240" w:lineRule="auto"/>
        <w:jc w:val="center"/>
        <w:outlineLvl w:val="0"/>
        <w:rPr>
          <w:b/>
          <w:noProof/>
          <w:szCs w:val="22"/>
        </w:rPr>
      </w:pPr>
    </w:p>
    <w:p w14:paraId="228A35CA" w14:textId="77777777" w:rsidR="004A7D0F" w:rsidRPr="00681B64" w:rsidRDefault="004A7D0F" w:rsidP="000A0400">
      <w:pPr>
        <w:suppressLineNumbers/>
        <w:spacing w:line="240" w:lineRule="auto"/>
        <w:jc w:val="center"/>
        <w:outlineLvl w:val="0"/>
        <w:rPr>
          <w:b/>
          <w:noProof/>
          <w:szCs w:val="22"/>
        </w:rPr>
      </w:pPr>
    </w:p>
    <w:p w14:paraId="2B3E4B18" w14:textId="77777777" w:rsidR="004A7D0F" w:rsidRPr="00681B64" w:rsidRDefault="004A7D0F" w:rsidP="000A0400">
      <w:pPr>
        <w:suppressLineNumbers/>
        <w:spacing w:line="240" w:lineRule="auto"/>
        <w:jc w:val="center"/>
        <w:outlineLvl w:val="0"/>
        <w:rPr>
          <w:b/>
          <w:noProof/>
          <w:szCs w:val="22"/>
        </w:rPr>
      </w:pPr>
    </w:p>
    <w:p w14:paraId="0FD3A0DA" w14:textId="77777777" w:rsidR="004A7D0F" w:rsidRPr="00681B64" w:rsidRDefault="004A7D0F" w:rsidP="000A0400">
      <w:pPr>
        <w:suppressLineNumbers/>
        <w:spacing w:line="240" w:lineRule="auto"/>
        <w:jc w:val="center"/>
        <w:outlineLvl w:val="0"/>
        <w:rPr>
          <w:b/>
          <w:noProof/>
          <w:szCs w:val="22"/>
        </w:rPr>
      </w:pPr>
    </w:p>
    <w:p w14:paraId="44CE8976" w14:textId="77777777" w:rsidR="004A7D0F" w:rsidRPr="00681B64" w:rsidRDefault="004A7D0F" w:rsidP="000A0400">
      <w:pPr>
        <w:suppressLineNumbers/>
        <w:spacing w:line="240" w:lineRule="auto"/>
        <w:jc w:val="center"/>
        <w:outlineLvl w:val="0"/>
        <w:rPr>
          <w:b/>
          <w:noProof/>
          <w:szCs w:val="22"/>
        </w:rPr>
      </w:pPr>
    </w:p>
    <w:p w14:paraId="427C4B89" w14:textId="77777777" w:rsidR="004A7D0F" w:rsidRPr="00681B64" w:rsidRDefault="004A7D0F" w:rsidP="000A0400">
      <w:pPr>
        <w:suppressLineNumbers/>
        <w:spacing w:line="240" w:lineRule="auto"/>
        <w:jc w:val="center"/>
        <w:outlineLvl w:val="0"/>
        <w:rPr>
          <w:b/>
          <w:noProof/>
          <w:szCs w:val="22"/>
        </w:rPr>
      </w:pPr>
    </w:p>
    <w:p w14:paraId="356A8E2D" w14:textId="77777777" w:rsidR="004A7D0F" w:rsidRPr="00681B64" w:rsidRDefault="004A7D0F" w:rsidP="000A0400">
      <w:pPr>
        <w:suppressLineNumbers/>
        <w:spacing w:line="240" w:lineRule="auto"/>
        <w:jc w:val="center"/>
        <w:outlineLvl w:val="0"/>
        <w:rPr>
          <w:b/>
          <w:noProof/>
          <w:szCs w:val="22"/>
        </w:rPr>
      </w:pPr>
    </w:p>
    <w:p w14:paraId="53DD3228" w14:textId="77777777" w:rsidR="004A7D0F" w:rsidRPr="00681B64" w:rsidRDefault="004A7D0F" w:rsidP="000A0400">
      <w:pPr>
        <w:suppressLineNumbers/>
        <w:spacing w:line="240" w:lineRule="auto"/>
        <w:jc w:val="center"/>
        <w:outlineLvl w:val="0"/>
        <w:rPr>
          <w:b/>
          <w:noProof/>
          <w:szCs w:val="22"/>
        </w:rPr>
      </w:pPr>
    </w:p>
    <w:p w14:paraId="67DA1241" w14:textId="77777777" w:rsidR="004A7D0F" w:rsidRPr="00681B64" w:rsidRDefault="004A7D0F" w:rsidP="000A0400">
      <w:pPr>
        <w:suppressLineNumbers/>
        <w:spacing w:line="240" w:lineRule="auto"/>
        <w:jc w:val="center"/>
        <w:outlineLvl w:val="0"/>
        <w:rPr>
          <w:b/>
          <w:noProof/>
          <w:szCs w:val="22"/>
        </w:rPr>
      </w:pPr>
    </w:p>
    <w:p w14:paraId="33FB2CC4" w14:textId="77777777" w:rsidR="004A7D0F" w:rsidRPr="00681B64" w:rsidRDefault="004A7D0F" w:rsidP="000A0400">
      <w:pPr>
        <w:suppressLineNumbers/>
        <w:spacing w:line="240" w:lineRule="auto"/>
        <w:jc w:val="center"/>
        <w:outlineLvl w:val="0"/>
        <w:rPr>
          <w:b/>
          <w:noProof/>
          <w:szCs w:val="22"/>
        </w:rPr>
      </w:pPr>
    </w:p>
    <w:p w14:paraId="45F13D49" w14:textId="77777777" w:rsidR="004A7D0F" w:rsidRPr="00681B64" w:rsidRDefault="004A7D0F" w:rsidP="000A0400">
      <w:pPr>
        <w:suppressLineNumbers/>
        <w:spacing w:line="240" w:lineRule="auto"/>
        <w:jc w:val="center"/>
        <w:outlineLvl w:val="0"/>
        <w:rPr>
          <w:b/>
          <w:noProof/>
          <w:szCs w:val="22"/>
        </w:rPr>
      </w:pPr>
    </w:p>
    <w:p w14:paraId="52C8EA71" w14:textId="77777777" w:rsidR="004A7D0F" w:rsidRPr="00681B64" w:rsidRDefault="004A7D0F" w:rsidP="000A0400">
      <w:pPr>
        <w:suppressLineNumbers/>
        <w:spacing w:line="240" w:lineRule="auto"/>
        <w:jc w:val="center"/>
        <w:outlineLvl w:val="0"/>
        <w:rPr>
          <w:b/>
          <w:noProof/>
          <w:szCs w:val="22"/>
        </w:rPr>
      </w:pPr>
    </w:p>
    <w:p w14:paraId="00D6D17D" w14:textId="77777777" w:rsidR="004A7D0F" w:rsidRPr="00681B64" w:rsidRDefault="004A7D0F" w:rsidP="000A0400">
      <w:pPr>
        <w:suppressLineNumbers/>
        <w:spacing w:line="240" w:lineRule="auto"/>
        <w:jc w:val="center"/>
        <w:outlineLvl w:val="0"/>
        <w:rPr>
          <w:b/>
          <w:noProof/>
          <w:szCs w:val="22"/>
        </w:rPr>
      </w:pPr>
    </w:p>
    <w:p w14:paraId="4C2F531E" w14:textId="77777777" w:rsidR="00A359C1" w:rsidRPr="00681B64" w:rsidRDefault="00A359C1" w:rsidP="000A0400">
      <w:pPr>
        <w:suppressLineNumbers/>
        <w:spacing w:line="240" w:lineRule="auto"/>
        <w:jc w:val="center"/>
        <w:outlineLvl w:val="0"/>
        <w:rPr>
          <w:b/>
          <w:noProof/>
          <w:szCs w:val="22"/>
        </w:rPr>
      </w:pPr>
    </w:p>
    <w:p w14:paraId="4E949445" w14:textId="77777777" w:rsidR="004A7D0F" w:rsidRPr="00681B64" w:rsidRDefault="004A7D0F" w:rsidP="000A0400">
      <w:pPr>
        <w:suppressLineNumbers/>
        <w:spacing w:line="240" w:lineRule="auto"/>
        <w:jc w:val="center"/>
        <w:outlineLvl w:val="0"/>
        <w:rPr>
          <w:noProof/>
          <w:szCs w:val="22"/>
        </w:rPr>
      </w:pPr>
      <w:r w:rsidRPr="00681B64">
        <w:rPr>
          <w:b/>
          <w:noProof/>
          <w:szCs w:val="22"/>
        </w:rPr>
        <w:t>A. ДАННИ ВЪРХУ ОПАКОВКАТА</w:t>
      </w:r>
    </w:p>
    <w:p w14:paraId="3508EF5D" w14:textId="77777777" w:rsidR="004A7D0F" w:rsidRPr="00681B64" w:rsidRDefault="004A7D0F" w:rsidP="000A0400">
      <w:pPr>
        <w:suppressLineNumbers/>
        <w:spacing w:line="240" w:lineRule="auto"/>
        <w:rPr>
          <w:noProof/>
          <w:szCs w:val="22"/>
        </w:rPr>
      </w:pPr>
    </w:p>
    <w:p w14:paraId="32D38386" w14:textId="77777777" w:rsidR="007E6BBA" w:rsidRPr="00681B64" w:rsidRDefault="004A7D0F" w:rsidP="000A0400">
      <w:pPr>
        <w:suppressLineNumbers/>
        <w:shd w:val="clear" w:color="auto" w:fill="FFFFFF"/>
        <w:spacing w:line="240" w:lineRule="auto"/>
        <w:rPr>
          <w:noProof/>
          <w:szCs w:val="22"/>
        </w:rPr>
      </w:pPr>
      <w:r w:rsidRPr="00681B64">
        <w:rPr>
          <w:szCs w:val="22"/>
        </w:rPr>
        <w:br w:type="page"/>
      </w:r>
    </w:p>
    <w:p w14:paraId="7769831E"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rPr>
          <w:b/>
          <w:noProof/>
          <w:szCs w:val="22"/>
        </w:rPr>
      </w:pPr>
      <w:r w:rsidRPr="00681B64">
        <w:rPr>
          <w:b/>
          <w:noProof/>
          <w:szCs w:val="22"/>
        </w:rPr>
        <w:t>ДАННИ, КОИТО ТРЯБВА ДА СЪДЪРЖА ВТОРИЧНАТА ОПАКОВКА</w:t>
      </w:r>
    </w:p>
    <w:p w14:paraId="25D81521"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6DAF56F2" w14:textId="77777777" w:rsidR="007E6BBA" w:rsidRPr="00681B64" w:rsidRDefault="00016C4A" w:rsidP="000A0400">
      <w:pPr>
        <w:suppressLineNumbers/>
        <w:pBdr>
          <w:top w:val="single" w:sz="4" w:space="1" w:color="auto"/>
          <w:left w:val="single" w:sz="4" w:space="4" w:color="auto"/>
          <w:bottom w:val="single" w:sz="4" w:space="1" w:color="auto"/>
          <w:right w:val="single" w:sz="4" w:space="4" w:color="auto"/>
        </w:pBdr>
        <w:spacing w:line="240" w:lineRule="auto"/>
        <w:rPr>
          <w:bCs/>
          <w:noProof/>
          <w:szCs w:val="22"/>
        </w:rPr>
      </w:pPr>
      <w:r w:rsidRPr="00681B64">
        <w:rPr>
          <w:b/>
          <w:noProof/>
          <w:szCs w:val="22"/>
        </w:rPr>
        <w:t xml:space="preserve">КАРТОНЕНА КУТИЯ </w:t>
      </w:r>
    </w:p>
    <w:p w14:paraId="7AA77873" w14:textId="77777777" w:rsidR="007E6BBA" w:rsidRPr="00681B64" w:rsidRDefault="007E6BBA" w:rsidP="000A0400">
      <w:pPr>
        <w:spacing w:line="240" w:lineRule="auto"/>
        <w:rPr>
          <w:noProof/>
          <w:szCs w:val="22"/>
        </w:rPr>
      </w:pPr>
    </w:p>
    <w:p w14:paraId="05C4BB68" w14:textId="77777777" w:rsidR="00A63F72" w:rsidRPr="00681B64" w:rsidRDefault="00A63F72" w:rsidP="000A0400">
      <w:pPr>
        <w:spacing w:line="240" w:lineRule="auto"/>
        <w:rPr>
          <w:noProof/>
          <w:szCs w:val="22"/>
        </w:rPr>
      </w:pPr>
    </w:p>
    <w:p w14:paraId="67564059"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1.</w:t>
      </w:r>
      <w:r w:rsidRPr="00681B64">
        <w:rPr>
          <w:szCs w:val="22"/>
        </w:rPr>
        <w:tab/>
      </w:r>
      <w:r w:rsidRPr="00681B64">
        <w:rPr>
          <w:b/>
          <w:noProof/>
          <w:szCs w:val="22"/>
        </w:rPr>
        <w:t>ИМЕ НА ЛЕКАРСТВЕНИЯ ПРОДУКТ</w:t>
      </w:r>
    </w:p>
    <w:p w14:paraId="72EF7FAE" w14:textId="77777777" w:rsidR="007E6BBA" w:rsidRPr="00681B64" w:rsidRDefault="007E6BBA" w:rsidP="000A0400">
      <w:pPr>
        <w:spacing w:line="240" w:lineRule="auto"/>
        <w:rPr>
          <w:noProof/>
          <w:szCs w:val="22"/>
        </w:rPr>
      </w:pPr>
    </w:p>
    <w:p w14:paraId="69021EE2" w14:textId="77777777" w:rsidR="007E6BBA" w:rsidRPr="00681B64" w:rsidRDefault="007E6BBA" w:rsidP="000A0400">
      <w:pPr>
        <w:spacing w:line="240" w:lineRule="auto"/>
        <w:rPr>
          <w:noProof/>
          <w:szCs w:val="22"/>
        </w:rPr>
      </w:pPr>
      <w:r w:rsidRPr="00681B64">
        <w:rPr>
          <w:szCs w:val="22"/>
        </w:rPr>
        <w:t>CABOMETYX</w:t>
      </w:r>
      <w:r w:rsidRPr="00681B64">
        <w:rPr>
          <w:noProof/>
          <w:szCs w:val="22"/>
          <w:vertAlign w:val="superscript"/>
        </w:rPr>
        <w:t xml:space="preserve"> </w:t>
      </w:r>
      <w:r w:rsidRPr="00681B64">
        <w:rPr>
          <w:szCs w:val="22"/>
        </w:rPr>
        <w:t>20 mg филмирани таблетки</w:t>
      </w:r>
    </w:p>
    <w:p w14:paraId="1167BADE" w14:textId="77777777" w:rsidR="007E6BBA" w:rsidRPr="00681B64" w:rsidRDefault="00016C4A" w:rsidP="000A0400">
      <w:pPr>
        <w:spacing w:line="240" w:lineRule="auto"/>
        <w:rPr>
          <w:noProof/>
          <w:szCs w:val="22"/>
        </w:rPr>
      </w:pPr>
      <w:r w:rsidRPr="00681B64">
        <w:rPr>
          <w:szCs w:val="22"/>
        </w:rPr>
        <w:t xml:space="preserve">кабозантиниб </w:t>
      </w:r>
    </w:p>
    <w:p w14:paraId="5378864D" w14:textId="77777777" w:rsidR="007E6BBA" w:rsidRPr="00681B64" w:rsidRDefault="007E6BBA" w:rsidP="000A0400">
      <w:pPr>
        <w:spacing w:line="240" w:lineRule="auto"/>
        <w:rPr>
          <w:noProof/>
          <w:szCs w:val="22"/>
        </w:rPr>
      </w:pPr>
    </w:p>
    <w:p w14:paraId="51C525E4" w14:textId="77777777" w:rsidR="00A63F72" w:rsidRPr="00681B64" w:rsidRDefault="00A63F72" w:rsidP="000A0400">
      <w:pPr>
        <w:spacing w:line="240" w:lineRule="auto"/>
        <w:rPr>
          <w:noProof/>
          <w:szCs w:val="22"/>
        </w:rPr>
      </w:pPr>
    </w:p>
    <w:p w14:paraId="134B8794"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2.</w:t>
      </w:r>
      <w:r w:rsidRPr="00681B64">
        <w:rPr>
          <w:szCs w:val="22"/>
        </w:rPr>
        <w:tab/>
      </w:r>
      <w:r w:rsidRPr="00681B64">
        <w:rPr>
          <w:b/>
          <w:noProof/>
          <w:szCs w:val="22"/>
        </w:rPr>
        <w:t>ОБЯВЯВАНЕ НА АКТИВНОТО(ИТЕ) ВЕЩЕСТВО(А)</w:t>
      </w:r>
    </w:p>
    <w:p w14:paraId="539CF3E2" w14:textId="77777777" w:rsidR="007E6BBA" w:rsidRPr="00681B64" w:rsidRDefault="007E6BBA" w:rsidP="000A0400">
      <w:pPr>
        <w:spacing w:line="240" w:lineRule="auto"/>
        <w:rPr>
          <w:noProof/>
          <w:szCs w:val="22"/>
        </w:rPr>
      </w:pPr>
    </w:p>
    <w:p w14:paraId="47450B01" w14:textId="77777777" w:rsidR="007E6BBA" w:rsidRPr="00681B64" w:rsidRDefault="007E6BBA" w:rsidP="000A0400">
      <w:pPr>
        <w:spacing w:line="240" w:lineRule="auto"/>
        <w:rPr>
          <w:noProof/>
          <w:szCs w:val="22"/>
        </w:rPr>
      </w:pPr>
      <w:r w:rsidRPr="00681B64">
        <w:rPr>
          <w:szCs w:val="22"/>
        </w:rPr>
        <w:t>Всяка таблетка съдържа кабозантиниб (</w:t>
      </w:r>
      <w:r w:rsidRPr="00681B64">
        <w:rPr>
          <w:i/>
          <w:noProof/>
          <w:szCs w:val="22"/>
        </w:rPr>
        <w:t>S</w:t>
      </w:r>
      <w:r w:rsidRPr="00681B64">
        <w:rPr>
          <w:szCs w:val="22"/>
        </w:rPr>
        <w:t>)-малат, еквивалентно на 20 mg кабозантиниб.</w:t>
      </w:r>
    </w:p>
    <w:p w14:paraId="3EC40067" w14:textId="77777777" w:rsidR="007E6BBA" w:rsidRPr="00681B64" w:rsidRDefault="007E6BBA" w:rsidP="000A0400">
      <w:pPr>
        <w:spacing w:line="240" w:lineRule="auto"/>
        <w:rPr>
          <w:noProof/>
          <w:szCs w:val="22"/>
        </w:rPr>
      </w:pPr>
    </w:p>
    <w:p w14:paraId="00503D7F" w14:textId="77777777" w:rsidR="00A63F72" w:rsidRPr="00681B64" w:rsidRDefault="00A63F72" w:rsidP="000A0400">
      <w:pPr>
        <w:spacing w:line="240" w:lineRule="auto"/>
        <w:rPr>
          <w:noProof/>
          <w:szCs w:val="22"/>
        </w:rPr>
      </w:pPr>
    </w:p>
    <w:p w14:paraId="2153EEF4"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3.</w:t>
      </w:r>
      <w:r w:rsidRPr="00681B64">
        <w:rPr>
          <w:szCs w:val="22"/>
        </w:rPr>
        <w:tab/>
      </w:r>
      <w:r w:rsidRPr="00681B64">
        <w:rPr>
          <w:b/>
          <w:noProof/>
          <w:szCs w:val="22"/>
        </w:rPr>
        <w:t>СПИСЪК НА ПОМОЩНИТЕ ВЕЩЕСТВА</w:t>
      </w:r>
    </w:p>
    <w:p w14:paraId="2C02DADD" w14:textId="77777777" w:rsidR="007E6BBA" w:rsidRPr="00681B64" w:rsidRDefault="007E6BBA" w:rsidP="000A0400">
      <w:pPr>
        <w:spacing w:line="240" w:lineRule="auto"/>
        <w:rPr>
          <w:noProof/>
          <w:szCs w:val="22"/>
        </w:rPr>
      </w:pPr>
    </w:p>
    <w:p w14:paraId="04931872" w14:textId="77777777" w:rsidR="007E6BBA" w:rsidRPr="00681B64" w:rsidRDefault="007E6BBA" w:rsidP="000A0400">
      <w:pPr>
        <w:spacing w:line="240" w:lineRule="auto"/>
        <w:rPr>
          <w:noProof/>
          <w:szCs w:val="22"/>
        </w:rPr>
      </w:pPr>
      <w:r w:rsidRPr="00681B64">
        <w:rPr>
          <w:szCs w:val="22"/>
        </w:rPr>
        <w:t>Съдържа лактоза. Вижте листовката за допълнителна информация.</w:t>
      </w:r>
    </w:p>
    <w:p w14:paraId="1A1D7DD2" w14:textId="77777777" w:rsidR="007E6BBA" w:rsidRPr="00681B64" w:rsidRDefault="007E6BBA" w:rsidP="000A0400">
      <w:pPr>
        <w:spacing w:line="240" w:lineRule="auto"/>
        <w:rPr>
          <w:noProof/>
          <w:szCs w:val="22"/>
        </w:rPr>
      </w:pPr>
    </w:p>
    <w:p w14:paraId="7870A1CD" w14:textId="77777777" w:rsidR="00A63F72" w:rsidRPr="00681B64" w:rsidRDefault="00A63F72" w:rsidP="000A0400">
      <w:pPr>
        <w:spacing w:line="240" w:lineRule="auto"/>
        <w:rPr>
          <w:noProof/>
          <w:szCs w:val="22"/>
        </w:rPr>
      </w:pPr>
    </w:p>
    <w:p w14:paraId="13FC1E60"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4.</w:t>
      </w:r>
      <w:r w:rsidRPr="00681B64">
        <w:rPr>
          <w:szCs w:val="22"/>
        </w:rPr>
        <w:tab/>
      </w:r>
      <w:r w:rsidRPr="00681B64">
        <w:rPr>
          <w:b/>
          <w:noProof/>
          <w:szCs w:val="22"/>
        </w:rPr>
        <w:t>ЛЕКАРСТВЕНА ФОРМА И КОЛИЧЕСТВО В ЕДНА ОПАКОВКА</w:t>
      </w:r>
    </w:p>
    <w:p w14:paraId="4A2607BD" w14:textId="77777777" w:rsidR="007E6BBA" w:rsidRPr="00681B64" w:rsidRDefault="007E6BBA" w:rsidP="000A0400">
      <w:pPr>
        <w:spacing w:line="240" w:lineRule="auto"/>
        <w:rPr>
          <w:noProof/>
          <w:szCs w:val="22"/>
        </w:rPr>
      </w:pPr>
    </w:p>
    <w:p w14:paraId="3003C6B6" w14:textId="77777777" w:rsidR="00623B3C" w:rsidRPr="00681B64" w:rsidRDefault="00623B3C" w:rsidP="000A0400">
      <w:pPr>
        <w:spacing w:line="240" w:lineRule="auto"/>
        <w:rPr>
          <w:noProof/>
          <w:szCs w:val="22"/>
        </w:rPr>
      </w:pPr>
      <w:r w:rsidRPr="00681B64">
        <w:rPr>
          <w:noProof/>
          <w:szCs w:val="22"/>
          <w:highlight w:val="lightGray"/>
        </w:rPr>
        <w:t>Филмирана таблетка</w:t>
      </w:r>
    </w:p>
    <w:p w14:paraId="1BEB00EC" w14:textId="77777777" w:rsidR="00623B3C" w:rsidRPr="00681B64" w:rsidRDefault="00623B3C" w:rsidP="000A0400">
      <w:pPr>
        <w:spacing w:line="240" w:lineRule="auto"/>
        <w:rPr>
          <w:noProof/>
          <w:szCs w:val="22"/>
        </w:rPr>
      </w:pPr>
      <w:r w:rsidRPr="00681B64">
        <w:rPr>
          <w:noProof/>
          <w:szCs w:val="22"/>
        </w:rPr>
        <w:t>30 филмирани таблетки</w:t>
      </w:r>
    </w:p>
    <w:p w14:paraId="218F182E" w14:textId="77777777" w:rsidR="007E6BBA" w:rsidRPr="00681B64" w:rsidRDefault="007E6BBA" w:rsidP="000A0400">
      <w:pPr>
        <w:spacing w:line="240" w:lineRule="auto"/>
        <w:rPr>
          <w:noProof/>
          <w:szCs w:val="22"/>
        </w:rPr>
      </w:pPr>
    </w:p>
    <w:p w14:paraId="099F6A44" w14:textId="77777777" w:rsidR="00A63F72" w:rsidRPr="00681B64" w:rsidRDefault="00A63F72" w:rsidP="000A0400">
      <w:pPr>
        <w:spacing w:line="240" w:lineRule="auto"/>
        <w:rPr>
          <w:noProof/>
          <w:szCs w:val="22"/>
        </w:rPr>
      </w:pPr>
    </w:p>
    <w:p w14:paraId="43BC661B"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5.</w:t>
      </w:r>
      <w:r w:rsidRPr="00681B64">
        <w:rPr>
          <w:szCs w:val="22"/>
        </w:rPr>
        <w:tab/>
      </w:r>
      <w:r w:rsidRPr="00681B64">
        <w:rPr>
          <w:b/>
          <w:noProof/>
          <w:szCs w:val="22"/>
        </w:rPr>
        <w:t>НАЧИН НА ПРИЛОЖЕНИЕ И ПЪТ(ИЩА) НА ВЪВЕЖДАНЕ</w:t>
      </w:r>
    </w:p>
    <w:p w14:paraId="2DA5E483" w14:textId="77777777" w:rsidR="007E6BBA" w:rsidRPr="00681B64" w:rsidRDefault="007E6BBA" w:rsidP="000A0400">
      <w:pPr>
        <w:spacing w:line="240" w:lineRule="auto"/>
        <w:rPr>
          <w:noProof/>
          <w:szCs w:val="22"/>
        </w:rPr>
      </w:pPr>
    </w:p>
    <w:p w14:paraId="503C531A" w14:textId="77777777" w:rsidR="007E6BBA" w:rsidRPr="00681B64" w:rsidRDefault="007E6BBA" w:rsidP="000A0400">
      <w:pPr>
        <w:spacing w:line="240" w:lineRule="auto"/>
        <w:rPr>
          <w:noProof/>
          <w:szCs w:val="22"/>
        </w:rPr>
      </w:pPr>
      <w:r w:rsidRPr="00681B64">
        <w:rPr>
          <w:szCs w:val="22"/>
          <w:highlight w:val="lightGray"/>
        </w:rPr>
        <w:t>Перорално приложение</w:t>
      </w:r>
    </w:p>
    <w:p w14:paraId="354CDA4C" w14:textId="77777777" w:rsidR="007E6BBA" w:rsidRPr="00681B64" w:rsidRDefault="007E6BBA" w:rsidP="000A0400">
      <w:pPr>
        <w:spacing w:line="240" w:lineRule="auto"/>
        <w:rPr>
          <w:noProof/>
          <w:szCs w:val="22"/>
        </w:rPr>
      </w:pPr>
      <w:r w:rsidRPr="00681B64">
        <w:rPr>
          <w:szCs w:val="22"/>
        </w:rPr>
        <w:t>Преди употреба прочетете листовката.</w:t>
      </w:r>
    </w:p>
    <w:p w14:paraId="605F64E2" w14:textId="77777777" w:rsidR="007E6BBA" w:rsidRPr="00681B64" w:rsidRDefault="007E6BBA" w:rsidP="000A0400">
      <w:pPr>
        <w:spacing w:line="240" w:lineRule="auto"/>
        <w:rPr>
          <w:szCs w:val="22"/>
        </w:rPr>
      </w:pPr>
    </w:p>
    <w:p w14:paraId="46AE12AF" w14:textId="77777777" w:rsidR="00A63F72" w:rsidRPr="00681B64" w:rsidRDefault="00A63F72" w:rsidP="000A0400">
      <w:pPr>
        <w:spacing w:line="240" w:lineRule="auto"/>
        <w:rPr>
          <w:szCs w:val="22"/>
        </w:rPr>
      </w:pPr>
    </w:p>
    <w:p w14:paraId="1F0FA296"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6.</w:t>
      </w:r>
      <w:r w:rsidRPr="00681B64">
        <w:rPr>
          <w:szCs w:val="22"/>
        </w:rPr>
        <w:tab/>
      </w:r>
      <w:r w:rsidRPr="00681B64">
        <w:rPr>
          <w:b/>
          <w:noProof/>
          <w:szCs w:val="22"/>
        </w:rPr>
        <w:t>СПЕЦИАЛНО ПРЕДУПРЕЖДЕНИЕ, ЧЕ ЛЕКАРСТВЕНИЯТ ПРОДУКТ ТРЯБВА ДА СЕ СЪХРАНЯВА НА МЯСТО ДАЛЕЧЕ ОТ ПОГЛЕДА И ДОСЕГА НА ДЕЦА</w:t>
      </w:r>
    </w:p>
    <w:p w14:paraId="35DD1442" w14:textId="77777777" w:rsidR="007E6BBA" w:rsidRPr="00681B64" w:rsidRDefault="007E6BBA" w:rsidP="000A0400">
      <w:pPr>
        <w:spacing w:line="240" w:lineRule="auto"/>
        <w:rPr>
          <w:noProof/>
          <w:szCs w:val="22"/>
        </w:rPr>
      </w:pPr>
    </w:p>
    <w:p w14:paraId="7D5EF18D" w14:textId="77777777" w:rsidR="007E6BBA" w:rsidRPr="00681B64" w:rsidRDefault="007E6BBA" w:rsidP="000A0400">
      <w:pPr>
        <w:spacing w:line="240" w:lineRule="auto"/>
        <w:rPr>
          <w:noProof/>
          <w:szCs w:val="22"/>
        </w:rPr>
      </w:pPr>
      <w:r w:rsidRPr="00681B64">
        <w:rPr>
          <w:szCs w:val="22"/>
        </w:rPr>
        <w:t>Да се съхранява на място, недостъпно за деца.</w:t>
      </w:r>
    </w:p>
    <w:p w14:paraId="3E65BCA9" w14:textId="77777777" w:rsidR="007E6BBA" w:rsidRPr="00681B64" w:rsidRDefault="007E6BBA" w:rsidP="000A0400">
      <w:pPr>
        <w:spacing w:line="240" w:lineRule="auto"/>
        <w:rPr>
          <w:noProof/>
          <w:szCs w:val="22"/>
        </w:rPr>
      </w:pPr>
    </w:p>
    <w:p w14:paraId="600384C5" w14:textId="77777777" w:rsidR="00A63F72" w:rsidRPr="00681B64" w:rsidRDefault="00A63F72" w:rsidP="000A0400">
      <w:pPr>
        <w:spacing w:line="240" w:lineRule="auto"/>
        <w:rPr>
          <w:noProof/>
          <w:szCs w:val="22"/>
        </w:rPr>
      </w:pPr>
    </w:p>
    <w:p w14:paraId="0209708E"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7.</w:t>
      </w:r>
      <w:r w:rsidRPr="00681B64">
        <w:rPr>
          <w:szCs w:val="22"/>
        </w:rPr>
        <w:tab/>
      </w:r>
      <w:r w:rsidRPr="00681B64">
        <w:rPr>
          <w:b/>
          <w:noProof/>
          <w:szCs w:val="22"/>
        </w:rPr>
        <w:t>ДРУГИ СПЕЦИАЛНИ ПРЕДУПРЕЖДЕНИЯ, АКО Е НЕОБХОДИМО</w:t>
      </w:r>
    </w:p>
    <w:p w14:paraId="3F2FBC25" w14:textId="77777777" w:rsidR="007E6BBA" w:rsidRPr="00681B64" w:rsidRDefault="007E6BBA" w:rsidP="000A0400">
      <w:pPr>
        <w:spacing w:line="240" w:lineRule="auto"/>
        <w:rPr>
          <w:noProof/>
          <w:szCs w:val="22"/>
        </w:rPr>
      </w:pPr>
    </w:p>
    <w:p w14:paraId="2551B901" w14:textId="77777777" w:rsidR="007E6BBA" w:rsidRPr="00681B64" w:rsidRDefault="007E6BBA" w:rsidP="000A0400">
      <w:pPr>
        <w:tabs>
          <w:tab w:val="left" w:pos="749"/>
        </w:tabs>
        <w:spacing w:line="240" w:lineRule="auto"/>
        <w:rPr>
          <w:noProof/>
          <w:szCs w:val="22"/>
        </w:rPr>
      </w:pPr>
    </w:p>
    <w:p w14:paraId="4B331283"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8.</w:t>
      </w:r>
      <w:r w:rsidRPr="00681B64">
        <w:rPr>
          <w:szCs w:val="22"/>
        </w:rPr>
        <w:tab/>
      </w:r>
      <w:r w:rsidRPr="00681B64">
        <w:rPr>
          <w:b/>
          <w:noProof/>
          <w:szCs w:val="22"/>
        </w:rPr>
        <w:t>ДАТА НА ИЗТИЧАНЕ НА СРОКА НА ГОДНОСТ</w:t>
      </w:r>
    </w:p>
    <w:p w14:paraId="0159F972" w14:textId="77777777" w:rsidR="007E6BBA" w:rsidRPr="00681B64" w:rsidRDefault="007E6BBA" w:rsidP="000A0400">
      <w:pPr>
        <w:spacing w:line="240" w:lineRule="auto"/>
        <w:rPr>
          <w:noProof/>
          <w:szCs w:val="22"/>
        </w:rPr>
      </w:pPr>
    </w:p>
    <w:p w14:paraId="73C33352" w14:textId="77777777" w:rsidR="007E6BBA" w:rsidRPr="00681B64" w:rsidRDefault="007E6BBA" w:rsidP="000A0400">
      <w:pPr>
        <w:spacing w:line="240" w:lineRule="auto"/>
        <w:rPr>
          <w:noProof/>
          <w:szCs w:val="22"/>
        </w:rPr>
      </w:pPr>
      <w:r w:rsidRPr="00681B64">
        <w:rPr>
          <w:szCs w:val="22"/>
        </w:rPr>
        <w:t>Годен до</w:t>
      </w:r>
      <w:r w:rsidR="000C1361" w:rsidRPr="00681B64">
        <w:rPr>
          <w:szCs w:val="22"/>
        </w:rPr>
        <w:t>:</w:t>
      </w:r>
    </w:p>
    <w:p w14:paraId="2294D7BD" w14:textId="77777777" w:rsidR="007E6BBA" w:rsidRPr="00681B64" w:rsidRDefault="007E6BBA" w:rsidP="000A0400">
      <w:pPr>
        <w:spacing w:line="240" w:lineRule="auto"/>
        <w:rPr>
          <w:noProof/>
          <w:szCs w:val="22"/>
        </w:rPr>
      </w:pPr>
    </w:p>
    <w:p w14:paraId="432531EC" w14:textId="77777777" w:rsidR="00A63F72" w:rsidRPr="00681B64" w:rsidRDefault="00A63F72" w:rsidP="000A0400">
      <w:pPr>
        <w:spacing w:line="240" w:lineRule="auto"/>
        <w:rPr>
          <w:noProof/>
          <w:szCs w:val="22"/>
        </w:rPr>
      </w:pPr>
    </w:p>
    <w:p w14:paraId="04F8F06C" w14:textId="77777777" w:rsidR="007E6BBA" w:rsidRPr="00681B64" w:rsidRDefault="007E6BBA" w:rsidP="000A040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9.</w:t>
      </w:r>
      <w:r w:rsidRPr="00681B64">
        <w:rPr>
          <w:szCs w:val="22"/>
        </w:rPr>
        <w:tab/>
      </w:r>
      <w:r w:rsidRPr="00681B64">
        <w:rPr>
          <w:b/>
          <w:noProof/>
          <w:szCs w:val="22"/>
        </w:rPr>
        <w:t>СПЕЦИАЛНИ УСЛОВИЯ НА СЪХРАНЕНИЕ</w:t>
      </w:r>
    </w:p>
    <w:p w14:paraId="5D2C0FDD" w14:textId="77777777" w:rsidR="007E6BBA" w:rsidRPr="00681B64" w:rsidRDefault="007E6BBA" w:rsidP="000A0400">
      <w:pPr>
        <w:spacing w:line="240" w:lineRule="auto"/>
        <w:rPr>
          <w:noProof/>
          <w:szCs w:val="22"/>
        </w:rPr>
      </w:pPr>
    </w:p>
    <w:p w14:paraId="7E6966B3" w14:textId="77777777" w:rsidR="00A46E54" w:rsidRPr="00681B64" w:rsidRDefault="00A46E54" w:rsidP="000A0400">
      <w:pPr>
        <w:spacing w:line="240" w:lineRule="auto"/>
        <w:rPr>
          <w:noProof/>
          <w:szCs w:val="22"/>
        </w:rPr>
      </w:pPr>
    </w:p>
    <w:p w14:paraId="2C95E3EE" w14:textId="77777777" w:rsidR="007E6BBA" w:rsidRPr="00681B64" w:rsidRDefault="007E6BBA" w:rsidP="00D719D9">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10.</w:t>
      </w:r>
      <w:r w:rsidRPr="00681B64">
        <w:rPr>
          <w:szCs w:val="22"/>
        </w:rPr>
        <w:tab/>
      </w:r>
      <w:r w:rsidRPr="00681B64">
        <w:rPr>
          <w:b/>
          <w:noProof/>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0D55E187" w14:textId="77777777" w:rsidR="007E6BBA" w:rsidRPr="00681B64" w:rsidRDefault="007E6BBA" w:rsidP="00D719D9">
      <w:pPr>
        <w:keepNext/>
        <w:spacing w:line="240" w:lineRule="auto"/>
        <w:rPr>
          <w:noProof/>
          <w:szCs w:val="22"/>
        </w:rPr>
      </w:pPr>
    </w:p>
    <w:p w14:paraId="32B9B722" w14:textId="77777777" w:rsidR="007E6BBA" w:rsidRPr="00681B64" w:rsidRDefault="003D4B0A" w:rsidP="00D56EBA">
      <w:pPr>
        <w:keepNext/>
        <w:spacing w:line="240" w:lineRule="auto"/>
        <w:rPr>
          <w:noProof/>
          <w:szCs w:val="22"/>
        </w:rPr>
      </w:pPr>
      <w:r w:rsidRPr="00681B64">
        <w:rPr>
          <w:szCs w:val="22"/>
        </w:rPr>
        <w:t>Изхвърлете</w:t>
      </w:r>
      <w:r w:rsidR="007E6BBA" w:rsidRPr="00681B64">
        <w:rPr>
          <w:szCs w:val="22"/>
        </w:rPr>
        <w:t xml:space="preserve"> в съответствие с местните изисквания.</w:t>
      </w:r>
    </w:p>
    <w:p w14:paraId="19B36AF2" w14:textId="77777777" w:rsidR="007E6BBA" w:rsidRPr="00681B64" w:rsidRDefault="007E6BBA" w:rsidP="000A0400">
      <w:pPr>
        <w:keepNext/>
        <w:spacing w:line="240" w:lineRule="auto"/>
        <w:rPr>
          <w:noProof/>
          <w:szCs w:val="22"/>
        </w:rPr>
      </w:pPr>
    </w:p>
    <w:p w14:paraId="131A865B" w14:textId="77777777" w:rsidR="00A63F72" w:rsidRPr="00681B64" w:rsidRDefault="00A63F72" w:rsidP="000A0400">
      <w:pPr>
        <w:keepNext/>
        <w:spacing w:line="240" w:lineRule="auto"/>
        <w:rPr>
          <w:noProof/>
          <w:szCs w:val="22"/>
        </w:rPr>
      </w:pPr>
    </w:p>
    <w:p w14:paraId="7BA10CA0"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81B64">
        <w:rPr>
          <w:b/>
          <w:noProof/>
          <w:szCs w:val="22"/>
        </w:rPr>
        <w:t>11.</w:t>
      </w:r>
      <w:r w:rsidRPr="00681B64">
        <w:rPr>
          <w:szCs w:val="22"/>
        </w:rPr>
        <w:tab/>
      </w:r>
      <w:r w:rsidRPr="00681B64">
        <w:rPr>
          <w:b/>
          <w:noProof/>
          <w:szCs w:val="22"/>
        </w:rPr>
        <w:t>ИМЕ И АДРЕС НА ПРИТЕЖАТЕЛЯ НА РАЗРЕШЕНИЕТО ЗА УПОТРЕБА</w:t>
      </w:r>
    </w:p>
    <w:p w14:paraId="6C6E3F79" w14:textId="77777777" w:rsidR="007E6BBA" w:rsidRPr="00681B64" w:rsidRDefault="007E6BBA" w:rsidP="000A0400">
      <w:pPr>
        <w:spacing w:line="240" w:lineRule="auto"/>
        <w:rPr>
          <w:noProof/>
          <w:szCs w:val="22"/>
        </w:rPr>
      </w:pPr>
    </w:p>
    <w:p w14:paraId="1004A549" w14:textId="77777777" w:rsidR="00097038" w:rsidRDefault="00097038" w:rsidP="00097038">
      <w:pPr>
        <w:spacing w:line="240" w:lineRule="auto"/>
      </w:pPr>
      <w:r>
        <w:t>Ipsen Pharma</w:t>
      </w:r>
    </w:p>
    <w:p w14:paraId="1D45A1CF" w14:textId="77777777" w:rsidR="00097038" w:rsidRDefault="00097038" w:rsidP="00097038">
      <w:pPr>
        <w:spacing w:line="240" w:lineRule="auto"/>
      </w:pPr>
      <w:r>
        <w:t>70 rue Balard</w:t>
      </w:r>
    </w:p>
    <w:p w14:paraId="696AFD61" w14:textId="31EAE812" w:rsidR="00B813BB" w:rsidRDefault="00097038" w:rsidP="00B813BB">
      <w:pPr>
        <w:spacing w:line="240" w:lineRule="auto"/>
      </w:pPr>
      <w:r>
        <w:t>75015 Paris</w:t>
      </w:r>
      <w:r w:rsidR="00B813BB">
        <w:t xml:space="preserve"> </w:t>
      </w:r>
    </w:p>
    <w:p w14:paraId="6EE30807" w14:textId="77777777" w:rsidR="00623B3C" w:rsidRPr="00681B64" w:rsidRDefault="00623B3C" w:rsidP="000A0400">
      <w:pPr>
        <w:spacing w:line="240" w:lineRule="auto"/>
        <w:rPr>
          <w:noProof/>
          <w:szCs w:val="22"/>
        </w:rPr>
      </w:pPr>
      <w:r w:rsidRPr="00681B64">
        <w:rPr>
          <w:szCs w:val="22"/>
        </w:rPr>
        <w:t>Франция</w:t>
      </w:r>
    </w:p>
    <w:p w14:paraId="16B7D940" w14:textId="77777777" w:rsidR="007E6BBA" w:rsidRPr="00681B64" w:rsidRDefault="007E6BBA" w:rsidP="000A0400">
      <w:pPr>
        <w:spacing w:line="240" w:lineRule="auto"/>
        <w:rPr>
          <w:noProof/>
          <w:szCs w:val="22"/>
        </w:rPr>
      </w:pPr>
    </w:p>
    <w:p w14:paraId="26162486" w14:textId="77777777" w:rsidR="00A63F72" w:rsidRPr="00681B64" w:rsidRDefault="00A63F72" w:rsidP="000A0400">
      <w:pPr>
        <w:spacing w:line="240" w:lineRule="auto"/>
        <w:rPr>
          <w:noProof/>
          <w:szCs w:val="22"/>
        </w:rPr>
      </w:pPr>
    </w:p>
    <w:p w14:paraId="3A83EBF7"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12.</w:t>
      </w:r>
      <w:r w:rsidRPr="00681B64">
        <w:rPr>
          <w:szCs w:val="22"/>
        </w:rPr>
        <w:tab/>
      </w:r>
      <w:r w:rsidRPr="00681B64">
        <w:rPr>
          <w:b/>
          <w:noProof/>
          <w:szCs w:val="22"/>
        </w:rPr>
        <w:t xml:space="preserve">НОМЕР(А) НА РАЗРЕШЕНИЕТО ЗА УПОТРЕБА </w:t>
      </w:r>
    </w:p>
    <w:p w14:paraId="720040EA" w14:textId="77777777" w:rsidR="00604230" w:rsidRPr="00681B64" w:rsidRDefault="00604230" w:rsidP="00604230">
      <w:pPr>
        <w:spacing w:line="240" w:lineRule="auto"/>
      </w:pPr>
    </w:p>
    <w:p w14:paraId="0EC73737" w14:textId="77777777" w:rsidR="00604230" w:rsidRPr="00681B64" w:rsidRDefault="00604230" w:rsidP="00604230">
      <w:pPr>
        <w:spacing w:line="240" w:lineRule="auto"/>
      </w:pPr>
      <w:r w:rsidRPr="00681B64">
        <w:t xml:space="preserve">EU/1/16/1136/002 </w:t>
      </w:r>
      <w:r w:rsidRPr="00681B64">
        <w:tab/>
      </w:r>
    </w:p>
    <w:p w14:paraId="0B9DE32B" w14:textId="77777777" w:rsidR="002A2795" w:rsidRPr="00681B64" w:rsidRDefault="002A2795" w:rsidP="000A0400">
      <w:pPr>
        <w:spacing w:line="240" w:lineRule="auto"/>
        <w:rPr>
          <w:noProof/>
          <w:szCs w:val="22"/>
        </w:rPr>
      </w:pPr>
    </w:p>
    <w:p w14:paraId="4320A636" w14:textId="77777777" w:rsidR="000C1361" w:rsidRPr="00681B64" w:rsidRDefault="000C1361" w:rsidP="000A0400">
      <w:pPr>
        <w:spacing w:line="240" w:lineRule="auto"/>
        <w:rPr>
          <w:noProof/>
          <w:szCs w:val="22"/>
        </w:rPr>
      </w:pPr>
    </w:p>
    <w:p w14:paraId="56954B4B"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13.</w:t>
      </w:r>
      <w:r w:rsidRPr="00681B64">
        <w:rPr>
          <w:szCs w:val="22"/>
        </w:rPr>
        <w:tab/>
      </w:r>
      <w:r w:rsidRPr="00681B64">
        <w:rPr>
          <w:b/>
          <w:noProof/>
          <w:szCs w:val="22"/>
        </w:rPr>
        <w:t>ПАРТИДЕН НОМЕР</w:t>
      </w:r>
    </w:p>
    <w:p w14:paraId="387668BE" w14:textId="77777777" w:rsidR="007E6BBA" w:rsidRPr="00681B64" w:rsidRDefault="007E6BBA" w:rsidP="000A0400">
      <w:pPr>
        <w:spacing w:line="240" w:lineRule="auto"/>
        <w:rPr>
          <w:i/>
          <w:noProof/>
          <w:szCs w:val="22"/>
        </w:rPr>
      </w:pPr>
    </w:p>
    <w:p w14:paraId="319D1B77" w14:textId="77777777" w:rsidR="007E6BBA" w:rsidRPr="00681B64" w:rsidRDefault="007E6BBA" w:rsidP="000A0400">
      <w:pPr>
        <w:spacing w:line="240" w:lineRule="auto"/>
        <w:rPr>
          <w:noProof/>
          <w:szCs w:val="22"/>
        </w:rPr>
      </w:pPr>
      <w:r w:rsidRPr="00681B64">
        <w:rPr>
          <w:szCs w:val="22"/>
        </w:rPr>
        <w:t>Партида</w:t>
      </w:r>
      <w:r w:rsidR="000C1361" w:rsidRPr="00681B64">
        <w:rPr>
          <w:szCs w:val="22"/>
        </w:rPr>
        <w:t>:</w:t>
      </w:r>
      <w:r w:rsidRPr="00681B64">
        <w:rPr>
          <w:szCs w:val="22"/>
        </w:rPr>
        <w:t xml:space="preserve"> </w:t>
      </w:r>
    </w:p>
    <w:p w14:paraId="733360EB" w14:textId="77777777" w:rsidR="007E6BBA" w:rsidRPr="00681B64" w:rsidRDefault="007E6BBA" w:rsidP="000A0400">
      <w:pPr>
        <w:spacing w:line="240" w:lineRule="auto"/>
        <w:rPr>
          <w:noProof/>
          <w:szCs w:val="22"/>
        </w:rPr>
      </w:pPr>
    </w:p>
    <w:p w14:paraId="151A1C86" w14:textId="77777777" w:rsidR="00A63F72" w:rsidRPr="00681B64" w:rsidRDefault="00A63F72" w:rsidP="000A0400">
      <w:pPr>
        <w:spacing w:line="240" w:lineRule="auto"/>
        <w:rPr>
          <w:noProof/>
          <w:szCs w:val="22"/>
        </w:rPr>
      </w:pPr>
    </w:p>
    <w:p w14:paraId="25C4EB9E" w14:textId="77777777" w:rsidR="007E6BBA" w:rsidRPr="00681B64" w:rsidRDefault="007E6BBA"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14.</w:t>
      </w:r>
      <w:r w:rsidRPr="00681B64">
        <w:rPr>
          <w:szCs w:val="22"/>
        </w:rPr>
        <w:tab/>
      </w:r>
      <w:r w:rsidRPr="00681B64">
        <w:rPr>
          <w:b/>
          <w:noProof/>
          <w:szCs w:val="22"/>
        </w:rPr>
        <w:t>НАЧИН НА ОТПУСКАНЕ</w:t>
      </w:r>
    </w:p>
    <w:p w14:paraId="0E8FC2F3" w14:textId="77777777" w:rsidR="007E6BBA" w:rsidRPr="00681B64" w:rsidRDefault="007E6BBA" w:rsidP="000A0400">
      <w:pPr>
        <w:spacing w:line="240" w:lineRule="auto"/>
        <w:rPr>
          <w:noProof/>
          <w:szCs w:val="22"/>
        </w:rPr>
      </w:pPr>
    </w:p>
    <w:p w14:paraId="3C36A0BF" w14:textId="77777777" w:rsidR="007E6BBA" w:rsidRPr="00681B64" w:rsidRDefault="007E6BBA" w:rsidP="000A0400">
      <w:pPr>
        <w:spacing w:line="240" w:lineRule="auto"/>
        <w:rPr>
          <w:noProof/>
          <w:szCs w:val="22"/>
        </w:rPr>
      </w:pPr>
    </w:p>
    <w:p w14:paraId="16C18945" w14:textId="77777777" w:rsidR="007E6BBA" w:rsidRPr="00681B64" w:rsidRDefault="007E6BBA" w:rsidP="000A0400">
      <w:pPr>
        <w:suppressLineNumbers/>
        <w:pBdr>
          <w:top w:val="single" w:sz="4" w:space="2"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15.</w:t>
      </w:r>
      <w:r w:rsidRPr="00681B64">
        <w:rPr>
          <w:szCs w:val="22"/>
        </w:rPr>
        <w:tab/>
      </w:r>
      <w:r w:rsidRPr="00681B64">
        <w:rPr>
          <w:b/>
          <w:noProof/>
          <w:szCs w:val="22"/>
        </w:rPr>
        <w:t>УКАЗАНИЯ ЗА УПОТРЕБА</w:t>
      </w:r>
    </w:p>
    <w:p w14:paraId="19BBD34B" w14:textId="77777777" w:rsidR="007E6BBA" w:rsidRPr="00681B64" w:rsidRDefault="007E6BBA" w:rsidP="000A0400">
      <w:pPr>
        <w:spacing w:line="240" w:lineRule="auto"/>
        <w:rPr>
          <w:noProof/>
          <w:szCs w:val="22"/>
        </w:rPr>
      </w:pPr>
    </w:p>
    <w:p w14:paraId="55A592B3" w14:textId="77777777" w:rsidR="007E6BBA" w:rsidRPr="00681B64" w:rsidRDefault="007E6BBA" w:rsidP="000A0400">
      <w:pPr>
        <w:spacing w:line="240" w:lineRule="auto"/>
        <w:rPr>
          <w:noProof/>
          <w:szCs w:val="22"/>
        </w:rPr>
      </w:pPr>
    </w:p>
    <w:p w14:paraId="4BF9CE8B" w14:textId="77777777" w:rsidR="007E6BBA" w:rsidRPr="00681B64" w:rsidRDefault="007E6BBA" w:rsidP="000A0400">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681B64">
        <w:rPr>
          <w:b/>
          <w:noProof/>
          <w:szCs w:val="22"/>
        </w:rPr>
        <w:t>16.</w:t>
      </w:r>
      <w:r w:rsidRPr="00681B64">
        <w:rPr>
          <w:szCs w:val="22"/>
        </w:rPr>
        <w:tab/>
      </w:r>
      <w:r w:rsidRPr="00681B64">
        <w:rPr>
          <w:b/>
          <w:noProof/>
          <w:szCs w:val="22"/>
        </w:rPr>
        <w:t>ИНФОРМАЦИЯ НА БРАЙЛОВА АЗБУКА</w:t>
      </w:r>
    </w:p>
    <w:p w14:paraId="49758B74" w14:textId="77777777" w:rsidR="007E6BBA" w:rsidRPr="00681B64" w:rsidRDefault="007E6BBA" w:rsidP="000A0400">
      <w:pPr>
        <w:spacing w:line="240" w:lineRule="auto"/>
        <w:rPr>
          <w:noProof/>
          <w:szCs w:val="22"/>
        </w:rPr>
      </w:pPr>
    </w:p>
    <w:p w14:paraId="3D73BCA1" w14:textId="77777777" w:rsidR="007E6BBA" w:rsidRPr="00681B64" w:rsidRDefault="007E6BBA" w:rsidP="000A0400">
      <w:pPr>
        <w:spacing w:line="240" w:lineRule="auto"/>
        <w:rPr>
          <w:noProof/>
          <w:szCs w:val="22"/>
          <w:shd w:val="clear" w:color="auto" w:fill="CCCCCC"/>
        </w:rPr>
      </w:pPr>
      <w:r w:rsidRPr="00681B64">
        <w:rPr>
          <w:szCs w:val="22"/>
        </w:rPr>
        <w:t xml:space="preserve">CABOMETYX 20 mg </w:t>
      </w:r>
    </w:p>
    <w:p w14:paraId="1C183E03" w14:textId="77777777" w:rsidR="000A0400" w:rsidRPr="00681B64" w:rsidRDefault="000A0400" w:rsidP="000A0400">
      <w:pPr>
        <w:spacing w:line="240" w:lineRule="auto"/>
        <w:rPr>
          <w:noProof/>
          <w:szCs w:val="22"/>
          <w:shd w:val="clear" w:color="auto" w:fill="CCCCCC"/>
        </w:rPr>
      </w:pPr>
    </w:p>
    <w:p w14:paraId="690FC48A" w14:textId="77777777" w:rsidR="007668C6" w:rsidRPr="00681B64" w:rsidRDefault="007668C6" w:rsidP="007668C6">
      <w:pPr>
        <w:spacing w:line="240" w:lineRule="auto"/>
        <w:rPr>
          <w:szCs w:val="22"/>
        </w:rPr>
      </w:pPr>
    </w:p>
    <w:p w14:paraId="1CF3DEF7" w14:textId="77777777" w:rsidR="007668C6" w:rsidRPr="00681B64" w:rsidRDefault="007668C6" w:rsidP="007668C6">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17.</w:t>
      </w:r>
      <w:r w:rsidRPr="00681B64">
        <w:rPr>
          <w:b/>
          <w:noProof/>
          <w:szCs w:val="22"/>
        </w:rPr>
        <w:tab/>
        <w:t>УНИКАЛЕН ИДЕНТИФИКАТОР — ДВУИЗМЕРЕН БАРКОД</w:t>
      </w:r>
    </w:p>
    <w:p w14:paraId="52BD74BC" w14:textId="77777777" w:rsidR="007668C6" w:rsidRPr="00681B64" w:rsidRDefault="007668C6" w:rsidP="007668C6">
      <w:pPr>
        <w:tabs>
          <w:tab w:val="clear" w:pos="567"/>
        </w:tabs>
        <w:spacing w:line="240" w:lineRule="auto"/>
        <w:rPr>
          <w:noProof/>
          <w:szCs w:val="22"/>
        </w:rPr>
      </w:pPr>
    </w:p>
    <w:p w14:paraId="49342351" w14:textId="77777777" w:rsidR="007668C6" w:rsidRPr="00681B64" w:rsidRDefault="007668C6" w:rsidP="007668C6">
      <w:pPr>
        <w:spacing w:line="240" w:lineRule="auto"/>
        <w:rPr>
          <w:noProof/>
          <w:szCs w:val="22"/>
          <w:shd w:val="clear" w:color="auto" w:fill="CCCCCC"/>
        </w:rPr>
      </w:pPr>
      <w:r w:rsidRPr="00681B64">
        <w:rPr>
          <w:noProof/>
          <w:szCs w:val="22"/>
          <w:highlight w:val="lightGray"/>
        </w:rPr>
        <w:t>Двуизмерен баркод с включен уникален идентификатор</w:t>
      </w:r>
    </w:p>
    <w:p w14:paraId="703BBE27" w14:textId="77777777" w:rsidR="007668C6" w:rsidRPr="00681B64" w:rsidRDefault="007668C6" w:rsidP="007668C6">
      <w:pPr>
        <w:spacing w:line="240" w:lineRule="auto"/>
        <w:rPr>
          <w:noProof/>
          <w:szCs w:val="22"/>
          <w:shd w:val="clear" w:color="auto" w:fill="CCCCCC"/>
        </w:rPr>
      </w:pPr>
    </w:p>
    <w:p w14:paraId="3EFAD54E" w14:textId="77777777" w:rsidR="007668C6" w:rsidRPr="00681B64" w:rsidRDefault="007668C6" w:rsidP="007668C6">
      <w:pPr>
        <w:tabs>
          <w:tab w:val="clear" w:pos="567"/>
        </w:tabs>
        <w:spacing w:line="240" w:lineRule="auto"/>
        <w:rPr>
          <w:noProof/>
          <w:szCs w:val="22"/>
        </w:rPr>
      </w:pPr>
    </w:p>
    <w:p w14:paraId="37D5E3FC" w14:textId="77777777" w:rsidR="007668C6" w:rsidRPr="00681B64" w:rsidRDefault="007668C6" w:rsidP="007668C6">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18.</w:t>
      </w:r>
      <w:r w:rsidRPr="00681B64">
        <w:rPr>
          <w:b/>
          <w:noProof/>
          <w:szCs w:val="22"/>
        </w:rPr>
        <w:tab/>
        <w:t>УНИКАЛЕН ИДЕНТИФИКАТОР — ДАННИ ЗА ЧЕТЕНЕ ОТ ХОРА</w:t>
      </w:r>
    </w:p>
    <w:p w14:paraId="2397FB70" w14:textId="77777777" w:rsidR="007668C6" w:rsidRPr="00681B64" w:rsidRDefault="007668C6" w:rsidP="007668C6">
      <w:pPr>
        <w:tabs>
          <w:tab w:val="clear" w:pos="567"/>
        </w:tabs>
        <w:spacing w:line="240" w:lineRule="auto"/>
        <w:rPr>
          <w:noProof/>
          <w:szCs w:val="22"/>
        </w:rPr>
      </w:pPr>
    </w:p>
    <w:p w14:paraId="1895B6B4" w14:textId="77777777" w:rsidR="007668C6" w:rsidRPr="00681B64" w:rsidRDefault="007668C6" w:rsidP="007668C6">
      <w:pPr>
        <w:rPr>
          <w:color w:val="008000"/>
          <w:szCs w:val="22"/>
        </w:rPr>
      </w:pPr>
      <w:r w:rsidRPr="00681B64">
        <w:rPr>
          <w:szCs w:val="22"/>
        </w:rPr>
        <w:t>PC</w:t>
      </w:r>
    </w:p>
    <w:p w14:paraId="428EE803" w14:textId="77777777" w:rsidR="007668C6" w:rsidRPr="00681B64" w:rsidRDefault="007668C6" w:rsidP="007668C6">
      <w:pPr>
        <w:rPr>
          <w:szCs w:val="22"/>
        </w:rPr>
      </w:pPr>
      <w:r w:rsidRPr="00681B64">
        <w:rPr>
          <w:szCs w:val="22"/>
        </w:rPr>
        <w:t>SN</w:t>
      </w:r>
    </w:p>
    <w:p w14:paraId="7F67A602" w14:textId="77777777" w:rsidR="000A0400" w:rsidRPr="00681B64" w:rsidRDefault="007668C6" w:rsidP="007668C6">
      <w:pPr>
        <w:spacing w:line="240" w:lineRule="auto"/>
        <w:rPr>
          <w:szCs w:val="22"/>
        </w:rPr>
      </w:pPr>
      <w:r w:rsidRPr="00681B64">
        <w:rPr>
          <w:szCs w:val="22"/>
        </w:rPr>
        <w:t>NN</w:t>
      </w:r>
    </w:p>
    <w:p w14:paraId="4658A2A5" w14:textId="77777777" w:rsidR="006963A2" w:rsidRPr="00681B64" w:rsidRDefault="006963A2" w:rsidP="007668C6">
      <w:pPr>
        <w:spacing w:line="240" w:lineRule="auto"/>
        <w:rPr>
          <w:noProof/>
          <w:szCs w:val="22"/>
          <w:shd w:val="clear" w:color="auto" w:fill="CCCCCC"/>
        </w:rPr>
      </w:pPr>
    </w:p>
    <w:p w14:paraId="516480F6" w14:textId="77777777" w:rsidR="004A5207" w:rsidRPr="00681B64" w:rsidRDefault="007E6BBA" w:rsidP="00020736">
      <w:pPr>
        <w:pBdr>
          <w:top w:val="single" w:sz="4" w:space="1" w:color="auto"/>
          <w:left w:val="single" w:sz="4" w:space="4" w:color="auto"/>
          <w:bottom w:val="single" w:sz="4" w:space="1" w:color="auto"/>
          <w:right w:val="single" w:sz="4" w:space="4" w:color="auto"/>
        </w:pBdr>
        <w:spacing w:line="240" w:lineRule="auto"/>
        <w:rPr>
          <w:b/>
          <w:noProof/>
          <w:szCs w:val="22"/>
        </w:rPr>
      </w:pPr>
      <w:r w:rsidRPr="00681B64">
        <w:rPr>
          <w:szCs w:val="22"/>
        </w:rPr>
        <w:br w:type="page"/>
      </w:r>
      <w:r w:rsidR="004A5207" w:rsidRPr="00681B64">
        <w:rPr>
          <w:b/>
          <w:noProof/>
          <w:szCs w:val="22"/>
        </w:rPr>
        <w:t>ДАННИ, КОИТО ТРЯБВА ДА СЪДЪРЖА ВТОРИЧНАТА ОПАКОВКА</w:t>
      </w:r>
    </w:p>
    <w:p w14:paraId="17B44239"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795D4AE9" w14:textId="77777777" w:rsidR="004A5207" w:rsidRPr="00681B64" w:rsidRDefault="00623B3C" w:rsidP="000A0400">
      <w:pPr>
        <w:suppressLineNumbers/>
        <w:pBdr>
          <w:top w:val="single" w:sz="4" w:space="1" w:color="auto"/>
          <w:left w:val="single" w:sz="4" w:space="4" w:color="auto"/>
          <w:bottom w:val="single" w:sz="4" w:space="1" w:color="auto"/>
          <w:right w:val="single" w:sz="4" w:space="4" w:color="auto"/>
        </w:pBdr>
        <w:spacing w:line="240" w:lineRule="auto"/>
        <w:rPr>
          <w:bCs/>
          <w:noProof/>
          <w:szCs w:val="22"/>
        </w:rPr>
      </w:pPr>
      <w:r w:rsidRPr="00681B64">
        <w:rPr>
          <w:b/>
          <w:noProof/>
          <w:szCs w:val="22"/>
        </w:rPr>
        <w:t>КАРТОНЕНА КУТИЯ</w:t>
      </w:r>
    </w:p>
    <w:p w14:paraId="0B0FD46B" w14:textId="77777777" w:rsidR="00A63F72" w:rsidRPr="00681B64" w:rsidRDefault="00A63F72" w:rsidP="000A0400">
      <w:pPr>
        <w:spacing w:line="240" w:lineRule="auto"/>
        <w:rPr>
          <w:noProof/>
          <w:szCs w:val="22"/>
        </w:rPr>
      </w:pPr>
    </w:p>
    <w:p w14:paraId="7954C570" w14:textId="77777777" w:rsidR="00A63F72" w:rsidRPr="00681B64" w:rsidRDefault="00A63F72" w:rsidP="000A0400">
      <w:pPr>
        <w:spacing w:line="240" w:lineRule="auto"/>
        <w:rPr>
          <w:noProof/>
          <w:szCs w:val="22"/>
        </w:rPr>
      </w:pPr>
    </w:p>
    <w:p w14:paraId="44275F36"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1.</w:t>
      </w:r>
      <w:r w:rsidRPr="00681B64">
        <w:rPr>
          <w:szCs w:val="22"/>
        </w:rPr>
        <w:tab/>
      </w:r>
      <w:r w:rsidRPr="00681B64">
        <w:rPr>
          <w:b/>
          <w:noProof/>
          <w:szCs w:val="22"/>
        </w:rPr>
        <w:t>ИМЕ НА ЛЕКАРСТВЕНИЯ ПРОДУКТ</w:t>
      </w:r>
    </w:p>
    <w:p w14:paraId="357C6878" w14:textId="77777777" w:rsidR="004A5207" w:rsidRPr="00681B64" w:rsidRDefault="004A5207" w:rsidP="000A0400">
      <w:pPr>
        <w:spacing w:line="240" w:lineRule="auto"/>
        <w:rPr>
          <w:noProof/>
          <w:szCs w:val="22"/>
        </w:rPr>
      </w:pPr>
    </w:p>
    <w:p w14:paraId="00C092DF" w14:textId="77777777" w:rsidR="004A5207" w:rsidRPr="00681B64" w:rsidRDefault="004A5207" w:rsidP="000A0400">
      <w:pPr>
        <w:spacing w:line="240" w:lineRule="auto"/>
        <w:rPr>
          <w:noProof/>
          <w:szCs w:val="22"/>
        </w:rPr>
      </w:pPr>
      <w:r w:rsidRPr="00681B64">
        <w:rPr>
          <w:szCs w:val="22"/>
        </w:rPr>
        <w:t>CABOMETYX</w:t>
      </w:r>
      <w:r w:rsidRPr="00681B64">
        <w:rPr>
          <w:noProof/>
          <w:szCs w:val="22"/>
          <w:vertAlign w:val="superscript"/>
        </w:rPr>
        <w:t xml:space="preserve"> </w:t>
      </w:r>
      <w:r w:rsidRPr="00681B64">
        <w:rPr>
          <w:szCs w:val="22"/>
        </w:rPr>
        <w:t>40 mg филмирани таблетки</w:t>
      </w:r>
    </w:p>
    <w:p w14:paraId="76CF2F3A" w14:textId="77777777" w:rsidR="004A5207" w:rsidRPr="00681B64" w:rsidRDefault="00623B3C" w:rsidP="000A0400">
      <w:pPr>
        <w:spacing w:line="240" w:lineRule="auto"/>
        <w:rPr>
          <w:noProof/>
          <w:szCs w:val="22"/>
        </w:rPr>
      </w:pPr>
      <w:r w:rsidRPr="00681B64">
        <w:rPr>
          <w:szCs w:val="22"/>
        </w:rPr>
        <w:t xml:space="preserve">кабозантиниб </w:t>
      </w:r>
    </w:p>
    <w:p w14:paraId="0553C973" w14:textId="77777777" w:rsidR="004A5207" w:rsidRPr="00681B64" w:rsidRDefault="004A5207" w:rsidP="000A0400">
      <w:pPr>
        <w:spacing w:line="240" w:lineRule="auto"/>
        <w:rPr>
          <w:noProof/>
          <w:szCs w:val="22"/>
        </w:rPr>
      </w:pPr>
    </w:p>
    <w:p w14:paraId="7A63E5B7" w14:textId="77777777" w:rsidR="00A63F72" w:rsidRPr="00681B64" w:rsidRDefault="00A63F72" w:rsidP="000A0400">
      <w:pPr>
        <w:spacing w:line="240" w:lineRule="auto"/>
        <w:rPr>
          <w:noProof/>
          <w:szCs w:val="22"/>
        </w:rPr>
      </w:pPr>
    </w:p>
    <w:p w14:paraId="65708C5F"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2.</w:t>
      </w:r>
      <w:r w:rsidRPr="00681B64">
        <w:rPr>
          <w:szCs w:val="22"/>
        </w:rPr>
        <w:tab/>
      </w:r>
      <w:r w:rsidRPr="00681B64">
        <w:rPr>
          <w:b/>
          <w:noProof/>
          <w:szCs w:val="22"/>
        </w:rPr>
        <w:t>ОБЯВЯВАНЕ НА АКТИВНОТО(ИТЕ) ВЕЩЕСТВО(А)</w:t>
      </w:r>
    </w:p>
    <w:p w14:paraId="29C6121F" w14:textId="77777777" w:rsidR="004A5207" w:rsidRPr="00681B64" w:rsidRDefault="004A5207" w:rsidP="000A0400">
      <w:pPr>
        <w:spacing w:line="240" w:lineRule="auto"/>
        <w:rPr>
          <w:noProof/>
          <w:szCs w:val="22"/>
        </w:rPr>
      </w:pPr>
    </w:p>
    <w:p w14:paraId="2EB20189" w14:textId="77777777" w:rsidR="004A5207" w:rsidRPr="00681B64" w:rsidRDefault="004A5207" w:rsidP="000A0400">
      <w:pPr>
        <w:spacing w:line="240" w:lineRule="auto"/>
        <w:rPr>
          <w:noProof/>
          <w:szCs w:val="22"/>
        </w:rPr>
      </w:pPr>
      <w:r w:rsidRPr="00681B64">
        <w:rPr>
          <w:szCs w:val="22"/>
        </w:rPr>
        <w:t>Всяка таблетка съдържа кабозантиниб (</w:t>
      </w:r>
      <w:r w:rsidRPr="00681B64">
        <w:rPr>
          <w:i/>
          <w:noProof/>
          <w:szCs w:val="22"/>
        </w:rPr>
        <w:t>S</w:t>
      </w:r>
      <w:r w:rsidRPr="00681B64">
        <w:rPr>
          <w:szCs w:val="22"/>
        </w:rPr>
        <w:t>)-малат, еквивалентно на 40 mg кабозантиниб.</w:t>
      </w:r>
    </w:p>
    <w:p w14:paraId="7DF1A92D" w14:textId="77777777" w:rsidR="004A5207" w:rsidRPr="00681B64" w:rsidRDefault="004A5207" w:rsidP="000A0400">
      <w:pPr>
        <w:spacing w:line="240" w:lineRule="auto"/>
        <w:rPr>
          <w:noProof/>
          <w:szCs w:val="22"/>
        </w:rPr>
      </w:pPr>
    </w:p>
    <w:p w14:paraId="3AF41D55" w14:textId="77777777" w:rsidR="00A63F72" w:rsidRPr="00681B64" w:rsidRDefault="00A63F72" w:rsidP="000A0400">
      <w:pPr>
        <w:spacing w:line="240" w:lineRule="auto"/>
        <w:rPr>
          <w:noProof/>
          <w:szCs w:val="22"/>
        </w:rPr>
      </w:pPr>
    </w:p>
    <w:p w14:paraId="421614A1"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3.</w:t>
      </w:r>
      <w:r w:rsidRPr="00681B64">
        <w:rPr>
          <w:szCs w:val="22"/>
        </w:rPr>
        <w:tab/>
      </w:r>
      <w:r w:rsidRPr="00681B64">
        <w:rPr>
          <w:b/>
          <w:noProof/>
          <w:szCs w:val="22"/>
        </w:rPr>
        <w:t>СПИСЪК НА ПОМОЩНИТЕ ВЕЩЕСТВА</w:t>
      </w:r>
    </w:p>
    <w:p w14:paraId="64223AA7" w14:textId="77777777" w:rsidR="004A5207" w:rsidRPr="00681B64" w:rsidRDefault="004A5207" w:rsidP="000A0400">
      <w:pPr>
        <w:spacing w:line="240" w:lineRule="auto"/>
        <w:rPr>
          <w:noProof/>
          <w:szCs w:val="22"/>
        </w:rPr>
      </w:pPr>
    </w:p>
    <w:p w14:paraId="10311487" w14:textId="77777777" w:rsidR="004A5207" w:rsidRPr="00681B64" w:rsidRDefault="004A5207" w:rsidP="000A0400">
      <w:pPr>
        <w:spacing w:line="240" w:lineRule="auto"/>
        <w:rPr>
          <w:noProof/>
          <w:szCs w:val="22"/>
        </w:rPr>
      </w:pPr>
      <w:r w:rsidRPr="00681B64">
        <w:rPr>
          <w:szCs w:val="22"/>
        </w:rPr>
        <w:t>Съдържа лактоза. Вижте листовката за допълнителна информация.</w:t>
      </w:r>
    </w:p>
    <w:p w14:paraId="45ED3C2F" w14:textId="77777777" w:rsidR="004A5207" w:rsidRPr="00681B64" w:rsidRDefault="004A5207" w:rsidP="000A0400">
      <w:pPr>
        <w:spacing w:line="240" w:lineRule="auto"/>
        <w:rPr>
          <w:noProof/>
          <w:szCs w:val="22"/>
        </w:rPr>
      </w:pPr>
    </w:p>
    <w:p w14:paraId="392AB94E" w14:textId="77777777" w:rsidR="00A63F72" w:rsidRPr="00681B64" w:rsidRDefault="00A63F72" w:rsidP="000A0400">
      <w:pPr>
        <w:spacing w:line="240" w:lineRule="auto"/>
        <w:rPr>
          <w:noProof/>
          <w:szCs w:val="22"/>
        </w:rPr>
      </w:pPr>
    </w:p>
    <w:p w14:paraId="3713C432"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4.</w:t>
      </w:r>
      <w:r w:rsidRPr="00681B64">
        <w:rPr>
          <w:szCs w:val="22"/>
        </w:rPr>
        <w:tab/>
      </w:r>
      <w:r w:rsidRPr="00681B64">
        <w:rPr>
          <w:b/>
          <w:noProof/>
          <w:szCs w:val="22"/>
        </w:rPr>
        <w:t>ЛЕКАРСТВЕНА ФОРМА И КОЛИЧЕСТВО В ЕДНА ОПАКОВКА</w:t>
      </w:r>
    </w:p>
    <w:p w14:paraId="0C5A8A5C" w14:textId="77777777" w:rsidR="004A5207" w:rsidRPr="00681B64" w:rsidRDefault="004A5207" w:rsidP="000A0400">
      <w:pPr>
        <w:spacing w:line="240" w:lineRule="auto"/>
        <w:rPr>
          <w:noProof/>
          <w:szCs w:val="22"/>
        </w:rPr>
      </w:pPr>
    </w:p>
    <w:p w14:paraId="087A96E2" w14:textId="77777777" w:rsidR="00623B3C" w:rsidRPr="00681B64" w:rsidRDefault="00623B3C" w:rsidP="000A0400">
      <w:pPr>
        <w:spacing w:line="240" w:lineRule="auto"/>
        <w:rPr>
          <w:noProof/>
          <w:szCs w:val="22"/>
        </w:rPr>
      </w:pPr>
      <w:r w:rsidRPr="00681B64">
        <w:rPr>
          <w:noProof/>
          <w:szCs w:val="22"/>
          <w:highlight w:val="lightGray"/>
        </w:rPr>
        <w:t>Филмирана таблетка</w:t>
      </w:r>
    </w:p>
    <w:p w14:paraId="61FB1D10" w14:textId="77777777" w:rsidR="00623B3C" w:rsidRPr="00681B64" w:rsidRDefault="00623B3C" w:rsidP="000A0400">
      <w:pPr>
        <w:spacing w:line="240" w:lineRule="auto"/>
        <w:rPr>
          <w:noProof/>
          <w:szCs w:val="22"/>
        </w:rPr>
      </w:pPr>
      <w:r w:rsidRPr="00681B64">
        <w:rPr>
          <w:noProof/>
          <w:szCs w:val="22"/>
        </w:rPr>
        <w:t>30 филмирани таблетки</w:t>
      </w:r>
    </w:p>
    <w:p w14:paraId="7996DB28" w14:textId="77777777" w:rsidR="004A5207" w:rsidRPr="00681B64" w:rsidRDefault="004A5207" w:rsidP="000A0400">
      <w:pPr>
        <w:spacing w:line="240" w:lineRule="auto"/>
        <w:rPr>
          <w:noProof/>
          <w:szCs w:val="22"/>
        </w:rPr>
      </w:pPr>
    </w:p>
    <w:p w14:paraId="2B628066" w14:textId="77777777" w:rsidR="00A63F72" w:rsidRPr="00681B64" w:rsidRDefault="00A63F72" w:rsidP="000A0400">
      <w:pPr>
        <w:spacing w:line="240" w:lineRule="auto"/>
        <w:rPr>
          <w:noProof/>
          <w:szCs w:val="22"/>
        </w:rPr>
      </w:pPr>
    </w:p>
    <w:p w14:paraId="7CE48E0F"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5.</w:t>
      </w:r>
      <w:r w:rsidRPr="00681B64">
        <w:rPr>
          <w:szCs w:val="22"/>
        </w:rPr>
        <w:tab/>
      </w:r>
      <w:r w:rsidRPr="00681B64">
        <w:rPr>
          <w:b/>
          <w:noProof/>
          <w:szCs w:val="22"/>
        </w:rPr>
        <w:t>НАЧИН НА ПРИЛОЖЕНИЕ И ПЪТ(ИЩА) НА ВЪВЕЖДАНЕ</w:t>
      </w:r>
    </w:p>
    <w:p w14:paraId="672AE0D0" w14:textId="77777777" w:rsidR="004A5207" w:rsidRPr="00681B64" w:rsidRDefault="004A5207" w:rsidP="000A0400">
      <w:pPr>
        <w:spacing w:line="240" w:lineRule="auto"/>
        <w:rPr>
          <w:noProof/>
          <w:szCs w:val="22"/>
        </w:rPr>
      </w:pPr>
    </w:p>
    <w:p w14:paraId="72FF8611" w14:textId="77777777" w:rsidR="004A5207" w:rsidRPr="00681B64" w:rsidRDefault="004A5207" w:rsidP="000A0400">
      <w:pPr>
        <w:spacing w:line="240" w:lineRule="auto"/>
        <w:rPr>
          <w:noProof/>
          <w:szCs w:val="22"/>
        </w:rPr>
      </w:pPr>
      <w:r w:rsidRPr="00681B64">
        <w:rPr>
          <w:szCs w:val="22"/>
          <w:highlight w:val="lightGray"/>
        </w:rPr>
        <w:t>Перорално приложение</w:t>
      </w:r>
    </w:p>
    <w:p w14:paraId="4FC739B4" w14:textId="77777777" w:rsidR="004A5207" w:rsidRPr="00681B64" w:rsidRDefault="004A5207" w:rsidP="000A0400">
      <w:pPr>
        <w:spacing w:line="240" w:lineRule="auto"/>
        <w:rPr>
          <w:noProof/>
          <w:szCs w:val="22"/>
        </w:rPr>
      </w:pPr>
      <w:r w:rsidRPr="00681B64">
        <w:rPr>
          <w:szCs w:val="22"/>
        </w:rPr>
        <w:t>Преди употреба прочетете листовката.</w:t>
      </w:r>
    </w:p>
    <w:p w14:paraId="28FD8E3A" w14:textId="77777777" w:rsidR="004A5207" w:rsidRPr="00681B64" w:rsidRDefault="004A5207" w:rsidP="000A0400">
      <w:pPr>
        <w:spacing w:line="240" w:lineRule="auto"/>
        <w:rPr>
          <w:szCs w:val="22"/>
        </w:rPr>
      </w:pPr>
    </w:p>
    <w:p w14:paraId="224606C3" w14:textId="77777777" w:rsidR="00A63F72" w:rsidRPr="00681B64" w:rsidRDefault="00A63F72" w:rsidP="000A0400">
      <w:pPr>
        <w:spacing w:line="240" w:lineRule="auto"/>
        <w:rPr>
          <w:szCs w:val="22"/>
        </w:rPr>
      </w:pPr>
    </w:p>
    <w:p w14:paraId="737E2973"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6.</w:t>
      </w:r>
      <w:r w:rsidRPr="00681B64">
        <w:rPr>
          <w:szCs w:val="22"/>
        </w:rPr>
        <w:tab/>
      </w:r>
      <w:r w:rsidRPr="00681B64">
        <w:rPr>
          <w:b/>
          <w:noProof/>
          <w:szCs w:val="22"/>
        </w:rPr>
        <w:t>СПЕЦИАЛНО ПРЕДУПРЕЖДЕНИЕ, ЧЕ ЛЕКАРСТВЕНИЯТ ПРОДУКТ ТРЯБВА ДА СЕ СЪХРАНЯВА НА МЯСТО ДАЛЕЧЕ ОТ ПОГЛЕДА И ДОСЕГА НА ДЕЦА</w:t>
      </w:r>
    </w:p>
    <w:p w14:paraId="4A090CF9" w14:textId="77777777" w:rsidR="004A5207" w:rsidRPr="00681B64" w:rsidRDefault="004A5207" w:rsidP="000A0400">
      <w:pPr>
        <w:spacing w:line="240" w:lineRule="auto"/>
        <w:rPr>
          <w:noProof/>
          <w:szCs w:val="22"/>
        </w:rPr>
      </w:pPr>
    </w:p>
    <w:p w14:paraId="58439162" w14:textId="77777777" w:rsidR="004A5207" w:rsidRPr="00681B64" w:rsidRDefault="004A5207" w:rsidP="000A0400">
      <w:pPr>
        <w:spacing w:line="240" w:lineRule="auto"/>
        <w:rPr>
          <w:noProof/>
          <w:szCs w:val="22"/>
        </w:rPr>
      </w:pPr>
      <w:r w:rsidRPr="00681B64">
        <w:rPr>
          <w:szCs w:val="22"/>
        </w:rPr>
        <w:t>Да се съхранява на място, недостъпно за деца.</w:t>
      </w:r>
    </w:p>
    <w:p w14:paraId="332D5024" w14:textId="77777777" w:rsidR="004A5207" w:rsidRPr="00681B64" w:rsidRDefault="004A5207" w:rsidP="000A0400">
      <w:pPr>
        <w:spacing w:line="240" w:lineRule="auto"/>
        <w:rPr>
          <w:noProof/>
          <w:szCs w:val="22"/>
        </w:rPr>
      </w:pPr>
    </w:p>
    <w:p w14:paraId="6C68525D" w14:textId="77777777" w:rsidR="00A63F72" w:rsidRPr="00681B64" w:rsidRDefault="00A63F72" w:rsidP="000A0400">
      <w:pPr>
        <w:spacing w:line="240" w:lineRule="auto"/>
        <w:rPr>
          <w:noProof/>
          <w:szCs w:val="22"/>
        </w:rPr>
      </w:pPr>
    </w:p>
    <w:p w14:paraId="792C9917"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7.</w:t>
      </w:r>
      <w:r w:rsidRPr="00681B64">
        <w:rPr>
          <w:szCs w:val="22"/>
        </w:rPr>
        <w:tab/>
      </w:r>
      <w:r w:rsidRPr="00681B64">
        <w:rPr>
          <w:b/>
          <w:noProof/>
          <w:szCs w:val="22"/>
        </w:rPr>
        <w:t>ДРУГИ СПЕЦИАЛНИ ПРЕДУПРЕЖДЕНИЯ, АКО Е НЕОБХОДИМО</w:t>
      </w:r>
    </w:p>
    <w:p w14:paraId="3EFA095B" w14:textId="77777777" w:rsidR="004A5207" w:rsidRPr="00681B64" w:rsidRDefault="004A5207" w:rsidP="000A0400">
      <w:pPr>
        <w:spacing w:line="240" w:lineRule="auto"/>
        <w:rPr>
          <w:noProof/>
          <w:szCs w:val="22"/>
        </w:rPr>
      </w:pPr>
    </w:p>
    <w:p w14:paraId="1945C798" w14:textId="77777777" w:rsidR="004A5207" w:rsidRPr="00681B64" w:rsidRDefault="004A5207" w:rsidP="000A0400">
      <w:pPr>
        <w:tabs>
          <w:tab w:val="left" w:pos="749"/>
        </w:tabs>
        <w:spacing w:line="240" w:lineRule="auto"/>
        <w:rPr>
          <w:noProof/>
          <w:szCs w:val="22"/>
        </w:rPr>
      </w:pPr>
    </w:p>
    <w:p w14:paraId="2506DC66"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8.</w:t>
      </w:r>
      <w:r w:rsidRPr="00681B64">
        <w:rPr>
          <w:szCs w:val="22"/>
        </w:rPr>
        <w:tab/>
      </w:r>
      <w:r w:rsidRPr="00681B64">
        <w:rPr>
          <w:b/>
          <w:noProof/>
          <w:szCs w:val="22"/>
        </w:rPr>
        <w:t>ДАТА НА ИЗТИЧАНЕ НА СРОКА НА ГОДНОСТ</w:t>
      </w:r>
    </w:p>
    <w:p w14:paraId="13420827" w14:textId="77777777" w:rsidR="004A5207" w:rsidRPr="00681B64" w:rsidRDefault="004A5207" w:rsidP="000A0400">
      <w:pPr>
        <w:spacing w:line="240" w:lineRule="auto"/>
        <w:rPr>
          <w:noProof/>
          <w:szCs w:val="22"/>
        </w:rPr>
      </w:pPr>
    </w:p>
    <w:p w14:paraId="673F8480" w14:textId="77777777" w:rsidR="004A5207" w:rsidRPr="00681B64" w:rsidRDefault="004A5207" w:rsidP="000A0400">
      <w:pPr>
        <w:spacing w:line="240" w:lineRule="auto"/>
        <w:rPr>
          <w:noProof/>
          <w:szCs w:val="22"/>
        </w:rPr>
      </w:pPr>
      <w:r w:rsidRPr="00681B64">
        <w:rPr>
          <w:szCs w:val="22"/>
        </w:rPr>
        <w:t>Годен до</w:t>
      </w:r>
      <w:r w:rsidR="00523AEB" w:rsidRPr="00681B64">
        <w:rPr>
          <w:szCs w:val="22"/>
        </w:rPr>
        <w:t>:</w:t>
      </w:r>
    </w:p>
    <w:p w14:paraId="0ACB1585" w14:textId="77777777" w:rsidR="004A5207" w:rsidRPr="00681B64" w:rsidRDefault="004A5207" w:rsidP="000A0400">
      <w:pPr>
        <w:spacing w:line="240" w:lineRule="auto"/>
        <w:rPr>
          <w:noProof/>
          <w:szCs w:val="22"/>
        </w:rPr>
      </w:pPr>
    </w:p>
    <w:p w14:paraId="2C053BD3" w14:textId="77777777" w:rsidR="00A63F72" w:rsidRPr="00681B64" w:rsidRDefault="00A63F72" w:rsidP="000A0400">
      <w:pPr>
        <w:spacing w:line="240" w:lineRule="auto"/>
        <w:rPr>
          <w:noProof/>
          <w:szCs w:val="22"/>
        </w:rPr>
      </w:pPr>
    </w:p>
    <w:p w14:paraId="5FD4E372" w14:textId="77777777" w:rsidR="004A5207" w:rsidRPr="00681B64" w:rsidRDefault="004A5207" w:rsidP="000A040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9.</w:t>
      </w:r>
      <w:r w:rsidRPr="00681B64">
        <w:rPr>
          <w:szCs w:val="22"/>
        </w:rPr>
        <w:tab/>
      </w:r>
      <w:r w:rsidRPr="00681B64">
        <w:rPr>
          <w:b/>
          <w:noProof/>
          <w:szCs w:val="22"/>
        </w:rPr>
        <w:t>СПЕЦИАЛНИ УСЛОВИЯ НА СЪХРАНЕНИЕ</w:t>
      </w:r>
    </w:p>
    <w:p w14:paraId="0526656F" w14:textId="77777777" w:rsidR="004A5207" w:rsidRPr="00681B64" w:rsidRDefault="004A5207" w:rsidP="000A0400">
      <w:pPr>
        <w:spacing w:line="240" w:lineRule="auto"/>
        <w:rPr>
          <w:noProof/>
          <w:szCs w:val="22"/>
        </w:rPr>
      </w:pPr>
    </w:p>
    <w:p w14:paraId="2D0DFEB6" w14:textId="77777777" w:rsidR="00A46E54" w:rsidRPr="00681B64" w:rsidRDefault="00A46E54" w:rsidP="000A0400">
      <w:pPr>
        <w:spacing w:line="240" w:lineRule="auto"/>
        <w:rPr>
          <w:noProof/>
          <w:szCs w:val="22"/>
        </w:rPr>
      </w:pPr>
    </w:p>
    <w:p w14:paraId="0CF1461D" w14:textId="77777777" w:rsidR="004A5207" w:rsidRPr="00681B64" w:rsidRDefault="004A5207" w:rsidP="00D719D9">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10.</w:t>
      </w:r>
      <w:r w:rsidRPr="00681B64">
        <w:rPr>
          <w:szCs w:val="22"/>
        </w:rPr>
        <w:tab/>
      </w:r>
      <w:r w:rsidRPr="00681B64">
        <w:rPr>
          <w:b/>
          <w:noProof/>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F1B90A4" w14:textId="77777777" w:rsidR="004A5207" w:rsidRPr="00681B64" w:rsidRDefault="004A5207" w:rsidP="00D719D9">
      <w:pPr>
        <w:keepNext/>
        <w:spacing w:line="240" w:lineRule="auto"/>
        <w:rPr>
          <w:noProof/>
          <w:szCs w:val="22"/>
        </w:rPr>
      </w:pPr>
    </w:p>
    <w:p w14:paraId="7F88AFB4" w14:textId="77777777" w:rsidR="004A5207" w:rsidRPr="00681B64" w:rsidRDefault="003D4B0A" w:rsidP="00D719D9">
      <w:pPr>
        <w:keepNext/>
        <w:spacing w:line="240" w:lineRule="auto"/>
        <w:rPr>
          <w:noProof/>
          <w:szCs w:val="22"/>
        </w:rPr>
      </w:pPr>
      <w:r w:rsidRPr="00681B64">
        <w:rPr>
          <w:szCs w:val="22"/>
        </w:rPr>
        <w:t xml:space="preserve">Изхвърлете </w:t>
      </w:r>
      <w:r w:rsidR="004A5207" w:rsidRPr="00681B64">
        <w:rPr>
          <w:szCs w:val="22"/>
        </w:rPr>
        <w:t xml:space="preserve"> в съответствие с местните изисквания.</w:t>
      </w:r>
    </w:p>
    <w:p w14:paraId="39C97B36" w14:textId="77777777" w:rsidR="00A63F72" w:rsidRPr="00681B64" w:rsidRDefault="00A63F72" w:rsidP="000A0400">
      <w:pPr>
        <w:spacing w:line="240" w:lineRule="auto"/>
        <w:rPr>
          <w:noProof/>
          <w:szCs w:val="22"/>
        </w:rPr>
      </w:pPr>
    </w:p>
    <w:p w14:paraId="018892F9" w14:textId="77777777" w:rsidR="00A63F72" w:rsidRPr="00681B64" w:rsidRDefault="00A63F72" w:rsidP="000A0400">
      <w:pPr>
        <w:spacing w:line="240" w:lineRule="auto"/>
        <w:rPr>
          <w:noProof/>
          <w:szCs w:val="22"/>
        </w:rPr>
      </w:pPr>
    </w:p>
    <w:p w14:paraId="6F7B1174"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81B64">
        <w:rPr>
          <w:b/>
          <w:noProof/>
          <w:szCs w:val="22"/>
        </w:rPr>
        <w:t>11.</w:t>
      </w:r>
      <w:r w:rsidRPr="00681B64">
        <w:rPr>
          <w:szCs w:val="22"/>
        </w:rPr>
        <w:tab/>
      </w:r>
      <w:r w:rsidRPr="00681B64">
        <w:rPr>
          <w:b/>
          <w:noProof/>
          <w:szCs w:val="22"/>
        </w:rPr>
        <w:t>ИМЕ И АДРЕС НА ПРИТЕЖАТЕЛЯ НА РАЗРЕШЕНИЕТО ЗА УПОТРЕБА</w:t>
      </w:r>
    </w:p>
    <w:p w14:paraId="5F59756B" w14:textId="77777777" w:rsidR="004A5207" w:rsidRPr="00681B64" w:rsidRDefault="004A5207" w:rsidP="000A0400">
      <w:pPr>
        <w:spacing w:line="240" w:lineRule="auto"/>
        <w:rPr>
          <w:noProof/>
          <w:szCs w:val="22"/>
        </w:rPr>
      </w:pPr>
    </w:p>
    <w:p w14:paraId="71083302" w14:textId="77777777" w:rsidR="00097038" w:rsidRDefault="00097038" w:rsidP="00097038">
      <w:pPr>
        <w:spacing w:line="240" w:lineRule="auto"/>
      </w:pPr>
      <w:r>
        <w:t>Ipsen Pharma</w:t>
      </w:r>
    </w:p>
    <w:p w14:paraId="6299C88A" w14:textId="77777777" w:rsidR="00097038" w:rsidRDefault="00097038" w:rsidP="00097038">
      <w:pPr>
        <w:spacing w:line="240" w:lineRule="auto"/>
      </w:pPr>
      <w:r>
        <w:t>70 rue Balard</w:t>
      </w:r>
    </w:p>
    <w:p w14:paraId="37742B73" w14:textId="73AEB022" w:rsidR="00B813BB" w:rsidRDefault="00097038" w:rsidP="00B813BB">
      <w:pPr>
        <w:spacing w:line="240" w:lineRule="auto"/>
      </w:pPr>
      <w:r>
        <w:t>75015 Paris</w:t>
      </w:r>
      <w:r w:rsidR="00B813BB">
        <w:t xml:space="preserve"> </w:t>
      </w:r>
    </w:p>
    <w:p w14:paraId="61F0375F" w14:textId="77777777" w:rsidR="00623B3C" w:rsidRPr="00681B64" w:rsidRDefault="00623B3C" w:rsidP="000A0400">
      <w:pPr>
        <w:spacing w:line="240" w:lineRule="auto"/>
        <w:rPr>
          <w:noProof/>
          <w:szCs w:val="22"/>
        </w:rPr>
      </w:pPr>
      <w:r w:rsidRPr="00681B64">
        <w:rPr>
          <w:szCs w:val="22"/>
        </w:rPr>
        <w:t>Франция</w:t>
      </w:r>
    </w:p>
    <w:p w14:paraId="578921E9" w14:textId="77777777" w:rsidR="004A5207" w:rsidRPr="00681B64" w:rsidRDefault="004A5207" w:rsidP="000A0400">
      <w:pPr>
        <w:spacing w:line="240" w:lineRule="auto"/>
        <w:rPr>
          <w:noProof/>
          <w:szCs w:val="22"/>
        </w:rPr>
      </w:pPr>
    </w:p>
    <w:p w14:paraId="42E6BEC9" w14:textId="77777777" w:rsidR="00A63F72" w:rsidRPr="00681B64" w:rsidRDefault="00A63F72" w:rsidP="000A0400">
      <w:pPr>
        <w:spacing w:line="240" w:lineRule="auto"/>
        <w:rPr>
          <w:noProof/>
          <w:szCs w:val="22"/>
        </w:rPr>
      </w:pPr>
    </w:p>
    <w:p w14:paraId="29320860"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12.</w:t>
      </w:r>
      <w:r w:rsidRPr="00681B64">
        <w:rPr>
          <w:szCs w:val="22"/>
        </w:rPr>
        <w:tab/>
      </w:r>
      <w:r w:rsidRPr="00681B64">
        <w:rPr>
          <w:b/>
          <w:noProof/>
          <w:szCs w:val="22"/>
        </w:rPr>
        <w:t xml:space="preserve">НОМЕР(А) НА РАЗРЕШЕНИЕТО ЗА УПОТРЕБА </w:t>
      </w:r>
    </w:p>
    <w:p w14:paraId="7F781F2A" w14:textId="77777777" w:rsidR="004A5207" w:rsidRPr="00681B64" w:rsidRDefault="004A5207" w:rsidP="000A0400">
      <w:pPr>
        <w:spacing w:line="240" w:lineRule="auto"/>
        <w:rPr>
          <w:noProof/>
          <w:szCs w:val="22"/>
        </w:rPr>
      </w:pPr>
    </w:p>
    <w:p w14:paraId="3E509BB9" w14:textId="77777777" w:rsidR="00604230" w:rsidRPr="00681B64" w:rsidRDefault="00604230" w:rsidP="00604230">
      <w:pPr>
        <w:spacing w:line="240" w:lineRule="auto"/>
      </w:pPr>
      <w:r w:rsidRPr="00681B64">
        <w:t>EU/1/16/1136/004</w:t>
      </w:r>
      <w:r w:rsidRPr="00681B64">
        <w:tab/>
        <w:t xml:space="preserve"> </w:t>
      </w:r>
    </w:p>
    <w:p w14:paraId="3572DFA6" w14:textId="77777777" w:rsidR="004A5207" w:rsidRPr="00681B64" w:rsidRDefault="004A5207" w:rsidP="000A0400">
      <w:pPr>
        <w:spacing w:line="240" w:lineRule="auto"/>
        <w:rPr>
          <w:noProof/>
          <w:szCs w:val="22"/>
        </w:rPr>
      </w:pPr>
    </w:p>
    <w:p w14:paraId="12FABC2C" w14:textId="77777777" w:rsidR="00A63F72" w:rsidRPr="00681B64" w:rsidRDefault="00A63F72" w:rsidP="000A0400">
      <w:pPr>
        <w:spacing w:line="240" w:lineRule="auto"/>
        <w:rPr>
          <w:noProof/>
          <w:szCs w:val="22"/>
        </w:rPr>
      </w:pPr>
    </w:p>
    <w:p w14:paraId="3811A7CC"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13.</w:t>
      </w:r>
      <w:r w:rsidRPr="00681B64">
        <w:rPr>
          <w:szCs w:val="22"/>
        </w:rPr>
        <w:tab/>
      </w:r>
      <w:r w:rsidRPr="00681B64">
        <w:rPr>
          <w:b/>
          <w:noProof/>
          <w:szCs w:val="22"/>
        </w:rPr>
        <w:t>ПАРТИДЕН НОМЕР</w:t>
      </w:r>
    </w:p>
    <w:p w14:paraId="185EFF59" w14:textId="77777777" w:rsidR="004A5207" w:rsidRPr="00681B64" w:rsidRDefault="004A5207" w:rsidP="000A0400">
      <w:pPr>
        <w:spacing w:line="240" w:lineRule="auto"/>
        <w:rPr>
          <w:i/>
          <w:noProof/>
          <w:szCs w:val="22"/>
        </w:rPr>
      </w:pPr>
    </w:p>
    <w:p w14:paraId="0F76C2B1" w14:textId="77777777" w:rsidR="004A5207" w:rsidRPr="00681B64" w:rsidRDefault="004A5207" w:rsidP="000A0400">
      <w:pPr>
        <w:spacing w:line="240" w:lineRule="auto"/>
        <w:rPr>
          <w:noProof/>
          <w:szCs w:val="22"/>
        </w:rPr>
      </w:pPr>
      <w:r w:rsidRPr="00681B64">
        <w:rPr>
          <w:szCs w:val="22"/>
        </w:rPr>
        <w:t>Партида</w:t>
      </w:r>
      <w:r w:rsidR="00523AEB" w:rsidRPr="00681B64">
        <w:rPr>
          <w:szCs w:val="22"/>
        </w:rPr>
        <w:t>:</w:t>
      </w:r>
      <w:r w:rsidRPr="00681B64">
        <w:rPr>
          <w:szCs w:val="22"/>
        </w:rPr>
        <w:t xml:space="preserve"> </w:t>
      </w:r>
    </w:p>
    <w:p w14:paraId="5A17AD1B" w14:textId="77777777" w:rsidR="004A5207" w:rsidRPr="00681B64" w:rsidRDefault="004A5207" w:rsidP="000A0400">
      <w:pPr>
        <w:spacing w:line="240" w:lineRule="auto"/>
        <w:rPr>
          <w:noProof/>
          <w:szCs w:val="22"/>
        </w:rPr>
      </w:pPr>
    </w:p>
    <w:p w14:paraId="5958D679" w14:textId="77777777" w:rsidR="00A63F72" w:rsidRPr="00681B64" w:rsidRDefault="00A63F72" w:rsidP="000A0400">
      <w:pPr>
        <w:spacing w:line="240" w:lineRule="auto"/>
        <w:rPr>
          <w:noProof/>
          <w:szCs w:val="22"/>
        </w:rPr>
      </w:pPr>
    </w:p>
    <w:p w14:paraId="4028CEDA"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14.</w:t>
      </w:r>
      <w:r w:rsidRPr="00681B64">
        <w:rPr>
          <w:szCs w:val="22"/>
        </w:rPr>
        <w:tab/>
      </w:r>
      <w:r w:rsidRPr="00681B64">
        <w:rPr>
          <w:b/>
          <w:noProof/>
          <w:szCs w:val="22"/>
        </w:rPr>
        <w:t>НАЧИН НА ОТПУСКАНЕ</w:t>
      </w:r>
    </w:p>
    <w:p w14:paraId="78945470" w14:textId="77777777" w:rsidR="004A5207" w:rsidRPr="00681B64" w:rsidRDefault="004A5207" w:rsidP="000A0400">
      <w:pPr>
        <w:spacing w:line="240" w:lineRule="auto"/>
        <w:rPr>
          <w:noProof/>
          <w:szCs w:val="22"/>
        </w:rPr>
      </w:pPr>
    </w:p>
    <w:p w14:paraId="6D784552" w14:textId="77777777" w:rsidR="004A5207" w:rsidRPr="00681B64" w:rsidRDefault="004A5207" w:rsidP="000A0400">
      <w:pPr>
        <w:spacing w:line="240" w:lineRule="auto"/>
        <w:rPr>
          <w:noProof/>
          <w:szCs w:val="22"/>
        </w:rPr>
      </w:pPr>
    </w:p>
    <w:p w14:paraId="3A0845B6" w14:textId="77777777" w:rsidR="004A5207" w:rsidRPr="00681B64" w:rsidRDefault="004A5207" w:rsidP="000A0400">
      <w:pPr>
        <w:suppressLineNumbers/>
        <w:pBdr>
          <w:top w:val="single" w:sz="4" w:space="2"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15.</w:t>
      </w:r>
      <w:r w:rsidRPr="00681B64">
        <w:rPr>
          <w:szCs w:val="22"/>
        </w:rPr>
        <w:tab/>
      </w:r>
      <w:r w:rsidRPr="00681B64">
        <w:rPr>
          <w:b/>
          <w:noProof/>
          <w:szCs w:val="22"/>
        </w:rPr>
        <w:t>УКАЗАНИЯ ЗА УПОТРЕБА</w:t>
      </w:r>
    </w:p>
    <w:p w14:paraId="6A6738BF" w14:textId="77777777" w:rsidR="004A5207" w:rsidRPr="00681B64" w:rsidRDefault="004A5207" w:rsidP="000A0400">
      <w:pPr>
        <w:spacing w:line="240" w:lineRule="auto"/>
        <w:rPr>
          <w:noProof/>
          <w:szCs w:val="22"/>
        </w:rPr>
      </w:pPr>
    </w:p>
    <w:p w14:paraId="14F8EB3B" w14:textId="77777777" w:rsidR="004A5207" w:rsidRPr="00681B64" w:rsidRDefault="004A5207" w:rsidP="000A0400">
      <w:pPr>
        <w:spacing w:line="240" w:lineRule="auto"/>
        <w:rPr>
          <w:noProof/>
          <w:szCs w:val="22"/>
        </w:rPr>
      </w:pPr>
    </w:p>
    <w:p w14:paraId="2C64E2DE" w14:textId="77777777" w:rsidR="004A5207" w:rsidRPr="00681B64" w:rsidRDefault="004A5207" w:rsidP="000A0400">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681B64">
        <w:rPr>
          <w:b/>
          <w:noProof/>
          <w:szCs w:val="22"/>
        </w:rPr>
        <w:t>16.</w:t>
      </w:r>
      <w:r w:rsidRPr="00681B64">
        <w:rPr>
          <w:szCs w:val="22"/>
        </w:rPr>
        <w:tab/>
      </w:r>
      <w:r w:rsidRPr="00681B64">
        <w:rPr>
          <w:b/>
          <w:noProof/>
          <w:szCs w:val="22"/>
        </w:rPr>
        <w:t>ИНФОРМАЦИЯ НА БРАЙЛОВА АЗБУКА</w:t>
      </w:r>
    </w:p>
    <w:p w14:paraId="35602D79" w14:textId="77777777" w:rsidR="004A5207" w:rsidRPr="00681B64" w:rsidRDefault="004A5207" w:rsidP="000A0400">
      <w:pPr>
        <w:spacing w:line="240" w:lineRule="auto"/>
        <w:rPr>
          <w:noProof/>
          <w:szCs w:val="22"/>
        </w:rPr>
      </w:pPr>
    </w:p>
    <w:p w14:paraId="45BD5818" w14:textId="77777777" w:rsidR="004A5207" w:rsidRPr="00681B64" w:rsidRDefault="004A5207" w:rsidP="000A0400">
      <w:pPr>
        <w:spacing w:line="240" w:lineRule="auto"/>
        <w:rPr>
          <w:noProof/>
          <w:szCs w:val="22"/>
          <w:shd w:val="clear" w:color="auto" w:fill="CCCCCC"/>
        </w:rPr>
      </w:pPr>
      <w:r w:rsidRPr="00681B64">
        <w:rPr>
          <w:szCs w:val="22"/>
        </w:rPr>
        <w:t xml:space="preserve">CABOMETYX 40 mg </w:t>
      </w:r>
    </w:p>
    <w:p w14:paraId="0BE96218" w14:textId="77777777" w:rsidR="000A0400" w:rsidRPr="00681B64" w:rsidRDefault="000A0400" w:rsidP="000A0400">
      <w:pPr>
        <w:spacing w:line="240" w:lineRule="auto"/>
        <w:rPr>
          <w:noProof/>
          <w:szCs w:val="22"/>
          <w:shd w:val="clear" w:color="auto" w:fill="CCCCCC"/>
        </w:rPr>
      </w:pPr>
    </w:p>
    <w:p w14:paraId="1364F03D" w14:textId="77777777" w:rsidR="006963A2" w:rsidRPr="00681B64" w:rsidRDefault="006963A2" w:rsidP="006963A2">
      <w:pPr>
        <w:spacing w:line="240" w:lineRule="auto"/>
        <w:rPr>
          <w:szCs w:val="22"/>
        </w:rPr>
      </w:pPr>
    </w:p>
    <w:p w14:paraId="22610C82" w14:textId="77777777" w:rsidR="006963A2" w:rsidRPr="00681B64" w:rsidRDefault="006963A2" w:rsidP="006963A2">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17.</w:t>
      </w:r>
      <w:r w:rsidRPr="00681B64">
        <w:rPr>
          <w:b/>
          <w:noProof/>
          <w:szCs w:val="22"/>
        </w:rPr>
        <w:tab/>
        <w:t>УНИКАЛЕН ИДЕНТИФИКАТОР — ДВУИЗМЕРЕН БАРКОД</w:t>
      </w:r>
    </w:p>
    <w:p w14:paraId="0029A17C" w14:textId="77777777" w:rsidR="006963A2" w:rsidRPr="00681B64" w:rsidRDefault="006963A2" w:rsidP="006963A2">
      <w:pPr>
        <w:tabs>
          <w:tab w:val="clear" w:pos="567"/>
        </w:tabs>
        <w:spacing w:line="240" w:lineRule="auto"/>
        <w:rPr>
          <w:noProof/>
          <w:szCs w:val="22"/>
        </w:rPr>
      </w:pPr>
    </w:p>
    <w:p w14:paraId="5824C5BF" w14:textId="77777777" w:rsidR="006963A2" w:rsidRPr="00681B64" w:rsidRDefault="006963A2" w:rsidP="006963A2">
      <w:pPr>
        <w:spacing w:line="240" w:lineRule="auto"/>
        <w:rPr>
          <w:noProof/>
          <w:szCs w:val="22"/>
          <w:shd w:val="clear" w:color="auto" w:fill="CCCCCC"/>
        </w:rPr>
      </w:pPr>
      <w:r w:rsidRPr="00681B64">
        <w:rPr>
          <w:noProof/>
          <w:szCs w:val="22"/>
          <w:highlight w:val="lightGray"/>
        </w:rPr>
        <w:t>Двуизмерен баркод с включен уникален идентификатор</w:t>
      </w:r>
    </w:p>
    <w:p w14:paraId="15C316F8" w14:textId="77777777" w:rsidR="006963A2" w:rsidRPr="00681B64" w:rsidRDefault="006963A2" w:rsidP="006963A2">
      <w:pPr>
        <w:spacing w:line="240" w:lineRule="auto"/>
        <w:rPr>
          <w:noProof/>
          <w:szCs w:val="22"/>
          <w:shd w:val="clear" w:color="auto" w:fill="CCCCCC"/>
        </w:rPr>
      </w:pPr>
    </w:p>
    <w:p w14:paraId="7854DD24" w14:textId="77777777" w:rsidR="006963A2" w:rsidRPr="00681B64" w:rsidRDefault="006963A2" w:rsidP="006963A2">
      <w:pPr>
        <w:tabs>
          <w:tab w:val="clear" w:pos="567"/>
        </w:tabs>
        <w:spacing w:line="240" w:lineRule="auto"/>
        <w:rPr>
          <w:noProof/>
          <w:szCs w:val="22"/>
        </w:rPr>
      </w:pPr>
    </w:p>
    <w:p w14:paraId="6AB49EFE" w14:textId="77777777" w:rsidR="006963A2" w:rsidRPr="00681B64" w:rsidRDefault="006963A2" w:rsidP="006963A2">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18.</w:t>
      </w:r>
      <w:r w:rsidRPr="00681B64">
        <w:rPr>
          <w:b/>
          <w:noProof/>
          <w:szCs w:val="22"/>
        </w:rPr>
        <w:tab/>
        <w:t>УНИКАЛЕН ИДЕНТИФИКАТОР — ДАННИ ЗА ЧЕТЕНЕ ОТ ХОРА</w:t>
      </w:r>
    </w:p>
    <w:p w14:paraId="2E446C49" w14:textId="77777777" w:rsidR="006963A2" w:rsidRPr="00681B64" w:rsidRDefault="006963A2" w:rsidP="006963A2">
      <w:pPr>
        <w:tabs>
          <w:tab w:val="clear" w:pos="567"/>
        </w:tabs>
        <w:spacing w:line="240" w:lineRule="auto"/>
        <w:rPr>
          <w:noProof/>
          <w:szCs w:val="22"/>
        </w:rPr>
      </w:pPr>
    </w:p>
    <w:p w14:paraId="11FB0995" w14:textId="77777777" w:rsidR="006963A2" w:rsidRPr="00681B64" w:rsidRDefault="006963A2" w:rsidP="006963A2">
      <w:pPr>
        <w:rPr>
          <w:color w:val="008000"/>
          <w:szCs w:val="22"/>
        </w:rPr>
      </w:pPr>
      <w:r w:rsidRPr="00681B64">
        <w:rPr>
          <w:szCs w:val="22"/>
        </w:rPr>
        <w:t>PC</w:t>
      </w:r>
    </w:p>
    <w:p w14:paraId="66AB6388" w14:textId="77777777" w:rsidR="006963A2" w:rsidRPr="00681B64" w:rsidRDefault="006963A2" w:rsidP="006963A2">
      <w:pPr>
        <w:rPr>
          <w:szCs w:val="22"/>
        </w:rPr>
      </w:pPr>
      <w:r w:rsidRPr="00681B64">
        <w:rPr>
          <w:szCs w:val="22"/>
        </w:rPr>
        <w:t>SN</w:t>
      </w:r>
    </w:p>
    <w:p w14:paraId="58164068" w14:textId="77777777" w:rsidR="006963A2" w:rsidRPr="00681B64" w:rsidRDefault="006963A2" w:rsidP="006963A2">
      <w:pPr>
        <w:spacing w:line="240" w:lineRule="auto"/>
        <w:rPr>
          <w:noProof/>
          <w:szCs w:val="22"/>
          <w:shd w:val="clear" w:color="auto" w:fill="CCCCCC"/>
        </w:rPr>
      </w:pPr>
      <w:r w:rsidRPr="00681B64">
        <w:rPr>
          <w:szCs w:val="22"/>
        </w:rPr>
        <w:t>NN</w:t>
      </w:r>
    </w:p>
    <w:p w14:paraId="68B1B41D" w14:textId="77777777" w:rsidR="000A0400" w:rsidRPr="00681B64" w:rsidRDefault="000A0400" w:rsidP="000A0400">
      <w:pPr>
        <w:spacing w:line="240" w:lineRule="auto"/>
        <w:rPr>
          <w:noProof/>
          <w:szCs w:val="22"/>
          <w:shd w:val="clear" w:color="auto" w:fill="CCCCCC"/>
        </w:rPr>
      </w:pPr>
    </w:p>
    <w:p w14:paraId="0457B0AE" w14:textId="77777777" w:rsidR="004A5207" w:rsidRPr="00681B64" w:rsidRDefault="004A5207" w:rsidP="00020736">
      <w:pPr>
        <w:pBdr>
          <w:top w:val="single" w:sz="4" w:space="1" w:color="auto"/>
          <w:left w:val="single" w:sz="4" w:space="4" w:color="auto"/>
          <w:bottom w:val="single" w:sz="4" w:space="1" w:color="auto"/>
          <w:right w:val="single" w:sz="4" w:space="4" w:color="auto"/>
        </w:pBdr>
        <w:spacing w:line="240" w:lineRule="auto"/>
        <w:rPr>
          <w:b/>
          <w:noProof/>
          <w:szCs w:val="22"/>
        </w:rPr>
      </w:pPr>
      <w:r w:rsidRPr="00681B64">
        <w:rPr>
          <w:szCs w:val="22"/>
        </w:rPr>
        <w:br w:type="page"/>
      </w:r>
      <w:r w:rsidRPr="00681B64">
        <w:rPr>
          <w:b/>
          <w:noProof/>
          <w:szCs w:val="22"/>
        </w:rPr>
        <w:t>ДАННИ, КОИТО ТРЯБВА ДА СЪДЪРЖА ВТОРИЧНАТА ОПАКОВКА</w:t>
      </w:r>
    </w:p>
    <w:p w14:paraId="3321A528"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2CC9ADE0" w14:textId="77777777" w:rsidR="004A5207" w:rsidRPr="00681B64" w:rsidRDefault="00623B3C" w:rsidP="000A0400">
      <w:pPr>
        <w:suppressLineNumbers/>
        <w:pBdr>
          <w:top w:val="single" w:sz="4" w:space="1" w:color="auto"/>
          <w:left w:val="single" w:sz="4" w:space="4" w:color="auto"/>
          <w:bottom w:val="single" w:sz="4" w:space="1" w:color="auto"/>
          <w:right w:val="single" w:sz="4" w:space="4" w:color="auto"/>
        </w:pBdr>
        <w:spacing w:line="240" w:lineRule="auto"/>
        <w:rPr>
          <w:bCs/>
          <w:noProof/>
          <w:szCs w:val="22"/>
        </w:rPr>
      </w:pPr>
      <w:r w:rsidRPr="00681B64">
        <w:rPr>
          <w:b/>
          <w:noProof/>
          <w:szCs w:val="22"/>
        </w:rPr>
        <w:t>КАРТОНЕНА КУТИЯ</w:t>
      </w:r>
    </w:p>
    <w:p w14:paraId="502022A5" w14:textId="77777777" w:rsidR="004A5207" w:rsidRPr="00681B64" w:rsidRDefault="004A5207" w:rsidP="000A0400">
      <w:pPr>
        <w:spacing w:line="240" w:lineRule="auto"/>
        <w:rPr>
          <w:noProof/>
          <w:szCs w:val="22"/>
        </w:rPr>
      </w:pPr>
    </w:p>
    <w:p w14:paraId="7BDDFD96" w14:textId="77777777" w:rsidR="00A63F72" w:rsidRPr="00681B64" w:rsidRDefault="00A63F72" w:rsidP="000A0400">
      <w:pPr>
        <w:spacing w:line="240" w:lineRule="auto"/>
        <w:rPr>
          <w:noProof/>
          <w:szCs w:val="22"/>
        </w:rPr>
      </w:pPr>
    </w:p>
    <w:p w14:paraId="0E56680B"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1.</w:t>
      </w:r>
      <w:r w:rsidRPr="00681B64">
        <w:rPr>
          <w:szCs w:val="22"/>
        </w:rPr>
        <w:tab/>
      </w:r>
      <w:r w:rsidRPr="00681B64">
        <w:rPr>
          <w:b/>
          <w:noProof/>
          <w:szCs w:val="22"/>
        </w:rPr>
        <w:t>ИМЕ НА ЛЕКАРСТВЕНИЯ ПРОДУКТ</w:t>
      </w:r>
    </w:p>
    <w:p w14:paraId="23E22DE9" w14:textId="77777777" w:rsidR="004A5207" w:rsidRPr="00681B64" w:rsidRDefault="004A5207" w:rsidP="000A0400">
      <w:pPr>
        <w:spacing w:line="240" w:lineRule="auto"/>
        <w:rPr>
          <w:noProof/>
          <w:szCs w:val="22"/>
        </w:rPr>
      </w:pPr>
    </w:p>
    <w:p w14:paraId="37081B29" w14:textId="77777777" w:rsidR="004A5207" w:rsidRPr="00681B64" w:rsidRDefault="004A5207" w:rsidP="000A0400">
      <w:pPr>
        <w:spacing w:line="240" w:lineRule="auto"/>
        <w:rPr>
          <w:noProof/>
          <w:szCs w:val="22"/>
        </w:rPr>
      </w:pPr>
      <w:r w:rsidRPr="00681B64">
        <w:rPr>
          <w:szCs w:val="22"/>
        </w:rPr>
        <w:t>CABOMETYX</w:t>
      </w:r>
      <w:r w:rsidRPr="00681B64">
        <w:rPr>
          <w:noProof/>
          <w:szCs w:val="22"/>
          <w:vertAlign w:val="superscript"/>
        </w:rPr>
        <w:t xml:space="preserve"> </w:t>
      </w:r>
      <w:r w:rsidRPr="00681B64">
        <w:rPr>
          <w:szCs w:val="22"/>
        </w:rPr>
        <w:t>60 mg филмирани таблетки</w:t>
      </w:r>
    </w:p>
    <w:p w14:paraId="4D06D3BA" w14:textId="77777777" w:rsidR="004A5207" w:rsidRPr="00681B64" w:rsidRDefault="00623B3C" w:rsidP="000A0400">
      <w:pPr>
        <w:spacing w:line="240" w:lineRule="auto"/>
        <w:rPr>
          <w:noProof/>
          <w:szCs w:val="22"/>
        </w:rPr>
      </w:pPr>
      <w:r w:rsidRPr="00681B64">
        <w:rPr>
          <w:szCs w:val="22"/>
        </w:rPr>
        <w:t xml:space="preserve">кабозантиниб </w:t>
      </w:r>
    </w:p>
    <w:p w14:paraId="19F56CA0" w14:textId="77777777" w:rsidR="004A5207" w:rsidRPr="00681B64" w:rsidRDefault="004A5207" w:rsidP="000A0400">
      <w:pPr>
        <w:spacing w:line="240" w:lineRule="auto"/>
        <w:rPr>
          <w:noProof/>
          <w:szCs w:val="22"/>
        </w:rPr>
      </w:pPr>
    </w:p>
    <w:p w14:paraId="7754F8BC" w14:textId="77777777" w:rsidR="00A63F72" w:rsidRPr="00681B64" w:rsidRDefault="00A63F72" w:rsidP="000A0400">
      <w:pPr>
        <w:spacing w:line="240" w:lineRule="auto"/>
        <w:rPr>
          <w:noProof/>
          <w:szCs w:val="22"/>
        </w:rPr>
      </w:pPr>
    </w:p>
    <w:p w14:paraId="11D7307F"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2.</w:t>
      </w:r>
      <w:r w:rsidRPr="00681B64">
        <w:rPr>
          <w:szCs w:val="22"/>
        </w:rPr>
        <w:tab/>
      </w:r>
      <w:r w:rsidRPr="00681B64">
        <w:rPr>
          <w:b/>
          <w:noProof/>
          <w:szCs w:val="22"/>
        </w:rPr>
        <w:t>ОБЯВЯВАНЕ НА АКТИВНОТО(ИТЕ) ВЕЩЕСТВО(А)</w:t>
      </w:r>
    </w:p>
    <w:p w14:paraId="076C36B5" w14:textId="77777777" w:rsidR="004A5207" w:rsidRPr="00681B64" w:rsidRDefault="004A5207" w:rsidP="000A0400">
      <w:pPr>
        <w:spacing w:line="240" w:lineRule="auto"/>
        <w:rPr>
          <w:noProof/>
          <w:szCs w:val="22"/>
        </w:rPr>
      </w:pPr>
    </w:p>
    <w:p w14:paraId="5D7B6491" w14:textId="77777777" w:rsidR="004A5207" w:rsidRPr="00681B64" w:rsidRDefault="004A5207" w:rsidP="000A0400">
      <w:pPr>
        <w:spacing w:line="240" w:lineRule="auto"/>
        <w:rPr>
          <w:noProof/>
          <w:szCs w:val="22"/>
        </w:rPr>
      </w:pPr>
      <w:r w:rsidRPr="00681B64">
        <w:rPr>
          <w:szCs w:val="22"/>
        </w:rPr>
        <w:t>Всяка таблетка съдържа кабозантиниб (</w:t>
      </w:r>
      <w:r w:rsidRPr="00681B64">
        <w:rPr>
          <w:i/>
          <w:noProof/>
          <w:szCs w:val="22"/>
        </w:rPr>
        <w:t>S</w:t>
      </w:r>
      <w:r w:rsidRPr="00681B64">
        <w:rPr>
          <w:szCs w:val="22"/>
        </w:rPr>
        <w:t>)-малат, еквивалентно на 60 mg кабозантиниб.</w:t>
      </w:r>
    </w:p>
    <w:p w14:paraId="61CDEBF6" w14:textId="77777777" w:rsidR="004A5207" w:rsidRPr="00681B64" w:rsidRDefault="004A5207" w:rsidP="000A0400">
      <w:pPr>
        <w:spacing w:line="240" w:lineRule="auto"/>
        <w:rPr>
          <w:noProof/>
          <w:szCs w:val="22"/>
        </w:rPr>
      </w:pPr>
    </w:p>
    <w:p w14:paraId="33E21BAD" w14:textId="77777777" w:rsidR="00A63F72" w:rsidRPr="00681B64" w:rsidRDefault="00A63F72" w:rsidP="000A0400">
      <w:pPr>
        <w:spacing w:line="240" w:lineRule="auto"/>
        <w:rPr>
          <w:noProof/>
          <w:szCs w:val="22"/>
        </w:rPr>
      </w:pPr>
    </w:p>
    <w:p w14:paraId="044C977D"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3.</w:t>
      </w:r>
      <w:r w:rsidRPr="00681B64">
        <w:rPr>
          <w:szCs w:val="22"/>
        </w:rPr>
        <w:tab/>
      </w:r>
      <w:r w:rsidRPr="00681B64">
        <w:rPr>
          <w:b/>
          <w:noProof/>
          <w:szCs w:val="22"/>
        </w:rPr>
        <w:t>СПИСЪК НА ПОМОЩНИТЕ ВЕЩЕСТВА</w:t>
      </w:r>
    </w:p>
    <w:p w14:paraId="095C4F82" w14:textId="77777777" w:rsidR="004A5207" w:rsidRPr="00681B64" w:rsidRDefault="004A5207" w:rsidP="000A0400">
      <w:pPr>
        <w:spacing w:line="240" w:lineRule="auto"/>
        <w:rPr>
          <w:noProof/>
          <w:szCs w:val="22"/>
        </w:rPr>
      </w:pPr>
    </w:p>
    <w:p w14:paraId="3562F170" w14:textId="77777777" w:rsidR="004A5207" w:rsidRPr="00681B64" w:rsidRDefault="004A5207" w:rsidP="000A0400">
      <w:pPr>
        <w:spacing w:line="240" w:lineRule="auto"/>
        <w:rPr>
          <w:noProof/>
          <w:szCs w:val="22"/>
        </w:rPr>
      </w:pPr>
      <w:r w:rsidRPr="00681B64">
        <w:rPr>
          <w:szCs w:val="22"/>
        </w:rPr>
        <w:t>Съдържа лактоза. Вижте листовката за допълнителна информация.</w:t>
      </w:r>
    </w:p>
    <w:p w14:paraId="2FD52CE8" w14:textId="77777777" w:rsidR="004A5207" w:rsidRPr="00681B64" w:rsidRDefault="004A5207" w:rsidP="000A0400">
      <w:pPr>
        <w:spacing w:line="240" w:lineRule="auto"/>
        <w:rPr>
          <w:noProof/>
          <w:szCs w:val="22"/>
        </w:rPr>
      </w:pPr>
    </w:p>
    <w:p w14:paraId="2028843E" w14:textId="77777777" w:rsidR="00A63F72" w:rsidRPr="00681B64" w:rsidRDefault="00A63F72" w:rsidP="000A0400">
      <w:pPr>
        <w:spacing w:line="240" w:lineRule="auto"/>
        <w:rPr>
          <w:noProof/>
          <w:szCs w:val="22"/>
        </w:rPr>
      </w:pPr>
    </w:p>
    <w:p w14:paraId="4D660EB2"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4.</w:t>
      </w:r>
      <w:r w:rsidRPr="00681B64">
        <w:rPr>
          <w:szCs w:val="22"/>
        </w:rPr>
        <w:tab/>
      </w:r>
      <w:r w:rsidRPr="00681B64">
        <w:rPr>
          <w:b/>
          <w:noProof/>
          <w:szCs w:val="22"/>
        </w:rPr>
        <w:t>ЛЕКАРСТВЕНА ФОРМА И КОЛИЧЕСТВО В ЕДНА ОПАКОВКА</w:t>
      </w:r>
    </w:p>
    <w:p w14:paraId="5F4EAA23" w14:textId="77777777" w:rsidR="004A5207" w:rsidRPr="00681B64" w:rsidRDefault="004A5207" w:rsidP="000A0400">
      <w:pPr>
        <w:spacing w:line="240" w:lineRule="auto"/>
        <w:rPr>
          <w:noProof/>
          <w:szCs w:val="22"/>
        </w:rPr>
      </w:pPr>
    </w:p>
    <w:p w14:paraId="67E1FAFF" w14:textId="77777777" w:rsidR="00623B3C" w:rsidRPr="00681B64" w:rsidRDefault="00623B3C" w:rsidP="000A0400">
      <w:pPr>
        <w:spacing w:line="240" w:lineRule="auto"/>
        <w:rPr>
          <w:noProof/>
          <w:szCs w:val="22"/>
        </w:rPr>
      </w:pPr>
      <w:r w:rsidRPr="00681B64">
        <w:rPr>
          <w:noProof/>
          <w:szCs w:val="22"/>
          <w:highlight w:val="lightGray"/>
        </w:rPr>
        <w:t>Филмирана таблетка</w:t>
      </w:r>
    </w:p>
    <w:p w14:paraId="6366F342" w14:textId="77777777" w:rsidR="00623B3C" w:rsidRPr="00681B64" w:rsidRDefault="00623B3C" w:rsidP="000A0400">
      <w:pPr>
        <w:spacing w:line="240" w:lineRule="auto"/>
        <w:rPr>
          <w:noProof/>
          <w:szCs w:val="22"/>
        </w:rPr>
      </w:pPr>
      <w:r w:rsidRPr="00681B64">
        <w:rPr>
          <w:noProof/>
          <w:szCs w:val="22"/>
        </w:rPr>
        <w:t>30 филмирани таблетки</w:t>
      </w:r>
    </w:p>
    <w:p w14:paraId="7F8F1705" w14:textId="77777777" w:rsidR="004A5207" w:rsidRPr="00681B64" w:rsidRDefault="004A5207" w:rsidP="000A0400">
      <w:pPr>
        <w:spacing w:line="240" w:lineRule="auto"/>
        <w:rPr>
          <w:noProof/>
          <w:szCs w:val="22"/>
        </w:rPr>
      </w:pPr>
    </w:p>
    <w:p w14:paraId="2F73182C" w14:textId="77777777" w:rsidR="00A63F72" w:rsidRPr="00681B64" w:rsidRDefault="00A63F72" w:rsidP="000A0400">
      <w:pPr>
        <w:spacing w:line="240" w:lineRule="auto"/>
        <w:rPr>
          <w:noProof/>
          <w:szCs w:val="22"/>
        </w:rPr>
      </w:pPr>
    </w:p>
    <w:p w14:paraId="6D73257A"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5.</w:t>
      </w:r>
      <w:r w:rsidRPr="00681B64">
        <w:rPr>
          <w:szCs w:val="22"/>
        </w:rPr>
        <w:tab/>
      </w:r>
      <w:r w:rsidRPr="00681B64">
        <w:rPr>
          <w:b/>
          <w:noProof/>
          <w:szCs w:val="22"/>
        </w:rPr>
        <w:t>НАЧИН НА ПРИЛОЖЕНИЕ И ПЪТ(ИЩА) НА ВЪВЕЖДАНЕ</w:t>
      </w:r>
    </w:p>
    <w:p w14:paraId="75719CD2" w14:textId="77777777" w:rsidR="004A5207" w:rsidRPr="00681B64" w:rsidRDefault="004A5207" w:rsidP="000A0400">
      <w:pPr>
        <w:spacing w:line="240" w:lineRule="auto"/>
        <w:rPr>
          <w:noProof/>
          <w:szCs w:val="22"/>
        </w:rPr>
      </w:pPr>
    </w:p>
    <w:p w14:paraId="229A2CE3" w14:textId="77777777" w:rsidR="004A5207" w:rsidRPr="00681B64" w:rsidRDefault="004A5207" w:rsidP="000A0400">
      <w:pPr>
        <w:spacing w:line="240" w:lineRule="auto"/>
        <w:rPr>
          <w:noProof/>
          <w:szCs w:val="22"/>
        </w:rPr>
      </w:pPr>
      <w:r w:rsidRPr="00681B64">
        <w:rPr>
          <w:szCs w:val="22"/>
          <w:highlight w:val="lightGray"/>
        </w:rPr>
        <w:t>Перорално приложение</w:t>
      </w:r>
    </w:p>
    <w:p w14:paraId="0FB8B90A" w14:textId="77777777" w:rsidR="004A5207" w:rsidRPr="00681B64" w:rsidRDefault="004A5207" w:rsidP="000A0400">
      <w:pPr>
        <w:spacing w:line="240" w:lineRule="auto"/>
        <w:rPr>
          <w:noProof/>
          <w:szCs w:val="22"/>
        </w:rPr>
      </w:pPr>
      <w:r w:rsidRPr="00681B64">
        <w:rPr>
          <w:szCs w:val="22"/>
        </w:rPr>
        <w:t>Преди употреба прочетете листовката.</w:t>
      </w:r>
    </w:p>
    <w:p w14:paraId="3C9F6D6E" w14:textId="77777777" w:rsidR="004A5207" w:rsidRPr="00681B64" w:rsidRDefault="004A5207" w:rsidP="000A0400">
      <w:pPr>
        <w:spacing w:line="240" w:lineRule="auto"/>
        <w:rPr>
          <w:szCs w:val="22"/>
        </w:rPr>
      </w:pPr>
    </w:p>
    <w:p w14:paraId="4B35E2A9" w14:textId="77777777" w:rsidR="00A63F72" w:rsidRPr="00681B64" w:rsidRDefault="00A63F72" w:rsidP="000A0400">
      <w:pPr>
        <w:spacing w:line="240" w:lineRule="auto"/>
        <w:rPr>
          <w:szCs w:val="22"/>
        </w:rPr>
      </w:pPr>
    </w:p>
    <w:p w14:paraId="6D455518"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6.</w:t>
      </w:r>
      <w:r w:rsidRPr="00681B64">
        <w:rPr>
          <w:szCs w:val="22"/>
        </w:rPr>
        <w:tab/>
      </w:r>
      <w:r w:rsidRPr="00681B64">
        <w:rPr>
          <w:b/>
          <w:noProof/>
          <w:szCs w:val="22"/>
        </w:rPr>
        <w:t>СПЕЦИАЛНО ПРЕДУПРЕЖДЕНИЕ, ЧЕ ЛЕКАРСТВЕНИЯТ ПРОДУКТ ТРЯБВА ДА СЕ СЪХРАНЯВА НА МЯСТО ДАЛЕЧЕ ОТ ПОГЛЕДА И ДОСЕГА НА ДЕЦА</w:t>
      </w:r>
    </w:p>
    <w:p w14:paraId="17DE628C" w14:textId="77777777" w:rsidR="004A5207" w:rsidRPr="00681B64" w:rsidRDefault="004A5207" w:rsidP="000A0400">
      <w:pPr>
        <w:spacing w:line="240" w:lineRule="auto"/>
        <w:rPr>
          <w:noProof/>
          <w:szCs w:val="22"/>
        </w:rPr>
      </w:pPr>
    </w:p>
    <w:p w14:paraId="49774CD5" w14:textId="77777777" w:rsidR="004A5207" w:rsidRPr="00681B64" w:rsidRDefault="004A5207" w:rsidP="000A0400">
      <w:pPr>
        <w:spacing w:line="240" w:lineRule="auto"/>
        <w:rPr>
          <w:noProof/>
          <w:szCs w:val="22"/>
        </w:rPr>
      </w:pPr>
      <w:r w:rsidRPr="00681B64">
        <w:rPr>
          <w:szCs w:val="22"/>
        </w:rPr>
        <w:t>Да се съхранява на място, недостъпно за деца.</w:t>
      </w:r>
    </w:p>
    <w:p w14:paraId="00CB5529" w14:textId="77777777" w:rsidR="004A5207" w:rsidRPr="00681B64" w:rsidRDefault="004A5207" w:rsidP="000A0400">
      <w:pPr>
        <w:spacing w:line="240" w:lineRule="auto"/>
        <w:rPr>
          <w:noProof/>
          <w:szCs w:val="22"/>
        </w:rPr>
      </w:pPr>
    </w:p>
    <w:p w14:paraId="138EA7D7" w14:textId="77777777" w:rsidR="00DD08BB" w:rsidRPr="00681B64" w:rsidRDefault="00DD08BB" w:rsidP="000A0400">
      <w:pPr>
        <w:spacing w:line="240" w:lineRule="auto"/>
        <w:rPr>
          <w:noProof/>
          <w:szCs w:val="22"/>
        </w:rPr>
      </w:pPr>
    </w:p>
    <w:p w14:paraId="62C9A172"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7.</w:t>
      </w:r>
      <w:r w:rsidRPr="00681B64">
        <w:rPr>
          <w:szCs w:val="22"/>
        </w:rPr>
        <w:tab/>
      </w:r>
      <w:r w:rsidRPr="00681B64">
        <w:rPr>
          <w:b/>
          <w:noProof/>
          <w:szCs w:val="22"/>
        </w:rPr>
        <w:t>ДРУГИ СПЕЦИАЛНИ ПРЕДУПРЕЖДЕНИЯ, АКО Е НЕОБХОДИМО</w:t>
      </w:r>
    </w:p>
    <w:p w14:paraId="6C437C8C" w14:textId="77777777" w:rsidR="004A5207" w:rsidRPr="00681B64" w:rsidRDefault="004A5207" w:rsidP="000A0400">
      <w:pPr>
        <w:spacing w:line="240" w:lineRule="auto"/>
        <w:rPr>
          <w:noProof/>
          <w:szCs w:val="22"/>
        </w:rPr>
      </w:pPr>
    </w:p>
    <w:p w14:paraId="740DFF31" w14:textId="77777777" w:rsidR="004A5207" w:rsidRPr="00681B64" w:rsidRDefault="004A5207" w:rsidP="000A0400">
      <w:pPr>
        <w:tabs>
          <w:tab w:val="left" w:pos="749"/>
        </w:tabs>
        <w:spacing w:line="240" w:lineRule="auto"/>
        <w:rPr>
          <w:noProof/>
          <w:szCs w:val="22"/>
        </w:rPr>
      </w:pPr>
    </w:p>
    <w:p w14:paraId="5803F036"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8.</w:t>
      </w:r>
      <w:r w:rsidRPr="00681B64">
        <w:rPr>
          <w:szCs w:val="22"/>
        </w:rPr>
        <w:tab/>
      </w:r>
      <w:r w:rsidRPr="00681B64">
        <w:rPr>
          <w:b/>
          <w:noProof/>
          <w:szCs w:val="22"/>
        </w:rPr>
        <w:t>ДАТА НА ИЗТИЧАНЕ НА СРОКА НА ГОДНОСТ</w:t>
      </w:r>
    </w:p>
    <w:p w14:paraId="2A2339BC" w14:textId="77777777" w:rsidR="004A5207" w:rsidRPr="00681B64" w:rsidRDefault="004A5207" w:rsidP="000A0400">
      <w:pPr>
        <w:spacing w:line="240" w:lineRule="auto"/>
        <w:rPr>
          <w:noProof/>
          <w:szCs w:val="22"/>
        </w:rPr>
      </w:pPr>
    </w:p>
    <w:p w14:paraId="246AAD47" w14:textId="77777777" w:rsidR="004A5207" w:rsidRPr="00681B64" w:rsidRDefault="004A5207" w:rsidP="000A0400">
      <w:pPr>
        <w:spacing w:line="240" w:lineRule="auto"/>
        <w:rPr>
          <w:noProof/>
          <w:szCs w:val="22"/>
        </w:rPr>
      </w:pPr>
      <w:r w:rsidRPr="00681B64">
        <w:rPr>
          <w:szCs w:val="22"/>
        </w:rPr>
        <w:t>Годен до</w:t>
      </w:r>
      <w:r w:rsidR="00523AEB" w:rsidRPr="00681B64">
        <w:rPr>
          <w:szCs w:val="22"/>
        </w:rPr>
        <w:t>:</w:t>
      </w:r>
    </w:p>
    <w:p w14:paraId="2B863750" w14:textId="77777777" w:rsidR="004A5207" w:rsidRPr="00681B64" w:rsidRDefault="004A5207" w:rsidP="000A0400">
      <w:pPr>
        <w:spacing w:line="240" w:lineRule="auto"/>
        <w:rPr>
          <w:noProof/>
          <w:szCs w:val="22"/>
        </w:rPr>
      </w:pPr>
    </w:p>
    <w:p w14:paraId="5704CC95" w14:textId="77777777" w:rsidR="00DD08BB" w:rsidRPr="00681B64" w:rsidRDefault="00DD08BB" w:rsidP="000A0400">
      <w:pPr>
        <w:spacing w:line="240" w:lineRule="auto"/>
        <w:rPr>
          <w:noProof/>
          <w:szCs w:val="22"/>
        </w:rPr>
      </w:pPr>
    </w:p>
    <w:p w14:paraId="6E2945C5" w14:textId="77777777" w:rsidR="004A5207" w:rsidRPr="00681B64" w:rsidRDefault="004A5207" w:rsidP="000A0400">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9.</w:t>
      </w:r>
      <w:r w:rsidRPr="00681B64">
        <w:rPr>
          <w:szCs w:val="22"/>
        </w:rPr>
        <w:tab/>
      </w:r>
      <w:r w:rsidRPr="00681B64">
        <w:rPr>
          <w:b/>
          <w:noProof/>
          <w:szCs w:val="22"/>
        </w:rPr>
        <w:t>СПЕЦИАЛНИ УСЛОВИЯ НА СЪХРАНЕНИЕ</w:t>
      </w:r>
    </w:p>
    <w:p w14:paraId="40668802" w14:textId="77777777" w:rsidR="00A46E54" w:rsidRPr="00681B64" w:rsidRDefault="00A46E54" w:rsidP="000A0400">
      <w:pPr>
        <w:spacing w:line="240" w:lineRule="auto"/>
        <w:rPr>
          <w:noProof/>
          <w:szCs w:val="22"/>
        </w:rPr>
      </w:pPr>
    </w:p>
    <w:p w14:paraId="387C8EDE" w14:textId="77777777" w:rsidR="004A5207" w:rsidRPr="00681B64" w:rsidRDefault="004A5207" w:rsidP="000A0400">
      <w:pPr>
        <w:spacing w:line="240" w:lineRule="auto"/>
        <w:rPr>
          <w:noProof/>
          <w:szCs w:val="22"/>
        </w:rPr>
      </w:pPr>
    </w:p>
    <w:p w14:paraId="1D81A1D5" w14:textId="77777777" w:rsidR="004A5207" w:rsidRPr="00681B64" w:rsidRDefault="004A5207" w:rsidP="00D719D9">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10.</w:t>
      </w:r>
      <w:r w:rsidRPr="00681B64">
        <w:rPr>
          <w:szCs w:val="22"/>
        </w:rPr>
        <w:tab/>
      </w:r>
      <w:r w:rsidRPr="00681B64">
        <w:rPr>
          <w:b/>
          <w:noProof/>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112A314A" w14:textId="77777777" w:rsidR="004A5207" w:rsidRPr="00681B64" w:rsidRDefault="004A5207" w:rsidP="00D719D9">
      <w:pPr>
        <w:keepNext/>
        <w:spacing w:line="240" w:lineRule="auto"/>
        <w:rPr>
          <w:noProof/>
          <w:szCs w:val="22"/>
        </w:rPr>
      </w:pPr>
    </w:p>
    <w:p w14:paraId="1AB18D3F" w14:textId="77777777" w:rsidR="004A5207" w:rsidRPr="00681B64" w:rsidRDefault="003D4B0A" w:rsidP="00D719D9">
      <w:pPr>
        <w:keepNext/>
        <w:spacing w:line="240" w:lineRule="auto"/>
        <w:rPr>
          <w:noProof/>
          <w:szCs w:val="22"/>
        </w:rPr>
      </w:pPr>
      <w:r w:rsidRPr="00681B64">
        <w:rPr>
          <w:szCs w:val="22"/>
        </w:rPr>
        <w:t>Изхвърлете</w:t>
      </w:r>
      <w:r w:rsidR="004A5207" w:rsidRPr="00681B64">
        <w:rPr>
          <w:szCs w:val="22"/>
        </w:rPr>
        <w:t xml:space="preserve"> в съответствие с местните изисквания.</w:t>
      </w:r>
    </w:p>
    <w:p w14:paraId="2884678E" w14:textId="77777777" w:rsidR="004A5207" w:rsidRPr="00681B64" w:rsidRDefault="004A5207" w:rsidP="000A0400">
      <w:pPr>
        <w:spacing w:line="240" w:lineRule="auto"/>
        <w:rPr>
          <w:noProof/>
          <w:szCs w:val="22"/>
        </w:rPr>
      </w:pPr>
    </w:p>
    <w:p w14:paraId="7A8578DE" w14:textId="77777777" w:rsidR="00DD08BB" w:rsidRPr="00681B64" w:rsidRDefault="00DD08BB" w:rsidP="000A0400">
      <w:pPr>
        <w:spacing w:line="240" w:lineRule="auto"/>
        <w:rPr>
          <w:noProof/>
          <w:szCs w:val="22"/>
        </w:rPr>
      </w:pPr>
    </w:p>
    <w:p w14:paraId="6D7AC505"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81B64">
        <w:rPr>
          <w:b/>
          <w:noProof/>
          <w:szCs w:val="22"/>
        </w:rPr>
        <w:t>11.</w:t>
      </w:r>
      <w:r w:rsidRPr="00681B64">
        <w:rPr>
          <w:szCs w:val="22"/>
        </w:rPr>
        <w:tab/>
      </w:r>
      <w:r w:rsidRPr="00681B64">
        <w:rPr>
          <w:b/>
          <w:noProof/>
          <w:szCs w:val="22"/>
        </w:rPr>
        <w:t>ИМЕ И АДРЕС НА ПРИТЕЖАТЕЛЯ НА РАЗРЕШЕНИЕТО ЗА УПОТРЕБА</w:t>
      </w:r>
    </w:p>
    <w:p w14:paraId="19E55212" w14:textId="77777777" w:rsidR="004A5207" w:rsidRPr="00681B64" w:rsidRDefault="004A5207" w:rsidP="000A0400">
      <w:pPr>
        <w:spacing w:line="240" w:lineRule="auto"/>
        <w:rPr>
          <w:noProof/>
          <w:szCs w:val="22"/>
        </w:rPr>
      </w:pPr>
    </w:p>
    <w:p w14:paraId="5A852BBE" w14:textId="77777777" w:rsidR="00097038" w:rsidRDefault="00097038" w:rsidP="00097038">
      <w:pPr>
        <w:spacing w:line="240" w:lineRule="auto"/>
      </w:pPr>
      <w:r>
        <w:t>Ipsen Pharma</w:t>
      </w:r>
    </w:p>
    <w:p w14:paraId="41EC0E43" w14:textId="77777777" w:rsidR="00097038" w:rsidRDefault="00097038" w:rsidP="00097038">
      <w:pPr>
        <w:spacing w:line="240" w:lineRule="auto"/>
      </w:pPr>
      <w:r>
        <w:t>70 rue Balard</w:t>
      </w:r>
    </w:p>
    <w:p w14:paraId="33FAE26E" w14:textId="7ED34D0C" w:rsidR="00B813BB" w:rsidRDefault="00097038" w:rsidP="00B813BB">
      <w:pPr>
        <w:spacing w:line="240" w:lineRule="auto"/>
      </w:pPr>
      <w:r>
        <w:t>75015 Paris</w:t>
      </w:r>
      <w:r w:rsidR="00B813BB">
        <w:t xml:space="preserve"> </w:t>
      </w:r>
    </w:p>
    <w:p w14:paraId="035C8E27" w14:textId="77777777" w:rsidR="00623B3C" w:rsidRPr="00681B64" w:rsidRDefault="00623B3C" w:rsidP="000A0400">
      <w:pPr>
        <w:spacing w:line="240" w:lineRule="auto"/>
        <w:rPr>
          <w:noProof/>
          <w:szCs w:val="22"/>
        </w:rPr>
      </w:pPr>
      <w:r w:rsidRPr="00681B64">
        <w:rPr>
          <w:szCs w:val="22"/>
        </w:rPr>
        <w:t>Франция</w:t>
      </w:r>
    </w:p>
    <w:p w14:paraId="10C622B2" w14:textId="77777777" w:rsidR="004A5207" w:rsidRPr="00681B64" w:rsidRDefault="004A5207" w:rsidP="000A0400">
      <w:pPr>
        <w:spacing w:line="240" w:lineRule="auto"/>
        <w:rPr>
          <w:noProof/>
          <w:szCs w:val="22"/>
        </w:rPr>
      </w:pPr>
    </w:p>
    <w:p w14:paraId="1C2DC6CE" w14:textId="77777777" w:rsidR="00DD08BB" w:rsidRPr="00681B64" w:rsidRDefault="00DD08BB" w:rsidP="000A0400">
      <w:pPr>
        <w:spacing w:line="240" w:lineRule="auto"/>
        <w:rPr>
          <w:noProof/>
          <w:szCs w:val="22"/>
        </w:rPr>
      </w:pPr>
    </w:p>
    <w:p w14:paraId="233092E5"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12.</w:t>
      </w:r>
      <w:r w:rsidRPr="00681B64">
        <w:rPr>
          <w:szCs w:val="22"/>
        </w:rPr>
        <w:tab/>
      </w:r>
      <w:r w:rsidRPr="00681B64">
        <w:rPr>
          <w:b/>
          <w:noProof/>
          <w:szCs w:val="22"/>
        </w:rPr>
        <w:t xml:space="preserve">НОМЕР(А) НА РАЗРЕШЕНИЕТО ЗА УПОТРЕБА </w:t>
      </w:r>
    </w:p>
    <w:p w14:paraId="19802EAA" w14:textId="77777777" w:rsidR="004A5207" w:rsidRPr="00681B64" w:rsidRDefault="004A5207" w:rsidP="000A0400">
      <w:pPr>
        <w:spacing w:line="240" w:lineRule="auto"/>
        <w:rPr>
          <w:noProof/>
          <w:szCs w:val="22"/>
        </w:rPr>
      </w:pPr>
    </w:p>
    <w:p w14:paraId="658AF092" w14:textId="77777777" w:rsidR="00604230" w:rsidRPr="00681B64" w:rsidRDefault="00604230" w:rsidP="00604230">
      <w:pPr>
        <w:spacing w:line="240" w:lineRule="auto"/>
      </w:pPr>
      <w:r w:rsidRPr="00681B64">
        <w:t>EU/1/16/1136/006</w:t>
      </w:r>
    </w:p>
    <w:p w14:paraId="1E3BEF73" w14:textId="77777777" w:rsidR="004A5207" w:rsidRPr="00681B64" w:rsidRDefault="004A5207" w:rsidP="000A0400">
      <w:pPr>
        <w:spacing w:line="240" w:lineRule="auto"/>
        <w:rPr>
          <w:noProof/>
          <w:szCs w:val="22"/>
        </w:rPr>
      </w:pPr>
    </w:p>
    <w:p w14:paraId="7C5DE385" w14:textId="77777777" w:rsidR="00DD08BB" w:rsidRPr="00681B64" w:rsidRDefault="00DD08BB" w:rsidP="000A0400">
      <w:pPr>
        <w:spacing w:line="240" w:lineRule="auto"/>
        <w:rPr>
          <w:noProof/>
          <w:szCs w:val="22"/>
        </w:rPr>
      </w:pPr>
    </w:p>
    <w:p w14:paraId="38EE4FDD"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13.</w:t>
      </w:r>
      <w:r w:rsidRPr="00681B64">
        <w:rPr>
          <w:szCs w:val="22"/>
        </w:rPr>
        <w:tab/>
      </w:r>
      <w:r w:rsidRPr="00681B64">
        <w:rPr>
          <w:b/>
          <w:noProof/>
          <w:szCs w:val="22"/>
        </w:rPr>
        <w:t>ПАРТИДЕН НОМЕР</w:t>
      </w:r>
    </w:p>
    <w:p w14:paraId="297AB684" w14:textId="77777777" w:rsidR="004A5207" w:rsidRPr="00681B64" w:rsidRDefault="004A5207" w:rsidP="000A0400">
      <w:pPr>
        <w:spacing w:line="240" w:lineRule="auto"/>
        <w:rPr>
          <w:i/>
          <w:noProof/>
          <w:szCs w:val="22"/>
        </w:rPr>
      </w:pPr>
    </w:p>
    <w:p w14:paraId="63B8A8A3" w14:textId="77777777" w:rsidR="004A5207" w:rsidRPr="00681B64" w:rsidRDefault="004A5207" w:rsidP="000A0400">
      <w:pPr>
        <w:spacing w:line="240" w:lineRule="auto"/>
        <w:rPr>
          <w:noProof/>
          <w:szCs w:val="22"/>
        </w:rPr>
      </w:pPr>
      <w:r w:rsidRPr="00681B64">
        <w:rPr>
          <w:szCs w:val="22"/>
        </w:rPr>
        <w:t>Партида</w:t>
      </w:r>
      <w:r w:rsidR="00523AEB" w:rsidRPr="00681B64">
        <w:rPr>
          <w:szCs w:val="22"/>
        </w:rPr>
        <w:t>:</w:t>
      </w:r>
      <w:r w:rsidRPr="00681B64">
        <w:rPr>
          <w:szCs w:val="22"/>
        </w:rPr>
        <w:t xml:space="preserve"> </w:t>
      </w:r>
    </w:p>
    <w:p w14:paraId="3E2A6861" w14:textId="77777777" w:rsidR="004A5207" w:rsidRPr="00681B64" w:rsidRDefault="004A5207" w:rsidP="000A0400">
      <w:pPr>
        <w:spacing w:line="240" w:lineRule="auto"/>
        <w:rPr>
          <w:noProof/>
          <w:szCs w:val="22"/>
        </w:rPr>
      </w:pPr>
    </w:p>
    <w:p w14:paraId="7BF3320B" w14:textId="77777777" w:rsidR="00DD08BB" w:rsidRPr="00681B64" w:rsidRDefault="00DD08BB" w:rsidP="000A0400">
      <w:pPr>
        <w:spacing w:line="240" w:lineRule="auto"/>
        <w:rPr>
          <w:noProof/>
          <w:szCs w:val="22"/>
        </w:rPr>
      </w:pPr>
    </w:p>
    <w:p w14:paraId="3BD3C3E9" w14:textId="77777777" w:rsidR="004A5207" w:rsidRPr="00681B64" w:rsidRDefault="004A5207" w:rsidP="000A0400">
      <w:pPr>
        <w:suppressLineNumbers/>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14.</w:t>
      </w:r>
      <w:r w:rsidRPr="00681B64">
        <w:rPr>
          <w:szCs w:val="22"/>
        </w:rPr>
        <w:tab/>
      </w:r>
      <w:r w:rsidRPr="00681B64">
        <w:rPr>
          <w:b/>
          <w:noProof/>
          <w:szCs w:val="22"/>
        </w:rPr>
        <w:t>НАЧИН НА ОТПУСКАНЕ</w:t>
      </w:r>
    </w:p>
    <w:p w14:paraId="460F9B7C" w14:textId="77777777" w:rsidR="004A5207" w:rsidRPr="00681B64" w:rsidRDefault="004A5207" w:rsidP="000A0400">
      <w:pPr>
        <w:spacing w:line="240" w:lineRule="auto"/>
        <w:rPr>
          <w:noProof/>
          <w:szCs w:val="22"/>
        </w:rPr>
      </w:pPr>
    </w:p>
    <w:p w14:paraId="5FCCB5B8" w14:textId="77777777" w:rsidR="004A5207" w:rsidRPr="00681B64" w:rsidRDefault="004A5207" w:rsidP="000A0400">
      <w:pPr>
        <w:spacing w:line="240" w:lineRule="auto"/>
        <w:rPr>
          <w:noProof/>
          <w:szCs w:val="22"/>
        </w:rPr>
      </w:pPr>
    </w:p>
    <w:p w14:paraId="4B642D3C" w14:textId="77777777" w:rsidR="004A5207" w:rsidRPr="00681B64" w:rsidRDefault="004A5207" w:rsidP="000A0400">
      <w:pPr>
        <w:suppressLineNumbers/>
        <w:pBdr>
          <w:top w:val="single" w:sz="4" w:space="2"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15.</w:t>
      </w:r>
      <w:r w:rsidRPr="00681B64">
        <w:rPr>
          <w:szCs w:val="22"/>
        </w:rPr>
        <w:tab/>
      </w:r>
      <w:r w:rsidRPr="00681B64">
        <w:rPr>
          <w:b/>
          <w:noProof/>
          <w:szCs w:val="22"/>
        </w:rPr>
        <w:t>УКАЗАНИЯ ЗА УПОТРЕБА</w:t>
      </w:r>
    </w:p>
    <w:p w14:paraId="5D282505" w14:textId="77777777" w:rsidR="004A5207" w:rsidRPr="00681B64" w:rsidRDefault="004A5207" w:rsidP="000A0400">
      <w:pPr>
        <w:spacing w:line="240" w:lineRule="auto"/>
        <w:rPr>
          <w:noProof/>
          <w:szCs w:val="22"/>
        </w:rPr>
      </w:pPr>
    </w:p>
    <w:p w14:paraId="682122EE" w14:textId="77777777" w:rsidR="004A5207" w:rsidRPr="00681B64" w:rsidRDefault="004A5207" w:rsidP="000A0400">
      <w:pPr>
        <w:spacing w:line="240" w:lineRule="auto"/>
        <w:rPr>
          <w:noProof/>
          <w:szCs w:val="22"/>
        </w:rPr>
      </w:pPr>
    </w:p>
    <w:p w14:paraId="5A45F6CD" w14:textId="77777777" w:rsidR="004A5207" w:rsidRPr="00681B64" w:rsidRDefault="004A5207" w:rsidP="000A0400">
      <w:pPr>
        <w:suppressLineNumbers/>
        <w:pBdr>
          <w:top w:val="single" w:sz="4" w:space="1" w:color="auto"/>
          <w:left w:val="single" w:sz="4" w:space="4" w:color="auto"/>
          <w:bottom w:val="single" w:sz="4" w:space="0" w:color="auto"/>
          <w:right w:val="single" w:sz="4" w:space="4" w:color="auto"/>
        </w:pBdr>
        <w:spacing w:line="240" w:lineRule="auto"/>
        <w:rPr>
          <w:noProof/>
          <w:color w:val="008000"/>
          <w:szCs w:val="22"/>
        </w:rPr>
      </w:pPr>
      <w:r w:rsidRPr="00681B64">
        <w:rPr>
          <w:b/>
          <w:noProof/>
          <w:szCs w:val="22"/>
        </w:rPr>
        <w:t>16.</w:t>
      </w:r>
      <w:r w:rsidRPr="00681B64">
        <w:rPr>
          <w:szCs w:val="22"/>
        </w:rPr>
        <w:tab/>
      </w:r>
      <w:r w:rsidRPr="00681B64">
        <w:rPr>
          <w:b/>
          <w:noProof/>
          <w:szCs w:val="22"/>
        </w:rPr>
        <w:t>ИНФОРМАЦИЯ НА БРАЙЛОВА АЗБУКА</w:t>
      </w:r>
    </w:p>
    <w:p w14:paraId="4919F75B" w14:textId="77777777" w:rsidR="004A5207" w:rsidRPr="00681B64" w:rsidRDefault="004A5207" w:rsidP="000A0400">
      <w:pPr>
        <w:spacing w:line="240" w:lineRule="auto"/>
        <w:rPr>
          <w:noProof/>
          <w:szCs w:val="22"/>
        </w:rPr>
      </w:pPr>
    </w:p>
    <w:p w14:paraId="04333295" w14:textId="77777777" w:rsidR="004A5207" w:rsidRPr="00681B64" w:rsidRDefault="004A5207" w:rsidP="000A0400">
      <w:pPr>
        <w:spacing w:line="240" w:lineRule="auto"/>
        <w:rPr>
          <w:noProof/>
          <w:szCs w:val="22"/>
          <w:shd w:val="clear" w:color="auto" w:fill="CCCCCC"/>
        </w:rPr>
      </w:pPr>
      <w:r w:rsidRPr="00681B64">
        <w:rPr>
          <w:szCs w:val="22"/>
        </w:rPr>
        <w:t xml:space="preserve">CABOMETYX 60 mg </w:t>
      </w:r>
    </w:p>
    <w:p w14:paraId="3B282D69" w14:textId="77777777" w:rsidR="000A0400" w:rsidRPr="00681B64" w:rsidRDefault="000A0400" w:rsidP="000A0400">
      <w:pPr>
        <w:spacing w:line="240" w:lineRule="auto"/>
        <w:rPr>
          <w:noProof/>
          <w:szCs w:val="22"/>
          <w:shd w:val="clear" w:color="auto" w:fill="CCCCCC"/>
        </w:rPr>
      </w:pPr>
    </w:p>
    <w:p w14:paraId="0F62E03A" w14:textId="77777777" w:rsidR="006963A2" w:rsidRPr="00681B64" w:rsidRDefault="006963A2" w:rsidP="006963A2">
      <w:pPr>
        <w:spacing w:line="240" w:lineRule="auto"/>
        <w:rPr>
          <w:szCs w:val="22"/>
        </w:rPr>
      </w:pPr>
    </w:p>
    <w:p w14:paraId="5F40C4B2" w14:textId="77777777" w:rsidR="006963A2" w:rsidRPr="00681B64" w:rsidRDefault="006963A2" w:rsidP="006963A2">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bookmarkStart w:id="47" w:name="_Hlk64631772"/>
      <w:r w:rsidRPr="00681B64">
        <w:rPr>
          <w:b/>
          <w:noProof/>
          <w:szCs w:val="22"/>
        </w:rPr>
        <w:t>17.</w:t>
      </w:r>
      <w:r w:rsidRPr="00681B64">
        <w:rPr>
          <w:b/>
          <w:noProof/>
          <w:szCs w:val="22"/>
        </w:rPr>
        <w:tab/>
        <w:t>УНИКАЛЕН ИДЕНТИФИКАТОР — ДВУИЗМЕРЕН БАРКОД</w:t>
      </w:r>
    </w:p>
    <w:p w14:paraId="52C6C046" w14:textId="77777777" w:rsidR="006963A2" w:rsidRPr="00681B64" w:rsidRDefault="006963A2" w:rsidP="006963A2">
      <w:pPr>
        <w:tabs>
          <w:tab w:val="clear" w:pos="567"/>
        </w:tabs>
        <w:spacing w:line="240" w:lineRule="auto"/>
        <w:rPr>
          <w:noProof/>
          <w:szCs w:val="22"/>
        </w:rPr>
      </w:pPr>
    </w:p>
    <w:p w14:paraId="2DCB0E94" w14:textId="77777777" w:rsidR="006963A2" w:rsidRPr="00681B64" w:rsidRDefault="006963A2" w:rsidP="006963A2">
      <w:pPr>
        <w:spacing w:line="240" w:lineRule="auto"/>
        <w:rPr>
          <w:noProof/>
          <w:szCs w:val="22"/>
          <w:shd w:val="clear" w:color="auto" w:fill="CCCCCC"/>
        </w:rPr>
      </w:pPr>
      <w:r w:rsidRPr="00681B64">
        <w:rPr>
          <w:noProof/>
          <w:szCs w:val="22"/>
          <w:highlight w:val="lightGray"/>
        </w:rPr>
        <w:t>Двуизмерен баркод с включен уникален идентификатор</w:t>
      </w:r>
    </w:p>
    <w:p w14:paraId="61FB12BD" w14:textId="77777777" w:rsidR="006963A2" w:rsidRPr="00681B64" w:rsidRDefault="006963A2" w:rsidP="006963A2">
      <w:pPr>
        <w:spacing w:line="240" w:lineRule="auto"/>
        <w:rPr>
          <w:noProof/>
          <w:szCs w:val="22"/>
          <w:shd w:val="clear" w:color="auto" w:fill="CCCCCC"/>
        </w:rPr>
      </w:pPr>
    </w:p>
    <w:p w14:paraId="780AC7BB" w14:textId="77777777" w:rsidR="006963A2" w:rsidRPr="00681B64" w:rsidRDefault="006963A2" w:rsidP="006963A2">
      <w:pPr>
        <w:tabs>
          <w:tab w:val="clear" w:pos="567"/>
        </w:tabs>
        <w:spacing w:line="240" w:lineRule="auto"/>
        <w:rPr>
          <w:noProof/>
          <w:szCs w:val="22"/>
        </w:rPr>
      </w:pPr>
    </w:p>
    <w:p w14:paraId="509D406D" w14:textId="77777777" w:rsidR="006963A2" w:rsidRPr="00681B64" w:rsidRDefault="006963A2" w:rsidP="006963A2">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18.</w:t>
      </w:r>
      <w:r w:rsidRPr="00681B64">
        <w:rPr>
          <w:b/>
          <w:noProof/>
          <w:szCs w:val="22"/>
        </w:rPr>
        <w:tab/>
        <w:t>УНИКАЛЕН ИДЕНТИФИКАТОР — ДАННИ ЗА ЧЕТЕНЕ ОТ ХОРА</w:t>
      </w:r>
    </w:p>
    <w:bookmarkEnd w:id="47"/>
    <w:p w14:paraId="3BBD7A3A" w14:textId="77777777" w:rsidR="006963A2" w:rsidRPr="00681B64" w:rsidRDefault="006963A2" w:rsidP="006963A2">
      <w:pPr>
        <w:tabs>
          <w:tab w:val="clear" w:pos="567"/>
        </w:tabs>
        <w:spacing w:line="240" w:lineRule="auto"/>
        <w:rPr>
          <w:noProof/>
          <w:szCs w:val="22"/>
        </w:rPr>
      </w:pPr>
    </w:p>
    <w:p w14:paraId="6F06DABC" w14:textId="77777777" w:rsidR="006963A2" w:rsidRPr="00681B64" w:rsidRDefault="006963A2" w:rsidP="006963A2">
      <w:pPr>
        <w:rPr>
          <w:color w:val="008000"/>
          <w:szCs w:val="22"/>
        </w:rPr>
      </w:pPr>
      <w:r w:rsidRPr="00681B64">
        <w:rPr>
          <w:szCs w:val="22"/>
        </w:rPr>
        <w:t>PC</w:t>
      </w:r>
    </w:p>
    <w:p w14:paraId="75024C10" w14:textId="77777777" w:rsidR="006963A2" w:rsidRPr="00681B64" w:rsidRDefault="006963A2" w:rsidP="006963A2">
      <w:pPr>
        <w:rPr>
          <w:szCs w:val="22"/>
        </w:rPr>
      </w:pPr>
      <w:r w:rsidRPr="00681B64">
        <w:rPr>
          <w:szCs w:val="22"/>
        </w:rPr>
        <w:t>SN</w:t>
      </w:r>
    </w:p>
    <w:p w14:paraId="742D060F" w14:textId="77777777" w:rsidR="006963A2" w:rsidRPr="00681B64" w:rsidRDefault="006963A2" w:rsidP="006963A2">
      <w:pPr>
        <w:spacing w:line="240" w:lineRule="auto"/>
        <w:rPr>
          <w:noProof/>
          <w:szCs w:val="22"/>
          <w:shd w:val="clear" w:color="auto" w:fill="CCCCCC"/>
        </w:rPr>
      </w:pPr>
      <w:r w:rsidRPr="00681B64">
        <w:rPr>
          <w:szCs w:val="22"/>
        </w:rPr>
        <w:t>NN</w:t>
      </w:r>
    </w:p>
    <w:p w14:paraId="7E4E5E36" w14:textId="77777777" w:rsidR="000A0400" w:rsidRPr="00681B64" w:rsidRDefault="000A0400" w:rsidP="000A0400">
      <w:pPr>
        <w:spacing w:line="240" w:lineRule="auto"/>
        <w:rPr>
          <w:noProof/>
          <w:szCs w:val="22"/>
          <w:shd w:val="clear" w:color="auto" w:fill="CCCCCC"/>
        </w:rPr>
      </w:pPr>
    </w:p>
    <w:p w14:paraId="1F814C0F" w14:textId="77777777" w:rsidR="004A5207" w:rsidRPr="00681B64" w:rsidRDefault="004A5207" w:rsidP="00020736">
      <w:pPr>
        <w:pBdr>
          <w:top w:val="single" w:sz="4" w:space="1" w:color="auto"/>
          <w:left w:val="single" w:sz="4" w:space="0" w:color="auto"/>
          <w:bottom w:val="single" w:sz="4" w:space="1" w:color="auto"/>
          <w:right w:val="single" w:sz="4" w:space="4" w:color="auto"/>
        </w:pBdr>
        <w:spacing w:line="240" w:lineRule="auto"/>
        <w:rPr>
          <w:b/>
          <w:noProof/>
          <w:szCs w:val="22"/>
        </w:rPr>
      </w:pPr>
      <w:r w:rsidRPr="00681B64">
        <w:rPr>
          <w:szCs w:val="22"/>
        </w:rPr>
        <w:br w:type="page"/>
      </w:r>
      <w:r w:rsidRPr="00681B64">
        <w:rPr>
          <w:b/>
          <w:noProof/>
          <w:szCs w:val="22"/>
        </w:rPr>
        <w:t>МИНИМУМ ДАННИ, КОИТО ТРЯБВА ДА СЪДЪРЖАТ МАЛКИТЕ ЕДИНИЧНИ ПЪРВИЧНИ ОПАКОВКИ</w:t>
      </w:r>
    </w:p>
    <w:p w14:paraId="3E4F9A77" w14:textId="77777777" w:rsidR="004A5207" w:rsidRPr="00681B64" w:rsidRDefault="004A5207" w:rsidP="00020736">
      <w:pPr>
        <w:pBdr>
          <w:top w:val="single" w:sz="4" w:space="1" w:color="auto"/>
          <w:left w:val="single" w:sz="4" w:space="0" w:color="auto"/>
          <w:bottom w:val="single" w:sz="4" w:space="1" w:color="auto"/>
          <w:right w:val="single" w:sz="4" w:space="4" w:color="auto"/>
        </w:pBdr>
        <w:spacing w:line="240" w:lineRule="auto"/>
        <w:ind w:left="567" w:hanging="567"/>
        <w:rPr>
          <w:bCs/>
          <w:noProof/>
          <w:szCs w:val="22"/>
        </w:rPr>
      </w:pPr>
    </w:p>
    <w:p w14:paraId="0EE597DB" w14:textId="77777777" w:rsidR="004A5207" w:rsidRPr="00681B64" w:rsidRDefault="004A5207" w:rsidP="00020736">
      <w:pPr>
        <w:pBdr>
          <w:top w:val="single" w:sz="4" w:space="1" w:color="auto"/>
          <w:left w:val="single" w:sz="4" w:space="0" w:color="auto"/>
          <w:bottom w:val="single" w:sz="4" w:space="1" w:color="auto"/>
          <w:right w:val="single" w:sz="4" w:space="4" w:color="auto"/>
        </w:pBdr>
        <w:spacing w:line="240" w:lineRule="auto"/>
        <w:rPr>
          <w:bCs/>
          <w:noProof/>
          <w:szCs w:val="22"/>
        </w:rPr>
      </w:pPr>
      <w:r w:rsidRPr="00681B64">
        <w:rPr>
          <w:b/>
          <w:noProof/>
          <w:szCs w:val="22"/>
        </w:rPr>
        <w:t>ЕТИКЕТ НА БУТИЛКАТА</w:t>
      </w:r>
    </w:p>
    <w:p w14:paraId="18FF711F" w14:textId="77777777" w:rsidR="004A5207" w:rsidRPr="00681B64" w:rsidRDefault="004A5207" w:rsidP="000A0400">
      <w:pPr>
        <w:spacing w:line="240" w:lineRule="auto"/>
        <w:rPr>
          <w:szCs w:val="22"/>
        </w:rPr>
      </w:pPr>
    </w:p>
    <w:p w14:paraId="1AA36D75" w14:textId="77777777" w:rsidR="00DD08BB" w:rsidRPr="00681B64" w:rsidRDefault="00DD08BB" w:rsidP="000A0400">
      <w:pPr>
        <w:spacing w:line="240" w:lineRule="auto"/>
        <w:rPr>
          <w:szCs w:val="22"/>
        </w:rPr>
      </w:pPr>
    </w:p>
    <w:p w14:paraId="0AAAE80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681B64">
        <w:rPr>
          <w:b/>
          <w:szCs w:val="22"/>
        </w:rPr>
        <w:t>1.</w:t>
      </w:r>
      <w:r w:rsidRPr="00681B64">
        <w:rPr>
          <w:szCs w:val="22"/>
        </w:rPr>
        <w:tab/>
      </w:r>
      <w:r w:rsidRPr="00681B64">
        <w:rPr>
          <w:b/>
          <w:szCs w:val="22"/>
        </w:rPr>
        <w:t>ИМЕ НА ЛЕКАРСТВЕНИЯ ПРОДУКТ</w:t>
      </w:r>
    </w:p>
    <w:p w14:paraId="59939201" w14:textId="77777777" w:rsidR="004A5207" w:rsidRPr="00681B64" w:rsidRDefault="004A5207" w:rsidP="000A0400">
      <w:pPr>
        <w:spacing w:line="240" w:lineRule="auto"/>
        <w:rPr>
          <w:noProof/>
          <w:szCs w:val="22"/>
        </w:rPr>
      </w:pPr>
    </w:p>
    <w:p w14:paraId="0D55252E" w14:textId="77777777" w:rsidR="004A5207" w:rsidRPr="00681B64" w:rsidRDefault="004A5207" w:rsidP="000A0400">
      <w:pPr>
        <w:spacing w:line="240" w:lineRule="auto"/>
        <w:rPr>
          <w:noProof/>
          <w:szCs w:val="22"/>
        </w:rPr>
      </w:pPr>
      <w:r w:rsidRPr="00681B64">
        <w:rPr>
          <w:szCs w:val="22"/>
        </w:rPr>
        <w:t>CABOMETYX 20 mg филмирани таблетки</w:t>
      </w:r>
    </w:p>
    <w:p w14:paraId="16801002" w14:textId="77777777" w:rsidR="004A5207" w:rsidRPr="00681B64" w:rsidRDefault="00623B3C" w:rsidP="000A0400">
      <w:pPr>
        <w:spacing w:line="240" w:lineRule="auto"/>
        <w:rPr>
          <w:noProof/>
          <w:szCs w:val="22"/>
        </w:rPr>
      </w:pPr>
      <w:r w:rsidRPr="00681B64">
        <w:rPr>
          <w:szCs w:val="22"/>
        </w:rPr>
        <w:t>кабозантиниб</w:t>
      </w:r>
    </w:p>
    <w:p w14:paraId="49F2DC57" w14:textId="77777777" w:rsidR="004A5207" w:rsidRPr="00681B64" w:rsidRDefault="004A5207" w:rsidP="000A0400">
      <w:pPr>
        <w:spacing w:line="240" w:lineRule="auto"/>
        <w:rPr>
          <w:noProof/>
          <w:szCs w:val="22"/>
        </w:rPr>
      </w:pPr>
    </w:p>
    <w:p w14:paraId="04FBD79E" w14:textId="77777777" w:rsidR="00DD08BB" w:rsidRPr="00681B64" w:rsidRDefault="00DD08BB" w:rsidP="000A0400">
      <w:pPr>
        <w:spacing w:line="240" w:lineRule="auto"/>
        <w:rPr>
          <w:noProof/>
          <w:szCs w:val="22"/>
        </w:rPr>
      </w:pPr>
    </w:p>
    <w:p w14:paraId="4C8B6BFD"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2.</w:t>
      </w:r>
      <w:r w:rsidRPr="00681B64">
        <w:rPr>
          <w:szCs w:val="22"/>
        </w:rPr>
        <w:tab/>
      </w:r>
      <w:r w:rsidRPr="00681B64">
        <w:rPr>
          <w:b/>
          <w:noProof/>
          <w:szCs w:val="22"/>
        </w:rPr>
        <w:t>ОБЯВЯВАНЕ НА АКТИВНОТО(ИТЕ) ВЕЩЕСТВО(А)</w:t>
      </w:r>
    </w:p>
    <w:p w14:paraId="1BBAAD77" w14:textId="77777777" w:rsidR="004A5207" w:rsidRPr="00681B64" w:rsidRDefault="004A5207" w:rsidP="000A0400">
      <w:pPr>
        <w:spacing w:line="240" w:lineRule="auto"/>
        <w:rPr>
          <w:noProof/>
          <w:szCs w:val="22"/>
        </w:rPr>
      </w:pPr>
    </w:p>
    <w:p w14:paraId="639D7EED" w14:textId="77777777" w:rsidR="004A5207" w:rsidRPr="00681B64" w:rsidRDefault="004A5207" w:rsidP="000A0400">
      <w:pPr>
        <w:spacing w:line="240" w:lineRule="auto"/>
        <w:rPr>
          <w:noProof/>
          <w:szCs w:val="22"/>
        </w:rPr>
      </w:pPr>
      <w:r w:rsidRPr="00681B64">
        <w:rPr>
          <w:szCs w:val="22"/>
        </w:rPr>
        <w:t>Всяка таблетка съдържа кабозантиниб (</w:t>
      </w:r>
      <w:r w:rsidRPr="00681B64">
        <w:rPr>
          <w:i/>
          <w:noProof/>
          <w:szCs w:val="22"/>
        </w:rPr>
        <w:t>S</w:t>
      </w:r>
      <w:r w:rsidRPr="00681B64">
        <w:rPr>
          <w:szCs w:val="22"/>
        </w:rPr>
        <w:t>)-малат, еквивалентно на 20 mg кабозантиниб.</w:t>
      </w:r>
    </w:p>
    <w:p w14:paraId="2C1B3BFD" w14:textId="77777777" w:rsidR="004A5207" w:rsidRPr="00681B64" w:rsidRDefault="004A5207" w:rsidP="000A0400">
      <w:pPr>
        <w:spacing w:line="240" w:lineRule="auto"/>
        <w:rPr>
          <w:noProof/>
          <w:szCs w:val="22"/>
        </w:rPr>
      </w:pPr>
    </w:p>
    <w:p w14:paraId="2BD93659" w14:textId="77777777" w:rsidR="00DD08BB" w:rsidRPr="00681B64" w:rsidRDefault="00DD08BB" w:rsidP="000A0400">
      <w:pPr>
        <w:spacing w:line="240" w:lineRule="auto"/>
        <w:rPr>
          <w:noProof/>
          <w:szCs w:val="22"/>
        </w:rPr>
      </w:pPr>
    </w:p>
    <w:p w14:paraId="4706BB37"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3.</w:t>
      </w:r>
      <w:r w:rsidRPr="00681B64">
        <w:rPr>
          <w:szCs w:val="22"/>
        </w:rPr>
        <w:tab/>
      </w:r>
      <w:r w:rsidRPr="00681B64">
        <w:rPr>
          <w:b/>
          <w:noProof/>
          <w:szCs w:val="22"/>
        </w:rPr>
        <w:t>СПИСЪК НА ПОМОЩНИТЕ ВЕЩЕСТВА</w:t>
      </w:r>
    </w:p>
    <w:p w14:paraId="68490060" w14:textId="77777777" w:rsidR="004A5207" w:rsidRPr="00681B64" w:rsidRDefault="004A5207" w:rsidP="000A0400">
      <w:pPr>
        <w:spacing w:line="240" w:lineRule="auto"/>
        <w:rPr>
          <w:noProof/>
          <w:szCs w:val="22"/>
        </w:rPr>
      </w:pPr>
    </w:p>
    <w:p w14:paraId="53A04315" w14:textId="77777777" w:rsidR="004A5207" w:rsidRPr="00681B64" w:rsidRDefault="004A5207" w:rsidP="000A0400">
      <w:pPr>
        <w:spacing w:line="240" w:lineRule="auto"/>
        <w:rPr>
          <w:noProof/>
          <w:szCs w:val="22"/>
        </w:rPr>
      </w:pPr>
      <w:r w:rsidRPr="00681B64">
        <w:rPr>
          <w:szCs w:val="22"/>
        </w:rPr>
        <w:t>Съдържа лактоза. Вижте листовката за допълнителна информация.</w:t>
      </w:r>
    </w:p>
    <w:p w14:paraId="463A5F29" w14:textId="77777777" w:rsidR="004A5207" w:rsidRPr="00681B64" w:rsidRDefault="004A5207" w:rsidP="000A0400">
      <w:pPr>
        <w:spacing w:line="240" w:lineRule="auto"/>
        <w:rPr>
          <w:noProof/>
          <w:szCs w:val="22"/>
        </w:rPr>
      </w:pPr>
    </w:p>
    <w:p w14:paraId="48617C43" w14:textId="77777777" w:rsidR="00DD08BB" w:rsidRPr="00681B64" w:rsidRDefault="00DD08BB" w:rsidP="000A0400">
      <w:pPr>
        <w:spacing w:line="240" w:lineRule="auto"/>
        <w:rPr>
          <w:noProof/>
          <w:szCs w:val="22"/>
        </w:rPr>
      </w:pPr>
    </w:p>
    <w:p w14:paraId="5EE90468"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4.</w:t>
      </w:r>
      <w:r w:rsidRPr="00681B64">
        <w:rPr>
          <w:szCs w:val="22"/>
        </w:rPr>
        <w:tab/>
      </w:r>
      <w:r w:rsidRPr="00681B64">
        <w:rPr>
          <w:b/>
          <w:noProof/>
          <w:szCs w:val="22"/>
        </w:rPr>
        <w:t>ЛЕКАРСТВЕНА ФОРМА И КОЛИЧЕСТВО В ЕДНА ОПАКОВКА</w:t>
      </w:r>
    </w:p>
    <w:p w14:paraId="2C5B0377" w14:textId="77777777" w:rsidR="004A5207" w:rsidRPr="00681B64" w:rsidRDefault="004A5207" w:rsidP="000A0400">
      <w:pPr>
        <w:spacing w:line="240" w:lineRule="auto"/>
        <w:rPr>
          <w:noProof/>
          <w:szCs w:val="22"/>
        </w:rPr>
      </w:pPr>
    </w:p>
    <w:p w14:paraId="3AA0C579" w14:textId="77777777" w:rsidR="004A5207" w:rsidRPr="00681B64" w:rsidRDefault="004A5207" w:rsidP="000A0400">
      <w:pPr>
        <w:spacing w:line="240" w:lineRule="auto"/>
        <w:rPr>
          <w:noProof/>
          <w:szCs w:val="22"/>
        </w:rPr>
      </w:pPr>
      <w:r w:rsidRPr="00681B64">
        <w:rPr>
          <w:szCs w:val="22"/>
        </w:rPr>
        <w:t>30 филмирани таблетки</w:t>
      </w:r>
    </w:p>
    <w:p w14:paraId="44C4733F" w14:textId="77777777" w:rsidR="004A5207" w:rsidRPr="00681B64" w:rsidRDefault="004A5207" w:rsidP="000A0400">
      <w:pPr>
        <w:spacing w:line="240" w:lineRule="auto"/>
        <w:rPr>
          <w:noProof/>
          <w:szCs w:val="22"/>
        </w:rPr>
      </w:pPr>
    </w:p>
    <w:p w14:paraId="3F860BE2" w14:textId="77777777" w:rsidR="00DD08BB" w:rsidRPr="00681B64" w:rsidRDefault="00DD08BB" w:rsidP="000A0400">
      <w:pPr>
        <w:spacing w:line="240" w:lineRule="auto"/>
        <w:rPr>
          <w:noProof/>
          <w:szCs w:val="22"/>
        </w:rPr>
      </w:pPr>
    </w:p>
    <w:p w14:paraId="1482A855"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5.</w:t>
      </w:r>
      <w:r w:rsidRPr="00681B64">
        <w:rPr>
          <w:szCs w:val="22"/>
        </w:rPr>
        <w:tab/>
      </w:r>
      <w:r w:rsidRPr="00681B64">
        <w:rPr>
          <w:b/>
          <w:noProof/>
          <w:szCs w:val="22"/>
        </w:rPr>
        <w:t>НАЧИН НА ПРИЛОЖЕНИЕ И ПЪТ(ИЩА) НА ВЪВЕЖДАНЕ</w:t>
      </w:r>
    </w:p>
    <w:p w14:paraId="73808670" w14:textId="77777777" w:rsidR="004A5207" w:rsidRPr="00681B64" w:rsidRDefault="004A5207" w:rsidP="000A0400">
      <w:pPr>
        <w:spacing w:line="240" w:lineRule="auto"/>
        <w:rPr>
          <w:noProof/>
          <w:szCs w:val="22"/>
        </w:rPr>
      </w:pPr>
    </w:p>
    <w:p w14:paraId="24B2746B" w14:textId="77777777" w:rsidR="004A5207" w:rsidRPr="00681B64" w:rsidRDefault="004A5207" w:rsidP="000A0400">
      <w:pPr>
        <w:spacing w:line="240" w:lineRule="auto"/>
        <w:rPr>
          <w:noProof/>
          <w:szCs w:val="22"/>
        </w:rPr>
      </w:pPr>
      <w:r w:rsidRPr="00681B64">
        <w:rPr>
          <w:szCs w:val="22"/>
        </w:rPr>
        <w:t>Перорално приложение</w:t>
      </w:r>
    </w:p>
    <w:p w14:paraId="6D28FEEA" w14:textId="77777777" w:rsidR="004A5207" w:rsidRPr="00681B64" w:rsidRDefault="004A5207" w:rsidP="000A0400">
      <w:pPr>
        <w:spacing w:line="240" w:lineRule="auto"/>
        <w:rPr>
          <w:noProof/>
          <w:szCs w:val="22"/>
        </w:rPr>
      </w:pPr>
      <w:r w:rsidRPr="00681B64">
        <w:rPr>
          <w:szCs w:val="22"/>
        </w:rPr>
        <w:t>Преди употреба прочетете листовката.</w:t>
      </w:r>
    </w:p>
    <w:p w14:paraId="58C8533D" w14:textId="77777777" w:rsidR="004A5207" w:rsidRPr="00681B64" w:rsidRDefault="004A5207" w:rsidP="000A0400">
      <w:pPr>
        <w:spacing w:line="240" w:lineRule="auto"/>
        <w:rPr>
          <w:noProof/>
          <w:szCs w:val="22"/>
        </w:rPr>
      </w:pPr>
    </w:p>
    <w:p w14:paraId="182E2B4C" w14:textId="77777777" w:rsidR="00DD08BB" w:rsidRPr="00681B64" w:rsidRDefault="00DD08BB" w:rsidP="000A0400">
      <w:pPr>
        <w:spacing w:line="240" w:lineRule="auto"/>
        <w:rPr>
          <w:noProof/>
          <w:szCs w:val="22"/>
        </w:rPr>
      </w:pPr>
    </w:p>
    <w:p w14:paraId="3E3FB7CF"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6.</w:t>
      </w:r>
      <w:r w:rsidRPr="00681B64">
        <w:rPr>
          <w:szCs w:val="22"/>
        </w:rPr>
        <w:tab/>
      </w:r>
      <w:r w:rsidRPr="00681B64">
        <w:rPr>
          <w:b/>
          <w:noProof/>
          <w:szCs w:val="22"/>
        </w:rPr>
        <w:t>СПЕЦИАЛНО ПРЕДУПРЕЖДЕНИЕ, ЧЕ ЛЕКАРСТВЕНИЯТ ПРОДУКТ ТРЯБВА ДА СЕ СЪХРАНЯВА НА МЯСТО ДАЛЕЧЕ ОТ ПОГЛЕДА И ДОСЕГА НА ДЕЦА</w:t>
      </w:r>
    </w:p>
    <w:p w14:paraId="2D7B58B1" w14:textId="77777777" w:rsidR="004A5207" w:rsidRPr="00681B64" w:rsidRDefault="004A5207" w:rsidP="000A0400">
      <w:pPr>
        <w:spacing w:line="240" w:lineRule="auto"/>
        <w:rPr>
          <w:noProof/>
          <w:szCs w:val="22"/>
        </w:rPr>
      </w:pPr>
    </w:p>
    <w:p w14:paraId="700645A1" w14:textId="77777777" w:rsidR="004A5207" w:rsidRPr="00681B64" w:rsidRDefault="004A5207" w:rsidP="000A0400">
      <w:pPr>
        <w:spacing w:line="240" w:lineRule="auto"/>
        <w:outlineLvl w:val="0"/>
        <w:rPr>
          <w:noProof/>
          <w:szCs w:val="22"/>
        </w:rPr>
      </w:pPr>
      <w:r w:rsidRPr="00681B64">
        <w:rPr>
          <w:szCs w:val="22"/>
        </w:rPr>
        <w:t>Да се съхранява на място, недостъпно за деца.</w:t>
      </w:r>
    </w:p>
    <w:p w14:paraId="3BAA2EB2" w14:textId="77777777" w:rsidR="004A5207" w:rsidRPr="00681B64" w:rsidRDefault="004A5207" w:rsidP="000A0400">
      <w:pPr>
        <w:spacing w:line="240" w:lineRule="auto"/>
        <w:rPr>
          <w:noProof/>
          <w:szCs w:val="22"/>
        </w:rPr>
      </w:pPr>
    </w:p>
    <w:p w14:paraId="0ACE2A39" w14:textId="77777777" w:rsidR="00DD08BB" w:rsidRPr="00681B64" w:rsidRDefault="00DD08BB" w:rsidP="000A0400">
      <w:pPr>
        <w:spacing w:line="240" w:lineRule="auto"/>
        <w:rPr>
          <w:noProof/>
          <w:szCs w:val="22"/>
        </w:rPr>
      </w:pPr>
    </w:p>
    <w:p w14:paraId="22369218"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7.</w:t>
      </w:r>
      <w:r w:rsidRPr="00681B64">
        <w:rPr>
          <w:szCs w:val="22"/>
        </w:rPr>
        <w:tab/>
      </w:r>
      <w:r w:rsidRPr="00681B64">
        <w:rPr>
          <w:b/>
          <w:noProof/>
          <w:szCs w:val="22"/>
        </w:rPr>
        <w:t>ДРУГИ СПЕЦИАЛНИ ПРЕДУПРЕЖДЕНИЯ, АКО Е НЕОБХОДИМО</w:t>
      </w:r>
    </w:p>
    <w:p w14:paraId="228F5DD7" w14:textId="77777777" w:rsidR="004A5207" w:rsidRPr="00681B64" w:rsidRDefault="004A5207" w:rsidP="000A0400">
      <w:pPr>
        <w:spacing w:line="240" w:lineRule="auto"/>
        <w:rPr>
          <w:noProof/>
          <w:szCs w:val="22"/>
        </w:rPr>
      </w:pPr>
    </w:p>
    <w:p w14:paraId="710FC0A4" w14:textId="77777777" w:rsidR="004A5207" w:rsidRPr="00681B64" w:rsidRDefault="004A5207" w:rsidP="000A0400">
      <w:pPr>
        <w:tabs>
          <w:tab w:val="left" w:pos="749"/>
        </w:tabs>
        <w:spacing w:line="240" w:lineRule="auto"/>
        <w:rPr>
          <w:szCs w:val="22"/>
        </w:rPr>
      </w:pPr>
    </w:p>
    <w:p w14:paraId="045E54FC"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681B64">
        <w:rPr>
          <w:b/>
          <w:szCs w:val="22"/>
        </w:rPr>
        <w:t>8.</w:t>
      </w:r>
      <w:r w:rsidRPr="00681B64">
        <w:rPr>
          <w:szCs w:val="22"/>
        </w:rPr>
        <w:tab/>
      </w:r>
      <w:r w:rsidRPr="00681B64">
        <w:rPr>
          <w:b/>
          <w:szCs w:val="22"/>
        </w:rPr>
        <w:t>ДАТА НА ИЗТИЧАНЕ НА СРОКА НА ГОДНОСТ</w:t>
      </w:r>
    </w:p>
    <w:p w14:paraId="31EEEF56" w14:textId="77777777" w:rsidR="004A5207" w:rsidRPr="00681B64" w:rsidRDefault="004A5207" w:rsidP="000A0400">
      <w:pPr>
        <w:spacing w:line="240" w:lineRule="auto"/>
        <w:rPr>
          <w:szCs w:val="22"/>
        </w:rPr>
      </w:pPr>
    </w:p>
    <w:p w14:paraId="36607B07" w14:textId="77777777" w:rsidR="004A5207" w:rsidRPr="00681B64" w:rsidRDefault="004A5207" w:rsidP="000A0400">
      <w:pPr>
        <w:spacing w:line="240" w:lineRule="auto"/>
        <w:rPr>
          <w:szCs w:val="22"/>
        </w:rPr>
      </w:pPr>
      <w:r w:rsidRPr="00681B64">
        <w:rPr>
          <w:szCs w:val="22"/>
        </w:rPr>
        <w:t>Годен до</w:t>
      </w:r>
      <w:r w:rsidR="00523AEB" w:rsidRPr="00681B64">
        <w:rPr>
          <w:szCs w:val="22"/>
        </w:rPr>
        <w:t>:</w:t>
      </w:r>
    </w:p>
    <w:p w14:paraId="2E5C8BA5" w14:textId="77777777" w:rsidR="004A5207" w:rsidRPr="00681B64" w:rsidRDefault="004A5207" w:rsidP="000A0400">
      <w:pPr>
        <w:spacing w:line="240" w:lineRule="auto"/>
        <w:rPr>
          <w:noProof/>
          <w:szCs w:val="22"/>
        </w:rPr>
      </w:pPr>
    </w:p>
    <w:p w14:paraId="2F65F316" w14:textId="77777777" w:rsidR="00DD08BB" w:rsidRPr="00681B64" w:rsidRDefault="00DD08BB" w:rsidP="000A0400">
      <w:pPr>
        <w:spacing w:line="240" w:lineRule="auto"/>
        <w:rPr>
          <w:noProof/>
          <w:szCs w:val="22"/>
        </w:rPr>
      </w:pPr>
    </w:p>
    <w:p w14:paraId="752B6B08" w14:textId="77777777" w:rsidR="004A5207" w:rsidRPr="00681B64"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9.</w:t>
      </w:r>
      <w:r w:rsidRPr="00681B64">
        <w:rPr>
          <w:szCs w:val="22"/>
        </w:rPr>
        <w:tab/>
      </w:r>
      <w:r w:rsidRPr="00681B64">
        <w:rPr>
          <w:b/>
          <w:noProof/>
          <w:szCs w:val="22"/>
        </w:rPr>
        <w:t>СПЕЦИАЛНИ УСЛОВИЯ НА СЪХРАНЕНИЕ</w:t>
      </w:r>
    </w:p>
    <w:p w14:paraId="1DB5FC28" w14:textId="77777777" w:rsidR="004A5207" w:rsidRPr="00681B64" w:rsidRDefault="004A5207" w:rsidP="000A0400">
      <w:pPr>
        <w:spacing w:line="240" w:lineRule="auto"/>
        <w:rPr>
          <w:noProof/>
          <w:szCs w:val="22"/>
        </w:rPr>
      </w:pPr>
    </w:p>
    <w:p w14:paraId="699753E2" w14:textId="77777777" w:rsidR="004A5207" w:rsidRPr="00681B64" w:rsidRDefault="004A5207" w:rsidP="000A0400">
      <w:pPr>
        <w:spacing w:line="240" w:lineRule="auto"/>
        <w:rPr>
          <w:noProof/>
          <w:szCs w:val="22"/>
        </w:rPr>
      </w:pPr>
    </w:p>
    <w:p w14:paraId="6D79FEA2" w14:textId="77777777" w:rsidR="004A5207" w:rsidRPr="00681B64"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10.</w:t>
      </w:r>
      <w:r w:rsidRPr="00681B64">
        <w:rPr>
          <w:szCs w:val="22"/>
        </w:rPr>
        <w:tab/>
      </w:r>
      <w:r w:rsidRPr="00681B64">
        <w:rPr>
          <w:b/>
          <w:noProof/>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7C2A7E84" w14:textId="77777777" w:rsidR="004A5207" w:rsidRPr="00681B64" w:rsidRDefault="004A5207" w:rsidP="000A0400">
      <w:pPr>
        <w:keepNext/>
        <w:spacing w:line="240" w:lineRule="auto"/>
        <w:rPr>
          <w:noProof/>
          <w:szCs w:val="22"/>
        </w:rPr>
      </w:pPr>
    </w:p>
    <w:p w14:paraId="05447CED" w14:textId="77777777" w:rsidR="004A5207" w:rsidRPr="00681B64" w:rsidRDefault="004A5207" w:rsidP="000A0400">
      <w:pPr>
        <w:keepNext/>
        <w:spacing w:line="240" w:lineRule="auto"/>
        <w:rPr>
          <w:noProof/>
          <w:szCs w:val="22"/>
        </w:rPr>
      </w:pPr>
    </w:p>
    <w:p w14:paraId="2F794406"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81B64">
        <w:rPr>
          <w:b/>
          <w:noProof/>
          <w:szCs w:val="22"/>
        </w:rPr>
        <w:t>11.</w:t>
      </w:r>
      <w:r w:rsidRPr="00681B64">
        <w:rPr>
          <w:szCs w:val="22"/>
        </w:rPr>
        <w:tab/>
      </w:r>
      <w:r w:rsidRPr="00681B64">
        <w:rPr>
          <w:b/>
          <w:noProof/>
          <w:szCs w:val="22"/>
        </w:rPr>
        <w:t>ИМЕ И АДРЕС НА ПРИТЕЖАТЕЛЯ НА РАЗРЕШЕНИЕТО ЗА УПОТРЕБА</w:t>
      </w:r>
    </w:p>
    <w:p w14:paraId="5A336F4C" w14:textId="77777777" w:rsidR="004A5207" w:rsidRPr="00681B64" w:rsidRDefault="004A5207" w:rsidP="000A0400">
      <w:pPr>
        <w:spacing w:line="240" w:lineRule="auto"/>
        <w:rPr>
          <w:noProof/>
          <w:szCs w:val="22"/>
        </w:rPr>
      </w:pPr>
    </w:p>
    <w:p w14:paraId="72A017FF" w14:textId="77777777" w:rsidR="00097038" w:rsidRDefault="00097038" w:rsidP="00097038">
      <w:pPr>
        <w:spacing w:line="240" w:lineRule="auto"/>
      </w:pPr>
      <w:r>
        <w:t>Ipsen Pharma</w:t>
      </w:r>
    </w:p>
    <w:p w14:paraId="02C58614" w14:textId="77777777" w:rsidR="00097038" w:rsidRDefault="00097038" w:rsidP="00097038">
      <w:pPr>
        <w:spacing w:line="240" w:lineRule="auto"/>
      </w:pPr>
      <w:r>
        <w:t>70 rue Balard</w:t>
      </w:r>
    </w:p>
    <w:p w14:paraId="6B7EEB6F" w14:textId="69F46FC1" w:rsidR="00B813BB" w:rsidRDefault="00097038" w:rsidP="00B813BB">
      <w:pPr>
        <w:spacing w:line="240" w:lineRule="auto"/>
      </w:pPr>
      <w:r>
        <w:t>75015 Paris</w:t>
      </w:r>
      <w:r w:rsidR="00B813BB">
        <w:t xml:space="preserve"> </w:t>
      </w:r>
    </w:p>
    <w:p w14:paraId="518F2089" w14:textId="77777777" w:rsidR="00623B3C" w:rsidRPr="00681B64" w:rsidRDefault="00623B3C" w:rsidP="000A0400">
      <w:pPr>
        <w:spacing w:line="240" w:lineRule="auto"/>
        <w:rPr>
          <w:noProof/>
          <w:szCs w:val="22"/>
        </w:rPr>
      </w:pPr>
      <w:r w:rsidRPr="00681B64">
        <w:rPr>
          <w:szCs w:val="22"/>
        </w:rPr>
        <w:t>Франция</w:t>
      </w:r>
    </w:p>
    <w:p w14:paraId="7AE00AD2" w14:textId="77777777" w:rsidR="004A5207" w:rsidRPr="00681B64" w:rsidRDefault="004A5207" w:rsidP="000A0400">
      <w:pPr>
        <w:spacing w:line="240" w:lineRule="auto"/>
        <w:rPr>
          <w:noProof/>
          <w:szCs w:val="22"/>
        </w:rPr>
      </w:pPr>
    </w:p>
    <w:p w14:paraId="000C1F71" w14:textId="77777777" w:rsidR="00DD08BB" w:rsidRPr="00681B64" w:rsidRDefault="00DD08BB" w:rsidP="000A0400">
      <w:pPr>
        <w:spacing w:line="240" w:lineRule="auto"/>
        <w:rPr>
          <w:noProof/>
          <w:szCs w:val="22"/>
        </w:rPr>
      </w:pPr>
    </w:p>
    <w:p w14:paraId="6C1EDCFB"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12.</w:t>
      </w:r>
      <w:r w:rsidRPr="00681B64">
        <w:rPr>
          <w:szCs w:val="22"/>
        </w:rPr>
        <w:tab/>
      </w:r>
      <w:r w:rsidRPr="00681B64">
        <w:rPr>
          <w:b/>
          <w:noProof/>
          <w:szCs w:val="22"/>
        </w:rPr>
        <w:t xml:space="preserve">НОМЕР(А) НА РАЗРЕШЕНИЕТО ЗА УПОТРЕБА </w:t>
      </w:r>
    </w:p>
    <w:p w14:paraId="77108C75" w14:textId="77777777" w:rsidR="004A5207" w:rsidRPr="00681B64" w:rsidRDefault="004A5207" w:rsidP="000A0400">
      <w:pPr>
        <w:spacing w:line="240" w:lineRule="auto"/>
        <w:rPr>
          <w:noProof/>
          <w:szCs w:val="22"/>
        </w:rPr>
      </w:pPr>
    </w:p>
    <w:p w14:paraId="50E9551F" w14:textId="77777777" w:rsidR="00E9378A" w:rsidRPr="00681B64" w:rsidRDefault="00E9378A" w:rsidP="00E9378A">
      <w:pPr>
        <w:spacing w:line="240" w:lineRule="auto"/>
      </w:pPr>
      <w:r w:rsidRPr="00681B64">
        <w:t>EU/1/16/1136/002</w:t>
      </w:r>
      <w:r w:rsidRPr="00681B64">
        <w:tab/>
        <w:t xml:space="preserve"> </w:t>
      </w:r>
    </w:p>
    <w:p w14:paraId="22736067" w14:textId="77777777" w:rsidR="00DD08BB" w:rsidRPr="00681B64" w:rsidRDefault="00DD08BB" w:rsidP="000A0400">
      <w:pPr>
        <w:spacing w:line="240" w:lineRule="auto"/>
        <w:rPr>
          <w:noProof/>
          <w:szCs w:val="22"/>
        </w:rPr>
      </w:pPr>
    </w:p>
    <w:p w14:paraId="3F46169A"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13.</w:t>
      </w:r>
      <w:r w:rsidRPr="00681B64">
        <w:rPr>
          <w:szCs w:val="22"/>
        </w:rPr>
        <w:tab/>
      </w:r>
      <w:r w:rsidRPr="00681B64">
        <w:rPr>
          <w:b/>
          <w:noProof/>
          <w:szCs w:val="22"/>
        </w:rPr>
        <w:t>ПАРТИДЕН НОМЕР</w:t>
      </w:r>
    </w:p>
    <w:p w14:paraId="7EDDDAD9" w14:textId="77777777" w:rsidR="004A5207" w:rsidRPr="00681B64" w:rsidRDefault="004A5207" w:rsidP="000A0400">
      <w:pPr>
        <w:spacing w:line="240" w:lineRule="auto"/>
        <w:rPr>
          <w:noProof/>
          <w:szCs w:val="22"/>
        </w:rPr>
      </w:pPr>
    </w:p>
    <w:p w14:paraId="2021ACEC" w14:textId="77777777" w:rsidR="004A5207" w:rsidRPr="00681B64" w:rsidRDefault="004A5207" w:rsidP="000A0400">
      <w:pPr>
        <w:spacing w:line="240" w:lineRule="auto"/>
        <w:rPr>
          <w:noProof/>
          <w:szCs w:val="22"/>
        </w:rPr>
      </w:pPr>
      <w:r w:rsidRPr="00681B64">
        <w:rPr>
          <w:szCs w:val="22"/>
        </w:rPr>
        <w:t>Партида</w:t>
      </w:r>
      <w:r w:rsidR="00523AEB" w:rsidRPr="00681B64">
        <w:rPr>
          <w:szCs w:val="22"/>
        </w:rPr>
        <w:t>:</w:t>
      </w:r>
    </w:p>
    <w:p w14:paraId="46F39766" w14:textId="77777777" w:rsidR="004A5207" w:rsidRPr="00681B64" w:rsidRDefault="004A5207" w:rsidP="000A0400">
      <w:pPr>
        <w:spacing w:line="240" w:lineRule="auto"/>
        <w:rPr>
          <w:noProof/>
          <w:szCs w:val="22"/>
        </w:rPr>
      </w:pPr>
    </w:p>
    <w:p w14:paraId="0A0410B4" w14:textId="77777777" w:rsidR="00DD08BB" w:rsidRPr="00681B64" w:rsidRDefault="00DD08BB" w:rsidP="000A0400">
      <w:pPr>
        <w:spacing w:line="240" w:lineRule="auto"/>
        <w:rPr>
          <w:noProof/>
          <w:szCs w:val="22"/>
        </w:rPr>
      </w:pPr>
    </w:p>
    <w:p w14:paraId="59018B67"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14.</w:t>
      </w:r>
      <w:r w:rsidRPr="00681B64">
        <w:rPr>
          <w:szCs w:val="22"/>
        </w:rPr>
        <w:tab/>
      </w:r>
      <w:r w:rsidRPr="00681B64">
        <w:rPr>
          <w:b/>
          <w:noProof/>
          <w:szCs w:val="22"/>
        </w:rPr>
        <w:t>НАЧИН НА ОТПУСКАНЕ</w:t>
      </w:r>
    </w:p>
    <w:p w14:paraId="2B4DC93C" w14:textId="77777777" w:rsidR="004A5207" w:rsidRPr="00681B64" w:rsidRDefault="004A5207" w:rsidP="000A0400">
      <w:pPr>
        <w:spacing w:line="240" w:lineRule="auto"/>
        <w:rPr>
          <w:i/>
          <w:noProof/>
          <w:szCs w:val="22"/>
        </w:rPr>
      </w:pPr>
    </w:p>
    <w:p w14:paraId="622DBBF7" w14:textId="77777777" w:rsidR="004A5207" w:rsidRPr="00681B64" w:rsidRDefault="004A5207" w:rsidP="000A0400">
      <w:pPr>
        <w:spacing w:line="240" w:lineRule="auto"/>
        <w:rPr>
          <w:noProof/>
          <w:szCs w:val="22"/>
        </w:rPr>
      </w:pPr>
    </w:p>
    <w:p w14:paraId="0F90E347" w14:textId="77777777" w:rsidR="004A5207" w:rsidRPr="00681B64" w:rsidRDefault="004A5207" w:rsidP="000A0400">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15.</w:t>
      </w:r>
      <w:r w:rsidRPr="00681B64">
        <w:rPr>
          <w:szCs w:val="22"/>
        </w:rPr>
        <w:tab/>
      </w:r>
      <w:r w:rsidRPr="00681B64">
        <w:rPr>
          <w:b/>
          <w:noProof/>
          <w:szCs w:val="22"/>
        </w:rPr>
        <w:t>УКАЗАНИЯ ЗА УПОТРЕБА</w:t>
      </w:r>
    </w:p>
    <w:p w14:paraId="446BC786" w14:textId="77777777" w:rsidR="004A5207" w:rsidRPr="00681B64" w:rsidRDefault="004A5207" w:rsidP="000A0400">
      <w:pPr>
        <w:spacing w:line="240" w:lineRule="auto"/>
        <w:rPr>
          <w:noProof/>
          <w:szCs w:val="22"/>
        </w:rPr>
      </w:pPr>
    </w:p>
    <w:p w14:paraId="75D24A60" w14:textId="77777777" w:rsidR="004A5207" w:rsidRPr="00681B64" w:rsidRDefault="004A5207" w:rsidP="000A0400">
      <w:pPr>
        <w:spacing w:line="240" w:lineRule="auto"/>
        <w:rPr>
          <w:noProof/>
          <w:szCs w:val="22"/>
        </w:rPr>
      </w:pPr>
    </w:p>
    <w:p w14:paraId="1F7C37E4" w14:textId="77777777" w:rsidR="004A5207" w:rsidRPr="00681B64" w:rsidRDefault="004A5207" w:rsidP="000A0400">
      <w:pPr>
        <w:pBdr>
          <w:top w:val="single" w:sz="4" w:space="1" w:color="auto"/>
          <w:left w:val="single" w:sz="4" w:space="4" w:color="auto"/>
          <w:bottom w:val="single" w:sz="4" w:space="0" w:color="auto"/>
          <w:right w:val="single" w:sz="4" w:space="4" w:color="auto"/>
        </w:pBdr>
        <w:spacing w:line="240" w:lineRule="auto"/>
        <w:rPr>
          <w:noProof/>
          <w:szCs w:val="22"/>
        </w:rPr>
      </w:pPr>
      <w:r w:rsidRPr="00681B64">
        <w:rPr>
          <w:b/>
          <w:noProof/>
          <w:szCs w:val="22"/>
        </w:rPr>
        <w:t>16.</w:t>
      </w:r>
      <w:r w:rsidRPr="00681B64">
        <w:rPr>
          <w:szCs w:val="22"/>
        </w:rPr>
        <w:tab/>
      </w:r>
      <w:r w:rsidRPr="00681B64">
        <w:rPr>
          <w:b/>
          <w:noProof/>
          <w:szCs w:val="22"/>
        </w:rPr>
        <w:t>ИНФОРМАЦИЯ НА БРАЙЛОВА АЗБУКА</w:t>
      </w:r>
    </w:p>
    <w:p w14:paraId="7B78F8C5" w14:textId="77777777" w:rsidR="004A5207" w:rsidRPr="00681B64" w:rsidRDefault="004A5207" w:rsidP="000A0400">
      <w:pPr>
        <w:spacing w:line="240" w:lineRule="auto"/>
        <w:rPr>
          <w:noProof/>
          <w:szCs w:val="22"/>
        </w:rPr>
      </w:pPr>
    </w:p>
    <w:p w14:paraId="6AECA0B0" w14:textId="77777777" w:rsidR="003D4B0A" w:rsidRPr="00681B64" w:rsidRDefault="003D4B0A" w:rsidP="003D4B0A">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bookmarkStart w:id="48" w:name="_Hlk64631803"/>
      <w:r w:rsidRPr="00681B64">
        <w:rPr>
          <w:b/>
          <w:noProof/>
          <w:szCs w:val="22"/>
        </w:rPr>
        <w:t>17.</w:t>
      </w:r>
      <w:r w:rsidRPr="00681B64">
        <w:rPr>
          <w:b/>
          <w:noProof/>
          <w:szCs w:val="22"/>
        </w:rPr>
        <w:tab/>
        <w:t>УНИКАЛЕН ИДЕНТИФИКАТОР — ДВУИЗМЕРЕН БАРКОД</w:t>
      </w:r>
    </w:p>
    <w:p w14:paraId="12DD7B59" w14:textId="77777777" w:rsidR="003D4B0A" w:rsidRPr="00681B64" w:rsidRDefault="003D4B0A" w:rsidP="003D4B0A">
      <w:pPr>
        <w:spacing w:line="240" w:lineRule="auto"/>
        <w:rPr>
          <w:noProof/>
          <w:szCs w:val="22"/>
          <w:shd w:val="clear" w:color="auto" w:fill="CCCCCC"/>
        </w:rPr>
      </w:pPr>
    </w:p>
    <w:p w14:paraId="55D1BF1A" w14:textId="77777777" w:rsidR="003D4B0A" w:rsidRPr="00681B64" w:rsidRDefault="003D4B0A" w:rsidP="003D4B0A">
      <w:pPr>
        <w:tabs>
          <w:tab w:val="clear" w:pos="567"/>
        </w:tabs>
        <w:spacing w:line="240" w:lineRule="auto"/>
        <w:rPr>
          <w:noProof/>
          <w:szCs w:val="22"/>
        </w:rPr>
      </w:pPr>
    </w:p>
    <w:p w14:paraId="6A9D2401" w14:textId="77777777" w:rsidR="003D4B0A" w:rsidRPr="00681B64" w:rsidRDefault="003D4B0A" w:rsidP="003D4B0A">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18.</w:t>
      </w:r>
      <w:r w:rsidRPr="00681B64">
        <w:rPr>
          <w:b/>
          <w:noProof/>
          <w:szCs w:val="22"/>
        </w:rPr>
        <w:tab/>
        <w:t>УНИКАЛЕН ИДЕНТИФИКАТОР — ДАННИ ЗА ЧЕТЕНЕ ОТ ХОРА</w:t>
      </w:r>
    </w:p>
    <w:bookmarkEnd w:id="48"/>
    <w:p w14:paraId="297B3938" w14:textId="77777777" w:rsidR="00DD08BB" w:rsidRPr="00681B64" w:rsidRDefault="00DD08BB" w:rsidP="000A0400">
      <w:pPr>
        <w:spacing w:line="240" w:lineRule="auto"/>
        <w:rPr>
          <w:noProof/>
          <w:szCs w:val="22"/>
        </w:rPr>
      </w:pPr>
    </w:p>
    <w:p w14:paraId="774EE0AC" w14:textId="77777777" w:rsidR="004A5207" w:rsidRPr="00681B64" w:rsidRDefault="005707A6" w:rsidP="000A0400">
      <w:pPr>
        <w:suppressLineNumbers/>
        <w:pBdr>
          <w:top w:val="single" w:sz="4" w:space="1" w:color="auto"/>
          <w:left w:val="single" w:sz="4" w:space="4" w:color="auto"/>
          <w:bottom w:val="single" w:sz="4" w:space="1" w:color="auto"/>
          <w:right w:val="single" w:sz="4" w:space="4" w:color="auto"/>
        </w:pBdr>
        <w:spacing w:line="240" w:lineRule="auto"/>
        <w:rPr>
          <w:noProof/>
          <w:szCs w:val="22"/>
        </w:rPr>
      </w:pPr>
      <w:r w:rsidRPr="00681B64">
        <w:rPr>
          <w:szCs w:val="22"/>
        </w:rPr>
        <w:br w:type="page"/>
      </w:r>
      <w:r w:rsidRPr="00681B64">
        <w:rPr>
          <w:b/>
          <w:noProof/>
          <w:szCs w:val="22"/>
        </w:rPr>
        <w:t>МИНИМУМ ДАННИ, КОИТО ТРЯБВА ДА СЪДЪРЖАТ МАЛКИТЕ ЕДИНИЧНИ ПЪРВИЧНИ ОПАКОВКИ</w:t>
      </w:r>
    </w:p>
    <w:p w14:paraId="280E23B1"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417C04DC"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rPr>
          <w:bCs/>
          <w:noProof/>
          <w:szCs w:val="22"/>
        </w:rPr>
      </w:pPr>
      <w:r w:rsidRPr="00681B64">
        <w:rPr>
          <w:b/>
          <w:noProof/>
          <w:szCs w:val="22"/>
        </w:rPr>
        <w:t>ЕТИКЕТ НА БУТИЛКАТА</w:t>
      </w:r>
    </w:p>
    <w:p w14:paraId="4DD3314E" w14:textId="77777777" w:rsidR="004A5207" w:rsidRPr="00681B64" w:rsidRDefault="004A5207" w:rsidP="000A0400">
      <w:pPr>
        <w:spacing w:line="240" w:lineRule="auto"/>
        <w:rPr>
          <w:szCs w:val="22"/>
        </w:rPr>
      </w:pPr>
    </w:p>
    <w:p w14:paraId="3A175ED1" w14:textId="77777777" w:rsidR="00DD08BB" w:rsidRPr="00681B64" w:rsidRDefault="00DD08BB" w:rsidP="000A0400">
      <w:pPr>
        <w:spacing w:line="240" w:lineRule="auto"/>
        <w:rPr>
          <w:szCs w:val="22"/>
        </w:rPr>
      </w:pPr>
    </w:p>
    <w:p w14:paraId="2D9D5DD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681B64">
        <w:rPr>
          <w:b/>
          <w:szCs w:val="22"/>
        </w:rPr>
        <w:t>1.</w:t>
      </w:r>
      <w:r w:rsidRPr="00681B64">
        <w:rPr>
          <w:szCs w:val="22"/>
        </w:rPr>
        <w:tab/>
      </w:r>
      <w:r w:rsidRPr="00681B64">
        <w:rPr>
          <w:b/>
          <w:szCs w:val="22"/>
        </w:rPr>
        <w:t>ИМЕ НА ЛЕКАРСТВЕНИЯ ПРОДУКТ</w:t>
      </w:r>
    </w:p>
    <w:p w14:paraId="0925690F" w14:textId="77777777" w:rsidR="004A5207" w:rsidRPr="00681B64" w:rsidRDefault="004A5207" w:rsidP="000A0400">
      <w:pPr>
        <w:spacing w:line="240" w:lineRule="auto"/>
        <w:rPr>
          <w:noProof/>
          <w:szCs w:val="22"/>
        </w:rPr>
      </w:pPr>
    </w:p>
    <w:p w14:paraId="7B3C0C28" w14:textId="77777777" w:rsidR="004A5207" w:rsidRPr="00681B64" w:rsidRDefault="004A5207" w:rsidP="000A0400">
      <w:pPr>
        <w:spacing w:line="240" w:lineRule="auto"/>
        <w:rPr>
          <w:noProof/>
          <w:szCs w:val="22"/>
        </w:rPr>
      </w:pPr>
      <w:r w:rsidRPr="00681B64">
        <w:rPr>
          <w:szCs w:val="22"/>
        </w:rPr>
        <w:t>CABOMETYX 40 mg филмирани таблетки</w:t>
      </w:r>
    </w:p>
    <w:p w14:paraId="49AB6513" w14:textId="77777777" w:rsidR="004A5207" w:rsidRPr="00681B64" w:rsidRDefault="00623B3C" w:rsidP="000A0400">
      <w:pPr>
        <w:spacing w:line="240" w:lineRule="auto"/>
        <w:rPr>
          <w:noProof/>
          <w:szCs w:val="22"/>
        </w:rPr>
      </w:pPr>
      <w:r w:rsidRPr="00681B64">
        <w:rPr>
          <w:szCs w:val="22"/>
        </w:rPr>
        <w:t>кабозантиниб</w:t>
      </w:r>
    </w:p>
    <w:p w14:paraId="4F515E32" w14:textId="77777777" w:rsidR="004A5207" w:rsidRPr="00681B64" w:rsidRDefault="004A5207" w:rsidP="000A0400">
      <w:pPr>
        <w:spacing w:line="240" w:lineRule="auto"/>
        <w:rPr>
          <w:noProof/>
          <w:szCs w:val="22"/>
        </w:rPr>
      </w:pPr>
    </w:p>
    <w:p w14:paraId="7F978B43" w14:textId="77777777" w:rsidR="00DD08BB" w:rsidRPr="00681B64" w:rsidRDefault="00DD08BB" w:rsidP="000A0400">
      <w:pPr>
        <w:spacing w:line="240" w:lineRule="auto"/>
        <w:rPr>
          <w:noProof/>
          <w:szCs w:val="22"/>
        </w:rPr>
      </w:pPr>
    </w:p>
    <w:p w14:paraId="73C6872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2.</w:t>
      </w:r>
      <w:r w:rsidRPr="00681B64">
        <w:rPr>
          <w:szCs w:val="22"/>
        </w:rPr>
        <w:tab/>
      </w:r>
      <w:r w:rsidRPr="00681B64">
        <w:rPr>
          <w:b/>
          <w:noProof/>
          <w:szCs w:val="22"/>
        </w:rPr>
        <w:t>ОБЯВЯВАНЕ НА АКТИВНОТО(ИТЕ) ВЕЩЕСТВО(А)</w:t>
      </w:r>
    </w:p>
    <w:p w14:paraId="223B6F62" w14:textId="77777777" w:rsidR="004A5207" w:rsidRPr="00681B64" w:rsidRDefault="004A5207" w:rsidP="000A0400">
      <w:pPr>
        <w:spacing w:line="240" w:lineRule="auto"/>
        <w:rPr>
          <w:noProof/>
          <w:szCs w:val="22"/>
        </w:rPr>
      </w:pPr>
    </w:p>
    <w:p w14:paraId="5D2CCD74" w14:textId="77777777" w:rsidR="004A5207" w:rsidRPr="00681B64" w:rsidRDefault="004A5207" w:rsidP="000A0400">
      <w:pPr>
        <w:spacing w:line="240" w:lineRule="auto"/>
        <w:rPr>
          <w:noProof/>
          <w:szCs w:val="22"/>
        </w:rPr>
      </w:pPr>
      <w:r w:rsidRPr="00681B64">
        <w:rPr>
          <w:szCs w:val="22"/>
        </w:rPr>
        <w:t>Всяка таблетка съдържа кабозантиниб (</w:t>
      </w:r>
      <w:r w:rsidRPr="00681B64">
        <w:rPr>
          <w:i/>
          <w:noProof/>
          <w:szCs w:val="22"/>
        </w:rPr>
        <w:t>S</w:t>
      </w:r>
      <w:r w:rsidRPr="00681B64">
        <w:rPr>
          <w:szCs w:val="22"/>
        </w:rPr>
        <w:t>)-малат, еквивалентно на 40 mg кабозантиниб.</w:t>
      </w:r>
    </w:p>
    <w:p w14:paraId="1AD2C697" w14:textId="77777777" w:rsidR="004A5207" w:rsidRPr="00681B64" w:rsidRDefault="004A5207" w:rsidP="000A0400">
      <w:pPr>
        <w:spacing w:line="240" w:lineRule="auto"/>
        <w:rPr>
          <w:noProof/>
          <w:szCs w:val="22"/>
        </w:rPr>
      </w:pPr>
    </w:p>
    <w:p w14:paraId="23195477" w14:textId="77777777" w:rsidR="00DD08BB" w:rsidRPr="00681B64" w:rsidRDefault="00DD08BB" w:rsidP="000A0400">
      <w:pPr>
        <w:spacing w:line="240" w:lineRule="auto"/>
        <w:rPr>
          <w:noProof/>
          <w:szCs w:val="22"/>
        </w:rPr>
      </w:pPr>
    </w:p>
    <w:p w14:paraId="1DCA2942"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3.</w:t>
      </w:r>
      <w:r w:rsidRPr="00681B64">
        <w:rPr>
          <w:szCs w:val="22"/>
        </w:rPr>
        <w:tab/>
      </w:r>
      <w:r w:rsidRPr="00681B64">
        <w:rPr>
          <w:b/>
          <w:noProof/>
          <w:szCs w:val="22"/>
        </w:rPr>
        <w:t>СПИСЪК НА ПОМОЩНИТЕ ВЕЩЕСТВА</w:t>
      </w:r>
    </w:p>
    <w:p w14:paraId="6F9D7C26" w14:textId="77777777" w:rsidR="004A5207" w:rsidRPr="00681B64" w:rsidRDefault="004A5207" w:rsidP="000A0400">
      <w:pPr>
        <w:spacing w:line="240" w:lineRule="auto"/>
        <w:rPr>
          <w:noProof/>
          <w:szCs w:val="22"/>
        </w:rPr>
      </w:pPr>
    </w:p>
    <w:p w14:paraId="07B0C055" w14:textId="77777777" w:rsidR="004A5207" w:rsidRPr="00681B64" w:rsidRDefault="004A5207" w:rsidP="000A0400">
      <w:pPr>
        <w:spacing w:line="240" w:lineRule="auto"/>
        <w:rPr>
          <w:noProof/>
          <w:szCs w:val="22"/>
        </w:rPr>
      </w:pPr>
      <w:r w:rsidRPr="00681B64">
        <w:rPr>
          <w:szCs w:val="22"/>
        </w:rPr>
        <w:t>Съдържа лактоза. Вижте листовката за допълнителна информация.</w:t>
      </w:r>
    </w:p>
    <w:p w14:paraId="22CF408B" w14:textId="77777777" w:rsidR="004A5207" w:rsidRPr="00681B64" w:rsidRDefault="004A5207" w:rsidP="000A0400">
      <w:pPr>
        <w:spacing w:line="240" w:lineRule="auto"/>
        <w:rPr>
          <w:noProof/>
          <w:szCs w:val="22"/>
        </w:rPr>
      </w:pPr>
    </w:p>
    <w:p w14:paraId="03EBC8CD" w14:textId="77777777" w:rsidR="00DD08BB" w:rsidRPr="00681B64" w:rsidRDefault="00DD08BB" w:rsidP="000A0400">
      <w:pPr>
        <w:spacing w:line="240" w:lineRule="auto"/>
        <w:rPr>
          <w:noProof/>
          <w:szCs w:val="22"/>
        </w:rPr>
      </w:pPr>
    </w:p>
    <w:p w14:paraId="07830BB6"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4.</w:t>
      </w:r>
      <w:r w:rsidRPr="00681B64">
        <w:rPr>
          <w:szCs w:val="22"/>
        </w:rPr>
        <w:tab/>
      </w:r>
      <w:r w:rsidRPr="00681B64">
        <w:rPr>
          <w:b/>
          <w:noProof/>
          <w:szCs w:val="22"/>
        </w:rPr>
        <w:t>ЛЕКАРСТВЕНА ФОРМА И КОЛИЧЕСТВО В ЕДНА ОПАКОВКА</w:t>
      </w:r>
    </w:p>
    <w:p w14:paraId="4964F12D" w14:textId="77777777" w:rsidR="004A5207" w:rsidRPr="00681B64" w:rsidRDefault="004A5207" w:rsidP="000A0400">
      <w:pPr>
        <w:spacing w:line="240" w:lineRule="auto"/>
        <w:rPr>
          <w:noProof/>
          <w:szCs w:val="22"/>
        </w:rPr>
      </w:pPr>
    </w:p>
    <w:p w14:paraId="40851DB2" w14:textId="77777777" w:rsidR="004A5207" w:rsidRPr="00681B64" w:rsidRDefault="004A5207" w:rsidP="000A0400">
      <w:pPr>
        <w:spacing w:line="240" w:lineRule="auto"/>
        <w:rPr>
          <w:noProof/>
          <w:szCs w:val="22"/>
        </w:rPr>
      </w:pPr>
      <w:r w:rsidRPr="00681B64">
        <w:rPr>
          <w:szCs w:val="22"/>
        </w:rPr>
        <w:t>30 филмирани таблетки</w:t>
      </w:r>
    </w:p>
    <w:p w14:paraId="4DD1010B" w14:textId="77777777" w:rsidR="004A5207" w:rsidRPr="00681B64" w:rsidRDefault="004A5207" w:rsidP="000A0400">
      <w:pPr>
        <w:spacing w:line="240" w:lineRule="auto"/>
        <w:rPr>
          <w:noProof/>
          <w:szCs w:val="22"/>
        </w:rPr>
      </w:pPr>
    </w:p>
    <w:p w14:paraId="6621D27E" w14:textId="77777777" w:rsidR="00DD08BB" w:rsidRPr="00681B64" w:rsidRDefault="00DD08BB" w:rsidP="000A0400">
      <w:pPr>
        <w:spacing w:line="240" w:lineRule="auto"/>
        <w:rPr>
          <w:noProof/>
          <w:szCs w:val="22"/>
        </w:rPr>
      </w:pPr>
    </w:p>
    <w:p w14:paraId="3A952143"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5.</w:t>
      </w:r>
      <w:r w:rsidRPr="00681B64">
        <w:rPr>
          <w:szCs w:val="22"/>
        </w:rPr>
        <w:tab/>
      </w:r>
      <w:r w:rsidRPr="00681B64">
        <w:rPr>
          <w:b/>
          <w:noProof/>
          <w:szCs w:val="22"/>
        </w:rPr>
        <w:t>НАЧИН НА ПРИЛОЖЕНИЕ И ПЪТ(ИЩА) НА ВЪВЕЖДАНЕ</w:t>
      </w:r>
    </w:p>
    <w:p w14:paraId="0629D9FD" w14:textId="77777777" w:rsidR="004A5207" w:rsidRPr="00681B64" w:rsidRDefault="004A5207" w:rsidP="000A0400">
      <w:pPr>
        <w:spacing w:line="240" w:lineRule="auto"/>
        <w:rPr>
          <w:noProof/>
          <w:szCs w:val="22"/>
        </w:rPr>
      </w:pPr>
    </w:p>
    <w:p w14:paraId="0E9C7FCD" w14:textId="77777777" w:rsidR="004A5207" w:rsidRPr="00681B64" w:rsidRDefault="004A5207" w:rsidP="000A0400">
      <w:pPr>
        <w:spacing w:line="240" w:lineRule="auto"/>
        <w:rPr>
          <w:noProof/>
          <w:szCs w:val="22"/>
        </w:rPr>
      </w:pPr>
      <w:r w:rsidRPr="00681B64">
        <w:rPr>
          <w:szCs w:val="22"/>
        </w:rPr>
        <w:t>Перорално приложение</w:t>
      </w:r>
    </w:p>
    <w:p w14:paraId="24DF9A7D" w14:textId="77777777" w:rsidR="004A5207" w:rsidRPr="00681B64" w:rsidRDefault="004A5207" w:rsidP="000A0400">
      <w:pPr>
        <w:spacing w:line="240" w:lineRule="auto"/>
        <w:rPr>
          <w:noProof/>
          <w:szCs w:val="22"/>
        </w:rPr>
      </w:pPr>
      <w:r w:rsidRPr="00681B64">
        <w:rPr>
          <w:szCs w:val="22"/>
        </w:rPr>
        <w:t>Преди употреба прочетете листовката.</w:t>
      </w:r>
    </w:p>
    <w:p w14:paraId="31367E09" w14:textId="77777777" w:rsidR="004A5207" w:rsidRPr="00681B64" w:rsidRDefault="004A5207" w:rsidP="000A0400">
      <w:pPr>
        <w:spacing w:line="240" w:lineRule="auto"/>
        <w:rPr>
          <w:noProof/>
          <w:szCs w:val="22"/>
        </w:rPr>
      </w:pPr>
    </w:p>
    <w:p w14:paraId="128DE3D5" w14:textId="77777777" w:rsidR="00DD08BB" w:rsidRPr="00681B64" w:rsidRDefault="00DD08BB" w:rsidP="000A0400">
      <w:pPr>
        <w:spacing w:line="240" w:lineRule="auto"/>
        <w:rPr>
          <w:noProof/>
          <w:szCs w:val="22"/>
        </w:rPr>
      </w:pPr>
    </w:p>
    <w:p w14:paraId="686A1D92"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6.</w:t>
      </w:r>
      <w:r w:rsidRPr="00681B64">
        <w:rPr>
          <w:szCs w:val="22"/>
        </w:rPr>
        <w:tab/>
      </w:r>
      <w:r w:rsidRPr="00681B64">
        <w:rPr>
          <w:b/>
          <w:noProof/>
          <w:szCs w:val="22"/>
        </w:rPr>
        <w:t>СПЕЦИАЛНО ПРЕДУПРЕЖДЕНИЕ, ЧЕ ЛЕКАРСТВЕНИЯТ ПРОДУКТ ТРЯБВА ДА СЕ СЪХРАНЯВА НА МЯСТО ДАЛЕЧЕ ОТ ПОГЛЕДА И ДОСЕГА НА ДЕЦА</w:t>
      </w:r>
    </w:p>
    <w:p w14:paraId="49FD56E9" w14:textId="77777777" w:rsidR="004A5207" w:rsidRPr="00681B64" w:rsidRDefault="004A5207" w:rsidP="000A0400">
      <w:pPr>
        <w:spacing w:line="240" w:lineRule="auto"/>
        <w:rPr>
          <w:noProof/>
          <w:szCs w:val="22"/>
        </w:rPr>
      </w:pPr>
    </w:p>
    <w:p w14:paraId="16FBFF90" w14:textId="77777777" w:rsidR="004A5207" w:rsidRPr="00681B64" w:rsidRDefault="004A5207" w:rsidP="000A0400">
      <w:pPr>
        <w:spacing w:line="240" w:lineRule="auto"/>
        <w:outlineLvl w:val="0"/>
        <w:rPr>
          <w:noProof/>
          <w:szCs w:val="22"/>
        </w:rPr>
      </w:pPr>
      <w:r w:rsidRPr="00681B64">
        <w:rPr>
          <w:szCs w:val="22"/>
        </w:rPr>
        <w:t>Да се съхранява на място, недостъпно за деца.</w:t>
      </w:r>
    </w:p>
    <w:p w14:paraId="5C8805C3" w14:textId="77777777" w:rsidR="004A5207" w:rsidRPr="00681B64" w:rsidRDefault="004A5207" w:rsidP="000A0400">
      <w:pPr>
        <w:spacing w:line="240" w:lineRule="auto"/>
        <w:rPr>
          <w:noProof/>
          <w:szCs w:val="22"/>
        </w:rPr>
      </w:pPr>
    </w:p>
    <w:p w14:paraId="6951EA7F" w14:textId="77777777" w:rsidR="00DD08BB" w:rsidRPr="00681B64" w:rsidRDefault="00DD08BB" w:rsidP="000A0400">
      <w:pPr>
        <w:spacing w:line="240" w:lineRule="auto"/>
        <w:rPr>
          <w:noProof/>
          <w:szCs w:val="22"/>
        </w:rPr>
      </w:pPr>
    </w:p>
    <w:p w14:paraId="069DF01E"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7.</w:t>
      </w:r>
      <w:r w:rsidRPr="00681B64">
        <w:rPr>
          <w:szCs w:val="22"/>
        </w:rPr>
        <w:tab/>
      </w:r>
      <w:r w:rsidRPr="00681B64">
        <w:rPr>
          <w:b/>
          <w:noProof/>
          <w:szCs w:val="22"/>
        </w:rPr>
        <w:t>ДРУГИ СПЕЦИАЛНИ ПРЕДУПРЕЖДЕНИЯ, АКО Е НЕОБХОДИМО</w:t>
      </w:r>
    </w:p>
    <w:p w14:paraId="74116A8A" w14:textId="77777777" w:rsidR="004A5207" w:rsidRPr="00681B64" w:rsidRDefault="004A5207" w:rsidP="000A0400">
      <w:pPr>
        <w:spacing w:line="240" w:lineRule="auto"/>
        <w:rPr>
          <w:noProof/>
          <w:szCs w:val="22"/>
        </w:rPr>
      </w:pPr>
    </w:p>
    <w:p w14:paraId="5B312073" w14:textId="77777777" w:rsidR="004A5207" w:rsidRPr="00681B64" w:rsidRDefault="004A5207" w:rsidP="000A0400">
      <w:pPr>
        <w:tabs>
          <w:tab w:val="left" w:pos="749"/>
        </w:tabs>
        <w:spacing w:line="240" w:lineRule="auto"/>
        <w:rPr>
          <w:szCs w:val="22"/>
        </w:rPr>
      </w:pPr>
    </w:p>
    <w:p w14:paraId="06B6C069"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681B64">
        <w:rPr>
          <w:b/>
          <w:szCs w:val="22"/>
        </w:rPr>
        <w:t>8.</w:t>
      </w:r>
      <w:r w:rsidRPr="00681B64">
        <w:rPr>
          <w:szCs w:val="22"/>
        </w:rPr>
        <w:tab/>
      </w:r>
      <w:r w:rsidRPr="00681B64">
        <w:rPr>
          <w:b/>
          <w:szCs w:val="22"/>
        </w:rPr>
        <w:t>ДАТА НА ИЗТИЧАНЕ НА СРОКА НА ГОДНОСТ</w:t>
      </w:r>
    </w:p>
    <w:p w14:paraId="2C002D73" w14:textId="77777777" w:rsidR="004A5207" w:rsidRPr="00681B64" w:rsidRDefault="004A5207" w:rsidP="000A0400">
      <w:pPr>
        <w:spacing w:line="240" w:lineRule="auto"/>
        <w:rPr>
          <w:szCs w:val="22"/>
        </w:rPr>
      </w:pPr>
    </w:p>
    <w:p w14:paraId="1DDC5C30" w14:textId="77777777" w:rsidR="004A5207" w:rsidRPr="00681B64" w:rsidRDefault="004A5207" w:rsidP="000A0400">
      <w:pPr>
        <w:spacing w:line="240" w:lineRule="auto"/>
        <w:rPr>
          <w:szCs w:val="22"/>
        </w:rPr>
      </w:pPr>
      <w:r w:rsidRPr="00681B64">
        <w:rPr>
          <w:szCs w:val="22"/>
        </w:rPr>
        <w:t>Годен до</w:t>
      </w:r>
      <w:r w:rsidR="00523AEB" w:rsidRPr="00681B64">
        <w:rPr>
          <w:szCs w:val="22"/>
        </w:rPr>
        <w:t>:</w:t>
      </w:r>
    </w:p>
    <w:p w14:paraId="29C954E3" w14:textId="77777777" w:rsidR="004A5207" w:rsidRPr="00681B64" w:rsidRDefault="004A5207" w:rsidP="000A0400">
      <w:pPr>
        <w:spacing w:line="240" w:lineRule="auto"/>
        <w:rPr>
          <w:noProof/>
          <w:szCs w:val="22"/>
        </w:rPr>
      </w:pPr>
    </w:p>
    <w:p w14:paraId="2BCA4BD4" w14:textId="77777777" w:rsidR="00DD08BB" w:rsidRPr="00681B64" w:rsidRDefault="00DD08BB" w:rsidP="000A0400">
      <w:pPr>
        <w:spacing w:line="240" w:lineRule="auto"/>
        <w:rPr>
          <w:noProof/>
          <w:szCs w:val="22"/>
        </w:rPr>
      </w:pPr>
    </w:p>
    <w:p w14:paraId="0ACBC2CF" w14:textId="77777777" w:rsidR="004A5207" w:rsidRPr="00681B64"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9.</w:t>
      </w:r>
      <w:r w:rsidRPr="00681B64">
        <w:rPr>
          <w:szCs w:val="22"/>
        </w:rPr>
        <w:tab/>
      </w:r>
      <w:r w:rsidRPr="00681B64">
        <w:rPr>
          <w:b/>
          <w:noProof/>
          <w:szCs w:val="22"/>
        </w:rPr>
        <w:t>СПЕЦИАЛНИ УСЛОВИЯ НА СЪХРАНЕНИЕ</w:t>
      </w:r>
    </w:p>
    <w:p w14:paraId="45FD3AEB" w14:textId="77777777" w:rsidR="004A5207" w:rsidRPr="00681B64" w:rsidRDefault="004A5207" w:rsidP="000A0400">
      <w:pPr>
        <w:spacing w:line="240" w:lineRule="auto"/>
        <w:rPr>
          <w:noProof/>
          <w:szCs w:val="22"/>
        </w:rPr>
      </w:pPr>
    </w:p>
    <w:p w14:paraId="1ECA1A4C" w14:textId="77777777" w:rsidR="004A5207" w:rsidRPr="00681B64" w:rsidRDefault="004A5207" w:rsidP="000A0400">
      <w:pPr>
        <w:spacing w:line="240" w:lineRule="auto"/>
        <w:rPr>
          <w:noProof/>
          <w:szCs w:val="22"/>
        </w:rPr>
      </w:pPr>
    </w:p>
    <w:p w14:paraId="4A5F8FAE" w14:textId="77777777" w:rsidR="004A5207" w:rsidRPr="00681B64"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10.</w:t>
      </w:r>
      <w:r w:rsidRPr="00681B64">
        <w:rPr>
          <w:szCs w:val="22"/>
        </w:rPr>
        <w:tab/>
      </w:r>
      <w:r w:rsidRPr="00681B64">
        <w:rPr>
          <w:b/>
          <w:noProof/>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F17D748" w14:textId="77777777" w:rsidR="004A5207" w:rsidRPr="00681B64" w:rsidRDefault="004A5207" w:rsidP="000A0400">
      <w:pPr>
        <w:keepNext/>
        <w:spacing w:line="240" w:lineRule="auto"/>
        <w:rPr>
          <w:noProof/>
          <w:szCs w:val="22"/>
        </w:rPr>
      </w:pPr>
    </w:p>
    <w:p w14:paraId="60AAD386" w14:textId="77777777" w:rsidR="004A5207" w:rsidRPr="00681B64" w:rsidRDefault="004A5207" w:rsidP="000A0400">
      <w:pPr>
        <w:keepNext/>
        <w:spacing w:line="240" w:lineRule="auto"/>
        <w:rPr>
          <w:noProof/>
          <w:szCs w:val="22"/>
        </w:rPr>
      </w:pPr>
    </w:p>
    <w:p w14:paraId="1481AAE0"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81B64">
        <w:rPr>
          <w:b/>
          <w:noProof/>
          <w:szCs w:val="22"/>
        </w:rPr>
        <w:t>11.</w:t>
      </w:r>
      <w:r w:rsidRPr="00681B64">
        <w:rPr>
          <w:szCs w:val="22"/>
        </w:rPr>
        <w:tab/>
      </w:r>
      <w:r w:rsidRPr="00681B64">
        <w:rPr>
          <w:b/>
          <w:noProof/>
          <w:szCs w:val="22"/>
        </w:rPr>
        <w:t>ИМЕ И АДРЕС НА ПРИТЕЖАТЕЛЯ НА РАЗРЕШЕНИЕТО ЗА УПОТРЕБА</w:t>
      </w:r>
    </w:p>
    <w:p w14:paraId="4D851C21" w14:textId="77777777" w:rsidR="004A5207" w:rsidRPr="00681B64" w:rsidRDefault="004A5207" w:rsidP="000A0400">
      <w:pPr>
        <w:spacing w:line="240" w:lineRule="auto"/>
        <w:rPr>
          <w:noProof/>
          <w:szCs w:val="22"/>
        </w:rPr>
      </w:pPr>
    </w:p>
    <w:p w14:paraId="4EBC70F5" w14:textId="77777777" w:rsidR="00097038" w:rsidRDefault="00097038" w:rsidP="00097038">
      <w:pPr>
        <w:spacing w:line="240" w:lineRule="auto"/>
      </w:pPr>
      <w:r>
        <w:t>Ipsen Pharma</w:t>
      </w:r>
    </w:p>
    <w:p w14:paraId="2E464258" w14:textId="77777777" w:rsidR="00097038" w:rsidRDefault="00097038" w:rsidP="00097038">
      <w:pPr>
        <w:spacing w:line="240" w:lineRule="auto"/>
      </w:pPr>
      <w:r>
        <w:t>70 rue Balard</w:t>
      </w:r>
    </w:p>
    <w:p w14:paraId="1E6EBC9B" w14:textId="48594271" w:rsidR="00B813BB" w:rsidRDefault="00097038" w:rsidP="00B813BB">
      <w:pPr>
        <w:spacing w:line="240" w:lineRule="auto"/>
      </w:pPr>
      <w:r>
        <w:t>75015 Paris</w:t>
      </w:r>
      <w:r w:rsidR="00B813BB">
        <w:t xml:space="preserve"> </w:t>
      </w:r>
    </w:p>
    <w:p w14:paraId="025F8979" w14:textId="77777777" w:rsidR="00623B3C" w:rsidRPr="00681B64" w:rsidRDefault="00623B3C" w:rsidP="000A0400">
      <w:pPr>
        <w:spacing w:line="240" w:lineRule="auto"/>
        <w:rPr>
          <w:noProof/>
          <w:szCs w:val="22"/>
        </w:rPr>
      </w:pPr>
      <w:r w:rsidRPr="00681B64">
        <w:rPr>
          <w:szCs w:val="22"/>
        </w:rPr>
        <w:t>Франция</w:t>
      </w:r>
    </w:p>
    <w:p w14:paraId="26299E42" w14:textId="77777777" w:rsidR="004A5207" w:rsidRPr="00681B64" w:rsidRDefault="004A5207" w:rsidP="000A0400">
      <w:pPr>
        <w:spacing w:line="240" w:lineRule="auto"/>
        <w:rPr>
          <w:noProof/>
          <w:szCs w:val="22"/>
        </w:rPr>
      </w:pPr>
    </w:p>
    <w:p w14:paraId="25A8FF68" w14:textId="77777777" w:rsidR="00DD08BB" w:rsidRPr="00681B64" w:rsidRDefault="00DD08BB" w:rsidP="000A0400">
      <w:pPr>
        <w:spacing w:line="240" w:lineRule="auto"/>
        <w:rPr>
          <w:noProof/>
          <w:szCs w:val="22"/>
        </w:rPr>
      </w:pPr>
    </w:p>
    <w:p w14:paraId="5F5AF07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12.</w:t>
      </w:r>
      <w:r w:rsidRPr="00681B64">
        <w:rPr>
          <w:szCs w:val="22"/>
        </w:rPr>
        <w:tab/>
      </w:r>
      <w:r w:rsidRPr="00681B64">
        <w:rPr>
          <w:b/>
          <w:noProof/>
          <w:szCs w:val="22"/>
        </w:rPr>
        <w:t xml:space="preserve">НОМЕР(А) НА РАЗРЕШЕНИЕТО ЗА УПОТРЕБА </w:t>
      </w:r>
    </w:p>
    <w:p w14:paraId="3EC76A68" w14:textId="77777777" w:rsidR="004A5207" w:rsidRPr="00681B64" w:rsidRDefault="004A5207" w:rsidP="000A0400">
      <w:pPr>
        <w:spacing w:line="240" w:lineRule="auto"/>
        <w:rPr>
          <w:noProof/>
          <w:szCs w:val="22"/>
        </w:rPr>
      </w:pPr>
    </w:p>
    <w:p w14:paraId="0349F093" w14:textId="77777777" w:rsidR="00E9378A" w:rsidRPr="00681B64" w:rsidRDefault="00E9378A" w:rsidP="00E9378A">
      <w:pPr>
        <w:spacing w:line="240" w:lineRule="auto"/>
      </w:pPr>
      <w:r w:rsidRPr="00681B64">
        <w:t>EU/1/16/1136/00</w:t>
      </w:r>
      <w:r w:rsidR="00612197" w:rsidRPr="00681B64">
        <w:t>4</w:t>
      </w:r>
      <w:r w:rsidRPr="00681B64">
        <w:tab/>
        <w:t xml:space="preserve"> </w:t>
      </w:r>
    </w:p>
    <w:p w14:paraId="469EF43E" w14:textId="77777777" w:rsidR="00E9378A" w:rsidRPr="00681B64" w:rsidRDefault="00E9378A" w:rsidP="000A0400">
      <w:pPr>
        <w:spacing w:line="240" w:lineRule="auto"/>
        <w:rPr>
          <w:noProof/>
          <w:szCs w:val="22"/>
        </w:rPr>
      </w:pPr>
    </w:p>
    <w:p w14:paraId="5B0CDB3F" w14:textId="77777777" w:rsidR="00DD08BB" w:rsidRPr="00681B64" w:rsidRDefault="00DD08BB" w:rsidP="000A0400">
      <w:pPr>
        <w:spacing w:line="240" w:lineRule="auto"/>
        <w:rPr>
          <w:noProof/>
          <w:szCs w:val="22"/>
        </w:rPr>
      </w:pPr>
    </w:p>
    <w:p w14:paraId="1743DFDF"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13.</w:t>
      </w:r>
      <w:r w:rsidRPr="00681B64">
        <w:rPr>
          <w:szCs w:val="22"/>
        </w:rPr>
        <w:tab/>
      </w:r>
      <w:r w:rsidRPr="00681B64">
        <w:rPr>
          <w:b/>
          <w:noProof/>
          <w:szCs w:val="22"/>
        </w:rPr>
        <w:t>ПАРТИДЕН НОМЕР</w:t>
      </w:r>
    </w:p>
    <w:p w14:paraId="21F03BA4" w14:textId="77777777" w:rsidR="004A5207" w:rsidRPr="00681B64" w:rsidRDefault="004A5207" w:rsidP="000A0400">
      <w:pPr>
        <w:spacing w:line="240" w:lineRule="auto"/>
        <w:rPr>
          <w:noProof/>
          <w:szCs w:val="22"/>
        </w:rPr>
      </w:pPr>
    </w:p>
    <w:p w14:paraId="182CBCF3" w14:textId="77777777" w:rsidR="004A5207" w:rsidRPr="00681B64" w:rsidRDefault="004A5207" w:rsidP="000A0400">
      <w:pPr>
        <w:spacing w:line="240" w:lineRule="auto"/>
        <w:rPr>
          <w:noProof/>
          <w:szCs w:val="22"/>
        </w:rPr>
      </w:pPr>
      <w:r w:rsidRPr="00681B64">
        <w:rPr>
          <w:szCs w:val="22"/>
        </w:rPr>
        <w:t>Партида</w:t>
      </w:r>
      <w:r w:rsidR="00523AEB" w:rsidRPr="00681B64">
        <w:rPr>
          <w:szCs w:val="22"/>
        </w:rPr>
        <w:t>:</w:t>
      </w:r>
    </w:p>
    <w:p w14:paraId="07597CDD" w14:textId="77777777" w:rsidR="004A5207" w:rsidRPr="00681B64" w:rsidRDefault="004A5207" w:rsidP="000A0400">
      <w:pPr>
        <w:spacing w:line="240" w:lineRule="auto"/>
        <w:rPr>
          <w:noProof/>
          <w:szCs w:val="22"/>
        </w:rPr>
      </w:pPr>
    </w:p>
    <w:p w14:paraId="0F17E1CF" w14:textId="77777777" w:rsidR="00DD08BB" w:rsidRPr="00681B64" w:rsidRDefault="00DD08BB" w:rsidP="000A0400">
      <w:pPr>
        <w:spacing w:line="240" w:lineRule="auto"/>
        <w:rPr>
          <w:noProof/>
          <w:szCs w:val="22"/>
        </w:rPr>
      </w:pPr>
    </w:p>
    <w:p w14:paraId="223E8C88"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14.</w:t>
      </w:r>
      <w:r w:rsidRPr="00681B64">
        <w:rPr>
          <w:szCs w:val="22"/>
        </w:rPr>
        <w:tab/>
      </w:r>
      <w:r w:rsidRPr="00681B64">
        <w:rPr>
          <w:b/>
          <w:noProof/>
          <w:szCs w:val="22"/>
        </w:rPr>
        <w:t>НАЧИН НА ОТПУСКАНЕ</w:t>
      </w:r>
    </w:p>
    <w:p w14:paraId="54A1F813" w14:textId="77777777" w:rsidR="004A5207" w:rsidRPr="00681B64" w:rsidRDefault="004A5207" w:rsidP="000A0400">
      <w:pPr>
        <w:spacing w:line="240" w:lineRule="auto"/>
        <w:rPr>
          <w:i/>
          <w:noProof/>
          <w:szCs w:val="22"/>
        </w:rPr>
      </w:pPr>
    </w:p>
    <w:p w14:paraId="64B6D35B" w14:textId="77777777" w:rsidR="004A5207" w:rsidRPr="00681B64" w:rsidRDefault="004A5207" w:rsidP="000A0400">
      <w:pPr>
        <w:spacing w:line="240" w:lineRule="auto"/>
        <w:rPr>
          <w:noProof/>
          <w:szCs w:val="22"/>
        </w:rPr>
      </w:pPr>
    </w:p>
    <w:p w14:paraId="54D73DD2" w14:textId="77777777" w:rsidR="004A5207" w:rsidRPr="00681B64" w:rsidRDefault="004A5207" w:rsidP="000A0400">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15.</w:t>
      </w:r>
      <w:r w:rsidRPr="00681B64">
        <w:rPr>
          <w:szCs w:val="22"/>
        </w:rPr>
        <w:tab/>
      </w:r>
      <w:r w:rsidRPr="00681B64">
        <w:rPr>
          <w:b/>
          <w:noProof/>
          <w:szCs w:val="22"/>
        </w:rPr>
        <w:t>УКАЗАНИЯ ЗА УПОТРЕБА</w:t>
      </w:r>
    </w:p>
    <w:p w14:paraId="606B937A" w14:textId="77777777" w:rsidR="004A5207" w:rsidRPr="00681B64" w:rsidRDefault="004A5207" w:rsidP="000A0400">
      <w:pPr>
        <w:spacing w:line="240" w:lineRule="auto"/>
        <w:rPr>
          <w:noProof/>
          <w:szCs w:val="22"/>
        </w:rPr>
      </w:pPr>
    </w:p>
    <w:p w14:paraId="1A05A8A2" w14:textId="77777777" w:rsidR="004A5207" w:rsidRPr="00681B64" w:rsidRDefault="004A5207" w:rsidP="000A0400">
      <w:pPr>
        <w:spacing w:line="240" w:lineRule="auto"/>
        <w:rPr>
          <w:noProof/>
          <w:szCs w:val="22"/>
        </w:rPr>
      </w:pPr>
    </w:p>
    <w:p w14:paraId="6623053F" w14:textId="77777777" w:rsidR="004A5207" w:rsidRPr="00681B64" w:rsidRDefault="004A5207" w:rsidP="000A0400">
      <w:pPr>
        <w:pBdr>
          <w:top w:val="single" w:sz="4" w:space="1" w:color="auto"/>
          <w:left w:val="single" w:sz="4" w:space="4" w:color="auto"/>
          <w:bottom w:val="single" w:sz="4" w:space="0" w:color="auto"/>
          <w:right w:val="single" w:sz="4" w:space="4" w:color="auto"/>
        </w:pBdr>
        <w:spacing w:line="240" w:lineRule="auto"/>
        <w:rPr>
          <w:noProof/>
          <w:szCs w:val="22"/>
        </w:rPr>
      </w:pPr>
      <w:r w:rsidRPr="00681B64">
        <w:rPr>
          <w:b/>
          <w:noProof/>
          <w:szCs w:val="22"/>
        </w:rPr>
        <w:t>16.</w:t>
      </w:r>
      <w:r w:rsidRPr="00681B64">
        <w:rPr>
          <w:szCs w:val="22"/>
        </w:rPr>
        <w:tab/>
      </w:r>
      <w:r w:rsidRPr="00681B64">
        <w:rPr>
          <w:b/>
          <w:noProof/>
          <w:szCs w:val="22"/>
        </w:rPr>
        <w:t>ИНФОРМАЦИЯ НА БРАЙЛОВА АЗБУКА</w:t>
      </w:r>
    </w:p>
    <w:p w14:paraId="688D3D24" w14:textId="77777777" w:rsidR="004A5207" w:rsidRPr="00681B64" w:rsidRDefault="004A5207" w:rsidP="000A0400">
      <w:pPr>
        <w:spacing w:line="240" w:lineRule="auto"/>
        <w:rPr>
          <w:noProof/>
          <w:szCs w:val="22"/>
        </w:rPr>
      </w:pPr>
    </w:p>
    <w:p w14:paraId="0D6F8691" w14:textId="77777777" w:rsidR="003D4B0A" w:rsidRPr="00681B64" w:rsidRDefault="003D4B0A" w:rsidP="003D4B0A">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17.</w:t>
      </w:r>
      <w:r w:rsidRPr="00681B64">
        <w:rPr>
          <w:b/>
          <w:noProof/>
          <w:szCs w:val="22"/>
        </w:rPr>
        <w:tab/>
        <w:t>УНИКАЛЕН ИДЕНТИФИКАТОР — ДВУИЗМЕРЕН БАРКОД</w:t>
      </w:r>
    </w:p>
    <w:p w14:paraId="0A8A1F27" w14:textId="77777777" w:rsidR="003D4B0A" w:rsidRPr="00681B64" w:rsidRDefault="003D4B0A" w:rsidP="003D4B0A">
      <w:pPr>
        <w:spacing w:line="240" w:lineRule="auto"/>
        <w:rPr>
          <w:noProof/>
          <w:szCs w:val="22"/>
          <w:shd w:val="clear" w:color="auto" w:fill="CCCCCC"/>
        </w:rPr>
      </w:pPr>
    </w:p>
    <w:p w14:paraId="6FD9D0AA" w14:textId="77777777" w:rsidR="003D4B0A" w:rsidRPr="00681B64" w:rsidRDefault="003D4B0A" w:rsidP="003D4B0A">
      <w:pPr>
        <w:tabs>
          <w:tab w:val="clear" w:pos="567"/>
        </w:tabs>
        <w:spacing w:line="240" w:lineRule="auto"/>
        <w:rPr>
          <w:noProof/>
          <w:szCs w:val="22"/>
        </w:rPr>
      </w:pPr>
    </w:p>
    <w:p w14:paraId="1226FE20" w14:textId="77777777" w:rsidR="003D4B0A" w:rsidRPr="00681B64" w:rsidRDefault="003D4B0A" w:rsidP="003D4B0A">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18.</w:t>
      </w:r>
      <w:r w:rsidRPr="00681B64">
        <w:rPr>
          <w:b/>
          <w:noProof/>
          <w:szCs w:val="22"/>
        </w:rPr>
        <w:tab/>
        <w:t>УНИКАЛЕН ИДЕНТИФИКАТОР — ДАННИ ЗА ЧЕТЕНЕ ОТ ХОРА</w:t>
      </w:r>
    </w:p>
    <w:p w14:paraId="7CEFC88B" w14:textId="77777777" w:rsidR="004A5207" w:rsidRPr="00681B64" w:rsidRDefault="004A5207" w:rsidP="000A0400">
      <w:pPr>
        <w:suppressLineNumbers/>
        <w:shd w:val="clear" w:color="auto" w:fill="FFFFFF"/>
        <w:spacing w:line="240" w:lineRule="auto"/>
        <w:rPr>
          <w:b/>
          <w:noProof/>
          <w:szCs w:val="22"/>
        </w:rPr>
      </w:pPr>
    </w:p>
    <w:p w14:paraId="15ED822C"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rPr>
          <w:noProof/>
          <w:szCs w:val="22"/>
        </w:rPr>
      </w:pPr>
      <w:r w:rsidRPr="00681B64">
        <w:rPr>
          <w:szCs w:val="22"/>
        </w:rPr>
        <w:br w:type="page"/>
      </w:r>
      <w:r w:rsidRPr="00681B64">
        <w:rPr>
          <w:b/>
          <w:noProof/>
          <w:szCs w:val="22"/>
        </w:rPr>
        <w:t>МИНИМУМ ДАННИ, КОИТО ТРЯБВА ДА СЪДЪРЖАТ МАЛКИТЕ ЕДИНИЧНИ ПЪРВИЧНИ ОПАКОВКИ</w:t>
      </w:r>
    </w:p>
    <w:p w14:paraId="53A78742"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rPr>
          <w:bCs/>
          <w:noProof/>
          <w:szCs w:val="22"/>
        </w:rPr>
      </w:pPr>
    </w:p>
    <w:p w14:paraId="5CFCCE6F"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rPr>
          <w:bCs/>
          <w:noProof/>
          <w:szCs w:val="22"/>
        </w:rPr>
      </w:pPr>
      <w:r w:rsidRPr="00681B64">
        <w:rPr>
          <w:b/>
          <w:noProof/>
          <w:szCs w:val="22"/>
        </w:rPr>
        <w:t>ЕТИКЕТ НА БУТИЛКАТА</w:t>
      </w:r>
    </w:p>
    <w:p w14:paraId="698861E5" w14:textId="77777777" w:rsidR="004A5207" w:rsidRPr="00681B64" w:rsidRDefault="004A5207" w:rsidP="000A0400">
      <w:pPr>
        <w:spacing w:line="240" w:lineRule="auto"/>
        <w:rPr>
          <w:szCs w:val="22"/>
        </w:rPr>
      </w:pPr>
    </w:p>
    <w:p w14:paraId="30208BC6" w14:textId="77777777" w:rsidR="00DD08BB" w:rsidRPr="00681B64" w:rsidRDefault="00DD08BB" w:rsidP="000A0400">
      <w:pPr>
        <w:spacing w:line="240" w:lineRule="auto"/>
        <w:rPr>
          <w:szCs w:val="22"/>
        </w:rPr>
      </w:pPr>
    </w:p>
    <w:p w14:paraId="6B9EEEE3"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681B64">
        <w:rPr>
          <w:b/>
          <w:szCs w:val="22"/>
        </w:rPr>
        <w:t>1.</w:t>
      </w:r>
      <w:r w:rsidRPr="00681B64">
        <w:rPr>
          <w:szCs w:val="22"/>
        </w:rPr>
        <w:tab/>
      </w:r>
      <w:r w:rsidRPr="00681B64">
        <w:rPr>
          <w:b/>
          <w:szCs w:val="22"/>
        </w:rPr>
        <w:t>ИМЕ НА ЛЕКАРСТВЕНИЯ ПРОДУКТ</w:t>
      </w:r>
    </w:p>
    <w:p w14:paraId="4B3F7100" w14:textId="77777777" w:rsidR="004A5207" w:rsidRPr="00681B64" w:rsidRDefault="004A5207" w:rsidP="000A0400">
      <w:pPr>
        <w:spacing w:line="240" w:lineRule="auto"/>
        <w:rPr>
          <w:noProof/>
          <w:szCs w:val="22"/>
        </w:rPr>
      </w:pPr>
    </w:p>
    <w:p w14:paraId="5BDEF4A0" w14:textId="77777777" w:rsidR="004A5207" w:rsidRPr="00681B64" w:rsidRDefault="004A5207" w:rsidP="000A0400">
      <w:pPr>
        <w:spacing w:line="240" w:lineRule="auto"/>
        <w:rPr>
          <w:noProof/>
          <w:szCs w:val="22"/>
        </w:rPr>
      </w:pPr>
      <w:r w:rsidRPr="00681B64">
        <w:rPr>
          <w:szCs w:val="22"/>
        </w:rPr>
        <w:t>CABOMETYX 60 mg филмирани таблетки</w:t>
      </w:r>
    </w:p>
    <w:p w14:paraId="135B7FFC" w14:textId="77777777" w:rsidR="004A5207" w:rsidRPr="00681B64" w:rsidRDefault="00623B3C" w:rsidP="000A0400">
      <w:pPr>
        <w:spacing w:line="240" w:lineRule="auto"/>
        <w:rPr>
          <w:noProof/>
          <w:szCs w:val="22"/>
        </w:rPr>
      </w:pPr>
      <w:r w:rsidRPr="00681B64">
        <w:rPr>
          <w:szCs w:val="22"/>
        </w:rPr>
        <w:t>кабозантиниб</w:t>
      </w:r>
    </w:p>
    <w:p w14:paraId="3849A291" w14:textId="77777777" w:rsidR="004A5207" w:rsidRPr="00681B64" w:rsidRDefault="004A5207" w:rsidP="000A0400">
      <w:pPr>
        <w:spacing w:line="240" w:lineRule="auto"/>
        <w:rPr>
          <w:noProof/>
          <w:szCs w:val="22"/>
        </w:rPr>
      </w:pPr>
    </w:p>
    <w:p w14:paraId="7BEE5B1B" w14:textId="77777777" w:rsidR="00DD08BB" w:rsidRPr="00681B64" w:rsidRDefault="00DD08BB" w:rsidP="000A0400">
      <w:pPr>
        <w:spacing w:line="240" w:lineRule="auto"/>
        <w:rPr>
          <w:noProof/>
          <w:szCs w:val="22"/>
        </w:rPr>
      </w:pPr>
    </w:p>
    <w:p w14:paraId="022A1120"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2.</w:t>
      </w:r>
      <w:r w:rsidRPr="00681B64">
        <w:rPr>
          <w:szCs w:val="22"/>
        </w:rPr>
        <w:tab/>
      </w:r>
      <w:r w:rsidRPr="00681B64">
        <w:rPr>
          <w:b/>
          <w:noProof/>
          <w:szCs w:val="22"/>
        </w:rPr>
        <w:t>ОБЯВЯВАНЕ НА АКТИВНОТО(ИТЕ) ВЕЩЕСТВО(А)</w:t>
      </w:r>
    </w:p>
    <w:p w14:paraId="22DFA4E9" w14:textId="77777777" w:rsidR="004A5207" w:rsidRPr="00681B64" w:rsidRDefault="004A5207" w:rsidP="000A0400">
      <w:pPr>
        <w:spacing w:line="240" w:lineRule="auto"/>
        <w:rPr>
          <w:noProof/>
          <w:szCs w:val="22"/>
        </w:rPr>
      </w:pPr>
    </w:p>
    <w:p w14:paraId="78C63F88" w14:textId="77777777" w:rsidR="004A5207" w:rsidRPr="00681B64" w:rsidRDefault="004A5207" w:rsidP="000A0400">
      <w:pPr>
        <w:spacing w:line="240" w:lineRule="auto"/>
        <w:rPr>
          <w:noProof/>
          <w:szCs w:val="22"/>
        </w:rPr>
      </w:pPr>
      <w:r w:rsidRPr="00681B64">
        <w:rPr>
          <w:szCs w:val="22"/>
        </w:rPr>
        <w:t>Всяка таблетка съдържа кабозантиниб (</w:t>
      </w:r>
      <w:r w:rsidRPr="00681B64">
        <w:rPr>
          <w:i/>
          <w:noProof/>
          <w:szCs w:val="22"/>
        </w:rPr>
        <w:t>S</w:t>
      </w:r>
      <w:r w:rsidRPr="00681B64">
        <w:rPr>
          <w:szCs w:val="22"/>
        </w:rPr>
        <w:t>)-малат, еквивалентно на 60 mg кабозантиниб.</w:t>
      </w:r>
    </w:p>
    <w:p w14:paraId="688040C9" w14:textId="77777777" w:rsidR="004A5207" w:rsidRPr="00681B64" w:rsidRDefault="004A5207" w:rsidP="000A0400">
      <w:pPr>
        <w:spacing w:line="240" w:lineRule="auto"/>
        <w:rPr>
          <w:noProof/>
          <w:szCs w:val="22"/>
        </w:rPr>
      </w:pPr>
    </w:p>
    <w:p w14:paraId="1B424CF1" w14:textId="77777777" w:rsidR="00DD08BB" w:rsidRPr="00681B64" w:rsidRDefault="00DD08BB" w:rsidP="000A0400">
      <w:pPr>
        <w:spacing w:line="240" w:lineRule="auto"/>
        <w:rPr>
          <w:noProof/>
          <w:szCs w:val="22"/>
        </w:rPr>
      </w:pPr>
    </w:p>
    <w:p w14:paraId="598E7EEF"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3.</w:t>
      </w:r>
      <w:r w:rsidRPr="00681B64">
        <w:rPr>
          <w:szCs w:val="22"/>
        </w:rPr>
        <w:tab/>
      </w:r>
      <w:r w:rsidRPr="00681B64">
        <w:rPr>
          <w:b/>
          <w:noProof/>
          <w:szCs w:val="22"/>
        </w:rPr>
        <w:t>СПИСЪК НА ПОМОЩНИТЕ ВЕЩЕСТВА</w:t>
      </w:r>
    </w:p>
    <w:p w14:paraId="4AA8784E" w14:textId="77777777" w:rsidR="004A5207" w:rsidRPr="00681B64" w:rsidRDefault="004A5207" w:rsidP="000A0400">
      <w:pPr>
        <w:spacing w:line="240" w:lineRule="auto"/>
        <w:rPr>
          <w:noProof/>
          <w:szCs w:val="22"/>
        </w:rPr>
      </w:pPr>
    </w:p>
    <w:p w14:paraId="3C1C2E3D" w14:textId="77777777" w:rsidR="004A5207" w:rsidRPr="00681B64" w:rsidRDefault="004A5207" w:rsidP="000A0400">
      <w:pPr>
        <w:spacing w:line="240" w:lineRule="auto"/>
        <w:rPr>
          <w:noProof/>
          <w:szCs w:val="22"/>
        </w:rPr>
      </w:pPr>
      <w:r w:rsidRPr="00681B64">
        <w:rPr>
          <w:szCs w:val="22"/>
        </w:rPr>
        <w:t>Съдържа лактоза. Вижте листовката за допълнителна информация.</w:t>
      </w:r>
    </w:p>
    <w:p w14:paraId="2026B533" w14:textId="77777777" w:rsidR="004A5207" w:rsidRPr="00681B64" w:rsidRDefault="004A5207" w:rsidP="000A0400">
      <w:pPr>
        <w:spacing w:line="240" w:lineRule="auto"/>
        <w:rPr>
          <w:noProof/>
          <w:szCs w:val="22"/>
        </w:rPr>
      </w:pPr>
    </w:p>
    <w:p w14:paraId="0802339B" w14:textId="77777777" w:rsidR="00DD08BB" w:rsidRPr="00681B64" w:rsidRDefault="00DD08BB" w:rsidP="000A0400">
      <w:pPr>
        <w:spacing w:line="240" w:lineRule="auto"/>
        <w:rPr>
          <w:noProof/>
          <w:szCs w:val="22"/>
        </w:rPr>
      </w:pPr>
    </w:p>
    <w:p w14:paraId="57827F20"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4.</w:t>
      </w:r>
      <w:r w:rsidRPr="00681B64">
        <w:rPr>
          <w:szCs w:val="22"/>
        </w:rPr>
        <w:tab/>
      </w:r>
      <w:r w:rsidRPr="00681B64">
        <w:rPr>
          <w:b/>
          <w:noProof/>
          <w:szCs w:val="22"/>
        </w:rPr>
        <w:t>ЛЕКАРСТВЕНА ФОРМА И КОЛИЧЕСТВО В ЕДНА ОПАКОВКА</w:t>
      </w:r>
    </w:p>
    <w:p w14:paraId="4453C2D8" w14:textId="77777777" w:rsidR="004A5207" w:rsidRPr="00681B64" w:rsidRDefault="004A5207" w:rsidP="000A0400">
      <w:pPr>
        <w:spacing w:line="240" w:lineRule="auto"/>
        <w:rPr>
          <w:noProof/>
          <w:szCs w:val="22"/>
        </w:rPr>
      </w:pPr>
    </w:p>
    <w:p w14:paraId="5C66B89A" w14:textId="77777777" w:rsidR="004A5207" w:rsidRPr="00681B64" w:rsidRDefault="004A5207" w:rsidP="000A0400">
      <w:pPr>
        <w:spacing w:line="240" w:lineRule="auto"/>
        <w:rPr>
          <w:noProof/>
          <w:szCs w:val="22"/>
        </w:rPr>
      </w:pPr>
      <w:r w:rsidRPr="00681B64">
        <w:rPr>
          <w:szCs w:val="22"/>
        </w:rPr>
        <w:t>30 филмирани таблетки</w:t>
      </w:r>
    </w:p>
    <w:p w14:paraId="6BC4C781" w14:textId="77777777" w:rsidR="004A5207" w:rsidRPr="00681B64" w:rsidRDefault="004A5207" w:rsidP="000A0400">
      <w:pPr>
        <w:spacing w:line="240" w:lineRule="auto"/>
        <w:rPr>
          <w:noProof/>
          <w:szCs w:val="22"/>
        </w:rPr>
      </w:pPr>
    </w:p>
    <w:p w14:paraId="77269EB7" w14:textId="77777777" w:rsidR="00DD08BB" w:rsidRPr="00681B64" w:rsidRDefault="00DD08BB" w:rsidP="000A0400">
      <w:pPr>
        <w:spacing w:line="240" w:lineRule="auto"/>
        <w:rPr>
          <w:noProof/>
          <w:szCs w:val="22"/>
        </w:rPr>
      </w:pPr>
    </w:p>
    <w:p w14:paraId="1FA3C041"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5.</w:t>
      </w:r>
      <w:r w:rsidRPr="00681B64">
        <w:rPr>
          <w:szCs w:val="22"/>
        </w:rPr>
        <w:tab/>
      </w:r>
      <w:r w:rsidRPr="00681B64">
        <w:rPr>
          <w:b/>
          <w:noProof/>
          <w:szCs w:val="22"/>
        </w:rPr>
        <w:t>НАЧИН НА ПРИЛОЖЕНИЕ И ПЪТ(ИЩА) НА ВЪВЕЖДАНЕ</w:t>
      </w:r>
    </w:p>
    <w:p w14:paraId="68133522" w14:textId="77777777" w:rsidR="004A5207" w:rsidRPr="00681B64" w:rsidRDefault="004A5207" w:rsidP="000A0400">
      <w:pPr>
        <w:spacing w:line="240" w:lineRule="auto"/>
        <w:rPr>
          <w:noProof/>
          <w:szCs w:val="22"/>
        </w:rPr>
      </w:pPr>
    </w:p>
    <w:p w14:paraId="43EA4A0B" w14:textId="77777777" w:rsidR="004A5207" w:rsidRPr="00681B64" w:rsidRDefault="004A5207" w:rsidP="000A0400">
      <w:pPr>
        <w:spacing w:line="240" w:lineRule="auto"/>
        <w:rPr>
          <w:noProof/>
          <w:szCs w:val="22"/>
        </w:rPr>
      </w:pPr>
      <w:r w:rsidRPr="00681B64">
        <w:rPr>
          <w:szCs w:val="22"/>
        </w:rPr>
        <w:t>Перорално приложение</w:t>
      </w:r>
    </w:p>
    <w:p w14:paraId="0E276908" w14:textId="77777777" w:rsidR="004A5207" w:rsidRPr="00681B64" w:rsidRDefault="004A5207" w:rsidP="000A0400">
      <w:pPr>
        <w:spacing w:line="240" w:lineRule="auto"/>
        <w:rPr>
          <w:noProof/>
          <w:szCs w:val="22"/>
        </w:rPr>
      </w:pPr>
      <w:r w:rsidRPr="00681B64">
        <w:rPr>
          <w:szCs w:val="22"/>
        </w:rPr>
        <w:t>Преди употреба прочетете листовката.</w:t>
      </w:r>
    </w:p>
    <w:p w14:paraId="18F51400" w14:textId="77777777" w:rsidR="004A5207" w:rsidRPr="00681B64" w:rsidRDefault="004A5207" w:rsidP="000A0400">
      <w:pPr>
        <w:spacing w:line="240" w:lineRule="auto"/>
        <w:rPr>
          <w:noProof/>
          <w:szCs w:val="22"/>
        </w:rPr>
      </w:pPr>
    </w:p>
    <w:p w14:paraId="0D0D1168" w14:textId="77777777" w:rsidR="00DD08BB" w:rsidRPr="00681B64" w:rsidRDefault="00DD08BB" w:rsidP="000A0400">
      <w:pPr>
        <w:spacing w:line="240" w:lineRule="auto"/>
        <w:rPr>
          <w:noProof/>
          <w:szCs w:val="22"/>
        </w:rPr>
      </w:pPr>
    </w:p>
    <w:p w14:paraId="4961683F"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6.</w:t>
      </w:r>
      <w:r w:rsidRPr="00681B64">
        <w:rPr>
          <w:szCs w:val="22"/>
        </w:rPr>
        <w:tab/>
      </w:r>
      <w:r w:rsidRPr="00681B64">
        <w:rPr>
          <w:b/>
          <w:noProof/>
          <w:szCs w:val="22"/>
        </w:rPr>
        <w:t>СПЕЦИАЛНО ПРЕДУПРЕЖДЕНИЕ, ЧЕ ЛЕКАРСТВЕНИЯТ ПРОДУКТ ТРЯБВА ДА СЕ СЪХРАНЯВА НА МЯСТО ДАЛЕЧЕ ОТ ПОГЛЕДА И ДОСЕГА НА ДЕЦА</w:t>
      </w:r>
    </w:p>
    <w:p w14:paraId="38E90BD5" w14:textId="77777777" w:rsidR="004A5207" w:rsidRPr="00681B64" w:rsidRDefault="004A5207" w:rsidP="000A0400">
      <w:pPr>
        <w:spacing w:line="240" w:lineRule="auto"/>
        <w:rPr>
          <w:noProof/>
          <w:szCs w:val="22"/>
        </w:rPr>
      </w:pPr>
    </w:p>
    <w:p w14:paraId="5F77C723" w14:textId="77777777" w:rsidR="004A5207" w:rsidRPr="00681B64" w:rsidRDefault="004A5207" w:rsidP="000A0400">
      <w:pPr>
        <w:spacing w:line="240" w:lineRule="auto"/>
        <w:outlineLvl w:val="0"/>
        <w:rPr>
          <w:noProof/>
          <w:szCs w:val="22"/>
        </w:rPr>
      </w:pPr>
      <w:r w:rsidRPr="00681B64">
        <w:rPr>
          <w:szCs w:val="22"/>
        </w:rPr>
        <w:t>Да се съхранява на място, недостъпно за деца.</w:t>
      </w:r>
    </w:p>
    <w:p w14:paraId="111F84FA" w14:textId="77777777" w:rsidR="004A5207" w:rsidRPr="00681B64" w:rsidRDefault="004A5207" w:rsidP="000A0400">
      <w:pPr>
        <w:spacing w:line="240" w:lineRule="auto"/>
        <w:rPr>
          <w:noProof/>
          <w:szCs w:val="22"/>
        </w:rPr>
      </w:pPr>
    </w:p>
    <w:p w14:paraId="013D1695" w14:textId="77777777" w:rsidR="00DD08BB" w:rsidRPr="00681B64" w:rsidRDefault="00DD08BB" w:rsidP="000A0400">
      <w:pPr>
        <w:spacing w:line="240" w:lineRule="auto"/>
        <w:rPr>
          <w:noProof/>
          <w:szCs w:val="22"/>
        </w:rPr>
      </w:pPr>
    </w:p>
    <w:p w14:paraId="1F98089B"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7.</w:t>
      </w:r>
      <w:r w:rsidRPr="00681B64">
        <w:rPr>
          <w:szCs w:val="22"/>
        </w:rPr>
        <w:tab/>
      </w:r>
      <w:r w:rsidRPr="00681B64">
        <w:rPr>
          <w:b/>
          <w:noProof/>
          <w:szCs w:val="22"/>
        </w:rPr>
        <w:t>ДРУГИ СПЕЦИАЛНИ ПРЕДУПРЕЖДЕНИЯ, АКО Е НЕОБХОДИМО</w:t>
      </w:r>
    </w:p>
    <w:p w14:paraId="268ED7CF" w14:textId="77777777" w:rsidR="004A5207" w:rsidRPr="00681B64" w:rsidRDefault="004A5207" w:rsidP="000A0400">
      <w:pPr>
        <w:spacing w:line="240" w:lineRule="auto"/>
        <w:rPr>
          <w:noProof/>
          <w:szCs w:val="22"/>
        </w:rPr>
      </w:pPr>
    </w:p>
    <w:p w14:paraId="50F9F9B3" w14:textId="77777777" w:rsidR="004A5207" w:rsidRPr="00681B64" w:rsidRDefault="004A5207" w:rsidP="000A0400">
      <w:pPr>
        <w:tabs>
          <w:tab w:val="left" w:pos="749"/>
        </w:tabs>
        <w:spacing w:line="240" w:lineRule="auto"/>
        <w:rPr>
          <w:szCs w:val="22"/>
        </w:rPr>
      </w:pPr>
    </w:p>
    <w:p w14:paraId="20ED33E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681B64">
        <w:rPr>
          <w:b/>
          <w:szCs w:val="22"/>
        </w:rPr>
        <w:t>8.</w:t>
      </w:r>
      <w:r w:rsidRPr="00681B64">
        <w:rPr>
          <w:szCs w:val="22"/>
        </w:rPr>
        <w:tab/>
      </w:r>
      <w:r w:rsidRPr="00681B64">
        <w:rPr>
          <w:b/>
          <w:szCs w:val="22"/>
        </w:rPr>
        <w:t>ДАТА НА ИЗТИЧАНЕ НА СРОКА НА ГОДНОСТ</w:t>
      </w:r>
    </w:p>
    <w:p w14:paraId="46EC642E" w14:textId="77777777" w:rsidR="004A5207" w:rsidRPr="00681B64" w:rsidRDefault="004A5207" w:rsidP="000A0400">
      <w:pPr>
        <w:spacing w:line="240" w:lineRule="auto"/>
        <w:rPr>
          <w:szCs w:val="22"/>
        </w:rPr>
      </w:pPr>
    </w:p>
    <w:p w14:paraId="75CC14F2" w14:textId="77777777" w:rsidR="004A5207" w:rsidRPr="00681B64" w:rsidRDefault="004A5207" w:rsidP="000A0400">
      <w:pPr>
        <w:spacing w:line="240" w:lineRule="auto"/>
        <w:rPr>
          <w:szCs w:val="22"/>
        </w:rPr>
      </w:pPr>
      <w:r w:rsidRPr="00681B64">
        <w:rPr>
          <w:szCs w:val="22"/>
        </w:rPr>
        <w:t>Годен до</w:t>
      </w:r>
      <w:r w:rsidR="00523AEB" w:rsidRPr="00681B64">
        <w:rPr>
          <w:szCs w:val="22"/>
        </w:rPr>
        <w:t>:</w:t>
      </w:r>
    </w:p>
    <w:p w14:paraId="314C78C2" w14:textId="77777777" w:rsidR="004A5207" w:rsidRPr="00681B64" w:rsidRDefault="004A5207" w:rsidP="000A0400">
      <w:pPr>
        <w:spacing w:line="240" w:lineRule="auto"/>
        <w:rPr>
          <w:noProof/>
          <w:szCs w:val="22"/>
        </w:rPr>
      </w:pPr>
    </w:p>
    <w:p w14:paraId="5DC1733B" w14:textId="77777777" w:rsidR="00DD08BB" w:rsidRPr="00681B64" w:rsidRDefault="00DD08BB" w:rsidP="000A0400">
      <w:pPr>
        <w:spacing w:line="240" w:lineRule="auto"/>
        <w:rPr>
          <w:noProof/>
          <w:szCs w:val="22"/>
        </w:rPr>
      </w:pPr>
    </w:p>
    <w:p w14:paraId="616E8695" w14:textId="77777777" w:rsidR="004A5207" w:rsidRPr="00681B64"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noProof/>
          <w:szCs w:val="22"/>
        </w:rPr>
      </w:pPr>
      <w:r w:rsidRPr="00681B64">
        <w:rPr>
          <w:b/>
          <w:noProof/>
          <w:szCs w:val="22"/>
        </w:rPr>
        <w:t>9.</w:t>
      </w:r>
      <w:r w:rsidRPr="00681B64">
        <w:rPr>
          <w:szCs w:val="22"/>
        </w:rPr>
        <w:tab/>
      </w:r>
      <w:r w:rsidRPr="00681B64">
        <w:rPr>
          <w:b/>
          <w:noProof/>
          <w:szCs w:val="22"/>
        </w:rPr>
        <w:t>СПЕЦИАЛНИ УСЛОВИЯ НА СЪХРАНЕНИЕ</w:t>
      </w:r>
    </w:p>
    <w:p w14:paraId="682DEE66" w14:textId="77777777" w:rsidR="004A5207" w:rsidRPr="00681B64" w:rsidRDefault="004A5207" w:rsidP="000A0400">
      <w:pPr>
        <w:spacing w:line="240" w:lineRule="auto"/>
        <w:rPr>
          <w:noProof/>
          <w:szCs w:val="22"/>
        </w:rPr>
      </w:pPr>
    </w:p>
    <w:p w14:paraId="451FAAF4" w14:textId="77777777" w:rsidR="004A5207" w:rsidRPr="00681B64" w:rsidRDefault="004A5207" w:rsidP="000A0400">
      <w:pPr>
        <w:spacing w:line="240" w:lineRule="auto"/>
        <w:rPr>
          <w:noProof/>
          <w:szCs w:val="22"/>
        </w:rPr>
      </w:pPr>
    </w:p>
    <w:p w14:paraId="6AEE1BB2" w14:textId="77777777" w:rsidR="004A5207" w:rsidRPr="00681B64" w:rsidRDefault="004A5207" w:rsidP="000A0400">
      <w:pPr>
        <w:keepNext/>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rPr>
      </w:pPr>
      <w:r w:rsidRPr="00681B64">
        <w:rPr>
          <w:b/>
          <w:noProof/>
          <w:szCs w:val="22"/>
        </w:rPr>
        <w:t>10.</w:t>
      </w:r>
      <w:r w:rsidRPr="00681B64">
        <w:rPr>
          <w:szCs w:val="22"/>
        </w:rPr>
        <w:tab/>
      </w:r>
      <w:r w:rsidRPr="00681B64">
        <w:rPr>
          <w:b/>
          <w:noProof/>
          <w:szCs w:val="22"/>
        </w:rPr>
        <w:t>СПЕЦИАЛНИ ПРЕДПАЗНИ МЕРКИ ПРИ ИЗХВЪРЛЯНЕ НА НЕИЗПОЛЗВАНА ЧАСТ ОТ ЛЕКАРСТВЕНИТЕ ПРОДУКТИ ИЛИ ОТПАДЪЧНИ МАТЕРИАЛИ ОТ ТЯХ, АКО СЕ ИЗИСКВАТ ТАКИВА</w:t>
      </w:r>
    </w:p>
    <w:p w14:paraId="4BA95953" w14:textId="77777777" w:rsidR="004A5207" w:rsidRPr="00681B64" w:rsidRDefault="004A5207" w:rsidP="000A0400">
      <w:pPr>
        <w:keepNext/>
        <w:spacing w:line="240" w:lineRule="auto"/>
        <w:rPr>
          <w:noProof/>
          <w:szCs w:val="22"/>
        </w:rPr>
      </w:pPr>
    </w:p>
    <w:p w14:paraId="3AD4A117" w14:textId="77777777" w:rsidR="004A5207" w:rsidRPr="00681B64" w:rsidRDefault="004A5207" w:rsidP="000A0400">
      <w:pPr>
        <w:spacing w:line="240" w:lineRule="auto"/>
        <w:rPr>
          <w:noProof/>
          <w:szCs w:val="22"/>
        </w:rPr>
      </w:pPr>
    </w:p>
    <w:p w14:paraId="0A34C45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b/>
          <w:noProof/>
          <w:szCs w:val="22"/>
        </w:rPr>
      </w:pPr>
      <w:r w:rsidRPr="00681B64">
        <w:rPr>
          <w:b/>
          <w:noProof/>
          <w:szCs w:val="22"/>
        </w:rPr>
        <w:t>11.</w:t>
      </w:r>
      <w:r w:rsidRPr="00681B64">
        <w:rPr>
          <w:szCs w:val="22"/>
        </w:rPr>
        <w:tab/>
      </w:r>
      <w:r w:rsidRPr="00681B64">
        <w:rPr>
          <w:b/>
          <w:noProof/>
          <w:szCs w:val="22"/>
        </w:rPr>
        <w:t>ИМЕ И АДРЕС НА ПРИТЕЖАТЕЛЯ НА РАЗРЕШЕНИЕТО ЗА УПОТРЕБА</w:t>
      </w:r>
    </w:p>
    <w:p w14:paraId="255C7D3E" w14:textId="77777777" w:rsidR="004A5207" w:rsidRPr="00681B64" w:rsidRDefault="004A5207" w:rsidP="000A0400">
      <w:pPr>
        <w:spacing w:line="240" w:lineRule="auto"/>
        <w:rPr>
          <w:noProof/>
          <w:szCs w:val="22"/>
        </w:rPr>
      </w:pPr>
    </w:p>
    <w:p w14:paraId="31EC7E7A" w14:textId="77777777" w:rsidR="00097038" w:rsidRDefault="00097038" w:rsidP="00097038">
      <w:pPr>
        <w:spacing w:line="240" w:lineRule="auto"/>
      </w:pPr>
      <w:r>
        <w:t>Ipsen Pharma</w:t>
      </w:r>
    </w:p>
    <w:p w14:paraId="58BCD953" w14:textId="77777777" w:rsidR="00097038" w:rsidRDefault="00097038" w:rsidP="00097038">
      <w:pPr>
        <w:spacing w:line="240" w:lineRule="auto"/>
      </w:pPr>
      <w:r>
        <w:t>70 rue Balard</w:t>
      </w:r>
    </w:p>
    <w:p w14:paraId="3E94EBE8" w14:textId="3B9AE457" w:rsidR="00097038" w:rsidRDefault="00097038" w:rsidP="00097038">
      <w:pPr>
        <w:spacing w:line="240" w:lineRule="auto"/>
      </w:pPr>
      <w:r>
        <w:t>75015 Paris</w:t>
      </w:r>
    </w:p>
    <w:p w14:paraId="23FFF361" w14:textId="77777777" w:rsidR="00623B3C" w:rsidRPr="00681B64" w:rsidRDefault="00623B3C" w:rsidP="000A0400">
      <w:pPr>
        <w:spacing w:line="240" w:lineRule="auto"/>
        <w:rPr>
          <w:noProof/>
          <w:szCs w:val="22"/>
        </w:rPr>
      </w:pPr>
      <w:r w:rsidRPr="00681B64">
        <w:rPr>
          <w:szCs w:val="22"/>
        </w:rPr>
        <w:t>Франция</w:t>
      </w:r>
    </w:p>
    <w:p w14:paraId="2D28842A" w14:textId="77777777" w:rsidR="004A5207" w:rsidRPr="00681B64" w:rsidRDefault="004A5207" w:rsidP="000A0400">
      <w:pPr>
        <w:spacing w:line="240" w:lineRule="auto"/>
        <w:rPr>
          <w:noProof/>
          <w:szCs w:val="22"/>
        </w:rPr>
      </w:pPr>
    </w:p>
    <w:p w14:paraId="06631461" w14:textId="77777777" w:rsidR="00DD08BB" w:rsidRPr="00681B64" w:rsidRDefault="00DD08BB" w:rsidP="000A0400">
      <w:pPr>
        <w:spacing w:line="240" w:lineRule="auto"/>
        <w:rPr>
          <w:noProof/>
          <w:szCs w:val="22"/>
        </w:rPr>
      </w:pPr>
    </w:p>
    <w:p w14:paraId="22118DE7"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12.</w:t>
      </w:r>
      <w:r w:rsidRPr="00681B64">
        <w:rPr>
          <w:szCs w:val="22"/>
        </w:rPr>
        <w:tab/>
      </w:r>
      <w:r w:rsidRPr="00681B64">
        <w:rPr>
          <w:b/>
          <w:noProof/>
          <w:szCs w:val="22"/>
        </w:rPr>
        <w:t xml:space="preserve">НОМЕР(А) НА РАЗРЕШЕНИЕТО ЗА УПОТРЕБА </w:t>
      </w:r>
    </w:p>
    <w:p w14:paraId="167DA765" w14:textId="77777777" w:rsidR="004A5207" w:rsidRPr="00681B64" w:rsidRDefault="004A5207" w:rsidP="000A0400">
      <w:pPr>
        <w:spacing w:line="240" w:lineRule="auto"/>
        <w:rPr>
          <w:noProof/>
          <w:szCs w:val="22"/>
        </w:rPr>
      </w:pPr>
    </w:p>
    <w:p w14:paraId="6D8B8450" w14:textId="77777777" w:rsidR="00E9378A" w:rsidRPr="00681B64" w:rsidRDefault="00E9378A" w:rsidP="00E9378A">
      <w:pPr>
        <w:spacing w:line="240" w:lineRule="auto"/>
      </w:pPr>
      <w:r w:rsidRPr="00681B64">
        <w:t xml:space="preserve">EU/1/16/1136/006 </w:t>
      </w:r>
    </w:p>
    <w:p w14:paraId="1C5FDADD" w14:textId="77777777" w:rsidR="00E9378A" w:rsidRPr="00681B64" w:rsidRDefault="00E9378A" w:rsidP="000A0400">
      <w:pPr>
        <w:spacing w:line="240" w:lineRule="auto"/>
        <w:rPr>
          <w:noProof/>
          <w:szCs w:val="22"/>
        </w:rPr>
      </w:pPr>
    </w:p>
    <w:p w14:paraId="245C160C" w14:textId="77777777" w:rsidR="00DD08BB" w:rsidRPr="00681B64" w:rsidRDefault="00DD08BB" w:rsidP="000A0400">
      <w:pPr>
        <w:spacing w:line="240" w:lineRule="auto"/>
        <w:rPr>
          <w:noProof/>
          <w:szCs w:val="22"/>
        </w:rPr>
      </w:pPr>
    </w:p>
    <w:p w14:paraId="7BC681F4"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13.</w:t>
      </w:r>
      <w:r w:rsidRPr="00681B64">
        <w:rPr>
          <w:szCs w:val="22"/>
        </w:rPr>
        <w:tab/>
      </w:r>
      <w:r w:rsidRPr="00681B64">
        <w:rPr>
          <w:b/>
          <w:noProof/>
          <w:szCs w:val="22"/>
        </w:rPr>
        <w:t>ПАРТИДЕН НОМЕР</w:t>
      </w:r>
    </w:p>
    <w:p w14:paraId="0974654E" w14:textId="77777777" w:rsidR="004A5207" w:rsidRPr="00681B64" w:rsidRDefault="004A5207" w:rsidP="000A0400">
      <w:pPr>
        <w:spacing w:line="240" w:lineRule="auto"/>
        <w:rPr>
          <w:noProof/>
          <w:szCs w:val="22"/>
        </w:rPr>
      </w:pPr>
    </w:p>
    <w:p w14:paraId="515F17F5" w14:textId="77777777" w:rsidR="004A5207" w:rsidRPr="00681B64" w:rsidRDefault="004A5207" w:rsidP="000A0400">
      <w:pPr>
        <w:spacing w:line="240" w:lineRule="auto"/>
        <w:rPr>
          <w:noProof/>
          <w:szCs w:val="22"/>
        </w:rPr>
      </w:pPr>
      <w:r w:rsidRPr="00681B64">
        <w:rPr>
          <w:szCs w:val="22"/>
        </w:rPr>
        <w:t>Партида</w:t>
      </w:r>
      <w:r w:rsidR="00523AEB" w:rsidRPr="00681B64">
        <w:rPr>
          <w:szCs w:val="22"/>
        </w:rPr>
        <w:t>:</w:t>
      </w:r>
    </w:p>
    <w:p w14:paraId="4826FBCD" w14:textId="77777777" w:rsidR="004A5207" w:rsidRPr="00681B64" w:rsidRDefault="004A5207" w:rsidP="000A0400">
      <w:pPr>
        <w:spacing w:line="240" w:lineRule="auto"/>
        <w:rPr>
          <w:noProof/>
          <w:szCs w:val="22"/>
        </w:rPr>
      </w:pPr>
    </w:p>
    <w:p w14:paraId="1A96D399" w14:textId="77777777" w:rsidR="00DD08BB" w:rsidRPr="00681B64" w:rsidRDefault="00DD08BB" w:rsidP="000A0400">
      <w:pPr>
        <w:spacing w:line="240" w:lineRule="auto"/>
        <w:rPr>
          <w:noProof/>
          <w:szCs w:val="22"/>
        </w:rPr>
      </w:pPr>
    </w:p>
    <w:p w14:paraId="27404C2E" w14:textId="77777777" w:rsidR="004A5207" w:rsidRPr="00681B64" w:rsidRDefault="004A5207" w:rsidP="000A0400">
      <w:pPr>
        <w:pBdr>
          <w:top w:val="single" w:sz="4" w:space="1"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14.</w:t>
      </w:r>
      <w:r w:rsidRPr="00681B64">
        <w:rPr>
          <w:szCs w:val="22"/>
        </w:rPr>
        <w:tab/>
      </w:r>
      <w:r w:rsidRPr="00681B64">
        <w:rPr>
          <w:b/>
          <w:noProof/>
          <w:szCs w:val="22"/>
        </w:rPr>
        <w:t>НАЧИН НА ОТПУСКАНЕ</w:t>
      </w:r>
    </w:p>
    <w:p w14:paraId="68B75202" w14:textId="77777777" w:rsidR="004A5207" w:rsidRPr="00681B64" w:rsidRDefault="004A5207" w:rsidP="000A0400">
      <w:pPr>
        <w:spacing w:line="240" w:lineRule="auto"/>
        <w:rPr>
          <w:i/>
          <w:noProof/>
          <w:szCs w:val="22"/>
        </w:rPr>
      </w:pPr>
    </w:p>
    <w:p w14:paraId="5BD1F3A3" w14:textId="77777777" w:rsidR="004A5207" w:rsidRPr="00681B64" w:rsidRDefault="004A5207" w:rsidP="000A0400">
      <w:pPr>
        <w:spacing w:line="240" w:lineRule="auto"/>
        <w:rPr>
          <w:noProof/>
          <w:szCs w:val="22"/>
        </w:rPr>
      </w:pPr>
    </w:p>
    <w:p w14:paraId="207C970C" w14:textId="77777777" w:rsidR="004A5207" w:rsidRPr="00681B64" w:rsidRDefault="004A5207" w:rsidP="000A0400">
      <w:pPr>
        <w:pBdr>
          <w:top w:val="single" w:sz="4" w:space="2" w:color="auto"/>
          <w:left w:val="single" w:sz="4" w:space="4" w:color="auto"/>
          <w:bottom w:val="single" w:sz="4" w:space="1" w:color="auto"/>
          <w:right w:val="single" w:sz="4" w:space="4" w:color="auto"/>
        </w:pBdr>
        <w:spacing w:line="240" w:lineRule="auto"/>
        <w:outlineLvl w:val="0"/>
        <w:rPr>
          <w:noProof/>
          <w:szCs w:val="22"/>
        </w:rPr>
      </w:pPr>
      <w:r w:rsidRPr="00681B64">
        <w:rPr>
          <w:b/>
          <w:noProof/>
          <w:szCs w:val="22"/>
        </w:rPr>
        <w:t>15.</w:t>
      </w:r>
      <w:r w:rsidRPr="00681B64">
        <w:rPr>
          <w:szCs w:val="22"/>
        </w:rPr>
        <w:tab/>
      </w:r>
      <w:r w:rsidRPr="00681B64">
        <w:rPr>
          <w:b/>
          <w:noProof/>
          <w:szCs w:val="22"/>
        </w:rPr>
        <w:t>УКАЗАНИЯ ЗА УПОТРЕБА</w:t>
      </w:r>
    </w:p>
    <w:p w14:paraId="66BB713D" w14:textId="77777777" w:rsidR="004A5207" w:rsidRPr="00681B64" w:rsidRDefault="004A5207" w:rsidP="000A0400">
      <w:pPr>
        <w:spacing w:line="240" w:lineRule="auto"/>
        <w:rPr>
          <w:noProof/>
          <w:szCs w:val="22"/>
        </w:rPr>
      </w:pPr>
    </w:p>
    <w:p w14:paraId="3FF40EBF" w14:textId="77777777" w:rsidR="004A5207" w:rsidRPr="00681B64" w:rsidRDefault="004A5207" w:rsidP="000A0400">
      <w:pPr>
        <w:spacing w:line="240" w:lineRule="auto"/>
        <w:rPr>
          <w:noProof/>
          <w:szCs w:val="22"/>
        </w:rPr>
      </w:pPr>
    </w:p>
    <w:p w14:paraId="10E68A35" w14:textId="77777777" w:rsidR="004A5207" w:rsidRPr="00681B64" w:rsidRDefault="004A5207" w:rsidP="000A0400">
      <w:pPr>
        <w:pBdr>
          <w:top w:val="single" w:sz="4" w:space="1" w:color="auto"/>
          <w:left w:val="single" w:sz="4" w:space="4" w:color="auto"/>
          <w:bottom w:val="single" w:sz="4" w:space="0" w:color="auto"/>
          <w:right w:val="single" w:sz="4" w:space="4" w:color="auto"/>
        </w:pBdr>
        <w:spacing w:line="240" w:lineRule="auto"/>
        <w:rPr>
          <w:noProof/>
          <w:szCs w:val="22"/>
        </w:rPr>
      </w:pPr>
      <w:r w:rsidRPr="00681B64">
        <w:rPr>
          <w:b/>
          <w:noProof/>
          <w:szCs w:val="22"/>
        </w:rPr>
        <w:t>16.</w:t>
      </w:r>
      <w:r w:rsidRPr="00681B64">
        <w:rPr>
          <w:szCs w:val="22"/>
        </w:rPr>
        <w:tab/>
      </w:r>
      <w:r w:rsidRPr="00681B64">
        <w:rPr>
          <w:b/>
          <w:noProof/>
          <w:szCs w:val="22"/>
        </w:rPr>
        <w:t>ИНФОРМАЦИЯ НА БРАЙЛОВА АЗБУКА</w:t>
      </w:r>
    </w:p>
    <w:p w14:paraId="7750DE67" w14:textId="77777777" w:rsidR="004A5207" w:rsidRPr="00681B64" w:rsidRDefault="004A5207" w:rsidP="000A0400">
      <w:pPr>
        <w:spacing w:line="240" w:lineRule="auto"/>
        <w:rPr>
          <w:noProof/>
          <w:szCs w:val="22"/>
        </w:rPr>
      </w:pPr>
    </w:p>
    <w:p w14:paraId="74711CBC" w14:textId="77777777" w:rsidR="00154A10" w:rsidRPr="00681B64" w:rsidRDefault="00154A10" w:rsidP="000A0400">
      <w:pPr>
        <w:spacing w:line="240" w:lineRule="auto"/>
        <w:rPr>
          <w:noProof/>
          <w:szCs w:val="22"/>
        </w:rPr>
      </w:pPr>
    </w:p>
    <w:p w14:paraId="32685A4C" w14:textId="77777777" w:rsidR="003D4B0A" w:rsidRPr="00681B64" w:rsidRDefault="003D4B0A" w:rsidP="003D4B0A">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17.</w:t>
      </w:r>
      <w:r w:rsidRPr="00681B64">
        <w:rPr>
          <w:b/>
          <w:noProof/>
          <w:szCs w:val="22"/>
        </w:rPr>
        <w:tab/>
        <w:t>УНИКАЛЕН ИДЕНТИФИКАТОР — ДВУИЗМЕРЕН БАРКОД</w:t>
      </w:r>
    </w:p>
    <w:p w14:paraId="685CF524" w14:textId="77777777" w:rsidR="003D4B0A" w:rsidRPr="00681B64" w:rsidRDefault="003D4B0A" w:rsidP="003D4B0A">
      <w:pPr>
        <w:spacing w:line="240" w:lineRule="auto"/>
        <w:rPr>
          <w:noProof/>
          <w:szCs w:val="22"/>
          <w:shd w:val="clear" w:color="auto" w:fill="CCCCCC"/>
        </w:rPr>
      </w:pPr>
    </w:p>
    <w:p w14:paraId="5135569F" w14:textId="77777777" w:rsidR="003D4B0A" w:rsidRPr="00681B64" w:rsidRDefault="003D4B0A" w:rsidP="003D4B0A">
      <w:pPr>
        <w:tabs>
          <w:tab w:val="clear" w:pos="567"/>
        </w:tabs>
        <w:spacing w:line="240" w:lineRule="auto"/>
        <w:rPr>
          <w:noProof/>
          <w:szCs w:val="22"/>
        </w:rPr>
      </w:pPr>
    </w:p>
    <w:p w14:paraId="0648E4DC" w14:textId="77777777" w:rsidR="003D4B0A" w:rsidRPr="00681B64" w:rsidRDefault="003D4B0A" w:rsidP="003D4B0A">
      <w:pPr>
        <w:keepNext/>
        <w:pBdr>
          <w:top w:val="single" w:sz="4" w:space="1" w:color="auto"/>
          <w:left w:val="single" w:sz="4" w:space="4" w:color="auto"/>
          <w:bottom w:val="single" w:sz="4" w:space="1" w:color="auto"/>
          <w:right w:val="single" w:sz="4" w:space="4" w:color="auto"/>
        </w:pBdr>
        <w:spacing w:line="240" w:lineRule="auto"/>
        <w:outlineLvl w:val="0"/>
        <w:rPr>
          <w:i/>
          <w:noProof/>
          <w:szCs w:val="22"/>
        </w:rPr>
      </w:pPr>
      <w:r w:rsidRPr="00681B64">
        <w:rPr>
          <w:b/>
          <w:noProof/>
          <w:szCs w:val="22"/>
        </w:rPr>
        <w:t>18.</w:t>
      </w:r>
      <w:r w:rsidRPr="00681B64">
        <w:rPr>
          <w:b/>
          <w:noProof/>
          <w:szCs w:val="22"/>
        </w:rPr>
        <w:tab/>
        <w:t>УНИКАЛЕН ИДЕНТИФИКАТОР — ДАННИ ЗА ЧЕТЕНЕ ОТ ХОРА</w:t>
      </w:r>
    </w:p>
    <w:p w14:paraId="35809042" w14:textId="77777777" w:rsidR="004A5207" w:rsidRPr="00681B64" w:rsidRDefault="004A5207" w:rsidP="000A0400">
      <w:pPr>
        <w:suppressLineNumbers/>
        <w:shd w:val="clear" w:color="auto" w:fill="FFFFFF"/>
        <w:spacing w:line="240" w:lineRule="auto"/>
        <w:rPr>
          <w:b/>
          <w:noProof/>
          <w:szCs w:val="22"/>
        </w:rPr>
      </w:pPr>
    </w:p>
    <w:p w14:paraId="202B00A1" w14:textId="77777777" w:rsidR="004A7D0F" w:rsidRPr="00681B64" w:rsidRDefault="0002466D" w:rsidP="000A0400">
      <w:pPr>
        <w:suppressLineNumbers/>
        <w:shd w:val="clear" w:color="auto" w:fill="FFFFFF"/>
        <w:spacing w:line="240" w:lineRule="auto"/>
        <w:rPr>
          <w:b/>
          <w:noProof/>
          <w:szCs w:val="22"/>
        </w:rPr>
      </w:pPr>
      <w:r w:rsidRPr="00681B64">
        <w:rPr>
          <w:szCs w:val="22"/>
        </w:rPr>
        <w:br w:type="page"/>
      </w:r>
    </w:p>
    <w:p w14:paraId="2CC3F35C" w14:textId="77777777" w:rsidR="004A7D0F" w:rsidRPr="00681B64" w:rsidRDefault="004A7D0F" w:rsidP="000A0400">
      <w:pPr>
        <w:spacing w:line="240" w:lineRule="auto"/>
        <w:jc w:val="center"/>
        <w:outlineLvl w:val="0"/>
        <w:rPr>
          <w:b/>
          <w:noProof/>
          <w:szCs w:val="22"/>
        </w:rPr>
      </w:pPr>
    </w:p>
    <w:p w14:paraId="745BE636" w14:textId="77777777" w:rsidR="004A7D0F" w:rsidRPr="00681B64" w:rsidRDefault="004A7D0F" w:rsidP="000A0400">
      <w:pPr>
        <w:spacing w:line="240" w:lineRule="auto"/>
        <w:jc w:val="center"/>
        <w:outlineLvl w:val="0"/>
        <w:rPr>
          <w:b/>
          <w:noProof/>
          <w:szCs w:val="22"/>
        </w:rPr>
      </w:pPr>
    </w:p>
    <w:p w14:paraId="049BA500" w14:textId="77777777" w:rsidR="004A7D0F" w:rsidRPr="00681B64" w:rsidRDefault="004A7D0F" w:rsidP="000A0400">
      <w:pPr>
        <w:spacing w:line="240" w:lineRule="auto"/>
        <w:jc w:val="center"/>
        <w:outlineLvl w:val="0"/>
        <w:rPr>
          <w:b/>
          <w:noProof/>
          <w:szCs w:val="22"/>
        </w:rPr>
      </w:pPr>
    </w:p>
    <w:p w14:paraId="62159C62" w14:textId="77777777" w:rsidR="004A7D0F" w:rsidRPr="00681B64" w:rsidRDefault="004A7D0F" w:rsidP="000A0400">
      <w:pPr>
        <w:spacing w:line="240" w:lineRule="auto"/>
        <w:jc w:val="center"/>
        <w:outlineLvl w:val="0"/>
        <w:rPr>
          <w:b/>
          <w:noProof/>
          <w:szCs w:val="22"/>
        </w:rPr>
      </w:pPr>
    </w:p>
    <w:p w14:paraId="721D3BF5" w14:textId="77777777" w:rsidR="004A7D0F" w:rsidRPr="00681B64" w:rsidRDefault="004A7D0F" w:rsidP="000A0400">
      <w:pPr>
        <w:spacing w:line="240" w:lineRule="auto"/>
        <w:jc w:val="center"/>
        <w:outlineLvl w:val="0"/>
        <w:rPr>
          <w:b/>
          <w:noProof/>
          <w:szCs w:val="22"/>
        </w:rPr>
      </w:pPr>
    </w:p>
    <w:p w14:paraId="66921678" w14:textId="77777777" w:rsidR="004A7D0F" w:rsidRPr="00681B64" w:rsidRDefault="004A7D0F" w:rsidP="000A0400">
      <w:pPr>
        <w:spacing w:line="240" w:lineRule="auto"/>
        <w:jc w:val="center"/>
        <w:outlineLvl w:val="0"/>
        <w:rPr>
          <w:b/>
          <w:noProof/>
          <w:szCs w:val="22"/>
        </w:rPr>
      </w:pPr>
    </w:p>
    <w:p w14:paraId="0D74EC2A" w14:textId="77777777" w:rsidR="004A7D0F" w:rsidRPr="00681B64" w:rsidRDefault="004A7D0F" w:rsidP="000A0400">
      <w:pPr>
        <w:spacing w:line="240" w:lineRule="auto"/>
        <w:jc w:val="center"/>
        <w:outlineLvl w:val="0"/>
        <w:rPr>
          <w:b/>
          <w:noProof/>
          <w:szCs w:val="22"/>
        </w:rPr>
      </w:pPr>
    </w:p>
    <w:p w14:paraId="5994B051" w14:textId="77777777" w:rsidR="004A7D0F" w:rsidRPr="00681B64" w:rsidRDefault="004A7D0F" w:rsidP="000A0400">
      <w:pPr>
        <w:spacing w:line="240" w:lineRule="auto"/>
        <w:jc w:val="center"/>
        <w:outlineLvl w:val="0"/>
        <w:rPr>
          <w:b/>
          <w:noProof/>
          <w:szCs w:val="22"/>
        </w:rPr>
      </w:pPr>
    </w:p>
    <w:p w14:paraId="383D01F2" w14:textId="77777777" w:rsidR="004A7D0F" w:rsidRPr="00681B64" w:rsidRDefault="004A7D0F" w:rsidP="000A0400">
      <w:pPr>
        <w:spacing w:line="240" w:lineRule="auto"/>
        <w:jc w:val="center"/>
        <w:outlineLvl w:val="0"/>
        <w:rPr>
          <w:b/>
          <w:noProof/>
          <w:szCs w:val="22"/>
        </w:rPr>
      </w:pPr>
    </w:p>
    <w:p w14:paraId="178077AF" w14:textId="77777777" w:rsidR="004A7D0F" w:rsidRPr="00681B64" w:rsidRDefault="004A7D0F" w:rsidP="000A0400">
      <w:pPr>
        <w:spacing w:line="240" w:lineRule="auto"/>
        <w:jc w:val="center"/>
        <w:outlineLvl w:val="0"/>
        <w:rPr>
          <w:b/>
          <w:noProof/>
          <w:szCs w:val="22"/>
        </w:rPr>
      </w:pPr>
    </w:p>
    <w:p w14:paraId="367C3517" w14:textId="77777777" w:rsidR="004A7D0F" w:rsidRPr="00681B64" w:rsidRDefault="004A7D0F" w:rsidP="000A0400">
      <w:pPr>
        <w:spacing w:line="240" w:lineRule="auto"/>
        <w:jc w:val="center"/>
        <w:outlineLvl w:val="0"/>
        <w:rPr>
          <w:b/>
          <w:noProof/>
          <w:szCs w:val="22"/>
        </w:rPr>
      </w:pPr>
    </w:p>
    <w:p w14:paraId="560D75E4" w14:textId="77777777" w:rsidR="004A7D0F" w:rsidRPr="00681B64" w:rsidRDefault="004A7D0F" w:rsidP="000A0400">
      <w:pPr>
        <w:spacing w:line="240" w:lineRule="auto"/>
        <w:jc w:val="center"/>
        <w:outlineLvl w:val="0"/>
        <w:rPr>
          <w:b/>
          <w:noProof/>
          <w:szCs w:val="22"/>
        </w:rPr>
      </w:pPr>
    </w:p>
    <w:p w14:paraId="5D70910E" w14:textId="77777777" w:rsidR="004A7D0F" w:rsidRPr="00681B64" w:rsidRDefault="004A7D0F" w:rsidP="000A0400">
      <w:pPr>
        <w:spacing w:line="240" w:lineRule="auto"/>
        <w:jc w:val="center"/>
        <w:outlineLvl w:val="0"/>
        <w:rPr>
          <w:b/>
          <w:noProof/>
          <w:szCs w:val="22"/>
        </w:rPr>
      </w:pPr>
    </w:p>
    <w:p w14:paraId="4279AF23" w14:textId="77777777" w:rsidR="004A7D0F" w:rsidRPr="00681B64" w:rsidRDefault="004A7D0F" w:rsidP="000A0400">
      <w:pPr>
        <w:spacing w:line="240" w:lineRule="auto"/>
        <w:jc w:val="center"/>
        <w:outlineLvl w:val="0"/>
        <w:rPr>
          <w:b/>
          <w:noProof/>
          <w:szCs w:val="22"/>
        </w:rPr>
      </w:pPr>
    </w:p>
    <w:p w14:paraId="51409E84" w14:textId="77777777" w:rsidR="004A7D0F" w:rsidRPr="00681B64" w:rsidRDefault="004A7D0F" w:rsidP="000A0400">
      <w:pPr>
        <w:spacing w:line="240" w:lineRule="auto"/>
        <w:jc w:val="center"/>
        <w:outlineLvl w:val="0"/>
        <w:rPr>
          <w:b/>
          <w:noProof/>
          <w:szCs w:val="22"/>
        </w:rPr>
      </w:pPr>
    </w:p>
    <w:p w14:paraId="370E0EC3" w14:textId="77777777" w:rsidR="004A7D0F" w:rsidRPr="00681B64" w:rsidRDefault="004A7D0F" w:rsidP="000A0400">
      <w:pPr>
        <w:spacing w:line="240" w:lineRule="auto"/>
        <w:jc w:val="center"/>
        <w:outlineLvl w:val="0"/>
        <w:rPr>
          <w:b/>
          <w:noProof/>
          <w:szCs w:val="22"/>
        </w:rPr>
      </w:pPr>
    </w:p>
    <w:p w14:paraId="31591C64" w14:textId="77777777" w:rsidR="004A7D0F" w:rsidRPr="00681B64" w:rsidRDefault="004A7D0F" w:rsidP="000A0400">
      <w:pPr>
        <w:spacing w:line="240" w:lineRule="auto"/>
        <w:jc w:val="center"/>
        <w:outlineLvl w:val="0"/>
        <w:rPr>
          <w:b/>
          <w:noProof/>
          <w:szCs w:val="22"/>
        </w:rPr>
      </w:pPr>
    </w:p>
    <w:p w14:paraId="42A30218" w14:textId="77777777" w:rsidR="004A7D0F" w:rsidRPr="00681B64" w:rsidRDefault="004A7D0F" w:rsidP="000A0400">
      <w:pPr>
        <w:spacing w:line="240" w:lineRule="auto"/>
        <w:jc w:val="center"/>
        <w:outlineLvl w:val="0"/>
        <w:rPr>
          <w:b/>
          <w:noProof/>
          <w:szCs w:val="22"/>
        </w:rPr>
      </w:pPr>
    </w:p>
    <w:p w14:paraId="02941D6D" w14:textId="77777777" w:rsidR="004A7D0F" w:rsidRPr="00681B64" w:rsidRDefault="004A7D0F" w:rsidP="000A0400">
      <w:pPr>
        <w:spacing w:line="240" w:lineRule="auto"/>
        <w:jc w:val="center"/>
        <w:outlineLvl w:val="0"/>
        <w:rPr>
          <w:b/>
          <w:noProof/>
          <w:szCs w:val="22"/>
        </w:rPr>
      </w:pPr>
    </w:p>
    <w:p w14:paraId="073995C0" w14:textId="77777777" w:rsidR="004A7D0F" w:rsidRPr="00681B64" w:rsidRDefault="004A7D0F" w:rsidP="000A0400">
      <w:pPr>
        <w:spacing w:line="240" w:lineRule="auto"/>
        <w:jc w:val="center"/>
        <w:outlineLvl w:val="0"/>
        <w:rPr>
          <w:b/>
          <w:noProof/>
          <w:szCs w:val="22"/>
        </w:rPr>
      </w:pPr>
    </w:p>
    <w:p w14:paraId="47328E3D" w14:textId="77777777" w:rsidR="004A7D0F" w:rsidRPr="00681B64" w:rsidRDefault="004A7D0F" w:rsidP="000A0400">
      <w:pPr>
        <w:spacing w:line="240" w:lineRule="auto"/>
        <w:jc w:val="center"/>
        <w:outlineLvl w:val="0"/>
        <w:rPr>
          <w:b/>
          <w:noProof/>
          <w:szCs w:val="22"/>
        </w:rPr>
      </w:pPr>
    </w:p>
    <w:p w14:paraId="7987A06D" w14:textId="77777777" w:rsidR="00DD08BB" w:rsidRPr="00681B64" w:rsidRDefault="00DD08BB" w:rsidP="000A0400">
      <w:pPr>
        <w:spacing w:line="240" w:lineRule="auto"/>
        <w:jc w:val="center"/>
        <w:outlineLvl w:val="0"/>
        <w:rPr>
          <w:b/>
          <w:noProof/>
          <w:szCs w:val="22"/>
        </w:rPr>
      </w:pPr>
    </w:p>
    <w:p w14:paraId="63226431" w14:textId="77777777" w:rsidR="004A7D0F" w:rsidRPr="00681B64" w:rsidRDefault="004A7D0F" w:rsidP="000A0400">
      <w:pPr>
        <w:spacing w:line="240" w:lineRule="auto"/>
        <w:jc w:val="center"/>
        <w:outlineLvl w:val="0"/>
        <w:rPr>
          <w:b/>
          <w:noProof/>
          <w:szCs w:val="22"/>
        </w:rPr>
      </w:pPr>
      <w:r w:rsidRPr="00681B64">
        <w:rPr>
          <w:b/>
          <w:noProof/>
          <w:szCs w:val="22"/>
        </w:rPr>
        <w:t>Б. ЛИСТОВКА</w:t>
      </w:r>
    </w:p>
    <w:p w14:paraId="396A8989" w14:textId="77777777" w:rsidR="004A7D0F" w:rsidRPr="00681B64" w:rsidRDefault="00182DA1" w:rsidP="000A0400">
      <w:pPr>
        <w:tabs>
          <w:tab w:val="clear" w:pos="567"/>
        </w:tabs>
        <w:spacing w:line="240" w:lineRule="auto"/>
        <w:jc w:val="center"/>
        <w:outlineLvl w:val="0"/>
        <w:rPr>
          <w:noProof/>
          <w:szCs w:val="22"/>
        </w:rPr>
      </w:pPr>
      <w:r w:rsidRPr="00681B64">
        <w:rPr>
          <w:szCs w:val="22"/>
        </w:rPr>
        <w:br w:type="page"/>
      </w:r>
      <w:r w:rsidRPr="00681B64">
        <w:rPr>
          <w:b/>
          <w:noProof/>
          <w:szCs w:val="22"/>
        </w:rPr>
        <w:t>Листовка: информация за пациента</w:t>
      </w:r>
    </w:p>
    <w:p w14:paraId="472B2F86" w14:textId="77777777" w:rsidR="004A7D0F" w:rsidRPr="00681B64" w:rsidRDefault="004A7D0F" w:rsidP="000A0400">
      <w:pPr>
        <w:shd w:val="clear" w:color="auto" w:fill="FFFFFF"/>
        <w:tabs>
          <w:tab w:val="clear" w:pos="567"/>
        </w:tabs>
        <w:spacing w:line="240" w:lineRule="auto"/>
        <w:jc w:val="center"/>
        <w:rPr>
          <w:noProof/>
          <w:szCs w:val="22"/>
        </w:rPr>
      </w:pPr>
    </w:p>
    <w:p w14:paraId="5ECB10F4" w14:textId="77777777" w:rsidR="004A7D0F" w:rsidRPr="00681B64" w:rsidRDefault="00DA6203" w:rsidP="000A0400">
      <w:pPr>
        <w:tabs>
          <w:tab w:val="left" w:pos="993"/>
        </w:tabs>
        <w:spacing w:line="240" w:lineRule="auto"/>
        <w:jc w:val="center"/>
        <w:outlineLvl w:val="0"/>
        <w:rPr>
          <w:b/>
          <w:noProof/>
          <w:szCs w:val="22"/>
        </w:rPr>
      </w:pPr>
      <w:r w:rsidRPr="00681B64">
        <w:rPr>
          <w:b/>
          <w:noProof/>
          <w:szCs w:val="22"/>
        </w:rPr>
        <w:t>CABOMETYX 20 mg филмирани таблетки</w:t>
      </w:r>
    </w:p>
    <w:p w14:paraId="2F564259" w14:textId="77777777" w:rsidR="004A7D0F" w:rsidRPr="00681B64" w:rsidRDefault="00DA6203" w:rsidP="000A0400">
      <w:pPr>
        <w:tabs>
          <w:tab w:val="left" w:pos="993"/>
        </w:tabs>
        <w:spacing w:line="240" w:lineRule="auto"/>
        <w:jc w:val="center"/>
        <w:outlineLvl w:val="0"/>
        <w:rPr>
          <w:b/>
          <w:noProof/>
          <w:szCs w:val="22"/>
        </w:rPr>
      </w:pPr>
      <w:r w:rsidRPr="00681B64">
        <w:rPr>
          <w:b/>
          <w:noProof/>
          <w:szCs w:val="22"/>
        </w:rPr>
        <w:t>CABOMETYX 40 mg филмирани таблетки</w:t>
      </w:r>
    </w:p>
    <w:p w14:paraId="1B3C24C7" w14:textId="77777777" w:rsidR="00DA6203" w:rsidRPr="00681B64" w:rsidRDefault="00DA6203" w:rsidP="000A0400">
      <w:pPr>
        <w:tabs>
          <w:tab w:val="left" w:pos="993"/>
        </w:tabs>
        <w:spacing w:line="240" w:lineRule="auto"/>
        <w:jc w:val="center"/>
        <w:outlineLvl w:val="0"/>
        <w:rPr>
          <w:b/>
          <w:noProof/>
          <w:szCs w:val="22"/>
        </w:rPr>
      </w:pPr>
      <w:r w:rsidRPr="00681B64">
        <w:rPr>
          <w:b/>
          <w:noProof/>
          <w:szCs w:val="22"/>
        </w:rPr>
        <w:t>CABOMETYX 60 mg филмирани таблетки</w:t>
      </w:r>
    </w:p>
    <w:p w14:paraId="6D5BB4F7" w14:textId="77777777" w:rsidR="004A7D0F" w:rsidRPr="00681B64" w:rsidRDefault="002522EE" w:rsidP="009B717C">
      <w:pPr>
        <w:tabs>
          <w:tab w:val="clear" w:pos="567"/>
        </w:tabs>
        <w:spacing w:line="240" w:lineRule="auto"/>
        <w:jc w:val="center"/>
        <w:rPr>
          <w:noProof/>
          <w:szCs w:val="22"/>
        </w:rPr>
      </w:pPr>
      <w:r w:rsidRPr="00681B64">
        <w:rPr>
          <w:szCs w:val="22"/>
        </w:rPr>
        <w:t>к</w:t>
      </w:r>
      <w:r w:rsidR="004A7D0F" w:rsidRPr="00681B64">
        <w:rPr>
          <w:szCs w:val="22"/>
        </w:rPr>
        <w:t>абозантиниб (cabozantinib)</w:t>
      </w:r>
    </w:p>
    <w:p w14:paraId="723A5D4A" w14:textId="77777777" w:rsidR="004A7D0F" w:rsidRPr="00681B64" w:rsidRDefault="004A7D0F" w:rsidP="009B717C">
      <w:pPr>
        <w:tabs>
          <w:tab w:val="clear" w:pos="567"/>
        </w:tabs>
        <w:spacing w:line="240" w:lineRule="auto"/>
        <w:rPr>
          <w:noProof/>
          <w:szCs w:val="22"/>
        </w:rPr>
      </w:pPr>
    </w:p>
    <w:p w14:paraId="4419DFEF" w14:textId="77777777" w:rsidR="004A7D0F" w:rsidRPr="00681B64" w:rsidRDefault="004A7D0F" w:rsidP="000A0400">
      <w:pPr>
        <w:tabs>
          <w:tab w:val="clear" w:pos="567"/>
        </w:tabs>
        <w:suppressAutoHyphens/>
        <w:spacing w:line="240" w:lineRule="auto"/>
        <w:ind w:left="142" w:hanging="142"/>
        <w:rPr>
          <w:b/>
          <w:noProof/>
          <w:szCs w:val="22"/>
        </w:rPr>
      </w:pPr>
      <w:r w:rsidRPr="00681B64">
        <w:rPr>
          <w:b/>
          <w:noProof/>
          <w:szCs w:val="22"/>
        </w:rPr>
        <w:t>Прочетете внимателно цялата листовка, преди да започнете да приемате това лекарство, тъй като тя съдържа важна за Вас информация.</w:t>
      </w:r>
    </w:p>
    <w:p w14:paraId="2FB0BE00" w14:textId="77777777" w:rsidR="004A7D0F" w:rsidRPr="00681B64" w:rsidRDefault="004A7D0F" w:rsidP="000A0400">
      <w:pPr>
        <w:tabs>
          <w:tab w:val="clear" w:pos="567"/>
        </w:tabs>
        <w:suppressAutoHyphens/>
        <w:spacing w:line="240" w:lineRule="auto"/>
        <w:ind w:left="142" w:hanging="142"/>
        <w:rPr>
          <w:noProof/>
          <w:szCs w:val="22"/>
        </w:rPr>
      </w:pPr>
    </w:p>
    <w:p w14:paraId="2A75C83D" w14:textId="77777777" w:rsidR="004A7D0F" w:rsidRPr="00681B64" w:rsidRDefault="004A7D0F" w:rsidP="0004655A">
      <w:pPr>
        <w:numPr>
          <w:ilvl w:val="0"/>
          <w:numId w:val="1"/>
        </w:numPr>
        <w:tabs>
          <w:tab w:val="clear" w:pos="567"/>
        </w:tabs>
        <w:spacing w:line="240" w:lineRule="auto"/>
        <w:ind w:left="681" w:right="-2" w:hanging="321"/>
        <w:rPr>
          <w:noProof/>
          <w:szCs w:val="22"/>
        </w:rPr>
      </w:pPr>
      <w:r w:rsidRPr="00681B64">
        <w:rPr>
          <w:szCs w:val="22"/>
        </w:rPr>
        <w:t xml:space="preserve">Запазете тази листовка. Може да се наложи да я прочетете отново. </w:t>
      </w:r>
    </w:p>
    <w:p w14:paraId="038F9585" w14:textId="77777777" w:rsidR="004A7D0F" w:rsidRPr="00681B64" w:rsidRDefault="004A7D0F" w:rsidP="0004655A">
      <w:pPr>
        <w:numPr>
          <w:ilvl w:val="0"/>
          <w:numId w:val="1"/>
        </w:numPr>
        <w:tabs>
          <w:tab w:val="clear" w:pos="567"/>
        </w:tabs>
        <w:spacing w:line="240" w:lineRule="auto"/>
        <w:ind w:left="681" w:right="-2" w:hanging="321"/>
        <w:rPr>
          <w:noProof/>
          <w:szCs w:val="22"/>
        </w:rPr>
      </w:pPr>
      <w:r w:rsidRPr="00681B64">
        <w:rPr>
          <w:szCs w:val="22"/>
        </w:rPr>
        <w:t>Ако имате някакви допълнителни въпроси, попитайте Вашия лекар или фармацевт.</w:t>
      </w:r>
    </w:p>
    <w:p w14:paraId="3667BC20" w14:textId="77777777" w:rsidR="004A7D0F" w:rsidRPr="00681B64" w:rsidRDefault="004A7D0F" w:rsidP="000A0400">
      <w:pPr>
        <w:tabs>
          <w:tab w:val="clear" w:pos="567"/>
        </w:tabs>
        <w:spacing w:line="240" w:lineRule="auto"/>
        <w:ind w:left="681" w:right="-2" w:hanging="321"/>
        <w:rPr>
          <w:noProof/>
          <w:szCs w:val="22"/>
        </w:rPr>
      </w:pPr>
      <w:r w:rsidRPr="00681B64">
        <w:rPr>
          <w:szCs w:val="22"/>
        </w:rPr>
        <w:t>-</w:t>
      </w:r>
      <w:r w:rsidRPr="00681B64">
        <w:rPr>
          <w:szCs w:val="22"/>
        </w:rPr>
        <w:tab/>
        <w:t>Това лекарство е предписано лично на Вас. Не го преотстъпвайте на други хора. То може да им навреди, независимо че признаците на тяхното заболяване са същите като Вашите.</w:t>
      </w:r>
    </w:p>
    <w:p w14:paraId="44A8E2EE" w14:textId="77777777" w:rsidR="004A7D0F" w:rsidRPr="00681B64" w:rsidRDefault="004A7D0F" w:rsidP="0004655A">
      <w:pPr>
        <w:numPr>
          <w:ilvl w:val="0"/>
          <w:numId w:val="1"/>
        </w:numPr>
        <w:spacing w:line="240" w:lineRule="auto"/>
        <w:ind w:left="680" w:hanging="323"/>
        <w:rPr>
          <w:noProof/>
          <w:szCs w:val="22"/>
        </w:rPr>
      </w:pPr>
      <w:r w:rsidRPr="00681B64">
        <w:rPr>
          <w:szCs w:val="22"/>
        </w:rPr>
        <w:t>Ако получите някакви нежелани реакции, уведомете Вашия лекар.</w:t>
      </w:r>
      <w:r w:rsidRPr="00681B64">
        <w:rPr>
          <w:color w:val="FF0000"/>
          <w:szCs w:val="22"/>
        </w:rPr>
        <w:t xml:space="preserve"> </w:t>
      </w:r>
      <w:r w:rsidRPr="00681B64">
        <w:rPr>
          <w:szCs w:val="22"/>
        </w:rPr>
        <w:t>Това включва и всички възможни нежелани реакции, неописани в тази листовка. Вижте точка 4.</w:t>
      </w:r>
    </w:p>
    <w:p w14:paraId="1E168CFE" w14:textId="77777777" w:rsidR="004A7D0F" w:rsidRPr="00681B64" w:rsidRDefault="004A7D0F" w:rsidP="000A0400">
      <w:pPr>
        <w:tabs>
          <w:tab w:val="clear" w:pos="567"/>
        </w:tabs>
        <w:spacing w:line="240" w:lineRule="auto"/>
        <w:ind w:right="-2"/>
        <w:rPr>
          <w:noProof/>
          <w:szCs w:val="22"/>
        </w:rPr>
      </w:pPr>
    </w:p>
    <w:p w14:paraId="622BBF84" w14:textId="77777777" w:rsidR="004A7D0F" w:rsidRPr="00681B64" w:rsidRDefault="004A7D0F" w:rsidP="000A0400">
      <w:pPr>
        <w:tabs>
          <w:tab w:val="clear" w:pos="567"/>
        </w:tabs>
        <w:spacing w:line="240" w:lineRule="auto"/>
        <w:ind w:right="-2"/>
        <w:rPr>
          <w:noProof/>
          <w:szCs w:val="22"/>
        </w:rPr>
      </w:pPr>
    </w:p>
    <w:p w14:paraId="435F2396" w14:textId="77777777" w:rsidR="004A7D0F" w:rsidRPr="00681B64" w:rsidRDefault="004A7D0F" w:rsidP="000A0400">
      <w:pPr>
        <w:keepNext/>
        <w:tabs>
          <w:tab w:val="clear" w:pos="567"/>
        </w:tabs>
        <w:spacing w:line="240" w:lineRule="auto"/>
        <w:ind w:right="-2"/>
        <w:outlineLvl w:val="0"/>
        <w:rPr>
          <w:noProof/>
          <w:szCs w:val="22"/>
        </w:rPr>
      </w:pPr>
      <w:r w:rsidRPr="00681B64">
        <w:rPr>
          <w:b/>
          <w:szCs w:val="22"/>
        </w:rPr>
        <w:t>Какво съдържа тази листовка</w:t>
      </w:r>
    </w:p>
    <w:p w14:paraId="33E51C44" w14:textId="77777777" w:rsidR="004A7D0F" w:rsidRPr="00681B64" w:rsidRDefault="004A7D0F" w:rsidP="000A0400">
      <w:pPr>
        <w:tabs>
          <w:tab w:val="clear" w:pos="567"/>
        </w:tabs>
        <w:spacing w:line="240" w:lineRule="auto"/>
        <w:ind w:right="-2"/>
        <w:outlineLvl w:val="0"/>
        <w:rPr>
          <w:noProof/>
          <w:szCs w:val="22"/>
        </w:rPr>
      </w:pPr>
    </w:p>
    <w:p w14:paraId="777A3052" w14:textId="77777777" w:rsidR="004A7D0F" w:rsidRPr="00681B64" w:rsidRDefault="004A7D0F" w:rsidP="000A0400">
      <w:pPr>
        <w:tabs>
          <w:tab w:val="clear" w:pos="567"/>
          <w:tab w:val="left" w:pos="426"/>
        </w:tabs>
        <w:spacing w:line="240" w:lineRule="auto"/>
        <w:ind w:right="-29"/>
        <w:rPr>
          <w:noProof/>
          <w:szCs w:val="22"/>
        </w:rPr>
      </w:pPr>
      <w:r w:rsidRPr="00681B64">
        <w:rPr>
          <w:szCs w:val="22"/>
        </w:rPr>
        <w:t>1.</w:t>
      </w:r>
      <w:r w:rsidRPr="00681B64">
        <w:rPr>
          <w:szCs w:val="22"/>
        </w:rPr>
        <w:tab/>
        <w:t xml:space="preserve">Какво представлява CABOMETYX и за какво се използва </w:t>
      </w:r>
    </w:p>
    <w:p w14:paraId="259CAEE7" w14:textId="77777777" w:rsidR="004A7D0F" w:rsidRPr="00681B64" w:rsidRDefault="004A7D0F" w:rsidP="000A0400">
      <w:pPr>
        <w:tabs>
          <w:tab w:val="clear" w:pos="567"/>
          <w:tab w:val="left" w:pos="426"/>
        </w:tabs>
        <w:spacing w:line="240" w:lineRule="auto"/>
        <w:ind w:right="-29"/>
        <w:rPr>
          <w:noProof/>
          <w:szCs w:val="22"/>
        </w:rPr>
      </w:pPr>
      <w:r w:rsidRPr="00681B64">
        <w:rPr>
          <w:szCs w:val="22"/>
        </w:rPr>
        <w:t>2.</w:t>
      </w:r>
      <w:r w:rsidRPr="00681B64">
        <w:rPr>
          <w:szCs w:val="22"/>
        </w:rPr>
        <w:tab/>
        <w:t>Какво трябва да знаете, преди да приемете CABOMETYX</w:t>
      </w:r>
    </w:p>
    <w:p w14:paraId="06EEAA2A" w14:textId="77777777" w:rsidR="004A7D0F" w:rsidRPr="00681B64" w:rsidRDefault="004A7D0F" w:rsidP="000A0400">
      <w:pPr>
        <w:tabs>
          <w:tab w:val="clear" w:pos="567"/>
          <w:tab w:val="left" w:pos="426"/>
        </w:tabs>
        <w:spacing w:line="240" w:lineRule="auto"/>
        <w:ind w:right="-29"/>
        <w:rPr>
          <w:noProof/>
          <w:szCs w:val="22"/>
        </w:rPr>
      </w:pPr>
      <w:r w:rsidRPr="00681B64">
        <w:rPr>
          <w:szCs w:val="22"/>
        </w:rPr>
        <w:t>3.</w:t>
      </w:r>
      <w:r w:rsidRPr="00681B64">
        <w:rPr>
          <w:szCs w:val="22"/>
        </w:rPr>
        <w:tab/>
        <w:t>Как да приемате CABOMETYX</w:t>
      </w:r>
    </w:p>
    <w:p w14:paraId="0D02C35C" w14:textId="77777777" w:rsidR="004A7D0F" w:rsidRPr="00681B64" w:rsidRDefault="004A7D0F" w:rsidP="000A0400">
      <w:pPr>
        <w:tabs>
          <w:tab w:val="clear" w:pos="567"/>
          <w:tab w:val="left" w:pos="426"/>
        </w:tabs>
        <w:spacing w:line="240" w:lineRule="auto"/>
        <w:ind w:right="-29"/>
        <w:rPr>
          <w:noProof/>
          <w:szCs w:val="22"/>
        </w:rPr>
      </w:pPr>
      <w:r w:rsidRPr="00681B64">
        <w:rPr>
          <w:szCs w:val="22"/>
        </w:rPr>
        <w:t>4.</w:t>
      </w:r>
      <w:r w:rsidRPr="00681B64">
        <w:rPr>
          <w:szCs w:val="22"/>
        </w:rPr>
        <w:tab/>
        <w:t xml:space="preserve">Възможни нежелани реакции </w:t>
      </w:r>
    </w:p>
    <w:p w14:paraId="3E0D5971" w14:textId="77777777" w:rsidR="004A7D0F" w:rsidRPr="00681B64" w:rsidRDefault="004A7D0F" w:rsidP="000A0400">
      <w:pPr>
        <w:tabs>
          <w:tab w:val="clear" w:pos="567"/>
          <w:tab w:val="left" w:pos="426"/>
        </w:tabs>
        <w:spacing w:line="240" w:lineRule="auto"/>
        <w:ind w:right="-29"/>
        <w:rPr>
          <w:noProof/>
          <w:szCs w:val="22"/>
        </w:rPr>
      </w:pPr>
      <w:r w:rsidRPr="00681B64">
        <w:rPr>
          <w:szCs w:val="22"/>
        </w:rPr>
        <w:t>5.</w:t>
      </w:r>
      <w:r w:rsidRPr="00681B64">
        <w:rPr>
          <w:szCs w:val="22"/>
        </w:rPr>
        <w:tab/>
        <w:t>Как да съхранявате CABOMETYX</w:t>
      </w:r>
    </w:p>
    <w:p w14:paraId="212D26A9" w14:textId="77777777" w:rsidR="004A7D0F" w:rsidRPr="00681B64" w:rsidRDefault="004A7D0F" w:rsidP="000A0400">
      <w:pPr>
        <w:tabs>
          <w:tab w:val="clear" w:pos="567"/>
          <w:tab w:val="left" w:pos="426"/>
        </w:tabs>
        <w:spacing w:line="240" w:lineRule="auto"/>
        <w:ind w:right="-29"/>
        <w:rPr>
          <w:noProof/>
          <w:szCs w:val="22"/>
        </w:rPr>
      </w:pPr>
      <w:r w:rsidRPr="00681B64">
        <w:rPr>
          <w:szCs w:val="22"/>
        </w:rPr>
        <w:t>6.</w:t>
      </w:r>
      <w:r w:rsidRPr="00681B64">
        <w:rPr>
          <w:szCs w:val="22"/>
        </w:rPr>
        <w:tab/>
        <w:t>Съдържание на опаковката и допълнителна информация</w:t>
      </w:r>
    </w:p>
    <w:p w14:paraId="5C30D65E" w14:textId="77777777" w:rsidR="004A7D0F" w:rsidRPr="00681B64" w:rsidRDefault="004A7D0F" w:rsidP="000A0400">
      <w:pPr>
        <w:tabs>
          <w:tab w:val="clear" w:pos="567"/>
        </w:tabs>
        <w:spacing w:line="240" w:lineRule="auto"/>
        <w:ind w:right="-2"/>
        <w:rPr>
          <w:noProof/>
          <w:szCs w:val="22"/>
        </w:rPr>
      </w:pPr>
    </w:p>
    <w:p w14:paraId="589CBE19" w14:textId="77777777" w:rsidR="004A7D0F" w:rsidRPr="00681B64" w:rsidRDefault="004A7D0F" w:rsidP="000A0400">
      <w:pPr>
        <w:tabs>
          <w:tab w:val="clear" w:pos="567"/>
        </w:tabs>
        <w:spacing w:line="240" w:lineRule="auto"/>
        <w:rPr>
          <w:noProof/>
          <w:szCs w:val="22"/>
        </w:rPr>
      </w:pPr>
    </w:p>
    <w:p w14:paraId="103598C8" w14:textId="77777777" w:rsidR="004A7D0F" w:rsidRPr="00681B64" w:rsidRDefault="004A7D0F" w:rsidP="000A0400">
      <w:pPr>
        <w:spacing w:line="240" w:lineRule="auto"/>
        <w:ind w:right="-2"/>
        <w:rPr>
          <w:b/>
          <w:noProof/>
          <w:szCs w:val="22"/>
        </w:rPr>
      </w:pPr>
      <w:r w:rsidRPr="00681B64">
        <w:rPr>
          <w:b/>
          <w:noProof/>
          <w:szCs w:val="22"/>
        </w:rPr>
        <w:t>1.</w:t>
      </w:r>
      <w:r w:rsidRPr="00681B64">
        <w:rPr>
          <w:szCs w:val="22"/>
        </w:rPr>
        <w:tab/>
      </w:r>
      <w:r w:rsidRPr="00681B64">
        <w:rPr>
          <w:b/>
          <w:noProof/>
          <w:szCs w:val="22"/>
        </w:rPr>
        <w:t>Какво представлява CABOMETYX и за какво се използва</w:t>
      </w:r>
    </w:p>
    <w:p w14:paraId="7332E002" w14:textId="77777777" w:rsidR="004A7D0F" w:rsidRPr="00681B64" w:rsidRDefault="004A7D0F" w:rsidP="000A0400">
      <w:pPr>
        <w:tabs>
          <w:tab w:val="clear" w:pos="567"/>
        </w:tabs>
        <w:spacing w:line="240" w:lineRule="auto"/>
        <w:rPr>
          <w:noProof/>
          <w:szCs w:val="22"/>
        </w:rPr>
      </w:pPr>
    </w:p>
    <w:p w14:paraId="01C8A524" w14:textId="77777777" w:rsidR="00117C46" w:rsidRPr="00681B64" w:rsidRDefault="00117C46" w:rsidP="000A0400">
      <w:pPr>
        <w:tabs>
          <w:tab w:val="clear" w:pos="567"/>
        </w:tabs>
        <w:spacing w:line="240" w:lineRule="auto"/>
        <w:rPr>
          <w:b/>
          <w:noProof/>
          <w:szCs w:val="22"/>
        </w:rPr>
      </w:pPr>
      <w:r w:rsidRPr="00681B64">
        <w:rPr>
          <w:b/>
          <w:noProof/>
          <w:szCs w:val="22"/>
        </w:rPr>
        <w:t>Какво представлява CABOMETYX</w:t>
      </w:r>
    </w:p>
    <w:p w14:paraId="097405A9" w14:textId="77777777" w:rsidR="00F22F30" w:rsidRPr="00681B64" w:rsidRDefault="00F22F30" w:rsidP="000A0400">
      <w:pPr>
        <w:tabs>
          <w:tab w:val="clear" w:pos="567"/>
        </w:tabs>
        <w:spacing w:line="240" w:lineRule="auto"/>
        <w:rPr>
          <w:b/>
          <w:noProof/>
          <w:szCs w:val="22"/>
        </w:rPr>
      </w:pPr>
    </w:p>
    <w:p w14:paraId="4309E4FC" w14:textId="77777777" w:rsidR="004A7D0F" w:rsidRPr="00681B64" w:rsidRDefault="00DA6203" w:rsidP="000A0400">
      <w:pPr>
        <w:tabs>
          <w:tab w:val="clear" w:pos="567"/>
        </w:tabs>
        <w:spacing w:line="240" w:lineRule="auto"/>
        <w:rPr>
          <w:noProof/>
          <w:szCs w:val="22"/>
        </w:rPr>
      </w:pPr>
      <w:r w:rsidRPr="00681B64">
        <w:rPr>
          <w:szCs w:val="22"/>
        </w:rPr>
        <w:t xml:space="preserve">CABOMETYX е </w:t>
      </w:r>
      <w:r w:rsidR="006E2855" w:rsidRPr="00681B64">
        <w:rPr>
          <w:szCs w:val="22"/>
        </w:rPr>
        <w:t xml:space="preserve">противораково </w:t>
      </w:r>
      <w:r w:rsidRPr="00681B64">
        <w:rPr>
          <w:szCs w:val="22"/>
        </w:rPr>
        <w:t>лекарство, което съдържа активното вещество кабозантиниб.</w:t>
      </w:r>
    </w:p>
    <w:p w14:paraId="6DA2780B" w14:textId="77777777" w:rsidR="00A2115D" w:rsidRPr="00681B64" w:rsidRDefault="00A2115D" w:rsidP="00A2115D">
      <w:pPr>
        <w:tabs>
          <w:tab w:val="clear" w:pos="567"/>
        </w:tabs>
        <w:spacing w:line="240" w:lineRule="auto"/>
        <w:rPr>
          <w:szCs w:val="22"/>
        </w:rPr>
      </w:pPr>
      <w:r w:rsidRPr="00681B64">
        <w:rPr>
          <w:szCs w:val="22"/>
        </w:rPr>
        <w:t xml:space="preserve">Използва се </w:t>
      </w:r>
      <w:r w:rsidR="004D43AC" w:rsidRPr="00681B64">
        <w:rPr>
          <w:szCs w:val="22"/>
        </w:rPr>
        <w:t xml:space="preserve">при възрастни </w:t>
      </w:r>
      <w:r w:rsidRPr="00681B64">
        <w:rPr>
          <w:szCs w:val="22"/>
        </w:rPr>
        <w:t>за лечение на:</w:t>
      </w:r>
    </w:p>
    <w:p w14:paraId="0CE42D1E" w14:textId="77777777" w:rsidR="00A2115D" w:rsidRPr="00681B64" w:rsidRDefault="003410F7" w:rsidP="000062A0">
      <w:pPr>
        <w:numPr>
          <w:ilvl w:val="0"/>
          <w:numId w:val="11"/>
        </w:numPr>
        <w:tabs>
          <w:tab w:val="clear" w:pos="567"/>
          <w:tab w:val="clear" w:pos="720"/>
          <w:tab w:val="right" w:pos="360"/>
        </w:tabs>
        <w:spacing w:line="240" w:lineRule="auto"/>
        <w:rPr>
          <w:szCs w:val="22"/>
        </w:rPr>
      </w:pPr>
      <w:r w:rsidRPr="00681B64">
        <w:rPr>
          <w:szCs w:val="22"/>
        </w:rPr>
        <w:t xml:space="preserve">напреднал </w:t>
      </w:r>
      <w:r w:rsidR="00A2115D" w:rsidRPr="00681B64">
        <w:rPr>
          <w:szCs w:val="22"/>
        </w:rPr>
        <w:t xml:space="preserve">рак на бъбреците, наречен </w:t>
      </w:r>
      <w:r w:rsidR="00B653C2" w:rsidRPr="00681B64">
        <w:rPr>
          <w:szCs w:val="22"/>
        </w:rPr>
        <w:t>напреднал</w:t>
      </w:r>
      <w:r w:rsidRPr="00681B64">
        <w:rPr>
          <w:szCs w:val="22"/>
        </w:rPr>
        <w:t xml:space="preserve"> </w:t>
      </w:r>
      <w:r w:rsidR="00A2115D" w:rsidRPr="00681B64">
        <w:rPr>
          <w:szCs w:val="22"/>
        </w:rPr>
        <w:t>бъбречноклетъчен карцином</w:t>
      </w:r>
    </w:p>
    <w:p w14:paraId="28A399C3" w14:textId="6E4BDB14" w:rsidR="00A2115D" w:rsidRPr="00681B64" w:rsidRDefault="00A2115D" w:rsidP="000062A0">
      <w:pPr>
        <w:numPr>
          <w:ilvl w:val="0"/>
          <w:numId w:val="11"/>
        </w:numPr>
        <w:tabs>
          <w:tab w:val="clear" w:pos="567"/>
          <w:tab w:val="clear" w:pos="720"/>
          <w:tab w:val="right" w:pos="360"/>
        </w:tabs>
        <w:spacing w:line="240" w:lineRule="auto"/>
        <w:rPr>
          <w:szCs w:val="22"/>
        </w:rPr>
      </w:pPr>
      <w:r w:rsidRPr="00681B64">
        <w:rPr>
          <w:szCs w:val="22"/>
        </w:rPr>
        <w:t>рак</w:t>
      </w:r>
      <w:r w:rsidR="00553B21" w:rsidRPr="00681B64">
        <w:rPr>
          <w:szCs w:val="22"/>
        </w:rPr>
        <w:t xml:space="preserve"> на черния дроб</w:t>
      </w:r>
      <w:r w:rsidRPr="00681B64">
        <w:rPr>
          <w:szCs w:val="22"/>
        </w:rPr>
        <w:t xml:space="preserve">, </w:t>
      </w:r>
      <w:r w:rsidR="003410F7" w:rsidRPr="00681B64">
        <w:rPr>
          <w:szCs w:val="22"/>
        </w:rPr>
        <w:t>когато</w:t>
      </w:r>
      <w:r w:rsidRPr="00681B64">
        <w:rPr>
          <w:szCs w:val="22"/>
        </w:rPr>
        <w:t xml:space="preserve"> конкретно лекарство</w:t>
      </w:r>
      <w:r w:rsidR="004019E0" w:rsidRPr="00681B64">
        <w:rPr>
          <w:szCs w:val="22"/>
        </w:rPr>
        <w:t xml:space="preserve"> </w:t>
      </w:r>
      <w:r w:rsidRPr="00681B64">
        <w:rPr>
          <w:szCs w:val="22"/>
        </w:rPr>
        <w:t>срещу рак (сорафениб)</w:t>
      </w:r>
      <w:r w:rsidR="003410F7" w:rsidRPr="00681B64">
        <w:rPr>
          <w:szCs w:val="22"/>
        </w:rPr>
        <w:t xml:space="preserve"> вече не спира </w:t>
      </w:r>
      <w:r w:rsidR="00AB2BC3" w:rsidRPr="00681B64">
        <w:rPr>
          <w:szCs w:val="22"/>
        </w:rPr>
        <w:t>развитието</w:t>
      </w:r>
      <w:r w:rsidR="003410F7" w:rsidRPr="00681B64">
        <w:rPr>
          <w:szCs w:val="22"/>
        </w:rPr>
        <w:t xml:space="preserve"> на заболяването</w:t>
      </w:r>
    </w:p>
    <w:p w14:paraId="274E9AB8" w14:textId="4CBBFDB9" w:rsidR="001D25D2" w:rsidRPr="00681B64" w:rsidRDefault="005F0550" w:rsidP="000062A0">
      <w:pPr>
        <w:numPr>
          <w:ilvl w:val="0"/>
          <w:numId w:val="11"/>
        </w:numPr>
        <w:tabs>
          <w:tab w:val="clear" w:pos="567"/>
          <w:tab w:val="clear" w:pos="720"/>
          <w:tab w:val="right" w:pos="360"/>
        </w:tabs>
        <w:spacing w:line="240" w:lineRule="auto"/>
        <w:rPr>
          <w:szCs w:val="22"/>
        </w:rPr>
      </w:pPr>
      <w:r>
        <w:rPr>
          <w:szCs w:val="22"/>
        </w:rPr>
        <w:t>напреднали</w:t>
      </w:r>
      <w:r w:rsidR="001D25D2" w:rsidRPr="00681B64">
        <w:rPr>
          <w:szCs w:val="22"/>
        </w:rPr>
        <w:t xml:space="preserve"> невроендокринни тумори – тумори, произхождащи от панкреаса, стомаха, червата, белия дроб или други органи. Лечението се прилага при пациенти с такива тумори, когато те вече не </w:t>
      </w:r>
      <w:r w:rsidR="00C3447B">
        <w:rPr>
          <w:szCs w:val="22"/>
        </w:rPr>
        <w:t>се повлияват</w:t>
      </w:r>
      <w:r w:rsidR="001D25D2" w:rsidRPr="00681B64">
        <w:rPr>
          <w:szCs w:val="22"/>
        </w:rPr>
        <w:t xml:space="preserve"> на предходна опция за лечение.</w:t>
      </w:r>
    </w:p>
    <w:p w14:paraId="0D924642" w14:textId="77777777" w:rsidR="00B32027" w:rsidRPr="00681B64" w:rsidRDefault="00B32027" w:rsidP="001A0D59">
      <w:pPr>
        <w:tabs>
          <w:tab w:val="clear" w:pos="567"/>
        </w:tabs>
        <w:spacing w:line="240" w:lineRule="auto"/>
        <w:rPr>
          <w:szCs w:val="22"/>
        </w:rPr>
      </w:pPr>
    </w:p>
    <w:p w14:paraId="3F9E1B68" w14:textId="77777777" w:rsidR="00E17F80" w:rsidRPr="00681B64" w:rsidRDefault="00E17F80" w:rsidP="00E17F80">
      <w:pPr>
        <w:rPr>
          <w:szCs w:val="22"/>
        </w:rPr>
      </w:pPr>
      <w:r w:rsidRPr="00681B64">
        <w:rPr>
          <w:szCs w:val="22"/>
        </w:rPr>
        <w:t xml:space="preserve">CABOMETYX </w:t>
      </w:r>
      <w:r w:rsidR="002C671C" w:rsidRPr="00681B64">
        <w:rPr>
          <w:szCs w:val="22"/>
        </w:rPr>
        <w:t xml:space="preserve">се използва и за лечение на локално </w:t>
      </w:r>
      <w:r w:rsidR="00570920" w:rsidRPr="00681B64">
        <w:rPr>
          <w:szCs w:val="22"/>
        </w:rPr>
        <w:t>авансирал</w:t>
      </w:r>
      <w:r w:rsidR="002C671C" w:rsidRPr="00681B64">
        <w:rPr>
          <w:szCs w:val="22"/>
        </w:rPr>
        <w:t xml:space="preserve"> или метастатичен диференциран </w:t>
      </w:r>
      <w:r w:rsidR="00570920" w:rsidRPr="00681B64">
        <w:rPr>
          <w:szCs w:val="22"/>
        </w:rPr>
        <w:t>карцином</w:t>
      </w:r>
      <w:r w:rsidR="002C671C" w:rsidRPr="00681B64">
        <w:rPr>
          <w:szCs w:val="22"/>
        </w:rPr>
        <w:t xml:space="preserve"> на щитовидната жлеза</w:t>
      </w:r>
      <w:r w:rsidR="00EA1AFA" w:rsidRPr="00681B64">
        <w:t xml:space="preserve"> </w:t>
      </w:r>
      <w:r w:rsidR="00EA1AFA" w:rsidRPr="00681B64">
        <w:rPr>
          <w:szCs w:val="22"/>
        </w:rPr>
        <w:t xml:space="preserve">– </w:t>
      </w:r>
      <w:r w:rsidR="002C671C" w:rsidRPr="00681B64">
        <w:rPr>
          <w:szCs w:val="22"/>
        </w:rPr>
        <w:t>вид рак на щитовидната жлеза</w:t>
      </w:r>
      <w:r w:rsidR="00EA1AFA" w:rsidRPr="00681B64">
        <w:rPr>
          <w:szCs w:val="22"/>
        </w:rPr>
        <w:t>,</w:t>
      </w:r>
      <w:r w:rsidR="002C671C" w:rsidRPr="00681B64">
        <w:rPr>
          <w:szCs w:val="22"/>
        </w:rPr>
        <w:t xml:space="preserve"> при възрастни, когато лечението с радиоактивен йод и противоракови лекарства вече не спира</w:t>
      </w:r>
      <w:r w:rsidR="00EA1AFA" w:rsidRPr="00681B64">
        <w:rPr>
          <w:szCs w:val="22"/>
        </w:rPr>
        <w:t xml:space="preserve"> прогресията</w:t>
      </w:r>
      <w:r w:rsidR="002C671C" w:rsidRPr="00681B64">
        <w:rPr>
          <w:szCs w:val="22"/>
        </w:rPr>
        <w:t xml:space="preserve"> на заболяването.</w:t>
      </w:r>
    </w:p>
    <w:p w14:paraId="2F8E3EEC" w14:textId="77777777" w:rsidR="00E17F80" w:rsidRPr="00681B64" w:rsidRDefault="00E17F80" w:rsidP="002818DA">
      <w:pPr>
        <w:tabs>
          <w:tab w:val="clear" w:pos="567"/>
        </w:tabs>
        <w:spacing w:line="240" w:lineRule="auto"/>
        <w:rPr>
          <w:szCs w:val="22"/>
        </w:rPr>
      </w:pPr>
    </w:p>
    <w:p w14:paraId="7F10AAEA" w14:textId="77777777" w:rsidR="004019E0" w:rsidRPr="00681B64" w:rsidRDefault="00B32027" w:rsidP="002818DA">
      <w:pPr>
        <w:tabs>
          <w:tab w:val="clear" w:pos="567"/>
        </w:tabs>
        <w:spacing w:line="240" w:lineRule="auto"/>
        <w:rPr>
          <w:szCs w:val="22"/>
        </w:rPr>
      </w:pPr>
      <w:r w:rsidRPr="00681B64">
        <w:rPr>
          <w:szCs w:val="22"/>
        </w:rPr>
        <w:t xml:space="preserve">CABOMETYX може да се прилага в комбинация с ниволумаб при </w:t>
      </w:r>
      <w:r w:rsidR="003410F7" w:rsidRPr="00681B64">
        <w:rPr>
          <w:szCs w:val="22"/>
        </w:rPr>
        <w:t xml:space="preserve">напреднал </w:t>
      </w:r>
      <w:r w:rsidR="00965DB7" w:rsidRPr="00681B64">
        <w:rPr>
          <w:szCs w:val="22"/>
        </w:rPr>
        <w:t>рак на бъбреците</w:t>
      </w:r>
      <w:r w:rsidRPr="00681B64">
        <w:rPr>
          <w:szCs w:val="22"/>
        </w:rPr>
        <w:t>. Важно е също да прочетете листовката на ниволумаб. Ако имате някакви въпроси относно тези лекарства, моля попитайте Вашия лекар.</w:t>
      </w:r>
    </w:p>
    <w:p w14:paraId="3D79C247" w14:textId="77777777" w:rsidR="004A7D0F" w:rsidRPr="00681B64" w:rsidRDefault="004A7D0F" w:rsidP="000A0400">
      <w:pPr>
        <w:tabs>
          <w:tab w:val="clear" w:pos="567"/>
        </w:tabs>
        <w:spacing w:line="240" w:lineRule="auto"/>
        <w:rPr>
          <w:noProof/>
          <w:szCs w:val="22"/>
        </w:rPr>
      </w:pPr>
    </w:p>
    <w:p w14:paraId="031EED98" w14:textId="77777777" w:rsidR="00117C46" w:rsidRPr="00681B64" w:rsidRDefault="00117C46" w:rsidP="000A0400">
      <w:pPr>
        <w:tabs>
          <w:tab w:val="clear" w:pos="567"/>
        </w:tabs>
        <w:spacing w:line="240" w:lineRule="auto"/>
        <w:rPr>
          <w:b/>
          <w:noProof/>
          <w:szCs w:val="22"/>
        </w:rPr>
      </w:pPr>
      <w:r w:rsidRPr="00681B64">
        <w:rPr>
          <w:b/>
          <w:noProof/>
          <w:szCs w:val="22"/>
        </w:rPr>
        <w:t>Как действа CABOMETYX</w:t>
      </w:r>
    </w:p>
    <w:p w14:paraId="548DA4DA" w14:textId="77777777" w:rsidR="00F22F30" w:rsidRPr="00681B64" w:rsidRDefault="00F22F30" w:rsidP="000A0400">
      <w:pPr>
        <w:tabs>
          <w:tab w:val="clear" w:pos="567"/>
        </w:tabs>
        <w:spacing w:line="240" w:lineRule="auto"/>
        <w:rPr>
          <w:b/>
          <w:noProof/>
          <w:szCs w:val="22"/>
        </w:rPr>
      </w:pPr>
    </w:p>
    <w:p w14:paraId="58FA27B9" w14:textId="77777777" w:rsidR="004A7D0F" w:rsidRPr="00681B64" w:rsidRDefault="00DA6203" w:rsidP="000A0400">
      <w:pPr>
        <w:tabs>
          <w:tab w:val="clear" w:pos="567"/>
        </w:tabs>
        <w:spacing w:line="240" w:lineRule="auto"/>
        <w:ind w:right="-2"/>
        <w:rPr>
          <w:noProof/>
          <w:szCs w:val="22"/>
        </w:rPr>
      </w:pPr>
      <w:r w:rsidRPr="00681B64">
        <w:rPr>
          <w:szCs w:val="22"/>
        </w:rPr>
        <w:t>CABOMETYX блокира действието на протеини, наречени рецепторни тирозинкинази, които участват в растежа на клетките и развитието на нови кръв</w:t>
      </w:r>
      <w:r w:rsidR="001B5C9E" w:rsidRPr="00681B64">
        <w:rPr>
          <w:szCs w:val="22"/>
        </w:rPr>
        <w:t>онос</w:t>
      </w:r>
      <w:r w:rsidRPr="00681B64">
        <w:rPr>
          <w:szCs w:val="22"/>
        </w:rPr>
        <w:t xml:space="preserve">ни съдове, които ги захранват. Тези протеини може да са налични в големи количества в раковите клетки и чрез блокиране на тяхното действие </w:t>
      </w:r>
      <w:r w:rsidR="00501492" w:rsidRPr="00681B64">
        <w:rPr>
          <w:szCs w:val="22"/>
        </w:rPr>
        <w:t xml:space="preserve">това лекарство </w:t>
      </w:r>
      <w:r w:rsidRPr="00681B64">
        <w:rPr>
          <w:szCs w:val="22"/>
        </w:rPr>
        <w:t xml:space="preserve">може да забави скоростта на растеж на </w:t>
      </w:r>
      <w:r w:rsidR="006E2855" w:rsidRPr="00681B64">
        <w:rPr>
          <w:szCs w:val="22"/>
        </w:rPr>
        <w:t>тумора</w:t>
      </w:r>
      <w:r w:rsidRPr="00681B64">
        <w:rPr>
          <w:szCs w:val="22"/>
        </w:rPr>
        <w:t xml:space="preserve"> и да подпомогне прекъсването на кръвоснабдяването, от което се нуждаят раковите клетки. </w:t>
      </w:r>
    </w:p>
    <w:p w14:paraId="0FD2BD9A" w14:textId="77777777" w:rsidR="004A7D0F" w:rsidRPr="00681B64" w:rsidRDefault="004A7D0F" w:rsidP="000A0400">
      <w:pPr>
        <w:tabs>
          <w:tab w:val="clear" w:pos="567"/>
        </w:tabs>
        <w:spacing w:line="240" w:lineRule="auto"/>
        <w:ind w:right="-2"/>
        <w:rPr>
          <w:noProof/>
          <w:szCs w:val="22"/>
        </w:rPr>
      </w:pPr>
    </w:p>
    <w:p w14:paraId="22C064CF" w14:textId="77777777" w:rsidR="002F3F7A" w:rsidRPr="00681B64" w:rsidRDefault="002F3F7A" w:rsidP="000A0400">
      <w:pPr>
        <w:tabs>
          <w:tab w:val="clear" w:pos="567"/>
        </w:tabs>
        <w:spacing w:line="240" w:lineRule="auto"/>
        <w:ind w:right="-2"/>
        <w:rPr>
          <w:noProof/>
          <w:szCs w:val="22"/>
        </w:rPr>
      </w:pPr>
    </w:p>
    <w:p w14:paraId="49E824F4" w14:textId="77777777" w:rsidR="004A7D0F" w:rsidRPr="00681B64" w:rsidRDefault="004A7D0F" w:rsidP="00023858">
      <w:pPr>
        <w:keepNext/>
        <w:spacing w:line="240" w:lineRule="auto"/>
        <w:ind w:right="-2"/>
        <w:rPr>
          <w:b/>
          <w:noProof/>
          <w:szCs w:val="22"/>
        </w:rPr>
      </w:pPr>
      <w:r w:rsidRPr="00681B64">
        <w:rPr>
          <w:b/>
          <w:noProof/>
          <w:szCs w:val="22"/>
        </w:rPr>
        <w:t>2.</w:t>
      </w:r>
      <w:r w:rsidRPr="00681B64">
        <w:rPr>
          <w:szCs w:val="22"/>
        </w:rPr>
        <w:tab/>
      </w:r>
      <w:r w:rsidRPr="00681B64">
        <w:rPr>
          <w:b/>
          <w:noProof/>
          <w:szCs w:val="22"/>
        </w:rPr>
        <w:t>Какво трябва да знаете, преди да приемете CABOMETYX</w:t>
      </w:r>
    </w:p>
    <w:p w14:paraId="69DE709E" w14:textId="77777777" w:rsidR="004A7D0F" w:rsidRPr="00681B64" w:rsidRDefault="004A7D0F" w:rsidP="00023858">
      <w:pPr>
        <w:keepNext/>
        <w:tabs>
          <w:tab w:val="clear" w:pos="567"/>
        </w:tabs>
        <w:spacing w:line="240" w:lineRule="auto"/>
        <w:outlineLvl w:val="0"/>
        <w:rPr>
          <w:noProof/>
          <w:szCs w:val="22"/>
        </w:rPr>
      </w:pPr>
    </w:p>
    <w:p w14:paraId="15933E49" w14:textId="77777777" w:rsidR="002673C7" w:rsidRPr="00681B64" w:rsidRDefault="002673C7" w:rsidP="00023858">
      <w:pPr>
        <w:keepNext/>
        <w:tabs>
          <w:tab w:val="clear" w:pos="567"/>
        </w:tabs>
        <w:spacing w:line="240" w:lineRule="auto"/>
        <w:outlineLvl w:val="0"/>
        <w:rPr>
          <w:b/>
          <w:bCs/>
          <w:noProof/>
          <w:szCs w:val="22"/>
        </w:rPr>
      </w:pPr>
      <w:r w:rsidRPr="00681B64">
        <w:rPr>
          <w:b/>
          <w:noProof/>
          <w:szCs w:val="22"/>
        </w:rPr>
        <w:t>Не приемайте CABOMETYX</w:t>
      </w:r>
    </w:p>
    <w:p w14:paraId="4CC924AD" w14:textId="77777777" w:rsidR="002673C7" w:rsidRPr="00681B64" w:rsidRDefault="002F3F7A" w:rsidP="00023858">
      <w:pPr>
        <w:keepNext/>
        <w:tabs>
          <w:tab w:val="clear" w:pos="567"/>
        </w:tabs>
        <w:spacing w:line="240" w:lineRule="auto"/>
        <w:ind w:left="720" w:hanging="360"/>
        <w:outlineLvl w:val="0"/>
        <w:rPr>
          <w:noProof/>
          <w:szCs w:val="22"/>
        </w:rPr>
      </w:pPr>
      <w:r w:rsidRPr="00681B64">
        <w:rPr>
          <w:szCs w:val="22"/>
        </w:rPr>
        <w:t>-</w:t>
      </w:r>
      <w:r w:rsidRPr="00681B64">
        <w:rPr>
          <w:szCs w:val="22"/>
        </w:rPr>
        <w:tab/>
        <w:t>ако сте алергични към кабозантиниб или към някоя от останалите съставки на това лекарство (изброени в точка 6).</w:t>
      </w:r>
    </w:p>
    <w:p w14:paraId="5B90D67D" w14:textId="77777777" w:rsidR="002673C7" w:rsidRPr="00681B64" w:rsidRDefault="002673C7" w:rsidP="000A0400">
      <w:pPr>
        <w:tabs>
          <w:tab w:val="clear" w:pos="567"/>
        </w:tabs>
        <w:spacing w:line="240" w:lineRule="auto"/>
        <w:outlineLvl w:val="0"/>
        <w:rPr>
          <w:noProof/>
          <w:szCs w:val="22"/>
        </w:rPr>
      </w:pPr>
    </w:p>
    <w:p w14:paraId="5E816ADA" w14:textId="77777777" w:rsidR="004A7D0F" w:rsidRPr="00681B64" w:rsidRDefault="004A7D0F" w:rsidP="000C7EF6">
      <w:pPr>
        <w:keepNext/>
        <w:tabs>
          <w:tab w:val="clear" w:pos="567"/>
        </w:tabs>
        <w:spacing w:line="240" w:lineRule="auto"/>
        <w:outlineLvl w:val="0"/>
        <w:rPr>
          <w:b/>
          <w:noProof/>
          <w:szCs w:val="22"/>
        </w:rPr>
      </w:pPr>
      <w:r w:rsidRPr="00681B64">
        <w:rPr>
          <w:b/>
          <w:noProof/>
          <w:szCs w:val="22"/>
        </w:rPr>
        <w:t xml:space="preserve">Предупреждения и предпазни мерки </w:t>
      </w:r>
    </w:p>
    <w:p w14:paraId="25ED0730" w14:textId="77777777" w:rsidR="004A7D0F" w:rsidRPr="00681B64" w:rsidRDefault="004A7D0F" w:rsidP="000C7EF6">
      <w:pPr>
        <w:keepNext/>
        <w:tabs>
          <w:tab w:val="clear" w:pos="567"/>
        </w:tabs>
        <w:spacing w:line="240" w:lineRule="auto"/>
        <w:rPr>
          <w:noProof/>
          <w:szCs w:val="22"/>
        </w:rPr>
      </w:pPr>
    </w:p>
    <w:p w14:paraId="113975B0" w14:textId="77777777" w:rsidR="004A7D0F" w:rsidRPr="00681B64" w:rsidRDefault="004A7D0F" w:rsidP="000A0400">
      <w:pPr>
        <w:tabs>
          <w:tab w:val="clear" w:pos="567"/>
        </w:tabs>
        <w:spacing w:line="240" w:lineRule="auto"/>
        <w:rPr>
          <w:noProof/>
          <w:szCs w:val="22"/>
        </w:rPr>
      </w:pPr>
      <w:r w:rsidRPr="00681B64">
        <w:rPr>
          <w:szCs w:val="22"/>
        </w:rPr>
        <w:t>Говорете с Вашия лекар или фармацевт, преди да приемете CABOMETYX, ако:</w:t>
      </w:r>
    </w:p>
    <w:p w14:paraId="64648BB8" w14:textId="77777777" w:rsidR="004A7D0F" w:rsidRPr="00681B64" w:rsidRDefault="004A7D0F" w:rsidP="000A0400">
      <w:pPr>
        <w:tabs>
          <w:tab w:val="clear" w:pos="567"/>
        </w:tabs>
        <w:spacing w:line="240" w:lineRule="auto"/>
        <w:rPr>
          <w:noProof/>
          <w:szCs w:val="22"/>
        </w:rPr>
      </w:pPr>
    </w:p>
    <w:p w14:paraId="00510730" w14:textId="77777777" w:rsidR="00267EF9" w:rsidRPr="00681B64" w:rsidRDefault="004A7D0F" w:rsidP="008F0E22">
      <w:pPr>
        <w:tabs>
          <w:tab w:val="clear" w:pos="567"/>
        </w:tabs>
        <w:spacing w:line="240" w:lineRule="auto"/>
        <w:ind w:left="720" w:hanging="360"/>
        <w:rPr>
          <w:szCs w:val="22"/>
        </w:rPr>
      </w:pPr>
      <w:r w:rsidRPr="00681B64">
        <w:rPr>
          <w:szCs w:val="22"/>
        </w:rPr>
        <w:t xml:space="preserve">- </w:t>
      </w:r>
      <w:r w:rsidRPr="00681B64">
        <w:rPr>
          <w:szCs w:val="22"/>
        </w:rPr>
        <w:tab/>
        <w:t>имате високо кръвно налягане</w:t>
      </w:r>
    </w:p>
    <w:p w14:paraId="3F8D5AC9" w14:textId="77777777" w:rsidR="008F0E22" w:rsidRPr="00681B64" w:rsidRDefault="008F0E22" w:rsidP="008F0E22">
      <w:pPr>
        <w:tabs>
          <w:tab w:val="clear" w:pos="567"/>
        </w:tabs>
        <w:spacing w:line="240" w:lineRule="auto"/>
        <w:ind w:left="720" w:hanging="360"/>
        <w:rPr>
          <w:szCs w:val="22"/>
        </w:rPr>
      </w:pPr>
      <w:r w:rsidRPr="00681B64">
        <w:rPr>
          <w:szCs w:val="22"/>
        </w:rPr>
        <w:t>-</w:t>
      </w:r>
      <w:r w:rsidRPr="00681B64">
        <w:rPr>
          <w:szCs w:val="22"/>
        </w:rPr>
        <w:tab/>
        <w:t xml:space="preserve">имате или сте имали аневризма (разширяване и отслабване на стена на кръвоносен съд) или разкъсване </w:t>
      </w:r>
      <w:r w:rsidR="00C6584E" w:rsidRPr="00681B64">
        <w:rPr>
          <w:szCs w:val="22"/>
        </w:rPr>
        <w:t>на</w:t>
      </w:r>
      <w:r w:rsidRPr="00681B64">
        <w:rPr>
          <w:szCs w:val="22"/>
        </w:rPr>
        <w:t xml:space="preserve"> стена на кръвоносен съд</w:t>
      </w:r>
    </w:p>
    <w:p w14:paraId="2CE09A27" w14:textId="77777777" w:rsidR="004A7D0F" w:rsidRPr="00681B64" w:rsidRDefault="004A7D0F" w:rsidP="000A0400">
      <w:pPr>
        <w:tabs>
          <w:tab w:val="clear" w:pos="567"/>
        </w:tabs>
        <w:spacing w:line="240" w:lineRule="auto"/>
        <w:ind w:left="720" w:hanging="360"/>
        <w:rPr>
          <w:noProof/>
          <w:szCs w:val="22"/>
        </w:rPr>
      </w:pPr>
      <w:r w:rsidRPr="00681B64">
        <w:rPr>
          <w:szCs w:val="22"/>
        </w:rPr>
        <w:t>-</w:t>
      </w:r>
      <w:r w:rsidRPr="00681B64">
        <w:rPr>
          <w:szCs w:val="22"/>
        </w:rPr>
        <w:tab/>
      </w:r>
      <w:r w:rsidRPr="00681B64">
        <w:rPr>
          <w:szCs w:val="22"/>
        </w:rPr>
        <w:tab/>
        <w:t>имате диария</w:t>
      </w:r>
    </w:p>
    <w:p w14:paraId="3F8696D2" w14:textId="77777777" w:rsidR="004A7D0F" w:rsidRPr="00681B64" w:rsidRDefault="004A7D0F" w:rsidP="000A0400">
      <w:pPr>
        <w:tabs>
          <w:tab w:val="clear" w:pos="567"/>
        </w:tabs>
        <w:spacing w:line="240" w:lineRule="auto"/>
        <w:ind w:left="720" w:hanging="360"/>
        <w:rPr>
          <w:noProof/>
          <w:szCs w:val="22"/>
        </w:rPr>
      </w:pPr>
      <w:r w:rsidRPr="00681B64">
        <w:rPr>
          <w:szCs w:val="22"/>
        </w:rPr>
        <w:t>-</w:t>
      </w:r>
      <w:r w:rsidRPr="00681B64">
        <w:rPr>
          <w:szCs w:val="22"/>
        </w:rPr>
        <w:tab/>
      </w:r>
      <w:r w:rsidRPr="00681B64">
        <w:rPr>
          <w:szCs w:val="22"/>
        </w:rPr>
        <w:tab/>
        <w:t xml:space="preserve">имате скорошна анамнеза за </w:t>
      </w:r>
      <w:r w:rsidR="001B5C9E" w:rsidRPr="00681B64">
        <w:rPr>
          <w:szCs w:val="22"/>
        </w:rPr>
        <w:t xml:space="preserve">значително </w:t>
      </w:r>
      <w:r w:rsidRPr="00681B64">
        <w:rPr>
          <w:szCs w:val="22"/>
        </w:rPr>
        <w:t>кървене</w:t>
      </w:r>
    </w:p>
    <w:p w14:paraId="2954C929" w14:textId="77777777" w:rsidR="004A7D0F" w:rsidRPr="00681B64" w:rsidRDefault="004A7D0F" w:rsidP="000A0400">
      <w:pPr>
        <w:tabs>
          <w:tab w:val="clear" w:pos="567"/>
        </w:tabs>
        <w:spacing w:line="240" w:lineRule="auto"/>
        <w:ind w:left="720" w:hanging="360"/>
        <w:rPr>
          <w:noProof/>
          <w:szCs w:val="22"/>
        </w:rPr>
      </w:pPr>
      <w:r w:rsidRPr="00681B64">
        <w:rPr>
          <w:szCs w:val="22"/>
        </w:rPr>
        <w:t>-</w:t>
      </w:r>
      <w:r w:rsidRPr="00681B64">
        <w:rPr>
          <w:szCs w:val="22"/>
        </w:rPr>
        <w:tab/>
        <w:t xml:space="preserve">имали сте операция в рамките на последния месец (или ако </w:t>
      </w:r>
      <w:r w:rsidR="00A0545D" w:rsidRPr="00681B64">
        <w:rPr>
          <w:szCs w:val="22"/>
        </w:rPr>
        <w:t xml:space="preserve">са планирани </w:t>
      </w:r>
      <w:r w:rsidRPr="00681B64">
        <w:rPr>
          <w:szCs w:val="22"/>
        </w:rPr>
        <w:t>хирургични процедури), включително стоматологични операции</w:t>
      </w:r>
    </w:p>
    <w:p w14:paraId="34B5FFB0" w14:textId="77777777" w:rsidR="004A7D0F" w:rsidRPr="00681B64" w:rsidRDefault="004A7D0F" w:rsidP="000A0400">
      <w:pPr>
        <w:tabs>
          <w:tab w:val="clear" w:pos="567"/>
        </w:tabs>
        <w:spacing w:line="240" w:lineRule="auto"/>
        <w:ind w:left="720" w:hanging="360"/>
        <w:rPr>
          <w:noProof/>
          <w:szCs w:val="22"/>
        </w:rPr>
      </w:pPr>
      <w:r w:rsidRPr="00681B64">
        <w:rPr>
          <w:szCs w:val="22"/>
        </w:rPr>
        <w:t>-</w:t>
      </w:r>
      <w:r w:rsidRPr="00681B64">
        <w:rPr>
          <w:szCs w:val="22"/>
        </w:rPr>
        <w:tab/>
        <w:t>имате възпалително заболяване на червата (например болест на Крон или улцеративен колит, дивертикулит или апендицит)</w:t>
      </w:r>
    </w:p>
    <w:p w14:paraId="451EDBF4" w14:textId="77777777" w:rsidR="00B653C2" w:rsidRDefault="004A7D0F" w:rsidP="00B653C2">
      <w:pPr>
        <w:tabs>
          <w:tab w:val="clear" w:pos="567"/>
        </w:tabs>
        <w:spacing w:line="240" w:lineRule="auto"/>
        <w:ind w:left="720" w:hanging="360"/>
        <w:rPr>
          <w:ins w:id="49" w:author="Author"/>
          <w:szCs w:val="22"/>
          <w:lang w:val="en-US"/>
        </w:rPr>
      </w:pPr>
      <w:r w:rsidRPr="00681B64">
        <w:rPr>
          <w:szCs w:val="22"/>
        </w:rPr>
        <w:t>-</w:t>
      </w:r>
      <w:bookmarkStart w:id="50" w:name="_Hlk98776295"/>
      <w:r w:rsidRPr="00681B64">
        <w:rPr>
          <w:szCs w:val="22"/>
        </w:rPr>
        <w:tab/>
      </w:r>
      <w:bookmarkEnd w:id="50"/>
      <w:r w:rsidRPr="00681B64">
        <w:rPr>
          <w:szCs w:val="22"/>
        </w:rPr>
        <w:t>имате анамнеза за скорошен кръвен съсирек в крак</w:t>
      </w:r>
      <w:r w:rsidR="00A0545D" w:rsidRPr="00681B64">
        <w:rPr>
          <w:szCs w:val="22"/>
        </w:rPr>
        <w:t>а</w:t>
      </w:r>
      <w:r w:rsidRPr="00681B64">
        <w:rPr>
          <w:szCs w:val="22"/>
        </w:rPr>
        <w:t xml:space="preserve">, мозъчен удар или сърдечен </w:t>
      </w:r>
      <w:r w:rsidR="00A0545D" w:rsidRPr="00681B64">
        <w:rPr>
          <w:szCs w:val="22"/>
        </w:rPr>
        <w:t>инфаркт</w:t>
      </w:r>
    </w:p>
    <w:p w14:paraId="5CABA269" w14:textId="35012BFC" w:rsidR="007E50F0" w:rsidRPr="007E50F0" w:rsidRDefault="007E50F0" w:rsidP="007E50F0">
      <w:pPr>
        <w:tabs>
          <w:tab w:val="clear" w:pos="567"/>
        </w:tabs>
        <w:spacing w:line="240" w:lineRule="auto"/>
        <w:ind w:left="720" w:hanging="360"/>
        <w:rPr>
          <w:szCs w:val="22"/>
          <w:lang w:val="en-US"/>
          <w:rPrChange w:id="51" w:author="Author">
            <w:rPr>
              <w:szCs w:val="22"/>
            </w:rPr>
          </w:rPrChange>
        </w:rPr>
      </w:pPr>
      <w:ins w:id="52" w:author="Author">
        <w:r w:rsidRPr="00E57805">
          <w:rPr>
            <w:szCs w:val="22"/>
          </w:rPr>
          <w:t>-</w:t>
        </w:r>
        <w:r w:rsidRPr="00E57805">
          <w:rPr>
            <w:szCs w:val="22"/>
          </w:rPr>
          <w:tab/>
        </w:r>
        <w:bookmarkStart w:id="53" w:name="_Hlk219289000"/>
        <w:r w:rsidRPr="00E57805">
          <w:rPr>
            <w:szCs w:val="22"/>
          </w:rPr>
          <w:t>имате сърдечна недостатъчност (може да включва симптоми като задух, чувство на умора, припадък, подуване на глезените и краката)</w:t>
        </w:r>
      </w:ins>
      <w:bookmarkEnd w:id="53"/>
    </w:p>
    <w:p w14:paraId="4BE8F163" w14:textId="77777777" w:rsidR="00B653C2" w:rsidRPr="00681B64" w:rsidRDefault="00B653C2" w:rsidP="00B653C2">
      <w:pPr>
        <w:tabs>
          <w:tab w:val="clear" w:pos="567"/>
        </w:tabs>
        <w:spacing w:line="240" w:lineRule="auto"/>
        <w:ind w:left="720" w:hanging="360"/>
        <w:rPr>
          <w:szCs w:val="22"/>
        </w:rPr>
      </w:pPr>
      <w:r w:rsidRPr="00681B64">
        <w:rPr>
          <w:szCs w:val="22"/>
        </w:rPr>
        <w:t>-</w:t>
      </w:r>
      <w:r w:rsidR="00AB6E2D" w:rsidRPr="00681B64">
        <w:rPr>
          <w:szCs w:val="22"/>
        </w:rPr>
        <w:tab/>
      </w:r>
      <w:r w:rsidRPr="00681B64">
        <w:rPr>
          <w:szCs w:val="22"/>
        </w:rPr>
        <w:t>имате проблеми с щитовидната жлеза. Кажете на  Вашия лекар, ако се уморявате по-лесно, обикновено</w:t>
      </w:r>
      <w:r w:rsidR="00F9658A" w:rsidRPr="00681B64">
        <w:rPr>
          <w:szCs w:val="22"/>
        </w:rPr>
        <w:t xml:space="preserve"> </w:t>
      </w:r>
      <w:r w:rsidR="002676AC" w:rsidRPr="00681B64">
        <w:rPr>
          <w:szCs w:val="22"/>
        </w:rPr>
        <w:t xml:space="preserve">сте по-чувствителни на </w:t>
      </w:r>
      <w:r w:rsidRPr="00681B64">
        <w:rPr>
          <w:szCs w:val="22"/>
        </w:rPr>
        <w:t>студ от други хора</w:t>
      </w:r>
      <w:r w:rsidR="002676AC" w:rsidRPr="00681B64">
        <w:rPr>
          <w:szCs w:val="22"/>
        </w:rPr>
        <w:t>,</w:t>
      </w:r>
      <w:r w:rsidRPr="00681B64">
        <w:rPr>
          <w:szCs w:val="22"/>
        </w:rPr>
        <w:t xml:space="preserve"> или гласът Ви </w:t>
      </w:r>
      <w:r w:rsidR="00F9658A" w:rsidRPr="00681B64">
        <w:rPr>
          <w:szCs w:val="22"/>
        </w:rPr>
        <w:t>става по-дебел</w:t>
      </w:r>
      <w:r w:rsidRPr="00681B64">
        <w:rPr>
          <w:szCs w:val="22"/>
        </w:rPr>
        <w:t>, докато приемате това лекарство</w:t>
      </w:r>
    </w:p>
    <w:p w14:paraId="42814353" w14:textId="77777777" w:rsidR="004A7D0F" w:rsidRPr="00681B64" w:rsidRDefault="0044138D" w:rsidP="000A0400">
      <w:pPr>
        <w:tabs>
          <w:tab w:val="clear" w:pos="567"/>
        </w:tabs>
        <w:spacing w:line="240" w:lineRule="auto"/>
        <w:ind w:left="720" w:hanging="360"/>
        <w:rPr>
          <w:noProof/>
          <w:szCs w:val="22"/>
        </w:rPr>
      </w:pPr>
      <w:r w:rsidRPr="00681B64">
        <w:rPr>
          <w:szCs w:val="22"/>
        </w:rPr>
        <w:t>-</w:t>
      </w:r>
      <w:r w:rsidRPr="00681B64">
        <w:rPr>
          <w:szCs w:val="22"/>
        </w:rPr>
        <w:tab/>
        <w:t xml:space="preserve">имате чернодробно или бъбречно заболяване. </w:t>
      </w:r>
    </w:p>
    <w:p w14:paraId="74009141" w14:textId="77777777" w:rsidR="004A7D0F" w:rsidRPr="00681B64" w:rsidRDefault="004A7D0F" w:rsidP="000A0400">
      <w:pPr>
        <w:tabs>
          <w:tab w:val="clear" w:pos="567"/>
        </w:tabs>
        <w:spacing w:line="240" w:lineRule="auto"/>
        <w:ind w:right="-2"/>
        <w:rPr>
          <w:noProof/>
          <w:szCs w:val="22"/>
        </w:rPr>
      </w:pPr>
    </w:p>
    <w:p w14:paraId="54D15D1A" w14:textId="77777777" w:rsidR="004019E0" w:rsidRPr="00681B64" w:rsidRDefault="004A7D0F" w:rsidP="000A0400">
      <w:pPr>
        <w:tabs>
          <w:tab w:val="clear" w:pos="567"/>
        </w:tabs>
        <w:spacing w:line="240" w:lineRule="auto"/>
        <w:ind w:right="-2"/>
        <w:rPr>
          <w:szCs w:val="22"/>
        </w:rPr>
      </w:pPr>
      <w:r w:rsidRPr="00681B64">
        <w:rPr>
          <w:b/>
          <w:noProof/>
          <w:szCs w:val="22"/>
        </w:rPr>
        <w:t>Информирайте Вашия лекар, ако някое от горепосочените се отнася за Вас.</w:t>
      </w:r>
    </w:p>
    <w:p w14:paraId="7EED9D43" w14:textId="77777777" w:rsidR="004A7D0F" w:rsidRPr="00681B64" w:rsidRDefault="004A7D0F" w:rsidP="000A0400">
      <w:pPr>
        <w:tabs>
          <w:tab w:val="clear" w:pos="567"/>
        </w:tabs>
        <w:spacing w:line="240" w:lineRule="auto"/>
        <w:ind w:right="-2"/>
        <w:rPr>
          <w:szCs w:val="22"/>
        </w:rPr>
      </w:pPr>
      <w:r w:rsidRPr="00681B64">
        <w:rPr>
          <w:szCs w:val="22"/>
        </w:rPr>
        <w:t>Може да се нуждаете от лечение за тях или Вашият лекар може да реши да промени дозата CABOMETYX или да спре напълно лечението Ви. Вижте също точка 4 „</w:t>
      </w:r>
      <w:r w:rsidRPr="00681B64">
        <w:rPr>
          <w:i/>
          <w:noProof/>
          <w:szCs w:val="22"/>
        </w:rPr>
        <w:t>Възможни нежелани реакции“</w:t>
      </w:r>
      <w:r w:rsidRPr="00681B64">
        <w:rPr>
          <w:szCs w:val="22"/>
        </w:rPr>
        <w:t>.</w:t>
      </w:r>
    </w:p>
    <w:p w14:paraId="7CB705FA" w14:textId="77777777" w:rsidR="00CC5E52" w:rsidRPr="00681B64" w:rsidRDefault="00CC5E52" w:rsidP="000A0400">
      <w:pPr>
        <w:tabs>
          <w:tab w:val="clear" w:pos="567"/>
        </w:tabs>
        <w:spacing w:line="240" w:lineRule="auto"/>
        <w:ind w:right="-2"/>
        <w:rPr>
          <w:noProof/>
          <w:szCs w:val="22"/>
        </w:rPr>
      </w:pPr>
      <w:r w:rsidRPr="00681B64">
        <w:rPr>
          <w:szCs w:val="22"/>
        </w:rPr>
        <w:t xml:space="preserve">Също така, </w:t>
      </w:r>
      <w:r w:rsidR="00342FC3" w:rsidRPr="00681B64">
        <w:rPr>
          <w:szCs w:val="22"/>
        </w:rPr>
        <w:t>трябва да кажете на</w:t>
      </w:r>
      <w:r w:rsidRPr="00681B64">
        <w:rPr>
          <w:szCs w:val="22"/>
        </w:rPr>
        <w:t xml:space="preserve"> Вашия зъболекар, че приемате </w:t>
      </w:r>
      <w:r w:rsidR="00501492" w:rsidRPr="00681B64">
        <w:rPr>
          <w:szCs w:val="22"/>
        </w:rPr>
        <w:t>това лекарство</w:t>
      </w:r>
      <w:r w:rsidRPr="00681B64">
        <w:rPr>
          <w:szCs w:val="22"/>
        </w:rPr>
        <w:t>. Важно е да спазвате добра устна хигиена по време на лечението с CABOMETYX.</w:t>
      </w:r>
    </w:p>
    <w:p w14:paraId="146D44BB" w14:textId="77777777" w:rsidR="004A7D0F" w:rsidRPr="00681B64" w:rsidRDefault="004A7D0F" w:rsidP="000A0400">
      <w:pPr>
        <w:tabs>
          <w:tab w:val="clear" w:pos="567"/>
        </w:tabs>
        <w:spacing w:line="240" w:lineRule="auto"/>
        <w:rPr>
          <w:rFonts w:ascii="Times New Roman Bold" w:hAnsi="Times New Roman Bold"/>
          <w:b/>
          <w:bCs/>
          <w:strike/>
          <w:noProof/>
          <w:szCs w:val="22"/>
        </w:rPr>
      </w:pPr>
    </w:p>
    <w:p w14:paraId="3EF2659E" w14:textId="77777777" w:rsidR="004A7D0F" w:rsidRPr="00681B64" w:rsidRDefault="004A7D0F" w:rsidP="000A0400">
      <w:pPr>
        <w:tabs>
          <w:tab w:val="clear" w:pos="567"/>
        </w:tabs>
        <w:spacing w:line="240" w:lineRule="auto"/>
        <w:rPr>
          <w:rFonts w:ascii="Times New Roman Bold" w:hAnsi="Times New Roman Bold"/>
          <w:b/>
          <w:bCs/>
          <w:noProof/>
          <w:szCs w:val="22"/>
        </w:rPr>
      </w:pPr>
      <w:r w:rsidRPr="00681B64">
        <w:rPr>
          <w:rFonts w:ascii="Times New Roman Bold" w:hAnsi="Times New Roman Bold"/>
          <w:b/>
          <w:noProof/>
          <w:szCs w:val="22"/>
        </w:rPr>
        <w:t>Деца и юноши</w:t>
      </w:r>
    </w:p>
    <w:p w14:paraId="74313443" w14:textId="77777777" w:rsidR="004A7D0F" w:rsidRPr="00681B64" w:rsidRDefault="004A7D0F" w:rsidP="000A0400">
      <w:pPr>
        <w:tabs>
          <w:tab w:val="clear" w:pos="567"/>
        </w:tabs>
        <w:spacing w:line="240" w:lineRule="auto"/>
        <w:rPr>
          <w:rFonts w:ascii="Times New Roman Bold" w:hAnsi="Times New Roman Bold"/>
          <w:b/>
          <w:bCs/>
          <w:noProof/>
          <w:szCs w:val="22"/>
        </w:rPr>
      </w:pPr>
    </w:p>
    <w:p w14:paraId="1EAEF4B0" w14:textId="77777777" w:rsidR="004A7D0F" w:rsidRPr="00681B64" w:rsidRDefault="00A449B6" w:rsidP="000A0400">
      <w:pPr>
        <w:tabs>
          <w:tab w:val="clear" w:pos="567"/>
        </w:tabs>
        <w:spacing w:line="240" w:lineRule="auto"/>
        <w:rPr>
          <w:rFonts w:ascii="Times New Roman Bold" w:hAnsi="Times New Roman Bold"/>
          <w:bCs/>
          <w:noProof/>
          <w:szCs w:val="22"/>
        </w:rPr>
      </w:pPr>
      <w:r w:rsidRPr="00681B64">
        <w:rPr>
          <w:szCs w:val="22"/>
        </w:rPr>
        <w:t xml:space="preserve">CABOMETYX не се препоръчва за деца и юноши. Ефектите на </w:t>
      </w:r>
      <w:r w:rsidR="00AB6E2D" w:rsidRPr="00681B64">
        <w:rPr>
          <w:szCs w:val="22"/>
        </w:rPr>
        <w:t xml:space="preserve">това лекарство </w:t>
      </w:r>
      <w:r w:rsidRPr="00681B64">
        <w:rPr>
          <w:szCs w:val="22"/>
        </w:rPr>
        <w:t>при хора под 18-годишна възраст не са известни.</w:t>
      </w:r>
    </w:p>
    <w:p w14:paraId="38EDD1A4" w14:textId="77777777" w:rsidR="004A7D0F" w:rsidRPr="00681B64" w:rsidRDefault="004A7D0F" w:rsidP="000A0400">
      <w:pPr>
        <w:tabs>
          <w:tab w:val="clear" w:pos="567"/>
        </w:tabs>
        <w:spacing w:line="240" w:lineRule="auto"/>
        <w:rPr>
          <w:rFonts w:ascii="Times New Roman Bold" w:hAnsi="Times New Roman Bold"/>
          <w:b/>
          <w:bCs/>
          <w:strike/>
          <w:noProof/>
          <w:szCs w:val="22"/>
        </w:rPr>
      </w:pPr>
    </w:p>
    <w:p w14:paraId="169041EB" w14:textId="77777777" w:rsidR="004A7D0F" w:rsidRPr="00681B64" w:rsidRDefault="004A7D0F" w:rsidP="000A0400">
      <w:pPr>
        <w:tabs>
          <w:tab w:val="clear" w:pos="567"/>
        </w:tabs>
        <w:spacing w:line="240" w:lineRule="auto"/>
        <w:ind w:right="-2"/>
        <w:rPr>
          <w:noProof/>
          <w:szCs w:val="22"/>
        </w:rPr>
      </w:pPr>
      <w:r w:rsidRPr="00681B64">
        <w:rPr>
          <w:b/>
          <w:noProof/>
          <w:szCs w:val="22"/>
        </w:rPr>
        <w:t>Други лекарства и CABOMETYX</w:t>
      </w:r>
    </w:p>
    <w:p w14:paraId="373D96D5" w14:textId="77777777" w:rsidR="004A7D0F" w:rsidRPr="00681B64" w:rsidRDefault="004A7D0F" w:rsidP="000A0400">
      <w:pPr>
        <w:tabs>
          <w:tab w:val="clear" w:pos="567"/>
        </w:tabs>
        <w:spacing w:line="240" w:lineRule="auto"/>
        <w:ind w:right="-2"/>
        <w:rPr>
          <w:noProof/>
          <w:szCs w:val="22"/>
        </w:rPr>
      </w:pPr>
    </w:p>
    <w:p w14:paraId="50D047A3" w14:textId="77777777" w:rsidR="004A7D0F" w:rsidRPr="00681B64" w:rsidRDefault="0039754F" w:rsidP="000A0400">
      <w:pPr>
        <w:tabs>
          <w:tab w:val="clear" w:pos="567"/>
        </w:tabs>
        <w:spacing w:line="240" w:lineRule="auto"/>
        <w:ind w:right="-2"/>
        <w:rPr>
          <w:noProof/>
          <w:szCs w:val="22"/>
        </w:rPr>
      </w:pPr>
      <w:r w:rsidRPr="00681B64">
        <w:rPr>
          <w:szCs w:val="22"/>
        </w:rPr>
        <w:t xml:space="preserve">Кажете на </w:t>
      </w:r>
      <w:r w:rsidR="004A7D0F" w:rsidRPr="00681B64">
        <w:rPr>
          <w:szCs w:val="22"/>
        </w:rPr>
        <w:t>Вашия лекар или фармацевт, ако приемат</w:t>
      </w:r>
      <w:r w:rsidR="004019E0" w:rsidRPr="00681B64">
        <w:rPr>
          <w:szCs w:val="22"/>
        </w:rPr>
        <w:t>е</w:t>
      </w:r>
      <w:r w:rsidR="004A7D0F" w:rsidRPr="00681B64">
        <w:rPr>
          <w:szCs w:val="22"/>
        </w:rPr>
        <w:t xml:space="preserve"> или наскоро сте приемали други лекарства, включително лекарства, отпускани без рецепта. Това е така, тъй като CABOMETYX може да окаже влияние върху начина, по който действат някои други лекарства. Също така, някои лекарства могат да повлияят начина на действие на CABOMETYX.  Това може да означава, че Вашият лекар трябва да промени дозите, които приемате. </w:t>
      </w:r>
      <w:r w:rsidR="006E2855" w:rsidRPr="00681B64">
        <w:rPr>
          <w:szCs w:val="22"/>
        </w:rPr>
        <w:t>Трябва да информирате Вашия лекар за вс</w:t>
      </w:r>
      <w:r w:rsidR="00951B5E" w:rsidRPr="00681B64">
        <w:rPr>
          <w:szCs w:val="22"/>
        </w:rPr>
        <w:t>я</w:t>
      </w:r>
      <w:r w:rsidR="006E2855" w:rsidRPr="00681B64">
        <w:rPr>
          <w:szCs w:val="22"/>
        </w:rPr>
        <w:t>чк</w:t>
      </w:r>
      <w:r w:rsidR="00951B5E" w:rsidRPr="00681B64">
        <w:rPr>
          <w:szCs w:val="22"/>
        </w:rPr>
        <w:t>о</w:t>
      </w:r>
      <w:r w:rsidR="006E2855" w:rsidRPr="00681B64">
        <w:rPr>
          <w:szCs w:val="22"/>
        </w:rPr>
        <w:t xml:space="preserve"> лекарств</w:t>
      </w:r>
      <w:r w:rsidR="00951B5E" w:rsidRPr="00681B64">
        <w:rPr>
          <w:szCs w:val="22"/>
        </w:rPr>
        <w:t>о</w:t>
      </w:r>
      <w:r w:rsidR="006E2855" w:rsidRPr="00681B64">
        <w:rPr>
          <w:szCs w:val="22"/>
        </w:rPr>
        <w:t>, но особено, ако приемате:</w:t>
      </w:r>
    </w:p>
    <w:p w14:paraId="61592562" w14:textId="77777777" w:rsidR="004A7D0F" w:rsidRPr="00681B64" w:rsidRDefault="004A7D0F" w:rsidP="000A0400">
      <w:pPr>
        <w:tabs>
          <w:tab w:val="clear" w:pos="567"/>
        </w:tabs>
        <w:spacing w:line="240" w:lineRule="auto"/>
        <w:ind w:right="-2"/>
        <w:rPr>
          <w:noProof/>
          <w:szCs w:val="22"/>
        </w:rPr>
      </w:pPr>
    </w:p>
    <w:p w14:paraId="33FC1365" w14:textId="77777777" w:rsidR="00FB3D52"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B45307" w:rsidRPr="00681B64">
        <w:rPr>
          <w:szCs w:val="22"/>
        </w:rPr>
        <w:t>екарства за лечение на гъбични инфекции, като итраконазол, кетоконазол и позаконазол</w:t>
      </w:r>
    </w:p>
    <w:p w14:paraId="6880C7A8" w14:textId="77777777" w:rsidR="0075261D"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2F3F7A" w:rsidRPr="00681B64">
        <w:rPr>
          <w:szCs w:val="22"/>
        </w:rPr>
        <w:t>екарства, използвани за лечение на бактериални инфекции (антибиотици), като еритромицин, кларитомицин и рифампицин</w:t>
      </w:r>
    </w:p>
    <w:p w14:paraId="2F785A30" w14:textId="77777777" w:rsidR="00FB3D52"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FB3D52" w:rsidRPr="00681B64">
        <w:rPr>
          <w:szCs w:val="22"/>
        </w:rPr>
        <w:t>екарства против алергия, като фексофенадин</w:t>
      </w:r>
    </w:p>
    <w:p w14:paraId="3728BB54" w14:textId="77777777" w:rsidR="00CC5E52" w:rsidRPr="00681B64" w:rsidRDefault="00CC5E52" w:rsidP="0004655A">
      <w:pPr>
        <w:numPr>
          <w:ilvl w:val="0"/>
          <w:numId w:val="1"/>
        </w:numPr>
        <w:tabs>
          <w:tab w:val="clear" w:pos="567"/>
        </w:tabs>
        <w:spacing w:line="240" w:lineRule="auto"/>
        <w:ind w:left="720" w:right="-2"/>
        <w:rPr>
          <w:noProof/>
          <w:szCs w:val="22"/>
        </w:rPr>
      </w:pPr>
      <w:r w:rsidRPr="00681B64">
        <w:rPr>
          <w:szCs w:val="22"/>
        </w:rPr>
        <w:t>лекарства, използвани за лечение на стенокардия (болка в гърдите, резултат от недостатъчно кръвоснабдяване на сърцето), като ранолазин</w:t>
      </w:r>
    </w:p>
    <w:p w14:paraId="30A761D4" w14:textId="77777777" w:rsidR="00FB3D52" w:rsidRPr="00681B64" w:rsidRDefault="00A0545D" w:rsidP="0004655A">
      <w:pPr>
        <w:numPr>
          <w:ilvl w:val="0"/>
          <w:numId w:val="1"/>
        </w:numPr>
        <w:tabs>
          <w:tab w:val="clear" w:pos="567"/>
        </w:tabs>
        <w:spacing w:line="240" w:lineRule="auto"/>
        <w:ind w:left="720" w:right="-2"/>
        <w:rPr>
          <w:szCs w:val="22"/>
        </w:rPr>
      </w:pPr>
      <w:r w:rsidRPr="00681B64">
        <w:rPr>
          <w:szCs w:val="22"/>
        </w:rPr>
        <w:t>л</w:t>
      </w:r>
      <w:r w:rsidR="009A51B4" w:rsidRPr="00681B64">
        <w:rPr>
          <w:szCs w:val="22"/>
        </w:rPr>
        <w:t xml:space="preserve">екарства, използвани за лечение на епилепсия или гърчове, като фенитоин, карбамазепин и фенобарбитал </w:t>
      </w:r>
    </w:p>
    <w:p w14:paraId="2060D377" w14:textId="77777777" w:rsidR="004A7D0F" w:rsidRPr="00681B64" w:rsidRDefault="00A0545D" w:rsidP="0004655A">
      <w:pPr>
        <w:numPr>
          <w:ilvl w:val="0"/>
          <w:numId w:val="1"/>
        </w:numPr>
        <w:tabs>
          <w:tab w:val="clear" w:pos="567"/>
        </w:tabs>
        <w:spacing w:line="240" w:lineRule="auto"/>
        <w:ind w:left="720" w:right="-2"/>
        <w:rPr>
          <w:i/>
          <w:iCs/>
          <w:szCs w:val="22"/>
        </w:rPr>
      </w:pPr>
      <w:r w:rsidRPr="00681B64">
        <w:rPr>
          <w:szCs w:val="22"/>
        </w:rPr>
        <w:t>б</w:t>
      </w:r>
      <w:r w:rsidR="00FB3D52" w:rsidRPr="00681B64">
        <w:rPr>
          <w:szCs w:val="22"/>
        </w:rPr>
        <w:t xml:space="preserve">илкови препарати, съдържащи жълт кантарион </w:t>
      </w:r>
      <w:r w:rsidR="00FB3D52" w:rsidRPr="00681B64">
        <w:rPr>
          <w:i/>
          <w:szCs w:val="22"/>
        </w:rPr>
        <w:t>(Hypericum perforatum)</w:t>
      </w:r>
      <w:r w:rsidR="00FB3D52" w:rsidRPr="00681B64">
        <w:rPr>
          <w:szCs w:val="22"/>
        </w:rPr>
        <w:t>, използвани понякога за лечение на депресия или свързани с депресия състояния, като безпокойство</w:t>
      </w:r>
    </w:p>
    <w:p w14:paraId="3D9D40B7" w14:textId="77777777" w:rsidR="004A7D0F"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C64CDE" w:rsidRPr="00681B64">
        <w:rPr>
          <w:szCs w:val="22"/>
        </w:rPr>
        <w:t>екарства за разреждане на кръвта, като варфарин</w:t>
      </w:r>
      <w:r w:rsidR="00CC5E52" w:rsidRPr="00681B64">
        <w:rPr>
          <w:szCs w:val="22"/>
        </w:rPr>
        <w:t xml:space="preserve"> и дабигатран етексилат</w:t>
      </w:r>
    </w:p>
    <w:p w14:paraId="54C88711" w14:textId="77777777" w:rsidR="00FB3D52"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FB3D52" w:rsidRPr="00681B64">
        <w:rPr>
          <w:szCs w:val="22"/>
        </w:rPr>
        <w:t>екарства за лечение на високо кръвно налягане или други сърдечни заболявания, като алискирен, амбри</w:t>
      </w:r>
      <w:r w:rsidRPr="00681B64">
        <w:rPr>
          <w:szCs w:val="22"/>
        </w:rPr>
        <w:t>с</w:t>
      </w:r>
      <w:r w:rsidR="00FB3D52" w:rsidRPr="00681B64">
        <w:rPr>
          <w:szCs w:val="22"/>
        </w:rPr>
        <w:t>ентан, дигоксин, талинолол и толваптан</w:t>
      </w:r>
    </w:p>
    <w:p w14:paraId="2BF2882B" w14:textId="77777777" w:rsidR="004A7D0F"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FB3D52" w:rsidRPr="00681B64">
        <w:rPr>
          <w:szCs w:val="22"/>
        </w:rPr>
        <w:t xml:space="preserve">екарства за диабет, като саксаглиптин и ситаглиптин </w:t>
      </w:r>
    </w:p>
    <w:p w14:paraId="125EB02B" w14:textId="77777777" w:rsidR="0075261D" w:rsidRPr="00681B64" w:rsidRDefault="00A0545D" w:rsidP="0004655A">
      <w:pPr>
        <w:numPr>
          <w:ilvl w:val="0"/>
          <w:numId w:val="1"/>
        </w:numPr>
        <w:tabs>
          <w:tab w:val="clear" w:pos="567"/>
        </w:tabs>
        <w:spacing w:line="240" w:lineRule="auto"/>
        <w:ind w:left="720" w:right="-2"/>
        <w:rPr>
          <w:noProof/>
          <w:szCs w:val="22"/>
        </w:rPr>
      </w:pPr>
      <w:r w:rsidRPr="00681B64">
        <w:rPr>
          <w:szCs w:val="22"/>
        </w:rPr>
        <w:t>л</w:t>
      </w:r>
      <w:r w:rsidR="0075261D" w:rsidRPr="00681B64">
        <w:rPr>
          <w:szCs w:val="22"/>
        </w:rPr>
        <w:t>екарства за лечение на подагра, като колхицин</w:t>
      </w:r>
    </w:p>
    <w:p w14:paraId="55990D3A" w14:textId="77777777" w:rsidR="00446B8E" w:rsidRPr="00681B64" w:rsidRDefault="00A0545D" w:rsidP="0004655A">
      <w:pPr>
        <w:numPr>
          <w:ilvl w:val="0"/>
          <w:numId w:val="1"/>
        </w:numPr>
        <w:tabs>
          <w:tab w:val="clear" w:pos="567"/>
        </w:tabs>
        <w:spacing w:line="240" w:lineRule="auto"/>
        <w:ind w:left="720"/>
        <w:rPr>
          <w:noProof/>
          <w:szCs w:val="22"/>
        </w:rPr>
      </w:pPr>
      <w:r w:rsidRPr="00681B64">
        <w:rPr>
          <w:szCs w:val="22"/>
        </w:rPr>
        <w:t>л</w:t>
      </w:r>
      <w:r w:rsidR="00FB3D52" w:rsidRPr="00681B64">
        <w:rPr>
          <w:szCs w:val="22"/>
        </w:rPr>
        <w:t xml:space="preserve">екарства за лечение на </w:t>
      </w:r>
      <w:r w:rsidRPr="00681B64">
        <w:rPr>
          <w:szCs w:val="22"/>
        </w:rPr>
        <w:t xml:space="preserve">ХИВ </w:t>
      </w:r>
      <w:r w:rsidR="00FB3D52" w:rsidRPr="00681B64">
        <w:rPr>
          <w:szCs w:val="22"/>
        </w:rPr>
        <w:t xml:space="preserve">или СПИН, като </w:t>
      </w:r>
      <w:r w:rsidR="006E2855" w:rsidRPr="00681B64">
        <w:rPr>
          <w:szCs w:val="22"/>
        </w:rPr>
        <w:t xml:space="preserve">ефавиренц, </w:t>
      </w:r>
      <w:r w:rsidR="00FB3D52" w:rsidRPr="00681B64">
        <w:rPr>
          <w:szCs w:val="22"/>
        </w:rPr>
        <w:t>ритонавир, маравирок и емтрицитабин</w:t>
      </w:r>
    </w:p>
    <w:p w14:paraId="6B9D5F55" w14:textId="77777777" w:rsidR="002B5A43" w:rsidRPr="00681B64" w:rsidRDefault="00A0545D" w:rsidP="0004655A">
      <w:pPr>
        <w:numPr>
          <w:ilvl w:val="0"/>
          <w:numId w:val="1"/>
        </w:numPr>
        <w:tabs>
          <w:tab w:val="clear" w:pos="567"/>
        </w:tabs>
        <w:spacing w:line="240" w:lineRule="auto"/>
        <w:ind w:left="720"/>
        <w:rPr>
          <w:noProof/>
          <w:szCs w:val="22"/>
        </w:rPr>
      </w:pPr>
      <w:r w:rsidRPr="00681B64">
        <w:rPr>
          <w:szCs w:val="22"/>
        </w:rPr>
        <w:t>л</w:t>
      </w:r>
      <w:r w:rsidR="00446B8E" w:rsidRPr="00681B64">
        <w:rPr>
          <w:szCs w:val="22"/>
        </w:rPr>
        <w:t>екарства за предотвратяване на отхвърлянето на трансплант</w:t>
      </w:r>
      <w:r w:rsidRPr="00681B64">
        <w:rPr>
          <w:szCs w:val="22"/>
        </w:rPr>
        <w:t>ат</w:t>
      </w:r>
      <w:r w:rsidR="00446B8E" w:rsidRPr="00681B64">
        <w:rPr>
          <w:szCs w:val="22"/>
        </w:rPr>
        <w:t>и (циклоспорин) и схеми на лечение на база циклоспорин при ревматоиден артрит и псориазис</w:t>
      </w:r>
    </w:p>
    <w:p w14:paraId="0F5F23FD" w14:textId="77777777" w:rsidR="00AD03EF" w:rsidRPr="00681B64" w:rsidRDefault="00AD03EF" w:rsidP="000A0400">
      <w:pPr>
        <w:tabs>
          <w:tab w:val="clear" w:pos="567"/>
        </w:tabs>
        <w:spacing w:line="240" w:lineRule="auto"/>
        <w:rPr>
          <w:noProof/>
          <w:szCs w:val="22"/>
        </w:rPr>
      </w:pPr>
    </w:p>
    <w:p w14:paraId="4FF447CC" w14:textId="77777777" w:rsidR="004A7D0F" w:rsidRPr="00681B64" w:rsidRDefault="004A7D0F" w:rsidP="00FC2066">
      <w:pPr>
        <w:keepNext/>
        <w:tabs>
          <w:tab w:val="clear" w:pos="567"/>
        </w:tabs>
        <w:spacing w:line="240" w:lineRule="auto"/>
        <w:rPr>
          <w:b/>
          <w:noProof/>
          <w:szCs w:val="22"/>
        </w:rPr>
      </w:pPr>
      <w:r w:rsidRPr="00681B64">
        <w:rPr>
          <w:b/>
          <w:noProof/>
          <w:szCs w:val="22"/>
        </w:rPr>
        <w:t>CABOMETYX с храна</w:t>
      </w:r>
    </w:p>
    <w:p w14:paraId="6973415C" w14:textId="77777777" w:rsidR="004A7D0F" w:rsidRPr="00681B64" w:rsidRDefault="004A7D0F" w:rsidP="00FC2066">
      <w:pPr>
        <w:keepNext/>
        <w:tabs>
          <w:tab w:val="clear" w:pos="567"/>
          <w:tab w:val="left" w:pos="1290"/>
        </w:tabs>
        <w:spacing w:line="240" w:lineRule="auto"/>
        <w:rPr>
          <w:noProof/>
          <w:szCs w:val="22"/>
        </w:rPr>
      </w:pPr>
    </w:p>
    <w:p w14:paraId="059F67FA" w14:textId="77777777" w:rsidR="004A7D0F" w:rsidRPr="00681B64" w:rsidRDefault="004A7D0F" w:rsidP="00FC2066">
      <w:pPr>
        <w:keepNext/>
        <w:tabs>
          <w:tab w:val="clear" w:pos="567"/>
          <w:tab w:val="left" w:pos="1290"/>
        </w:tabs>
        <w:spacing w:line="240" w:lineRule="auto"/>
        <w:rPr>
          <w:noProof/>
          <w:szCs w:val="22"/>
        </w:rPr>
      </w:pPr>
      <w:r w:rsidRPr="00681B64">
        <w:rPr>
          <w:szCs w:val="22"/>
        </w:rPr>
        <w:t>Избягвайте приемането на продукти, съдържащи грейпфрут, докато използвате това лекарство, тъй като т</w:t>
      </w:r>
      <w:r w:rsidR="006E2855" w:rsidRPr="00681B64">
        <w:rPr>
          <w:szCs w:val="22"/>
        </w:rPr>
        <w:t>е</w:t>
      </w:r>
      <w:r w:rsidRPr="00681B64">
        <w:rPr>
          <w:szCs w:val="22"/>
        </w:rPr>
        <w:t xml:space="preserve"> </w:t>
      </w:r>
      <w:r w:rsidR="006E2855" w:rsidRPr="00681B64">
        <w:rPr>
          <w:szCs w:val="22"/>
        </w:rPr>
        <w:t xml:space="preserve">могат </w:t>
      </w:r>
      <w:r w:rsidRPr="00681B64">
        <w:rPr>
          <w:szCs w:val="22"/>
        </w:rPr>
        <w:t>да увелич</w:t>
      </w:r>
      <w:r w:rsidR="006E2855" w:rsidRPr="00681B64">
        <w:rPr>
          <w:szCs w:val="22"/>
        </w:rPr>
        <w:t>ат</w:t>
      </w:r>
      <w:r w:rsidRPr="00681B64">
        <w:rPr>
          <w:szCs w:val="22"/>
        </w:rPr>
        <w:t xml:space="preserve"> нивата на CABOMETYX в кръвта Ви.</w:t>
      </w:r>
    </w:p>
    <w:p w14:paraId="4F649778" w14:textId="77777777" w:rsidR="004A7D0F" w:rsidRPr="00681B64" w:rsidRDefault="004A7D0F" w:rsidP="000A0400">
      <w:pPr>
        <w:tabs>
          <w:tab w:val="clear" w:pos="567"/>
          <w:tab w:val="left" w:pos="1290"/>
        </w:tabs>
        <w:spacing w:line="240" w:lineRule="auto"/>
        <w:ind w:right="-2"/>
        <w:rPr>
          <w:noProof/>
          <w:szCs w:val="22"/>
        </w:rPr>
      </w:pPr>
    </w:p>
    <w:p w14:paraId="6113B287" w14:textId="77777777" w:rsidR="004A7D0F" w:rsidRPr="00681B64" w:rsidRDefault="004A7D0F" w:rsidP="000A0400">
      <w:pPr>
        <w:keepNext/>
        <w:tabs>
          <w:tab w:val="clear" w:pos="567"/>
        </w:tabs>
        <w:spacing w:line="240" w:lineRule="auto"/>
        <w:outlineLvl w:val="0"/>
        <w:rPr>
          <w:b/>
          <w:noProof/>
          <w:szCs w:val="22"/>
        </w:rPr>
      </w:pPr>
      <w:r w:rsidRPr="00681B64">
        <w:rPr>
          <w:b/>
          <w:noProof/>
          <w:szCs w:val="22"/>
        </w:rPr>
        <w:t xml:space="preserve">Бременност, кърмене и фертилитет </w:t>
      </w:r>
    </w:p>
    <w:p w14:paraId="4BB4E060" w14:textId="77777777" w:rsidR="004A7D0F" w:rsidRPr="00681B64" w:rsidRDefault="004A7D0F" w:rsidP="000A0400">
      <w:pPr>
        <w:keepNext/>
        <w:tabs>
          <w:tab w:val="clear" w:pos="567"/>
        </w:tabs>
        <w:spacing w:line="240" w:lineRule="auto"/>
        <w:outlineLvl w:val="0"/>
        <w:rPr>
          <w:b/>
          <w:noProof/>
          <w:szCs w:val="22"/>
        </w:rPr>
      </w:pPr>
    </w:p>
    <w:p w14:paraId="75109BF6" w14:textId="77777777" w:rsidR="004A7D0F" w:rsidRPr="00681B64" w:rsidRDefault="004A7D0F" w:rsidP="000A0400">
      <w:pPr>
        <w:tabs>
          <w:tab w:val="clear" w:pos="567"/>
        </w:tabs>
        <w:spacing w:line="240" w:lineRule="auto"/>
        <w:rPr>
          <w:noProof/>
          <w:szCs w:val="22"/>
        </w:rPr>
      </w:pPr>
      <w:r w:rsidRPr="00681B64">
        <w:rPr>
          <w:b/>
          <w:noProof/>
          <w:szCs w:val="22"/>
        </w:rPr>
        <w:t>Избягвайте забременяване, докато приемате CABOMETYX.</w:t>
      </w:r>
      <w:r w:rsidRPr="00681B64">
        <w:rPr>
          <w:szCs w:val="22"/>
        </w:rPr>
        <w:t xml:space="preserve"> Ако може да забременеете или ако сте мъж и Вашата партньорка може да забременее, използвайте подходящи противозачатъчни средства по време на лечението и поне 4 месеца след завършване на лечението. Консултирайте се с Вашия лекар относно това кои противозачатъчни методи са най- подходящи, докато приемате </w:t>
      </w:r>
      <w:r w:rsidR="00501492" w:rsidRPr="00681B64">
        <w:rPr>
          <w:szCs w:val="22"/>
        </w:rPr>
        <w:t xml:space="preserve">това лекарство </w:t>
      </w:r>
      <w:r w:rsidRPr="00681B64">
        <w:rPr>
          <w:szCs w:val="22"/>
        </w:rPr>
        <w:t>(</w:t>
      </w:r>
      <w:r w:rsidR="00BA4AD5" w:rsidRPr="00681B64">
        <w:rPr>
          <w:szCs w:val="22"/>
        </w:rPr>
        <w:t>В</w:t>
      </w:r>
      <w:r w:rsidR="006E2855" w:rsidRPr="00681B64">
        <w:rPr>
          <w:szCs w:val="22"/>
        </w:rPr>
        <w:t>и</w:t>
      </w:r>
      <w:r w:rsidRPr="00681B64">
        <w:rPr>
          <w:szCs w:val="22"/>
        </w:rPr>
        <w:t>ж</w:t>
      </w:r>
      <w:r w:rsidR="006E2855" w:rsidRPr="00681B64">
        <w:rPr>
          <w:szCs w:val="22"/>
        </w:rPr>
        <w:t>те</w:t>
      </w:r>
      <w:r w:rsidR="00394D39" w:rsidRPr="00681B64">
        <w:rPr>
          <w:szCs w:val="22"/>
        </w:rPr>
        <w:t xml:space="preserve"> </w:t>
      </w:r>
      <w:r w:rsidR="006E2855" w:rsidRPr="00681B64">
        <w:rPr>
          <w:szCs w:val="22"/>
        </w:rPr>
        <w:t>също „</w:t>
      </w:r>
      <w:r w:rsidR="006E2855" w:rsidRPr="00681B64">
        <w:rPr>
          <w:noProof/>
          <w:szCs w:val="22"/>
        </w:rPr>
        <w:t>Други лекарства и CABOMETYX</w:t>
      </w:r>
      <w:r w:rsidR="006E2855" w:rsidRPr="00681B64">
        <w:rPr>
          <w:szCs w:val="22"/>
        </w:rPr>
        <w:t>“ по-горе</w:t>
      </w:r>
      <w:r w:rsidRPr="00681B64">
        <w:rPr>
          <w:szCs w:val="22"/>
        </w:rPr>
        <w:t>).</w:t>
      </w:r>
    </w:p>
    <w:p w14:paraId="193C2B73" w14:textId="77777777" w:rsidR="004A7D0F" w:rsidRPr="00681B64" w:rsidRDefault="004A7D0F" w:rsidP="000A0400">
      <w:pPr>
        <w:tabs>
          <w:tab w:val="clear" w:pos="567"/>
        </w:tabs>
        <w:spacing w:line="240" w:lineRule="auto"/>
        <w:rPr>
          <w:noProof/>
          <w:szCs w:val="22"/>
        </w:rPr>
      </w:pPr>
    </w:p>
    <w:p w14:paraId="345B90A7" w14:textId="77777777" w:rsidR="004A7D0F" w:rsidRPr="00681B64" w:rsidRDefault="004A7D0F" w:rsidP="000A0400">
      <w:pPr>
        <w:tabs>
          <w:tab w:val="clear" w:pos="567"/>
        </w:tabs>
        <w:spacing w:line="240" w:lineRule="auto"/>
        <w:rPr>
          <w:noProof/>
          <w:szCs w:val="22"/>
        </w:rPr>
      </w:pPr>
      <w:r w:rsidRPr="00681B64">
        <w:rPr>
          <w:szCs w:val="22"/>
        </w:rPr>
        <w:t xml:space="preserve">Информирайте Вашия лекар, ако забременеете или ако сте мъж и Вашата партньорка забременее, докато получавате лечение с </w:t>
      </w:r>
      <w:r w:rsidR="00501492" w:rsidRPr="00681B64">
        <w:rPr>
          <w:szCs w:val="22"/>
        </w:rPr>
        <w:t>това лекарство</w:t>
      </w:r>
      <w:r w:rsidRPr="00681B64">
        <w:rPr>
          <w:szCs w:val="22"/>
        </w:rPr>
        <w:t xml:space="preserve">. </w:t>
      </w:r>
    </w:p>
    <w:p w14:paraId="37C92126" w14:textId="77777777" w:rsidR="00D94D6B" w:rsidRPr="00681B64" w:rsidRDefault="00D94D6B" w:rsidP="000A0400">
      <w:pPr>
        <w:tabs>
          <w:tab w:val="clear" w:pos="567"/>
        </w:tabs>
        <w:spacing w:line="240" w:lineRule="auto"/>
        <w:rPr>
          <w:noProof/>
          <w:szCs w:val="22"/>
        </w:rPr>
      </w:pPr>
    </w:p>
    <w:p w14:paraId="3A097769" w14:textId="77777777" w:rsidR="00D94D6B" w:rsidRPr="00681B64" w:rsidRDefault="00D94D6B" w:rsidP="000A0400">
      <w:pPr>
        <w:tabs>
          <w:tab w:val="clear" w:pos="567"/>
        </w:tabs>
        <w:spacing w:line="240" w:lineRule="auto"/>
        <w:rPr>
          <w:noProof/>
          <w:szCs w:val="22"/>
        </w:rPr>
      </w:pPr>
      <w:r w:rsidRPr="00681B64">
        <w:rPr>
          <w:b/>
          <w:noProof/>
          <w:szCs w:val="22"/>
        </w:rPr>
        <w:t xml:space="preserve">Посъветвайте се с Вашия лекар, ПРЕДИ да приемете </w:t>
      </w:r>
      <w:r w:rsidR="00501492" w:rsidRPr="00681B64">
        <w:rPr>
          <w:b/>
          <w:noProof/>
          <w:szCs w:val="22"/>
        </w:rPr>
        <w:t>това лекарство</w:t>
      </w:r>
      <w:r w:rsidRPr="00681B64">
        <w:rPr>
          <w:szCs w:val="22"/>
        </w:rPr>
        <w:t xml:space="preserve">, ако обмисляте или планирате бременност или ако сте мъж и Вашата партньорка обмисля или планира бременност, след като завърши Вашето лечение. Съществува вероятност фертилитетът Ви да бъде засегнат от лечението с </w:t>
      </w:r>
      <w:r w:rsidR="00501492" w:rsidRPr="00681B64">
        <w:rPr>
          <w:szCs w:val="22"/>
        </w:rPr>
        <w:t>това лекарство</w:t>
      </w:r>
      <w:r w:rsidRPr="00681B64">
        <w:rPr>
          <w:szCs w:val="22"/>
        </w:rPr>
        <w:t xml:space="preserve">. </w:t>
      </w:r>
    </w:p>
    <w:p w14:paraId="1836D15C" w14:textId="77777777" w:rsidR="004A7D0F" w:rsidRPr="00681B64" w:rsidRDefault="004A7D0F" w:rsidP="000A0400">
      <w:pPr>
        <w:tabs>
          <w:tab w:val="clear" w:pos="567"/>
        </w:tabs>
        <w:spacing w:line="240" w:lineRule="auto"/>
        <w:rPr>
          <w:noProof/>
          <w:szCs w:val="22"/>
        </w:rPr>
      </w:pPr>
    </w:p>
    <w:p w14:paraId="0A0A8493" w14:textId="77777777" w:rsidR="004A7D0F" w:rsidRPr="00681B64" w:rsidRDefault="004A7D0F" w:rsidP="000A0400">
      <w:pPr>
        <w:tabs>
          <w:tab w:val="clear" w:pos="567"/>
        </w:tabs>
        <w:spacing w:line="240" w:lineRule="auto"/>
        <w:rPr>
          <w:szCs w:val="22"/>
        </w:rPr>
      </w:pPr>
      <w:r w:rsidRPr="00681B64">
        <w:rPr>
          <w:szCs w:val="22"/>
        </w:rPr>
        <w:t xml:space="preserve">Жени, които приемат </w:t>
      </w:r>
      <w:r w:rsidR="00501492" w:rsidRPr="00681B64">
        <w:rPr>
          <w:szCs w:val="22"/>
        </w:rPr>
        <w:t>това лекарство</w:t>
      </w:r>
      <w:r w:rsidRPr="00681B64">
        <w:rPr>
          <w:szCs w:val="22"/>
        </w:rPr>
        <w:t>, не трябва да кърмят по време на лечението и най-малко 4 месеца след завършване на лечението, тъй като кабозантиниб и/или неговите метаболити се отделят в кърмата и може да се вредни за детето.</w:t>
      </w:r>
    </w:p>
    <w:p w14:paraId="508CC030" w14:textId="77777777" w:rsidR="004D43AC" w:rsidRPr="00681B64" w:rsidRDefault="004D43AC" w:rsidP="000A0400">
      <w:pPr>
        <w:tabs>
          <w:tab w:val="clear" w:pos="567"/>
        </w:tabs>
        <w:spacing w:line="240" w:lineRule="auto"/>
        <w:rPr>
          <w:szCs w:val="22"/>
        </w:rPr>
      </w:pPr>
    </w:p>
    <w:p w14:paraId="42B5C189" w14:textId="77777777" w:rsidR="004D43AC" w:rsidRPr="00681B64" w:rsidRDefault="004D43AC" w:rsidP="004D43AC">
      <w:pPr>
        <w:tabs>
          <w:tab w:val="clear" w:pos="567"/>
        </w:tabs>
        <w:spacing w:line="240" w:lineRule="auto"/>
        <w:rPr>
          <w:noProof/>
          <w:szCs w:val="22"/>
        </w:rPr>
      </w:pPr>
      <w:r w:rsidRPr="00681B64">
        <w:rPr>
          <w:noProof/>
          <w:szCs w:val="22"/>
        </w:rPr>
        <w:t xml:space="preserve">Ако приемате </w:t>
      </w:r>
      <w:r w:rsidR="00501492" w:rsidRPr="00681B64">
        <w:rPr>
          <w:noProof/>
          <w:szCs w:val="22"/>
        </w:rPr>
        <w:t>тов</w:t>
      </w:r>
      <w:r w:rsidR="00F56E6F" w:rsidRPr="00681B64">
        <w:rPr>
          <w:noProof/>
          <w:szCs w:val="22"/>
        </w:rPr>
        <w:t>а</w:t>
      </w:r>
      <w:r w:rsidR="00501492" w:rsidRPr="00681B64">
        <w:rPr>
          <w:noProof/>
          <w:szCs w:val="22"/>
        </w:rPr>
        <w:t xml:space="preserve"> алекарство</w:t>
      </w:r>
      <w:r w:rsidRPr="00681B64">
        <w:rPr>
          <w:noProof/>
          <w:szCs w:val="22"/>
        </w:rPr>
        <w:t xml:space="preserve">, докато използвате перорални противозачатъчни средства, те може да </w:t>
      </w:r>
      <w:r w:rsidR="00CA3616" w:rsidRPr="00681B64">
        <w:rPr>
          <w:noProof/>
          <w:szCs w:val="22"/>
        </w:rPr>
        <w:t>нямат ефект</w:t>
      </w:r>
      <w:r w:rsidRPr="00681B64">
        <w:rPr>
          <w:noProof/>
          <w:szCs w:val="22"/>
        </w:rPr>
        <w:t>. Трябва да използвате и бариер</w:t>
      </w:r>
      <w:r w:rsidR="00CA3616" w:rsidRPr="00681B64">
        <w:rPr>
          <w:noProof/>
          <w:szCs w:val="22"/>
        </w:rPr>
        <w:t xml:space="preserve">ен метод за контрацепция </w:t>
      </w:r>
      <w:r w:rsidRPr="00681B64">
        <w:rPr>
          <w:noProof/>
          <w:szCs w:val="22"/>
        </w:rPr>
        <w:t xml:space="preserve">(напр. презерватив или диафрагма), докато приемате </w:t>
      </w:r>
      <w:r w:rsidR="00501492" w:rsidRPr="00681B64">
        <w:rPr>
          <w:noProof/>
          <w:szCs w:val="22"/>
        </w:rPr>
        <w:t xml:space="preserve">това лекарство </w:t>
      </w:r>
      <w:r w:rsidRPr="00681B64">
        <w:rPr>
          <w:noProof/>
          <w:szCs w:val="22"/>
        </w:rPr>
        <w:t>и поне 4 месеца след завършване на лечението.</w:t>
      </w:r>
    </w:p>
    <w:p w14:paraId="51CE8547" w14:textId="77777777" w:rsidR="004A7D0F" w:rsidRPr="00681B64" w:rsidRDefault="004A7D0F" w:rsidP="000A0400">
      <w:pPr>
        <w:tabs>
          <w:tab w:val="clear" w:pos="567"/>
        </w:tabs>
        <w:spacing w:line="240" w:lineRule="auto"/>
        <w:rPr>
          <w:noProof/>
          <w:szCs w:val="22"/>
        </w:rPr>
      </w:pPr>
    </w:p>
    <w:p w14:paraId="7ADBCCD5" w14:textId="77777777" w:rsidR="004A7D0F" w:rsidRPr="00681B64" w:rsidRDefault="004A7D0F" w:rsidP="000A0400">
      <w:pPr>
        <w:tabs>
          <w:tab w:val="clear" w:pos="567"/>
        </w:tabs>
        <w:spacing w:line="240" w:lineRule="auto"/>
        <w:ind w:right="-2"/>
        <w:outlineLvl w:val="0"/>
        <w:rPr>
          <w:noProof/>
          <w:szCs w:val="22"/>
        </w:rPr>
      </w:pPr>
      <w:r w:rsidRPr="00681B64">
        <w:rPr>
          <w:b/>
          <w:noProof/>
          <w:szCs w:val="22"/>
        </w:rPr>
        <w:t>Шофиране и работа с машини</w:t>
      </w:r>
    </w:p>
    <w:p w14:paraId="5D4DF1A0" w14:textId="77777777" w:rsidR="004A7D0F" w:rsidRPr="00681B64" w:rsidRDefault="004A7D0F" w:rsidP="000A0400">
      <w:pPr>
        <w:tabs>
          <w:tab w:val="clear" w:pos="567"/>
        </w:tabs>
        <w:spacing w:line="240" w:lineRule="auto"/>
        <w:ind w:right="-2"/>
        <w:rPr>
          <w:noProof/>
          <w:szCs w:val="22"/>
        </w:rPr>
      </w:pPr>
    </w:p>
    <w:p w14:paraId="123B76D9" w14:textId="77777777" w:rsidR="004A7D0F" w:rsidRPr="00681B64" w:rsidRDefault="004A7D0F" w:rsidP="000A0400">
      <w:pPr>
        <w:tabs>
          <w:tab w:val="clear" w:pos="567"/>
        </w:tabs>
        <w:spacing w:line="240" w:lineRule="auto"/>
        <w:ind w:right="-2"/>
        <w:rPr>
          <w:noProof/>
          <w:szCs w:val="22"/>
        </w:rPr>
      </w:pPr>
      <w:r w:rsidRPr="00681B64">
        <w:rPr>
          <w:szCs w:val="22"/>
        </w:rPr>
        <w:t>Бъдете особено внимателни, когато шофирате или работите с машини. Обърнете внимание, че CABOMETYX може да причини умора или слабост и да повлияе способността Ви за шофиране и работа с машини.</w:t>
      </w:r>
    </w:p>
    <w:p w14:paraId="0E4B0FA4" w14:textId="77777777" w:rsidR="006E7992" w:rsidRPr="00681B64" w:rsidRDefault="006E7992" w:rsidP="000A0400">
      <w:pPr>
        <w:tabs>
          <w:tab w:val="clear" w:pos="567"/>
        </w:tabs>
        <w:spacing w:line="240" w:lineRule="auto"/>
        <w:ind w:right="-2"/>
        <w:rPr>
          <w:noProof/>
          <w:szCs w:val="22"/>
        </w:rPr>
      </w:pPr>
    </w:p>
    <w:p w14:paraId="70A3D1E1" w14:textId="77777777" w:rsidR="00516CD1" w:rsidRPr="00681B64" w:rsidRDefault="006E7992" w:rsidP="000A0400">
      <w:pPr>
        <w:tabs>
          <w:tab w:val="clear" w:pos="567"/>
        </w:tabs>
        <w:spacing w:line="240" w:lineRule="auto"/>
        <w:ind w:right="-2"/>
        <w:rPr>
          <w:b/>
          <w:noProof/>
          <w:szCs w:val="22"/>
        </w:rPr>
      </w:pPr>
      <w:r w:rsidRPr="00681B64">
        <w:rPr>
          <w:b/>
          <w:noProof/>
          <w:szCs w:val="22"/>
        </w:rPr>
        <w:t>CABOMETYX съдържа лактоза</w:t>
      </w:r>
    </w:p>
    <w:p w14:paraId="57B793A2" w14:textId="77777777" w:rsidR="006E7992" w:rsidRPr="00681B64" w:rsidRDefault="00501492" w:rsidP="000A0400">
      <w:pPr>
        <w:tabs>
          <w:tab w:val="clear" w:pos="567"/>
        </w:tabs>
        <w:spacing w:line="240" w:lineRule="auto"/>
        <w:ind w:right="-2"/>
        <w:rPr>
          <w:szCs w:val="22"/>
        </w:rPr>
      </w:pPr>
      <w:r w:rsidRPr="00681B64">
        <w:rPr>
          <w:noProof/>
          <w:szCs w:val="22"/>
        </w:rPr>
        <w:t>Това лекарство</w:t>
      </w:r>
      <w:r w:rsidRPr="00681B64">
        <w:rPr>
          <w:b/>
          <w:noProof/>
          <w:szCs w:val="22"/>
        </w:rPr>
        <w:t xml:space="preserve"> </w:t>
      </w:r>
      <w:r w:rsidR="00516CD1" w:rsidRPr="00681B64">
        <w:rPr>
          <w:noProof/>
          <w:szCs w:val="22"/>
        </w:rPr>
        <w:t>съдържа лактоза</w:t>
      </w:r>
      <w:r w:rsidR="006E7992" w:rsidRPr="00681B64">
        <w:rPr>
          <w:noProof/>
          <w:szCs w:val="22"/>
        </w:rPr>
        <w:t xml:space="preserve"> (вид захар)</w:t>
      </w:r>
      <w:r w:rsidR="006E7992" w:rsidRPr="00681B64">
        <w:rPr>
          <w:szCs w:val="22"/>
        </w:rPr>
        <w:t xml:space="preserve">. Ако Вашият лекар Ви е казал, че имате непоносимост към някои захари, </w:t>
      </w:r>
      <w:r w:rsidR="00394D39" w:rsidRPr="00681B64">
        <w:rPr>
          <w:szCs w:val="22"/>
        </w:rPr>
        <w:t xml:space="preserve">говорете </w:t>
      </w:r>
      <w:r w:rsidR="006E7992" w:rsidRPr="00681B64">
        <w:rPr>
          <w:szCs w:val="22"/>
        </w:rPr>
        <w:t xml:space="preserve">с </w:t>
      </w:r>
      <w:r w:rsidR="00394D39" w:rsidRPr="00681B64">
        <w:rPr>
          <w:szCs w:val="22"/>
        </w:rPr>
        <w:t>него</w:t>
      </w:r>
      <w:r w:rsidR="006E7992" w:rsidRPr="00681B64">
        <w:rPr>
          <w:szCs w:val="22"/>
        </w:rPr>
        <w:t>, преди да приемете това лекарство.</w:t>
      </w:r>
    </w:p>
    <w:p w14:paraId="38A78119" w14:textId="77777777" w:rsidR="004D43AC" w:rsidRPr="00681B64" w:rsidRDefault="004D43AC" w:rsidP="000A0400">
      <w:pPr>
        <w:tabs>
          <w:tab w:val="clear" w:pos="567"/>
        </w:tabs>
        <w:spacing w:line="240" w:lineRule="auto"/>
        <w:ind w:right="-2"/>
        <w:rPr>
          <w:szCs w:val="22"/>
        </w:rPr>
      </w:pPr>
    </w:p>
    <w:p w14:paraId="0D106E5B" w14:textId="77777777" w:rsidR="004D43AC" w:rsidRPr="00681B64" w:rsidRDefault="004D43AC" w:rsidP="000A0400">
      <w:pPr>
        <w:tabs>
          <w:tab w:val="clear" w:pos="567"/>
        </w:tabs>
        <w:spacing w:line="240" w:lineRule="auto"/>
        <w:ind w:right="-2"/>
        <w:rPr>
          <w:b/>
          <w:bCs/>
          <w:noProof/>
          <w:szCs w:val="22"/>
        </w:rPr>
      </w:pPr>
      <w:r w:rsidRPr="00681B64">
        <w:rPr>
          <w:b/>
          <w:bCs/>
          <w:noProof/>
          <w:szCs w:val="22"/>
        </w:rPr>
        <w:t>CABOMETYX съдържа натрий</w:t>
      </w:r>
    </w:p>
    <w:p w14:paraId="4A665D78" w14:textId="77777777" w:rsidR="004D43AC" w:rsidRPr="00681B64" w:rsidRDefault="004D43AC" w:rsidP="000A0400">
      <w:pPr>
        <w:tabs>
          <w:tab w:val="clear" w:pos="567"/>
        </w:tabs>
        <w:spacing w:line="240" w:lineRule="auto"/>
        <w:ind w:right="-2"/>
        <w:rPr>
          <w:noProof/>
          <w:szCs w:val="22"/>
        </w:rPr>
      </w:pPr>
      <w:r w:rsidRPr="00681B64">
        <w:rPr>
          <w:noProof/>
          <w:szCs w:val="22"/>
        </w:rPr>
        <w:t>Това лекарство съдържа по-малко от 1 mmol натрий (23 mg) на таблетка, т.е. може да се каже, че практически не съдържа натрий.</w:t>
      </w:r>
    </w:p>
    <w:p w14:paraId="541C9836" w14:textId="77777777" w:rsidR="00EF19E3" w:rsidRPr="00681B64" w:rsidRDefault="00EF19E3" w:rsidP="000A0400">
      <w:pPr>
        <w:tabs>
          <w:tab w:val="clear" w:pos="567"/>
        </w:tabs>
        <w:spacing w:line="240" w:lineRule="auto"/>
        <w:ind w:right="-2"/>
        <w:rPr>
          <w:noProof/>
          <w:szCs w:val="22"/>
        </w:rPr>
      </w:pPr>
    </w:p>
    <w:p w14:paraId="680844BA" w14:textId="77777777" w:rsidR="004A7D0F" w:rsidRPr="00681B64" w:rsidRDefault="004A7D0F" w:rsidP="000A0400">
      <w:pPr>
        <w:tabs>
          <w:tab w:val="clear" w:pos="567"/>
        </w:tabs>
        <w:spacing w:line="240" w:lineRule="auto"/>
        <w:ind w:right="-2"/>
        <w:rPr>
          <w:noProof/>
          <w:szCs w:val="22"/>
        </w:rPr>
      </w:pPr>
    </w:p>
    <w:p w14:paraId="2041901A" w14:textId="77777777" w:rsidR="004A7D0F" w:rsidRPr="00681B64" w:rsidRDefault="004A7D0F" w:rsidP="00DF6F99">
      <w:pPr>
        <w:keepNext/>
        <w:spacing w:line="240" w:lineRule="auto"/>
        <w:rPr>
          <w:b/>
          <w:noProof/>
          <w:szCs w:val="22"/>
        </w:rPr>
      </w:pPr>
      <w:r w:rsidRPr="00681B64">
        <w:rPr>
          <w:b/>
          <w:noProof/>
          <w:szCs w:val="22"/>
        </w:rPr>
        <w:t>3.</w:t>
      </w:r>
      <w:r w:rsidRPr="00681B64">
        <w:rPr>
          <w:szCs w:val="22"/>
        </w:rPr>
        <w:tab/>
      </w:r>
      <w:r w:rsidRPr="00681B64">
        <w:rPr>
          <w:b/>
          <w:noProof/>
          <w:szCs w:val="22"/>
        </w:rPr>
        <w:t>Как да приемате CABOMETYX</w:t>
      </w:r>
    </w:p>
    <w:p w14:paraId="0E420AF1" w14:textId="77777777" w:rsidR="004A7D0F" w:rsidRPr="00681B64" w:rsidRDefault="004A7D0F" w:rsidP="00023858">
      <w:pPr>
        <w:keepNext/>
        <w:tabs>
          <w:tab w:val="clear" w:pos="567"/>
        </w:tabs>
        <w:spacing w:line="240" w:lineRule="auto"/>
        <w:ind w:right="-2"/>
        <w:rPr>
          <w:i/>
          <w:noProof/>
          <w:szCs w:val="22"/>
        </w:rPr>
      </w:pPr>
    </w:p>
    <w:p w14:paraId="16AA7CB2" w14:textId="77777777" w:rsidR="004A7D0F" w:rsidRPr="00681B64" w:rsidRDefault="004A7D0F" w:rsidP="00023858">
      <w:pPr>
        <w:keepNext/>
        <w:tabs>
          <w:tab w:val="clear" w:pos="567"/>
        </w:tabs>
        <w:spacing w:line="240" w:lineRule="auto"/>
        <w:ind w:right="-2"/>
        <w:rPr>
          <w:noProof/>
          <w:szCs w:val="22"/>
        </w:rPr>
      </w:pPr>
      <w:r w:rsidRPr="00681B64">
        <w:rPr>
          <w:szCs w:val="22"/>
        </w:rPr>
        <w:t>Винаги приемайте това лекарство точно както Ви е казал Вашият лекар или фармацевт. Ако не сте сигурни в нещо, попитайте Вашия лекар или фармацевт.</w:t>
      </w:r>
    </w:p>
    <w:p w14:paraId="257E7489" w14:textId="77777777" w:rsidR="00473BFC" w:rsidRPr="00681B64" w:rsidRDefault="00473BFC" w:rsidP="000A0400">
      <w:pPr>
        <w:tabs>
          <w:tab w:val="clear" w:pos="567"/>
        </w:tabs>
        <w:spacing w:line="240" w:lineRule="auto"/>
        <w:ind w:right="-2"/>
        <w:rPr>
          <w:noProof/>
          <w:szCs w:val="22"/>
        </w:rPr>
      </w:pPr>
    </w:p>
    <w:p w14:paraId="7F496443" w14:textId="77777777" w:rsidR="004A7D0F" w:rsidRPr="00681B64" w:rsidRDefault="00473BFC" w:rsidP="000A0400">
      <w:pPr>
        <w:tabs>
          <w:tab w:val="clear" w:pos="567"/>
        </w:tabs>
        <w:spacing w:line="240" w:lineRule="auto"/>
        <w:ind w:right="-2"/>
        <w:rPr>
          <w:noProof/>
          <w:szCs w:val="22"/>
        </w:rPr>
      </w:pPr>
      <w:r w:rsidRPr="00681B64">
        <w:rPr>
          <w:szCs w:val="22"/>
        </w:rPr>
        <w:t xml:space="preserve">Трябва да продължите да приемате това лекарство, докато Вашият лекар реши да спре лечението. Ако получите сериозни нежелани реакции, Вашият лекар може да реши да промени дозата или да спре лечението по-рано, отколкото е първоначално планирано. Вашият лекар ще </w:t>
      </w:r>
      <w:r w:rsidR="00516CD1" w:rsidRPr="00681B64">
        <w:rPr>
          <w:szCs w:val="22"/>
        </w:rPr>
        <w:t xml:space="preserve">Ви каже </w:t>
      </w:r>
      <w:r w:rsidRPr="00681B64">
        <w:rPr>
          <w:szCs w:val="22"/>
        </w:rPr>
        <w:t>дали е необходимо коригиране на дозата.</w:t>
      </w:r>
    </w:p>
    <w:p w14:paraId="3D985CE5" w14:textId="77777777" w:rsidR="00473BFC" w:rsidRPr="00681B64" w:rsidRDefault="00473BFC" w:rsidP="000A0400">
      <w:pPr>
        <w:tabs>
          <w:tab w:val="clear" w:pos="567"/>
        </w:tabs>
        <w:spacing w:line="240" w:lineRule="auto"/>
        <w:ind w:right="-2"/>
        <w:rPr>
          <w:noProof/>
          <w:szCs w:val="22"/>
        </w:rPr>
      </w:pPr>
    </w:p>
    <w:p w14:paraId="19308F17" w14:textId="77777777" w:rsidR="004A7D0F" w:rsidRPr="00681B64" w:rsidRDefault="00A449B6" w:rsidP="000A0400">
      <w:pPr>
        <w:tabs>
          <w:tab w:val="clear" w:pos="567"/>
        </w:tabs>
        <w:spacing w:line="240" w:lineRule="auto"/>
        <w:ind w:right="-2"/>
        <w:rPr>
          <w:szCs w:val="22"/>
        </w:rPr>
      </w:pPr>
      <w:r w:rsidRPr="00681B64">
        <w:rPr>
          <w:szCs w:val="22"/>
        </w:rPr>
        <w:t>CABOMETYX трябва да се приема веднъж дневно. Обичайната доза е 60 mg, но Вашият лекар ще определи подходящата за Вас доза.</w:t>
      </w:r>
    </w:p>
    <w:p w14:paraId="76EE2D49" w14:textId="77777777" w:rsidR="004A7D0F" w:rsidRPr="00681B64" w:rsidRDefault="0039754F" w:rsidP="000A0400">
      <w:pPr>
        <w:tabs>
          <w:tab w:val="clear" w:pos="567"/>
        </w:tabs>
        <w:spacing w:line="240" w:lineRule="auto"/>
        <w:ind w:right="-2"/>
        <w:rPr>
          <w:noProof/>
          <w:szCs w:val="22"/>
        </w:rPr>
      </w:pPr>
      <w:r w:rsidRPr="00681B64">
        <w:rPr>
          <w:noProof/>
          <w:szCs w:val="22"/>
        </w:rPr>
        <w:t xml:space="preserve">Когато </w:t>
      </w:r>
      <w:r w:rsidR="00501492" w:rsidRPr="00681B64">
        <w:rPr>
          <w:noProof/>
          <w:szCs w:val="22"/>
        </w:rPr>
        <w:t xml:space="preserve">това лекарство </w:t>
      </w:r>
      <w:r w:rsidRPr="00681B64">
        <w:rPr>
          <w:noProof/>
          <w:szCs w:val="22"/>
        </w:rPr>
        <w:t>се прилага в комбинация с ниволумаб за лечение на напреднал рак на бъбреците, препоръчителната доза CABOMETYX е 40 mg веднъж дневно.</w:t>
      </w:r>
    </w:p>
    <w:p w14:paraId="2A4C31BF" w14:textId="77777777" w:rsidR="00CA3616" w:rsidRPr="00681B64" w:rsidRDefault="00CA3616" w:rsidP="000A0400">
      <w:pPr>
        <w:tabs>
          <w:tab w:val="clear" w:pos="567"/>
          <w:tab w:val="num" w:pos="720"/>
        </w:tabs>
        <w:spacing w:line="240" w:lineRule="auto"/>
        <w:ind w:right="-2"/>
        <w:rPr>
          <w:szCs w:val="22"/>
        </w:rPr>
      </w:pPr>
    </w:p>
    <w:p w14:paraId="481D3957" w14:textId="0CD434EE" w:rsidR="004A7D0F" w:rsidRPr="00681B64" w:rsidRDefault="004D43AC" w:rsidP="000A0400">
      <w:pPr>
        <w:tabs>
          <w:tab w:val="clear" w:pos="567"/>
          <w:tab w:val="num" w:pos="720"/>
        </w:tabs>
        <w:spacing w:line="240" w:lineRule="auto"/>
        <w:ind w:right="-2"/>
        <w:rPr>
          <w:noProof/>
          <w:szCs w:val="22"/>
        </w:rPr>
      </w:pPr>
      <w:r w:rsidRPr="00681B64">
        <w:rPr>
          <w:szCs w:val="22"/>
        </w:rPr>
        <w:t xml:space="preserve">Не трябва да приемате </w:t>
      </w:r>
      <w:r w:rsidR="00A449B6" w:rsidRPr="00681B64">
        <w:rPr>
          <w:szCs w:val="22"/>
        </w:rPr>
        <w:t xml:space="preserve">CABOMETYX с храна. </w:t>
      </w:r>
      <w:bookmarkStart w:id="54" w:name="OLE_LINK3"/>
      <w:bookmarkStart w:id="55" w:name="OLE_LINK4"/>
      <w:r w:rsidR="00A449B6" w:rsidRPr="00681B64">
        <w:rPr>
          <w:szCs w:val="22"/>
        </w:rPr>
        <w:t xml:space="preserve">Не трябва да приемате никаква храна поне 2 часа преди приемане на CABOMETYX и в продължение на 1 час след приемане на лекарството. </w:t>
      </w:r>
      <w:bookmarkEnd w:id="54"/>
      <w:bookmarkEnd w:id="55"/>
      <w:r w:rsidR="00A449B6" w:rsidRPr="00681B64">
        <w:rPr>
          <w:szCs w:val="22"/>
        </w:rPr>
        <w:t>Гълтайте таблетката с пълна чаша вода. Не</w:t>
      </w:r>
      <w:r w:rsidR="002F0B95" w:rsidRPr="00B813BB">
        <w:rPr>
          <w:szCs w:val="22"/>
        </w:rPr>
        <w:t xml:space="preserve"> </w:t>
      </w:r>
      <w:r w:rsidR="00394D39" w:rsidRPr="00681B64">
        <w:rPr>
          <w:szCs w:val="22"/>
        </w:rPr>
        <w:t xml:space="preserve">разтрошавайте </w:t>
      </w:r>
      <w:r w:rsidR="00A449B6" w:rsidRPr="00681B64">
        <w:rPr>
          <w:szCs w:val="22"/>
        </w:rPr>
        <w:t>таблетките.</w:t>
      </w:r>
    </w:p>
    <w:p w14:paraId="242D86FD" w14:textId="77777777" w:rsidR="004B0127" w:rsidRPr="00681B64" w:rsidRDefault="004B0127" w:rsidP="000A0400">
      <w:pPr>
        <w:tabs>
          <w:tab w:val="clear" w:pos="567"/>
        </w:tabs>
        <w:spacing w:line="240" w:lineRule="auto"/>
        <w:ind w:right="-2"/>
        <w:outlineLvl w:val="0"/>
        <w:rPr>
          <w:b/>
          <w:noProof/>
          <w:szCs w:val="22"/>
        </w:rPr>
      </w:pPr>
    </w:p>
    <w:p w14:paraId="01A05D39" w14:textId="77777777" w:rsidR="004B0127" w:rsidRPr="00681B64" w:rsidRDefault="004B0127" w:rsidP="000A0400">
      <w:pPr>
        <w:keepNext/>
        <w:tabs>
          <w:tab w:val="clear" w:pos="567"/>
        </w:tabs>
        <w:spacing w:line="240" w:lineRule="auto"/>
        <w:outlineLvl w:val="0"/>
        <w:rPr>
          <w:b/>
          <w:noProof/>
          <w:szCs w:val="22"/>
        </w:rPr>
      </w:pPr>
      <w:r w:rsidRPr="00681B64">
        <w:rPr>
          <w:b/>
          <w:noProof/>
          <w:szCs w:val="22"/>
        </w:rPr>
        <w:t>Ако сте приели повече от необходимата доза CABOMETYX</w:t>
      </w:r>
    </w:p>
    <w:p w14:paraId="002507DD" w14:textId="77777777" w:rsidR="004B0127" w:rsidRPr="00681B64" w:rsidRDefault="004B0127" w:rsidP="000A0400">
      <w:pPr>
        <w:tabs>
          <w:tab w:val="clear" w:pos="567"/>
        </w:tabs>
        <w:spacing w:line="240" w:lineRule="auto"/>
        <w:ind w:right="-2"/>
        <w:outlineLvl w:val="0"/>
        <w:rPr>
          <w:noProof/>
          <w:szCs w:val="22"/>
        </w:rPr>
      </w:pPr>
      <w:r w:rsidRPr="00681B64">
        <w:rPr>
          <w:szCs w:val="22"/>
        </w:rPr>
        <w:t xml:space="preserve">Ако сте приели повече от необходимата доза </w:t>
      </w:r>
      <w:r w:rsidR="00501492" w:rsidRPr="00681B64">
        <w:rPr>
          <w:szCs w:val="22"/>
        </w:rPr>
        <w:t>от това лекарство</w:t>
      </w:r>
      <w:r w:rsidRPr="00681B64">
        <w:rPr>
          <w:szCs w:val="22"/>
        </w:rPr>
        <w:t>, за която сте получили указания, веднага разговаряйте с Вашия лекар или отидете в болница, като вземете таблетките и тази листовка.</w:t>
      </w:r>
    </w:p>
    <w:p w14:paraId="27AB4696" w14:textId="77777777" w:rsidR="004A7D0F" w:rsidRPr="00681B64" w:rsidRDefault="004A7D0F" w:rsidP="000A0400">
      <w:pPr>
        <w:tabs>
          <w:tab w:val="clear" w:pos="567"/>
        </w:tabs>
        <w:spacing w:line="240" w:lineRule="auto"/>
        <w:ind w:right="-2"/>
        <w:outlineLvl w:val="0"/>
        <w:rPr>
          <w:i/>
          <w:noProof/>
          <w:szCs w:val="22"/>
        </w:rPr>
      </w:pPr>
    </w:p>
    <w:p w14:paraId="70BFA84A" w14:textId="77777777" w:rsidR="004A7D0F" w:rsidRPr="00681B64" w:rsidRDefault="004A7D0F" w:rsidP="000A0400">
      <w:pPr>
        <w:keepNext/>
        <w:tabs>
          <w:tab w:val="clear" w:pos="567"/>
          <w:tab w:val="num" w:pos="720"/>
        </w:tabs>
        <w:spacing w:line="240" w:lineRule="auto"/>
        <w:rPr>
          <w:b/>
          <w:noProof/>
          <w:szCs w:val="22"/>
        </w:rPr>
      </w:pPr>
      <w:r w:rsidRPr="00681B64">
        <w:rPr>
          <w:b/>
          <w:noProof/>
          <w:szCs w:val="22"/>
        </w:rPr>
        <w:t xml:space="preserve">Ако сте пропуснали да приемете </w:t>
      </w:r>
      <w:bookmarkStart w:id="56" w:name="_Hlk64634864"/>
      <w:bookmarkStart w:id="57" w:name="_Hlk64635123"/>
      <w:r w:rsidRPr="00681B64">
        <w:rPr>
          <w:b/>
          <w:noProof/>
          <w:szCs w:val="22"/>
        </w:rPr>
        <w:t>CABOMETYX</w:t>
      </w:r>
      <w:bookmarkEnd w:id="56"/>
    </w:p>
    <w:bookmarkEnd w:id="57"/>
    <w:p w14:paraId="03A81161" w14:textId="77777777" w:rsidR="004A7D0F" w:rsidRPr="00681B64" w:rsidRDefault="004A7D0F" w:rsidP="000A0400">
      <w:pPr>
        <w:tabs>
          <w:tab w:val="clear" w:pos="567"/>
        </w:tabs>
        <w:spacing w:line="240" w:lineRule="auto"/>
        <w:ind w:left="720" w:right="-2" w:hanging="720"/>
        <w:rPr>
          <w:noProof/>
          <w:szCs w:val="22"/>
        </w:rPr>
      </w:pPr>
      <w:r w:rsidRPr="00681B64">
        <w:rPr>
          <w:szCs w:val="22"/>
        </w:rPr>
        <w:t>-</w:t>
      </w:r>
      <w:r w:rsidRPr="00681B64">
        <w:rPr>
          <w:szCs w:val="22"/>
        </w:rPr>
        <w:tab/>
        <w:t xml:space="preserve">Ако все още има 12 часа или повече преди </w:t>
      </w:r>
      <w:r w:rsidR="00394D39" w:rsidRPr="00681B64">
        <w:rPr>
          <w:szCs w:val="22"/>
        </w:rPr>
        <w:t>времето з</w:t>
      </w:r>
      <w:r w:rsidRPr="00681B64">
        <w:rPr>
          <w:szCs w:val="22"/>
        </w:rPr>
        <w:t>а приемане на следващата доза, приемете пропусната доза, веднага след като се сетите. Приемете следващата доза в нормалното време.</w:t>
      </w:r>
    </w:p>
    <w:p w14:paraId="61AF5854" w14:textId="77777777" w:rsidR="004A7D0F" w:rsidRPr="00681B64" w:rsidRDefault="004A7D0F" w:rsidP="000A0400">
      <w:pPr>
        <w:tabs>
          <w:tab w:val="clear" w:pos="567"/>
        </w:tabs>
        <w:spacing w:line="240" w:lineRule="auto"/>
        <w:ind w:left="720" w:right="-2" w:hanging="720"/>
        <w:rPr>
          <w:szCs w:val="22"/>
        </w:rPr>
      </w:pPr>
      <w:r w:rsidRPr="00681B64">
        <w:rPr>
          <w:szCs w:val="22"/>
        </w:rPr>
        <w:t>-</w:t>
      </w:r>
      <w:r w:rsidRPr="00681B64">
        <w:rPr>
          <w:szCs w:val="22"/>
        </w:rPr>
        <w:tab/>
        <w:t xml:space="preserve">Ако трябва да приемете следващата си доза след по-малко от 12 часа, тогава не приемайте пропуснатата доза. Приемете следващата доза в </w:t>
      </w:r>
      <w:r w:rsidR="00394D39" w:rsidRPr="00681B64">
        <w:rPr>
          <w:szCs w:val="22"/>
        </w:rPr>
        <w:t xml:space="preserve">обичайното </w:t>
      </w:r>
      <w:r w:rsidRPr="00681B64">
        <w:rPr>
          <w:szCs w:val="22"/>
        </w:rPr>
        <w:t xml:space="preserve">време. </w:t>
      </w:r>
    </w:p>
    <w:p w14:paraId="1EDC8129" w14:textId="77777777" w:rsidR="004D43AC" w:rsidRPr="00681B64" w:rsidRDefault="004D43AC" w:rsidP="000A0400">
      <w:pPr>
        <w:tabs>
          <w:tab w:val="clear" w:pos="567"/>
        </w:tabs>
        <w:spacing w:line="240" w:lineRule="auto"/>
        <w:ind w:left="720" w:right="-2" w:hanging="720"/>
        <w:rPr>
          <w:szCs w:val="22"/>
        </w:rPr>
      </w:pPr>
    </w:p>
    <w:p w14:paraId="0C53B1ED" w14:textId="77777777" w:rsidR="004019E0" w:rsidRPr="00681B64" w:rsidRDefault="00FF6EA6" w:rsidP="002B6C83">
      <w:pPr>
        <w:tabs>
          <w:tab w:val="clear" w:pos="567"/>
        </w:tabs>
        <w:spacing w:line="240" w:lineRule="auto"/>
        <w:ind w:left="720" w:right="-2" w:hanging="720"/>
        <w:rPr>
          <w:b/>
          <w:bCs/>
          <w:szCs w:val="22"/>
        </w:rPr>
      </w:pPr>
      <w:r w:rsidRPr="00681B64">
        <w:rPr>
          <w:b/>
          <w:bCs/>
          <w:szCs w:val="22"/>
        </w:rPr>
        <w:t>Ако сте спрели употребата на CABOMETYX</w:t>
      </w:r>
    </w:p>
    <w:p w14:paraId="01DD9523" w14:textId="77777777" w:rsidR="00FF6EA6" w:rsidRPr="00681B64" w:rsidRDefault="00FF6EA6" w:rsidP="00FF6EA6">
      <w:pPr>
        <w:pStyle w:val="EMEABodyText"/>
        <w:rPr>
          <w:lang w:val="bg-BG"/>
        </w:rPr>
      </w:pPr>
      <w:bookmarkStart w:id="58" w:name="_Hlk64635099"/>
      <w:r w:rsidRPr="00681B64">
        <w:rPr>
          <w:lang w:val="bg-BG"/>
        </w:rPr>
        <w:t xml:space="preserve">Спирането на лечението може да </w:t>
      </w:r>
      <w:r w:rsidR="00D70BB9" w:rsidRPr="00681B64">
        <w:rPr>
          <w:lang w:val="bg-BG"/>
        </w:rPr>
        <w:t>попречи на действието</w:t>
      </w:r>
      <w:r w:rsidRPr="00681B64">
        <w:rPr>
          <w:lang w:val="bg-BG"/>
        </w:rPr>
        <w:t xml:space="preserve"> на лекарството. Не спирайте лечението с </w:t>
      </w:r>
      <w:r w:rsidR="007610EC" w:rsidRPr="00681B64">
        <w:rPr>
          <w:lang w:val="bg-BG"/>
        </w:rPr>
        <w:t>това лекарство</w:t>
      </w:r>
      <w:r w:rsidR="0039754F" w:rsidRPr="00681B64">
        <w:rPr>
          <w:lang w:val="bg-BG"/>
        </w:rPr>
        <w:t>, освен ако не</w:t>
      </w:r>
      <w:r w:rsidRPr="00681B64">
        <w:rPr>
          <w:lang w:val="bg-BG"/>
        </w:rPr>
        <w:t xml:space="preserve"> сте го обсъдили с Вашия лекар.</w:t>
      </w:r>
    </w:p>
    <w:p w14:paraId="2CAF107F" w14:textId="77777777" w:rsidR="00FF6EA6" w:rsidRPr="00681B64" w:rsidRDefault="00FF6EA6" w:rsidP="00FF6EA6">
      <w:pPr>
        <w:pStyle w:val="EMEABodyText"/>
        <w:rPr>
          <w:lang w:val="bg-BG"/>
        </w:rPr>
      </w:pPr>
    </w:p>
    <w:p w14:paraId="53189521" w14:textId="77777777" w:rsidR="00FF6EA6" w:rsidRPr="00681B64" w:rsidRDefault="00FF6EA6" w:rsidP="00FF6EA6">
      <w:pPr>
        <w:pStyle w:val="EMEABodyText"/>
        <w:rPr>
          <w:lang w:val="bg-BG"/>
        </w:rPr>
      </w:pPr>
      <w:r w:rsidRPr="00681B64">
        <w:rPr>
          <w:lang w:val="bg-BG"/>
        </w:rPr>
        <w:t xml:space="preserve">Когато </w:t>
      </w:r>
      <w:r w:rsidR="007610EC" w:rsidRPr="00681B64">
        <w:rPr>
          <w:lang w:val="bg-BG"/>
        </w:rPr>
        <w:t xml:space="preserve">това лекарство </w:t>
      </w:r>
      <w:r w:rsidRPr="00681B64">
        <w:rPr>
          <w:lang w:val="bg-BG"/>
        </w:rPr>
        <w:t xml:space="preserve">се прилага в комбинация с </w:t>
      </w:r>
      <w:bookmarkStart w:id="59" w:name="_Hlk64635463"/>
      <w:bookmarkStart w:id="60" w:name="_Hlk64635405"/>
      <w:r w:rsidRPr="00681B64">
        <w:rPr>
          <w:lang w:val="bg-BG"/>
        </w:rPr>
        <w:t>ниволумаб</w:t>
      </w:r>
      <w:bookmarkEnd w:id="59"/>
      <w:r w:rsidRPr="00681B64">
        <w:rPr>
          <w:lang w:val="bg-BG"/>
        </w:rPr>
        <w:t>,</w:t>
      </w:r>
      <w:bookmarkEnd w:id="60"/>
      <w:r w:rsidRPr="00681B64">
        <w:rPr>
          <w:lang w:val="bg-BG"/>
        </w:rPr>
        <w:t xml:space="preserve"> първо ще Ви се прил</w:t>
      </w:r>
      <w:r w:rsidR="0039754F" w:rsidRPr="00681B64">
        <w:rPr>
          <w:lang w:val="bg-BG"/>
        </w:rPr>
        <w:t>ожи</w:t>
      </w:r>
      <w:r w:rsidRPr="00681B64">
        <w:rPr>
          <w:lang w:val="bg-BG"/>
        </w:rPr>
        <w:t xml:space="preserve"> ниволумаб, последван от CABOMETYX.</w:t>
      </w:r>
    </w:p>
    <w:p w14:paraId="711DFE48" w14:textId="77777777" w:rsidR="00FF6EA6" w:rsidRPr="00681B64" w:rsidRDefault="00FF6EA6" w:rsidP="00FF6EA6">
      <w:pPr>
        <w:pStyle w:val="EMEABodyText"/>
        <w:rPr>
          <w:lang w:val="bg-BG"/>
        </w:rPr>
      </w:pPr>
    </w:p>
    <w:p w14:paraId="26B1148E" w14:textId="77777777" w:rsidR="00FF6EA6" w:rsidRPr="00681B64" w:rsidRDefault="00FF6EA6" w:rsidP="00FF6EA6">
      <w:pPr>
        <w:pStyle w:val="EMEABodyText"/>
        <w:rPr>
          <w:lang w:val="bg-BG"/>
        </w:rPr>
      </w:pPr>
      <w:r w:rsidRPr="00681B64">
        <w:rPr>
          <w:lang w:val="bg-BG"/>
        </w:rPr>
        <w:t xml:space="preserve">Моля прочетете внимателно листовката на </w:t>
      </w:r>
      <w:r w:rsidR="002B6C83" w:rsidRPr="00681B64">
        <w:rPr>
          <w:lang w:val="bg-BG"/>
        </w:rPr>
        <w:t>ниволумаб</w:t>
      </w:r>
      <w:r w:rsidRPr="00681B64">
        <w:rPr>
          <w:lang w:val="bg-BG"/>
        </w:rPr>
        <w:t xml:space="preserve">, за да разберете </w:t>
      </w:r>
      <w:r w:rsidR="00D70BB9" w:rsidRPr="00681B64">
        <w:rPr>
          <w:lang w:val="bg-BG"/>
        </w:rPr>
        <w:t>как да използвате</w:t>
      </w:r>
      <w:r w:rsidRPr="00681B64">
        <w:rPr>
          <w:lang w:val="bg-BG"/>
        </w:rPr>
        <w:t xml:space="preserve"> т</w:t>
      </w:r>
      <w:r w:rsidR="002B6C83" w:rsidRPr="00681B64">
        <w:rPr>
          <w:lang w:val="bg-BG"/>
        </w:rPr>
        <w:t>ова</w:t>
      </w:r>
      <w:r w:rsidRPr="00681B64">
        <w:rPr>
          <w:lang w:val="bg-BG"/>
        </w:rPr>
        <w:t xml:space="preserve"> лекарств</w:t>
      </w:r>
      <w:r w:rsidR="002B6C83" w:rsidRPr="00681B64">
        <w:rPr>
          <w:lang w:val="bg-BG"/>
        </w:rPr>
        <w:t>о</w:t>
      </w:r>
      <w:r w:rsidRPr="00681B64">
        <w:rPr>
          <w:lang w:val="bg-BG"/>
        </w:rPr>
        <w:t xml:space="preserve">. Ако имате </w:t>
      </w:r>
      <w:r w:rsidR="0039754F" w:rsidRPr="00681B64">
        <w:rPr>
          <w:lang w:val="bg-BG"/>
        </w:rPr>
        <w:t xml:space="preserve">допълнителни </w:t>
      </w:r>
      <w:r w:rsidRPr="00681B64">
        <w:rPr>
          <w:lang w:val="bg-BG"/>
        </w:rPr>
        <w:t xml:space="preserve">въпроси относно </w:t>
      </w:r>
      <w:r w:rsidR="002B6C83" w:rsidRPr="00681B64">
        <w:rPr>
          <w:lang w:val="bg-BG"/>
        </w:rPr>
        <w:t>употребата на това лекарство</w:t>
      </w:r>
      <w:r w:rsidRPr="00681B64">
        <w:rPr>
          <w:lang w:val="bg-BG"/>
        </w:rPr>
        <w:t>, попитайте Вашия лекар.</w:t>
      </w:r>
    </w:p>
    <w:bookmarkEnd w:id="58"/>
    <w:p w14:paraId="726E63EC" w14:textId="77777777" w:rsidR="004A7D0F" w:rsidRPr="00681B64" w:rsidRDefault="004A7D0F" w:rsidP="000A0400">
      <w:pPr>
        <w:tabs>
          <w:tab w:val="clear" w:pos="567"/>
        </w:tabs>
        <w:spacing w:line="240" w:lineRule="auto"/>
        <w:ind w:right="-2"/>
        <w:outlineLvl w:val="0"/>
        <w:rPr>
          <w:noProof/>
          <w:szCs w:val="22"/>
        </w:rPr>
      </w:pPr>
    </w:p>
    <w:p w14:paraId="0FFC5ADC" w14:textId="77777777" w:rsidR="00DF6F99" w:rsidRPr="00681B64" w:rsidRDefault="00DF6F99" w:rsidP="000A0400">
      <w:pPr>
        <w:tabs>
          <w:tab w:val="clear" w:pos="567"/>
        </w:tabs>
        <w:spacing w:line="240" w:lineRule="auto"/>
        <w:ind w:right="-2"/>
        <w:outlineLvl w:val="0"/>
        <w:rPr>
          <w:noProof/>
          <w:szCs w:val="22"/>
        </w:rPr>
      </w:pPr>
    </w:p>
    <w:p w14:paraId="5F3662CA" w14:textId="77777777" w:rsidR="004A7D0F" w:rsidRPr="00681B64" w:rsidRDefault="004A7D0F" w:rsidP="000A0400">
      <w:pPr>
        <w:keepNext/>
        <w:tabs>
          <w:tab w:val="clear" w:pos="567"/>
        </w:tabs>
        <w:spacing w:line="240" w:lineRule="auto"/>
        <w:ind w:left="562" w:hanging="562"/>
        <w:rPr>
          <w:noProof/>
          <w:szCs w:val="22"/>
        </w:rPr>
      </w:pPr>
      <w:r w:rsidRPr="00681B64">
        <w:rPr>
          <w:b/>
          <w:noProof/>
          <w:szCs w:val="22"/>
        </w:rPr>
        <w:t>4.</w:t>
      </w:r>
      <w:r w:rsidRPr="00681B64">
        <w:rPr>
          <w:szCs w:val="22"/>
        </w:rPr>
        <w:tab/>
      </w:r>
      <w:r w:rsidRPr="00681B64">
        <w:rPr>
          <w:b/>
          <w:noProof/>
          <w:szCs w:val="22"/>
        </w:rPr>
        <w:t>Възможни нежелани реакции</w:t>
      </w:r>
    </w:p>
    <w:p w14:paraId="4478DA6A" w14:textId="77777777" w:rsidR="004A7D0F" w:rsidRPr="00681B64" w:rsidRDefault="004A7D0F" w:rsidP="000A0400">
      <w:pPr>
        <w:tabs>
          <w:tab w:val="clear" w:pos="567"/>
        </w:tabs>
        <w:spacing w:line="240" w:lineRule="auto"/>
        <w:rPr>
          <w:noProof/>
          <w:szCs w:val="22"/>
        </w:rPr>
      </w:pPr>
    </w:p>
    <w:p w14:paraId="6B5FF816" w14:textId="77777777" w:rsidR="004A7D0F" w:rsidRPr="00681B64" w:rsidRDefault="004A7D0F" w:rsidP="000A0400">
      <w:pPr>
        <w:tabs>
          <w:tab w:val="clear" w:pos="567"/>
        </w:tabs>
        <w:spacing w:line="240" w:lineRule="auto"/>
        <w:ind w:right="-29"/>
        <w:rPr>
          <w:noProof/>
          <w:szCs w:val="22"/>
        </w:rPr>
      </w:pPr>
      <w:r w:rsidRPr="00681B64">
        <w:rPr>
          <w:szCs w:val="22"/>
        </w:rPr>
        <w:t>Както всички лекарства, това лекарство може да предизвика нежелани реакции, въпреки че не всеки ги получава. Ако получите нежелани реакции, Вашият лекар може да Ви каже да приемате по-ниска доза CABOMETYX. Вашият лекар също така може да предпише други лекарства за контрол на нежеланите реакции.</w:t>
      </w:r>
    </w:p>
    <w:p w14:paraId="5BBD4D31" w14:textId="77777777" w:rsidR="004A7D0F" w:rsidRPr="00681B64" w:rsidRDefault="004A7D0F" w:rsidP="000A0400">
      <w:pPr>
        <w:tabs>
          <w:tab w:val="clear" w:pos="567"/>
        </w:tabs>
        <w:spacing w:line="240" w:lineRule="auto"/>
        <w:ind w:right="-29"/>
        <w:rPr>
          <w:noProof/>
          <w:szCs w:val="22"/>
        </w:rPr>
      </w:pPr>
    </w:p>
    <w:p w14:paraId="08472B8B" w14:textId="77777777" w:rsidR="004A7D0F" w:rsidRPr="00681B64" w:rsidRDefault="004A7D0F" w:rsidP="000A0400">
      <w:pPr>
        <w:tabs>
          <w:tab w:val="clear" w:pos="567"/>
        </w:tabs>
        <w:spacing w:line="240" w:lineRule="auto"/>
        <w:ind w:right="-29"/>
        <w:rPr>
          <w:b/>
          <w:noProof/>
          <w:szCs w:val="22"/>
        </w:rPr>
      </w:pPr>
      <w:r w:rsidRPr="00681B64">
        <w:rPr>
          <w:b/>
          <w:noProof/>
          <w:szCs w:val="22"/>
        </w:rPr>
        <w:t>Веднага информирайте Вашия лекар, ако забележите някоя от следните нежелани реакции – може да Ви е необходимо спешно медицинско лечение:</w:t>
      </w:r>
    </w:p>
    <w:p w14:paraId="2D5E25B3" w14:textId="77777777" w:rsidR="00A449B6" w:rsidRPr="00681B64" w:rsidRDefault="00F07DCA" w:rsidP="0004655A">
      <w:pPr>
        <w:numPr>
          <w:ilvl w:val="0"/>
          <w:numId w:val="3"/>
        </w:numPr>
        <w:tabs>
          <w:tab w:val="clear" w:pos="567"/>
        </w:tabs>
        <w:spacing w:line="240" w:lineRule="auto"/>
        <w:ind w:right="-29"/>
        <w:rPr>
          <w:noProof/>
          <w:szCs w:val="22"/>
        </w:rPr>
      </w:pPr>
      <w:r w:rsidRPr="00681B64">
        <w:rPr>
          <w:szCs w:val="22"/>
        </w:rPr>
        <w:t>с</w:t>
      </w:r>
      <w:r w:rsidR="004A7D0F" w:rsidRPr="00681B64">
        <w:rPr>
          <w:szCs w:val="22"/>
        </w:rPr>
        <w:t>имптоми, включително болка в корема, гадене, повръщане, запек или треска. Те може да са признаци на стомашно-чревна перфорация – отвор, който се получава на стомаха или червата</w:t>
      </w:r>
      <w:r w:rsidR="00DA247F" w:rsidRPr="00681B64">
        <w:rPr>
          <w:szCs w:val="22"/>
        </w:rPr>
        <w:t xml:space="preserve"> и</w:t>
      </w:r>
      <w:r w:rsidR="004A7D0F" w:rsidRPr="00681B64">
        <w:rPr>
          <w:szCs w:val="22"/>
        </w:rPr>
        <w:t xml:space="preserve"> може да е животозастрашаващ</w:t>
      </w:r>
      <w:r w:rsidR="00336AA5" w:rsidRPr="00681B64">
        <w:rPr>
          <w:szCs w:val="22"/>
        </w:rPr>
        <w:t>. Стомашно-чревната перфорация е честа (може да засегне до 1 на 10 човека).</w:t>
      </w:r>
    </w:p>
    <w:p w14:paraId="0FD91255" w14:textId="77777777" w:rsidR="00C94AF0" w:rsidRPr="00681B64" w:rsidRDefault="00F25ECF" w:rsidP="00C94AF0">
      <w:pPr>
        <w:numPr>
          <w:ilvl w:val="0"/>
          <w:numId w:val="3"/>
        </w:numPr>
        <w:tabs>
          <w:tab w:val="clear" w:pos="567"/>
        </w:tabs>
        <w:spacing w:line="240" w:lineRule="auto"/>
        <w:ind w:right="-29"/>
        <w:rPr>
          <w:szCs w:val="22"/>
        </w:rPr>
      </w:pPr>
      <w:r w:rsidRPr="00681B64">
        <w:rPr>
          <w:szCs w:val="22"/>
        </w:rPr>
        <w:t>с</w:t>
      </w:r>
      <w:r w:rsidR="00D77B48" w:rsidRPr="00681B64">
        <w:rPr>
          <w:szCs w:val="22"/>
        </w:rPr>
        <w:t>ериозно или невъзможно за контролиране кървене</w:t>
      </w:r>
      <w:r w:rsidR="00516CD1" w:rsidRPr="00681B64">
        <w:rPr>
          <w:szCs w:val="22"/>
        </w:rPr>
        <w:t xml:space="preserve"> със симптоми като: повръщане на кръв, черни изпражнения, кървава урина,</w:t>
      </w:r>
      <w:r w:rsidR="00DF3FB9" w:rsidRPr="00681B64">
        <w:rPr>
          <w:szCs w:val="22"/>
        </w:rPr>
        <w:t xml:space="preserve"> </w:t>
      </w:r>
      <w:r w:rsidR="00516CD1" w:rsidRPr="00681B64">
        <w:rPr>
          <w:szCs w:val="22"/>
        </w:rPr>
        <w:t xml:space="preserve">главоболие, изкашляне </w:t>
      </w:r>
      <w:r w:rsidR="00A2115D" w:rsidRPr="00681B64">
        <w:rPr>
          <w:szCs w:val="22"/>
        </w:rPr>
        <w:t>на</w:t>
      </w:r>
      <w:r w:rsidR="00516CD1" w:rsidRPr="00681B64">
        <w:rPr>
          <w:szCs w:val="22"/>
        </w:rPr>
        <w:t xml:space="preserve"> кръв</w:t>
      </w:r>
      <w:r w:rsidR="00336AA5" w:rsidRPr="00681B64">
        <w:rPr>
          <w:szCs w:val="22"/>
        </w:rPr>
        <w:t xml:space="preserve">. </w:t>
      </w:r>
      <w:r w:rsidR="00DF6F99" w:rsidRPr="00681B64">
        <w:rPr>
          <w:szCs w:val="22"/>
        </w:rPr>
        <w:t>То е ч</w:t>
      </w:r>
      <w:r w:rsidR="00336AA5" w:rsidRPr="00681B64">
        <w:rPr>
          <w:szCs w:val="22"/>
        </w:rPr>
        <w:t>ест</w:t>
      </w:r>
      <w:r w:rsidR="00352AF3" w:rsidRPr="00681B64">
        <w:rPr>
          <w:szCs w:val="22"/>
        </w:rPr>
        <w:t>о</w:t>
      </w:r>
      <w:r w:rsidR="00336AA5" w:rsidRPr="00681B64">
        <w:rPr>
          <w:szCs w:val="22"/>
        </w:rPr>
        <w:t xml:space="preserve"> (може да засегне до 1 на 10 човека). </w:t>
      </w:r>
    </w:p>
    <w:p w14:paraId="15A0F33D" w14:textId="77777777" w:rsidR="00D77B48" w:rsidRPr="00681B64" w:rsidRDefault="00C94AF0" w:rsidP="00C94AF0">
      <w:pPr>
        <w:numPr>
          <w:ilvl w:val="0"/>
          <w:numId w:val="3"/>
        </w:numPr>
        <w:tabs>
          <w:tab w:val="clear" w:pos="567"/>
        </w:tabs>
        <w:spacing w:line="240" w:lineRule="auto"/>
        <w:ind w:right="-29"/>
        <w:rPr>
          <w:szCs w:val="22"/>
        </w:rPr>
      </w:pPr>
      <w:r w:rsidRPr="00681B64">
        <w:rPr>
          <w:szCs w:val="22"/>
        </w:rPr>
        <w:t>сънливост, обърканост или загуба на съзнание. Т</w:t>
      </w:r>
      <w:r w:rsidR="00B212F5" w:rsidRPr="00681B64">
        <w:rPr>
          <w:szCs w:val="22"/>
        </w:rPr>
        <w:t>е</w:t>
      </w:r>
      <w:r w:rsidRPr="00681B64">
        <w:rPr>
          <w:szCs w:val="22"/>
        </w:rPr>
        <w:t xml:space="preserve"> може да се дълж</w:t>
      </w:r>
      <w:r w:rsidR="00B212F5" w:rsidRPr="00681B64">
        <w:rPr>
          <w:szCs w:val="22"/>
        </w:rPr>
        <w:t>ат</w:t>
      </w:r>
      <w:r w:rsidRPr="00681B64">
        <w:rPr>
          <w:szCs w:val="22"/>
        </w:rPr>
        <w:t xml:space="preserve"> на чернодробни проблеми</w:t>
      </w:r>
      <w:r w:rsidR="00336AA5" w:rsidRPr="00681B64">
        <w:rPr>
          <w:szCs w:val="22"/>
        </w:rPr>
        <w:t>, които са чести (мо</w:t>
      </w:r>
      <w:r w:rsidRPr="00681B64">
        <w:rPr>
          <w:szCs w:val="22"/>
        </w:rPr>
        <w:t>же</w:t>
      </w:r>
      <w:r w:rsidR="00336AA5" w:rsidRPr="00681B64">
        <w:rPr>
          <w:szCs w:val="22"/>
        </w:rPr>
        <w:t xml:space="preserve"> да засегн</w:t>
      </w:r>
      <w:r w:rsidR="00352AF3" w:rsidRPr="00681B64">
        <w:rPr>
          <w:szCs w:val="22"/>
        </w:rPr>
        <w:t>ат</w:t>
      </w:r>
      <w:r w:rsidR="00336AA5" w:rsidRPr="00681B64">
        <w:rPr>
          <w:szCs w:val="22"/>
        </w:rPr>
        <w:t xml:space="preserve"> до 1 на 10 човека). </w:t>
      </w:r>
    </w:p>
    <w:p w14:paraId="5AA03304" w14:textId="77777777" w:rsidR="000230C2" w:rsidRPr="00681B64" w:rsidRDefault="00F25ECF" w:rsidP="003D4974">
      <w:pPr>
        <w:numPr>
          <w:ilvl w:val="0"/>
          <w:numId w:val="3"/>
        </w:numPr>
        <w:tabs>
          <w:tab w:val="clear" w:pos="567"/>
        </w:tabs>
        <w:ind w:left="851" w:hanging="491"/>
        <w:rPr>
          <w:szCs w:val="22"/>
        </w:rPr>
      </w:pPr>
      <w:r w:rsidRPr="00681B64">
        <w:rPr>
          <w:szCs w:val="22"/>
        </w:rPr>
        <w:t>п</w:t>
      </w:r>
      <w:r w:rsidR="004A7D0F" w:rsidRPr="00681B64">
        <w:rPr>
          <w:szCs w:val="22"/>
        </w:rPr>
        <w:t>одуване или задух</w:t>
      </w:r>
      <w:r w:rsidR="004C0DD0" w:rsidRPr="009B1FCA">
        <w:rPr>
          <w:szCs w:val="22"/>
        </w:rPr>
        <w:t>.</w:t>
      </w:r>
      <w:r w:rsidR="00336AA5" w:rsidRPr="00681B64">
        <w:rPr>
          <w:szCs w:val="22"/>
        </w:rPr>
        <w:t xml:space="preserve"> </w:t>
      </w:r>
      <w:r w:rsidR="000230C2" w:rsidRPr="00681B64">
        <w:rPr>
          <w:szCs w:val="22"/>
        </w:rPr>
        <w:t>Те са много чести (може да засегнат повече от 1 на 10 човека)</w:t>
      </w:r>
    </w:p>
    <w:p w14:paraId="4ED201B6" w14:textId="77777777" w:rsidR="004A7D0F" w:rsidRPr="00681B64" w:rsidRDefault="00181CEA" w:rsidP="003D4974">
      <w:pPr>
        <w:numPr>
          <w:ilvl w:val="0"/>
          <w:numId w:val="3"/>
        </w:numPr>
        <w:tabs>
          <w:tab w:val="clear" w:pos="567"/>
        </w:tabs>
        <w:ind w:left="851" w:hanging="491"/>
        <w:rPr>
          <w:szCs w:val="22"/>
        </w:rPr>
      </w:pPr>
      <w:r w:rsidRPr="00681B64">
        <w:rPr>
          <w:szCs w:val="22"/>
        </w:rPr>
        <w:t>р</w:t>
      </w:r>
      <w:r w:rsidR="00336AA5" w:rsidRPr="00681B64">
        <w:rPr>
          <w:szCs w:val="22"/>
        </w:rPr>
        <w:t xml:space="preserve">ана, която не заздравява. </w:t>
      </w:r>
      <w:r w:rsidR="00C94AF0" w:rsidRPr="00681B64">
        <w:rPr>
          <w:szCs w:val="22"/>
        </w:rPr>
        <w:t>Това е н</w:t>
      </w:r>
      <w:r w:rsidR="00336AA5" w:rsidRPr="00681B64">
        <w:rPr>
          <w:szCs w:val="22"/>
        </w:rPr>
        <w:t>ечест</w:t>
      </w:r>
      <w:r w:rsidR="00C94AF0" w:rsidRPr="00681B64">
        <w:rPr>
          <w:szCs w:val="22"/>
        </w:rPr>
        <w:t>о</w:t>
      </w:r>
      <w:r w:rsidR="00336AA5" w:rsidRPr="00681B64">
        <w:rPr>
          <w:szCs w:val="22"/>
        </w:rPr>
        <w:t xml:space="preserve"> (може да засегне 1 на 100 човека)</w:t>
      </w:r>
    </w:p>
    <w:p w14:paraId="6998741D" w14:textId="77777777" w:rsidR="004A7D0F" w:rsidRPr="00681B64" w:rsidRDefault="00B212F5" w:rsidP="0004655A">
      <w:pPr>
        <w:numPr>
          <w:ilvl w:val="0"/>
          <w:numId w:val="3"/>
        </w:numPr>
        <w:tabs>
          <w:tab w:val="clear" w:pos="567"/>
        </w:tabs>
        <w:spacing w:line="240" w:lineRule="auto"/>
        <w:ind w:right="-29"/>
        <w:rPr>
          <w:noProof/>
          <w:szCs w:val="22"/>
        </w:rPr>
      </w:pPr>
      <w:r w:rsidRPr="00681B64">
        <w:rPr>
          <w:szCs w:val="22"/>
        </w:rPr>
        <w:t>припадъци</w:t>
      </w:r>
      <w:r w:rsidR="004A7D0F" w:rsidRPr="00681B64">
        <w:rPr>
          <w:szCs w:val="22"/>
        </w:rPr>
        <w:t xml:space="preserve">, главоболие, обърканост или затруднена концентрация. Те може да са признаци на заболяване, наречено синдром на </w:t>
      </w:r>
      <w:r w:rsidR="009A2187" w:rsidRPr="00681B64">
        <w:rPr>
          <w:szCs w:val="22"/>
        </w:rPr>
        <w:t xml:space="preserve">постериорна </w:t>
      </w:r>
      <w:r w:rsidR="004A7D0F" w:rsidRPr="00681B64">
        <w:rPr>
          <w:szCs w:val="22"/>
        </w:rPr>
        <w:t>обратима енцефалопатия</w:t>
      </w:r>
      <w:r w:rsidR="009A2187" w:rsidRPr="00681B64">
        <w:rPr>
          <w:szCs w:val="22"/>
        </w:rPr>
        <w:t xml:space="preserve"> (PRES)</w:t>
      </w:r>
      <w:r w:rsidR="004A7D0F" w:rsidRPr="00681B64">
        <w:rPr>
          <w:szCs w:val="22"/>
        </w:rPr>
        <w:t xml:space="preserve">. Това заболяване </w:t>
      </w:r>
      <w:r w:rsidR="00A2115D" w:rsidRPr="00681B64">
        <w:rPr>
          <w:szCs w:val="22"/>
        </w:rPr>
        <w:t xml:space="preserve">е </w:t>
      </w:r>
      <w:r w:rsidR="00C94AF0" w:rsidRPr="00681B64">
        <w:rPr>
          <w:szCs w:val="22"/>
        </w:rPr>
        <w:t xml:space="preserve">нечесто </w:t>
      </w:r>
      <w:r w:rsidR="004A7D0F" w:rsidRPr="00681B64">
        <w:rPr>
          <w:szCs w:val="22"/>
        </w:rPr>
        <w:t>(</w:t>
      </w:r>
      <w:r w:rsidR="00C94AF0" w:rsidRPr="00681B64">
        <w:rPr>
          <w:szCs w:val="22"/>
        </w:rPr>
        <w:t>може да засегне 1 на 100 човека</w:t>
      </w:r>
      <w:r w:rsidR="004A7D0F" w:rsidRPr="00681B64">
        <w:rPr>
          <w:szCs w:val="22"/>
        </w:rPr>
        <w:t>).</w:t>
      </w:r>
    </w:p>
    <w:p w14:paraId="18AB63F0" w14:textId="77777777" w:rsidR="0055384A" w:rsidRPr="00681B64" w:rsidRDefault="0055384A" w:rsidP="0004655A">
      <w:pPr>
        <w:numPr>
          <w:ilvl w:val="0"/>
          <w:numId w:val="3"/>
        </w:numPr>
        <w:tabs>
          <w:tab w:val="clear" w:pos="567"/>
        </w:tabs>
        <w:spacing w:line="240" w:lineRule="auto"/>
        <w:ind w:right="-29"/>
        <w:rPr>
          <w:noProof/>
          <w:szCs w:val="22"/>
        </w:rPr>
      </w:pPr>
      <w:r w:rsidRPr="00681B64">
        <w:rPr>
          <w:szCs w:val="22"/>
        </w:rPr>
        <w:t>болка в устата, зъбите и/или челюстта, подуване или язви в устата, скованост или усещане за тежест в челюстта или раз</w:t>
      </w:r>
      <w:r w:rsidR="00B212F5" w:rsidRPr="00681B64">
        <w:rPr>
          <w:szCs w:val="22"/>
        </w:rPr>
        <w:t>клащ</w:t>
      </w:r>
      <w:r w:rsidRPr="00681B64">
        <w:rPr>
          <w:szCs w:val="22"/>
        </w:rPr>
        <w:t>ане на зъб. Това може да са признаци на увреждане на костта на челюстта (остеонекроза).</w:t>
      </w:r>
      <w:r w:rsidR="00C94AF0" w:rsidRPr="00681B64">
        <w:rPr>
          <w:szCs w:val="22"/>
        </w:rPr>
        <w:t xml:space="preserve"> Това е нечесто (може да засегне 1 на 100 човека).</w:t>
      </w:r>
    </w:p>
    <w:p w14:paraId="0225BB25" w14:textId="77777777" w:rsidR="00A2115D" w:rsidRPr="00681B64" w:rsidRDefault="00A2115D" w:rsidP="000A0400">
      <w:pPr>
        <w:tabs>
          <w:tab w:val="clear" w:pos="567"/>
        </w:tabs>
        <w:spacing w:line="240" w:lineRule="auto"/>
        <w:ind w:right="-29"/>
        <w:rPr>
          <w:noProof/>
          <w:szCs w:val="22"/>
        </w:rPr>
      </w:pPr>
    </w:p>
    <w:p w14:paraId="7C891C75" w14:textId="77777777" w:rsidR="004A7D0F" w:rsidRPr="00681B64" w:rsidRDefault="004A7D0F" w:rsidP="000A0400">
      <w:pPr>
        <w:keepNext/>
        <w:tabs>
          <w:tab w:val="clear" w:pos="567"/>
        </w:tabs>
        <w:spacing w:line="240" w:lineRule="auto"/>
        <w:ind w:right="-29"/>
        <w:rPr>
          <w:b/>
          <w:noProof/>
          <w:szCs w:val="22"/>
        </w:rPr>
      </w:pPr>
      <w:r w:rsidRPr="00681B64">
        <w:rPr>
          <w:b/>
          <w:noProof/>
          <w:szCs w:val="22"/>
        </w:rPr>
        <w:t xml:space="preserve">Другите нежелани реакции </w:t>
      </w:r>
      <w:r w:rsidR="00FF6EA6" w:rsidRPr="00681B64">
        <w:rPr>
          <w:b/>
          <w:noProof/>
          <w:szCs w:val="22"/>
        </w:rPr>
        <w:t>с CABOMETYX</w:t>
      </w:r>
      <w:r w:rsidR="002B6C83" w:rsidRPr="00681B64">
        <w:rPr>
          <w:b/>
          <w:noProof/>
          <w:szCs w:val="22"/>
        </w:rPr>
        <w:t xml:space="preserve">, прилаган </w:t>
      </w:r>
      <w:r w:rsidR="00FF6EA6" w:rsidRPr="00681B64">
        <w:rPr>
          <w:b/>
          <w:noProof/>
          <w:szCs w:val="22"/>
        </w:rPr>
        <w:t xml:space="preserve">самостоятелно </w:t>
      </w:r>
      <w:r w:rsidRPr="00681B64">
        <w:rPr>
          <w:b/>
          <w:noProof/>
          <w:szCs w:val="22"/>
        </w:rPr>
        <w:t>включват:</w:t>
      </w:r>
    </w:p>
    <w:p w14:paraId="3315A02E" w14:textId="77777777" w:rsidR="00322696" w:rsidRPr="00681B64" w:rsidRDefault="00322696" w:rsidP="000A0400">
      <w:pPr>
        <w:keepNext/>
        <w:tabs>
          <w:tab w:val="clear" w:pos="567"/>
        </w:tabs>
        <w:spacing w:line="240" w:lineRule="auto"/>
        <w:ind w:right="-29"/>
        <w:rPr>
          <w:b/>
          <w:noProof/>
          <w:szCs w:val="22"/>
        </w:rPr>
      </w:pPr>
    </w:p>
    <w:p w14:paraId="5FAECFDD" w14:textId="77777777" w:rsidR="004A7D0F" w:rsidRPr="00681B64" w:rsidRDefault="004A7D0F" w:rsidP="000A0400">
      <w:pPr>
        <w:keepNext/>
        <w:tabs>
          <w:tab w:val="clear" w:pos="567"/>
        </w:tabs>
        <w:spacing w:line="240" w:lineRule="auto"/>
        <w:ind w:right="-29"/>
        <w:rPr>
          <w:b/>
          <w:noProof/>
          <w:szCs w:val="22"/>
        </w:rPr>
      </w:pPr>
      <w:r w:rsidRPr="00681B64">
        <w:rPr>
          <w:b/>
          <w:noProof/>
          <w:szCs w:val="22"/>
        </w:rPr>
        <w:t xml:space="preserve">Много чести нежелани реакции </w:t>
      </w:r>
      <w:r w:rsidRPr="00681B64">
        <w:rPr>
          <w:szCs w:val="22"/>
        </w:rPr>
        <w:t>(могат да засегнат повече от 1 на 10 човека)</w:t>
      </w:r>
      <w:r w:rsidRPr="00681B64">
        <w:rPr>
          <w:b/>
          <w:noProof/>
          <w:szCs w:val="22"/>
        </w:rPr>
        <w:t xml:space="preserve"> </w:t>
      </w:r>
    </w:p>
    <w:p w14:paraId="5069323E" w14:textId="77777777" w:rsidR="004A7D0F" w:rsidRPr="00681B64" w:rsidRDefault="004A7D0F" w:rsidP="000A0400">
      <w:pPr>
        <w:keepNext/>
        <w:tabs>
          <w:tab w:val="clear" w:pos="567"/>
        </w:tabs>
        <w:spacing w:line="240" w:lineRule="auto"/>
        <w:ind w:right="-29"/>
        <w:rPr>
          <w:noProof/>
          <w:szCs w:val="22"/>
        </w:rPr>
      </w:pPr>
    </w:p>
    <w:p w14:paraId="6EB95002" w14:textId="77777777" w:rsidR="006C6034" w:rsidRPr="00681B64" w:rsidRDefault="006C6034" w:rsidP="00023858">
      <w:pPr>
        <w:numPr>
          <w:ilvl w:val="0"/>
          <w:numId w:val="3"/>
        </w:numPr>
        <w:tabs>
          <w:tab w:val="clear" w:pos="567"/>
          <w:tab w:val="clear" w:pos="720"/>
          <w:tab w:val="left" w:pos="709"/>
        </w:tabs>
        <w:rPr>
          <w:noProof/>
          <w:szCs w:val="22"/>
        </w:rPr>
      </w:pPr>
      <w:r w:rsidRPr="00681B64">
        <w:rPr>
          <w:noProof/>
          <w:szCs w:val="22"/>
        </w:rPr>
        <w:t>Анемия (ниски нива на червените кръвни клетки, които пренасят кислород), нис</w:t>
      </w:r>
      <w:r w:rsidR="00F21AA5" w:rsidRPr="00681B64">
        <w:rPr>
          <w:noProof/>
          <w:szCs w:val="22"/>
        </w:rPr>
        <w:t>ъ</w:t>
      </w:r>
      <w:r w:rsidRPr="00681B64">
        <w:rPr>
          <w:noProof/>
          <w:szCs w:val="22"/>
        </w:rPr>
        <w:t xml:space="preserve">к </w:t>
      </w:r>
      <w:r w:rsidR="00BE61A4" w:rsidRPr="00681B64">
        <w:rPr>
          <w:noProof/>
          <w:szCs w:val="22"/>
        </w:rPr>
        <w:t>брой</w:t>
      </w:r>
      <w:r w:rsidRPr="00681B64">
        <w:rPr>
          <w:noProof/>
          <w:szCs w:val="22"/>
        </w:rPr>
        <w:t xml:space="preserve"> </w:t>
      </w:r>
      <w:r w:rsidR="00C65481" w:rsidRPr="00681B64">
        <w:rPr>
          <w:noProof/>
          <w:szCs w:val="22"/>
        </w:rPr>
        <w:t xml:space="preserve">тромбоцити </w:t>
      </w:r>
      <w:r w:rsidRPr="00681B64">
        <w:rPr>
          <w:noProof/>
          <w:szCs w:val="22"/>
        </w:rPr>
        <w:t>(</w:t>
      </w:r>
      <w:r w:rsidR="00C65481" w:rsidRPr="00681B64">
        <w:rPr>
          <w:noProof/>
          <w:szCs w:val="22"/>
        </w:rPr>
        <w:t>клетки, които помагат за кръвосъсирването</w:t>
      </w:r>
      <w:r w:rsidRPr="00681B64">
        <w:rPr>
          <w:noProof/>
          <w:szCs w:val="22"/>
        </w:rPr>
        <w:t>)</w:t>
      </w:r>
    </w:p>
    <w:p w14:paraId="563F549C" w14:textId="77777777" w:rsidR="007E7CB0" w:rsidRPr="00681B64" w:rsidRDefault="006C6034" w:rsidP="000F22B5">
      <w:pPr>
        <w:numPr>
          <w:ilvl w:val="0"/>
          <w:numId w:val="3"/>
        </w:numPr>
        <w:tabs>
          <w:tab w:val="clear" w:pos="567"/>
          <w:tab w:val="clear" w:pos="720"/>
          <w:tab w:val="left" w:pos="709"/>
        </w:tabs>
        <w:rPr>
          <w:noProof/>
          <w:szCs w:val="22"/>
        </w:rPr>
      </w:pPr>
      <w:r w:rsidRPr="00681B64">
        <w:rPr>
          <w:noProof/>
          <w:szCs w:val="22"/>
        </w:rPr>
        <w:t xml:space="preserve">Намалена </w:t>
      </w:r>
      <w:r w:rsidR="00BE61A4" w:rsidRPr="00681B64">
        <w:rPr>
          <w:noProof/>
          <w:szCs w:val="22"/>
        </w:rPr>
        <w:t>функция</w:t>
      </w:r>
      <w:r w:rsidRPr="00681B64">
        <w:rPr>
          <w:noProof/>
          <w:szCs w:val="22"/>
        </w:rPr>
        <w:t xml:space="preserve"> на щитовидната жлеза; симптомите може да включват: умора, повишаване на теглото, запек, усещане за студ и суха кожа</w:t>
      </w:r>
    </w:p>
    <w:p w14:paraId="569DD67D" w14:textId="77777777" w:rsidR="006C6034" w:rsidRPr="00681B64" w:rsidRDefault="006C6034" w:rsidP="00BE61A4">
      <w:pPr>
        <w:numPr>
          <w:ilvl w:val="0"/>
          <w:numId w:val="3"/>
        </w:numPr>
        <w:tabs>
          <w:tab w:val="clear" w:pos="567"/>
          <w:tab w:val="clear" w:pos="720"/>
          <w:tab w:val="left" w:pos="709"/>
        </w:tabs>
        <w:rPr>
          <w:noProof/>
          <w:szCs w:val="22"/>
        </w:rPr>
      </w:pPr>
      <w:r w:rsidRPr="00681B64">
        <w:rPr>
          <w:noProof/>
          <w:szCs w:val="22"/>
        </w:rPr>
        <w:t>Намален апетит, променен вкус</w:t>
      </w:r>
    </w:p>
    <w:p w14:paraId="003A4FE2" w14:textId="67A2017C" w:rsidR="006C6034" w:rsidRPr="00681B64" w:rsidRDefault="006C6034" w:rsidP="00BE61A4">
      <w:pPr>
        <w:numPr>
          <w:ilvl w:val="0"/>
          <w:numId w:val="3"/>
        </w:numPr>
        <w:tabs>
          <w:tab w:val="clear" w:pos="567"/>
          <w:tab w:val="clear" w:pos="720"/>
          <w:tab w:val="left" w:pos="709"/>
        </w:tabs>
        <w:rPr>
          <w:noProof/>
          <w:szCs w:val="22"/>
        </w:rPr>
      </w:pPr>
      <w:r w:rsidRPr="00681B64">
        <w:rPr>
          <w:noProof/>
          <w:szCs w:val="22"/>
        </w:rPr>
        <w:t>Намалено количество на магнезий</w:t>
      </w:r>
      <w:r w:rsidR="001D25D2" w:rsidRPr="00681B64">
        <w:rPr>
          <w:noProof/>
          <w:szCs w:val="22"/>
        </w:rPr>
        <w:t>,</w:t>
      </w:r>
      <w:r w:rsidRPr="00681B64">
        <w:rPr>
          <w:noProof/>
          <w:szCs w:val="22"/>
        </w:rPr>
        <w:t xml:space="preserve"> калий</w:t>
      </w:r>
      <w:r w:rsidR="001D25D2" w:rsidRPr="00681B64">
        <w:rPr>
          <w:noProof/>
          <w:szCs w:val="22"/>
        </w:rPr>
        <w:t xml:space="preserve"> или калций</w:t>
      </w:r>
      <w:r w:rsidRPr="00681B64">
        <w:rPr>
          <w:noProof/>
          <w:szCs w:val="22"/>
        </w:rPr>
        <w:t xml:space="preserve"> в кръвта</w:t>
      </w:r>
    </w:p>
    <w:p w14:paraId="581735BE" w14:textId="77777777" w:rsidR="006C6034" w:rsidRPr="00681B64" w:rsidRDefault="006C6034" w:rsidP="00BE61A4">
      <w:pPr>
        <w:numPr>
          <w:ilvl w:val="0"/>
          <w:numId w:val="3"/>
        </w:numPr>
        <w:tabs>
          <w:tab w:val="clear" w:pos="567"/>
          <w:tab w:val="clear" w:pos="720"/>
          <w:tab w:val="left" w:pos="709"/>
          <w:tab w:val="left" w:pos="851"/>
        </w:tabs>
        <w:rPr>
          <w:noProof/>
          <w:szCs w:val="22"/>
        </w:rPr>
      </w:pPr>
      <w:r w:rsidRPr="00681B64">
        <w:rPr>
          <w:noProof/>
          <w:szCs w:val="22"/>
        </w:rPr>
        <w:t xml:space="preserve">Намалено количество на </w:t>
      </w:r>
      <w:r w:rsidR="002943D1" w:rsidRPr="00681B64">
        <w:rPr>
          <w:noProof/>
          <w:szCs w:val="22"/>
        </w:rPr>
        <w:t>белтъка</w:t>
      </w:r>
      <w:r w:rsidRPr="00681B64">
        <w:rPr>
          <w:noProof/>
          <w:szCs w:val="22"/>
        </w:rPr>
        <w:t xml:space="preserve"> албумин в кръвта </w:t>
      </w:r>
      <w:bookmarkStart w:id="61" w:name="_Hlk114497810"/>
      <w:r w:rsidRPr="00681B64">
        <w:rPr>
          <w:noProof/>
          <w:szCs w:val="22"/>
        </w:rPr>
        <w:t xml:space="preserve">(който пренася вещества като хормони, лекарства и ензими в </w:t>
      </w:r>
      <w:r w:rsidR="00697242" w:rsidRPr="00681B64">
        <w:rPr>
          <w:noProof/>
          <w:szCs w:val="22"/>
        </w:rPr>
        <w:t>организма</w:t>
      </w:r>
      <w:r w:rsidRPr="00681B64">
        <w:rPr>
          <w:noProof/>
          <w:szCs w:val="22"/>
        </w:rPr>
        <w:t>)</w:t>
      </w:r>
    </w:p>
    <w:bookmarkEnd w:id="61"/>
    <w:p w14:paraId="0D758D0D" w14:textId="77777777" w:rsidR="006C6034" w:rsidRPr="00681B64" w:rsidRDefault="006C6034" w:rsidP="00BE61A4">
      <w:pPr>
        <w:numPr>
          <w:ilvl w:val="0"/>
          <w:numId w:val="3"/>
        </w:numPr>
        <w:tabs>
          <w:tab w:val="clear" w:pos="567"/>
          <w:tab w:val="clear" w:pos="720"/>
          <w:tab w:val="left" w:pos="709"/>
        </w:tabs>
        <w:rPr>
          <w:noProof/>
          <w:szCs w:val="22"/>
        </w:rPr>
      </w:pPr>
      <w:r w:rsidRPr="00681B64">
        <w:rPr>
          <w:noProof/>
          <w:szCs w:val="22"/>
        </w:rPr>
        <w:t>Главоболие, замаяност</w:t>
      </w:r>
    </w:p>
    <w:p w14:paraId="71B0D11C" w14:textId="77777777" w:rsidR="006C6034" w:rsidRPr="00681B64" w:rsidRDefault="007E7CB0" w:rsidP="00BE61A4">
      <w:pPr>
        <w:numPr>
          <w:ilvl w:val="0"/>
          <w:numId w:val="3"/>
        </w:numPr>
        <w:tabs>
          <w:tab w:val="clear" w:pos="567"/>
          <w:tab w:val="clear" w:pos="720"/>
          <w:tab w:val="left" w:pos="709"/>
        </w:tabs>
        <w:rPr>
          <w:noProof/>
          <w:szCs w:val="22"/>
        </w:rPr>
      </w:pPr>
      <w:r w:rsidRPr="00681B64">
        <w:rPr>
          <w:noProof/>
          <w:szCs w:val="22"/>
        </w:rPr>
        <w:t>В</w:t>
      </w:r>
      <w:r w:rsidR="006C6034" w:rsidRPr="00681B64">
        <w:rPr>
          <w:noProof/>
          <w:szCs w:val="22"/>
        </w:rPr>
        <w:t>исоко кръвно налягане</w:t>
      </w:r>
      <w:r w:rsidRPr="00681B64">
        <w:t xml:space="preserve"> (</w:t>
      </w:r>
      <w:r w:rsidRPr="00681B64">
        <w:rPr>
          <w:noProof/>
          <w:szCs w:val="22"/>
        </w:rPr>
        <w:t>хипертония)</w:t>
      </w:r>
    </w:p>
    <w:p w14:paraId="27531184" w14:textId="77777777" w:rsidR="006C6034" w:rsidRPr="00681B64" w:rsidRDefault="006C6034" w:rsidP="00BE61A4">
      <w:pPr>
        <w:numPr>
          <w:ilvl w:val="0"/>
          <w:numId w:val="3"/>
        </w:numPr>
        <w:tabs>
          <w:tab w:val="clear" w:pos="567"/>
          <w:tab w:val="clear" w:pos="720"/>
          <w:tab w:val="left" w:pos="709"/>
        </w:tabs>
        <w:spacing w:line="240" w:lineRule="auto"/>
        <w:ind w:right="-29"/>
        <w:rPr>
          <w:noProof/>
          <w:szCs w:val="22"/>
        </w:rPr>
      </w:pPr>
      <w:r w:rsidRPr="00681B64">
        <w:rPr>
          <w:noProof/>
          <w:szCs w:val="22"/>
        </w:rPr>
        <w:t>Кървене</w:t>
      </w:r>
    </w:p>
    <w:p w14:paraId="38D3AF9F" w14:textId="77777777" w:rsidR="0072584E" w:rsidRPr="00681B64" w:rsidRDefault="0072584E" w:rsidP="00BE61A4">
      <w:pPr>
        <w:numPr>
          <w:ilvl w:val="0"/>
          <w:numId w:val="3"/>
        </w:numPr>
        <w:tabs>
          <w:tab w:val="clear" w:pos="567"/>
          <w:tab w:val="clear" w:pos="720"/>
          <w:tab w:val="left" w:pos="709"/>
        </w:tabs>
        <w:spacing w:line="240" w:lineRule="auto"/>
        <w:ind w:right="-29"/>
        <w:rPr>
          <w:noProof/>
          <w:szCs w:val="22"/>
        </w:rPr>
      </w:pPr>
      <w:r w:rsidRPr="00681B64">
        <w:rPr>
          <w:noProof/>
          <w:szCs w:val="22"/>
        </w:rPr>
        <w:t>Затруднен говор, дрезгав глас (дисфония), кашлица и задух</w:t>
      </w:r>
    </w:p>
    <w:p w14:paraId="2C054938" w14:textId="77777777" w:rsidR="004A7D0F" w:rsidRPr="00681B64" w:rsidRDefault="00125A9B" w:rsidP="00BE61A4">
      <w:pPr>
        <w:numPr>
          <w:ilvl w:val="0"/>
          <w:numId w:val="3"/>
        </w:numPr>
        <w:tabs>
          <w:tab w:val="clear" w:pos="567"/>
          <w:tab w:val="clear" w:pos="720"/>
          <w:tab w:val="left" w:pos="709"/>
        </w:tabs>
        <w:spacing w:line="240" w:lineRule="auto"/>
        <w:ind w:right="-29"/>
        <w:rPr>
          <w:noProof/>
          <w:szCs w:val="22"/>
        </w:rPr>
      </w:pPr>
      <w:r w:rsidRPr="00681B64">
        <w:rPr>
          <w:szCs w:val="22"/>
        </w:rPr>
        <w:t>Разстроен стомах, включително диария, гадене, повръщане, запек, нарушено храносмилане</w:t>
      </w:r>
      <w:r w:rsidR="00F100E3" w:rsidRPr="00681B64">
        <w:rPr>
          <w:szCs w:val="22"/>
        </w:rPr>
        <w:t xml:space="preserve"> и </w:t>
      </w:r>
      <w:r w:rsidRPr="00681B64">
        <w:rPr>
          <w:szCs w:val="22"/>
        </w:rPr>
        <w:t>болка в корема</w:t>
      </w:r>
    </w:p>
    <w:p w14:paraId="61D6B6BE" w14:textId="77777777" w:rsidR="0072584E" w:rsidRPr="00681B64" w:rsidRDefault="0072584E" w:rsidP="00BE61A4">
      <w:pPr>
        <w:numPr>
          <w:ilvl w:val="0"/>
          <w:numId w:val="3"/>
        </w:numPr>
        <w:tabs>
          <w:tab w:val="clear" w:pos="567"/>
          <w:tab w:val="clear" w:pos="720"/>
          <w:tab w:val="left" w:pos="709"/>
        </w:tabs>
        <w:spacing w:line="240" w:lineRule="auto"/>
        <w:ind w:right="-29"/>
        <w:rPr>
          <w:noProof/>
          <w:szCs w:val="22"/>
        </w:rPr>
      </w:pPr>
      <w:r w:rsidRPr="00681B64">
        <w:rPr>
          <w:noProof/>
          <w:szCs w:val="22"/>
        </w:rPr>
        <w:t>Зачервяване, подуване или болка в устата или гърлото (стоматит)</w:t>
      </w:r>
    </w:p>
    <w:p w14:paraId="052D8938" w14:textId="77777777" w:rsidR="007F099F" w:rsidRPr="00681B64" w:rsidRDefault="00741F9D" w:rsidP="00BE61A4">
      <w:pPr>
        <w:numPr>
          <w:ilvl w:val="0"/>
          <w:numId w:val="3"/>
        </w:numPr>
        <w:tabs>
          <w:tab w:val="clear" w:pos="567"/>
          <w:tab w:val="clear" w:pos="720"/>
          <w:tab w:val="left" w:pos="709"/>
        </w:tabs>
        <w:spacing w:line="240" w:lineRule="auto"/>
        <w:rPr>
          <w:noProof/>
          <w:szCs w:val="22"/>
        </w:rPr>
      </w:pPr>
      <w:r w:rsidRPr="00681B64">
        <w:rPr>
          <w:szCs w:val="22"/>
        </w:rPr>
        <w:t>Кожен обрив,</w:t>
      </w:r>
      <w:r w:rsidR="0072584E" w:rsidRPr="00681B64">
        <w:rPr>
          <w:szCs w:val="22"/>
        </w:rPr>
        <w:t xml:space="preserve"> </w:t>
      </w:r>
      <w:r w:rsidRPr="00681B64">
        <w:rPr>
          <w:szCs w:val="22"/>
        </w:rPr>
        <w:t xml:space="preserve">понякога </w:t>
      </w:r>
      <w:r w:rsidR="0072584E" w:rsidRPr="00681B64">
        <w:rPr>
          <w:szCs w:val="22"/>
        </w:rPr>
        <w:t>с мехури, сърбеж, болка в ръцете или стъпалата на краката, обрив</w:t>
      </w:r>
    </w:p>
    <w:p w14:paraId="3EF5D5ED" w14:textId="77777777" w:rsidR="0072584E" w:rsidRPr="00681B64" w:rsidRDefault="004604D4" w:rsidP="00BE61A4">
      <w:pPr>
        <w:numPr>
          <w:ilvl w:val="0"/>
          <w:numId w:val="3"/>
        </w:numPr>
        <w:tabs>
          <w:tab w:val="clear" w:pos="720"/>
          <w:tab w:val="left" w:pos="709"/>
        </w:tabs>
        <w:rPr>
          <w:szCs w:val="22"/>
        </w:rPr>
      </w:pPr>
      <w:r w:rsidRPr="00681B64">
        <w:rPr>
          <w:szCs w:val="22"/>
        </w:rPr>
        <w:t xml:space="preserve">  </w:t>
      </w:r>
      <w:r w:rsidR="0072584E" w:rsidRPr="00681B64">
        <w:rPr>
          <w:szCs w:val="22"/>
        </w:rPr>
        <w:t>Болка в ръцете, дланите, краката или стъпалата</w:t>
      </w:r>
      <w:r w:rsidR="001D25D2" w:rsidRPr="00681B64">
        <w:rPr>
          <w:szCs w:val="22"/>
        </w:rPr>
        <w:t>, болка в ставите</w:t>
      </w:r>
    </w:p>
    <w:p w14:paraId="781CC1DB" w14:textId="77777777" w:rsidR="0072584E" w:rsidRPr="00681B64" w:rsidRDefault="0072584E" w:rsidP="00BE61A4">
      <w:pPr>
        <w:numPr>
          <w:ilvl w:val="0"/>
          <w:numId w:val="3"/>
        </w:numPr>
        <w:tabs>
          <w:tab w:val="clear" w:pos="720"/>
          <w:tab w:val="left" w:pos="709"/>
        </w:tabs>
        <w:rPr>
          <w:szCs w:val="22"/>
        </w:rPr>
      </w:pPr>
      <w:r w:rsidRPr="00681B64">
        <w:rPr>
          <w:szCs w:val="22"/>
        </w:rPr>
        <w:t xml:space="preserve">  Чувство на умора или слабост, възпаление на устната и стомашно-чревната лигавица, подуване на краката и ръцете </w:t>
      </w:r>
    </w:p>
    <w:p w14:paraId="0245E9D2" w14:textId="77777777" w:rsidR="007F099F" w:rsidRPr="00681B64" w:rsidRDefault="0072584E" w:rsidP="00023858">
      <w:pPr>
        <w:numPr>
          <w:ilvl w:val="0"/>
          <w:numId w:val="3"/>
        </w:numPr>
        <w:tabs>
          <w:tab w:val="clear" w:pos="567"/>
          <w:tab w:val="clear" w:pos="720"/>
          <w:tab w:val="left" w:pos="709"/>
          <w:tab w:val="left" w:pos="851"/>
        </w:tabs>
        <w:rPr>
          <w:noProof/>
          <w:szCs w:val="22"/>
        </w:rPr>
      </w:pPr>
      <w:r w:rsidRPr="00681B64">
        <w:rPr>
          <w:szCs w:val="22"/>
        </w:rPr>
        <w:t xml:space="preserve">Загуба на тегло </w:t>
      </w:r>
    </w:p>
    <w:p w14:paraId="4F27C91F" w14:textId="77777777" w:rsidR="004A7D0F" w:rsidRPr="00681B64" w:rsidRDefault="00F25ECF" w:rsidP="00BE61A4">
      <w:pPr>
        <w:numPr>
          <w:ilvl w:val="0"/>
          <w:numId w:val="3"/>
        </w:numPr>
        <w:tabs>
          <w:tab w:val="clear" w:pos="567"/>
          <w:tab w:val="clear" w:pos="720"/>
          <w:tab w:val="left" w:pos="709"/>
        </w:tabs>
        <w:spacing w:line="240" w:lineRule="auto"/>
        <w:rPr>
          <w:szCs w:val="22"/>
        </w:rPr>
      </w:pPr>
      <w:bookmarkStart w:id="62" w:name="_Hlk114245528"/>
      <w:r w:rsidRPr="00681B64">
        <w:rPr>
          <w:szCs w:val="22"/>
        </w:rPr>
        <w:t xml:space="preserve">Отклонения </w:t>
      </w:r>
      <w:r w:rsidR="004A7D0F" w:rsidRPr="00681B64">
        <w:rPr>
          <w:szCs w:val="22"/>
        </w:rPr>
        <w:t>в</w:t>
      </w:r>
      <w:r w:rsidRPr="00681B64">
        <w:rPr>
          <w:szCs w:val="22"/>
        </w:rPr>
        <w:t xml:space="preserve"> </w:t>
      </w:r>
      <w:r w:rsidR="00DD5757" w:rsidRPr="00681B64">
        <w:rPr>
          <w:szCs w:val="22"/>
        </w:rPr>
        <w:t xml:space="preserve">чернодробните функционални показатели </w:t>
      </w:r>
      <w:r w:rsidR="008E12AA" w:rsidRPr="00681B64">
        <w:rPr>
          <w:szCs w:val="22"/>
        </w:rPr>
        <w:t>(повишени количества на чернодробните ензими аспартат аминотрансфераза, аланин аминотрансфераза</w:t>
      </w:r>
      <w:r w:rsidR="002C2447" w:rsidRPr="00681B64">
        <w:rPr>
          <w:szCs w:val="22"/>
        </w:rPr>
        <w:t>, алкална фосфатаза</w:t>
      </w:r>
      <w:r w:rsidR="008E12AA" w:rsidRPr="00681B64">
        <w:rPr>
          <w:szCs w:val="22"/>
        </w:rPr>
        <w:t>)</w:t>
      </w:r>
      <w:bookmarkEnd w:id="62"/>
      <w:r w:rsidR="004A7D0F" w:rsidRPr="00681B64">
        <w:rPr>
          <w:szCs w:val="22"/>
        </w:rPr>
        <w:t xml:space="preserve"> </w:t>
      </w:r>
    </w:p>
    <w:p w14:paraId="445B8E12" w14:textId="77777777" w:rsidR="004A7D0F" w:rsidRPr="00681B64" w:rsidRDefault="004A7D0F" w:rsidP="000A0400">
      <w:pPr>
        <w:tabs>
          <w:tab w:val="clear" w:pos="567"/>
        </w:tabs>
        <w:spacing w:line="240" w:lineRule="auto"/>
        <w:rPr>
          <w:noProof/>
          <w:szCs w:val="22"/>
        </w:rPr>
      </w:pPr>
    </w:p>
    <w:p w14:paraId="076610EC" w14:textId="77777777" w:rsidR="004A7D0F" w:rsidRPr="00681B64" w:rsidRDefault="004A7D0F" w:rsidP="000A0400">
      <w:pPr>
        <w:keepNext/>
        <w:tabs>
          <w:tab w:val="clear" w:pos="567"/>
        </w:tabs>
        <w:spacing w:line="240" w:lineRule="auto"/>
        <w:ind w:right="-28"/>
        <w:rPr>
          <w:b/>
          <w:noProof/>
          <w:szCs w:val="22"/>
        </w:rPr>
      </w:pPr>
      <w:r w:rsidRPr="00681B64">
        <w:rPr>
          <w:b/>
          <w:noProof/>
          <w:szCs w:val="22"/>
        </w:rPr>
        <w:t xml:space="preserve">Чести нежелани реакции </w:t>
      </w:r>
      <w:r w:rsidRPr="00681B64">
        <w:rPr>
          <w:szCs w:val="22"/>
        </w:rPr>
        <w:t>(могат да засегнат до 1 на 10 човека)</w:t>
      </w:r>
    </w:p>
    <w:p w14:paraId="71A3F30A" w14:textId="77777777" w:rsidR="004A7D0F" w:rsidRPr="00681B64" w:rsidRDefault="004A7D0F" w:rsidP="000A0400">
      <w:pPr>
        <w:keepNext/>
        <w:tabs>
          <w:tab w:val="clear" w:pos="567"/>
        </w:tabs>
        <w:spacing w:line="240" w:lineRule="auto"/>
        <w:ind w:right="-28"/>
        <w:rPr>
          <w:noProof/>
          <w:szCs w:val="22"/>
        </w:rPr>
      </w:pPr>
    </w:p>
    <w:p w14:paraId="39AFC783" w14:textId="77777777" w:rsidR="00682BB0" w:rsidRPr="00681B64" w:rsidRDefault="00682BB0" w:rsidP="0004655A">
      <w:pPr>
        <w:numPr>
          <w:ilvl w:val="0"/>
          <w:numId w:val="6"/>
        </w:numPr>
        <w:tabs>
          <w:tab w:val="clear" w:pos="567"/>
        </w:tabs>
        <w:spacing w:line="240" w:lineRule="auto"/>
        <w:ind w:right="-29"/>
        <w:rPr>
          <w:noProof/>
          <w:szCs w:val="22"/>
        </w:rPr>
      </w:pPr>
      <w:r w:rsidRPr="00681B64">
        <w:rPr>
          <w:szCs w:val="22"/>
        </w:rPr>
        <w:t>Абсцес (събиране на гной с подуване и възпаление)</w:t>
      </w:r>
    </w:p>
    <w:p w14:paraId="4EC761EA" w14:textId="77777777" w:rsidR="002A751D" w:rsidRPr="00681B64" w:rsidRDefault="002A751D" w:rsidP="0004655A">
      <w:pPr>
        <w:numPr>
          <w:ilvl w:val="0"/>
          <w:numId w:val="6"/>
        </w:numPr>
        <w:tabs>
          <w:tab w:val="clear" w:pos="567"/>
        </w:tabs>
        <w:spacing w:line="240" w:lineRule="auto"/>
        <w:ind w:right="-29"/>
        <w:rPr>
          <w:noProof/>
          <w:szCs w:val="22"/>
        </w:rPr>
      </w:pPr>
      <w:r w:rsidRPr="00681B64">
        <w:rPr>
          <w:szCs w:val="22"/>
        </w:rPr>
        <w:t>Дехидратация</w:t>
      </w:r>
    </w:p>
    <w:p w14:paraId="52041F9B" w14:textId="072B9586" w:rsidR="004921BE" w:rsidRPr="00681B64" w:rsidRDefault="004921BE" w:rsidP="004921BE">
      <w:pPr>
        <w:numPr>
          <w:ilvl w:val="0"/>
          <w:numId w:val="6"/>
        </w:numPr>
        <w:tabs>
          <w:tab w:val="clear" w:pos="567"/>
        </w:tabs>
        <w:spacing w:line="240" w:lineRule="auto"/>
        <w:ind w:right="-29"/>
        <w:rPr>
          <w:noProof/>
          <w:szCs w:val="22"/>
        </w:rPr>
      </w:pPr>
      <w:r w:rsidRPr="00681B64">
        <w:rPr>
          <w:noProof/>
          <w:szCs w:val="22"/>
        </w:rPr>
        <w:t>Понижени нива на фосфат</w:t>
      </w:r>
      <w:r w:rsidR="002C2447" w:rsidRPr="00681B64">
        <w:rPr>
          <w:noProof/>
          <w:szCs w:val="22"/>
        </w:rPr>
        <w:t xml:space="preserve"> и</w:t>
      </w:r>
      <w:r w:rsidRPr="00681B64">
        <w:rPr>
          <w:noProof/>
          <w:szCs w:val="22"/>
        </w:rPr>
        <w:t xml:space="preserve"> натрий в кръвта</w:t>
      </w:r>
    </w:p>
    <w:p w14:paraId="033D4FBC" w14:textId="77777777" w:rsidR="004921BE" w:rsidRPr="00681B64" w:rsidRDefault="004921BE" w:rsidP="004921BE">
      <w:pPr>
        <w:numPr>
          <w:ilvl w:val="0"/>
          <w:numId w:val="6"/>
        </w:numPr>
        <w:tabs>
          <w:tab w:val="clear" w:pos="567"/>
        </w:tabs>
        <w:spacing w:line="240" w:lineRule="auto"/>
        <w:ind w:right="-29"/>
        <w:rPr>
          <w:noProof/>
          <w:szCs w:val="22"/>
        </w:rPr>
      </w:pPr>
      <w:r w:rsidRPr="00681B64">
        <w:rPr>
          <w:noProof/>
          <w:szCs w:val="22"/>
        </w:rPr>
        <w:t>Повишено количество на калий в кръвта</w:t>
      </w:r>
    </w:p>
    <w:p w14:paraId="62288B47" w14:textId="77777777" w:rsidR="004921BE" w:rsidRPr="00681B64" w:rsidRDefault="004921BE" w:rsidP="004921BE">
      <w:pPr>
        <w:numPr>
          <w:ilvl w:val="0"/>
          <w:numId w:val="6"/>
        </w:numPr>
        <w:tabs>
          <w:tab w:val="clear" w:pos="567"/>
        </w:tabs>
        <w:spacing w:line="240" w:lineRule="auto"/>
        <w:ind w:right="-29"/>
        <w:rPr>
          <w:noProof/>
          <w:szCs w:val="22"/>
        </w:rPr>
      </w:pPr>
      <w:r w:rsidRPr="00681B64">
        <w:rPr>
          <w:noProof/>
          <w:szCs w:val="22"/>
        </w:rPr>
        <w:t>Повишени нива на отпадния продукт билирубин в кръвта (което може да доведе до жълтеница/жълто оцветяване на кожата или очите)</w:t>
      </w:r>
    </w:p>
    <w:p w14:paraId="48741489" w14:textId="77777777" w:rsidR="004921BE" w:rsidRPr="00681B64" w:rsidRDefault="004921BE" w:rsidP="004921BE">
      <w:pPr>
        <w:numPr>
          <w:ilvl w:val="0"/>
          <w:numId w:val="6"/>
        </w:numPr>
        <w:tabs>
          <w:tab w:val="clear" w:pos="567"/>
        </w:tabs>
        <w:spacing w:line="240" w:lineRule="auto"/>
        <w:ind w:right="-29"/>
        <w:rPr>
          <w:noProof/>
          <w:szCs w:val="22"/>
        </w:rPr>
      </w:pPr>
      <w:r w:rsidRPr="00681B64">
        <w:rPr>
          <w:noProof/>
          <w:szCs w:val="22"/>
        </w:rPr>
        <w:t>Повишени (хипрегликемия) или понижени (хипогликемия) нива на кръвната захар в кръвта</w:t>
      </w:r>
    </w:p>
    <w:p w14:paraId="2844B246" w14:textId="77777777" w:rsidR="004921BE" w:rsidRPr="00681B64" w:rsidRDefault="004921BE" w:rsidP="004921BE">
      <w:pPr>
        <w:numPr>
          <w:ilvl w:val="0"/>
          <w:numId w:val="6"/>
        </w:numPr>
        <w:tabs>
          <w:tab w:val="clear" w:pos="567"/>
        </w:tabs>
        <w:spacing w:line="240" w:lineRule="auto"/>
        <w:ind w:right="-29"/>
        <w:rPr>
          <w:noProof/>
          <w:szCs w:val="22"/>
        </w:rPr>
      </w:pPr>
      <w:r w:rsidRPr="00681B64">
        <w:rPr>
          <w:noProof/>
          <w:szCs w:val="22"/>
        </w:rPr>
        <w:t xml:space="preserve">Възпаление на нервите (причиняващо изтръпване, слабост, </w:t>
      </w:r>
      <w:r w:rsidR="00EB2D0B" w:rsidRPr="00681B64">
        <w:rPr>
          <w:noProof/>
          <w:szCs w:val="22"/>
        </w:rPr>
        <w:t>боцкане</w:t>
      </w:r>
      <w:r w:rsidRPr="00681B64">
        <w:rPr>
          <w:noProof/>
          <w:szCs w:val="22"/>
        </w:rPr>
        <w:t xml:space="preserve"> или пареща болка в ръцете и краката)</w:t>
      </w:r>
    </w:p>
    <w:p w14:paraId="6E77ED7C" w14:textId="77777777" w:rsidR="00117C46" w:rsidRPr="00681B64" w:rsidRDefault="00117C46" w:rsidP="00A04C49">
      <w:pPr>
        <w:numPr>
          <w:ilvl w:val="0"/>
          <w:numId w:val="6"/>
        </w:numPr>
        <w:tabs>
          <w:tab w:val="clear" w:pos="567"/>
        </w:tabs>
        <w:spacing w:line="240" w:lineRule="auto"/>
        <w:ind w:right="-29"/>
        <w:rPr>
          <w:noProof/>
          <w:szCs w:val="22"/>
        </w:rPr>
      </w:pPr>
      <w:r w:rsidRPr="00681B64">
        <w:rPr>
          <w:szCs w:val="22"/>
        </w:rPr>
        <w:t>Шум в ушите</w:t>
      </w:r>
      <w:r w:rsidR="00FF6EA6" w:rsidRPr="00681B64">
        <w:rPr>
          <w:szCs w:val="22"/>
        </w:rPr>
        <w:t xml:space="preserve"> (тинитус)</w:t>
      </w:r>
    </w:p>
    <w:p w14:paraId="09DEA7E2" w14:textId="77777777" w:rsidR="007B490C" w:rsidRPr="00681B64" w:rsidRDefault="007B490C" w:rsidP="0004655A">
      <w:pPr>
        <w:numPr>
          <w:ilvl w:val="0"/>
          <w:numId w:val="6"/>
        </w:numPr>
        <w:tabs>
          <w:tab w:val="clear" w:pos="567"/>
        </w:tabs>
        <w:spacing w:line="240" w:lineRule="auto"/>
        <w:ind w:right="-29"/>
        <w:rPr>
          <w:noProof/>
          <w:szCs w:val="22"/>
        </w:rPr>
      </w:pPr>
      <w:r w:rsidRPr="00681B64">
        <w:rPr>
          <w:noProof/>
          <w:szCs w:val="22"/>
        </w:rPr>
        <w:t xml:space="preserve">Кръвни съсиреци </w:t>
      </w:r>
      <w:r w:rsidR="00F100E3" w:rsidRPr="00681B64">
        <w:rPr>
          <w:noProof/>
          <w:szCs w:val="22"/>
        </w:rPr>
        <w:t>в</w:t>
      </w:r>
      <w:r w:rsidR="004921BE" w:rsidRPr="00681B64">
        <w:rPr>
          <w:noProof/>
          <w:szCs w:val="22"/>
        </w:rPr>
        <w:t>ъв вените</w:t>
      </w:r>
      <w:r w:rsidR="002C2447" w:rsidRPr="00681B64">
        <w:rPr>
          <w:noProof/>
          <w:szCs w:val="22"/>
        </w:rPr>
        <w:t>, ниско кръвно налягане (хипотония)</w:t>
      </w:r>
    </w:p>
    <w:p w14:paraId="3DDB4A11" w14:textId="77777777" w:rsidR="004921BE" w:rsidRPr="00681B64" w:rsidRDefault="004921BE" w:rsidP="0004655A">
      <w:pPr>
        <w:numPr>
          <w:ilvl w:val="0"/>
          <w:numId w:val="6"/>
        </w:numPr>
        <w:tabs>
          <w:tab w:val="clear" w:pos="567"/>
        </w:tabs>
        <w:spacing w:line="240" w:lineRule="auto"/>
        <w:ind w:right="-29"/>
        <w:rPr>
          <w:noProof/>
          <w:szCs w:val="22"/>
        </w:rPr>
      </w:pPr>
      <w:r w:rsidRPr="00681B64">
        <w:rPr>
          <w:noProof/>
          <w:szCs w:val="22"/>
        </w:rPr>
        <w:t>Кръвни съсиреци в белите дробове</w:t>
      </w:r>
      <w:r w:rsidR="002C2447" w:rsidRPr="00681B64">
        <w:rPr>
          <w:noProof/>
          <w:szCs w:val="22"/>
        </w:rPr>
        <w:t>, възпаление на носната лигавица (алергичен ринит)</w:t>
      </w:r>
    </w:p>
    <w:p w14:paraId="20B53429" w14:textId="2E13F97E" w:rsidR="002943D1" w:rsidRPr="00681B64" w:rsidRDefault="002943D1" w:rsidP="002943D1">
      <w:pPr>
        <w:numPr>
          <w:ilvl w:val="0"/>
          <w:numId w:val="6"/>
        </w:numPr>
        <w:tabs>
          <w:tab w:val="clear" w:pos="567"/>
          <w:tab w:val="clear" w:pos="720"/>
          <w:tab w:val="left" w:pos="709"/>
        </w:tabs>
        <w:rPr>
          <w:noProof/>
          <w:szCs w:val="22"/>
        </w:rPr>
      </w:pPr>
      <w:r w:rsidRPr="00681B64">
        <w:rPr>
          <w:noProof/>
          <w:szCs w:val="22"/>
        </w:rPr>
        <w:t xml:space="preserve">Възпаление на панкреаса, болезнено разкъсване или </w:t>
      </w:r>
      <w:r w:rsidR="00EB2D0B" w:rsidRPr="00681B64">
        <w:rPr>
          <w:noProof/>
          <w:szCs w:val="22"/>
        </w:rPr>
        <w:t>образуване на неестествена връзка</w:t>
      </w:r>
      <w:r w:rsidRPr="00681B64">
        <w:rPr>
          <w:noProof/>
          <w:szCs w:val="22"/>
        </w:rPr>
        <w:t xml:space="preserve"> </w:t>
      </w:r>
      <w:r w:rsidR="00697242" w:rsidRPr="00681B64">
        <w:rPr>
          <w:noProof/>
          <w:szCs w:val="22"/>
        </w:rPr>
        <w:t>между</w:t>
      </w:r>
      <w:r w:rsidRPr="00681B64">
        <w:rPr>
          <w:noProof/>
          <w:szCs w:val="22"/>
        </w:rPr>
        <w:t xml:space="preserve"> </w:t>
      </w:r>
      <w:r w:rsidR="00697242" w:rsidRPr="00681B64">
        <w:rPr>
          <w:noProof/>
          <w:szCs w:val="22"/>
        </w:rPr>
        <w:t>тъкани или кухини</w:t>
      </w:r>
      <w:r w:rsidRPr="00681B64">
        <w:rPr>
          <w:noProof/>
          <w:szCs w:val="22"/>
        </w:rPr>
        <w:t xml:space="preserve"> в тялото Ви (фистула), гастроезофагеална рефлуксна болест (връщане на стомашна киселина), хемороиди, сухота в устата и болка в устата, </w:t>
      </w:r>
      <w:r w:rsidR="00741F9D" w:rsidRPr="00681B64">
        <w:rPr>
          <w:noProof/>
          <w:szCs w:val="22"/>
        </w:rPr>
        <w:t>затруднено</w:t>
      </w:r>
      <w:r w:rsidRPr="00681B64">
        <w:rPr>
          <w:noProof/>
          <w:szCs w:val="22"/>
        </w:rPr>
        <w:t xml:space="preserve"> преглъщане</w:t>
      </w:r>
      <w:r w:rsidR="002C2447" w:rsidRPr="00681B64">
        <w:rPr>
          <w:noProof/>
          <w:szCs w:val="22"/>
        </w:rPr>
        <w:t xml:space="preserve">, </w:t>
      </w:r>
      <w:r w:rsidR="005F0550">
        <w:t>отделяне на газове</w:t>
      </w:r>
    </w:p>
    <w:p w14:paraId="629ED565" w14:textId="77777777" w:rsidR="002943D1" w:rsidRPr="00681B64" w:rsidRDefault="00741F9D" w:rsidP="002943D1">
      <w:pPr>
        <w:numPr>
          <w:ilvl w:val="0"/>
          <w:numId w:val="6"/>
        </w:numPr>
        <w:tabs>
          <w:tab w:val="clear" w:pos="567"/>
          <w:tab w:val="clear" w:pos="720"/>
          <w:tab w:val="left" w:pos="709"/>
        </w:tabs>
        <w:rPr>
          <w:noProof/>
          <w:szCs w:val="22"/>
        </w:rPr>
      </w:pPr>
      <w:r w:rsidRPr="00681B64">
        <w:rPr>
          <w:noProof/>
          <w:szCs w:val="22"/>
        </w:rPr>
        <w:t>Силен</w:t>
      </w:r>
      <w:r w:rsidR="002943D1" w:rsidRPr="00681B64">
        <w:rPr>
          <w:noProof/>
          <w:szCs w:val="22"/>
        </w:rPr>
        <w:t xml:space="preserve"> сърбеж на кожата, алопеция (косопад или оредяване на косата), суха кожа, акне, промени в цвета на косата, удебеляване на външния слой на кожата, зачервяване на кожата</w:t>
      </w:r>
    </w:p>
    <w:p w14:paraId="026D6EFE" w14:textId="4F571902" w:rsidR="002943D1" w:rsidRPr="00681B64" w:rsidRDefault="002943D1" w:rsidP="002943D1">
      <w:pPr>
        <w:numPr>
          <w:ilvl w:val="0"/>
          <w:numId w:val="6"/>
        </w:numPr>
        <w:tabs>
          <w:tab w:val="clear" w:pos="567"/>
          <w:tab w:val="clear" w:pos="720"/>
          <w:tab w:val="left" w:pos="709"/>
        </w:tabs>
        <w:rPr>
          <w:noProof/>
          <w:szCs w:val="22"/>
        </w:rPr>
      </w:pPr>
      <w:r w:rsidRPr="00681B64">
        <w:rPr>
          <w:noProof/>
          <w:szCs w:val="22"/>
        </w:rPr>
        <w:t>Мускулни спазми</w:t>
      </w:r>
    </w:p>
    <w:p w14:paraId="3B47BDF2" w14:textId="77777777" w:rsidR="002943D1" w:rsidRPr="00681B64" w:rsidRDefault="002943D1" w:rsidP="002943D1">
      <w:pPr>
        <w:numPr>
          <w:ilvl w:val="0"/>
          <w:numId w:val="6"/>
        </w:numPr>
        <w:tabs>
          <w:tab w:val="clear" w:pos="567"/>
          <w:tab w:val="clear" w:pos="720"/>
          <w:tab w:val="left" w:pos="709"/>
        </w:tabs>
        <w:rPr>
          <w:noProof/>
          <w:szCs w:val="22"/>
        </w:rPr>
      </w:pPr>
      <w:r w:rsidRPr="00681B64">
        <w:rPr>
          <w:noProof/>
          <w:szCs w:val="22"/>
        </w:rPr>
        <w:t>Белтък в урината (установява се с изследвания)</w:t>
      </w:r>
    </w:p>
    <w:p w14:paraId="4A4EC52E" w14:textId="25AC5596" w:rsidR="002943D1" w:rsidRPr="00681B64" w:rsidRDefault="002943D1" w:rsidP="002943D1">
      <w:pPr>
        <w:numPr>
          <w:ilvl w:val="0"/>
          <w:numId w:val="6"/>
        </w:numPr>
        <w:tabs>
          <w:tab w:val="clear" w:pos="567"/>
          <w:tab w:val="clear" w:pos="720"/>
          <w:tab w:val="left" w:pos="709"/>
        </w:tabs>
        <w:rPr>
          <w:noProof/>
          <w:szCs w:val="22"/>
        </w:rPr>
      </w:pPr>
      <w:r w:rsidRPr="00681B64">
        <w:rPr>
          <w:noProof/>
          <w:szCs w:val="22"/>
        </w:rPr>
        <w:t xml:space="preserve">Отклонения в </w:t>
      </w:r>
      <w:r w:rsidR="00DD5757" w:rsidRPr="00681B64">
        <w:rPr>
          <w:noProof/>
          <w:szCs w:val="22"/>
        </w:rPr>
        <w:t xml:space="preserve">чернодробните функционални показатели </w:t>
      </w:r>
      <w:r w:rsidRPr="00681B64">
        <w:rPr>
          <w:noProof/>
          <w:szCs w:val="22"/>
        </w:rPr>
        <w:t>(повишени количества на чернодробни</w:t>
      </w:r>
      <w:r w:rsidR="002C2447" w:rsidRPr="00681B64">
        <w:rPr>
          <w:noProof/>
          <w:szCs w:val="22"/>
        </w:rPr>
        <w:t>я</w:t>
      </w:r>
      <w:r w:rsidRPr="00681B64">
        <w:rPr>
          <w:noProof/>
          <w:szCs w:val="22"/>
        </w:rPr>
        <w:t xml:space="preserve"> ензим гама-глутамил трансфераза в кръвта Ви)</w:t>
      </w:r>
    </w:p>
    <w:p w14:paraId="4AEF6581" w14:textId="77777777" w:rsidR="002943D1" w:rsidRPr="00681B64" w:rsidRDefault="000451E9" w:rsidP="002943D1">
      <w:pPr>
        <w:numPr>
          <w:ilvl w:val="0"/>
          <w:numId w:val="6"/>
        </w:numPr>
        <w:tabs>
          <w:tab w:val="clear" w:pos="567"/>
          <w:tab w:val="clear" w:pos="720"/>
          <w:tab w:val="left" w:pos="709"/>
        </w:tabs>
        <w:rPr>
          <w:noProof/>
          <w:szCs w:val="22"/>
        </w:rPr>
      </w:pPr>
      <w:r w:rsidRPr="00681B64">
        <w:rPr>
          <w:noProof/>
          <w:szCs w:val="22"/>
        </w:rPr>
        <w:t xml:space="preserve">Отклонения в </w:t>
      </w:r>
      <w:r w:rsidR="00DD5757" w:rsidRPr="00681B64">
        <w:rPr>
          <w:noProof/>
          <w:szCs w:val="22"/>
        </w:rPr>
        <w:t xml:space="preserve">бъбречните функционални показатели </w:t>
      </w:r>
      <w:r w:rsidRPr="00681B64">
        <w:rPr>
          <w:noProof/>
          <w:szCs w:val="22"/>
        </w:rPr>
        <w:t>(повишени количества на креатинин в кръвта Ви)</w:t>
      </w:r>
    </w:p>
    <w:p w14:paraId="5D15E000" w14:textId="77777777" w:rsidR="002943D1" w:rsidRPr="00681B64" w:rsidRDefault="000451E9" w:rsidP="002943D1">
      <w:pPr>
        <w:numPr>
          <w:ilvl w:val="0"/>
          <w:numId w:val="6"/>
        </w:numPr>
        <w:tabs>
          <w:tab w:val="clear" w:pos="567"/>
          <w:tab w:val="clear" w:pos="720"/>
          <w:tab w:val="left" w:pos="709"/>
        </w:tabs>
        <w:rPr>
          <w:noProof/>
          <w:szCs w:val="22"/>
        </w:rPr>
      </w:pPr>
      <w:r w:rsidRPr="00681B64">
        <w:rPr>
          <w:noProof/>
          <w:szCs w:val="22"/>
        </w:rPr>
        <w:t>Повишено ниво на ензима, който разгражда мазнините (липаза) и на ензима, който разгражда нишестето (амилаза)</w:t>
      </w:r>
    </w:p>
    <w:p w14:paraId="2B3F4D8C" w14:textId="77777777" w:rsidR="00D813EB" w:rsidRPr="00681B64" w:rsidRDefault="00D813EB" w:rsidP="0004655A">
      <w:pPr>
        <w:numPr>
          <w:ilvl w:val="0"/>
          <w:numId w:val="6"/>
        </w:numPr>
        <w:tabs>
          <w:tab w:val="clear" w:pos="567"/>
        </w:tabs>
        <w:spacing w:line="240" w:lineRule="auto"/>
        <w:ind w:right="-29"/>
        <w:rPr>
          <w:noProof/>
          <w:szCs w:val="22"/>
        </w:rPr>
      </w:pPr>
      <w:r w:rsidRPr="00681B64">
        <w:rPr>
          <w:szCs w:val="22"/>
        </w:rPr>
        <w:t xml:space="preserve">Повишени нива на холестерол </w:t>
      </w:r>
      <w:r w:rsidR="000D3BC5" w:rsidRPr="00681B64">
        <w:rPr>
          <w:szCs w:val="22"/>
        </w:rPr>
        <w:t xml:space="preserve">или триглицериди </w:t>
      </w:r>
      <w:r w:rsidRPr="00681B64">
        <w:rPr>
          <w:szCs w:val="22"/>
        </w:rPr>
        <w:t>в кръвта</w:t>
      </w:r>
    </w:p>
    <w:p w14:paraId="368EBCC4" w14:textId="77777777" w:rsidR="002C2447" w:rsidRPr="00681B64" w:rsidRDefault="002C2447" w:rsidP="0004655A">
      <w:pPr>
        <w:numPr>
          <w:ilvl w:val="0"/>
          <w:numId w:val="6"/>
        </w:numPr>
        <w:tabs>
          <w:tab w:val="clear" w:pos="567"/>
        </w:tabs>
        <w:spacing w:line="240" w:lineRule="auto"/>
        <w:ind w:right="-29"/>
        <w:rPr>
          <w:noProof/>
          <w:szCs w:val="22"/>
        </w:rPr>
      </w:pPr>
      <w:r w:rsidRPr="00681B64">
        <w:rPr>
          <w:noProof/>
          <w:szCs w:val="22"/>
        </w:rPr>
        <w:t>Ниски нива на белите кръвни клетки (които са важни за борбата с инфекциите)</w:t>
      </w:r>
    </w:p>
    <w:p w14:paraId="1CEC7AEE" w14:textId="77777777" w:rsidR="00181CEA" w:rsidRPr="00681B64" w:rsidRDefault="00181CEA" w:rsidP="0004655A">
      <w:pPr>
        <w:numPr>
          <w:ilvl w:val="0"/>
          <w:numId w:val="6"/>
        </w:numPr>
        <w:tabs>
          <w:tab w:val="clear" w:pos="567"/>
        </w:tabs>
        <w:spacing w:line="240" w:lineRule="auto"/>
        <w:ind w:right="-29"/>
        <w:rPr>
          <w:noProof/>
          <w:szCs w:val="22"/>
        </w:rPr>
      </w:pPr>
      <w:r w:rsidRPr="00681B64">
        <w:rPr>
          <w:noProof/>
          <w:szCs w:val="22"/>
        </w:rPr>
        <w:t>Белодробна инфекция (</w:t>
      </w:r>
      <w:r w:rsidR="009736D5" w:rsidRPr="00681B64">
        <w:rPr>
          <w:noProof/>
          <w:szCs w:val="22"/>
        </w:rPr>
        <w:t>пневмония</w:t>
      </w:r>
      <w:r w:rsidRPr="00681B64">
        <w:rPr>
          <w:noProof/>
          <w:szCs w:val="22"/>
        </w:rPr>
        <w:t>)</w:t>
      </w:r>
    </w:p>
    <w:p w14:paraId="3734BA21" w14:textId="77777777" w:rsidR="004A7D0F" w:rsidRPr="00681B64" w:rsidRDefault="004A7D0F" w:rsidP="000A0400">
      <w:pPr>
        <w:tabs>
          <w:tab w:val="clear" w:pos="567"/>
        </w:tabs>
        <w:spacing w:line="240" w:lineRule="auto"/>
        <w:ind w:right="-29"/>
        <w:rPr>
          <w:noProof/>
          <w:szCs w:val="22"/>
        </w:rPr>
      </w:pPr>
    </w:p>
    <w:p w14:paraId="7CD54A45" w14:textId="77777777" w:rsidR="004A7D0F" w:rsidRPr="00681B64" w:rsidRDefault="004A7D0F" w:rsidP="000A0400">
      <w:pPr>
        <w:tabs>
          <w:tab w:val="clear" w:pos="567"/>
        </w:tabs>
        <w:spacing w:line="240" w:lineRule="auto"/>
        <w:ind w:right="-29"/>
        <w:rPr>
          <w:b/>
          <w:noProof/>
          <w:szCs w:val="22"/>
        </w:rPr>
      </w:pPr>
      <w:r w:rsidRPr="00681B64">
        <w:rPr>
          <w:b/>
          <w:noProof/>
          <w:szCs w:val="22"/>
        </w:rPr>
        <w:t xml:space="preserve">Нечести нежелани реакции </w:t>
      </w:r>
      <w:r w:rsidRPr="00681B64">
        <w:rPr>
          <w:szCs w:val="22"/>
        </w:rPr>
        <w:t>(могат да засегнат 1 на 100 човека)</w:t>
      </w:r>
    </w:p>
    <w:p w14:paraId="1D8F2172" w14:textId="77777777" w:rsidR="004A7D0F" w:rsidRPr="00681B64" w:rsidRDefault="004A7D0F" w:rsidP="000A0400">
      <w:pPr>
        <w:tabs>
          <w:tab w:val="clear" w:pos="567"/>
        </w:tabs>
        <w:spacing w:line="240" w:lineRule="auto"/>
        <w:ind w:right="-29"/>
        <w:rPr>
          <w:noProof/>
          <w:szCs w:val="22"/>
        </w:rPr>
      </w:pPr>
    </w:p>
    <w:p w14:paraId="1702C6F1" w14:textId="77777777" w:rsidR="00A83B1E" w:rsidRPr="00681B64" w:rsidRDefault="00A83B1E" w:rsidP="00A04C49">
      <w:pPr>
        <w:numPr>
          <w:ilvl w:val="0"/>
          <w:numId w:val="7"/>
        </w:numPr>
        <w:tabs>
          <w:tab w:val="clear" w:pos="567"/>
        </w:tabs>
        <w:spacing w:line="240" w:lineRule="auto"/>
        <w:ind w:right="-29"/>
        <w:rPr>
          <w:noProof/>
          <w:szCs w:val="22"/>
        </w:rPr>
      </w:pPr>
      <w:r w:rsidRPr="00681B64">
        <w:rPr>
          <w:szCs w:val="22"/>
        </w:rPr>
        <w:t>Гърчове</w:t>
      </w:r>
      <w:r w:rsidR="00B30583" w:rsidRPr="00681B64">
        <w:rPr>
          <w:szCs w:val="22"/>
        </w:rPr>
        <w:t xml:space="preserve">, </w:t>
      </w:r>
      <w:r w:rsidR="00B30583" w:rsidRPr="00681B64">
        <w:rPr>
          <w:noProof/>
          <w:szCs w:val="22"/>
        </w:rPr>
        <w:t>мозъчен удар</w:t>
      </w:r>
    </w:p>
    <w:p w14:paraId="6096CBB0" w14:textId="77777777" w:rsidR="00E17F80" w:rsidRPr="00681B64" w:rsidRDefault="007B5527" w:rsidP="0004655A">
      <w:pPr>
        <w:numPr>
          <w:ilvl w:val="0"/>
          <w:numId w:val="7"/>
        </w:numPr>
        <w:tabs>
          <w:tab w:val="clear" w:pos="567"/>
        </w:tabs>
        <w:spacing w:line="240" w:lineRule="auto"/>
        <w:ind w:right="-29"/>
        <w:rPr>
          <w:noProof/>
          <w:szCs w:val="22"/>
        </w:rPr>
      </w:pPr>
      <w:r w:rsidRPr="00681B64">
        <w:rPr>
          <w:noProof/>
          <w:szCs w:val="22"/>
        </w:rPr>
        <w:t>Много</w:t>
      </w:r>
      <w:r w:rsidR="00E17F80" w:rsidRPr="00681B64">
        <w:rPr>
          <w:noProof/>
          <w:szCs w:val="22"/>
        </w:rPr>
        <w:t xml:space="preserve"> високо кръвно налягане</w:t>
      </w:r>
    </w:p>
    <w:p w14:paraId="14110B5D" w14:textId="77777777" w:rsidR="00B30583" w:rsidRPr="00681B64" w:rsidRDefault="00B30583" w:rsidP="0004655A">
      <w:pPr>
        <w:numPr>
          <w:ilvl w:val="0"/>
          <w:numId w:val="7"/>
        </w:numPr>
        <w:tabs>
          <w:tab w:val="clear" w:pos="567"/>
        </w:tabs>
        <w:spacing w:line="240" w:lineRule="auto"/>
        <w:ind w:right="-29"/>
        <w:rPr>
          <w:noProof/>
          <w:szCs w:val="22"/>
        </w:rPr>
      </w:pPr>
      <w:r w:rsidRPr="00681B64">
        <w:rPr>
          <w:noProof/>
          <w:szCs w:val="22"/>
        </w:rPr>
        <w:t>Кръвни съсиреци в артериите</w:t>
      </w:r>
    </w:p>
    <w:p w14:paraId="6CED9BE4" w14:textId="77777777" w:rsidR="00B97F9A" w:rsidRPr="00681B64" w:rsidRDefault="00B97F9A" w:rsidP="0004655A">
      <w:pPr>
        <w:numPr>
          <w:ilvl w:val="0"/>
          <w:numId w:val="7"/>
        </w:numPr>
        <w:tabs>
          <w:tab w:val="clear" w:pos="567"/>
        </w:tabs>
        <w:spacing w:line="240" w:lineRule="auto"/>
        <w:ind w:right="-29"/>
        <w:rPr>
          <w:noProof/>
          <w:szCs w:val="22"/>
        </w:rPr>
      </w:pPr>
      <w:r w:rsidRPr="00681B64">
        <w:rPr>
          <w:szCs w:val="22"/>
        </w:rPr>
        <w:t>Намаляване на потока на жлъчка от черния дроб</w:t>
      </w:r>
    </w:p>
    <w:p w14:paraId="72826100" w14:textId="77777777" w:rsidR="00B30583" w:rsidRPr="00681B64" w:rsidRDefault="00B30583" w:rsidP="0004655A">
      <w:pPr>
        <w:numPr>
          <w:ilvl w:val="0"/>
          <w:numId w:val="7"/>
        </w:numPr>
        <w:tabs>
          <w:tab w:val="clear" w:pos="567"/>
        </w:tabs>
        <w:spacing w:line="240" w:lineRule="auto"/>
        <w:ind w:right="-29"/>
        <w:rPr>
          <w:noProof/>
          <w:szCs w:val="22"/>
        </w:rPr>
      </w:pPr>
      <w:r w:rsidRPr="00681B64">
        <w:rPr>
          <w:szCs w:val="22"/>
        </w:rPr>
        <w:t>Чувство на парене или болка в езика (глосодиния)</w:t>
      </w:r>
    </w:p>
    <w:p w14:paraId="7D7B79D3" w14:textId="77777777" w:rsidR="00C257A0" w:rsidRPr="00C257A0" w:rsidRDefault="00B30583" w:rsidP="00C257A0">
      <w:pPr>
        <w:numPr>
          <w:ilvl w:val="0"/>
          <w:numId w:val="7"/>
        </w:numPr>
        <w:tabs>
          <w:tab w:val="clear" w:pos="567"/>
          <w:tab w:val="left" w:pos="851"/>
        </w:tabs>
        <w:rPr>
          <w:ins w:id="63" w:author="Author"/>
          <w:szCs w:val="22"/>
          <w:rPrChange w:id="64" w:author="Author">
            <w:rPr>
              <w:ins w:id="65" w:author="Author"/>
              <w:szCs w:val="22"/>
              <w:lang w:val="en-US"/>
            </w:rPr>
          </w:rPrChange>
        </w:rPr>
      </w:pPr>
      <w:r w:rsidRPr="00681B64">
        <w:rPr>
          <w:szCs w:val="22"/>
        </w:rPr>
        <w:t>Сърдечен инфаркт</w:t>
      </w:r>
    </w:p>
    <w:p w14:paraId="753FFD19" w14:textId="704E0DFC" w:rsidR="00C257A0" w:rsidRPr="00C257A0" w:rsidRDefault="00C257A0" w:rsidP="00C257A0">
      <w:pPr>
        <w:numPr>
          <w:ilvl w:val="0"/>
          <w:numId w:val="7"/>
        </w:numPr>
        <w:tabs>
          <w:tab w:val="clear" w:pos="567"/>
          <w:tab w:val="left" w:pos="851"/>
        </w:tabs>
        <w:rPr>
          <w:szCs w:val="22"/>
        </w:rPr>
      </w:pPr>
      <w:ins w:id="66" w:author="Author">
        <w:r w:rsidRPr="00C257A0">
          <w:rPr>
            <w:szCs w:val="22"/>
          </w:rPr>
          <w:t>Сърдечна недостатъчност (може да включва симптоми като задух, чувство на умора, припадък, подуване на глезените и краката)</w:t>
        </w:r>
      </w:ins>
    </w:p>
    <w:p w14:paraId="667AFD9E" w14:textId="77777777" w:rsidR="007E7CB0" w:rsidRPr="00681B64" w:rsidRDefault="007E7CB0" w:rsidP="000B438B">
      <w:pPr>
        <w:numPr>
          <w:ilvl w:val="0"/>
          <w:numId w:val="7"/>
        </w:numPr>
        <w:tabs>
          <w:tab w:val="clear" w:pos="567"/>
          <w:tab w:val="left" w:pos="851"/>
        </w:tabs>
        <w:rPr>
          <w:szCs w:val="22"/>
        </w:rPr>
      </w:pPr>
      <w:r w:rsidRPr="00681B64">
        <w:rPr>
          <w:szCs w:val="22"/>
        </w:rPr>
        <w:t>Съсирек/ембол, който се е придвижил по артерии</w:t>
      </w:r>
      <w:r w:rsidR="00C9142F" w:rsidRPr="00681B64">
        <w:rPr>
          <w:szCs w:val="22"/>
        </w:rPr>
        <w:t>те</w:t>
      </w:r>
      <w:r w:rsidRPr="00681B64">
        <w:rPr>
          <w:szCs w:val="22"/>
        </w:rPr>
        <w:t xml:space="preserve"> и е заседнал</w:t>
      </w:r>
    </w:p>
    <w:p w14:paraId="176083CC" w14:textId="77777777" w:rsidR="00AD78C5" w:rsidRPr="00681B64" w:rsidRDefault="00AD78C5" w:rsidP="00023858">
      <w:pPr>
        <w:numPr>
          <w:ilvl w:val="0"/>
          <w:numId w:val="7"/>
        </w:numPr>
        <w:tabs>
          <w:tab w:val="clear" w:pos="567"/>
          <w:tab w:val="left" w:pos="851"/>
        </w:tabs>
        <w:rPr>
          <w:szCs w:val="22"/>
        </w:rPr>
      </w:pPr>
      <w:r w:rsidRPr="00681B64">
        <w:rPr>
          <w:szCs w:val="22"/>
        </w:rPr>
        <w:t>Колапс на белия дроб със задържане на въздух в пространството между белия дроб и гръдния кош, често причиняващ задух (пневмоторакс)</w:t>
      </w:r>
    </w:p>
    <w:p w14:paraId="6CACE413" w14:textId="77777777" w:rsidR="00E17F80" w:rsidRPr="00681B64" w:rsidRDefault="00E17F80" w:rsidP="000A0400">
      <w:pPr>
        <w:tabs>
          <w:tab w:val="clear" w:pos="567"/>
        </w:tabs>
        <w:spacing w:line="240" w:lineRule="auto"/>
        <w:ind w:right="-29"/>
        <w:rPr>
          <w:noProof/>
          <w:szCs w:val="22"/>
        </w:rPr>
      </w:pPr>
    </w:p>
    <w:p w14:paraId="3FB6AB3B" w14:textId="77777777" w:rsidR="007B490C" w:rsidRPr="00681B64" w:rsidRDefault="00445ACF" w:rsidP="007B490C">
      <w:pPr>
        <w:tabs>
          <w:tab w:val="clear" w:pos="567"/>
        </w:tabs>
        <w:spacing w:line="240" w:lineRule="auto"/>
        <w:ind w:right="-29"/>
        <w:rPr>
          <w:b/>
          <w:noProof/>
          <w:szCs w:val="22"/>
        </w:rPr>
      </w:pPr>
      <w:r w:rsidRPr="00681B64">
        <w:rPr>
          <w:b/>
          <w:noProof/>
          <w:szCs w:val="22"/>
        </w:rPr>
        <w:t>С</w:t>
      </w:r>
      <w:r w:rsidR="007B490C" w:rsidRPr="00681B64">
        <w:rPr>
          <w:b/>
          <w:noProof/>
          <w:szCs w:val="22"/>
        </w:rPr>
        <w:t xml:space="preserve"> неизвестна честота</w:t>
      </w:r>
      <w:r w:rsidR="00C76616" w:rsidRPr="00681B64">
        <w:rPr>
          <w:b/>
          <w:noProof/>
          <w:szCs w:val="22"/>
        </w:rPr>
        <w:t xml:space="preserve"> (не е известен процентния</w:t>
      </w:r>
      <w:r w:rsidR="001D3B1A" w:rsidRPr="00681B64">
        <w:rPr>
          <w:b/>
          <w:noProof/>
          <w:szCs w:val="22"/>
        </w:rPr>
        <w:t>т</w:t>
      </w:r>
      <w:r w:rsidR="00C76616" w:rsidRPr="00681B64">
        <w:rPr>
          <w:b/>
          <w:noProof/>
          <w:szCs w:val="22"/>
        </w:rPr>
        <w:t xml:space="preserve"> дял на засегнатите хора)</w:t>
      </w:r>
    </w:p>
    <w:p w14:paraId="5DD3D9DD" w14:textId="77777777" w:rsidR="007B490C" w:rsidRPr="00681B64" w:rsidRDefault="007B490C" w:rsidP="000062A0">
      <w:pPr>
        <w:tabs>
          <w:tab w:val="clear" w:pos="567"/>
        </w:tabs>
        <w:spacing w:line="240" w:lineRule="auto"/>
        <w:ind w:right="-29"/>
        <w:rPr>
          <w:noProof/>
          <w:szCs w:val="22"/>
        </w:rPr>
      </w:pPr>
    </w:p>
    <w:p w14:paraId="2359CE8D" w14:textId="77777777" w:rsidR="00AD78C5" w:rsidRPr="00681B64" w:rsidRDefault="000C5B90" w:rsidP="000B438B">
      <w:pPr>
        <w:numPr>
          <w:ilvl w:val="0"/>
          <w:numId w:val="10"/>
        </w:numPr>
        <w:tabs>
          <w:tab w:val="clear" w:pos="567"/>
          <w:tab w:val="decimal" w:pos="709"/>
        </w:tabs>
        <w:spacing w:line="240" w:lineRule="auto"/>
        <w:ind w:left="709" w:right="-29" w:hanging="283"/>
        <w:rPr>
          <w:noProof/>
          <w:szCs w:val="22"/>
        </w:rPr>
      </w:pPr>
      <w:r w:rsidRPr="00681B64">
        <w:rPr>
          <w:noProof/>
          <w:szCs w:val="22"/>
        </w:rPr>
        <w:t>Разширяване и отслабване на стена на кръвоносен съд или разкъсване на стена на кръвоносен съд (аневризми и артериални дисекации)</w:t>
      </w:r>
    </w:p>
    <w:p w14:paraId="4755B3D7" w14:textId="77777777" w:rsidR="00AD78C5" w:rsidRPr="00681B64" w:rsidRDefault="00AD78C5" w:rsidP="00AD78C5">
      <w:pPr>
        <w:numPr>
          <w:ilvl w:val="0"/>
          <w:numId w:val="10"/>
        </w:numPr>
        <w:tabs>
          <w:tab w:val="clear" w:pos="567"/>
          <w:tab w:val="decimal" w:pos="709"/>
        </w:tabs>
        <w:spacing w:line="240" w:lineRule="auto"/>
        <w:ind w:left="709" w:right="-29" w:hanging="283"/>
        <w:rPr>
          <w:noProof/>
          <w:szCs w:val="22"/>
        </w:rPr>
      </w:pPr>
      <w:r w:rsidRPr="00681B64">
        <w:rPr>
          <w:noProof/>
          <w:szCs w:val="22"/>
        </w:rPr>
        <w:t>Възпаление на кръвоносните съдове в кожата (кожен васкулит)</w:t>
      </w:r>
    </w:p>
    <w:p w14:paraId="3DE116EC" w14:textId="77777777" w:rsidR="007B490C" w:rsidRPr="00681B64" w:rsidRDefault="007B490C" w:rsidP="007B490C">
      <w:pPr>
        <w:tabs>
          <w:tab w:val="clear" w:pos="567"/>
        </w:tabs>
        <w:spacing w:line="240" w:lineRule="auto"/>
        <w:ind w:right="-29"/>
        <w:rPr>
          <w:noProof/>
          <w:szCs w:val="22"/>
        </w:rPr>
      </w:pPr>
    </w:p>
    <w:p w14:paraId="7F393113" w14:textId="77777777" w:rsidR="001D3B1A" w:rsidRPr="00681B64" w:rsidRDefault="00FF6EA6" w:rsidP="007B490C">
      <w:pPr>
        <w:tabs>
          <w:tab w:val="clear" w:pos="567"/>
        </w:tabs>
        <w:spacing w:line="240" w:lineRule="auto"/>
        <w:ind w:right="-29"/>
        <w:rPr>
          <w:b/>
          <w:noProof/>
          <w:szCs w:val="22"/>
        </w:rPr>
      </w:pPr>
      <w:r w:rsidRPr="00681B64">
        <w:rPr>
          <w:noProof/>
          <w:szCs w:val="22"/>
        </w:rPr>
        <w:t xml:space="preserve">Следните нежелани реакции са съобщавани </w:t>
      </w:r>
      <w:r w:rsidRPr="00681B64">
        <w:rPr>
          <w:b/>
          <w:bCs/>
          <w:noProof/>
          <w:szCs w:val="22"/>
        </w:rPr>
        <w:t>с</w:t>
      </w:r>
      <w:r w:rsidRPr="00681B64">
        <w:rPr>
          <w:noProof/>
          <w:szCs w:val="22"/>
        </w:rPr>
        <w:t xml:space="preserve"> </w:t>
      </w:r>
      <w:r w:rsidRPr="00681B64">
        <w:rPr>
          <w:b/>
          <w:noProof/>
          <w:szCs w:val="22"/>
        </w:rPr>
        <w:t>CABOMETYX</w:t>
      </w:r>
      <w:r w:rsidR="002B6C83" w:rsidRPr="00681B64">
        <w:rPr>
          <w:b/>
          <w:noProof/>
          <w:szCs w:val="22"/>
        </w:rPr>
        <w:t>, прилаган</w:t>
      </w:r>
      <w:r w:rsidRPr="00681B64">
        <w:rPr>
          <w:b/>
          <w:noProof/>
          <w:szCs w:val="22"/>
        </w:rPr>
        <w:t xml:space="preserve"> в комбинация с ниволумаб:</w:t>
      </w:r>
    </w:p>
    <w:p w14:paraId="18F12098" w14:textId="77777777" w:rsidR="005F0550" w:rsidRPr="00CB74D9" w:rsidRDefault="005F0550" w:rsidP="009B1FCA">
      <w:pPr>
        <w:tabs>
          <w:tab w:val="clear" w:pos="567"/>
        </w:tabs>
        <w:spacing w:line="240" w:lineRule="auto"/>
        <w:rPr>
          <w:b/>
          <w:lang w:eastAsia="en-US" w:bidi="ar-SA"/>
        </w:rPr>
      </w:pPr>
    </w:p>
    <w:p w14:paraId="75795300" w14:textId="77777777" w:rsidR="002B6C83" w:rsidRPr="00681B64" w:rsidRDefault="002B6C83" w:rsidP="009B1FCA">
      <w:pPr>
        <w:tabs>
          <w:tab w:val="clear" w:pos="567"/>
        </w:tabs>
        <w:spacing w:line="240" w:lineRule="auto"/>
        <w:rPr>
          <w:bCs/>
          <w:lang w:eastAsia="en-US" w:bidi="ar-SA"/>
        </w:rPr>
      </w:pPr>
      <w:r w:rsidRPr="00681B64">
        <w:rPr>
          <w:b/>
          <w:lang w:eastAsia="en-US" w:bidi="ar-SA"/>
        </w:rPr>
        <w:t xml:space="preserve">Много чести нежелани реакции </w:t>
      </w:r>
      <w:r w:rsidRPr="00681B64">
        <w:rPr>
          <w:bCs/>
          <w:lang w:eastAsia="en-US" w:bidi="ar-SA"/>
        </w:rPr>
        <w:t>(могат да засегнат повече от 1 на 10 души)</w:t>
      </w:r>
    </w:p>
    <w:p w14:paraId="708F8908" w14:textId="5B50B660" w:rsidR="002F0B95" w:rsidRPr="00681B64" w:rsidRDefault="002B6C83" w:rsidP="009B1FCA">
      <w:pPr>
        <w:numPr>
          <w:ilvl w:val="0"/>
          <w:numId w:val="14"/>
        </w:numPr>
        <w:tabs>
          <w:tab w:val="clear" w:pos="567"/>
        </w:tabs>
        <w:spacing w:line="240" w:lineRule="auto"/>
        <w:ind w:left="709"/>
        <w:rPr>
          <w:bCs/>
          <w:lang w:eastAsia="en-US" w:bidi="ar-SA"/>
        </w:rPr>
      </w:pPr>
      <w:r w:rsidRPr="00681B64">
        <w:rPr>
          <w:bCs/>
          <w:lang w:eastAsia="en-US" w:bidi="ar-SA"/>
        </w:rPr>
        <w:t>Инфекция на горните дихателни пътища</w:t>
      </w:r>
      <w:bookmarkStart w:id="67" w:name="_BPDC_PR_INS_1036"/>
      <w:bookmarkEnd w:id="67"/>
    </w:p>
    <w:p w14:paraId="4196E745" w14:textId="0D3594AB" w:rsidR="002F0B95" w:rsidRPr="002F0B95" w:rsidRDefault="002B6C83" w:rsidP="009B1FCA">
      <w:pPr>
        <w:numPr>
          <w:ilvl w:val="0"/>
          <w:numId w:val="14"/>
        </w:numPr>
        <w:tabs>
          <w:tab w:val="clear" w:pos="567"/>
        </w:tabs>
        <w:spacing w:line="240" w:lineRule="auto"/>
        <w:ind w:left="709"/>
        <w:rPr>
          <w:bCs/>
          <w:lang w:eastAsia="en-US" w:bidi="ar-SA"/>
        </w:rPr>
      </w:pPr>
      <w:r w:rsidRPr="00681B64">
        <w:rPr>
          <w:lang w:eastAsia="en-US" w:bidi="ar-SA"/>
        </w:rPr>
        <w:t xml:space="preserve">Понижена функция на щитовидната жлеза; симптомите </w:t>
      </w:r>
      <w:r w:rsidR="008525C1" w:rsidRPr="00681B64">
        <w:rPr>
          <w:lang w:eastAsia="en-US" w:bidi="ar-SA"/>
        </w:rPr>
        <w:t xml:space="preserve">може </w:t>
      </w:r>
      <w:r w:rsidRPr="00681B64">
        <w:rPr>
          <w:lang w:eastAsia="en-US" w:bidi="ar-SA"/>
        </w:rPr>
        <w:t xml:space="preserve">да включват умора, </w:t>
      </w:r>
      <w:r w:rsidR="008525C1" w:rsidRPr="00681B64">
        <w:rPr>
          <w:lang w:eastAsia="en-US" w:bidi="ar-SA"/>
        </w:rPr>
        <w:t xml:space="preserve">повишено тегло, </w:t>
      </w:r>
      <w:r w:rsidRPr="00681B64">
        <w:rPr>
          <w:lang w:eastAsia="en-US" w:bidi="ar-SA"/>
        </w:rPr>
        <w:t xml:space="preserve">запек, </w:t>
      </w:r>
      <w:r w:rsidR="008525C1" w:rsidRPr="00681B64">
        <w:rPr>
          <w:lang w:eastAsia="en-US" w:bidi="ar-SA"/>
        </w:rPr>
        <w:t xml:space="preserve">чувство на студ и суха кожа </w:t>
      </w:r>
      <w:r w:rsidRPr="00681B64">
        <w:rPr>
          <w:lang w:eastAsia="en-US" w:bidi="ar-SA"/>
        </w:rPr>
        <w:t xml:space="preserve"> </w:t>
      </w:r>
      <w:bookmarkStart w:id="68" w:name="_BPDC_PR_INS_1035"/>
      <w:bookmarkEnd w:id="68"/>
    </w:p>
    <w:p w14:paraId="743B33DA" w14:textId="094AD130" w:rsidR="008525C1" w:rsidRPr="002F0B95" w:rsidRDefault="008525C1" w:rsidP="009B1FCA">
      <w:pPr>
        <w:numPr>
          <w:ilvl w:val="0"/>
          <w:numId w:val="14"/>
        </w:numPr>
        <w:tabs>
          <w:tab w:val="clear" w:pos="567"/>
        </w:tabs>
        <w:spacing w:line="240" w:lineRule="auto"/>
        <w:ind w:left="709"/>
        <w:rPr>
          <w:bCs/>
          <w:lang w:eastAsia="en-US" w:bidi="ar-SA"/>
        </w:rPr>
      </w:pPr>
      <w:r w:rsidRPr="002F0B95">
        <w:rPr>
          <w:bCs/>
          <w:lang w:eastAsia="en-US" w:bidi="ar-SA"/>
        </w:rPr>
        <w:t>Повишена функция на щитовидната жлеза; симптомите може да включват</w:t>
      </w:r>
      <w:r w:rsidR="00FF691D" w:rsidRPr="002F0B95">
        <w:rPr>
          <w:bCs/>
          <w:lang w:eastAsia="en-US" w:bidi="ar-SA"/>
        </w:rPr>
        <w:t xml:space="preserve"> учестен</w:t>
      </w:r>
      <w:r w:rsidRPr="002F0B95">
        <w:rPr>
          <w:bCs/>
          <w:lang w:eastAsia="en-US" w:bidi="ar-SA"/>
        </w:rPr>
        <w:t xml:space="preserve"> пулс,</w:t>
      </w:r>
      <w:r w:rsidR="001A1744" w:rsidRPr="002F0B95">
        <w:rPr>
          <w:bCs/>
          <w:lang w:eastAsia="en-US" w:bidi="ar-SA"/>
        </w:rPr>
        <w:t xml:space="preserve"> </w:t>
      </w:r>
      <w:r w:rsidRPr="002F0B95">
        <w:rPr>
          <w:bCs/>
          <w:lang w:eastAsia="en-US" w:bidi="ar-SA"/>
        </w:rPr>
        <w:t>изпотяване и загуба на тегло</w:t>
      </w:r>
    </w:p>
    <w:p w14:paraId="1E412CDB" w14:textId="77777777" w:rsidR="008525C1" w:rsidRPr="00681B64" w:rsidRDefault="002B6C83" w:rsidP="009B1FCA">
      <w:pPr>
        <w:numPr>
          <w:ilvl w:val="0"/>
          <w:numId w:val="14"/>
        </w:numPr>
        <w:tabs>
          <w:tab w:val="clear" w:pos="567"/>
        </w:tabs>
        <w:spacing w:line="240" w:lineRule="auto"/>
        <w:rPr>
          <w:bCs/>
          <w:lang w:eastAsia="en-US" w:bidi="ar-SA"/>
        </w:rPr>
      </w:pPr>
      <w:r w:rsidRPr="00681B64">
        <w:rPr>
          <w:lang w:eastAsia="en-US" w:bidi="ar-SA"/>
        </w:rPr>
        <w:t>Намален апетит, променено усещане за вкус</w:t>
      </w:r>
      <w:bookmarkStart w:id="69" w:name="_BPDC_PR_INS_1034"/>
      <w:bookmarkEnd w:id="69"/>
    </w:p>
    <w:p w14:paraId="45628E5F" w14:textId="77777777" w:rsidR="008525C1" w:rsidRPr="00681B64" w:rsidRDefault="002B6C83" w:rsidP="009B1FCA">
      <w:pPr>
        <w:numPr>
          <w:ilvl w:val="0"/>
          <w:numId w:val="14"/>
        </w:numPr>
        <w:tabs>
          <w:tab w:val="clear" w:pos="567"/>
        </w:tabs>
        <w:spacing w:line="240" w:lineRule="auto"/>
        <w:rPr>
          <w:bCs/>
          <w:lang w:eastAsia="en-US" w:bidi="ar-SA"/>
        </w:rPr>
      </w:pPr>
      <w:r w:rsidRPr="00681B64">
        <w:rPr>
          <w:lang w:eastAsia="en-US" w:bidi="ar-SA"/>
        </w:rPr>
        <w:t>Главоболие</w:t>
      </w:r>
      <w:r w:rsidR="008525C1" w:rsidRPr="00681B64">
        <w:rPr>
          <w:lang w:eastAsia="en-US" w:bidi="ar-SA"/>
        </w:rPr>
        <w:t>, замайване</w:t>
      </w:r>
    </w:p>
    <w:p w14:paraId="70FCB0EB" w14:textId="77777777" w:rsidR="008525C1" w:rsidRPr="00681B64" w:rsidRDefault="007E7CB0" w:rsidP="009B1FCA">
      <w:pPr>
        <w:numPr>
          <w:ilvl w:val="0"/>
          <w:numId w:val="14"/>
        </w:numPr>
        <w:tabs>
          <w:tab w:val="clear" w:pos="567"/>
        </w:tabs>
        <w:spacing w:line="240" w:lineRule="auto"/>
        <w:rPr>
          <w:bCs/>
          <w:lang w:eastAsia="en-US" w:bidi="ar-SA"/>
        </w:rPr>
      </w:pPr>
      <w:r w:rsidRPr="00681B64">
        <w:rPr>
          <w:lang w:eastAsia="en-US" w:bidi="ar-SA"/>
        </w:rPr>
        <w:t>В</w:t>
      </w:r>
      <w:r w:rsidR="002B6C83" w:rsidRPr="00681B64">
        <w:rPr>
          <w:lang w:eastAsia="en-US" w:bidi="ar-SA"/>
        </w:rPr>
        <w:t>исоко кръвно налягане</w:t>
      </w:r>
      <w:r w:rsidRPr="00681B64">
        <w:t xml:space="preserve"> (</w:t>
      </w:r>
      <w:r w:rsidRPr="00681B64">
        <w:rPr>
          <w:lang w:eastAsia="en-US" w:bidi="ar-SA"/>
        </w:rPr>
        <w:t>хипертония)</w:t>
      </w:r>
    </w:p>
    <w:p w14:paraId="18A5A4B8" w14:textId="03B3136F" w:rsidR="002F0B95" w:rsidRPr="00681B64" w:rsidRDefault="008525C1" w:rsidP="009B1FCA">
      <w:pPr>
        <w:numPr>
          <w:ilvl w:val="0"/>
          <w:numId w:val="14"/>
        </w:numPr>
        <w:tabs>
          <w:tab w:val="clear" w:pos="567"/>
        </w:tabs>
        <w:spacing w:line="240" w:lineRule="auto"/>
        <w:rPr>
          <w:bCs/>
          <w:lang w:eastAsia="en-US" w:bidi="ar-SA"/>
        </w:rPr>
      </w:pPr>
      <w:r w:rsidRPr="00681B64">
        <w:rPr>
          <w:bCs/>
          <w:lang w:eastAsia="en-US" w:bidi="ar-SA"/>
        </w:rPr>
        <w:t xml:space="preserve">Трудност при говорене, </w:t>
      </w:r>
      <w:r w:rsidRPr="00681B64">
        <w:rPr>
          <w:lang w:eastAsia="en-US" w:bidi="ar-SA"/>
        </w:rPr>
        <w:t>дрезгавост на гласа</w:t>
      </w:r>
      <w:r w:rsidR="002B6C83" w:rsidRPr="00681B64">
        <w:rPr>
          <w:lang w:eastAsia="en-US" w:bidi="ar-SA"/>
        </w:rPr>
        <w:t xml:space="preserve"> (дисфония)</w:t>
      </w:r>
      <w:r w:rsidRPr="00681B64">
        <w:rPr>
          <w:lang w:eastAsia="en-US" w:bidi="ar-SA"/>
        </w:rPr>
        <w:t>, кашлица и задух</w:t>
      </w:r>
      <w:bookmarkStart w:id="70" w:name="_BPDC_PR_INS_1033"/>
      <w:bookmarkEnd w:id="70"/>
    </w:p>
    <w:p w14:paraId="37638CF2" w14:textId="77777777" w:rsidR="002D4354" w:rsidRPr="002F0B95" w:rsidRDefault="005A1361" w:rsidP="009B1FCA">
      <w:pPr>
        <w:numPr>
          <w:ilvl w:val="0"/>
          <w:numId w:val="14"/>
        </w:numPr>
        <w:tabs>
          <w:tab w:val="clear" w:pos="567"/>
        </w:tabs>
        <w:spacing w:line="240" w:lineRule="auto"/>
        <w:rPr>
          <w:bCs/>
          <w:lang w:eastAsia="en-US" w:bidi="ar-SA"/>
        </w:rPr>
      </w:pPr>
      <w:r w:rsidRPr="00681B64">
        <w:rPr>
          <w:lang w:eastAsia="en-US" w:bidi="ar-SA"/>
        </w:rPr>
        <w:t>С</w:t>
      </w:r>
      <w:r w:rsidR="0033136E" w:rsidRPr="00681B64">
        <w:rPr>
          <w:lang w:eastAsia="en-US" w:bidi="ar-SA"/>
        </w:rPr>
        <w:t>тома</w:t>
      </w:r>
      <w:r w:rsidRPr="00681B64">
        <w:rPr>
          <w:lang w:eastAsia="en-US" w:bidi="ar-SA"/>
        </w:rPr>
        <w:t>шно разстройство</w:t>
      </w:r>
      <w:r w:rsidR="008525C1" w:rsidRPr="00681B64">
        <w:rPr>
          <w:lang w:eastAsia="en-US" w:bidi="ar-SA"/>
        </w:rPr>
        <w:t>, включ</w:t>
      </w:r>
      <w:r w:rsidR="0033136E" w:rsidRPr="00681B64">
        <w:rPr>
          <w:lang w:eastAsia="en-US" w:bidi="ar-SA"/>
        </w:rPr>
        <w:t>ително</w:t>
      </w:r>
      <w:r w:rsidR="008525C1" w:rsidRPr="00681B64">
        <w:rPr>
          <w:lang w:eastAsia="en-US" w:bidi="ar-SA"/>
        </w:rPr>
        <w:t xml:space="preserve"> диария, гадене, повръщане, лошо храносмилане, коремна болка и запек</w:t>
      </w:r>
    </w:p>
    <w:p w14:paraId="2EC12076" w14:textId="2635F1E7" w:rsidR="002F0B95" w:rsidRPr="00681B64" w:rsidRDefault="002D4354" w:rsidP="009B1FCA">
      <w:pPr>
        <w:numPr>
          <w:ilvl w:val="0"/>
          <w:numId w:val="14"/>
        </w:numPr>
        <w:tabs>
          <w:tab w:val="clear" w:pos="567"/>
        </w:tabs>
        <w:spacing w:line="240" w:lineRule="auto"/>
        <w:rPr>
          <w:bCs/>
          <w:lang w:eastAsia="en-US" w:bidi="ar-SA"/>
        </w:rPr>
      </w:pPr>
      <w:r w:rsidRPr="00681B64">
        <w:rPr>
          <w:lang w:eastAsia="en-US" w:bidi="ar-SA"/>
        </w:rPr>
        <w:t>Зачервяване, подуване или болка в устата или гърлото</w:t>
      </w:r>
      <w:r w:rsidR="002B6C83" w:rsidRPr="00681B64">
        <w:rPr>
          <w:lang w:eastAsia="en-US" w:bidi="ar-SA"/>
        </w:rPr>
        <w:t xml:space="preserve"> (стоматит)</w:t>
      </w:r>
      <w:bookmarkStart w:id="71" w:name="_BPDC_PR_INS_1032"/>
      <w:bookmarkEnd w:id="71"/>
    </w:p>
    <w:p w14:paraId="32CEF593" w14:textId="77777777" w:rsidR="002D4354" w:rsidRPr="002F0B95" w:rsidRDefault="002B6C83" w:rsidP="009B1FCA">
      <w:pPr>
        <w:numPr>
          <w:ilvl w:val="0"/>
          <w:numId w:val="14"/>
        </w:numPr>
        <w:tabs>
          <w:tab w:val="clear" w:pos="567"/>
        </w:tabs>
        <w:spacing w:line="240" w:lineRule="auto"/>
        <w:rPr>
          <w:bCs/>
          <w:lang w:eastAsia="en-US" w:bidi="ar-SA"/>
        </w:rPr>
      </w:pPr>
      <w:r w:rsidRPr="00681B64">
        <w:rPr>
          <w:lang w:eastAsia="en-US" w:bidi="ar-SA"/>
        </w:rPr>
        <w:t>Кожен обрив, понякога с мехури, сърбеж, болка в ръцете или стъпалата</w:t>
      </w:r>
      <w:r w:rsidR="002D4354" w:rsidRPr="00681B64">
        <w:rPr>
          <w:lang w:eastAsia="en-US" w:bidi="ar-SA"/>
        </w:rPr>
        <w:t>,</w:t>
      </w:r>
      <w:r w:rsidRPr="00681B64">
        <w:rPr>
          <w:lang w:eastAsia="en-US" w:bidi="ar-SA"/>
        </w:rPr>
        <w:t xml:space="preserve"> обрив или </w:t>
      </w:r>
      <w:r w:rsidR="008819D5" w:rsidRPr="00681B64">
        <w:rPr>
          <w:lang w:eastAsia="en-US" w:bidi="ar-SA"/>
        </w:rPr>
        <w:t xml:space="preserve">силен сърбеж </w:t>
      </w:r>
      <w:r w:rsidRPr="00681B64">
        <w:rPr>
          <w:lang w:eastAsia="en-US" w:bidi="ar-SA"/>
        </w:rPr>
        <w:t>на кожата</w:t>
      </w:r>
      <w:bookmarkStart w:id="72" w:name="_BPDC_PR_INS_1031"/>
      <w:bookmarkEnd w:id="72"/>
    </w:p>
    <w:p w14:paraId="48AFDDD2" w14:textId="77777777" w:rsidR="002D4354" w:rsidRPr="00681B64" w:rsidRDefault="002B6C83" w:rsidP="009B1FCA">
      <w:pPr>
        <w:numPr>
          <w:ilvl w:val="0"/>
          <w:numId w:val="14"/>
        </w:numPr>
        <w:tabs>
          <w:tab w:val="clear" w:pos="567"/>
        </w:tabs>
        <w:spacing w:line="240" w:lineRule="auto"/>
        <w:rPr>
          <w:bCs/>
          <w:lang w:eastAsia="en-US" w:bidi="ar-SA"/>
        </w:rPr>
      </w:pPr>
      <w:r w:rsidRPr="00681B64">
        <w:rPr>
          <w:lang w:eastAsia="en-US" w:bidi="ar-SA"/>
        </w:rPr>
        <w:t xml:space="preserve">Болки в ставите (артралгия), </w:t>
      </w:r>
      <w:r w:rsidR="002D4354" w:rsidRPr="00681B64">
        <w:rPr>
          <w:lang w:eastAsia="en-US" w:bidi="ar-SA"/>
        </w:rPr>
        <w:t xml:space="preserve">мускулен спазъм, слабост и </w:t>
      </w:r>
      <w:r w:rsidRPr="00681B64">
        <w:rPr>
          <w:lang w:eastAsia="en-US" w:bidi="ar-SA"/>
        </w:rPr>
        <w:t>болка в мускулите</w:t>
      </w:r>
    </w:p>
    <w:p w14:paraId="1DDDA954" w14:textId="77777777" w:rsidR="002D4354" w:rsidRPr="00681B64" w:rsidRDefault="002D4354" w:rsidP="009B1FCA">
      <w:pPr>
        <w:numPr>
          <w:ilvl w:val="0"/>
          <w:numId w:val="14"/>
        </w:numPr>
        <w:tabs>
          <w:tab w:val="clear" w:pos="567"/>
        </w:tabs>
        <w:spacing w:line="240" w:lineRule="auto"/>
        <w:rPr>
          <w:bCs/>
          <w:lang w:eastAsia="en-US" w:bidi="ar-SA"/>
        </w:rPr>
      </w:pPr>
      <w:r w:rsidRPr="00681B64">
        <w:rPr>
          <w:lang w:eastAsia="en-US" w:bidi="ar-SA"/>
        </w:rPr>
        <w:t>Б</w:t>
      </w:r>
      <w:r w:rsidR="002B6C83" w:rsidRPr="00681B64">
        <w:rPr>
          <w:lang w:eastAsia="en-US" w:bidi="ar-SA"/>
        </w:rPr>
        <w:t>елтък в урината</w:t>
      </w:r>
      <w:r w:rsidRPr="00681B64">
        <w:rPr>
          <w:lang w:eastAsia="en-US" w:bidi="ar-SA"/>
        </w:rPr>
        <w:t xml:space="preserve"> (при изследвания)</w:t>
      </w:r>
      <w:bookmarkStart w:id="73" w:name="_BPDC_PR_INS_1030"/>
      <w:bookmarkEnd w:id="73"/>
    </w:p>
    <w:p w14:paraId="4C288381" w14:textId="16DD6189" w:rsidR="002F0B95" w:rsidRPr="00681B64" w:rsidRDefault="002B6C83" w:rsidP="009B1FCA">
      <w:pPr>
        <w:numPr>
          <w:ilvl w:val="0"/>
          <w:numId w:val="14"/>
        </w:numPr>
        <w:tabs>
          <w:tab w:val="clear" w:pos="567"/>
        </w:tabs>
        <w:spacing w:line="240" w:lineRule="auto"/>
        <w:rPr>
          <w:bCs/>
          <w:lang w:eastAsia="en-US" w:bidi="ar-SA"/>
        </w:rPr>
      </w:pPr>
      <w:r w:rsidRPr="00681B64">
        <w:rPr>
          <w:lang w:eastAsia="en-US" w:bidi="ar-SA"/>
        </w:rPr>
        <w:t>Усещане за умора или слабост, повишена температура</w:t>
      </w:r>
      <w:r w:rsidR="002D4354" w:rsidRPr="00681B64">
        <w:rPr>
          <w:lang w:eastAsia="en-US" w:bidi="ar-SA"/>
        </w:rPr>
        <w:t xml:space="preserve"> и</w:t>
      </w:r>
      <w:r w:rsidRPr="00681B64">
        <w:rPr>
          <w:lang w:eastAsia="en-US" w:bidi="ar-SA"/>
        </w:rPr>
        <w:t xml:space="preserve"> оток (подуване)</w:t>
      </w:r>
    </w:p>
    <w:p w14:paraId="45F58B9C" w14:textId="4BE8F375" w:rsidR="00845216" w:rsidRPr="002F0B95" w:rsidRDefault="007E7CB0" w:rsidP="009B1FCA">
      <w:pPr>
        <w:numPr>
          <w:ilvl w:val="0"/>
          <w:numId w:val="14"/>
        </w:numPr>
        <w:tabs>
          <w:tab w:val="clear" w:pos="567"/>
        </w:tabs>
        <w:spacing w:line="240" w:lineRule="auto"/>
        <w:rPr>
          <w:szCs w:val="22"/>
          <w:lang w:eastAsia="en-US" w:bidi="ar-SA"/>
        </w:rPr>
      </w:pPr>
      <w:r w:rsidRPr="002F0B95">
        <w:rPr>
          <w:szCs w:val="22"/>
          <w:lang w:eastAsia="en-US" w:bidi="ar-SA"/>
        </w:rPr>
        <w:t>Отклонения в чернодробните функционални показатели (повишени нива на чернодробните ензими аспартат аминотрансфераза, аланин аминотрансфераза или алкална фосфатаза в кръвта, повишени нива на отпадния продукт билирубин)</w:t>
      </w:r>
    </w:p>
    <w:p w14:paraId="3FC360D7" w14:textId="18B35DCA" w:rsidR="00845216" w:rsidRPr="002F0B95" w:rsidRDefault="007E7CB0" w:rsidP="009B1FCA">
      <w:pPr>
        <w:numPr>
          <w:ilvl w:val="0"/>
          <w:numId w:val="14"/>
        </w:numPr>
        <w:tabs>
          <w:tab w:val="clear" w:pos="567"/>
        </w:tabs>
        <w:spacing w:line="240" w:lineRule="auto"/>
        <w:rPr>
          <w:szCs w:val="22"/>
          <w:lang w:eastAsia="en-US" w:bidi="ar-SA"/>
        </w:rPr>
      </w:pPr>
      <w:r w:rsidRPr="002F0B95">
        <w:rPr>
          <w:szCs w:val="22"/>
          <w:lang w:eastAsia="en-US" w:bidi="ar-SA"/>
        </w:rPr>
        <w:t>Отклонения в бъбречните функционални показатели (повишени нива на креатинин в кръвта</w:t>
      </w:r>
    </w:p>
    <w:p w14:paraId="2D100C19" w14:textId="7E4B20AA" w:rsidR="00845216"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Високи (хипергликемия) или ниски (хипогликемия) нива на кръвната захар</w:t>
      </w:r>
    </w:p>
    <w:p w14:paraId="4CC8407C" w14:textId="05C1F24A" w:rsidR="00845216"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Анемия (ниски нива на червените кръвни клетки, които пренасят кислород), нисък брой бели кръвни клетки (които са важни за борбата с инфекциите), нисък брой тромбоцити (клетки, които помагат за кръвосъсирването)</w:t>
      </w:r>
    </w:p>
    <w:p w14:paraId="76FB8AC4" w14:textId="7AF0BA61" w:rsidR="00845216"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Повишено ниво на ензима, който разгражда мазнините (липаза) и на ензима, който разгражда  нишестето (амилаза)</w:t>
      </w:r>
    </w:p>
    <w:p w14:paraId="00430387" w14:textId="00FEF2B5" w:rsidR="00845216"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Намален</w:t>
      </w:r>
      <w:r w:rsidR="006D1748" w:rsidRPr="00845216">
        <w:rPr>
          <w:szCs w:val="22"/>
          <w:lang w:eastAsia="en-US" w:bidi="ar-SA"/>
        </w:rPr>
        <w:t>о</w:t>
      </w:r>
      <w:r w:rsidRPr="00845216">
        <w:rPr>
          <w:szCs w:val="22"/>
          <w:lang w:eastAsia="en-US" w:bidi="ar-SA"/>
        </w:rPr>
        <w:t xml:space="preserve"> </w:t>
      </w:r>
      <w:r w:rsidR="006D1748" w:rsidRPr="00845216">
        <w:rPr>
          <w:szCs w:val="22"/>
          <w:lang w:eastAsia="en-US" w:bidi="ar-SA"/>
        </w:rPr>
        <w:t>количество</w:t>
      </w:r>
      <w:r w:rsidRPr="00845216">
        <w:rPr>
          <w:szCs w:val="22"/>
          <w:lang w:eastAsia="en-US" w:bidi="ar-SA"/>
        </w:rPr>
        <w:t xml:space="preserve"> на фосфатите </w:t>
      </w:r>
    </w:p>
    <w:p w14:paraId="576F7403" w14:textId="034788FC" w:rsidR="00845216"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Пови</w:t>
      </w:r>
      <w:r w:rsidR="006D1748" w:rsidRPr="00845216">
        <w:rPr>
          <w:szCs w:val="22"/>
          <w:lang w:eastAsia="en-US" w:bidi="ar-SA"/>
        </w:rPr>
        <w:t>ш</w:t>
      </w:r>
      <w:r w:rsidRPr="00845216">
        <w:rPr>
          <w:szCs w:val="22"/>
          <w:lang w:eastAsia="en-US" w:bidi="ar-SA"/>
        </w:rPr>
        <w:t xml:space="preserve">ено или намалено количество на калий </w:t>
      </w:r>
    </w:p>
    <w:p w14:paraId="574DE0EA" w14:textId="2CF62D89" w:rsidR="00845216"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Намалени</w:t>
      </w:r>
      <w:r w:rsidR="00300D56" w:rsidRPr="00845216">
        <w:rPr>
          <w:szCs w:val="22"/>
          <w:lang w:eastAsia="en-US" w:bidi="ar-SA"/>
        </w:rPr>
        <w:t xml:space="preserve"> или повишени</w:t>
      </w:r>
      <w:r w:rsidRPr="00845216">
        <w:rPr>
          <w:szCs w:val="22"/>
          <w:lang w:eastAsia="en-US" w:bidi="ar-SA"/>
        </w:rPr>
        <w:t xml:space="preserve"> нива на калций, магнезий или натрий в кръвта</w:t>
      </w:r>
    </w:p>
    <w:p w14:paraId="7FD08745" w14:textId="77777777" w:rsidR="007E7CB0" w:rsidRPr="00845216" w:rsidRDefault="007E7CB0" w:rsidP="009B1FCA">
      <w:pPr>
        <w:numPr>
          <w:ilvl w:val="0"/>
          <w:numId w:val="14"/>
        </w:numPr>
        <w:tabs>
          <w:tab w:val="clear" w:pos="567"/>
        </w:tabs>
        <w:spacing w:line="240" w:lineRule="auto"/>
        <w:rPr>
          <w:szCs w:val="22"/>
          <w:lang w:eastAsia="en-US" w:bidi="ar-SA"/>
        </w:rPr>
      </w:pPr>
      <w:r w:rsidRPr="00845216">
        <w:rPr>
          <w:szCs w:val="22"/>
          <w:lang w:eastAsia="en-US" w:bidi="ar-SA"/>
        </w:rPr>
        <w:t>Намаляване на телесното тегло</w:t>
      </w:r>
    </w:p>
    <w:p w14:paraId="7DE2603E" w14:textId="77777777" w:rsidR="002B6C83" w:rsidRPr="00681B64" w:rsidRDefault="002B6C83" w:rsidP="005F0550">
      <w:pPr>
        <w:tabs>
          <w:tab w:val="clear" w:pos="567"/>
        </w:tabs>
        <w:spacing w:line="240" w:lineRule="auto"/>
        <w:ind w:left="360" w:hanging="360"/>
        <w:rPr>
          <w:lang w:eastAsia="en-US" w:bidi="ar-SA"/>
        </w:rPr>
      </w:pPr>
    </w:p>
    <w:p w14:paraId="7093263A" w14:textId="77777777" w:rsidR="002B6C83" w:rsidRPr="00681B64" w:rsidRDefault="002B6C83" w:rsidP="009B1FCA">
      <w:pPr>
        <w:tabs>
          <w:tab w:val="clear" w:pos="567"/>
        </w:tabs>
        <w:spacing w:line="240" w:lineRule="auto"/>
        <w:rPr>
          <w:bCs/>
          <w:lang w:eastAsia="en-US" w:bidi="ar-SA"/>
        </w:rPr>
      </w:pPr>
      <w:r w:rsidRPr="00681B64">
        <w:rPr>
          <w:b/>
          <w:lang w:eastAsia="en-US" w:bidi="ar-SA"/>
        </w:rPr>
        <w:t>Чести</w:t>
      </w:r>
      <w:r w:rsidR="002D4354" w:rsidRPr="00681B64">
        <w:rPr>
          <w:b/>
          <w:lang w:eastAsia="en-US" w:bidi="ar-SA"/>
        </w:rPr>
        <w:t xml:space="preserve"> нежелани реакции </w:t>
      </w:r>
      <w:r w:rsidRPr="00681B64">
        <w:rPr>
          <w:b/>
          <w:lang w:eastAsia="en-US" w:bidi="ar-SA"/>
        </w:rPr>
        <w:t xml:space="preserve"> </w:t>
      </w:r>
      <w:r w:rsidRPr="00681B64">
        <w:rPr>
          <w:bCs/>
          <w:lang w:eastAsia="en-US" w:bidi="ar-SA"/>
        </w:rPr>
        <w:t>(могат да засегнат до 1 на 10 души)</w:t>
      </w:r>
    </w:p>
    <w:p w14:paraId="582E7B13" w14:textId="77777777" w:rsidR="005A1361" w:rsidRPr="00681B64" w:rsidRDefault="005A1361" w:rsidP="009B1FCA">
      <w:pPr>
        <w:tabs>
          <w:tab w:val="clear" w:pos="567"/>
        </w:tabs>
        <w:spacing w:line="240" w:lineRule="auto"/>
        <w:rPr>
          <w:bCs/>
          <w:lang w:eastAsia="en-US" w:bidi="ar-SA"/>
        </w:rPr>
      </w:pPr>
    </w:p>
    <w:p w14:paraId="0A34796C" w14:textId="77777777" w:rsidR="002D4354" w:rsidRPr="00681B64" w:rsidRDefault="002B6C83" w:rsidP="005F0550">
      <w:pPr>
        <w:numPr>
          <w:ilvl w:val="0"/>
          <w:numId w:val="16"/>
        </w:numPr>
        <w:tabs>
          <w:tab w:val="clear" w:pos="567"/>
        </w:tabs>
        <w:spacing w:line="240" w:lineRule="auto"/>
        <w:rPr>
          <w:lang w:eastAsia="en-US" w:bidi="ar-SA"/>
        </w:rPr>
      </w:pPr>
      <w:bookmarkStart w:id="74" w:name="_BPDC_PR_INS_1029"/>
      <w:bookmarkEnd w:id="74"/>
      <w:r w:rsidRPr="00681B64">
        <w:rPr>
          <w:lang w:eastAsia="en-US" w:bidi="ar-SA"/>
        </w:rPr>
        <w:t>Сериозна белодробна инфекция (пневмония)</w:t>
      </w:r>
      <w:bookmarkStart w:id="75" w:name="_BPDC_PR_INS_1028"/>
      <w:bookmarkEnd w:id="75"/>
    </w:p>
    <w:p w14:paraId="1A22DED5" w14:textId="77777777" w:rsidR="002D4354" w:rsidRPr="00681B64" w:rsidRDefault="002B6C83" w:rsidP="005F0550">
      <w:pPr>
        <w:numPr>
          <w:ilvl w:val="0"/>
          <w:numId w:val="16"/>
        </w:numPr>
        <w:tabs>
          <w:tab w:val="clear" w:pos="567"/>
        </w:tabs>
        <w:spacing w:line="240" w:lineRule="auto"/>
        <w:rPr>
          <w:lang w:eastAsia="en-US" w:bidi="ar-SA"/>
        </w:rPr>
      </w:pPr>
      <w:r w:rsidRPr="00681B64">
        <w:rPr>
          <w:lang w:eastAsia="en-US" w:bidi="ar-SA"/>
        </w:rPr>
        <w:t>Повишаване на броя на някои бели кръвни клетки</w:t>
      </w:r>
      <w:r w:rsidR="001B40EE" w:rsidRPr="00681B64">
        <w:rPr>
          <w:lang w:eastAsia="en-US" w:bidi="ar-SA"/>
        </w:rPr>
        <w:t>,</w:t>
      </w:r>
      <w:r w:rsidR="002D4354" w:rsidRPr="00681B64">
        <w:rPr>
          <w:lang w:eastAsia="en-US" w:bidi="ar-SA"/>
        </w:rPr>
        <w:t xml:space="preserve"> наречени еозинофили</w:t>
      </w:r>
      <w:bookmarkStart w:id="76" w:name="_BPDC_PR_INS_1027"/>
      <w:bookmarkEnd w:id="76"/>
    </w:p>
    <w:p w14:paraId="29032A6D" w14:textId="4B728360" w:rsidR="00845216" w:rsidRPr="00681B64" w:rsidRDefault="002B6C83" w:rsidP="005F0550">
      <w:pPr>
        <w:numPr>
          <w:ilvl w:val="0"/>
          <w:numId w:val="16"/>
        </w:numPr>
        <w:tabs>
          <w:tab w:val="clear" w:pos="567"/>
        </w:tabs>
        <w:spacing w:line="240" w:lineRule="auto"/>
        <w:rPr>
          <w:lang w:eastAsia="en-US" w:bidi="ar-SA"/>
        </w:rPr>
      </w:pPr>
      <w:r w:rsidRPr="00681B64">
        <w:rPr>
          <w:lang w:eastAsia="en-US" w:bidi="ar-SA"/>
        </w:rPr>
        <w:t>Алергична реакция</w:t>
      </w:r>
      <w:r w:rsidR="002D4354" w:rsidRPr="00681B64">
        <w:rPr>
          <w:lang w:eastAsia="en-US" w:bidi="ar-SA"/>
        </w:rPr>
        <w:t xml:space="preserve"> (влючителн</w:t>
      </w:r>
      <w:r w:rsidR="001B40EE" w:rsidRPr="00681B64">
        <w:rPr>
          <w:lang w:eastAsia="en-US" w:bidi="ar-SA"/>
        </w:rPr>
        <w:t>o</w:t>
      </w:r>
      <w:r w:rsidR="002D4354" w:rsidRPr="00681B64">
        <w:rPr>
          <w:lang w:eastAsia="en-US" w:bidi="ar-SA"/>
        </w:rPr>
        <w:t xml:space="preserve"> анафилактична реакция)</w:t>
      </w:r>
      <w:bookmarkStart w:id="77" w:name="_BPDC_PR_INS_1026"/>
      <w:bookmarkEnd w:id="77"/>
    </w:p>
    <w:p w14:paraId="7F5C9462" w14:textId="77777777" w:rsidR="002D4354" w:rsidRPr="00681B64" w:rsidRDefault="002B6C83" w:rsidP="009B1FCA">
      <w:pPr>
        <w:numPr>
          <w:ilvl w:val="0"/>
          <w:numId w:val="16"/>
        </w:numPr>
        <w:tabs>
          <w:tab w:val="clear" w:pos="567"/>
        </w:tabs>
        <w:spacing w:line="240" w:lineRule="auto"/>
        <w:rPr>
          <w:lang w:eastAsia="en-US" w:bidi="ar-SA"/>
        </w:rPr>
      </w:pPr>
      <w:r w:rsidRPr="00681B64">
        <w:rPr>
          <w:lang w:eastAsia="en-US" w:bidi="ar-SA"/>
        </w:rPr>
        <w:t>Намалена секреция на хормоните, произвеждани от надбъбречните жлези (жлези, разположени над бъбреците)</w:t>
      </w:r>
      <w:bookmarkStart w:id="78" w:name="_BPDC_PR_INS_1025"/>
      <w:bookmarkEnd w:id="78"/>
    </w:p>
    <w:p w14:paraId="6A48583D" w14:textId="3348A28C" w:rsidR="00845216" w:rsidRPr="00681B64" w:rsidRDefault="002B6C83" w:rsidP="005F0550">
      <w:pPr>
        <w:numPr>
          <w:ilvl w:val="0"/>
          <w:numId w:val="16"/>
        </w:numPr>
        <w:tabs>
          <w:tab w:val="clear" w:pos="567"/>
        </w:tabs>
        <w:spacing w:line="240" w:lineRule="auto"/>
        <w:rPr>
          <w:lang w:eastAsia="en-US" w:bidi="ar-SA"/>
        </w:rPr>
      </w:pPr>
      <w:r w:rsidRPr="00681B64">
        <w:rPr>
          <w:lang w:eastAsia="en-US" w:bidi="ar-SA"/>
        </w:rPr>
        <w:t>Дехидратация</w:t>
      </w:r>
      <w:bookmarkStart w:id="79" w:name="_BPDC_PR_INS_1024"/>
      <w:bookmarkStart w:id="80" w:name="_BPDC_PR_INS_1023"/>
      <w:bookmarkEnd w:id="79"/>
      <w:bookmarkEnd w:id="80"/>
    </w:p>
    <w:p w14:paraId="5300906A" w14:textId="77777777" w:rsidR="002B6C83" w:rsidRPr="00681B64" w:rsidRDefault="002B6C83" w:rsidP="009B1FCA">
      <w:pPr>
        <w:numPr>
          <w:ilvl w:val="0"/>
          <w:numId w:val="16"/>
        </w:numPr>
        <w:tabs>
          <w:tab w:val="clear" w:pos="567"/>
        </w:tabs>
        <w:spacing w:line="240" w:lineRule="auto"/>
        <w:rPr>
          <w:lang w:eastAsia="en-US" w:bidi="ar-SA"/>
        </w:rPr>
      </w:pPr>
      <w:r w:rsidRPr="00681B64">
        <w:rPr>
          <w:lang w:eastAsia="en-US" w:bidi="ar-SA"/>
        </w:rPr>
        <w:t>Възпаление на нервите (което причинява изтръпване, слабост, мравучкане или пареща болка в ръцете и краката)</w:t>
      </w:r>
    </w:p>
    <w:p w14:paraId="57B1047A" w14:textId="77777777" w:rsidR="002D4354" w:rsidRPr="00681B64" w:rsidRDefault="002D4354" w:rsidP="005F0550">
      <w:pPr>
        <w:numPr>
          <w:ilvl w:val="0"/>
          <w:numId w:val="16"/>
        </w:numPr>
        <w:tabs>
          <w:tab w:val="clear" w:pos="567"/>
        </w:tabs>
        <w:spacing w:line="240" w:lineRule="auto"/>
        <w:rPr>
          <w:lang w:eastAsia="en-US" w:bidi="ar-SA"/>
        </w:rPr>
      </w:pPr>
      <w:r w:rsidRPr="00681B64">
        <w:rPr>
          <w:lang w:eastAsia="en-US" w:bidi="ar-SA"/>
        </w:rPr>
        <w:t>Шум в ушите (тинитус)</w:t>
      </w:r>
      <w:bookmarkStart w:id="81" w:name="_BPDC_PR_INS_1022"/>
      <w:bookmarkEnd w:id="81"/>
    </w:p>
    <w:p w14:paraId="3D05B195" w14:textId="77777777" w:rsidR="004136ED" w:rsidRPr="00681B64" w:rsidRDefault="002D4354" w:rsidP="005F0550">
      <w:pPr>
        <w:numPr>
          <w:ilvl w:val="0"/>
          <w:numId w:val="16"/>
        </w:numPr>
        <w:tabs>
          <w:tab w:val="clear" w:pos="567"/>
        </w:tabs>
        <w:spacing w:line="240" w:lineRule="auto"/>
        <w:rPr>
          <w:lang w:eastAsia="en-US" w:bidi="ar-SA"/>
        </w:rPr>
      </w:pPr>
      <w:r w:rsidRPr="00681B64">
        <w:rPr>
          <w:lang w:eastAsia="en-US" w:bidi="ar-SA"/>
        </w:rPr>
        <w:t xml:space="preserve">Сухота в очите и </w:t>
      </w:r>
      <w:r w:rsidR="002B6C83" w:rsidRPr="00681B64">
        <w:rPr>
          <w:lang w:eastAsia="en-US" w:bidi="ar-SA"/>
        </w:rPr>
        <w:t>замъглено виждане</w:t>
      </w:r>
      <w:bookmarkStart w:id="82" w:name="_BPDC_PR_INS_1021"/>
      <w:bookmarkEnd w:id="82"/>
    </w:p>
    <w:p w14:paraId="1E7A853C" w14:textId="77777777" w:rsidR="004136ED" w:rsidRPr="00681B64" w:rsidRDefault="004136ED">
      <w:pPr>
        <w:numPr>
          <w:ilvl w:val="0"/>
          <w:numId w:val="16"/>
        </w:numPr>
        <w:tabs>
          <w:tab w:val="clear" w:pos="567"/>
        </w:tabs>
        <w:spacing w:line="240" w:lineRule="auto"/>
        <w:rPr>
          <w:lang w:eastAsia="en-US" w:bidi="ar-SA"/>
        </w:rPr>
      </w:pPr>
      <w:r w:rsidRPr="00681B64">
        <w:rPr>
          <w:lang w:eastAsia="en-US" w:bidi="ar-SA"/>
        </w:rPr>
        <w:t xml:space="preserve">Промени в сърдечния ритъм или </w:t>
      </w:r>
      <w:r w:rsidR="005A1361" w:rsidRPr="00681B64">
        <w:rPr>
          <w:lang w:eastAsia="en-US" w:bidi="ar-SA"/>
        </w:rPr>
        <w:t>честотата</w:t>
      </w:r>
      <w:r w:rsidR="002B6C83" w:rsidRPr="00681B64">
        <w:rPr>
          <w:lang w:eastAsia="en-US" w:bidi="ar-SA"/>
        </w:rPr>
        <w:t xml:space="preserve">, </w:t>
      </w:r>
      <w:r w:rsidR="001B40EE" w:rsidRPr="00681B64">
        <w:rPr>
          <w:lang w:eastAsia="en-US" w:bidi="ar-SA"/>
        </w:rPr>
        <w:t xml:space="preserve">ускорен </w:t>
      </w:r>
      <w:r w:rsidR="003C7D98" w:rsidRPr="00681B64">
        <w:rPr>
          <w:lang w:eastAsia="en-US" w:bidi="ar-SA"/>
        </w:rPr>
        <w:t>пулс</w:t>
      </w:r>
    </w:p>
    <w:p w14:paraId="4C37D486" w14:textId="67CB4475" w:rsidR="00845216" w:rsidRPr="00681B64" w:rsidRDefault="002B6C83">
      <w:pPr>
        <w:numPr>
          <w:ilvl w:val="0"/>
          <w:numId w:val="16"/>
        </w:numPr>
        <w:tabs>
          <w:tab w:val="clear" w:pos="567"/>
        </w:tabs>
        <w:spacing w:line="240" w:lineRule="auto"/>
        <w:rPr>
          <w:lang w:eastAsia="en-US" w:bidi="ar-SA"/>
        </w:rPr>
      </w:pPr>
      <w:r w:rsidRPr="00681B64">
        <w:rPr>
          <w:lang w:eastAsia="en-US" w:bidi="ar-SA"/>
        </w:rPr>
        <w:t>Образуване на кръв</w:t>
      </w:r>
      <w:r w:rsidR="001B40EE" w:rsidRPr="00681B64">
        <w:rPr>
          <w:lang w:eastAsia="en-US" w:bidi="ar-SA"/>
        </w:rPr>
        <w:t>ни</w:t>
      </w:r>
      <w:r w:rsidRPr="00681B64">
        <w:rPr>
          <w:lang w:eastAsia="en-US" w:bidi="ar-SA"/>
        </w:rPr>
        <w:t xml:space="preserve"> съсир</w:t>
      </w:r>
      <w:r w:rsidR="001B40EE" w:rsidRPr="00681B64">
        <w:rPr>
          <w:lang w:eastAsia="en-US" w:bidi="ar-SA"/>
        </w:rPr>
        <w:t>еци</w:t>
      </w:r>
      <w:r w:rsidRPr="00681B64">
        <w:rPr>
          <w:lang w:eastAsia="en-US" w:bidi="ar-SA"/>
        </w:rPr>
        <w:t xml:space="preserve"> в кръвонос</w:t>
      </w:r>
      <w:r w:rsidR="00A1604E" w:rsidRPr="00681B64">
        <w:rPr>
          <w:lang w:eastAsia="en-US" w:bidi="ar-SA"/>
        </w:rPr>
        <w:t>ни</w:t>
      </w:r>
      <w:r w:rsidR="001D0519" w:rsidRPr="00681B64">
        <w:rPr>
          <w:lang w:eastAsia="en-US" w:bidi="ar-SA"/>
        </w:rPr>
        <w:t>те</w:t>
      </w:r>
      <w:r w:rsidRPr="00681B64">
        <w:rPr>
          <w:lang w:eastAsia="en-US" w:bidi="ar-SA"/>
        </w:rPr>
        <w:t xml:space="preserve"> съд</w:t>
      </w:r>
      <w:bookmarkStart w:id="83" w:name="_BPDC_PR_INS_1020"/>
      <w:bookmarkStart w:id="84" w:name="_BPDC_PR_INS_1019"/>
      <w:bookmarkEnd w:id="83"/>
      <w:bookmarkEnd w:id="84"/>
      <w:r w:rsidR="001D0519" w:rsidRPr="00681B64">
        <w:rPr>
          <w:lang w:eastAsia="en-US" w:bidi="ar-SA"/>
        </w:rPr>
        <w:t>ове</w:t>
      </w:r>
    </w:p>
    <w:p w14:paraId="4B7EDC9D" w14:textId="77777777" w:rsidR="004136ED" w:rsidRPr="00681B64" w:rsidRDefault="002B6C83" w:rsidP="009B1FCA">
      <w:pPr>
        <w:numPr>
          <w:ilvl w:val="0"/>
          <w:numId w:val="16"/>
        </w:numPr>
        <w:tabs>
          <w:tab w:val="clear" w:pos="567"/>
        </w:tabs>
        <w:spacing w:line="240" w:lineRule="auto"/>
        <w:rPr>
          <w:lang w:eastAsia="en-US" w:bidi="ar-SA"/>
        </w:rPr>
      </w:pPr>
      <w:r w:rsidRPr="00681B64">
        <w:rPr>
          <w:lang w:eastAsia="en-US" w:bidi="ar-SA"/>
        </w:rPr>
        <w:t xml:space="preserve">Възпаление на белите дробове (пневмонит, </w:t>
      </w:r>
      <w:r w:rsidR="003C7D98" w:rsidRPr="00681B64">
        <w:rPr>
          <w:lang w:eastAsia="en-US" w:bidi="ar-SA"/>
        </w:rPr>
        <w:t>за който</w:t>
      </w:r>
      <w:r w:rsidRPr="00681B64">
        <w:rPr>
          <w:lang w:eastAsia="en-US" w:bidi="ar-SA"/>
        </w:rPr>
        <w:t xml:space="preserve"> е характер</w:t>
      </w:r>
      <w:r w:rsidR="003C7D98" w:rsidRPr="00681B64">
        <w:rPr>
          <w:lang w:eastAsia="en-US" w:bidi="ar-SA"/>
        </w:rPr>
        <w:t>на</w:t>
      </w:r>
      <w:r w:rsidRPr="00681B64">
        <w:rPr>
          <w:lang w:eastAsia="en-US" w:bidi="ar-SA"/>
        </w:rPr>
        <w:t xml:space="preserve"> кашлица и затруднено дишане), </w:t>
      </w:r>
      <w:r w:rsidR="004136ED" w:rsidRPr="00681B64">
        <w:rPr>
          <w:lang w:eastAsia="en-US" w:bidi="ar-SA"/>
        </w:rPr>
        <w:t xml:space="preserve">кръвни съсиреци в белите дробове, </w:t>
      </w:r>
      <w:r w:rsidRPr="00681B64">
        <w:rPr>
          <w:lang w:eastAsia="en-US" w:bidi="ar-SA"/>
        </w:rPr>
        <w:t>натрупване на течност около белите дробове</w:t>
      </w:r>
    </w:p>
    <w:p w14:paraId="443934FD" w14:textId="6D39753F" w:rsidR="00845216" w:rsidRPr="00681B64" w:rsidRDefault="004136ED" w:rsidP="005F0550">
      <w:pPr>
        <w:numPr>
          <w:ilvl w:val="0"/>
          <w:numId w:val="16"/>
        </w:numPr>
        <w:tabs>
          <w:tab w:val="clear" w:pos="567"/>
        </w:tabs>
        <w:spacing w:line="240" w:lineRule="auto"/>
        <w:rPr>
          <w:lang w:eastAsia="en-US" w:bidi="ar-SA"/>
        </w:rPr>
      </w:pPr>
      <w:r w:rsidRPr="00681B64">
        <w:rPr>
          <w:lang w:eastAsia="en-US" w:bidi="ar-SA"/>
        </w:rPr>
        <w:t>К</w:t>
      </w:r>
      <w:r w:rsidR="002B6C83" w:rsidRPr="00681B64">
        <w:rPr>
          <w:lang w:eastAsia="en-US" w:bidi="ar-SA"/>
        </w:rPr>
        <w:t>ървене от носа</w:t>
      </w:r>
      <w:bookmarkStart w:id="85" w:name="_BPDC_PR_INS_1018"/>
      <w:bookmarkEnd w:id="85"/>
    </w:p>
    <w:p w14:paraId="70DFBCB7" w14:textId="77777777" w:rsidR="006B252E" w:rsidRPr="00681B64" w:rsidRDefault="006B252E" w:rsidP="009B1FCA">
      <w:pPr>
        <w:numPr>
          <w:ilvl w:val="0"/>
          <w:numId w:val="16"/>
        </w:numPr>
        <w:tabs>
          <w:tab w:val="clear" w:pos="567"/>
        </w:tabs>
        <w:spacing w:line="240" w:lineRule="auto"/>
        <w:rPr>
          <w:lang w:eastAsia="en-US" w:bidi="ar-SA"/>
        </w:rPr>
      </w:pPr>
      <w:r w:rsidRPr="00681B64">
        <w:rPr>
          <w:lang w:eastAsia="en-US" w:bidi="ar-SA"/>
        </w:rPr>
        <w:t xml:space="preserve">Възпаление на дебелото черво (колит), </w:t>
      </w:r>
      <w:r w:rsidR="002B6C83" w:rsidRPr="00681B64">
        <w:rPr>
          <w:lang w:eastAsia="en-US" w:bidi="ar-SA"/>
        </w:rPr>
        <w:t xml:space="preserve">сухота в устата, </w:t>
      </w:r>
      <w:r w:rsidRPr="00681B64">
        <w:rPr>
          <w:lang w:eastAsia="en-US" w:bidi="ar-SA"/>
        </w:rPr>
        <w:t xml:space="preserve">болка в устата, </w:t>
      </w:r>
      <w:r w:rsidR="002B6C83" w:rsidRPr="00681B64">
        <w:rPr>
          <w:lang w:eastAsia="en-US" w:bidi="ar-SA"/>
        </w:rPr>
        <w:t>възпаление на стомаха (гастрит)</w:t>
      </w:r>
      <w:r w:rsidRPr="00681B64">
        <w:rPr>
          <w:lang w:eastAsia="en-US" w:bidi="ar-SA"/>
        </w:rPr>
        <w:t xml:space="preserve"> и </w:t>
      </w:r>
      <w:r w:rsidR="002B6C83" w:rsidRPr="00681B64">
        <w:rPr>
          <w:lang w:eastAsia="en-US" w:bidi="ar-SA"/>
        </w:rPr>
        <w:t>хемороиди</w:t>
      </w:r>
    </w:p>
    <w:p w14:paraId="5257BAC8" w14:textId="77777777" w:rsidR="006B252E" w:rsidRPr="00681B64" w:rsidRDefault="002B6C83" w:rsidP="005F0550">
      <w:pPr>
        <w:numPr>
          <w:ilvl w:val="0"/>
          <w:numId w:val="16"/>
        </w:numPr>
        <w:tabs>
          <w:tab w:val="clear" w:pos="567"/>
        </w:tabs>
        <w:spacing w:line="240" w:lineRule="auto"/>
        <w:rPr>
          <w:lang w:eastAsia="en-US" w:bidi="ar-SA"/>
        </w:rPr>
      </w:pPr>
      <w:r w:rsidRPr="00681B64">
        <w:rPr>
          <w:lang w:eastAsia="en-US" w:bidi="ar-SA"/>
        </w:rPr>
        <w:t>Възпаление на черния дроб (хепатит)</w:t>
      </w:r>
      <w:bookmarkStart w:id="86" w:name="_BPDC_PR_INS_1017"/>
      <w:bookmarkEnd w:id="86"/>
    </w:p>
    <w:p w14:paraId="0AA55FB4" w14:textId="77777777" w:rsidR="006B252E" w:rsidRPr="00681B64" w:rsidRDefault="006B252E" w:rsidP="005F0550">
      <w:pPr>
        <w:numPr>
          <w:ilvl w:val="0"/>
          <w:numId w:val="16"/>
        </w:numPr>
        <w:tabs>
          <w:tab w:val="clear" w:pos="567"/>
        </w:tabs>
        <w:spacing w:line="240" w:lineRule="auto"/>
        <w:rPr>
          <w:lang w:eastAsia="en-US" w:bidi="ar-SA"/>
        </w:rPr>
      </w:pPr>
      <w:r w:rsidRPr="00681B64">
        <w:rPr>
          <w:lang w:eastAsia="en-US" w:bidi="ar-SA"/>
        </w:rPr>
        <w:t>С</w:t>
      </w:r>
      <w:r w:rsidR="002B6C83" w:rsidRPr="00681B64">
        <w:rPr>
          <w:lang w:eastAsia="en-US" w:bidi="ar-SA"/>
        </w:rPr>
        <w:t>уха кожа</w:t>
      </w:r>
      <w:r w:rsidRPr="00681B64">
        <w:rPr>
          <w:lang w:eastAsia="en-US" w:bidi="ar-SA"/>
        </w:rPr>
        <w:t xml:space="preserve"> и </w:t>
      </w:r>
      <w:r w:rsidR="008819D5" w:rsidRPr="00681B64">
        <w:rPr>
          <w:lang w:eastAsia="en-US" w:bidi="ar-SA"/>
        </w:rPr>
        <w:t>зачервяване</w:t>
      </w:r>
      <w:r w:rsidRPr="00681B64">
        <w:rPr>
          <w:lang w:eastAsia="en-US" w:bidi="ar-SA"/>
        </w:rPr>
        <w:t xml:space="preserve"> </w:t>
      </w:r>
      <w:r w:rsidR="00741F9D" w:rsidRPr="00681B64">
        <w:rPr>
          <w:lang w:eastAsia="en-US" w:bidi="ar-SA"/>
        </w:rPr>
        <w:t xml:space="preserve">на </w:t>
      </w:r>
      <w:r w:rsidRPr="00681B64">
        <w:rPr>
          <w:lang w:eastAsia="en-US" w:bidi="ar-SA"/>
        </w:rPr>
        <w:t xml:space="preserve">кожата </w:t>
      </w:r>
    </w:p>
    <w:p w14:paraId="05553617" w14:textId="77777777" w:rsidR="006B252E" w:rsidRPr="00681B64" w:rsidRDefault="006B252E">
      <w:pPr>
        <w:numPr>
          <w:ilvl w:val="0"/>
          <w:numId w:val="16"/>
        </w:numPr>
        <w:tabs>
          <w:tab w:val="clear" w:pos="567"/>
        </w:tabs>
        <w:spacing w:line="240" w:lineRule="auto"/>
        <w:rPr>
          <w:lang w:eastAsia="en-US" w:bidi="ar-SA"/>
        </w:rPr>
      </w:pPr>
      <w:r w:rsidRPr="00681B64">
        <w:rPr>
          <w:lang w:eastAsia="en-US" w:bidi="ar-SA"/>
        </w:rPr>
        <w:t>Алопеция (</w:t>
      </w:r>
      <w:r w:rsidR="001B40EE" w:rsidRPr="00681B64">
        <w:rPr>
          <w:lang w:eastAsia="en-US" w:bidi="ar-SA"/>
        </w:rPr>
        <w:t>косопад</w:t>
      </w:r>
      <w:r w:rsidRPr="00681B64">
        <w:rPr>
          <w:lang w:eastAsia="en-US" w:bidi="ar-SA"/>
        </w:rPr>
        <w:t xml:space="preserve"> и изтъняване на косата), промяна на цвета на косата</w:t>
      </w:r>
      <w:bookmarkStart w:id="87" w:name="_BPDC_PR_INS_1016"/>
      <w:bookmarkEnd w:id="87"/>
    </w:p>
    <w:p w14:paraId="3108BE96" w14:textId="77777777" w:rsidR="006B252E" w:rsidRPr="00681B64" w:rsidRDefault="002B6C83" w:rsidP="001A0D59">
      <w:pPr>
        <w:numPr>
          <w:ilvl w:val="0"/>
          <w:numId w:val="16"/>
        </w:numPr>
        <w:tabs>
          <w:tab w:val="clear" w:pos="567"/>
        </w:tabs>
        <w:spacing w:line="240" w:lineRule="auto"/>
        <w:rPr>
          <w:lang w:eastAsia="en-US" w:bidi="ar-SA"/>
        </w:rPr>
      </w:pPr>
      <w:r w:rsidRPr="00681B64">
        <w:rPr>
          <w:lang w:eastAsia="en-US" w:bidi="ar-SA"/>
        </w:rPr>
        <w:t>Възпаление на ставите (артрит)</w:t>
      </w:r>
      <w:bookmarkStart w:id="88" w:name="_BPDC_PR_INS_1015"/>
      <w:bookmarkEnd w:id="88"/>
    </w:p>
    <w:p w14:paraId="37845D1B" w14:textId="77777777" w:rsidR="006B252E" w:rsidRPr="00681B64" w:rsidRDefault="002B6C83" w:rsidP="001A0D59">
      <w:pPr>
        <w:numPr>
          <w:ilvl w:val="0"/>
          <w:numId w:val="16"/>
        </w:numPr>
        <w:tabs>
          <w:tab w:val="clear" w:pos="567"/>
        </w:tabs>
        <w:spacing w:line="240" w:lineRule="auto"/>
        <w:rPr>
          <w:lang w:eastAsia="en-US" w:bidi="ar-SA"/>
        </w:rPr>
      </w:pPr>
      <w:r w:rsidRPr="00681B64">
        <w:rPr>
          <w:lang w:eastAsia="en-US" w:bidi="ar-SA"/>
        </w:rPr>
        <w:t xml:space="preserve">Бъбречна недостатъчност (включително </w:t>
      </w:r>
      <w:r w:rsidR="003C7D98" w:rsidRPr="00681B64">
        <w:rPr>
          <w:lang w:eastAsia="en-US" w:bidi="ar-SA"/>
        </w:rPr>
        <w:t xml:space="preserve">бъбреците </w:t>
      </w:r>
      <w:r w:rsidRPr="00681B64">
        <w:rPr>
          <w:lang w:eastAsia="en-US" w:bidi="ar-SA"/>
        </w:rPr>
        <w:t xml:space="preserve">внезапно </w:t>
      </w:r>
      <w:r w:rsidR="003C7D98" w:rsidRPr="00681B64">
        <w:rPr>
          <w:lang w:eastAsia="en-US" w:bidi="ar-SA"/>
        </w:rPr>
        <w:t>спират да функционират</w:t>
      </w:r>
      <w:r w:rsidRPr="00681B64">
        <w:rPr>
          <w:lang w:eastAsia="en-US" w:bidi="ar-SA"/>
        </w:rPr>
        <w:t>)</w:t>
      </w:r>
      <w:bookmarkStart w:id="89" w:name="_BPDC_PR_INS_1014"/>
      <w:bookmarkEnd w:id="89"/>
    </w:p>
    <w:p w14:paraId="6BF49BC3" w14:textId="77777777" w:rsidR="002B6C83" w:rsidRPr="00681B64" w:rsidRDefault="002B6C83" w:rsidP="002818DA">
      <w:pPr>
        <w:numPr>
          <w:ilvl w:val="0"/>
          <w:numId w:val="16"/>
        </w:numPr>
        <w:tabs>
          <w:tab w:val="clear" w:pos="567"/>
        </w:tabs>
        <w:spacing w:line="240" w:lineRule="auto"/>
        <w:rPr>
          <w:lang w:eastAsia="en-US" w:bidi="ar-SA"/>
        </w:rPr>
      </w:pPr>
      <w:r w:rsidRPr="00681B64">
        <w:rPr>
          <w:lang w:eastAsia="en-US" w:bidi="ar-SA"/>
        </w:rPr>
        <w:t xml:space="preserve">Болка, </w:t>
      </w:r>
      <w:r w:rsidR="006B252E" w:rsidRPr="00681B64">
        <w:rPr>
          <w:lang w:eastAsia="en-US" w:bidi="ar-SA"/>
        </w:rPr>
        <w:t>болка</w:t>
      </w:r>
      <w:r w:rsidR="003C7D98" w:rsidRPr="00681B64">
        <w:rPr>
          <w:lang w:eastAsia="en-US" w:bidi="ar-SA"/>
        </w:rPr>
        <w:t xml:space="preserve"> в гръдния кош</w:t>
      </w:r>
    </w:p>
    <w:p w14:paraId="22088892" w14:textId="77777777" w:rsidR="006D1748" w:rsidRPr="00681B64" w:rsidRDefault="006D1748" w:rsidP="006D1748">
      <w:pPr>
        <w:numPr>
          <w:ilvl w:val="0"/>
          <w:numId w:val="16"/>
        </w:numPr>
        <w:tabs>
          <w:tab w:val="clear" w:pos="567"/>
        </w:tabs>
        <w:spacing w:line="240" w:lineRule="auto"/>
        <w:rPr>
          <w:lang w:eastAsia="en-US" w:bidi="ar-SA"/>
        </w:rPr>
      </w:pPr>
      <w:r w:rsidRPr="00681B64">
        <w:rPr>
          <w:lang w:eastAsia="en-US" w:bidi="ar-SA"/>
        </w:rPr>
        <w:t>Повишени нива на триглицеридите в кръвта</w:t>
      </w:r>
    </w:p>
    <w:p w14:paraId="3C6BFEEA" w14:textId="77777777" w:rsidR="006D1748" w:rsidRPr="00681B64" w:rsidRDefault="006D1748" w:rsidP="006D1748">
      <w:pPr>
        <w:numPr>
          <w:ilvl w:val="0"/>
          <w:numId w:val="16"/>
        </w:numPr>
        <w:tabs>
          <w:tab w:val="clear" w:pos="567"/>
        </w:tabs>
        <w:spacing w:line="240" w:lineRule="auto"/>
        <w:rPr>
          <w:lang w:eastAsia="en-US" w:bidi="ar-SA"/>
        </w:rPr>
      </w:pPr>
      <w:r w:rsidRPr="00681B64">
        <w:rPr>
          <w:lang w:eastAsia="en-US" w:bidi="ar-SA"/>
        </w:rPr>
        <w:t>Повишени нива на холестерола в кръвта</w:t>
      </w:r>
    </w:p>
    <w:p w14:paraId="161F217D" w14:textId="77777777" w:rsidR="002B6C83" w:rsidRPr="00681B64" w:rsidRDefault="002B6C83" w:rsidP="002B6C83">
      <w:pPr>
        <w:tabs>
          <w:tab w:val="clear" w:pos="567"/>
        </w:tabs>
        <w:spacing w:line="240" w:lineRule="auto"/>
        <w:ind w:left="360"/>
        <w:rPr>
          <w:lang w:eastAsia="en-US" w:bidi="ar-SA"/>
        </w:rPr>
      </w:pPr>
    </w:p>
    <w:p w14:paraId="43548104" w14:textId="77777777" w:rsidR="002B6C83" w:rsidRPr="00681B64" w:rsidRDefault="002B6C83" w:rsidP="009B1FCA">
      <w:pPr>
        <w:tabs>
          <w:tab w:val="clear" w:pos="567"/>
        </w:tabs>
        <w:spacing w:line="240" w:lineRule="auto"/>
        <w:rPr>
          <w:bCs/>
          <w:lang w:eastAsia="en-US" w:bidi="ar-SA"/>
        </w:rPr>
      </w:pPr>
      <w:r w:rsidRPr="00681B64">
        <w:rPr>
          <w:b/>
          <w:lang w:eastAsia="en-US" w:bidi="ar-SA"/>
        </w:rPr>
        <w:t>Нечести</w:t>
      </w:r>
      <w:r w:rsidR="001D0519" w:rsidRPr="00681B64">
        <w:rPr>
          <w:b/>
          <w:lang w:eastAsia="en-US" w:bidi="ar-SA"/>
        </w:rPr>
        <w:t xml:space="preserve"> нежелани реакции</w:t>
      </w:r>
      <w:r w:rsidRPr="00681B64">
        <w:rPr>
          <w:b/>
          <w:lang w:eastAsia="en-US" w:bidi="ar-SA"/>
        </w:rPr>
        <w:t xml:space="preserve"> </w:t>
      </w:r>
      <w:r w:rsidRPr="00681B64">
        <w:rPr>
          <w:bCs/>
          <w:lang w:eastAsia="en-US" w:bidi="ar-SA"/>
        </w:rPr>
        <w:t>(могат да засегнат до 1 на 100 души)</w:t>
      </w:r>
    </w:p>
    <w:p w14:paraId="34B4DD04" w14:textId="30ADE879" w:rsidR="00845216" w:rsidRPr="00681B64" w:rsidRDefault="001D0519" w:rsidP="009B1FCA">
      <w:pPr>
        <w:numPr>
          <w:ilvl w:val="0"/>
          <w:numId w:val="17"/>
        </w:numPr>
        <w:tabs>
          <w:tab w:val="clear" w:pos="567"/>
        </w:tabs>
        <w:spacing w:line="240" w:lineRule="auto"/>
        <w:rPr>
          <w:bCs/>
          <w:lang w:eastAsia="en-US" w:bidi="ar-SA"/>
        </w:rPr>
      </w:pPr>
      <w:r w:rsidRPr="00681B64">
        <w:rPr>
          <w:bCs/>
          <w:lang w:eastAsia="en-US" w:bidi="ar-SA"/>
        </w:rPr>
        <w:t>Алергични реакции, свързани с инфузията на лекарството ниволумаб</w:t>
      </w:r>
    </w:p>
    <w:p w14:paraId="6CFE52D8" w14:textId="6D248701" w:rsidR="00845216" w:rsidRPr="00845216" w:rsidRDefault="001B40EE" w:rsidP="009B1FCA">
      <w:pPr>
        <w:numPr>
          <w:ilvl w:val="0"/>
          <w:numId w:val="17"/>
        </w:numPr>
        <w:tabs>
          <w:tab w:val="clear" w:pos="567"/>
        </w:tabs>
        <w:spacing w:line="240" w:lineRule="auto"/>
        <w:rPr>
          <w:bCs/>
          <w:lang w:eastAsia="en-US" w:bidi="ar-SA"/>
        </w:rPr>
      </w:pPr>
      <w:r w:rsidRPr="00845216">
        <w:rPr>
          <w:bCs/>
          <w:lang w:eastAsia="en-US" w:bidi="ar-SA"/>
        </w:rPr>
        <w:t>Възпаление на хипофизната жлеза, разположена в основата на мозъка (хипофизит), подуване на щитовидната жлеза (тиреоидит)</w:t>
      </w:r>
    </w:p>
    <w:p w14:paraId="3C8CE1FE" w14:textId="5C3B6640" w:rsidR="00845216" w:rsidRPr="00845216" w:rsidRDefault="001D0519" w:rsidP="009B1FCA">
      <w:pPr>
        <w:numPr>
          <w:ilvl w:val="0"/>
          <w:numId w:val="17"/>
        </w:numPr>
        <w:tabs>
          <w:tab w:val="clear" w:pos="567"/>
        </w:tabs>
        <w:spacing w:line="240" w:lineRule="auto"/>
        <w:rPr>
          <w:bCs/>
          <w:lang w:eastAsia="en-US" w:bidi="ar-SA"/>
        </w:rPr>
      </w:pPr>
      <w:r w:rsidRPr="00845216">
        <w:rPr>
          <w:bCs/>
          <w:lang w:eastAsia="en-US" w:bidi="ar-SA"/>
        </w:rPr>
        <w:t xml:space="preserve">Временно възпаление на нервите, предизвикващо болка, слабост и парализа на крайниците (синдром на Гилен-Баре); мускулна слабост </w:t>
      </w:r>
      <w:r w:rsidR="001B40EE" w:rsidRPr="00845216">
        <w:rPr>
          <w:bCs/>
          <w:lang w:eastAsia="en-US" w:bidi="ar-SA"/>
        </w:rPr>
        <w:t>и умора</w:t>
      </w:r>
      <w:r w:rsidRPr="00845216">
        <w:rPr>
          <w:bCs/>
          <w:lang w:eastAsia="en-US" w:bidi="ar-SA"/>
        </w:rPr>
        <w:t xml:space="preserve"> без атрофия (</w:t>
      </w:r>
      <w:r w:rsidR="003C7D98" w:rsidRPr="00845216">
        <w:rPr>
          <w:bCs/>
          <w:lang w:eastAsia="en-US" w:bidi="ar-SA"/>
        </w:rPr>
        <w:t xml:space="preserve">миастеничен </w:t>
      </w:r>
      <w:r w:rsidRPr="00845216">
        <w:rPr>
          <w:bCs/>
          <w:lang w:eastAsia="en-US" w:bidi="ar-SA"/>
        </w:rPr>
        <w:t>синдром)</w:t>
      </w:r>
    </w:p>
    <w:p w14:paraId="12B5F63B" w14:textId="77777777" w:rsidR="001D0519" w:rsidRPr="00845216" w:rsidRDefault="001D0519" w:rsidP="009B1FCA">
      <w:pPr>
        <w:numPr>
          <w:ilvl w:val="0"/>
          <w:numId w:val="17"/>
        </w:numPr>
        <w:tabs>
          <w:tab w:val="clear" w:pos="567"/>
        </w:tabs>
        <w:spacing w:line="240" w:lineRule="auto"/>
        <w:rPr>
          <w:bCs/>
          <w:lang w:eastAsia="en-US" w:bidi="ar-SA"/>
        </w:rPr>
      </w:pPr>
      <w:r w:rsidRPr="00845216">
        <w:rPr>
          <w:bCs/>
          <w:lang w:eastAsia="en-US" w:bidi="ar-SA"/>
        </w:rPr>
        <w:t>Възпаление на мозъка</w:t>
      </w:r>
    </w:p>
    <w:p w14:paraId="00D02B58" w14:textId="6E9EB4EA" w:rsidR="00845216" w:rsidRPr="00681B64" w:rsidRDefault="00811723" w:rsidP="009B1FCA">
      <w:pPr>
        <w:numPr>
          <w:ilvl w:val="0"/>
          <w:numId w:val="17"/>
        </w:numPr>
        <w:tabs>
          <w:tab w:val="clear" w:pos="567"/>
        </w:tabs>
        <w:spacing w:line="240" w:lineRule="auto"/>
        <w:rPr>
          <w:bCs/>
          <w:lang w:eastAsia="en-US" w:bidi="ar-SA"/>
        </w:rPr>
      </w:pPr>
      <w:r w:rsidRPr="00681B64">
        <w:rPr>
          <w:bCs/>
          <w:lang w:eastAsia="en-US" w:bidi="ar-SA"/>
        </w:rPr>
        <w:t>Възпаление на о</w:t>
      </w:r>
      <w:r w:rsidR="001B40EE" w:rsidRPr="00681B64">
        <w:rPr>
          <w:bCs/>
          <w:lang w:eastAsia="en-US" w:bidi="ar-SA"/>
        </w:rPr>
        <w:t>кото</w:t>
      </w:r>
      <w:r w:rsidRPr="00681B64">
        <w:rPr>
          <w:bCs/>
          <w:lang w:eastAsia="en-US" w:bidi="ar-SA"/>
        </w:rPr>
        <w:t xml:space="preserve"> (което причинява болка и зачервяване)</w:t>
      </w:r>
    </w:p>
    <w:p w14:paraId="34377C4D" w14:textId="65B7E8CB" w:rsidR="00845216" w:rsidRPr="00845216" w:rsidRDefault="001B40EE" w:rsidP="009B1FCA">
      <w:pPr>
        <w:numPr>
          <w:ilvl w:val="0"/>
          <w:numId w:val="17"/>
        </w:numPr>
        <w:tabs>
          <w:tab w:val="clear" w:pos="567"/>
        </w:tabs>
        <w:spacing w:line="240" w:lineRule="auto"/>
        <w:rPr>
          <w:bCs/>
          <w:lang w:eastAsia="en-US" w:bidi="ar-SA"/>
        </w:rPr>
      </w:pPr>
      <w:r w:rsidRPr="00845216">
        <w:rPr>
          <w:bCs/>
          <w:lang w:eastAsia="en-US" w:bidi="ar-SA"/>
        </w:rPr>
        <w:t>Възпаление на сърдечния мускул</w:t>
      </w:r>
    </w:p>
    <w:p w14:paraId="52C820DC" w14:textId="6EC22669" w:rsidR="00845216" w:rsidRPr="00845216" w:rsidRDefault="006D1748" w:rsidP="009B1FCA">
      <w:pPr>
        <w:numPr>
          <w:ilvl w:val="0"/>
          <w:numId w:val="17"/>
        </w:numPr>
        <w:tabs>
          <w:tab w:val="clear" w:pos="567"/>
        </w:tabs>
        <w:spacing w:line="240" w:lineRule="auto"/>
        <w:rPr>
          <w:bCs/>
          <w:lang w:eastAsia="en-US" w:bidi="ar-SA"/>
        </w:rPr>
      </w:pPr>
      <w:r w:rsidRPr="00845216">
        <w:rPr>
          <w:bCs/>
          <w:lang w:eastAsia="en-US" w:bidi="ar-SA"/>
        </w:rPr>
        <w:t>Съсирек/ембол, който се е придвижил по артерии</w:t>
      </w:r>
      <w:r w:rsidR="00C9142F" w:rsidRPr="00845216">
        <w:rPr>
          <w:bCs/>
          <w:lang w:eastAsia="en-US" w:bidi="ar-SA"/>
        </w:rPr>
        <w:t>те</w:t>
      </w:r>
      <w:r w:rsidRPr="00845216">
        <w:rPr>
          <w:bCs/>
          <w:lang w:eastAsia="en-US" w:bidi="ar-SA"/>
        </w:rPr>
        <w:t xml:space="preserve"> и е заседнал</w:t>
      </w:r>
    </w:p>
    <w:p w14:paraId="63ABF7E9" w14:textId="77777777" w:rsidR="00811723" w:rsidRPr="00845216" w:rsidRDefault="00811723" w:rsidP="009B1FCA">
      <w:pPr>
        <w:numPr>
          <w:ilvl w:val="0"/>
          <w:numId w:val="17"/>
        </w:numPr>
        <w:tabs>
          <w:tab w:val="clear" w:pos="567"/>
        </w:tabs>
        <w:spacing w:line="240" w:lineRule="auto"/>
        <w:rPr>
          <w:bCs/>
          <w:lang w:eastAsia="en-US" w:bidi="ar-SA"/>
        </w:rPr>
      </w:pPr>
      <w:r w:rsidRPr="00845216">
        <w:rPr>
          <w:bCs/>
          <w:lang w:eastAsia="en-US" w:bidi="ar-SA"/>
        </w:rPr>
        <w:t>Възпаление на панкреаса (панкреатит), перфорация на червата, парене или болезнено усещане в езика (глосодиния)</w:t>
      </w:r>
    </w:p>
    <w:p w14:paraId="57528E78" w14:textId="77777777" w:rsidR="00811723" w:rsidRPr="00681B64" w:rsidRDefault="00811723" w:rsidP="009B1FCA">
      <w:pPr>
        <w:numPr>
          <w:ilvl w:val="0"/>
          <w:numId w:val="17"/>
        </w:numPr>
        <w:tabs>
          <w:tab w:val="clear" w:pos="567"/>
        </w:tabs>
        <w:spacing w:line="240" w:lineRule="auto"/>
        <w:rPr>
          <w:bCs/>
          <w:lang w:eastAsia="en-US" w:bidi="ar-SA"/>
        </w:rPr>
      </w:pPr>
      <w:r w:rsidRPr="00681B64">
        <w:rPr>
          <w:bCs/>
          <w:lang w:eastAsia="en-US" w:bidi="ar-SA"/>
        </w:rPr>
        <w:t>Кожно заболяване с удебелени плаки от зачервена кожа, често със сребристи люспи (псориазис)</w:t>
      </w:r>
    </w:p>
    <w:p w14:paraId="104651BF" w14:textId="3D801874" w:rsidR="00845216" w:rsidRPr="00681B64" w:rsidRDefault="00811723" w:rsidP="009B1FCA">
      <w:pPr>
        <w:numPr>
          <w:ilvl w:val="0"/>
          <w:numId w:val="17"/>
        </w:numPr>
        <w:tabs>
          <w:tab w:val="clear" w:pos="567"/>
        </w:tabs>
        <w:spacing w:line="240" w:lineRule="auto"/>
        <w:rPr>
          <w:bCs/>
          <w:lang w:eastAsia="en-US" w:bidi="ar-SA"/>
        </w:rPr>
      </w:pPr>
      <w:r w:rsidRPr="00681B64">
        <w:rPr>
          <w:bCs/>
          <w:lang w:eastAsia="en-US" w:bidi="ar-SA"/>
        </w:rPr>
        <w:t>Копривна треска (сърбящ обрив)</w:t>
      </w:r>
    </w:p>
    <w:p w14:paraId="01A87CDC" w14:textId="536E286C" w:rsidR="00845216" w:rsidRPr="00845216" w:rsidRDefault="00811723" w:rsidP="009B1FCA">
      <w:pPr>
        <w:numPr>
          <w:ilvl w:val="0"/>
          <w:numId w:val="17"/>
        </w:numPr>
        <w:tabs>
          <w:tab w:val="clear" w:pos="567"/>
        </w:tabs>
        <w:spacing w:line="240" w:lineRule="auto"/>
        <w:rPr>
          <w:bCs/>
          <w:lang w:eastAsia="en-US" w:bidi="ar-SA"/>
        </w:rPr>
      </w:pPr>
      <w:r w:rsidRPr="00845216">
        <w:rPr>
          <w:bCs/>
          <w:lang w:eastAsia="en-US" w:bidi="ar-SA"/>
        </w:rPr>
        <w:t>Чувств</w:t>
      </w:r>
      <w:r w:rsidR="00E71124" w:rsidRPr="00845216">
        <w:rPr>
          <w:bCs/>
          <w:lang w:eastAsia="en-US" w:bidi="ar-SA"/>
        </w:rPr>
        <w:t xml:space="preserve">о на </w:t>
      </w:r>
      <w:r w:rsidRPr="00845216">
        <w:rPr>
          <w:bCs/>
          <w:lang w:eastAsia="en-US" w:bidi="ar-SA"/>
        </w:rPr>
        <w:t>слабост в мускулите, ко</w:t>
      </w:r>
      <w:r w:rsidR="00E71124" w:rsidRPr="00845216">
        <w:rPr>
          <w:bCs/>
          <w:lang w:eastAsia="en-US" w:bidi="ar-SA"/>
        </w:rPr>
        <w:t>е</w:t>
      </w:r>
      <w:r w:rsidRPr="00845216">
        <w:rPr>
          <w:bCs/>
          <w:lang w:eastAsia="en-US" w:bidi="ar-SA"/>
        </w:rPr>
        <w:t xml:space="preserve">то не </w:t>
      </w:r>
      <w:r w:rsidR="00E71124" w:rsidRPr="00845216">
        <w:rPr>
          <w:bCs/>
          <w:lang w:eastAsia="en-US" w:bidi="ar-SA"/>
        </w:rPr>
        <w:t>е</w:t>
      </w:r>
      <w:r w:rsidRPr="00845216">
        <w:rPr>
          <w:bCs/>
          <w:lang w:eastAsia="en-US" w:bidi="ar-SA"/>
        </w:rPr>
        <w:t xml:space="preserve"> причинен</w:t>
      </w:r>
      <w:r w:rsidR="00E71124" w:rsidRPr="00845216">
        <w:rPr>
          <w:bCs/>
          <w:lang w:eastAsia="en-US" w:bidi="ar-SA"/>
        </w:rPr>
        <w:t>о</w:t>
      </w:r>
      <w:r w:rsidRPr="00845216">
        <w:rPr>
          <w:bCs/>
          <w:lang w:eastAsia="en-US" w:bidi="ar-SA"/>
        </w:rPr>
        <w:t xml:space="preserve"> от физически усилия</w:t>
      </w:r>
      <w:r w:rsidR="00F9658A" w:rsidRPr="00845216">
        <w:rPr>
          <w:bCs/>
          <w:lang w:eastAsia="en-US" w:bidi="ar-SA"/>
        </w:rPr>
        <w:t xml:space="preserve"> </w:t>
      </w:r>
      <w:r w:rsidRPr="00845216">
        <w:rPr>
          <w:bCs/>
          <w:lang w:eastAsia="en-US" w:bidi="ar-SA"/>
        </w:rPr>
        <w:t xml:space="preserve">(миопатия), костно увреждане на челюстта, болезнено разкъсване или необичайно свързване на тъкани в тялото </w:t>
      </w:r>
      <w:r w:rsidR="002B30C6" w:rsidRPr="00845216">
        <w:rPr>
          <w:bCs/>
          <w:lang w:eastAsia="en-US" w:bidi="ar-SA"/>
        </w:rPr>
        <w:t xml:space="preserve">чрез образуване на отвор между тях </w:t>
      </w:r>
      <w:r w:rsidRPr="00845216">
        <w:rPr>
          <w:bCs/>
          <w:lang w:eastAsia="en-US" w:bidi="ar-SA"/>
        </w:rPr>
        <w:t>(фистула)</w:t>
      </w:r>
    </w:p>
    <w:p w14:paraId="68417B05" w14:textId="61BB4517" w:rsidR="00845216" w:rsidRPr="00845216" w:rsidRDefault="00811723" w:rsidP="009B1FCA">
      <w:pPr>
        <w:numPr>
          <w:ilvl w:val="0"/>
          <w:numId w:val="17"/>
        </w:numPr>
        <w:tabs>
          <w:tab w:val="clear" w:pos="567"/>
        </w:tabs>
        <w:spacing w:line="240" w:lineRule="auto"/>
        <w:rPr>
          <w:bCs/>
          <w:lang w:eastAsia="en-US" w:bidi="ar-SA"/>
        </w:rPr>
      </w:pPr>
      <w:r w:rsidRPr="00845216">
        <w:rPr>
          <w:bCs/>
          <w:lang w:eastAsia="en-US" w:bidi="ar-SA"/>
        </w:rPr>
        <w:t>Възпаление на бъбреците</w:t>
      </w:r>
    </w:p>
    <w:p w14:paraId="172188BC" w14:textId="77777777" w:rsidR="00AD78C5" w:rsidRPr="00845216" w:rsidRDefault="00AD78C5" w:rsidP="009B1FCA">
      <w:pPr>
        <w:numPr>
          <w:ilvl w:val="0"/>
          <w:numId w:val="17"/>
        </w:numPr>
        <w:tabs>
          <w:tab w:val="clear" w:pos="567"/>
        </w:tabs>
        <w:spacing w:line="240" w:lineRule="auto"/>
        <w:rPr>
          <w:bCs/>
          <w:lang w:eastAsia="en-US" w:bidi="ar-SA"/>
        </w:rPr>
      </w:pPr>
      <w:r w:rsidRPr="00845216">
        <w:rPr>
          <w:bCs/>
          <w:lang w:eastAsia="en-US" w:bidi="ar-SA"/>
        </w:rPr>
        <w:t>Колапс на белия дроб със задържане на въздух в пространството между белия дроб и гръдния кош, често причиняващ задух (пневмоторакс)</w:t>
      </w:r>
    </w:p>
    <w:p w14:paraId="7C875029" w14:textId="77777777" w:rsidR="00AD78C5" w:rsidRPr="00681B64" w:rsidRDefault="00AD78C5" w:rsidP="005F0550">
      <w:pPr>
        <w:ind w:left="720"/>
        <w:rPr>
          <w:bCs/>
          <w:lang w:eastAsia="en-US" w:bidi="ar-SA"/>
        </w:rPr>
      </w:pPr>
    </w:p>
    <w:p w14:paraId="6E1B3A1D" w14:textId="77777777" w:rsidR="00AD78C5" w:rsidRPr="00681B64" w:rsidRDefault="00AD78C5" w:rsidP="005F0550">
      <w:pPr>
        <w:rPr>
          <w:bCs/>
          <w:lang w:eastAsia="en-US" w:bidi="ar-SA"/>
        </w:rPr>
      </w:pPr>
      <w:r w:rsidRPr="00681B64">
        <w:rPr>
          <w:b/>
          <w:bCs/>
          <w:lang w:eastAsia="en-US" w:bidi="ar-SA"/>
        </w:rPr>
        <w:t>С неизвестна честота</w:t>
      </w:r>
      <w:r w:rsidRPr="00681B64">
        <w:rPr>
          <w:bCs/>
          <w:lang w:eastAsia="en-US" w:bidi="ar-SA"/>
        </w:rPr>
        <w:t xml:space="preserve"> (не е известен процентният дял на засегнатите хора)</w:t>
      </w:r>
    </w:p>
    <w:p w14:paraId="2591693E" w14:textId="77777777" w:rsidR="00AD78C5" w:rsidRPr="00681B64" w:rsidRDefault="00AD78C5">
      <w:pPr>
        <w:numPr>
          <w:ilvl w:val="0"/>
          <w:numId w:val="22"/>
        </w:numPr>
        <w:rPr>
          <w:bCs/>
          <w:lang w:eastAsia="en-US" w:bidi="ar-SA"/>
        </w:rPr>
      </w:pPr>
      <w:r w:rsidRPr="00681B64">
        <w:rPr>
          <w:bCs/>
          <w:lang w:eastAsia="en-US" w:bidi="ar-SA"/>
        </w:rPr>
        <w:t>Възпаление на кръвоносните съдове в кожата (кожен васкулит)</w:t>
      </w:r>
    </w:p>
    <w:p w14:paraId="567F28FE" w14:textId="77777777" w:rsidR="006D1748" w:rsidRPr="00681B64" w:rsidRDefault="006D1748">
      <w:pPr>
        <w:numPr>
          <w:ilvl w:val="0"/>
          <w:numId w:val="22"/>
        </w:numPr>
        <w:rPr>
          <w:bCs/>
          <w:lang w:eastAsia="en-US" w:bidi="ar-SA"/>
        </w:rPr>
      </w:pPr>
      <w:r w:rsidRPr="00681B64">
        <w:rPr>
          <w:bCs/>
          <w:lang w:eastAsia="en-US" w:bidi="ar-SA"/>
        </w:rPr>
        <w:t xml:space="preserve">Прогресивно разрушаване и загуба на жлъчни канали </w:t>
      </w:r>
      <w:r w:rsidR="00C9142F" w:rsidRPr="00681B64">
        <w:rPr>
          <w:bCs/>
          <w:lang w:eastAsia="en-US" w:bidi="ar-SA"/>
        </w:rPr>
        <w:t>в черния дроб, придружено с</w:t>
      </w:r>
      <w:r w:rsidRPr="00681B64">
        <w:rPr>
          <w:bCs/>
          <w:lang w:eastAsia="en-US" w:bidi="ar-SA"/>
        </w:rPr>
        <w:t xml:space="preserve"> жълтеница</w:t>
      </w:r>
    </w:p>
    <w:p w14:paraId="67547E53" w14:textId="77777777" w:rsidR="00FF6EA6" w:rsidRPr="00681B64" w:rsidRDefault="00FF6EA6">
      <w:pPr>
        <w:tabs>
          <w:tab w:val="clear" w:pos="567"/>
        </w:tabs>
        <w:spacing w:line="240" w:lineRule="auto"/>
        <w:ind w:right="-29"/>
        <w:rPr>
          <w:noProof/>
          <w:szCs w:val="22"/>
        </w:rPr>
      </w:pPr>
      <w:bookmarkStart w:id="90" w:name="_BPDC_PR_INS_1013"/>
      <w:bookmarkStart w:id="91" w:name="_BPDC_PR_INS_1012"/>
      <w:bookmarkStart w:id="92" w:name="_BPDC_PR_INS_1011"/>
      <w:bookmarkStart w:id="93" w:name="_BPDC_PR_INS_1010"/>
      <w:bookmarkStart w:id="94" w:name="_BPDC_PR_INS_1009"/>
      <w:bookmarkStart w:id="95" w:name="_BPDC_PR_INS_1008"/>
      <w:bookmarkStart w:id="96" w:name="_BPDC_PR_INS_1007"/>
      <w:bookmarkStart w:id="97" w:name="_BPDC_PR_INS_1006"/>
      <w:bookmarkStart w:id="98" w:name="_BPDC_PR_INS_1005"/>
      <w:bookmarkStart w:id="99" w:name="_BPDC_PR_INS_1004"/>
      <w:bookmarkStart w:id="100" w:name="_BPDC_PR_INS_1003"/>
      <w:bookmarkStart w:id="101" w:name="_BPDC_PR_INS_1037"/>
      <w:bookmarkStart w:id="102" w:name="_BPDC_LN_INS_1001"/>
      <w:bookmarkStart w:id="103" w:name="_BPDC_PR_INS_1002"/>
      <w:bookmarkEnd w:id="90"/>
      <w:bookmarkEnd w:id="91"/>
      <w:bookmarkEnd w:id="92"/>
      <w:bookmarkEnd w:id="93"/>
      <w:bookmarkEnd w:id="94"/>
      <w:bookmarkEnd w:id="95"/>
      <w:bookmarkEnd w:id="96"/>
      <w:bookmarkEnd w:id="97"/>
      <w:bookmarkEnd w:id="98"/>
      <w:bookmarkEnd w:id="99"/>
      <w:bookmarkEnd w:id="100"/>
      <w:bookmarkEnd w:id="101"/>
      <w:bookmarkEnd w:id="102"/>
      <w:bookmarkEnd w:id="103"/>
    </w:p>
    <w:p w14:paraId="2F7F1F21" w14:textId="77777777" w:rsidR="00D94D6B" w:rsidRPr="00681B64" w:rsidRDefault="00D94D6B" w:rsidP="009B1FCA">
      <w:pPr>
        <w:tabs>
          <w:tab w:val="clear" w:pos="567"/>
        </w:tabs>
        <w:spacing w:line="240" w:lineRule="auto"/>
        <w:rPr>
          <w:noProof/>
          <w:szCs w:val="22"/>
        </w:rPr>
      </w:pPr>
      <w:r w:rsidRPr="00681B64">
        <w:rPr>
          <w:b/>
          <w:noProof/>
          <w:szCs w:val="22"/>
        </w:rPr>
        <w:t xml:space="preserve">Съобщаване на нежелани реакции </w:t>
      </w:r>
    </w:p>
    <w:p w14:paraId="3AD9FAD2" w14:textId="77777777" w:rsidR="00D94D6B" w:rsidRPr="00681B64" w:rsidRDefault="00D94D6B" w:rsidP="005F0550">
      <w:pPr>
        <w:tabs>
          <w:tab w:val="clear" w:pos="567"/>
        </w:tabs>
        <w:spacing w:line="240" w:lineRule="auto"/>
        <w:ind w:right="-2"/>
        <w:rPr>
          <w:noProof/>
          <w:szCs w:val="22"/>
        </w:rPr>
      </w:pPr>
      <w:r w:rsidRPr="00681B64">
        <w:rPr>
          <w:szCs w:val="22"/>
        </w:rPr>
        <w:t xml:space="preserve">Ако получите някакви нежелани лекарствени реакции, уведомете Вашия лекар или фармацевт. Това включва всички възможни неописани в тази листовка нежелани реакции. Можете също да съобщите нежелани реакции директно чрез </w:t>
      </w:r>
      <w:r w:rsidRPr="00681B64">
        <w:rPr>
          <w:szCs w:val="22"/>
          <w:highlight w:val="lightGray"/>
        </w:rPr>
        <w:t xml:space="preserve">националната система за съобщаване, посочена в </w:t>
      </w:r>
      <w:r w:rsidRPr="00681B64">
        <w:rPr>
          <w:rStyle w:val="Hyperlink"/>
          <w:noProof/>
          <w:highlight w:val="lightGray"/>
          <w:lang w:eastAsia="en-US" w:bidi="ar-SA"/>
        </w:rPr>
        <w:t>Приложение V</w:t>
      </w:r>
      <w:r w:rsidRPr="00681B64">
        <w:rPr>
          <w:szCs w:val="22"/>
        </w:rPr>
        <w:t>. Като съобщавате нежелани реакции, можете да дадете своя принос за получаване на повече информация относно безопасността на това лекарство.</w:t>
      </w:r>
    </w:p>
    <w:p w14:paraId="57782F37" w14:textId="77777777" w:rsidR="00D94D6B" w:rsidRPr="00681B64" w:rsidRDefault="00D94D6B" w:rsidP="005F0550">
      <w:pPr>
        <w:tabs>
          <w:tab w:val="clear" w:pos="567"/>
        </w:tabs>
        <w:spacing w:line="240" w:lineRule="auto"/>
        <w:ind w:right="-2"/>
        <w:rPr>
          <w:noProof/>
          <w:szCs w:val="22"/>
        </w:rPr>
      </w:pPr>
    </w:p>
    <w:p w14:paraId="38B84485" w14:textId="77777777" w:rsidR="004A7D0F" w:rsidRPr="00681B64" w:rsidRDefault="004A7D0F">
      <w:pPr>
        <w:tabs>
          <w:tab w:val="clear" w:pos="567"/>
        </w:tabs>
        <w:spacing w:line="240" w:lineRule="auto"/>
        <w:ind w:right="-2"/>
        <w:rPr>
          <w:noProof/>
          <w:szCs w:val="22"/>
        </w:rPr>
      </w:pPr>
    </w:p>
    <w:p w14:paraId="10297F9B" w14:textId="77777777" w:rsidR="004A7D0F" w:rsidRPr="00681B64" w:rsidRDefault="004A7D0F" w:rsidP="009B1FCA">
      <w:pPr>
        <w:tabs>
          <w:tab w:val="clear" w:pos="567"/>
        </w:tabs>
        <w:spacing w:line="240" w:lineRule="auto"/>
        <w:ind w:left="567" w:hanging="567"/>
        <w:rPr>
          <w:b/>
          <w:noProof/>
          <w:szCs w:val="22"/>
        </w:rPr>
      </w:pPr>
      <w:r w:rsidRPr="00681B64">
        <w:rPr>
          <w:b/>
          <w:noProof/>
          <w:szCs w:val="22"/>
        </w:rPr>
        <w:t>5.</w:t>
      </w:r>
      <w:r w:rsidRPr="00681B64">
        <w:rPr>
          <w:szCs w:val="22"/>
        </w:rPr>
        <w:tab/>
      </w:r>
      <w:r w:rsidRPr="00681B64">
        <w:rPr>
          <w:b/>
          <w:noProof/>
          <w:szCs w:val="22"/>
        </w:rPr>
        <w:t xml:space="preserve">Как да съхранявате </w:t>
      </w:r>
      <w:bookmarkStart w:id="104" w:name="_Hlk64639195"/>
      <w:r w:rsidRPr="00681B64">
        <w:rPr>
          <w:b/>
          <w:noProof/>
          <w:szCs w:val="22"/>
        </w:rPr>
        <w:t>CABOMETYX</w:t>
      </w:r>
    </w:p>
    <w:bookmarkEnd w:id="104"/>
    <w:p w14:paraId="23111642" w14:textId="77777777" w:rsidR="004A7D0F" w:rsidRPr="00681B64" w:rsidRDefault="004A7D0F" w:rsidP="009B1FCA">
      <w:pPr>
        <w:tabs>
          <w:tab w:val="clear" w:pos="567"/>
        </w:tabs>
        <w:spacing w:line="240" w:lineRule="auto"/>
        <w:rPr>
          <w:noProof/>
          <w:szCs w:val="22"/>
        </w:rPr>
      </w:pPr>
    </w:p>
    <w:p w14:paraId="618F9740" w14:textId="77777777" w:rsidR="004A7D0F" w:rsidRPr="00681B64" w:rsidRDefault="004A7D0F" w:rsidP="005F0550">
      <w:pPr>
        <w:tabs>
          <w:tab w:val="clear" w:pos="567"/>
        </w:tabs>
        <w:spacing w:line="240" w:lineRule="auto"/>
        <w:ind w:right="-2"/>
        <w:rPr>
          <w:noProof/>
          <w:szCs w:val="22"/>
        </w:rPr>
      </w:pPr>
      <w:r w:rsidRPr="00681B64">
        <w:rPr>
          <w:szCs w:val="22"/>
        </w:rPr>
        <w:t>Да се съхранява на място, недостъпно за деца.</w:t>
      </w:r>
    </w:p>
    <w:p w14:paraId="5CAA51B5" w14:textId="77777777" w:rsidR="004A7D0F" w:rsidRPr="00681B64" w:rsidRDefault="004A7D0F" w:rsidP="005F0550">
      <w:pPr>
        <w:tabs>
          <w:tab w:val="clear" w:pos="567"/>
        </w:tabs>
        <w:spacing w:line="240" w:lineRule="auto"/>
        <w:ind w:right="-2"/>
        <w:rPr>
          <w:noProof/>
          <w:szCs w:val="22"/>
        </w:rPr>
      </w:pPr>
    </w:p>
    <w:p w14:paraId="0D0D7655" w14:textId="77777777" w:rsidR="004A7D0F" w:rsidRPr="00681B64" w:rsidRDefault="004A7D0F">
      <w:pPr>
        <w:tabs>
          <w:tab w:val="clear" w:pos="567"/>
        </w:tabs>
        <w:spacing w:line="240" w:lineRule="auto"/>
        <w:ind w:right="-2"/>
        <w:rPr>
          <w:noProof/>
          <w:szCs w:val="22"/>
        </w:rPr>
      </w:pPr>
      <w:r w:rsidRPr="00681B64">
        <w:rPr>
          <w:szCs w:val="22"/>
        </w:rPr>
        <w:t>Не използвайте това лекарство след срока на годност, отбелязан върху етикета на бутилката и картонената опаковка след „Годен до:”. Срокът на годност отговаря на последния ден от посочения месец.</w:t>
      </w:r>
    </w:p>
    <w:p w14:paraId="58814BBB" w14:textId="77777777" w:rsidR="004A7D0F" w:rsidRPr="00681B64" w:rsidRDefault="004A7D0F">
      <w:pPr>
        <w:tabs>
          <w:tab w:val="clear" w:pos="567"/>
        </w:tabs>
        <w:spacing w:line="240" w:lineRule="auto"/>
        <w:ind w:right="-2"/>
        <w:rPr>
          <w:noProof/>
          <w:szCs w:val="22"/>
        </w:rPr>
      </w:pPr>
    </w:p>
    <w:p w14:paraId="73432F41" w14:textId="77777777" w:rsidR="00243774" w:rsidRPr="00681B64" w:rsidRDefault="00243774">
      <w:pPr>
        <w:tabs>
          <w:tab w:val="clear" w:pos="567"/>
        </w:tabs>
        <w:spacing w:line="240" w:lineRule="auto"/>
        <w:ind w:right="-2"/>
        <w:rPr>
          <w:noProof/>
          <w:szCs w:val="22"/>
        </w:rPr>
      </w:pPr>
      <w:r w:rsidRPr="00681B64">
        <w:rPr>
          <w:szCs w:val="22"/>
        </w:rPr>
        <w:t>То</w:t>
      </w:r>
      <w:r w:rsidR="00031AFA" w:rsidRPr="00681B64">
        <w:rPr>
          <w:szCs w:val="22"/>
        </w:rPr>
        <w:t>ва</w:t>
      </w:r>
      <w:r w:rsidRPr="00681B64">
        <w:rPr>
          <w:szCs w:val="22"/>
        </w:rPr>
        <w:t xml:space="preserve"> </w:t>
      </w:r>
      <w:r w:rsidR="00031AFA" w:rsidRPr="00681B64">
        <w:rPr>
          <w:szCs w:val="22"/>
        </w:rPr>
        <w:t>лекарство</w:t>
      </w:r>
      <w:r w:rsidRPr="00681B64">
        <w:rPr>
          <w:szCs w:val="22"/>
        </w:rPr>
        <w:t xml:space="preserve"> не изисква специални условия на съхранение.</w:t>
      </w:r>
    </w:p>
    <w:p w14:paraId="7378C726" w14:textId="77777777" w:rsidR="004A7D0F" w:rsidRPr="00681B64" w:rsidRDefault="004A7D0F">
      <w:pPr>
        <w:tabs>
          <w:tab w:val="clear" w:pos="567"/>
        </w:tabs>
        <w:spacing w:line="240" w:lineRule="auto"/>
        <w:ind w:right="-2"/>
        <w:rPr>
          <w:noProof/>
          <w:szCs w:val="22"/>
        </w:rPr>
      </w:pPr>
    </w:p>
    <w:p w14:paraId="7B7CE46D" w14:textId="77777777" w:rsidR="004A7D0F" w:rsidRPr="00681B64" w:rsidRDefault="004A7D0F">
      <w:pPr>
        <w:tabs>
          <w:tab w:val="clear" w:pos="567"/>
        </w:tabs>
        <w:spacing w:line="240" w:lineRule="auto"/>
        <w:ind w:right="-2"/>
        <w:rPr>
          <w:szCs w:val="22"/>
        </w:rPr>
      </w:pPr>
      <w:r w:rsidRPr="00681B64">
        <w:rPr>
          <w:szCs w:val="22"/>
        </w:rPr>
        <w:t>Не изхвърляйте лекарствата в канализацията или в контейнера за домашни отпадъци. Попитайте Вашия фармацевт как да изхвърляте лекарствата, които вече не използвате. Тези мерки ще спомогнат за опазване на околната среда.</w:t>
      </w:r>
    </w:p>
    <w:p w14:paraId="015431E5" w14:textId="77777777" w:rsidR="002961DE" w:rsidRPr="00681B64" w:rsidRDefault="002961DE">
      <w:pPr>
        <w:rPr>
          <w:szCs w:val="22"/>
        </w:rPr>
      </w:pPr>
    </w:p>
    <w:p w14:paraId="160AE141" w14:textId="77777777" w:rsidR="004A7D0F" w:rsidRPr="00681B64" w:rsidRDefault="004A7D0F" w:rsidP="000C7EF6">
      <w:pPr>
        <w:keepNext/>
        <w:spacing w:line="240" w:lineRule="auto"/>
        <w:ind w:right="-2"/>
        <w:rPr>
          <w:b/>
          <w:noProof/>
          <w:szCs w:val="22"/>
        </w:rPr>
      </w:pPr>
      <w:r w:rsidRPr="00681B64">
        <w:rPr>
          <w:b/>
          <w:noProof/>
          <w:szCs w:val="22"/>
        </w:rPr>
        <w:t>6.</w:t>
      </w:r>
      <w:r w:rsidRPr="00681B64">
        <w:rPr>
          <w:szCs w:val="22"/>
        </w:rPr>
        <w:tab/>
      </w:r>
      <w:r w:rsidRPr="00681B64">
        <w:rPr>
          <w:b/>
          <w:noProof/>
          <w:szCs w:val="22"/>
        </w:rPr>
        <w:t>Съдържание на опаковката и допълнителна информация</w:t>
      </w:r>
    </w:p>
    <w:p w14:paraId="3A7043E5" w14:textId="77777777" w:rsidR="004A7D0F" w:rsidRPr="00681B64" w:rsidRDefault="004A7D0F" w:rsidP="000C7EF6">
      <w:pPr>
        <w:keepNext/>
        <w:tabs>
          <w:tab w:val="clear" w:pos="567"/>
        </w:tabs>
        <w:spacing w:line="240" w:lineRule="auto"/>
        <w:rPr>
          <w:noProof/>
          <w:szCs w:val="22"/>
        </w:rPr>
      </w:pPr>
    </w:p>
    <w:p w14:paraId="7FE97FE4" w14:textId="77777777" w:rsidR="004A7D0F" w:rsidRPr="00681B64" w:rsidRDefault="004A7D0F" w:rsidP="000C7EF6">
      <w:pPr>
        <w:keepNext/>
        <w:tabs>
          <w:tab w:val="clear" w:pos="567"/>
        </w:tabs>
        <w:spacing w:line="240" w:lineRule="auto"/>
        <w:ind w:right="-2"/>
        <w:rPr>
          <w:b/>
          <w:bCs/>
          <w:noProof/>
          <w:szCs w:val="22"/>
        </w:rPr>
      </w:pPr>
      <w:r w:rsidRPr="00681B64">
        <w:rPr>
          <w:b/>
          <w:noProof/>
          <w:szCs w:val="22"/>
        </w:rPr>
        <w:t xml:space="preserve">Какво съдържа CABOMETYX </w:t>
      </w:r>
    </w:p>
    <w:p w14:paraId="3BDC524D" w14:textId="77777777" w:rsidR="004A7D0F" w:rsidRPr="00681B64" w:rsidRDefault="004A7D0F" w:rsidP="000C7EF6">
      <w:pPr>
        <w:keepNext/>
        <w:tabs>
          <w:tab w:val="clear" w:pos="567"/>
        </w:tabs>
        <w:spacing w:line="240" w:lineRule="auto"/>
        <w:ind w:right="-2"/>
        <w:rPr>
          <w:b/>
          <w:bCs/>
          <w:noProof/>
          <w:szCs w:val="22"/>
        </w:rPr>
      </w:pPr>
    </w:p>
    <w:p w14:paraId="0E4E3336" w14:textId="77777777" w:rsidR="004A7D0F" w:rsidRPr="00681B64" w:rsidRDefault="004A7D0F" w:rsidP="000A0400">
      <w:pPr>
        <w:keepNext/>
        <w:tabs>
          <w:tab w:val="clear" w:pos="567"/>
        </w:tabs>
        <w:spacing w:line="240" w:lineRule="auto"/>
        <w:ind w:right="-2"/>
        <w:jc w:val="both"/>
        <w:rPr>
          <w:noProof/>
          <w:szCs w:val="22"/>
        </w:rPr>
      </w:pPr>
      <w:r w:rsidRPr="00681B64">
        <w:rPr>
          <w:szCs w:val="22"/>
        </w:rPr>
        <w:t>Активното вещество е кабозантиниб (</w:t>
      </w:r>
      <w:r w:rsidRPr="00681B64">
        <w:rPr>
          <w:i/>
          <w:noProof/>
          <w:szCs w:val="22"/>
        </w:rPr>
        <w:t>S</w:t>
      </w:r>
      <w:r w:rsidRPr="00681B64">
        <w:rPr>
          <w:szCs w:val="22"/>
        </w:rPr>
        <w:t xml:space="preserve">)-малат. </w:t>
      </w:r>
    </w:p>
    <w:p w14:paraId="690F4CEC" w14:textId="77777777" w:rsidR="004A7D0F" w:rsidRPr="00681B64" w:rsidRDefault="004A7D0F" w:rsidP="000A0400">
      <w:pPr>
        <w:keepNext/>
        <w:tabs>
          <w:tab w:val="clear" w:pos="567"/>
        </w:tabs>
        <w:spacing w:line="240" w:lineRule="auto"/>
        <w:ind w:right="-2"/>
        <w:jc w:val="both"/>
        <w:rPr>
          <w:i/>
          <w:iCs/>
          <w:noProof/>
          <w:szCs w:val="22"/>
        </w:rPr>
      </w:pPr>
    </w:p>
    <w:p w14:paraId="0B06DD51" w14:textId="77777777" w:rsidR="00870770" w:rsidRPr="00681B64" w:rsidRDefault="006541BA" w:rsidP="000A0400">
      <w:pPr>
        <w:keepNext/>
        <w:tabs>
          <w:tab w:val="clear" w:pos="567"/>
        </w:tabs>
        <w:spacing w:line="240" w:lineRule="auto"/>
        <w:ind w:right="-2"/>
        <w:rPr>
          <w:szCs w:val="22"/>
        </w:rPr>
      </w:pPr>
      <w:r w:rsidRPr="00681B64">
        <w:rPr>
          <w:szCs w:val="22"/>
        </w:rPr>
        <w:t>Филмирани таблетки</w:t>
      </w:r>
      <w:r w:rsidR="00870770" w:rsidRPr="00681B64">
        <w:rPr>
          <w:szCs w:val="22"/>
        </w:rPr>
        <w:t xml:space="preserve"> CABOMETYX 20 mg</w:t>
      </w:r>
      <w:r w:rsidRPr="00681B64">
        <w:rPr>
          <w:szCs w:val="22"/>
        </w:rPr>
        <w:t>:</w:t>
      </w:r>
      <w:r w:rsidR="00870770" w:rsidRPr="00681B64">
        <w:rPr>
          <w:szCs w:val="22"/>
        </w:rPr>
        <w:t xml:space="preserve"> </w:t>
      </w:r>
      <w:r w:rsidRPr="00681B64">
        <w:rPr>
          <w:szCs w:val="22"/>
        </w:rPr>
        <w:t xml:space="preserve">всяка </w:t>
      </w:r>
      <w:r w:rsidR="00870770" w:rsidRPr="00681B64">
        <w:rPr>
          <w:szCs w:val="22"/>
        </w:rPr>
        <w:t>таблетк</w:t>
      </w:r>
      <w:r w:rsidRPr="00681B64">
        <w:rPr>
          <w:szCs w:val="22"/>
        </w:rPr>
        <w:t>а</w:t>
      </w:r>
      <w:r w:rsidR="00870770" w:rsidRPr="00681B64">
        <w:rPr>
          <w:szCs w:val="22"/>
        </w:rPr>
        <w:t xml:space="preserve"> съдържа кабозантиниб (</w:t>
      </w:r>
      <w:r w:rsidR="00870770" w:rsidRPr="00681B64">
        <w:rPr>
          <w:i/>
          <w:noProof/>
          <w:szCs w:val="22"/>
        </w:rPr>
        <w:t>S</w:t>
      </w:r>
      <w:r w:rsidR="00870770" w:rsidRPr="00681B64">
        <w:rPr>
          <w:szCs w:val="22"/>
        </w:rPr>
        <w:t>)-малат, еквивалентно на 20 mg кабозантиниб.</w:t>
      </w:r>
    </w:p>
    <w:p w14:paraId="21652F44" w14:textId="77777777" w:rsidR="00A449B6" w:rsidRPr="00681B64" w:rsidRDefault="006541BA" w:rsidP="000A0400">
      <w:pPr>
        <w:keepNext/>
        <w:tabs>
          <w:tab w:val="clear" w:pos="567"/>
        </w:tabs>
        <w:spacing w:line="240" w:lineRule="auto"/>
        <w:ind w:right="-2"/>
        <w:rPr>
          <w:iCs/>
          <w:noProof/>
          <w:szCs w:val="22"/>
        </w:rPr>
      </w:pPr>
      <w:r w:rsidRPr="00681B64">
        <w:rPr>
          <w:szCs w:val="22"/>
        </w:rPr>
        <w:t>Филмирани таблетки</w:t>
      </w:r>
      <w:r w:rsidR="00A449B6" w:rsidRPr="00681B64">
        <w:rPr>
          <w:szCs w:val="22"/>
        </w:rPr>
        <w:t xml:space="preserve"> CABOMETYX 40 mg</w:t>
      </w:r>
      <w:r w:rsidRPr="00681B64">
        <w:rPr>
          <w:szCs w:val="22"/>
        </w:rPr>
        <w:t>:</w:t>
      </w:r>
      <w:r w:rsidR="00A449B6" w:rsidRPr="00681B64">
        <w:rPr>
          <w:szCs w:val="22"/>
        </w:rPr>
        <w:t xml:space="preserve"> </w:t>
      </w:r>
      <w:r w:rsidRPr="00681B64">
        <w:rPr>
          <w:szCs w:val="22"/>
        </w:rPr>
        <w:t xml:space="preserve">всяка таблетка </w:t>
      </w:r>
      <w:r w:rsidR="00A449B6" w:rsidRPr="00681B64">
        <w:rPr>
          <w:szCs w:val="22"/>
        </w:rPr>
        <w:t>съдържа кабозантиниб (</w:t>
      </w:r>
      <w:r w:rsidR="00A449B6" w:rsidRPr="00681B64">
        <w:rPr>
          <w:i/>
          <w:noProof/>
          <w:szCs w:val="22"/>
        </w:rPr>
        <w:t>S</w:t>
      </w:r>
      <w:r w:rsidR="00A449B6" w:rsidRPr="00681B64">
        <w:rPr>
          <w:szCs w:val="22"/>
        </w:rPr>
        <w:t>)-малат, еквивалентно на 40 mg кабозантиниб.</w:t>
      </w:r>
    </w:p>
    <w:p w14:paraId="41D2F814" w14:textId="77777777" w:rsidR="004A7D0F" w:rsidRPr="00681B64" w:rsidRDefault="006541BA" w:rsidP="000A0400">
      <w:pPr>
        <w:keepNext/>
        <w:tabs>
          <w:tab w:val="clear" w:pos="567"/>
        </w:tabs>
        <w:spacing w:line="240" w:lineRule="auto"/>
        <w:ind w:right="-2"/>
        <w:jc w:val="both"/>
        <w:rPr>
          <w:iCs/>
          <w:noProof/>
          <w:szCs w:val="22"/>
        </w:rPr>
      </w:pPr>
      <w:r w:rsidRPr="00681B64">
        <w:rPr>
          <w:szCs w:val="22"/>
        </w:rPr>
        <w:t xml:space="preserve">Филмирани таблетки </w:t>
      </w:r>
      <w:r w:rsidR="00870770" w:rsidRPr="00681B64">
        <w:rPr>
          <w:szCs w:val="22"/>
        </w:rPr>
        <w:t>CABOMETYX 60 mg</w:t>
      </w:r>
      <w:r w:rsidRPr="00681B64">
        <w:rPr>
          <w:szCs w:val="22"/>
        </w:rPr>
        <w:t>: всяка таблетка</w:t>
      </w:r>
      <w:r w:rsidR="00870770" w:rsidRPr="00681B64">
        <w:rPr>
          <w:szCs w:val="22"/>
        </w:rPr>
        <w:t xml:space="preserve"> съдържа кабозантиниб (</w:t>
      </w:r>
      <w:r w:rsidR="00870770" w:rsidRPr="00681B64">
        <w:rPr>
          <w:i/>
          <w:noProof/>
          <w:szCs w:val="22"/>
        </w:rPr>
        <w:t>S</w:t>
      </w:r>
      <w:r w:rsidR="00870770" w:rsidRPr="00681B64">
        <w:rPr>
          <w:szCs w:val="22"/>
        </w:rPr>
        <w:t>)-малат, еквивалентно на 60 mg кабозантиниб.</w:t>
      </w:r>
    </w:p>
    <w:p w14:paraId="5583EFD4" w14:textId="77777777" w:rsidR="004A7D0F" w:rsidRPr="00681B64" w:rsidRDefault="004A7D0F" w:rsidP="000A0400">
      <w:pPr>
        <w:keepNext/>
        <w:tabs>
          <w:tab w:val="clear" w:pos="567"/>
        </w:tabs>
        <w:spacing w:line="240" w:lineRule="auto"/>
        <w:ind w:left="360" w:right="-2"/>
        <w:rPr>
          <w:iCs/>
          <w:noProof/>
          <w:szCs w:val="22"/>
        </w:rPr>
      </w:pPr>
    </w:p>
    <w:p w14:paraId="41948CAE" w14:textId="77777777" w:rsidR="004A7D0F" w:rsidRPr="00681B64" w:rsidRDefault="004A7D0F" w:rsidP="000A0400">
      <w:pPr>
        <w:keepNext/>
        <w:tabs>
          <w:tab w:val="clear" w:pos="567"/>
        </w:tabs>
        <w:spacing w:line="240" w:lineRule="auto"/>
        <w:ind w:right="-2"/>
        <w:rPr>
          <w:noProof/>
          <w:szCs w:val="22"/>
        </w:rPr>
      </w:pPr>
      <w:r w:rsidRPr="00681B64">
        <w:rPr>
          <w:szCs w:val="22"/>
        </w:rPr>
        <w:t>Другите съставки са:</w:t>
      </w:r>
    </w:p>
    <w:p w14:paraId="7AE5C1EE" w14:textId="77777777" w:rsidR="004A7D0F" w:rsidRPr="00681B64" w:rsidRDefault="004A7D0F" w:rsidP="000A0400">
      <w:pPr>
        <w:keepNext/>
        <w:tabs>
          <w:tab w:val="clear" w:pos="567"/>
        </w:tabs>
        <w:spacing w:line="240" w:lineRule="auto"/>
        <w:ind w:right="-2"/>
        <w:rPr>
          <w:noProof/>
          <w:szCs w:val="22"/>
        </w:rPr>
      </w:pPr>
    </w:p>
    <w:p w14:paraId="5B4DB5AE" w14:textId="77777777" w:rsidR="003255BC" w:rsidRPr="00681B64" w:rsidRDefault="00A449B6" w:rsidP="0004655A">
      <w:pPr>
        <w:pStyle w:val="ListBullet"/>
        <w:numPr>
          <w:ilvl w:val="0"/>
          <w:numId w:val="2"/>
        </w:numPr>
        <w:spacing w:line="240" w:lineRule="auto"/>
        <w:ind w:left="720"/>
        <w:rPr>
          <w:sz w:val="22"/>
          <w:szCs w:val="22"/>
        </w:rPr>
      </w:pPr>
      <w:r w:rsidRPr="00681B64">
        <w:rPr>
          <w:b/>
          <w:sz w:val="22"/>
          <w:szCs w:val="22"/>
        </w:rPr>
        <w:t>Ядро на таблетката:</w:t>
      </w:r>
      <w:r w:rsidRPr="00681B64">
        <w:rPr>
          <w:sz w:val="22"/>
          <w:szCs w:val="22"/>
        </w:rPr>
        <w:t xml:space="preserve"> микрокристална целулоза, лактоза, безводна, хидроксипропилцелулоза, кроскармелоза натрий, </w:t>
      </w:r>
      <w:r w:rsidR="00D6240C" w:rsidRPr="00681B64">
        <w:rPr>
          <w:sz w:val="22"/>
          <w:szCs w:val="22"/>
        </w:rPr>
        <w:t xml:space="preserve">колоиден безводен </w:t>
      </w:r>
      <w:r w:rsidRPr="00681B64">
        <w:rPr>
          <w:sz w:val="22"/>
          <w:szCs w:val="22"/>
        </w:rPr>
        <w:t>силициев диоксид,  магнезиев стеарат</w:t>
      </w:r>
      <w:r w:rsidR="006541BA" w:rsidRPr="00681B64">
        <w:rPr>
          <w:sz w:val="22"/>
          <w:szCs w:val="22"/>
        </w:rPr>
        <w:t xml:space="preserve"> (</w:t>
      </w:r>
      <w:r w:rsidR="00BA4AD5" w:rsidRPr="00681B64">
        <w:rPr>
          <w:sz w:val="22"/>
          <w:szCs w:val="22"/>
        </w:rPr>
        <w:t>В</w:t>
      </w:r>
      <w:r w:rsidR="006541BA" w:rsidRPr="00681B64">
        <w:rPr>
          <w:sz w:val="22"/>
          <w:szCs w:val="22"/>
        </w:rPr>
        <w:t>ижте точка 2 за съдържанието на лактоза)</w:t>
      </w:r>
    </w:p>
    <w:p w14:paraId="4F3FB58B" w14:textId="77777777" w:rsidR="003255BC" w:rsidRPr="00681B64" w:rsidRDefault="003255BC" w:rsidP="0004655A">
      <w:pPr>
        <w:pStyle w:val="ListBullet"/>
        <w:numPr>
          <w:ilvl w:val="0"/>
          <w:numId w:val="2"/>
        </w:numPr>
        <w:spacing w:line="240" w:lineRule="auto"/>
        <w:ind w:left="720"/>
        <w:rPr>
          <w:sz w:val="22"/>
          <w:szCs w:val="22"/>
        </w:rPr>
      </w:pPr>
      <w:r w:rsidRPr="00681B64">
        <w:rPr>
          <w:b/>
          <w:sz w:val="22"/>
          <w:szCs w:val="22"/>
        </w:rPr>
        <w:t>Филмово покритие:</w:t>
      </w:r>
      <w:r w:rsidRPr="00681B64">
        <w:rPr>
          <w:sz w:val="22"/>
          <w:szCs w:val="22"/>
        </w:rPr>
        <w:t xml:space="preserve"> хипромелоза, титанов диоксид (E171), триацетин, жълт железен оксид (E172)</w:t>
      </w:r>
    </w:p>
    <w:p w14:paraId="5A246D76" w14:textId="77777777" w:rsidR="004A7D0F" w:rsidRPr="00681B64" w:rsidRDefault="004A7D0F" w:rsidP="000A0400">
      <w:pPr>
        <w:keepNext/>
        <w:tabs>
          <w:tab w:val="clear" w:pos="567"/>
        </w:tabs>
        <w:spacing w:line="240" w:lineRule="auto"/>
        <w:ind w:right="-2"/>
        <w:rPr>
          <w:noProof/>
          <w:szCs w:val="22"/>
        </w:rPr>
      </w:pPr>
    </w:p>
    <w:p w14:paraId="42882B26" w14:textId="77777777" w:rsidR="004A7D0F" w:rsidRPr="00681B64" w:rsidRDefault="004A7D0F" w:rsidP="000A0400">
      <w:pPr>
        <w:keepNext/>
        <w:tabs>
          <w:tab w:val="clear" w:pos="567"/>
        </w:tabs>
        <w:spacing w:line="240" w:lineRule="auto"/>
        <w:rPr>
          <w:b/>
          <w:bCs/>
          <w:noProof/>
          <w:szCs w:val="22"/>
        </w:rPr>
      </w:pPr>
      <w:r w:rsidRPr="00681B64">
        <w:rPr>
          <w:b/>
          <w:noProof/>
          <w:szCs w:val="22"/>
        </w:rPr>
        <w:t>Как изглежда CABOMETYX и какво съдържа опаковката</w:t>
      </w:r>
    </w:p>
    <w:p w14:paraId="7CEC1E21" w14:textId="77777777" w:rsidR="00EF19E3" w:rsidRPr="00681B64" w:rsidRDefault="00EF19E3" w:rsidP="000A0400">
      <w:pPr>
        <w:tabs>
          <w:tab w:val="clear" w:pos="567"/>
        </w:tabs>
        <w:spacing w:line="240" w:lineRule="auto"/>
        <w:rPr>
          <w:noProof/>
          <w:szCs w:val="22"/>
        </w:rPr>
      </w:pPr>
    </w:p>
    <w:p w14:paraId="094CC337" w14:textId="77777777" w:rsidR="004A7D0F" w:rsidRPr="00681B64" w:rsidRDefault="003255BC" w:rsidP="000A0400">
      <w:pPr>
        <w:tabs>
          <w:tab w:val="clear" w:pos="567"/>
        </w:tabs>
        <w:spacing w:line="240" w:lineRule="auto"/>
        <w:rPr>
          <w:noProof/>
          <w:szCs w:val="22"/>
        </w:rPr>
      </w:pPr>
      <w:r w:rsidRPr="00681B64">
        <w:rPr>
          <w:szCs w:val="22"/>
        </w:rPr>
        <w:t>Филмираните таблетки CABOMETYX 20 mg са жълти, кръгли без делителна черта и означени</w:t>
      </w:r>
      <w:r w:rsidR="006541BA" w:rsidRPr="00681B64">
        <w:rPr>
          <w:szCs w:val="22"/>
        </w:rPr>
        <w:t xml:space="preserve"> с</w:t>
      </w:r>
      <w:r w:rsidRPr="00681B64">
        <w:rPr>
          <w:szCs w:val="22"/>
        </w:rPr>
        <w:t xml:space="preserve"> „XL“ от едната страна и „20“ от другата страна.</w:t>
      </w:r>
    </w:p>
    <w:p w14:paraId="60E9C5C2" w14:textId="77777777" w:rsidR="00FB173C" w:rsidRPr="00681B64" w:rsidRDefault="00FB173C" w:rsidP="000A0400">
      <w:pPr>
        <w:tabs>
          <w:tab w:val="clear" w:pos="567"/>
        </w:tabs>
        <w:spacing w:line="240" w:lineRule="auto"/>
        <w:rPr>
          <w:noProof/>
          <w:szCs w:val="22"/>
        </w:rPr>
      </w:pPr>
      <w:r w:rsidRPr="00681B64">
        <w:rPr>
          <w:szCs w:val="22"/>
        </w:rPr>
        <w:t xml:space="preserve">Филмираните таблетки CABOMETYX 40 mg са жълти, с триъгълна форма без делителна черта и означени </w:t>
      </w:r>
      <w:r w:rsidR="006541BA" w:rsidRPr="00681B64">
        <w:rPr>
          <w:szCs w:val="22"/>
        </w:rPr>
        <w:t xml:space="preserve">с </w:t>
      </w:r>
      <w:r w:rsidRPr="00681B64">
        <w:rPr>
          <w:szCs w:val="22"/>
        </w:rPr>
        <w:t>„XL“ от едната страна и „40“ от другата страна.</w:t>
      </w:r>
    </w:p>
    <w:p w14:paraId="035486D6" w14:textId="77777777" w:rsidR="004A7D0F" w:rsidRPr="00681B64" w:rsidRDefault="003255BC" w:rsidP="000A0400">
      <w:pPr>
        <w:tabs>
          <w:tab w:val="clear" w:pos="567"/>
        </w:tabs>
        <w:spacing w:line="240" w:lineRule="auto"/>
        <w:rPr>
          <w:noProof/>
          <w:szCs w:val="22"/>
        </w:rPr>
      </w:pPr>
      <w:r w:rsidRPr="00681B64">
        <w:rPr>
          <w:szCs w:val="22"/>
        </w:rPr>
        <w:t>Филмираните таблетки CABOMETYX 60 mg са жълти, с овална форма без делителна черта и означени</w:t>
      </w:r>
      <w:r w:rsidR="006541BA" w:rsidRPr="00681B64">
        <w:rPr>
          <w:szCs w:val="22"/>
        </w:rPr>
        <w:t xml:space="preserve"> с</w:t>
      </w:r>
      <w:r w:rsidRPr="00681B64">
        <w:rPr>
          <w:szCs w:val="22"/>
        </w:rPr>
        <w:t xml:space="preserve"> „XL“ от едната страна и „60“ от другата страна.</w:t>
      </w:r>
    </w:p>
    <w:p w14:paraId="5CC56DAC" w14:textId="77777777" w:rsidR="004A7D0F" w:rsidRPr="00681B64" w:rsidRDefault="004A7D0F" w:rsidP="000A0400">
      <w:pPr>
        <w:tabs>
          <w:tab w:val="clear" w:pos="567"/>
        </w:tabs>
        <w:spacing w:line="240" w:lineRule="auto"/>
        <w:rPr>
          <w:noProof/>
          <w:szCs w:val="22"/>
        </w:rPr>
      </w:pPr>
    </w:p>
    <w:p w14:paraId="1D0D4697" w14:textId="77777777" w:rsidR="000B438B" w:rsidRPr="00681B64" w:rsidRDefault="003255BC" w:rsidP="000A0400">
      <w:pPr>
        <w:tabs>
          <w:tab w:val="clear" w:pos="567"/>
        </w:tabs>
        <w:spacing w:line="240" w:lineRule="auto"/>
        <w:rPr>
          <w:noProof/>
          <w:szCs w:val="22"/>
        </w:rPr>
      </w:pPr>
      <w:r w:rsidRPr="00681B64">
        <w:rPr>
          <w:szCs w:val="22"/>
        </w:rPr>
        <w:t>CABOMETYX се предлага в опаковки, съдържащи една пластмасова бутилка с 30</w:t>
      </w:r>
      <w:r w:rsidR="00FA1B76" w:rsidRPr="00681B64">
        <w:rPr>
          <w:szCs w:val="22"/>
        </w:rPr>
        <w:t> </w:t>
      </w:r>
      <w:r w:rsidR="00031AFA" w:rsidRPr="00681B64">
        <w:rPr>
          <w:szCs w:val="22"/>
        </w:rPr>
        <w:t>филмирани</w:t>
      </w:r>
      <w:r w:rsidRPr="00681B64">
        <w:rPr>
          <w:szCs w:val="22"/>
        </w:rPr>
        <w:t xml:space="preserve"> таблетки. </w:t>
      </w:r>
      <w:r w:rsidR="00342FC3" w:rsidRPr="00681B64">
        <w:rPr>
          <w:noProof/>
          <w:szCs w:val="22"/>
        </w:rPr>
        <w:t>Б</w:t>
      </w:r>
      <w:r w:rsidR="005F24A8" w:rsidRPr="00681B64">
        <w:rPr>
          <w:noProof/>
          <w:szCs w:val="22"/>
        </w:rPr>
        <w:t>утилка</w:t>
      </w:r>
      <w:r w:rsidR="00342FC3" w:rsidRPr="00681B64">
        <w:rPr>
          <w:noProof/>
          <w:szCs w:val="22"/>
        </w:rPr>
        <w:t>та</w:t>
      </w:r>
      <w:r w:rsidR="005F24A8" w:rsidRPr="00681B64">
        <w:rPr>
          <w:noProof/>
          <w:szCs w:val="22"/>
        </w:rPr>
        <w:t xml:space="preserve"> съдържа три </w:t>
      </w:r>
      <w:r w:rsidR="00C37D17" w:rsidRPr="00681B64">
        <w:rPr>
          <w:noProof/>
          <w:szCs w:val="22"/>
        </w:rPr>
        <w:t xml:space="preserve">контейнерчета </w:t>
      </w:r>
      <w:r w:rsidR="00FA1B76" w:rsidRPr="00681B64">
        <w:rPr>
          <w:noProof/>
          <w:szCs w:val="22"/>
        </w:rPr>
        <w:t xml:space="preserve">със </w:t>
      </w:r>
      <w:r w:rsidR="00C37D17" w:rsidRPr="00681B64">
        <w:rPr>
          <w:noProof/>
          <w:szCs w:val="22"/>
        </w:rPr>
        <w:t>сушител</w:t>
      </w:r>
      <w:r w:rsidR="005F24A8" w:rsidRPr="00681B64">
        <w:rPr>
          <w:noProof/>
          <w:szCs w:val="22"/>
        </w:rPr>
        <w:t xml:space="preserve"> силикагел</w:t>
      </w:r>
      <w:r w:rsidR="005822E2" w:rsidRPr="00681B64">
        <w:rPr>
          <w:noProof/>
          <w:szCs w:val="22"/>
        </w:rPr>
        <w:t xml:space="preserve"> и полиестерна спирала за </w:t>
      </w:r>
      <w:r w:rsidR="009E2040" w:rsidRPr="00681B64">
        <w:rPr>
          <w:noProof/>
          <w:szCs w:val="22"/>
        </w:rPr>
        <w:t xml:space="preserve">предпазване </w:t>
      </w:r>
      <w:r w:rsidR="005822E2" w:rsidRPr="00681B64">
        <w:rPr>
          <w:noProof/>
          <w:szCs w:val="22"/>
        </w:rPr>
        <w:t>на филмираните таблетки</w:t>
      </w:r>
      <w:r w:rsidR="009E2040" w:rsidRPr="00681B64">
        <w:rPr>
          <w:noProof/>
          <w:szCs w:val="22"/>
        </w:rPr>
        <w:t xml:space="preserve"> от повреждане</w:t>
      </w:r>
      <w:r w:rsidR="005F24A8" w:rsidRPr="00681B64">
        <w:rPr>
          <w:noProof/>
          <w:szCs w:val="22"/>
        </w:rPr>
        <w:t xml:space="preserve">. </w:t>
      </w:r>
      <w:r w:rsidR="00FA1B76" w:rsidRPr="00681B64">
        <w:rPr>
          <w:noProof/>
          <w:szCs w:val="22"/>
        </w:rPr>
        <w:t xml:space="preserve">Дръжте контейнерчетата </w:t>
      </w:r>
      <w:r w:rsidR="005822E2" w:rsidRPr="00681B64">
        <w:rPr>
          <w:noProof/>
          <w:szCs w:val="22"/>
        </w:rPr>
        <w:t>и полиестерната спирала</w:t>
      </w:r>
      <w:r w:rsidR="005F24A8" w:rsidRPr="00681B64">
        <w:rPr>
          <w:noProof/>
          <w:szCs w:val="22"/>
        </w:rPr>
        <w:t xml:space="preserve"> в бутилката и не ги </w:t>
      </w:r>
      <w:r w:rsidR="00342FC3" w:rsidRPr="00681B64">
        <w:rPr>
          <w:noProof/>
          <w:szCs w:val="22"/>
        </w:rPr>
        <w:t>гълтайте</w:t>
      </w:r>
      <w:r w:rsidR="005F24A8" w:rsidRPr="00681B64">
        <w:rPr>
          <w:noProof/>
          <w:szCs w:val="22"/>
        </w:rPr>
        <w:t>.</w:t>
      </w:r>
    </w:p>
    <w:p w14:paraId="2159D6F0" w14:textId="77777777" w:rsidR="000B438B" w:rsidRPr="00681B64" w:rsidRDefault="000B438B" w:rsidP="000A0400">
      <w:pPr>
        <w:tabs>
          <w:tab w:val="clear" w:pos="567"/>
        </w:tabs>
        <w:spacing w:line="240" w:lineRule="auto"/>
        <w:rPr>
          <w:noProof/>
          <w:szCs w:val="22"/>
        </w:rPr>
      </w:pPr>
    </w:p>
    <w:p w14:paraId="0E9784FD" w14:textId="77777777" w:rsidR="004A7D0F" w:rsidRPr="00681B64" w:rsidRDefault="004A7D0F" w:rsidP="000B438B">
      <w:pPr>
        <w:tabs>
          <w:tab w:val="clear" w:pos="567"/>
        </w:tabs>
        <w:spacing w:line="240" w:lineRule="auto"/>
        <w:rPr>
          <w:b/>
          <w:noProof/>
          <w:szCs w:val="22"/>
        </w:rPr>
      </w:pPr>
      <w:r w:rsidRPr="00681B64">
        <w:rPr>
          <w:b/>
          <w:noProof/>
          <w:szCs w:val="22"/>
        </w:rPr>
        <w:t>Притежател на разрешението за употреба</w:t>
      </w:r>
    </w:p>
    <w:p w14:paraId="6A8FB2BC" w14:textId="77777777" w:rsidR="00825F93" w:rsidRDefault="00825F93" w:rsidP="00825F93">
      <w:pPr>
        <w:tabs>
          <w:tab w:val="clear" w:pos="567"/>
        </w:tabs>
        <w:spacing w:line="240" w:lineRule="auto"/>
      </w:pPr>
      <w:r>
        <w:t>Ipsen Pharma</w:t>
      </w:r>
    </w:p>
    <w:p w14:paraId="25C8CEA2" w14:textId="77777777" w:rsidR="00825F93" w:rsidRDefault="00825F93" w:rsidP="00825F93">
      <w:pPr>
        <w:tabs>
          <w:tab w:val="clear" w:pos="567"/>
        </w:tabs>
        <w:spacing w:line="240" w:lineRule="auto"/>
      </w:pPr>
      <w:r>
        <w:t>70 rue Balard</w:t>
      </w:r>
    </w:p>
    <w:p w14:paraId="6318C601" w14:textId="15D7919A" w:rsidR="00B813BB" w:rsidRDefault="00825F93" w:rsidP="00B813BB">
      <w:pPr>
        <w:spacing w:line="240" w:lineRule="auto"/>
      </w:pPr>
      <w:r>
        <w:t>75015 Paris</w:t>
      </w:r>
      <w:r w:rsidR="00B813BB">
        <w:t xml:space="preserve"> </w:t>
      </w:r>
    </w:p>
    <w:p w14:paraId="18CB28F8" w14:textId="77777777" w:rsidR="003255BC" w:rsidRPr="00681B64" w:rsidRDefault="00A61505" w:rsidP="000B438B">
      <w:pPr>
        <w:keepNext/>
        <w:tabs>
          <w:tab w:val="clear" w:pos="567"/>
        </w:tabs>
        <w:spacing w:line="240" w:lineRule="auto"/>
        <w:ind w:right="-2"/>
        <w:rPr>
          <w:noProof/>
          <w:szCs w:val="22"/>
        </w:rPr>
      </w:pPr>
      <w:r w:rsidRPr="00681B64">
        <w:rPr>
          <w:szCs w:val="22"/>
        </w:rPr>
        <w:t>Франция</w:t>
      </w:r>
    </w:p>
    <w:p w14:paraId="44EF7D06" w14:textId="77777777" w:rsidR="0078419E" w:rsidRPr="00681B64" w:rsidRDefault="0078419E" w:rsidP="00023858">
      <w:pPr>
        <w:keepNext/>
        <w:keepLines/>
        <w:tabs>
          <w:tab w:val="clear" w:pos="567"/>
        </w:tabs>
        <w:spacing w:line="240" w:lineRule="auto"/>
        <w:ind w:right="-2"/>
        <w:rPr>
          <w:b/>
          <w:noProof/>
          <w:szCs w:val="22"/>
        </w:rPr>
      </w:pPr>
    </w:p>
    <w:p w14:paraId="329C1B3C" w14:textId="77777777" w:rsidR="004A7D0F" w:rsidRPr="00681B64" w:rsidRDefault="004A7D0F" w:rsidP="00023858">
      <w:pPr>
        <w:keepNext/>
        <w:keepLines/>
        <w:tabs>
          <w:tab w:val="clear" w:pos="567"/>
        </w:tabs>
        <w:spacing w:line="240" w:lineRule="auto"/>
        <w:ind w:right="-2"/>
        <w:rPr>
          <w:b/>
          <w:noProof/>
          <w:szCs w:val="22"/>
        </w:rPr>
      </w:pPr>
      <w:r w:rsidRPr="00681B64">
        <w:rPr>
          <w:b/>
          <w:noProof/>
          <w:szCs w:val="22"/>
        </w:rPr>
        <w:t>Производител</w:t>
      </w:r>
    </w:p>
    <w:p w14:paraId="29CD8E49" w14:textId="77777777" w:rsidR="0078419E" w:rsidRPr="00681B64" w:rsidRDefault="0078419E" w:rsidP="000A0400">
      <w:pPr>
        <w:keepNext/>
        <w:keepLines/>
        <w:suppressLineNumbers/>
        <w:spacing w:line="240" w:lineRule="auto"/>
        <w:rPr>
          <w:szCs w:val="22"/>
        </w:rPr>
      </w:pPr>
    </w:p>
    <w:p w14:paraId="4DD856EB" w14:textId="77777777" w:rsidR="003255BC" w:rsidRPr="00681B64" w:rsidRDefault="003255BC" w:rsidP="000A0400">
      <w:pPr>
        <w:keepNext/>
        <w:keepLines/>
        <w:suppressLineNumbers/>
        <w:spacing w:line="240" w:lineRule="auto"/>
        <w:rPr>
          <w:noProof/>
          <w:szCs w:val="22"/>
        </w:rPr>
      </w:pPr>
      <w:r w:rsidRPr="00681B64">
        <w:rPr>
          <w:szCs w:val="22"/>
        </w:rPr>
        <w:t xml:space="preserve">Patheon France </w:t>
      </w:r>
    </w:p>
    <w:p w14:paraId="7F8B4B63" w14:textId="77777777" w:rsidR="003255BC" w:rsidRPr="00681B64" w:rsidRDefault="003255BC" w:rsidP="000A0400">
      <w:pPr>
        <w:keepNext/>
        <w:keepLines/>
        <w:suppressLineNumbers/>
        <w:spacing w:line="240" w:lineRule="auto"/>
        <w:rPr>
          <w:noProof/>
          <w:szCs w:val="22"/>
        </w:rPr>
      </w:pPr>
      <w:r w:rsidRPr="00681B64">
        <w:rPr>
          <w:szCs w:val="22"/>
        </w:rPr>
        <w:t>40 Boulevard de Champaret</w:t>
      </w:r>
    </w:p>
    <w:p w14:paraId="1DD802E3" w14:textId="77777777" w:rsidR="003255BC" w:rsidRPr="00681B64" w:rsidRDefault="00236430" w:rsidP="000A0400">
      <w:pPr>
        <w:keepNext/>
        <w:keepLines/>
        <w:suppressLineNumbers/>
        <w:spacing w:line="240" w:lineRule="auto"/>
        <w:rPr>
          <w:szCs w:val="22"/>
        </w:rPr>
      </w:pPr>
      <w:r w:rsidRPr="00681B64">
        <w:rPr>
          <w:szCs w:val="22"/>
        </w:rPr>
        <w:t>38300 Bourgoin Jallieu, Франция</w:t>
      </w:r>
    </w:p>
    <w:p w14:paraId="02F383ED" w14:textId="77777777" w:rsidR="00086FF9" w:rsidRPr="00681B64" w:rsidRDefault="00086FF9" w:rsidP="00086FF9">
      <w:pPr>
        <w:keepNext/>
        <w:keepLines/>
        <w:suppressLineNumbers/>
        <w:spacing w:line="240" w:lineRule="auto"/>
        <w:rPr>
          <w:noProof/>
          <w:szCs w:val="22"/>
        </w:rPr>
      </w:pPr>
    </w:p>
    <w:p w14:paraId="5318DD2F" w14:textId="77777777" w:rsidR="00086FF9" w:rsidRPr="00681B64" w:rsidRDefault="00086FF9" w:rsidP="00086FF9">
      <w:pPr>
        <w:keepNext/>
        <w:keepLines/>
        <w:suppressLineNumbers/>
        <w:spacing w:line="240" w:lineRule="auto"/>
        <w:rPr>
          <w:noProof/>
          <w:szCs w:val="22"/>
          <w:highlight w:val="lightGray"/>
        </w:rPr>
      </w:pPr>
      <w:r w:rsidRPr="00681B64">
        <w:rPr>
          <w:noProof/>
          <w:szCs w:val="22"/>
          <w:highlight w:val="lightGray"/>
        </w:rPr>
        <w:t>Tjoapack Netherlands B.V.</w:t>
      </w:r>
    </w:p>
    <w:p w14:paraId="7BEA35DB" w14:textId="77777777" w:rsidR="00086FF9" w:rsidRPr="00681B64" w:rsidRDefault="00086FF9" w:rsidP="00086FF9">
      <w:pPr>
        <w:keepNext/>
        <w:keepLines/>
        <w:suppressLineNumbers/>
        <w:spacing w:line="240" w:lineRule="auto"/>
        <w:rPr>
          <w:noProof/>
          <w:szCs w:val="22"/>
          <w:highlight w:val="lightGray"/>
        </w:rPr>
      </w:pPr>
      <w:r w:rsidRPr="00681B64">
        <w:rPr>
          <w:noProof/>
          <w:szCs w:val="22"/>
          <w:highlight w:val="lightGray"/>
        </w:rPr>
        <w:t>Nieuwe Donk 9</w:t>
      </w:r>
    </w:p>
    <w:p w14:paraId="632104F9" w14:textId="77777777" w:rsidR="00086FF9" w:rsidRPr="00681B64" w:rsidRDefault="00086FF9" w:rsidP="00086FF9">
      <w:pPr>
        <w:keepNext/>
        <w:keepLines/>
        <w:suppressLineNumbers/>
        <w:spacing w:line="240" w:lineRule="auto"/>
        <w:rPr>
          <w:noProof/>
          <w:szCs w:val="22"/>
          <w:highlight w:val="lightGray"/>
        </w:rPr>
      </w:pPr>
      <w:r w:rsidRPr="00681B64">
        <w:rPr>
          <w:noProof/>
          <w:szCs w:val="22"/>
          <w:highlight w:val="lightGray"/>
        </w:rPr>
        <w:t>4879 AC Etten-Leur</w:t>
      </w:r>
    </w:p>
    <w:p w14:paraId="04C8AC63" w14:textId="77777777" w:rsidR="00086FF9" w:rsidRPr="00681B64" w:rsidRDefault="00086FF9" w:rsidP="00086FF9">
      <w:pPr>
        <w:keepNext/>
        <w:keepLines/>
        <w:suppressLineNumbers/>
        <w:spacing w:line="240" w:lineRule="auto"/>
        <w:rPr>
          <w:noProof/>
          <w:szCs w:val="22"/>
        </w:rPr>
      </w:pPr>
      <w:r w:rsidRPr="00681B64">
        <w:rPr>
          <w:noProof/>
          <w:szCs w:val="22"/>
          <w:highlight w:val="lightGray"/>
        </w:rPr>
        <w:t>Нидерландия</w:t>
      </w:r>
    </w:p>
    <w:p w14:paraId="218A02F8" w14:textId="77777777" w:rsidR="006E22ED" w:rsidRPr="00681B64" w:rsidRDefault="006E22ED" w:rsidP="00086FF9">
      <w:pPr>
        <w:keepNext/>
        <w:keepLines/>
        <w:suppressLineNumbers/>
        <w:spacing w:line="240" w:lineRule="auto"/>
        <w:rPr>
          <w:noProof/>
          <w:szCs w:val="22"/>
        </w:rPr>
      </w:pPr>
    </w:p>
    <w:p w14:paraId="46A0B5FE" w14:textId="77777777" w:rsidR="006E22ED" w:rsidRPr="00681B64" w:rsidRDefault="006E22ED" w:rsidP="006E22ED">
      <w:pPr>
        <w:keepNext/>
        <w:keepLines/>
        <w:suppressLineNumbers/>
        <w:spacing w:line="240" w:lineRule="auto"/>
        <w:rPr>
          <w:noProof/>
          <w:szCs w:val="22"/>
          <w:highlight w:val="lightGray"/>
        </w:rPr>
      </w:pPr>
      <w:r w:rsidRPr="00681B64">
        <w:rPr>
          <w:noProof/>
          <w:szCs w:val="22"/>
          <w:highlight w:val="lightGray"/>
        </w:rPr>
        <w:t>Rottendorf Pharma GmbH</w:t>
      </w:r>
    </w:p>
    <w:p w14:paraId="1E729935" w14:textId="77777777" w:rsidR="006E22ED" w:rsidRPr="00681B64" w:rsidRDefault="006E22ED" w:rsidP="006E22ED">
      <w:pPr>
        <w:keepNext/>
        <w:keepLines/>
        <w:suppressLineNumbers/>
        <w:spacing w:line="240" w:lineRule="auto"/>
        <w:rPr>
          <w:noProof/>
          <w:szCs w:val="22"/>
          <w:highlight w:val="lightGray"/>
        </w:rPr>
      </w:pPr>
      <w:r w:rsidRPr="00681B64">
        <w:rPr>
          <w:noProof/>
          <w:szCs w:val="22"/>
          <w:highlight w:val="lightGray"/>
        </w:rPr>
        <w:t>Ostenfelderstrasse 51 – 61</w:t>
      </w:r>
    </w:p>
    <w:p w14:paraId="2D6C481E" w14:textId="77777777" w:rsidR="006E22ED" w:rsidRPr="00681B64" w:rsidRDefault="006E22ED" w:rsidP="006E22ED">
      <w:pPr>
        <w:keepNext/>
        <w:keepLines/>
        <w:suppressLineNumbers/>
        <w:spacing w:line="240" w:lineRule="auto"/>
        <w:rPr>
          <w:noProof/>
          <w:szCs w:val="22"/>
        </w:rPr>
      </w:pPr>
      <w:r w:rsidRPr="00681B64">
        <w:rPr>
          <w:noProof/>
          <w:szCs w:val="22"/>
          <w:highlight w:val="lightGray"/>
        </w:rPr>
        <w:t>D-59320 Ennigerloh, Германия</w:t>
      </w:r>
    </w:p>
    <w:p w14:paraId="2E1773C7" w14:textId="77777777" w:rsidR="004972AC" w:rsidRPr="00681B64" w:rsidRDefault="004972AC" w:rsidP="000A0400">
      <w:pPr>
        <w:keepNext/>
        <w:keepLines/>
        <w:suppressLineNumbers/>
        <w:spacing w:line="240" w:lineRule="auto"/>
        <w:rPr>
          <w:noProof/>
          <w:szCs w:val="22"/>
        </w:rPr>
      </w:pPr>
    </w:p>
    <w:p w14:paraId="54C15AB4" w14:textId="77777777" w:rsidR="006B2763" w:rsidRPr="00681B64" w:rsidRDefault="006B2763" w:rsidP="000A0400">
      <w:pPr>
        <w:tabs>
          <w:tab w:val="clear" w:pos="567"/>
        </w:tabs>
        <w:spacing w:line="240" w:lineRule="auto"/>
        <w:ind w:right="-2"/>
        <w:rPr>
          <w:noProof/>
          <w:szCs w:val="22"/>
        </w:rPr>
      </w:pPr>
      <w:r w:rsidRPr="00681B64">
        <w:rPr>
          <w:szCs w:val="22"/>
        </w:rPr>
        <w:t>За допълнителна информация относно това лекарство, моля, свържете се с локалния представител на притежателя на разрешението за употреба.</w:t>
      </w:r>
    </w:p>
    <w:p w14:paraId="18C19B30" w14:textId="77777777" w:rsidR="00E22909" w:rsidRPr="00681B64" w:rsidRDefault="00E22909" w:rsidP="000A0400">
      <w:pPr>
        <w:tabs>
          <w:tab w:val="clear" w:pos="567"/>
        </w:tabs>
        <w:spacing w:line="240" w:lineRule="auto"/>
        <w:ind w:right="-2"/>
        <w:rPr>
          <w:noProof/>
          <w:szCs w:val="22"/>
        </w:rPr>
      </w:pPr>
    </w:p>
    <w:p w14:paraId="566B3436" w14:textId="77777777" w:rsidR="00DD08BB" w:rsidRPr="00681B64" w:rsidRDefault="00DD08BB" w:rsidP="000A0400">
      <w:pPr>
        <w:tabs>
          <w:tab w:val="clear" w:pos="567"/>
        </w:tabs>
        <w:spacing w:line="240" w:lineRule="auto"/>
        <w:ind w:right="-2"/>
        <w:rPr>
          <w:noProof/>
          <w:szCs w:val="22"/>
        </w:rPr>
      </w:pPr>
    </w:p>
    <w:tbl>
      <w:tblPr>
        <w:tblW w:w="10188" w:type="dxa"/>
        <w:tblLayout w:type="fixed"/>
        <w:tblLook w:val="0000" w:firstRow="0" w:lastRow="0" w:firstColumn="0" w:lastColumn="0" w:noHBand="0" w:noVBand="0"/>
      </w:tblPr>
      <w:tblGrid>
        <w:gridCol w:w="5029"/>
        <w:gridCol w:w="5159"/>
      </w:tblGrid>
      <w:tr w:rsidR="00DE1FCB" w:rsidRPr="00681B64" w14:paraId="15E34FFC" w14:textId="77777777" w:rsidTr="00461F15">
        <w:tc>
          <w:tcPr>
            <w:tcW w:w="5029" w:type="dxa"/>
          </w:tcPr>
          <w:p w14:paraId="69BEE929" w14:textId="77777777" w:rsidR="00DE1FCB" w:rsidRPr="00681B64" w:rsidRDefault="00DE1FCB" w:rsidP="000A0400">
            <w:pPr>
              <w:keepNext/>
              <w:spacing w:line="240" w:lineRule="auto"/>
              <w:rPr>
                <w:b/>
                <w:szCs w:val="22"/>
              </w:rPr>
            </w:pPr>
            <w:r w:rsidRPr="00681B64">
              <w:rPr>
                <w:b/>
                <w:szCs w:val="22"/>
              </w:rPr>
              <w:t>België/Belgique/Belgien,</w:t>
            </w:r>
            <w:r w:rsidR="001A1744" w:rsidRPr="00681B64">
              <w:rPr>
                <w:b/>
                <w:szCs w:val="22"/>
              </w:rPr>
              <w:t xml:space="preserve"> </w:t>
            </w:r>
            <w:r w:rsidRPr="00681B64">
              <w:rPr>
                <w:b/>
                <w:szCs w:val="22"/>
              </w:rPr>
              <w:t>Luxembourg/Luxemburg</w:t>
            </w:r>
          </w:p>
        </w:tc>
        <w:tc>
          <w:tcPr>
            <w:tcW w:w="5159" w:type="dxa"/>
          </w:tcPr>
          <w:p w14:paraId="5C03B929" w14:textId="77777777" w:rsidR="00DE1FCB" w:rsidRPr="00681B64" w:rsidRDefault="00DE1FCB" w:rsidP="000A0400">
            <w:pPr>
              <w:keepNext/>
              <w:tabs>
                <w:tab w:val="left" w:pos="0"/>
              </w:tabs>
              <w:spacing w:line="240" w:lineRule="auto"/>
              <w:rPr>
                <w:szCs w:val="22"/>
              </w:rPr>
            </w:pPr>
            <w:r w:rsidRPr="00681B64">
              <w:rPr>
                <w:b/>
                <w:szCs w:val="22"/>
              </w:rPr>
              <w:t>Italia</w:t>
            </w:r>
          </w:p>
        </w:tc>
      </w:tr>
      <w:tr w:rsidR="00DE1FCB" w:rsidRPr="00681B64" w14:paraId="498D39BA" w14:textId="77777777" w:rsidTr="00461F15">
        <w:tc>
          <w:tcPr>
            <w:tcW w:w="5029" w:type="dxa"/>
          </w:tcPr>
          <w:p w14:paraId="4C803436" w14:textId="77777777" w:rsidR="00FF691D" w:rsidRPr="00681B64" w:rsidRDefault="00FF691D" w:rsidP="00FF691D">
            <w:pPr>
              <w:keepNext/>
              <w:tabs>
                <w:tab w:val="left" w:pos="0"/>
              </w:tabs>
              <w:spacing w:line="240" w:lineRule="auto"/>
              <w:rPr>
                <w:szCs w:val="22"/>
              </w:rPr>
            </w:pPr>
            <w:r w:rsidRPr="00681B64">
              <w:rPr>
                <w:szCs w:val="22"/>
              </w:rPr>
              <w:t>Ipsen NV</w:t>
            </w:r>
          </w:p>
          <w:p w14:paraId="6D5FE843" w14:textId="77777777" w:rsidR="00FF691D" w:rsidRPr="00681B64" w:rsidRDefault="00FF691D" w:rsidP="00FF691D">
            <w:pPr>
              <w:keepNext/>
              <w:tabs>
                <w:tab w:val="left" w:pos="0"/>
              </w:tabs>
              <w:spacing w:line="240" w:lineRule="auto"/>
              <w:rPr>
                <w:szCs w:val="22"/>
              </w:rPr>
            </w:pPr>
            <w:r w:rsidRPr="00681B64">
              <w:rPr>
                <w:szCs w:val="22"/>
              </w:rPr>
              <w:t>België /Belgique/Belgien</w:t>
            </w:r>
          </w:p>
          <w:p w14:paraId="135E3AB8" w14:textId="77777777" w:rsidR="00DE1FCB" w:rsidRPr="00681B64" w:rsidRDefault="00FF691D" w:rsidP="00FF691D">
            <w:pPr>
              <w:keepNext/>
              <w:tabs>
                <w:tab w:val="left" w:pos="0"/>
              </w:tabs>
              <w:spacing w:line="240" w:lineRule="auto"/>
              <w:rPr>
                <w:szCs w:val="22"/>
              </w:rPr>
            </w:pPr>
            <w:r w:rsidRPr="00681B64">
              <w:rPr>
                <w:szCs w:val="22"/>
              </w:rPr>
              <w:t>Tél/Tel: + 32 9 243 96 00</w:t>
            </w:r>
          </w:p>
        </w:tc>
        <w:tc>
          <w:tcPr>
            <w:tcW w:w="5159" w:type="dxa"/>
          </w:tcPr>
          <w:p w14:paraId="20FF595F" w14:textId="77777777" w:rsidR="00DE1FCB" w:rsidRPr="00681B64" w:rsidRDefault="00FF691D" w:rsidP="000A0400">
            <w:pPr>
              <w:keepNext/>
              <w:spacing w:line="240" w:lineRule="auto"/>
              <w:rPr>
                <w:szCs w:val="22"/>
              </w:rPr>
            </w:pPr>
            <w:r w:rsidRPr="00681B64">
              <w:rPr>
                <w:szCs w:val="22"/>
              </w:rPr>
              <w:t>Ipsen SpA</w:t>
            </w:r>
          </w:p>
          <w:p w14:paraId="7F1451A6" w14:textId="77777777" w:rsidR="00FF691D" w:rsidRPr="00681B64" w:rsidRDefault="00FF691D" w:rsidP="000A0400">
            <w:pPr>
              <w:keepNext/>
              <w:spacing w:line="240" w:lineRule="auto"/>
              <w:rPr>
                <w:szCs w:val="22"/>
              </w:rPr>
            </w:pPr>
            <w:r w:rsidRPr="00681B64">
              <w:rPr>
                <w:szCs w:val="22"/>
              </w:rPr>
              <w:t>Tel: + 39 02 39 22 41</w:t>
            </w:r>
          </w:p>
        </w:tc>
      </w:tr>
      <w:tr w:rsidR="00631C9A" w:rsidRPr="00681B64" w14:paraId="2C370380" w14:textId="77777777" w:rsidTr="00461F15">
        <w:tc>
          <w:tcPr>
            <w:tcW w:w="5029" w:type="dxa"/>
          </w:tcPr>
          <w:p w14:paraId="49EC681D" w14:textId="77777777" w:rsidR="00631C9A" w:rsidRPr="00681B64" w:rsidRDefault="00631C9A" w:rsidP="000A0400">
            <w:pPr>
              <w:tabs>
                <w:tab w:val="left" w:pos="0"/>
              </w:tabs>
              <w:spacing w:line="240" w:lineRule="auto"/>
              <w:rPr>
                <w:szCs w:val="22"/>
              </w:rPr>
            </w:pPr>
          </w:p>
        </w:tc>
        <w:tc>
          <w:tcPr>
            <w:tcW w:w="5159" w:type="dxa"/>
          </w:tcPr>
          <w:p w14:paraId="0D630EAF" w14:textId="77777777" w:rsidR="00631C9A" w:rsidRPr="00681B64" w:rsidRDefault="00631C9A" w:rsidP="000A0400">
            <w:pPr>
              <w:tabs>
                <w:tab w:val="left" w:pos="0"/>
              </w:tabs>
              <w:spacing w:line="240" w:lineRule="auto"/>
              <w:rPr>
                <w:b/>
                <w:szCs w:val="22"/>
              </w:rPr>
            </w:pPr>
          </w:p>
        </w:tc>
      </w:tr>
      <w:tr w:rsidR="00631C9A" w:rsidRPr="00681B64" w14:paraId="44C2E57A" w14:textId="77777777" w:rsidTr="00461F15">
        <w:tc>
          <w:tcPr>
            <w:tcW w:w="5029" w:type="dxa"/>
          </w:tcPr>
          <w:p w14:paraId="558E1A9E" w14:textId="77777777" w:rsidR="00FF691D" w:rsidRPr="00681B64" w:rsidRDefault="00FF691D" w:rsidP="00FF691D">
            <w:pPr>
              <w:tabs>
                <w:tab w:val="left" w:pos="0"/>
              </w:tabs>
              <w:spacing w:line="240" w:lineRule="auto"/>
              <w:rPr>
                <w:b/>
                <w:bCs/>
                <w:szCs w:val="22"/>
              </w:rPr>
            </w:pPr>
            <w:r w:rsidRPr="00681B64">
              <w:rPr>
                <w:b/>
                <w:bCs/>
                <w:szCs w:val="22"/>
              </w:rPr>
              <w:t>България</w:t>
            </w:r>
          </w:p>
          <w:p w14:paraId="47A0066D" w14:textId="77777777" w:rsidR="00631C9A" w:rsidRPr="00681B64" w:rsidRDefault="00FF691D" w:rsidP="00FF691D">
            <w:pPr>
              <w:tabs>
                <w:tab w:val="left" w:pos="0"/>
              </w:tabs>
              <w:spacing w:line="240" w:lineRule="auto"/>
              <w:rPr>
                <w:szCs w:val="22"/>
              </w:rPr>
            </w:pPr>
            <w:r w:rsidRPr="00681B64">
              <w:rPr>
                <w:szCs w:val="22"/>
              </w:rPr>
              <w:t>PharmaSwiss EOOD</w:t>
            </w:r>
          </w:p>
        </w:tc>
        <w:tc>
          <w:tcPr>
            <w:tcW w:w="5159" w:type="dxa"/>
          </w:tcPr>
          <w:p w14:paraId="61235412" w14:textId="77777777" w:rsidR="00FF691D" w:rsidRPr="00681B64" w:rsidRDefault="00FF691D" w:rsidP="00FF691D">
            <w:pPr>
              <w:tabs>
                <w:tab w:val="left" w:pos="0"/>
              </w:tabs>
              <w:spacing w:line="240" w:lineRule="auto"/>
              <w:rPr>
                <w:b/>
                <w:bCs/>
                <w:szCs w:val="22"/>
              </w:rPr>
            </w:pPr>
            <w:r w:rsidRPr="00681B64">
              <w:rPr>
                <w:b/>
                <w:bCs/>
                <w:szCs w:val="22"/>
              </w:rPr>
              <w:t xml:space="preserve">Latvija </w:t>
            </w:r>
          </w:p>
          <w:p w14:paraId="235D1387" w14:textId="77777777" w:rsidR="00631C9A" w:rsidRPr="00681B64" w:rsidRDefault="00FF691D" w:rsidP="00FF691D">
            <w:pPr>
              <w:tabs>
                <w:tab w:val="left" w:pos="0"/>
              </w:tabs>
              <w:spacing w:line="240" w:lineRule="auto"/>
              <w:rPr>
                <w:szCs w:val="22"/>
              </w:rPr>
            </w:pPr>
            <w:r w:rsidRPr="00681B64">
              <w:rPr>
                <w:szCs w:val="22"/>
              </w:rPr>
              <w:t>Ipsen Pharma representative office</w:t>
            </w:r>
          </w:p>
        </w:tc>
      </w:tr>
      <w:tr w:rsidR="00631C9A" w:rsidRPr="00681B64" w14:paraId="5BE90A63" w14:textId="77777777" w:rsidTr="00461F15">
        <w:tc>
          <w:tcPr>
            <w:tcW w:w="5029" w:type="dxa"/>
          </w:tcPr>
          <w:p w14:paraId="03EA6572" w14:textId="09F97087" w:rsidR="00631C9A" w:rsidRPr="00681B64" w:rsidRDefault="00845216" w:rsidP="000A0400">
            <w:pPr>
              <w:tabs>
                <w:tab w:val="left" w:pos="0"/>
              </w:tabs>
              <w:spacing w:line="240" w:lineRule="auto"/>
              <w:rPr>
                <w:szCs w:val="22"/>
              </w:rPr>
            </w:pPr>
            <w:r>
              <w:rPr>
                <w:szCs w:val="22"/>
              </w:rPr>
              <w:t>Тел.</w:t>
            </w:r>
            <w:r w:rsidR="00FF691D" w:rsidRPr="00681B64">
              <w:rPr>
                <w:szCs w:val="22"/>
              </w:rPr>
              <w:t>: +359 2 8952 110</w:t>
            </w:r>
          </w:p>
        </w:tc>
        <w:tc>
          <w:tcPr>
            <w:tcW w:w="5159" w:type="dxa"/>
          </w:tcPr>
          <w:p w14:paraId="52427E03" w14:textId="77777777" w:rsidR="00631C9A" w:rsidRPr="00681B64" w:rsidRDefault="00FF691D" w:rsidP="000A0400">
            <w:pPr>
              <w:tabs>
                <w:tab w:val="left" w:pos="0"/>
              </w:tabs>
              <w:spacing w:line="240" w:lineRule="auto"/>
              <w:rPr>
                <w:szCs w:val="22"/>
              </w:rPr>
            </w:pPr>
            <w:r w:rsidRPr="00681B64">
              <w:rPr>
                <w:szCs w:val="22"/>
              </w:rPr>
              <w:t>Tel: +371 67622233</w:t>
            </w:r>
          </w:p>
        </w:tc>
      </w:tr>
      <w:tr w:rsidR="00FF691D" w:rsidRPr="00681B64" w14:paraId="02B2D323" w14:textId="77777777" w:rsidTr="00461F15">
        <w:tc>
          <w:tcPr>
            <w:tcW w:w="5029" w:type="dxa"/>
          </w:tcPr>
          <w:p w14:paraId="164054E1" w14:textId="77777777" w:rsidR="00FF691D" w:rsidRPr="00681B64" w:rsidRDefault="00FF691D" w:rsidP="00FF691D">
            <w:pPr>
              <w:keepNext/>
              <w:spacing w:line="240" w:lineRule="auto"/>
              <w:rPr>
                <w:b/>
                <w:szCs w:val="22"/>
              </w:rPr>
            </w:pPr>
          </w:p>
        </w:tc>
        <w:tc>
          <w:tcPr>
            <w:tcW w:w="5159" w:type="dxa"/>
          </w:tcPr>
          <w:p w14:paraId="3D04F835" w14:textId="77777777" w:rsidR="00FF691D" w:rsidRPr="00681B64" w:rsidRDefault="00FF691D" w:rsidP="00FF691D">
            <w:pPr>
              <w:tabs>
                <w:tab w:val="left" w:pos="0"/>
              </w:tabs>
              <w:spacing w:line="240" w:lineRule="auto"/>
              <w:rPr>
                <w:b/>
                <w:szCs w:val="22"/>
              </w:rPr>
            </w:pPr>
          </w:p>
        </w:tc>
      </w:tr>
      <w:tr w:rsidR="00FF691D" w:rsidRPr="00681B64" w14:paraId="335FC6E2" w14:textId="77777777" w:rsidTr="00461F15">
        <w:tc>
          <w:tcPr>
            <w:tcW w:w="5029" w:type="dxa"/>
          </w:tcPr>
          <w:p w14:paraId="215A9CF0" w14:textId="77777777" w:rsidR="00FF691D" w:rsidRPr="00681B64" w:rsidRDefault="00FF691D" w:rsidP="00FF691D">
            <w:pPr>
              <w:keepNext/>
              <w:tabs>
                <w:tab w:val="left" w:pos="0"/>
              </w:tabs>
              <w:spacing w:line="240" w:lineRule="auto"/>
              <w:rPr>
                <w:b/>
                <w:szCs w:val="22"/>
              </w:rPr>
            </w:pPr>
            <w:r w:rsidRPr="00681B64">
              <w:rPr>
                <w:b/>
                <w:szCs w:val="22"/>
              </w:rPr>
              <w:t>Česká republika</w:t>
            </w:r>
          </w:p>
        </w:tc>
        <w:tc>
          <w:tcPr>
            <w:tcW w:w="5159" w:type="dxa"/>
          </w:tcPr>
          <w:p w14:paraId="2C437803" w14:textId="77777777" w:rsidR="00FF691D" w:rsidRPr="00681B64" w:rsidRDefault="00FF691D" w:rsidP="00FF691D">
            <w:pPr>
              <w:tabs>
                <w:tab w:val="left" w:pos="0"/>
              </w:tabs>
              <w:spacing w:line="240" w:lineRule="auto"/>
              <w:rPr>
                <w:b/>
                <w:szCs w:val="22"/>
              </w:rPr>
            </w:pPr>
            <w:r w:rsidRPr="00681B64">
              <w:rPr>
                <w:b/>
                <w:szCs w:val="22"/>
              </w:rPr>
              <w:t>Lietuva</w:t>
            </w:r>
          </w:p>
        </w:tc>
      </w:tr>
      <w:tr w:rsidR="00FF691D" w:rsidRPr="00681B64" w14:paraId="78D6E001" w14:textId="77777777" w:rsidTr="00D719D9">
        <w:tc>
          <w:tcPr>
            <w:tcW w:w="5029" w:type="dxa"/>
          </w:tcPr>
          <w:p w14:paraId="7C5DA3FD" w14:textId="77777777" w:rsidR="00FF691D" w:rsidRPr="00681B64" w:rsidRDefault="00FF691D" w:rsidP="00FF691D">
            <w:pPr>
              <w:tabs>
                <w:tab w:val="left" w:pos="0"/>
              </w:tabs>
              <w:spacing w:line="240" w:lineRule="auto"/>
            </w:pPr>
            <w:r w:rsidRPr="00681B64">
              <w:rPr>
                <w:szCs w:val="22"/>
              </w:rPr>
              <w:t>Ipsen Pharma, s.r.</w:t>
            </w:r>
            <w:r w:rsidRPr="00681B64">
              <w:t>o.</w:t>
            </w:r>
          </w:p>
          <w:p w14:paraId="2F692396" w14:textId="77777777" w:rsidR="00FF691D" w:rsidRPr="00681B64" w:rsidRDefault="00FF691D" w:rsidP="00FF691D">
            <w:pPr>
              <w:tabs>
                <w:tab w:val="left" w:pos="0"/>
              </w:tabs>
              <w:spacing w:line="240" w:lineRule="auto"/>
              <w:rPr>
                <w:bCs/>
                <w:szCs w:val="22"/>
              </w:rPr>
            </w:pPr>
            <w:r w:rsidRPr="00681B64">
              <w:rPr>
                <w:bCs/>
                <w:szCs w:val="22"/>
              </w:rPr>
              <w:t>Tel: + 420 242 481 821</w:t>
            </w:r>
          </w:p>
        </w:tc>
        <w:tc>
          <w:tcPr>
            <w:tcW w:w="5159" w:type="dxa"/>
          </w:tcPr>
          <w:p w14:paraId="6F8702F0" w14:textId="77777777" w:rsidR="00FF691D" w:rsidRPr="00681B64" w:rsidRDefault="00FF691D" w:rsidP="00FF691D">
            <w:pPr>
              <w:tabs>
                <w:tab w:val="left" w:pos="0"/>
              </w:tabs>
              <w:spacing w:line="240" w:lineRule="auto"/>
              <w:rPr>
                <w:b/>
                <w:szCs w:val="22"/>
              </w:rPr>
            </w:pPr>
            <w:r w:rsidRPr="00681B64">
              <w:rPr>
                <w:szCs w:val="22"/>
              </w:rPr>
              <w:t xml:space="preserve">Ipsen Pharma SAS Lietuvos filialas </w:t>
            </w:r>
          </w:p>
          <w:p w14:paraId="29889C09" w14:textId="77777777" w:rsidR="00FF691D" w:rsidRPr="00681B64" w:rsidRDefault="00FF691D" w:rsidP="00FF691D">
            <w:pPr>
              <w:tabs>
                <w:tab w:val="left" w:pos="0"/>
              </w:tabs>
              <w:spacing w:line="240" w:lineRule="auto"/>
              <w:rPr>
                <w:b/>
                <w:szCs w:val="22"/>
              </w:rPr>
            </w:pPr>
            <w:r w:rsidRPr="00681B64">
              <w:rPr>
                <w:szCs w:val="22"/>
              </w:rPr>
              <w:t>Tel. +370 700 33305</w:t>
            </w:r>
          </w:p>
        </w:tc>
      </w:tr>
      <w:tr w:rsidR="00FF691D" w:rsidRPr="00681B64" w14:paraId="6C5AF952" w14:textId="77777777" w:rsidTr="00D719D9">
        <w:tc>
          <w:tcPr>
            <w:tcW w:w="5029" w:type="dxa"/>
          </w:tcPr>
          <w:p w14:paraId="665C854A" w14:textId="77777777" w:rsidR="00FF691D" w:rsidRPr="00681B64" w:rsidRDefault="00FF691D" w:rsidP="00FF691D">
            <w:pPr>
              <w:tabs>
                <w:tab w:val="left" w:pos="0"/>
              </w:tabs>
              <w:spacing w:line="240" w:lineRule="auto"/>
              <w:rPr>
                <w:szCs w:val="22"/>
              </w:rPr>
            </w:pPr>
          </w:p>
        </w:tc>
        <w:tc>
          <w:tcPr>
            <w:tcW w:w="5159" w:type="dxa"/>
          </w:tcPr>
          <w:p w14:paraId="06725CB3" w14:textId="77777777" w:rsidR="00FF691D" w:rsidRPr="00681B64" w:rsidRDefault="00FF691D" w:rsidP="00FF691D">
            <w:pPr>
              <w:tabs>
                <w:tab w:val="left" w:pos="0"/>
              </w:tabs>
              <w:spacing w:line="240" w:lineRule="auto"/>
              <w:rPr>
                <w:szCs w:val="22"/>
              </w:rPr>
            </w:pPr>
          </w:p>
        </w:tc>
      </w:tr>
      <w:tr w:rsidR="00FF691D" w:rsidRPr="00681B64" w14:paraId="19DF2285" w14:textId="77777777" w:rsidTr="00461F15">
        <w:tc>
          <w:tcPr>
            <w:tcW w:w="5029" w:type="dxa"/>
          </w:tcPr>
          <w:p w14:paraId="791BA4C3" w14:textId="77777777" w:rsidR="00FF691D" w:rsidRPr="00681B64" w:rsidRDefault="00FF691D" w:rsidP="00FF691D">
            <w:pPr>
              <w:keepNext/>
              <w:tabs>
                <w:tab w:val="left" w:pos="0"/>
              </w:tabs>
              <w:spacing w:line="240" w:lineRule="auto"/>
              <w:rPr>
                <w:b/>
                <w:szCs w:val="22"/>
              </w:rPr>
            </w:pPr>
            <w:r w:rsidRPr="00681B64">
              <w:rPr>
                <w:b/>
                <w:szCs w:val="22"/>
              </w:rPr>
              <w:t>Danmark, Norge, Suomi/Finland, Sverige, Ísland</w:t>
            </w:r>
          </w:p>
        </w:tc>
        <w:tc>
          <w:tcPr>
            <w:tcW w:w="5159" w:type="dxa"/>
          </w:tcPr>
          <w:p w14:paraId="348CD549" w14:textId="77777777" w:rsidR="00FF691D" w:rsidRPr="00681B64" w:rsidRDefault="00FF691D" w:rsidP="00FF691D">
            <w:pPr>
              <w:keepNext/>
              <w:tabs>
                <w:tab w:val="left" w:pos="0"/>
              </w:tabs>
              <w:spacing w:line="240" w:lineRule="auto"/>
              <w:rPr>
                <w:b/>
                <w:szCs w:val="22"/>
              </w:rPr>
            </w:pPr>
            <w:r w:rsidRPr="00681B64">
              <w:rPr>
                <w:b/>
                <w:szCs w:val="22"/>
              </w:rPr>
              <w:t>Magyarország</w:t>
            </w:r>
          </w:p>
        </w:tc>
      </w:tr>
      <w:tr w:rsidR="00FF691D" w:rsidRPr="00681B64" w14:paraId="2A33D238" w14:textId="77777777" w:rsidTr="00461F15">
        <w:tc>
          <w:tcPr>
            <w:tcW w:w="5029" w:type="dxa"/>
            <w:vMerge w:val="restart"/>
          </w:tcPr>
          <w:p w14:paraId="203C095B" w14:textId="77777777" w:rsidR="00FF691D" w:rsidRPr="00681B64" w:rsidRDefault="00FF691D" w:rsidP="00FF691D">
            <w:pPr>
              <w:keepNext/>
              <w:tabs>
                <w:tab w:val="left" w:pos="0"/>
              </w:tabs>
              <w:spacing w:line="240" w:lineRule="auto"/>
              <w:rPr>
                <w:b/>
                <w:szCs w:val="22"/>
              </w:rPr>
            </w:pPr>
            <w:r w:rsidRPr="00681B64">
              <w:rPr>
                <w:szCs w:val="22"/>
              </w:rPr>
              <w:t>Institut Produits Synthèse (IPSEN) AB</w:t>
            </w:r>
          </w:p>
          <w:p w14:paraId="3A3FB503" w14:textId="77777777" w:rsidR="00FF691D" w:rsidRPr="00681B64" w:rsidRDefault="00FF691D" w:rsidP="00FF691D">
            <w:pPr>
              <w:tabs>
                <w:tab w:val="left" w:pos="0"/>
              </w:tabs>
              <w:spacing w:line="240" w:lineRule="auto"/>
              <w:rPr>
                <w:szCs w:val="22"/>
              </w:rPr>
            </w:pPr>
            <w:r w:rsidRPr="00681B64">
              <w:rPr>
                <w:szCs w:val="22"/>
              </w:rPr>
              <w:t xml:space="preserve">Sverige/Ruotsi/Svíþjóð </w:t>
            </w:r>
          </w:p>
          <w:p w14:paraId="390FFC79" w14:textId="77777777" w:rsidR="00FF691D" w:rsidRPr="00681B64" w:rsidRDefault="00FF691D" w:rsidP="00FF691D">
            <w:pPr>
              <w:tabs>
                <w:tab w:val="left" w:pos="0"/>
              </w:tabs>
              <w:spacing w:line="240" w:lineRule="auto"/>
              <w:rPr>
                <w:b/>
                <w:szCs w:val="22"/>
              </w:rPr>
            </w:pPr>
            <w:r w:rsidRPr="00681B64">
              <w:rPr>
                <w:szCs w:val="22"/>
              </w:rPr>
              <w:t xml:space="preserve">Tlf/Puh/Tel/Sími: +46 8 451 60 00 </w:t>
            </w:r>
          </w:p>
        </w:tc>
        <w:tc>
          <w:tcPr>
            <w:tcW w:w="5159" w:type="dxa"/>
          </w:tcPr>
          <w:p w14:paraId="35557344" w14:textId="77777777" w:rsidR="00FF691D" w:rsidRPr="00681B64" w:rsidRDefault="00FF691D" w:rsidP="00FF691D">
            <w:pPr>
              <w:tabs>
                <w:tab w:val="left" w:pos="0"/>
              </w:tabs>
              <w:rPr>
                <w:szCs w:val="22"/>
              </w:rPr>
            </w:pPr>
            <w:r w:rsidRPr="00681B64">
              <w:t>IPSEN Pharma Hungary Kft.</w:t>
            </w:r>
          </w:p>
        </w:tc>
      </w:tr>
      <w:tr w:rsidR="00FF691D" w:rsidRPr="00681B64" w14:paraId="7C24BD23" w14:textId="77777777" w:rsidTr="00D719D9">
        <w:tc>
          <w:tcPr>
            <w:tcW w:w="5029" w:type="dxa"/>
            <w:vMerge/>
          </w:tcPr>
          <w:p w14:paraId="21147202" w14:textId="77777777" w:rsidR="00FF691D" w:rsidRPr="00681B64" w:rsidRDefault="00FF691D" w:rsidP="00FF691D">
            <w:pPr>
              <w:tabs>
                <w:tab w:val="left" w:pos="0"/>
              </w:tabs>
              <w:spacing w:line="240" w:lineRule="auto"/>
              <w:rPr>
                <w:szCs w:val="22"/>
              </w:rPr>
            </w:pPr>
          </w:p>
        </w:tc>
        <w:tc>
          <w:tcPr>
            <w:tcW w:w="5159" w:type="dxa"/>
          </w:tcPr>
          <w:p w14:paraId="28666B07" w14:textId="77777777" w:rsidR="00FF691D" w:rsidRPr="00681B64" w:rsidRDefault="00FF691D" w:rsidP="00FF691D">
            <w:pPr>
              <w:tabs>
                <w:tab w:val="left" w:pos="0"/>
              </w:tabs>
              <w:spacing w:line="240" w:lineRule="auto"/>
              <w:rPr>
                <w:szCs w:val="22"/>
              </w:rPr>
            </w:pPr>
            <w:r w:rsidRPr="00681B64">
              <w:rPr>
                <w:szCs w:val="22"/>
              </w:rPr>
              <w:t>Tel.: +36</w:t>
            </w:r>
            <w:r w:rsidR="00854738" w:rsidRPr="00681B64">
              <w:rPr>
                <w:szCs w:val="22"/>
              </w:rPr>
              <w:t xml:space="preserve"> </w:t>
            </w:r>
            <w:r w:rsidRPr="00681B64">
              <w:rPr>
                <w:szCs w:val="22"/>
              </w:rPr>
              <w:t>1</w:t>
            </w:r>
            <w:r w:rsidR="00854738" w:rsidRPr="00681B64">
              <w:rPr>
                <w:szCs w:val="22"/>
              </w:rPr>
              <w:t> </w:t>
            </w:r>
            <w:r w:rsidRPr="00681B64">
              <w:rPr>
                <w:szCs w:val="22"/>
              </w:rPr>
              <w:t>555</w:t>
            </w:r>
            <w:r w:rsidR="00854738" w:rsidRPr="00681B64">
              <w:rPr>
                <w:szCs w:val="22"/>
              </w:rPr>
              <w:t xml:space="preserve"> </w:t>
            </w:r>
            <w:r w:rsidRPr="00681B64">
              <w:rPr>
                <w:szCs w:val="22"/>
              </w:rPr>
              <w:t>5930</w:t>
            </w:r>
          </w:p>
        </w:tc>
      </w:tr>
      <w:tr w:rsidR="00FF691D" w:rsidRPr="00681B64" w14:paraId="5A153035" w14:textId="77777777" w:rsidTr="00D719D9">
        <w:tc>
          <w:tcPr>
            <w:tcW w:w="5029" w:type="dxa"/>
          </w:tcPr>
          <w:p w14:paraId="2878E080" w14:textId="77777777" w:rsidR="00FF691D" w:rsidRPr="00681B64" w:rsidRDefault="00FF691D" w:rsidP="00FF691D">
            <w:pPr>
              <w:tabs>
                <w:tab w:val="left" w:pos="0"/>
              </w:tabs>
              <w:spacing w:line="240" w:lineRule="auto"/>
              <w:rPr>
                <w:b/>
                <w:szCs w:val="22"/>
              </w:rPr>
            </w:pPr>
          </w:p>
        </w:tc>
        <w:tc>
          <w:tcPr>
            <w:tcW w:w="5159" w:type="dxa"/>
          </w:tcPr>
          <w:p w14:paraId="404960D9" w14:textId="77777777" w:rsidR="00FF691D" w:rsidRPr="00681B64" w:rsidRDefault="00FF691D" w:rsidP="00FF691D">
            <w:pPr>
              <w:tabs>
                <w:tab w:val="left" w:pos="0"/>
              </w:tabs>
              <w:spacing w:line="240" w:lineRule="auto"/>
              <w:rPr>
                <w:b/>
                <w:szCs w:val="22"/>
              </w:rPr>
            </w:pPr>
          </w:p>
        </w:tc>
      </w:tr>
      <w:tr w:rsidR="00FF691D" w:rsidRPr="00681B64" w14:paraId="6CC95DD3" w14:textId="77777777" w:rsidTr="00461F15">
        <w:tc>
          <w:tcPr>
            <w:tcW w:w="5029" w:type="dxa"/>
          </w:tcPr>
          <w:p w14:paraId="79E7571D" w14:textId="77777777" w:rsidR="00FF691D" w:rsidRPr="00681B64" w:rsidRDefault="00FF691D" w:rsidP="00FF691D">
            <w:pPr>
              <w:tabs>
                <w:tab w:val="left" w:pos="0"/>
              </w:tabs>
              <w:spacing w:line="240" w:lineRule="auto"/>
              <w:rPr>
                <w:snapToGrid w:val="0"/>
                <w:szCs w:val="22"/>
              </w:rPr>
            </w:pPr>
            <w:r w:rsidRPr="00681B64">
              <w:rPr>
                <w:b/>
                <w:szCs w:val="22"/>
              </w:rPr>
              <w:t>Deutschland, Österreich</w:t>
            </w:r>
          </w:p>
        </w:tc>
        <w:tc>
          <w:tcPr>
            <w:tcW w:w="5159" w:type="dxa"/>
          </w:tcPr>
          <w:p w14:paraId="3B05E906" w14:textId="77777777" w:rsidR="00FF691D" w:rsidRPr="00681B64" w:rsidRDefault="00FF691D" w:rsidP="00FF691D">
            <w:pPr>
              <w:tabs>
                <w:tab w:val="left" w:pos="0"/>
              </w:tabs>
              <w:spacing w:line="240" w:lineRule="auto"/>
              <w:rPr>
                <w:szCs w:val="22"/>
              </w:rPr>
            </w:pPr>
            <w:r w:rsidRPr="00681B64">
              <w:rPr>
                <w:b/>
                <w:szCs w:val="22"/>
              </w:rPr>
              <w:t>Nederland</w:t>
            </w:r>
          </w:p>
        </w:tc>
      </w:tr>
      <w:tr w:rsidR="00FF691D" w:rsidRPr="00681B64" w14:paraId="0F8EC8FA" w14:textId="77777777" w:rsidTr="00461F15">
        <w:tc>
          <w:tcPr>
            <w:tcW w:w="5029" w:type="dxa"/>
          </w:tcPr>
          <w:p w14:paraId="04214EE8" w14:textId="77777777" w:rsidR="00FF691D" w:rsidRPr="00681B64" w:rsidRDefault="00FF691D" w:rsidP="00FF691D">
            <w:pPr>
              <w:tabs>
                <w:tab w:val="left" w:pos="0"/>
              </w:tabs>
              <w:spacing w:line="240" w:lineRule="auto"/>
              <w:rPr>
                <w:szCs w:val="22"/>
              </w:rPr>
            </w:pPr>
            <w:r w:rsidRPr="00681B64">
              <w:rPr>
                <w:szCs w:val="22"/>
              </w:rPr>
              <w:t xml:space="preserve">Ipsen Pharma GmbH </w:t>
            </w:r>
          </w:p>
        </w:tc>
        <w:tc>
          <w:tcPr>
            <w:tcW w:w="5159" w:type="dxa"/>
          </w:tcPr>
          <w:p w14:paraId="0CDCD973" w14:textId="77777777" w:rsidR="00FF691D" w:rsidRPr="00681B64" w:rsidRDefault="00FF691D" w:rsidP="00FF691D">
            <w:pPr>
              <w:tabs>
                <w:tab w:val="left" w:pos="0"/>
              </w:tabs>
              <w:spacing w:line="240" w:lineRule="auto"/>
              <w:rPr>
                <w:szCs w:val="22"/>
              </w:rPr>
            </w:pPr>
            <w:r w:rsidRPr="00681B64">
              <w:rPr>
                <w:szCs w:val="22"/>
              </w:rPr>
              <w:t xml:space="preserve">Ipsen Farmaceutica B.V. </w:t>
            </w:r>
          </w:p>
        </w:tc>
      </w:tr>
      <w:tr w:rsidR="00FF691D" w:rsidRPr="00681B64" w14:paraId="270DAF03" w14:textId="77777777" w:rsidTr="00461F15">
        <w:tc>
          <w:tcPr>
            <w:tcW w:w="5029" w:type="dxa"/>
          </w:tcPr>
          <w:p w14:paraId="73C0DB22" w14:textId="77777777" w:rsidR="00FF691D" w:rsidRPr="00681B64" w:rsidRDefault="00FF691D" w:rsidP="00FF691D">
            <w:pPr>
              <w:tabs>
                <w:tab w:val="left" w:pos="0"/>
              </w:tabs>
              <w:spacing w:line="240" w:lineRule="auto"/>
              <w:rPr>
                <w:szCs w:val="22"/>
              </w:rPr>
            </w:pPr>
            <w:r w:rsidRPr="00681B64">
              <w:rPr>
                <w:szCs w:val="22"/>
              </w:rPr>
              <w:t>Deutschland</w:t>
            </w:r>
          </w:p>
          <w:p w14:paraId="48A3B005" w14:textId="77777777" w:rsidR="00FF691D" w:rsidRPr="00681B64" w:rsidRDefault="00FF691D" w:rsidP="00FF691D">
            <w:pPr>
              <w:tabs>
                <w:tab w:val="left" w:pos="0"/>
              </w:tabs>
              <w:spacing w:line="240" w:lineRule="auto"/>
              <w:rPr>
                <w:szCs w:val="22"/>
              </w:rPr>
            </w:pPr>
            <w:r w:rsidRPr="00681B64">
              <w:rPr>
                <w:szCs w:val="22"/>
              </w:rPr>
              <w:t>Tel.: +49 89 2620 432 89</w:t>
            </w:r>
          </w:p>
        </w:tc>
        <w:tc>
          <w:tcPr>
            <w:tcW w:w="5159" w:type="dxa"/>
          </w:tcPr>
          <w:p w14:paraId="4AA495A5" w14:textId="77777777" w:rsidR="00FF691D" w:rsidRPr="00681B64" w:rsidRDefault="00FF691D" w:rsidP="00FF691D">
            <w:pPr>
              <w:tabs>
                <w:tab w:val="left" w:pos="0"/>
              </w:tabs>
              <w:spacing w:line="240" w:lineRule="auto"/>
              <w:rPr>
                <w:szCs w:val="22"/>
              </w:rPr>
            </w:pPr>
            <w:r w:rsidRPr="00681B64">
              <w:rPr>
                <w:szCs w:val="22"/>
              </w:rPr>
              <w:t>Tel: + 31 (0) 23 554 1600</w:t>
            </w:r>
          </w:p>
        </w:tc>
      </w:tr>
      <w:tr w:rsidR="00FF691D" w:rsidRPr="00681B64" w14:paraId="3191E3E5" w14:textId="77777777" w:rsidTr="00461F15">
        <w:tc>
          <w:tcPr>
            <w:tcW w:w="5029" w:type="dxa"/>
          </w:tcPr>
          <w:p w14:paraId="52FFD849" w14:textId="77777777" w:rsidR="00FF691D" w:rsidRPr="00681B64" w:rsidRDefault="00FF691D" w:rsidP="00FF691D">
            <w:pPr>
              <w:tabs>
                <w:tab w:val="left" w:pos="0"/>
              </w:tabs>
              <w:spacing w:line="240" w:lineRule="auto"/>
              <w:rPr>
                <w:szCs w:val="22"/>
              </w:rPr>
            </w:pPr>
          </w:p>
        </w:tc>
        <w:tc>
          <w:tcPr>
            <w:tcW w:w="5159" w:type="dxa"/>
          </w:tcPr>
          <w:p w14:paraId="3C194C53" w14:textId="77777777" w:rsidR="00FF691D" w:rsidRPr="00681B64" w:rsidRDefault="00FF691D" w:rsidP="00FF691D">
            <w:pPr>
              <w:spacing w:line="240" w:lineRule="auto"/>
              <w:rPr>
                <w:szCs w:val="22"/>
              </w:rPr>
            </w:pPr>
          </w:p>
        </w:tc>
      </w:tr>
      <w:tr w:rsidR="00FF691D" w:rsidRPr="00681B64" w14:paraId="65B663E2" w14:textId="77777777" w:rsidTr="00461F15">
        <w:tc>
          <w:tcPr>
            <w:tcW w:w="5029" w:type="dxa"/>
          </w:tcPr>
          <w:p w14:paraId="44E09691" w14:textId="77777777" w:rsidR="00FF691D" w:rsidRPr="00681B64" w:rsidRDefault="00FF691D" w:rsidP="00FF691D">
            <w:pPr>
              <w:tabs>
                <w:tab w:val="left" w:pos="0"/>
              </w:tabs>
              <w:spacing w:line="240" w:lineRule="auto"/>
              <w:rPr>
                <w:szCs w:val="22"/>
              </w:rPr>
            </w:pPr>
            <w:r w:rsidRPr="00681B64">
              <w:rPr>
                <w:b/>
                <w:szCs w:val="22"/>
              </w:rPr>
              <w:t>Eesti</w:t>
            </w:r>
          </w:p>
        </w:tc>
        <w:tc>
          <w:tcPr>
            <w:tcW w:w="5159" w:type="dxa"/>
          </w:tcPr>
          <w:p w14:paraId="76FD125D" w14:textId="77777777" w:rsidR="00FF691D" w:rsidRPr="00681B64" w:rsidRDefault="00FF691D" w:rsidP="00FF691D">
            <w:pPr>
              <w:spacing w:line="240" w:lineRule="auto"/>
              <w:rPr>
                <w:snapToGrid w:val="0"/>
                <w:szCs w:val="22"/>
              </w:rPr>
            </w:pPr>
            <w:r w:rsidRPr="00681B64">
              <w:rPr>
                <w:b/>
                <w:szCs w:val="22"/>
              </w:rPr>
              <w:t>Polska</w:t>
            </w:r>
          </w:p>
        </w:tc>
      </w:tr>
      <w:tr w:rsidR="00FF691D" w:rsidRPr="00681B64" w14:paraId="7CA1D9B9" w14:textId="77777777" w:rsidTr="00461F15">
        <w:tc>
          <w:tcPr>
            <w:tcW w:w="5029" w:type="dxa"/>
          </w:tcPr>
          <w:p w14:paraId="2122B6BC" w14:textId="77777777" w:rsidR="00FF691D" w:rsidRPr="00681B64" w:rsidRDefault="00FF691D" w:rsidP="00FF691D">
            <w:pPr>
              <w:tabs>
                <w:tab w:val="left" w:pos="0"/>
              </w:tabs>
              <w:spacing w:line="240" w:lineRule="auto"/>
              <w:rPr>
                <w:strike/>
                <w:szCs w:val="22"/>
              </w:rPr>
            </w:pPr>
            <w:r w:rsidRPr="00681B64">
              <w:rPr>
                <w:bCs/>
                <w:iCs/>
                <w:szCs w:val="22"/>
              </w:rPr>
              <w:t xml:space="preserve">Centralpharma Communications </w:t>
            </w:r>
            <w:r w:rsidRPr="00681B64">
              <w:t>OÜ</w:t>
            </w:r>
          </w:p>
        </w:tc>
        <w:tc>
          <w:tcPr>
            <w:tcW w:w="5159" w:type="dxa"/>
          </w:tcPr>
          <w:p w14:paraId="4BC917C6" w14:textId="77777777" w:rsidR="00FF691D" w:rsidRPr="00681B64" w:rsidRDefault="00FF691D" w:rsidP="00FF691D">
            <w:pPr>
              <w:spacing w:line="240" w:lineRule="auto"/>
              <w:rPr>
                <w:szCs w:val="22"/>
              </w:rPr>
            </w:pPr>
            <w:r w:rsidRPr="00681B64">
              <w:rPr>
                <w:szCs w:val="22"/>
              </w:rPr>
              <w:t xml:space="preserve">Ipsen Poland Sp. z o.o. </w:t>
            </w:r>
          </w:p>
        </w:tc>
      </w:tr>
      <w:tr w:rsidR="00FF691D" w:rsidRPr="00681B64" w14:paraId="054A1464" w14:textId="77777777" w:rsidTr="00461F15">
        <w:tc>
          <w:tcPr>
            <w:tcW w:w="5029" w:type="dxa"/>
          </w:tcPr>
          <w:p w14:paraId="682A8365" w14:textId="77777777" w:rsidR="00FF691D" w:rsidRPr="00681B64" w:rsidRDefault="001A1744" w:rsidP="00FF691D">
            <w:pPr>
              <w:tabs>
                <w:tab w:val="left" w:pos="0"/>
              </w:tabs>
              <w:spacing w:line="240" w:lineRule="auto"/>
              <w:rPr>
                <w:szCs w:val="22"/>
              </w:rPr>
            </w:pPr>
            <w:r w:rsidRPr="00681B64">
              <w:rPr>
                <w:szCs w:val="22"/>
              </w:rPr>
              <w:t>Tel: +372 60 15 540</w:t>
            </w:r>
          </w:p>
        </w:tc>
        <w:tc>
          <w:tcPr>
            <w:tcW w:w="5159" w:type="dxa"/>
          </w:tcPr>
          <w:p w14:paraId="41FF96D4" w14:textId="77777777" w:rsidR="00FF691D" w:rsidRPr="00681B64" w:rsidRDefault="001A1744" w:rsidP="00FF691D">
            <w:pPr>
              <w:spacing w:line="240" w:lineRule="auto"/>
              <w:rPr>
                <w:szCs w:val="22"/>
              </w:rPr>
            </w:pPr>
            <w:r w:rsidRPr="00681B64">
              <w:rPr>
                <w:szCs w:val="22"/>
              </w:rPr>
              <w:t>Tel.: + 48 22 653 68 00</w:t>
            </w:r>
          </w:p>
        </w:tc>
      </w:tr>
      <w:tr w:rsidR="00FF691D" w:rsidRPr="00681B64" w14:paraId="6EFC7CF6" w14:textId="77777777" w:rsidTr="00461F15">
        <w:tc>
          <w:tcPr>
            <w:tcW w:w="5029" w:type="dxa"/>
          </w:tcPr>
          <w:p w14:paraId="05FCFDD9" w14:textId="77777777" w:rsidR="00FF691D" w:rsidRPr="00681B64" w:rsidRDefault="00FF691D" w:rsidP="00FF691D">
            <w:pPr>
              <w:tabs>
                <w:tab w:val="left" w:pos="0"/>
              </w:tabs>
              <w:spacing w:line="240" w:lineRule="auto"/>
              <w:rPr>
                <w:szCs w:val="22"/>
              </w:rPr>
            </w:pPr>
          </w:p>
        </w:tc>
        <w:tc>
          <w:tcPr>
            <w:tcW w:w="5159" w:type="dxa"/>
          </w:tcPr>
          <w:p w14:paraId="55A3262D" w14:textId="77777777" w:rsidR="00FF691D" w:rsidRPr="00681B64" w:rsidRDefault="00FF691D" w:rsidP="00FF691D">
            <w:pPr>
              <w:spacing w:line="240" w:lineRule="auto"/>
              <w:rPr>
                <w:b/>
                <w:szCs w:val="22"/>
              </w:rPr>
            </w:pPr>
          </w:p>
        </w:tc>
      </w:tr>
      <w:tr w:rsidR="00FF691D" w:rsidRPr="00681B64" w14:paraId="1525B7EC" w14:textId="77777777" w:rsidTr="00461F15">
        <w:tc>
          <w:tcPr>
            <w:tcW w:w="5029" w:type="dxa"/>
          </w:tcPr>
          <w:p w14:paraId="6752E9CB" w14:textId="77777777" w:rsidR="00FF691D" w:rsidRPr="00681B64" w:rsidRDefault="00FF691D" w:rsidP="00FF691D">
            <w:pPr>
              <w:keepNext/>
              <w:spacing w:line="240" w:lineRule="auto"/>
              <w:rPr>
                <w:b/>
                <w:bCs/>
                <w:iCs/>
                <w:szCs w:val="22"/>
              </w:rPr>
            </w:pPr>
            <w:r w:rsidRPr="00681B64">
              <w:rPr>
                <w:b/>
                <w:szCs w:val="22"/>
              </w:rPr>
              <w:t>Ελλάδα, Κύπρος, Malta</w:t>
            </w:r>
          </w:p>
        </w:tc>
        <w:tc>
          <w:tcPr>
            <w:tcW w:w="5159" w:type="dxa"/>
          </w:tcPr>
          <w:p w14:paraId="72DFF778" w14:textId="77777777" w:rsidR="00FF691D" w:rsidRPr="00681B64" w:rsidRDefault="00FF691D" w:rsidP="00FF691D">
            <w:pPr>
              <w:keepNext/>
              <w:spacing w:line="240" w:lineRule="auto"/>
              <w:rPr>
                <w:snapToGrid w:val="0"/>
                <w:szCs w:val="22"/>
              </w:rPr>
            </w:pPr>
            <w:r w:rsidRPr="00681B64">
              <w:rPr>
                <w:b/>
                <w:szCs w:val="22"/>
              </w:rPr>
              <w:t>Portugal</w:t>
            </w:r>
          </w:p>
        </w:tc>
      </w:tr>
      <w:tr w:rsidR="00FF691D" w:rsidRPr="00681B64" w14:paraId="2785C273" w14:textId="77777777" w:rsidTr="000062A0">
        <w:tc>
          <w:tcPr>
            <w:tcW w:w="5029" w:type="dxa"/>
          </w:tcPr>
          <w:p w14:paraId="630D9FFD" w14:textId="77777777" w:rsidR="00FF691D" w:rsidRPr="00681B64" w:rsidRDefault="00FF691D" w:rsidP="00FF691D">
            <w:pPr>
              <w:keepNext/>
              <w:tabs>
                <w:tab w:val="left" w:pos="0"/>
              </w:tabs>
              <w:spacing w:line="240" w:lineRule="auto"/>
              <w:rPr>
                <w:szCs w:val="22"/>
              </w:rPr>
            </w:pPr>
            <w:r w:rsidRPr="00681B64">
              <w:rPr>
                <w:szCs w:val="22"/>
              </w:rPr>
              <w:t xml:space="preserve">Ipsen </w:t>
            </w:r>
            <w:r w:rsidRPr="00681B64">
              <w:rPr>
                <w:rFonts w:eastAsia="Calibri"/>
                <w:bCs/>
                <w:lang w:eastAsia="fr-FR"/>
              </w:rPr>
              <w:t>Μονοπρόσωπη</w:t>
            </w:r>
            <w:r w:rsidRPr="00681B64">
              <w:rPr>
                <w:szCs w:val="22"/>
              </w:rPr>
              <w:t xml:space="preserve"> EΠΕ</w:t>
            </w:r>
          </w:p>
          <w:p w14:paraId="1CBFA326" w14:textId="77777777" w:rsidR="00FF691D" w:rsidRPr="00681B64" w:rsidRDefault="00FF691D" w:rsidP="00FF691D">
            <w:pPr>
              <w:tabs>
                <w:tab w:val="left" w:pos="0"/>
                <w:tab w:val="center" w:pos="4153"/>
                <w:tab w:val="right" w:pos="8306"/>
              </w:tabs>
              <w:spacing w:line="240" w:lineRule="auto"/>
              <w:rPr>
                <w:snapToGrid w:val="0"/>
                <w:szCs w:val="22"/>
              </w:rPr>
            </w:pPr>
            <w:r w:rsidRPr="00681B64">
              <w:rPr>
                <w:szCs w:val="22"/>
              </w:rPr>
              <w:t>Ελλάδα</w:t>
            </w:r>
          </w:p>
          <w:p w14:paraId="7EE2B467" w14:textId="77777777" w:rsidR="00FF691D" w:rsidRPr="00681B64" w:rsidRDefault="00FF691D" w:rsidP="00FF691D">
            <w:pPr>
              <w:tabs>
                <w:tab w:val="left" w:pos="0"/>
                <w:tab w:val="center" w:pos="4153"/>
                <w:tab w:val="right" w:pos="8306"/>
              </w:tabs>
              <w:spacing w:line="240" w:lineRule="auto"/>
              <w:rPr>
                <w:szCs w:val="22"/>
              </w:rPr>
            </w:pPr>
            <w:r w:rsidRPr="00681B64">
              <w:rPr>
                <w:szCs w:val="22"/>
              </w:rPr>
              <w:t>Τηλ: + 30 210 984 3324</w:t>
            </w:r>
          </w:p>
          <w:p w14:paraId="5A2FDE2F" w14:textId="77777777" w:rsidR="007B5527" w:rsidRPr="00681B64" w:rsidRDefault="007B5527" w:rsidP="00FF691D">
            <w:pPr>
              <w:tabs>
                <w:tab w:val="left" w:pos="0"/>
                <w:tab w:val="center" w:pos="4153"/>
                <w:tab w:val="right" w:pos="8306"/>
              </w:tabs>
              <w:spacing w:line="240" w:lineRule="auto"/>
              <w:rPr>
                <w:szCs w:val="22"/>
              </w:rPr>
            </w:pPr>
          </w:p>
        </w:tc>
        <w:tc>
          <w:tcPr>
            <w:tcW w:w="5159" w:type="dxa"/>
          </w:tcPr>
          <w:p w14:paraId="796B9A32" w14:textId="77777777" w:rsidR="001A1744" w:rsidRPr="00681B64" w:rsidRDefault="001A1744" w:rsidP="00F719FD">
            <w:pPr>
              <w:tabs>
                <w:tab w:val="left" w:pos="0"/>
              </w:tabs>
              <w:spacing w:line="240" w:lineRule="auto"/>
              <w:rPr>
                <w:snapToGrid w:val="0"/>
                <w:szCs w:val="22"/>
              </w:rPr>
            </w:pPr>
            <w:r w:rsidRPr="00681B64">
              <w:rPr>
                <w:snapToGrid w:val="0"/>
                <w:szCs w:val="22"/>
              </w:rPr>
              <w:t xml:space="preserve">Ipsen Portugal - Produtos Farmacêuticos S.A. </w:t>
            </w:r>
          </w:p>
          <w:p w14:paraId="30076A4C" w14:textId="77777777" w:rsidR="00FF691D" w:rsidRPr="00681B64" w:rsidRDefault="00F719FD" w:rsidP="00F719FD">
            <w:pPr>
              <w:tabs>
                <w:tab w:val="left" w:pos="0"/>
              </w:tabs>
              <w:spacing w:line="240" w:lineRule="auto"/>
              <w:rPr>
                <w:snapToGrid w:val="0"/>
                <w:szCs w:val="22"/>
              </w:rPr>
            </w:pPr>
            <w:r w:rsidRPr="00681B64">
              <w:rPr>
                <w:snapToGrid w:val="0"/>
                <w:szCs w:val="22"/>
              </w:rPr>
              <w:t>Tel: + 351 21 412 3550</w:t>
            </w:r>
          </w:p>
        </w:tc>
      </w:tr>
      <w:tr w:rsidR="00FF691D" w:rsidRPr="00681B64" w14:paraId="4D1158F5" w14:textId="77777777" w:rsidTr="00461F15">
        <w:tc>
          <w:tcPr>
            <w:tcW w:w="5029" w:type="dxa"/>
          </w:tcPr>
          <w:p w14:paraId="51816B47" w14:textId="77777777" w:rsidR="00FF691D" w:rsidRPr="00681B64" w:rsidRDefault="00FF691D" w:rsidP="00FF691D">
            <w:pPr>
              <w:tabs>
                <w:tab w:val="left" w:pos="0"/>
              </w:tabs>
              <w:spacing w:line="240" w:lineRule="auto"/>
              <w:rPr>
                <w:b/>
                <w:szCs w:val="22"/>
              </w:rPr>
            </w:pPr>
            <w:r w:rsidRPr="00681B64">
              <w:rPr>
                <w:b/>
                <w:szCs w:val="22"/>
              </w:rPr>
              <w:t>España</w:t>
            </w:r>
          </w:p>
        </w:tc>
        <w:tc>
          <w:tcPr>
            <w:tcW w:w="5159" w:type="dxa"/>
          </w:tcPr>
          <w:p w14:paraId="6CFD50CA" w14:textId="77777777" w:rsidR="00FF691D" w:rsidRPr="00681B64" w:rsidRDefault="00FF691D" w:rsidP="00FF691D">
            <w:pPr>
              <w:spacing w:line="240" w:lineRule="auto"/>
              <w:rPr>
                <w:b/>
                <w:bCs/>
                <w:szCs w:val="22"/>
              </w:rPr>
            </w:pPr>
            <w:r w:rsidRPr="00681B64">
              <w:rPr>
                <w:b/>
                <w:szCs w:val="22"/>
              </w:rPr>
              <w:t>România</w:t>
            </w:r>
          </w:p>
        </w:tc>
      </w:tr>
      <w:tr w:rsidR="00FF691D" w:rsidRPr="00681B64" w14:paraId="096D30A8" w14:textId="77777777" w:rsidTr="00461F15">
        <w:tc>
          <w:tcPr>
            <w:tcW w:w="5029" w:type="dxa"/>
          </w:tcPr>
          <w:p w14:paraId="2D8E8759" w14:textId="77777777" w:rsidR="00FF691D" w:rsidRPr="009B1FCA" w:rsidRDefault="00FF691D" w:rsidP="00FF691D">
            <w:pPr>
              <w:tabs>
                <w:tab w:val="left" w:pos="0"/>
              </w:tabs>
              <w:spacing w:line="240" w:lineRule="auto"/>
              <w:rPr>
                <w:szCs w:val="22"/>
              </w:rPr>
            </w:pPr>
            <w:r w:rsidRPr="00681B64">
              <w:rPr>
                <w:szCs w:val="22"/>
              </w:rPr>
              <w:t>Ipsen Pharma, S.A.</w:t>
            </w:r>
            <w:r w:rsidR="00B84D6D" w:rsidRPr="009B1FCA">
              <w:rPr>
                <w:szCs w:val="22"/>
              </w:rPr>
              <w:t>U.</w:t>
            </w:r>
          </w:p>
        </w:tc>
        <w:tc>
          <w:tcPr>
            <w:tcW w:w="5159" w:type="dxa"/>
          </w:tcPr>
          <w:p w14:paraId="4FEB1ABA" w14:textId="77777777" w:rsidR="00FF691D" w:rsidRPr="00681B64" w:rsidRDefault="00FF691D" w:rsidP="00FF691D">
            <w:pPr>
              <w:spacing w:line="240" w:lineRule="auto"/>
              <w:rPr>
                <w:b/>
                <w:szCs w:val="22"/>
              </w:rPr>
            </w:pPr>
            <w:r w:rsidRPr="00681B64">
              <w:rPr>
                <w:szCs w:val="22"/>
              </w:rPr>
              <w:t>Ipsen Pharma România SRL</w:t>
            </w:r>
          </w:p>
        </w:tc>
      </w:tr>
      <w:tr w:rsidR="00FF691D" w:rsidRPr="00681B64" w14:paraId="69A20AD8" w14:textId="77777777" w:rsidTr="00461F15">
        <w:tc>
          <w:tcPr>
            <w:tcW w:w="5029" w:type="dxa"/>
          </w:tcPr>
          <w:p w14:paraId="3CF063C4" w14:textId="77777777" w:rsidR="00FF691D" w:rsidRPr="00681B64" w:rsidRDefault="00F719FD" w:rsidP="00FF691D">
            <w:pPr>
              <w:tabs>
                <w:tab w:val="left" w:pos="0"/>
              </w:tabs>
              <w:spacing w:line="240" w:lineRule="auto"/>
              <w:rPr>
                <w:szCs w:val="22"/>
              </w:rPr>
            </w:pPr>
            <w:r w:rsidRPr="00681B64">
              <w:rPr>
                <w:szCs w:val="22"/>
              </w:rPr>
              <w:t>Tel: + 34 936 858 100</w:t>
            </w:r>
          </w:p>
        </w:tc>
        <w:tc>
          <w:tcPr>
            <w:tcW w:w="5159" w:type="dxa"/>
          </w:tcPr>
          <w:p w14:paraId="6D301BA9" w14:textId="77777777" w:rsidR="00FF691D" w:rsidRPr="00681B64" w:rsidRDefault="00F719FD" w:rsidP="00FF691D">
            <w:pPr>
              <w:spacing w:line="240" w:lineRule="auto"/>
              <w:rPr>
                <w:bCs/>
                <w:szCs w:val="22"/>
              </w:rPr>
            </w:pPr>
            <w:r w:rsidRPr="00681B64">
              <w:rPr>
                <w:bCs/>
                <w:szCs w:val="22"/>
              </w:rPr>
              <w:t>Tel: + 40 21 231 27 20</w:t>
            </w:r>
          </w:p>
        </w:tc>
      </w:tr>
      <w:tr w:rsidR="00FF691D" w:rsidRPr="00681B64" w14:paraId="0887F419" w14:textId="77777777" w:rsidTr="00461F15">
        <w:tc>
          <w:tcPr>
            <w:tcW w:w="5029" w:type="dxa"/>
          </w:tcPr>
          <w:p w14:paraId="0886E267" w14:textId="77777777" w:rsidR="00FF691D" w:rsidRPr="00681B64" w:rsidRDefault="00FF691D" w:rsidP="00FF691D">
            <w:pPr>
              <w:tabs>
                <w:tab w:val="left" w:pos="0"/>
              </w:tabs>
              <w:spacing w:line="240" w:lineRule="auto"/>
              <w:rPr>
                <w:strike/>
                <w:szCs w:val="22"/>
              </w:rPr>
            </w:pPr>
          </w:p>
        </w:tc>
        <w:tc>
          <w:tcPr>
            <w:tcW w:w="5159" w:type="dxa"/>
          </w:tcPr>
          <w:p w14:paraId="39A84C68" w14:textId="77777777" w:rsidR="00FF691D" w:rsidRPr="00681B64" w:rsidRDefault="00FF691D" w:rsidP="00FF691D">
            <w:pPr>
              <w:tabs>
                <w:tab w:val="left" w:pos="0"/>
              </w:tabs>
              <w:spacing w:line="240" w:lineRule="auto"/>
              <w:rPr>
                <w:b/>
                <w:szCs w:val="22"/>
              </w:rPr>
            </w:pPr>
          </w:p>
        </w:tc>
      </w:tr>
      <w:tr w:rsidR="00FF691D" w:rsidRPr="00681B64" w14:paraId="465C4E09" w14:textId="77777777" w:rsidTr="00461F15">
        <w:tc>
          <w:tcPr>
            <w:tcW w:w="5029" w:type="dxa"/>
          </w:tcPr>
          <w:p w14:paraId="62AC0D0A" w14:textId="77777777" w:rsidR="00FF691D" w:rsidRPr="00681B64" w:rsidRDefault="00FF691D" w:rsidP="00FF691D">
            <w:pPr>
              <w:keepNext/>
              <w:tabs>
                <w:tab w:val="left" w:pos="0"/>
              </w:tabs>
              <w:spacing w:line="240" w:lineRule="auto"/>
              <w:rPr>
                <w:b/>
                <w:szCs w:val="22"/>
              </w:rPr>
            </w:pPr>
            <w:r w:rsidRPr="00681B64">
              <w:rPr>
                <w:b/>
                <w:szCs w:val="22"/>
              </w:rPr>
              <w:t>France</w:t>
            </w:r>
          </w:p>
        </w:tc>
        <w:tc>
          <w:tcPr>
            <w:tcW w:w="5159" w:type="dxa"/>
          </w:tcPr>
          <w:p w14:paraId="7D7D2E0B" w14:textId="77777777" w:rsidR="00FF691D" w:rsidRPr="00681B64" w:rsidRDefault="00FF691D" w:rsidP="00FF691D">
            <w:pPr>
              <w:keepNext/>
              <w:tabs>
                <w:tab w:val="left" w:pos="0"/>
              </w:tabs>
              <w:spacing w:line="240" w:lineRule="auto"/>
              <w:rPr>
                <w:szCs w:val="22"/>
              </w:rPr>
            </w:pPr>
            <w:r w:rsidRPr="00681B64">
              <w:rPr>
                <w:b/>
                <w:szCs w:val="22"/>
              </w:rPr>
              <w:t>Slovenija</w:t>
            </w:r>
          </w:p>
        </w:tc>
      </w:tr>
      <w:tr w:rsidR="00FF691D" w:rsidRPr="00681B64" w14:paraId="2D417E0E" w14:textId="77777777" w:rsidTr="00461F15">
        <w:tc>
          <w:tcPr>
            <w:tcW w:w="5029" w:type="dxa"/>
          </w:tcPr>
          <w:p w14:paraId="5E2A9ACA" w14:textId="77777777" w:rsidR="00FF691D" w:rsidRPr="00681B64" w:rsidRDefault="00FF691D" w:rsidP="00FF691D">
            <w:pPr>
              <w:keepNext/>
              <w:tabs>
                <w:tab w:val="left" w:pos="0"/>
              </w:tabs>
              <w:spacing w:line="240" w:lineRule="auto"/>
              <w:rPr>
                <w:szCs w:val="22"/>
              </w:rPr>
            </w:pPr>
            <w:r w:rsidRPr="00681B64">
              <w:rPr>
                <w:szCs w:val="22"/>
              </w:rPr>
              <w:t>Ipsen Pharma</w:t>
            </w:r>
          </w:p>
        </w:tc>
        <w:tc>
          <w:tcPr>
            <w:tcW w:w="5159" w:type="dxa"/>
          </w:tcPr>
          <w:p w14:paraId="23812A53" w14:textId="77777777" w:rsidR="00FF691D" w:rsidRPr="00681B64" w:rsidRDefault="00FF691D" w:rsidP="00FF691D">
            <w:pPr>
              <w:keepNext/>
              <w:tabs>
                <w:tab w:val="left" w:pos="0"/>
              </w:tabs>
              <w:spacing w:line="240" w:lineRule="auto"/>
              <w:rPr>
                <w:szCs w:val="22"/>
              </w:rPr>
            </w:pPr>
            <w:r w:rsidRPr="00681B64">
              <w:rPr>
                <w:szCs w:val="22"/>
              </w:rPr>
              <w:t>PharmaSwiss d.o.o.</w:t>
            </w:r>
          </w:p>
        </w:tc>
      </w:tr>
      <w:tr w:rsidR="00FF691D" w:rsidRPr="00681B64" w14:paraId="52BB21D9" w14:textId="77777777" w:rsidTr="00461F15">
        <w:tc>
          <w:tcPr>
            <w:tcW w:w="5029" w:type="dxa"/>
          </w:tcPr>
          <w:p w14:paraId="448DB900" w14:textId="77777777" w:rsidR="00FF691D" w:rsidRPr="00681B64" w:rsidRDefault="00F719FD" w:rsidP="00FF691D">
            <w:pPr>
              <w:tabs>
                <w:tab w:val="left" w:pos="0"/>
              </w:tabs>
              <w:spacing w:line="240" w:lineRule="auto"/>
              <w:rPr>
                <w:szCs w:val="22"/>
              </w:rPr>
            </w:pPr>
            <w:r w:rsidRPr="00681B64">
              <w:rPr>
                <w:szCs w:val="22"/>
              </w:rPr>
              <w:t>Tél: + 33 1 58 33 50 00</w:t>
            </w:r>
          </w:p>
        </w:tc>
        <w:tc>
          <w:tcPr>
            <w:tcW w:w="5159" w:type="dxa"/>
          </w:tcPr>
          <w:p w14:paraId="0BFF0DA5" w14:textId="77777777" w:rsidR="00FF691D" w:rsidRPr="00681B64" w:rsidRDefault="00F719FD" w:rsidP="00FF691D">
            <w:pPr>
              <w:tabs>
                <w:tab w:val="left" w:pos="0"/>
              </w:tabs>
              <w:spacing w:line="240" w:lineRule="auto"/>
              <w:rPr>
                <w:szCs w:val="22"/>
              </w:rPr>
            </w:pPr>
            <w:r w:rsidRPr="00681B64">
              <w:rPr>
                <w:szCs w:val="22"/>
              </w:rPr>
              <w:t>Tel: + 386 1 236 47 00</w:t>
            </w:r>
          </w:p>
        </w:tc>
      </w:tr>
      <w:tr w:rsidR="00FF691D" w:rsidRPr="00681B64" w14:paraId="0EDA7753" w14:textId="77777777" w:rsidTr="00461F15">
        <w:tc>
          <w:tcPr>
            <w:tcW w:w="5029" w:type="dxa"/>
          </w:tcPr>
          <w:p w14:paraId="700E506E" w14:textId="77777777" w:rsidR="00FF691D" w:rsidRPr="00681B64" w:rsidRDefault="00FF691D" w:rsidP="00FF691D">
            <w:pPr>
              <w:tabs>
                <w:tab w:val="left" w:pos="0"/>
              </w:tabs>
              <w:spacing w:line="240" w:lineRule="auto"/>
              <w:rPr>
                <w:bCs/>
                <w:szCs w:val="22"/>
              </w:rPr>
            </w:pPr>
          </w:p>
        </w:tc>
        <w:tc>
          <w:tcPr>
            <w:tcW w:w="5159" w:type="dxa"/>
          </w:tcPr>
          <w:p w14:paraId="70307A8D" w14:textId="77777777" w:rsidR="00FF691D" w:rsidRPr="00681B64" w:rsidRDefault="00FF691D" w:rsidP="00FF691D">
            <w:pPr>
              <w:tabs>
                <w:tab w:val="left" w:pos="0"/>
              </w:tabs>
              <w:spacing w:line="240" w:lineRule="auto"/>
              <w:rPr>
                <w:b/>
                <w:szCs w:val="22"/>
              </w:rPr>
            </w:pPr>
          </w:p>
        </w:tc>
      </w:tr>
      <w:tr w:rsidR="00FF691D" w:rsidRPr="00681B64" w14:paraId="233C5951" w14:textId="77777777" w:rsidTr="00461F15">
        <w:tc>
          <w:tcPr>
            <w:tcW w:w="5029" w:type="dxa"/>
          </w:tcPr>
          <w:p w14:paraId="6E20679E" w14:textId="77777777" w:rsidR="00FF691D" w:rsidRPr="00681B64" w:rsidRDefault="00FF691D" w:rsidP="00FF691D">
            <w:pPr>
              <w:keepNext/>
              <w:tabs>
                <w:tab w:val="left" w:pos="0"/>
                <w:tab w:val="left" w:pos="1125"/>
              </w:tabs>
              <w:rPr>
                <w:b/>
                <w:szCs w:val="22"/>
              </w:rPr>
            </w:pPr>
            <w:r w:rsidRPr="00681B64">
              <w:rPr>
                <w:b/>
                <w:szCs w:val="22"/>
              </w:rPr>
              <w:t>Hrvatska</w:t>
            </w:r>
          </w:p>
        </w:tc>
        <w:tc>
          <w:tcPr>
            <w:tcW w:w="5159" w:type="dxa"/>
          </w:tcPr>
          <w:p w14:paraId="6C3408A3" w14:textId="77777777" w:rsidR="00FF691D" w:rsidRPr="00681B64" w:rsidRDefault="00FF691D" w:rsidP="00FF691D">
            <w:pPr>
              <w:tabs>
                <w:tab w:val="left" w:pos="0"/>
              </w:tabs>
              <w:rPr>
                <w:b/>
                <w:szCs w:val="22"/>
              </w:rPr>
            </w:pPr>
            <w:r w:rsidRPr="00681B64">
              <w:rPr>
                <w:b/>
              </w:rPr>
              <w:t>Slovenská republika</w:t>
            </w:r>
          </w:p>
        </w:tc>
      </w:tr>
      <w:tr w:rsidR="00677B50" w:rsidRPr="00681B64" w14:paraId="2E0E3320" w14:textId="77777777" w:rsidTr="00461F15">
        <w:tc>
          <w:tcPr>
            <w:tcW w:w="5029" w:type="dxa"/>
          </w:tcPr>
          <w:p w14:paraId="5D3B34E4" w14:textId="415EABA2" w:rsidR="00677B50" w:rsidRPr="00681B64" w:rsidRDefault="00677B50" w:rsidP="00677B50">
            <w:pPr>
              <w:tabs>
                <w:tab w:val="left" w:pos="0"/>
              </w:tabs>
              <w:rPr>
                <w:szCs w:val="22"/>
              </w:rPr>
            </w:pPr>
            <w:r w:rsidRPr="00681B64">
              <w:t>Bausch Health Poland sp. z</w:t>
            </w:r>
            <w:r w:rsidR="002C2447" w:rsidRPr="00681B64">
              <w:t xml:space="preserve"> </w:t>
            </w:r>
            <w:r w:rsidRPr="00681B64">
              <w:t>o.o. podružnica Zagreb</w:t>
            </w:r>
          </w:p>
        </w:tc>
        <w:tc>
          <w:tcPr>
            <w:tcW w:w="5159" w:type="dxa"/>
          </w:tcPr>
          <w:p w14:paraId="4368FF12" w14:textId="77777777" w:rsidR="00677B50" w:rsidRPr="00681B64" w:rsidRDefault="00677B50" w:rsidP="00677B50">
            <w:pPr>
              <w:tabs>
                <w:tab w:val="left" w:pos="0"/>
              </w:tabs>
              <w:rPr>
                <w:szCs w:val="22"/>
              </w:rPr>
            </w:pPr>
            <w:r w:rsidRPr="00681B64">
              <w:t>Ipsen Pharma, organizačná zložka</w:t>
            </w:r>
          </w:p>
        </w:tc>
      </w:tr>
      <w:tr w:rsidR="00677B50" w:rsidRPr="00681B64" w14:paraId="0F529AB6" w14:textId="77777777" w:rsidTr="00461F15">
        <w:tc>
          <w:tcPr>
            <w:tcW w:w="5029" w:type="dxa"/>
          </w:tcPr>
          <w:p w14:paraId="71CC2771" w14:textId="77777777" w:rsidR="00677B50" w:rsidRPr="00681B64" w:rsidRDefault="00677B50" w:rsidP="00677B50">
            <w:pPr>
              <w:keepNext/>
              <w:tabs>
                <w:tab w:val="left" w:pos="0"/>
                <w:tab w:val="left" w:pos="1125"/>
              </w:tabs>
              <w:rPr>
                <w:bCs/>
                <w:szCs w:val="22"/>
              </w:rPr>
            </w:pPr>
            <w:r w:rsidRPr="00681B64">
              <w:t>Tel: +385 1 6700 750</w:t>
            </w:r>
          </w:p>
        </w:tc>
        <w:tc>
          <w:tcPr>
            <w:tcW w:w="5159" w:type="dxa"/>
          </w:tcPr>
          <w:p w14:paraId="40120B91" w14:textId="77777777" w:rsidR="00677B50" w:rsidRPr="00681B64" w:rsidRDefault="00677B50" w:rsidP="00677B50">
            <w:pPr>
              <w:tabs>
                <w:tab w:val="left" w:pos="0"/>
              </w:tabs>
              <w:rPr>
                <w:szCs w:val="22"/>
              </w:rPr>
            </w:pPr>
            <w:r w:rsidRPr="00681B64">
              <w:rPr>
                <w:szCs w:val="22"/>
              </w:rPr>
              <w:t>Tel: + 420 242 481 821</w:t>
            </w:r>
          </w:p>
        </w:tc>
      </w:tr>
      <w:tr w:rsidR="00FF691D" w:rsidRPr="00681B64" w14:paraId="287350B8" w14:textId="77777777" w:rsidTr="00461F15">
        <w:tc>
          <w:tcPr>
            <w:tcW w:w="5029" w:type="dxa"/>
          </w:tcPr>
          <w:p w14:paraId="6F05F435" w14:textId="77777777" w:rsidR="00FF691D" w:rsidRPr="00681B64" w:rsidRDefault="00FF691D" w:rsidP="00FF691D">
            <w:pPr>
              <w:tabs>
                <w:tab w:val="left" w:pos="0"/>
              </w:tabs>
              <w:rPr>
                <w:szCs w:val="22"/>
              </w:rPr>
            </w:pPr>
          </w:p>
        </w:tc>
        <w:tc>
          <w:tcPr>
            <w:tcW w:w="5159" w:type="dxa"/>
          </w:tcPr>
          <w:p w14:paraId="52768904" w14:textId="77777777" w:rsidR="00FF691D" w:rsidRPr="00681B64" w:rsidRDefault="00FF691D" w:rsidP="00FF691D">
            <w:pPr>
              <w:tabs>
                <w:tab w:val="left" w:pos="0"/>
              </w:tabs>
              <w:rPr>
                <w:szCs w:val="22"/>
              </w:rPr>
            </w:pPr>
          </w:p>
        </w:tc>
      </w:tr>
      <w:tr w:rsidR="00FF691D" w:rsidRPr="00681B64" w14:paraId="41670F3E" w14:textId="77777777" w:rsidTr="00461F15">
        <w:tc>
          <w:tcPr>
            <w:tcW w:w="5029" w:type="dxa"/>
          </w:tcPr>
          <w:p w14:paraId="6AEC7CC1" w14:textId="7ED638FC" w:rsidR="00FF691D" w:rsidRPr="00681B64" w:rsidRDefault="00FF691D" w:rsidP="00FF691D">
            <w:pPr>
              <w:keepNext/>
              <w:tabs>
                <w:tab w:val="left" w:pos="0"/>
                <w:tab w:val="left" w:pos="1125"/>
              </w:tabs>
              <w:spacing w:line="240" w:lineRule="auto"/>
              <w:rPr>
                <w:b/>
                <w:szCs w:val="22"/>
              </w:rPr>
            </w:pPr>
            <w:r w:rsidRPr="00681B64">
              <w:rPr>
                <w:b/>
                <w:szCs w:val="22"/>
              </w:rPr>
              <w:t>Ireland</w:t>
            </w:r>
          </w:p>
        </w:tc>
        <w:tc>
          <w:tcPr>
            <w:tcW w:w="5159" w:type="dxa"/>
          </w:tcPr>
          <w:p w14:paraId="0D7AF71F" w14:textId="77777777" w:rsidR="00FF691D" w:rsidRPr="00681B64" w:rsidRDefault="00FF691D" w:rsidP="00FF691D">
            <w:pPr>
              <w:tabs>
                <w:tab w:val="left" w:pos="0"/>
              </w:tabs>
              <w:spacing w:line="240" w:lineRule="auto"/>
              <w:rPr>
                <w:b/>
                <w:szCs w:val="22"/>
              </w:rPr>
            </w:pPr>
          </w:p>
        </w:tc>
      </w:tr>
      <w:tr w:rsidR="00FF691D" w:rsidRPr="00681B64" w14:paraId="7F807A1F" w14:textId="77777777" w:rsidTr="00461F15">
        <w:tc>
          <w:tcPr>
            <w:tcW w:w="5029" w:type="dxa"/>
          </w:tcPr>
          <w:p w14:paraId="29C09318" w14:textId="77777777" w:rsidR="00FF691D" w:rsidRPr="00681B64" w:rsidRDefault="00FF691D" w:rsidP="00FF691D">
            <w:pPr>
              <w:keepNext/>
              <w:tabs>
                <w:tab w:val="left" w:pos="0"/>
                <w:tab w:val="left" w:pos="1125"/>
              </w:tabs>
              <w:spacing w:line="240" w:lineRule="auto"/>
              <w:rPr>
                <w:szCs w:val="22"/>
              </w:rPr>
            </w:pPr>
            <w:r w:rsidRPr="00681B64">
              <w:rPr>
                <w:szCs w:val="22"/>
              </w:rPr>
              <w:t xml:space="preserve">Ipsen Pharmaceuticals Limited </w:t>
            </w:r>
          </w:p>
        </w:tc>
        <w:tc>
          <w:tcPr>
            <w:tcW w:w="5159" w:type="dxa"/>
          </w:tcPr>
          <w:p w14:paraId="5BD7C3D4" w14:textId="77777777" w:rsidR="00FF691D" w:rsidRPr="00681B64" w:rsidRDefault="00FF691D" w:rsidP="00FF691D">
            <w:pPr>
              <w:tabs>
                <w:tab w:val="left" w:pos="0"/>
              </w:tabs>
              <w:spacing w:line="240" w:lineRule="auto"/>
              <w:rPr>
                <w:szCs w:val="22"/>
              </w:rPr>
            </w:pPr>
          </w:p>
        </w:tc>
      </w:tr>
      <w:tr w:rsidR="00FF691D" w:rsidRPr="00681B64" w14:paraId="53445C61" w14:textId="77777777" w:rsidTr="00461F15">
        <w:tc>
          <w:tcPr>
            <w:tcW w:w="5029" w:type="dxa"/>
          </w:tcPr>
          <w:p w14:paraId="7ED9FCDB" w14:textId="77777777" w:rsidR="00FF691D" w:rsidRPr="00681B64" w:rsidRDefault="00F719FD" w:rsidP="00FF691D">
            <w:pPr>
              <w:keepNext/>
              <w:tabs>
                <w:tab w:val="left" w:pos="0"/>
                <w:tab w:val="left" w:pos="1125"/>
              </w:tabs>
              <w:spacing w:line="240" w:lineRule="auto"/>
              <w:rPr>
                <w:bCs/>
                <w:szCs w:val="22"/>
              </w:rPr>
            </w:pPr>
            <w:r w:rsidRPr="00681B64">
              <w:rPr>
                <w:bCs/>
                <w:szCs w:val="22"/>
              </w:rPr>
              <w:t>Tel: + 44 (0)1753 62 77 77</w:t>
            </w:r>
          </w:p>
        </w:tc>
        <w:tc>
          <w:tcPr>
            <w:tcW w:w="5159" w:type="dxa"/>
          </w:tcPr>
          <w:p w14:paraId="0BC658AB" w14:textId="77777777" w:rsidR="00FF691D" w:rsidRPr="00681B64" w:rsidRDefault="00FF691D" w:rsidP="00FF691D">
            <w:pPr>
              <w:tabs>
                <w:tab w:val="left" w:pos="0"/>
              </w:tabs>
              <w:spacing w:line="240" w:lineRule="auto"/>
              <w:rPr>
                <w:szCs w:val="22"/>
              </w:rPr>
            </w:pPr>
          </w:p>
        </w:tc>
      </w:tr>
    </w:tbl>
    <w:p w14:paraId="0098E14A" w14:textId="77777777" w:rsidR="00DD08BB" w:rsidRPr="00681B64" w:rsidRDefault="00DD08BB" w:rsidP="000A0400">
      <w:pPr>
        <w:tabs>
          <w:tab w:val="clear" w:pos="567"/>
        </w:tabs>
        <w:spacing w:line="240" w:lineRule="auto"/>
        <w:ind w:right="-2"/>
        <w:rPr>
          <w:noProof/>
          <w:szCs w:val="22"/>
        </w:rPr>
      </w:pPr>
    </w:p>
    <w:p w14:paraId="04078484" w14:textId="77777777" w:rsidR="004A7D0F" w:rsidRPr="00681B64" w:rsidRDefault="004A7D0F" w:rsidP="000A0400">
      <w:pPr>
        <w:tabs>
          <w:tab w:val="clear" w:pos="567"/>
        </w:tabs>
        <w:spacing w:line="240" w:lineRule="auto"/>
        <w:ind w:right="-2"/>
        <w:outlineLvl w:val="0"/>
        <w:rPr>
          <w:rFonts w:eastAsia="MS Mincho"/>
          <w:b/>
          <w:szCs w:val="22"/>
        </w:rPr>
      </w:pPr>
      <w:r w:rsidRPr="00681B64">
        <w:rPr>
          <w:b/>
          <w:noProof/>
          <w:szCs w:val="22"/>
        </w:rPr>
        <w:t xml:space="preserve">Дата на последно преразглеждане на листовката </w:t>
      </w:r>
    </w:p>
    <w:p w14:paraId="2F736B03" w14:textId="77777777" w:rsidR="00AD3AFA" w:rsidRPr="00681B64" w:rsidRDefault="00AD3AFA" w:rsidP="000A0400">
      <w:pPr>
        <w:tabs>
          <w:tab w:val="clear" w:pos="567"/>
        </w:tabs>
        <w:spacing w:line="240" w:lineRule="auto"/>
        <w:ind w:right="-2"/>
        <w:outlineLvl w:val="0"/>
        <w:rPr>
          <w:noProof/>
          <w:szCs w:val="22"/>
        </w:rPr>
      </w:pPr>
    </w:p>
    <w:p w14:paraId="79DD13C2" w14:textId="77777777" w:rsidR="004A7D0F" w:rsidRPr="00681B64" w:rsidRDefault="004A7D0F" w:rsidP="000A0400">
      <w:pPr>
        <w:spacing w:line="240" w:lineRule="auto"/>
        <w:ind w:right="-2"/>
        <w:rPr>
          <w:iCs/>
          <w:noProof/>
          <w:szCs w:val="22"/>
        </w:rPr>
      </w:pPr>
    </w:p>
    <w:p w14:paraId="314BE6D6" w14:textId="77777777" w:rsidR="004A7D0F" w:rsidRPr="00681B64" w:rsidRDefault="004A7D0F" w:rsidP="000A0400">
      <w:pPr>
        <w:keepNext/>
        <w:tabs>
          <w:tab w:val="clear" w:pos="567"/>
        </w:tabs>
        <w:spacing w:line="240" w:lineRule="auto"/>
        <w:rPr>
          <w:b/>
          <w:noProof/>
          <w:szCs w:val="22"/>
        </w:rPr>
      </w:pPr>
      <w:r w:rsidRPr="00681B64">
        <w:rPr>
          <w:b/>
          <w:noProof/>
          <w:szCs w:val="22"/>
        </w:rPr>
        <w:t>Други източници на информация</w:t>
      </w:r>
    </w:p>
    <w:p w14:paraId="47E36A72" w14:textId="77777777" w:rsidR="004A7D0F" w:rsidRPr="00681B64" w:rsidRDefault="004A7D0F" w:rsidP="000A0400">
      <w:pPr>
        <w:keepNext/>
        <w:spacing w:line="240" w:lineRule="auto"/>
        <w:rPr>
          <w:iCs/>
          <w:noProof/>
          <w:szCs w:val="22"/>
        </w:rPr>
      </w:pPr>
    </w:p>
    <w:p w14:paraId="7A7774EC" w14:textId="77777777" w:rsidR="000B438B" w:rsidRPr="00681B64" w:rsidRDefault="004A7D0F" w:rsidP="001024AC">
      <w:pPr>
        <w:tabs>
          <w:tab w:val="clear" w:pos="567"/>
        </w:tabs>
        <w:spacing w:line="240" w:lineRule="auto"/>
        <w:rPr>
          <w:iCs/>
          <w:noProof/>
          <w:szCs w:val="22"/>
        </w:rPr>
      </w:pPr>
      <w:r w:rsidRPr="00681B64">
        <w:rPr>
          <w:szCs w:val="22"/>
        </w:rPr>
        <w:t xml:space="preserve">Подробна информация за това лекарствo е предоставена на уебсайта на Европейската агенция по лекарствата: </w:t>
      </w:r>
      <w:hyperlink r:id="rId25">
        <w:r w:rsidRPr="00681B64">
          <w:rPr>
            <w:rStyle w:val="Hyperlink"/>
            <w:noProof/>
            <w:szCs w:val="22"/>
          </w:rPr>
          <w:t>http://www.ema.europa.eu</w:t>
        </w:r>
      </w:hyperlink>
      <w:r w:rsidRPr="00681B64">
        <w:rPr>
          <w:noProof/>
          <w:color w:val="0000FF"/>
          <w:szCs w:val="22"/>
        </w:rPr>
        <w:t>.</w:t>
      </w:r>
      <w:r w:rsidRPr="00681B64">
        <w:rPr>
          <w:szCs w:val="22"/>
        </w:rPr>
        <w:t xml:space="preserve"> </w:t>
      </w:r>
    </w:p>
    <w:sectPr w:rsidR="000B438B" w:rsidRPr="00681B64" w:rsidSect="00B729AA">
      <w:footerReference w:type="default" r:id="rId26"/>
      <w:footerReference w:type="first" r:id="rId27"/>
      <w:endnotePr>
        <w:numFmt w:val="decimal"/>
      </w:endnotePr>
      <w:type w:val="continuous"/>
      <w:pgSz w:w="11907" w:h="16840" w:code="9"/>
      <w:pgMar w:top="993" w:right="1134" w:bottom="1134" w:left="1134"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7DCD9" w14:textId="77777777" w:rsidR="001056BE" w:rsidRDefault="001056BE">
      <w:r>
        <w:separator/>
      </w:r>
    </w:p>
  </w:endnote>
  <w:endnote w:type="continuationSeparator" w:id="0">
    <w:p w14:paraId="0DA920E7" w14:textId="77777777" w:rsidR="001056BE" w:rsidRDefault="001056BE">
      <w:r>
        <w:continuationSeparator/>
      </w:r>
    </w:p>
  </w:endnote>
  <w:endnote w:type="continuationNotice" w:id="1">
    <w:p w14:paraId="7649B20B" w14:textId="77777777" w:rsidR="001056BE" w:rsidRDefault="001056BE">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TimesNewRoman">
    <w:altName w:val="Yu Gothic UI"/>
    <w:panose1 w:val="00000000000000000000"/>
    <w:charset w:val="00"/>
    <w:family w:val="roman"/>
    <w:notTrueType/>
    <w:pitch w:val="default"/>
    <w:sig w:usb0="00000003" w:usb1="08070000" w:usb2="00000010" w:usb3="00000000" w:csb0="0002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1FDEA2" w14:textId="558F5D82" w:rsidR="00080869" w:rsidRPr="002678CB" w:rsidRDefault="00080869" w:rsidP="00F93AB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F0550">
      <w:rPr>
        <w:rStyle w:val="PageNumber"/>
        <w:rFonts w:cs="Arial"/>
      </w:rPr>
      <w:t>6</w:t>
    </w:r>
    <w:r w:rsidR="005F0550">
      <w:rPr>
        <w:rStyle w:val="PageNumber"/>
        <w:rFonts w:cs="Arial"/>
      </w:rPr>
      <w:t>9</w:t>
    </w:r>
    <w:r>
      <w:rPr>
        <w:rStyle w:val="PageNumber"/>
        <w:rFonts w:cs="Arial"/>
      </w:rPr>
      <w:fldChar w:fldCharType="end"/>
    </w:r>
  </w:p>
  <w:p w14:paraId="41ACCEA2" w14:textId="77777777" w:rsidR="00080869" w:rsidRDefault="0008086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41342" w14:textId="2C70C172" w:rsidR="00080869" w:rsidRPr="002678CB" w:rsidRDefault="00080869" w:rsidP="00F93ABF">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5F0550">
      <w:rPr>
        <w:rStyle w:val="PageNumber"/>
        <w:rFonts w:cs="Arial"/>
      </w:rPr>
      <w:t>1</w:t>
    </w:r>
    <w:r>
      <w:rPr>
        <w:rStyle w:val="PageNumber"/>
        <w:rFonts w:cs="Arial"/>
      </w:rPr>
      <w:fldChar w:fldCharType="end"/>
    </w:r>
  </w:p>
  <w:p w14:paraId="07439A8E" w14:textId="77777777" w:rsidR="00080869" w:rsidRDefault="0008086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8D96C" w14:textId="77777777" w:rsidR="001056BE" w:rsidRDefault="001056BE">
      <w:r>
        <w:separator/>
      </w:r>
    </w:p>
  </w:footnote>
  <w:footnote w:type="continuationSeparator" w:id="0">
    <w:p w14:paraId="4AB2E2DE" w14:textId="77777777" w:rsidR="001056BE" w:rsidRDefault="001056BE">
      <w:r>
        <w:continuationSeparator/>
      </w:r>
    </w:p>
  </w:footnote>
  <w:footnote w:type="continuationNotice" w:id="1">
    <w:p w14:paraId="2973BBA5" w14:textId="77777777" w:rsidR="001056BE" w:rsidRDefault="001056BE">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32C79"/>
    <w:multiLevelType w:val="hybridMultilevel"/>
    <w:tmpl w:val="C3E6EA2C"/>
    <w:lvl w:ilvl="0" w:tplc="DB68AE38">
      <w:numFmt w:val="bullet"/>
      <w:lvlText w:val=""/>
      <w:lvlJc w:val="left"/>
      <w:pPr>
        <w:ind w:left="720" w:hanging="360"/>
      </w:pPr>
      <w:rPr>
        <w:rFonts w:ascii="Symbol" w:eastAsia="Times New Roman" w:hAnsi="Symbol" w:cs="Times New Roman" w:hint="default"/>
      </w:rPr>
    </w:lvl>
    <w:lvl w:ilvl="1" w:tplc="3E908F36" w:tentative="1">
      <w:start w:val="1"/>
      <w:numFmt w:val="bullet"/>
      <w:lvlText w:val="o"/>
      <w:lvlJc w:val="left"/>
      <w:pPr>
        <w:ind w:left="1440" w:hanging="360"/>
      </w:pPr>
      <w:rPr>
        <w:rFonts w:ascii="Courier New" w:hAnsi="Courier New" w:cs="Courier New" w:hint="default"/>
      </w:rPr>
    </w:lvl>
    <w:lvl w:ilvl="2" w:tplc="A426EB32" w:tentative="1">
      <w:start w:val="1"/>
      <w:numFmt w:val="bullet"/>
      <w:lvlText w:val=""/>
      <w:lvlJc w:val="left"/>
      <w:pPr>
        <w:ind w:left="2160" w:hanging="360"/>
      </w:pPr>
      <w:rPr>
        <w:rFonts w:ascii="Wingdings" w:hAnsi="Wingdings" w:hint="default"/>
      </w:rPr>
    </w:lvl>
    <w:lvl w:ilvl="3" w:tplc="68F2A274" w:tentative="1">
      <w:start w:val="1"/>
      <w:numFmt w:val="bullet"/>
      <w:lvlText w:val=""/>
      <w:lvlJc w:val="left"/>
      <w:pPr>
        <w:ind w:left="2880" w:hanging="360"/>
      </w:pPr>
      <w:rPr>
        <w:rFonts w:ascii="Symbol" w:hAnsi="Symbol" w:hint="default"/>
      </w:rPr>
    </w:lvl>
    <w:lvl w:ilvl="4" w:tplc="BB5A0426" w:tentative="1">
      <w:start w:val="1"/>
      <w:numFmt w:val="bullet"/>
      <w:lvlText w:val="o"/>
      <w:lvlJc w:val="left"/>
      <w:pPr>
        <w:ind w:left="3600" w:hanging="360"/>
      </w:pPr>
      <w:rPr>
        <w:rFonts w:ascii="Courier New" w:hAnsi="Courier New" w:cs="Courier New" w:hint="default"/>
      </w:rPr>
    </w:lvl>
    <w:lvl w:ilvl="5" w:tplc="6846A428" w:tentative="1">
      <w:start w:val="1"/>
      <w:numFmt w:val="bullet"/>
      <w:lvlText w:val=""/>
      <w:lvlJc w:val="left"/>
      <w:pPr>
        <w:ind w:left="4320" w:hanging="360"/>
      </w:pPr>
      <w:rPr>
        <w:rFonts w:ascii="Wingdings" w:hAnsi="Wingdings" w:hint="default"/>
      </w:rPr>
    </w:lvl>
    <w:lvl w:ilvl="6" w:tplc="07CC81B6" w:tentative="1">
      <w:start w:val="1"/>
      <w:numFmt w:val="bullet"/>
      <w:lvlText w:val=""/>
      <w:lvlJc w:val="left"/>
      <w:pPr>
        <w:ind w:left="5040" w:hanging="360"/>
      </w:pPr>
      <w:rPr>
        <w:rFonts w:ascii="Symbol" w:hAnsi="Symbol" w:hint="default"/>
      </w:rPr>
    </w:lvl>
    <w:lvl w:ilvl="7" w:tplc="8AAC5836" w:tentative="1">
      <w:start w:val="1"/>
      <w:numFmt w:val="bullet"/>
      <w:lvlText w:val="o"/>
      <w:lvlJc w:val="left"/>
      <w:pPr>
        <w:ind w:left="5760" w:hanging="360"/>
      </w:pPr>
      <w:rPr>
        <w:rFonts w:ascii="Courier New" w:hAnsi="Courier New" w:cs="Courier New" w:hint="default"/>
      </w:rPr>
    </w:lvl>
    <w:lvl w:ilvl="8" w:tplc="A6D85E32" w:tentative="1">
      <w:start w:val="1"/>
      <w:numFmt w:val="bullet"/>
      <w:lvlText w:val=""/>
      <w:lvlJc w:val="left"/>
      <w:pPr>
        <w:ind w:left="6480" w:hanging="360"/>
      </w:pPr>
      <w:rPr>
        <w:rFonts w:ascii="Wingdings" w:hAnsi="Wingdings" w:hint="default"/>
      </w:rPr>
    </w:lvl>
  </w:abstractNum>
  <w:abstractNum w:abstractNumId="2" w15:restartNumberingAfterBreak="0">
    <w:nsid w:val="0FC10273"/>
    <w:multiLevelType w:val="hybridMultilevel"/>
    <w:tmpl w:val="4A0E86F2"/>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1C397DBE"/>
    <w:multiLevelType w:val="hybridMultilevel"/>
    <w:tmpl w:val="7F1A97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8742AC"/>
    <w:multiLevelType w:val="hybridMultilevel"/>
    <w:tmpl w:val="FEA80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77B24"/>
    <w:multiLevelType w:val="hybridMultilevel"/>
    <w:tmpl w:val="DD94089E"/>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3D8304E6"/>
    <w:multiLevelType w:val="hybridMultilevel"/>
    <w:tmpl w:val="E7CAF1FE"/>
    <w:lvl w:ilvl="0" w:tplc="BB008982">
      <w:start w:val="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8" w15:restartNumberingAfterBreak="0">
    <w:nsid w:val="48E66849"/>
    <w:multiLevelType w:val="singleLevel"/>
    <w:tmpl w:val="AD04EE68"/>
    <w:lvl w:ilvl="0">
      <w:start w:val="1"/>
      <w:numFmt w:val="bullet"/>
      <w:lvlText w:val=""/>
      <w:lvlJc w:val="left"/>
      <w:pPr>
        <w:ind w:left="720" w:hanging="360"/>
      </w:pPr>
      <w:rPr>
        <w:rFonts w:ascii="Wingdings" w:hAnsi="Wingdings" w:hint="default"/>
      </w:rPr>
    </w:lvl>
  </w:abstractNum>
  <w:abstractNum w:abstractNumId="9" w15:restartNumberingAfterBreak="0">
    <w:nsid w:val="4A15559A"/>
    <w:multiLevelType w:val="hybridMultilevel"/>
    <w:tmpl w:val="6C9AA7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1C4EF8"/>
    <w:multiLevelType w:val="hybridMultilevel"/>
    <w:tmpl w:val="74A8EA8A"/>
    <w:lvl w:ilvl="0" w:tplc="A434F536">
      <w:start w:val="1"/>
      <w:numFmt w:val="bullet"/>
      <w:lvlText w:val=""/>
      <w:lvlJc w:val="left"/>
      <w:pPr>
        <w:tabs>
          <w:tab w:val="num" w:pos="720"/>
        </w:tabs>
        <w:ind w:left="720" w:hanging="360"/>
      </w:pPr>
      <w:rPr>
        <w:rFonts w:ascii="Symbol" w:hAnsi="Symbol" w:hint="default"/>
        <w:sz w:val="20"/>
      </w:rPr>
    </w:lvl>
    <w:lvl w:ilvl="1" w:tplc="9AFE880E" w:tentative="1">
      <w:start w:val="1"/>
      <w:numFmt w:val="bullet"/>
      <w:lvlText w:val="o"/>
      <w:lvlJc w:val="left"/>
      <w:pPr>
        <w:tabs>
          <w:tab w:val="num" w:pos="1440"/>
        </w:tabs>
        <w:ind w:left="1440" w:hanging="360"/>
      </w:pPr>
      <w:rPr>
        <w:rFonts w:ascii="Courier New" w:hAnsi="Courier New" w:cs="Courier New" w:hint="default"/>
      </w:rPr>
    </w:lvl>
    <w:lvl w:ilvl="2" w:tplc="08062086" w:tentative="1">
      <w:start w:val="1"/>
      <w:numFmt w:val="bullet"/>
      <w:lvlText w:val=""/>
      <w:lvlJc w:val="left"/>
      <w:pPr>
        <w:tabs>
          <w:tab w:val="num" w:pos="2160"/>
        </w:tabs>
        <w:ind w:left="2160" w:hanging="360"/>
      </w:pPr>
      <w:rPr>
        <w:rFonts w:ascii="Wingdings" w:hAnsi="Wingdings" w:hint="default"/>
      </w:rPr>
    </w:lvl>
    <w:lvl w:ilvl="3" w:tplc="22B4B9F4" w:tentative="1">
      <w:start w:val="1"/>
      <w:numFmt w:val="bullet"/>
      <w:lvlText w:val=""/>
      <w:lvlJc w:val="left"/>
      <w:pPr>
        <w:tabs>
          <w:tab w:val="num" w:pos="2880"/>
        </w:tabs>
        <w:ind w:left="2880" w:hanging="360"/>
      </w:pPr>
      <w:rPr>
        <w:rFonts w:ascii="Symbol" w:hAnsi="Symbol" w:hint="default"/>
      </w:rPr>
    </w:lvl>
    <w:lvl w:ilvl="4" w:tplc="5994EAF4" w:tentative="1">
      <w:start w:val="1"/>
      <w:numFmt w:val="bullet"/>
      <w:lvlText w:val="o"/>
      <w:lvlJc w:val="left"/>
      <w:pPr>
        <w:tabs>
          <w:tab w:val="num" w:pos="3600"/>
        </w:tabs>
        <w:ind w:left="3600" w:hanging="360"/>
      </w:pPr>
      <w:rPr>
        <w:rFonts w:ascii="Courier New" w:hAnsi="Courier New" w:cs="Courier New" w:hint="default"/>
      </w:rPr>
    </w:lvl>
    <w:lvl w:ilvl="5" w:tplc="49BAC91A" w:tentative="1">
      <w:start w:val="1"/>
      <w:numFmt w:val="bullet"/>
      <w:lvlText w:val=""/>
      <w:lvlJc w:val="left"/>
      <w:pPr>
        <w:tabs>
          <w:tab w:val="num" w:pos="4320"/>
        </w:tabs>
        <w:ind w:left="4320" w:hanging="360"/>
      </w:pPr>
      <w:rPr>
        <w:rFonts w:ascii="Wingdings" w:hAnsi="Wingdings" w:hint="default"/>
      </w:rPr>
    </w:lvl>
    <w:lvl w:ilvl="6" w:tplc="81423810" w:tentative="1">
      <w:start w:val="1"/>
      <w:numFmt w:val="bullet"/>
      <w:lvlText w:val=""/>
      <w:lvlJc w:val="left"/>
      <w:pPr>
        <w:tabs>
          <w:tab w:val="num" w:pos="5040"/>
        </w:tabs>
        <w:ind w:left="5040" w:hanging="360"/>
      </w:pPr>
      <w:rPr>
        <w:rFonts w:ascii="Symbol" w:hAnsi="Symbol" w:hint="default"/>
      </w:rPr>
    </w:lvl>
    <w:lvl w:ilvl="7" w:tplc="2814D902" w:tentative="1">
      <w:start w:val="1"/>
      <w:numFmt w:val="bullet"/>
      <w:lvlText w:val="o"/>
      <w:lvlJc w:val="left"/>
      <w:pPr>
        <w:tabs>
          <w:tab w:val="num" w:pos="5760"/>
        </w:tabs>
        <w:ind w:left="5760" w:hanging="360"/>
      </w:pPr>
      <w:rPr>
        <w:rFonts w:ascii="Courier New" w:hAnsi="Courier New" w:cs="Courier New" w:hint="default"/>
      </w:rPr>
    </w:lvl>
    <w:lvl w:ilvl="8" w:tplc="9C82A9C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EB14EC"/>
    <w:multiLevelType w:val="hybridMultilevel"/>
    <w:tmpl w:val="AF8C1AF4"/>
    <w:lvl w:ilvl="0" w:tplc="D7D0E0B6">
      <w:start w:val="1"/>
      <w:numFmt w:val="bullet"/>
      <w:lvlText w:val=""/>
      <w:lvlJc w:val="left"/>
      <w:pPr>
        <w:tabs>
          <w:tab w:val="num" w:pos="720"/>
        </w:tabs>
        <w:ind w:left="720" w:hanging="360"/>
      </w:pPr>
      <w:rPr>
        <w:rFonts w:ascii="Symbol" w:hAnsi="Symbol" w:hint="default"/>
        <w:sz w:val="20"/>
      </w:rPr>
    </w:lvl>
    <w:lvl w:ilvl="1" w:tplc="273C8B5C" w:tentative="1">
      <w:start w:val="1"/>
      <w:numFmt w:val="bullet"/>
      <w:lvlText w:val="o"/>
      <w:lvlJc w:val="left"/>
      <w:pPr>
        <w:tabs>
          <w:tab w:val="num" w:pos="1440"/>
        </w:tabs>
        <w:ind w:left="1440" w:hanging="360"/>
      </w:pPr>
      <w:rPr>
        <w:rFonts w:ascii="Courier New" w:hAnsi="Courier New" w:cs="Courier New" w:hint="default"/>
      </w:rPr>
    </w:lvl>
    <w:lvl w:ilvl="2" w:tplc="C02E3A70" w:tentative="1">
      <w:start w:val="1"/>
      <w:numFmt w:val="bullet"/>
      <w:lvlText w:val=""/>
      <w:lvlJc w:val="left"/>
      <w:pPr>
        <w:tabs>
          <w:tab w:val="num" w:pos="2160"/>
        </w:tabs>
        <w:ind w:left="2160" w:hanging="360"/>
      </w:pPr>
      <w:rPr>
        <w:rFonts w:ascii="Wingdings" w:hAnsi="Wingdings" w:hint="default"/>
      </w:rPr>
    </w:lvl>
    <w:lvl w:ilvl="3" w:tplc="3CAC10EE" w:tentative="1">
      <w:start w:val="1"/>
      <w:numFmt w:val="bullet"/>
      <w:lvlText w:val=""/>
      <w:lvlJc w:val="left"/>
      <w:pPr>
        <w:tabs>
          <w:tab w:val="num" w:pos="2880"/>
        </w:tabs>
        <w:ind w:left="2880" w:hanging="360"/>
      </w:pPr>
      <w:rPr>
        <w:rFonts w:ascii="Symbol" w:hAnsi="Symbol" w:hint="default"/>
      </w:rPr>
    </w:lvl>
    <w:lvl w:ilvl="4" w:tplc="BF8005C0" w:tentative="1">
      <w:start w:val="1"/>
      <w:numFmt w:val="bullet"/>
      <w:lvlText w:val="o"/>
      <w:lvlJc w:val="left"/>
      <w:pPr>
        <w:tabs>
          <w:tab w:val="num" w:pos="3600"/>
        </w:tabs>
        <w:ind w:left="3600" w:hanging="360"/>
      </w:pPr>
      <w:rPr>
        <w:rFonts w:ascii="Courier New" w:hAnsi="Courier New" w:cs="Courier New" w:hint="default"/>
      </w:rPr>
    </w:lvl>
    <w:lvl w:ilvl="5" w:tplc="188C1850" w:tentative="1">
      <w:start w:val="1"/>
      <w:numFmt w:val="bullet"/>
      <w:lvlText w:val=""/>
      <w:lvlJc w:val="left"/>
      <w:pPr>
        <w:tabs>
          <w:tab w:val="num" w:pos="4320"/>
        </w:tabs>
        <w:ind w:left="4320" w:hanging="360"/>
      </w:pPr>
      <w:rPr>
        <w:rFonts w:ascii="Wingdings" w:hAnsi="Wingdings" w:hint="default"/>
      </w:rPr>
    </w:lvl>
    <w:lvl w:ilvl="6" w:tplc="3830E300" w:tentative="1">
      <w:start w:val="1"/>
      <w:numFmt w:val="bullet"/>
      <w:lvlText w:val=""/>
      <w:lvlJc w:val="left"/>
      <w:pPr>
        <w:tabs>
          <w:tab w:val="num" w:pos="5040"/>
        </w:tabs>
        <w:ind w:left="5040" w:hanging="360"/>
      </w:pPr>
      <w:rPr>
        <w:rFonts w:ascii="Symbol" w:hAnsi="Symbol" w:hint="default"/>
      </w:rPr>
    </w:lvl>
    <w:lvl w:ilvl="7" w:tplc="3C666226" w:tentative="1">
      <w:start w:val="1"/>
      <w:numFmt w:val="bullet"/>
      <w:lvlText w:val="o"/>
      <w:lvlJc w:val="left"/>
      <w:pPr>
        <w:tabs>
          <w:tab w:val="num" w:pos="5760"/>
        </w:tabs>
        <w:ind w:left="5760" w:hanging="360"/>
      </w:pPr>
      <w:rPr>
        <w:rFonts w:ascii="Courier New" w:hAnsi="Courier New" w:cs="Courier New" w:hint="default"/>
      </w:rPr>
    </w:lvl>
    <w:lvl w:ilvl="8" w:tplc="BC8CFE9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DDD2C26"/>
    <w:multiLevelType w:val="hybridMultilevel"/>
    <w:tmpl w:val="C1149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F505DD7"/>
    <w:multiLevelType w:val="hybridMultilevel"/>
    <w:tmpl w:val="BA6EA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603172"/>
    <w:multiLevelType w:val="hybridMultilevel"/>
    <w:tmpl w:val="24F064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305FFB"/>
    <w:multiLevelType w:val="hybridMultilevel"/>
    <w:tmpl w:val="0D48F3F6"/>
    <w:lvl w:ilvl="0" w:tplc="4BD0C1CA">
      <w:start w:val="1"/>
      <w:numFmt w:val="upperLetter"/>
      <w:lvlText w:val="%1."/>
      <w:lvlJc w:val="left"/>
      <w:pPr>
        <w:ind w:left="577" w:hanging="450"/>
      </w:pPr>
      <w:rPr>
        <w:rFonts w:hint="default"/>
      </w:rPr>
    </w:lvl>
    <w:lvl w:ilvl="1" w:tplc="08090019" w:tentative="1">
      <w:start w:val="1"/>
      <w:numFmt w:val="lowerLetter"/>
      <w:lvlText w:val="%2."/>
      <w:lvlJc w:val="left"/>
      <w:pPr>
        <w:ind w:left="1207" w:hanging="360"/>
      </w:pPr>
    </w:lvl>
    <w:lvl w:ilvl="2" w:tplc="0809001B" w:tentative="1">
      <w:start w:val="1"/>
      <w:numFmt w:val="lowerRoman"/>
      <w:lvlText w:val="%3."/>
      <w:lvlJc w:val="right"/>
      <w:pPr>
        <w:ind w:left="1927" w:hanging="180"/>
      </w:pPr>
    </w:lvl>
    <w:lvl w:ilvl="3" w:tplc="0809000F" w:tentative="1">
      <w:start w:val="1"/>
      <w:numFmt w:val="decimal"/>
      <w:lvlText w:val="%4."/>
      <w:lvlJc w:val="left"/>
      <w:pPr>
        <w:ind w:left="2647" w:hanging="360"/>
      </w:pPr>
    </w:lvl>
    <w:lvl w:ilvl="4" w:tplc="08090019" w:tentative="1">
      <w:start w:val="1"/>
      <w:numFmt w:val="lowerLetter"/>
      <w:lvlText w:val="%5."/>
      <w:lvlJc w:val="left"/>
      <w:pPr>
        <w:ind w:left="3367" w:hanging="360"/>
      </w:pPr>
    </w:lvl>
    <w:lvl w:ilvl="5" w:tplc="0809001B" w:tentative="1">
      <w:start w:val="1"/>
      <w:numFmt w:val="lowerRoman"/>
      <w:lvlText w:val="%6."/>
      <w:lvlJc w:val="right"/>
      <w:pPr>
        <w:ind w:left="4087" w:hanging="180"/>
      </w:pPr>
    </w:lvl>
    <w:lvl w:ilvl="6" w:tplc="0809000F" w:tentative="1">
      <w:start w:val="1"/>
      <w:numFmt w:val="decimal"/>
      <w:lvlText w:val="%7."/>
      <w:lvlJc w:val="left"/>
      <w:pPr>
        <w:ind w:left="4807" w:hanging="360"/>
      </w:pPr>
    </w:lvl>
    <w:lvl w:ilvl="7" w:tplc="08090019" w:tentative="1">
      <w:start w:val="1"/>
      <w:numFmt w:val="lowerLetter"/>
      <w:lvlText w:val="%8."/>
      <w:lvlJc w:val="left"/>
      <w:pPr>
        <w:ind w:left="5527" w:hanging="360"/>
      </w:pPr>
    </w:lvl>
    <w:lvl w:ilvl="8" w:tplc="0809001B" w:tentative="1">
      <w:start w:val="1"/>
      <w:numFmt w:val="lowerRoman"/>
      <w:lvlText w:val="%9."/>
      <w:lvlJc w:val="right"/>
      <w:pPr>
        <w:ind w:left="6247" w:hanging="180"/>
      </w:pPr>
    </w:lvl>
  </w:abstractNum>
  <w:abstractNum w:abstractNumId="16" w15:restartNumberingAfterBreak="0">
    <w:nsid w:val="64A315C7"/>
    <w:multiLevelType w:val="hybridMultilevel"/>
    <w:tmpl w:val="71E60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8C17F89"/>
    <w:multiLevelType w:val="multilevel"/>
    <w:tmpl w:val="EAFEB146"/>
    <w:lvl w:ilvl="0">
      <w:start w:val="3"/>
      <w:numFmt w:val="bullet"/>
      <w:pStyle w:val="ListBullet"/>
      <w:lvlText w:val=""/>
      <w:lvlJc w:val="left"/>
      <w:pPr>
        <w:tabs>
          <w:tab w:val="num" w:pos="720"/>
        </w:tabs>
        <w:ind w:left="720" w:hanging="360"/>
      </w:pPr>
      <w:rPr>
        <w:rFonts w:ascii="Symbol" w:hAnsi="Symbol" w:hint="default"/>
        <w:b w:val="0"/>
        <w:i w:val="0"/>
        <w:color w:val="auto"/>
        <w:sz w:val="24"/>
      </w:rPr>
    </w:lvl>
    <w:lvl w:ilvl="1">
      <w:start w:val="1"/>
      <w:numFmt w:val="bullet"/>
      <w:lvlRestart w:val="0"/>
      <w:lvlText w:val=""/>
      <w:lvlJc w:val="left"/>
      <w:pPr>
        <w:tabs>
          <w:tab w:val="num" w:pos="1080"/>
        </w:tabs>
        <w:ind w:left="1080" w:hanging="360"/>
      </w:pPr>
      <w:rPr>
        <w:rFonts w:ascii="Symbol" w:hAnsi="Symbol" w:hint="default"/>
        <w:b w:val="0"/>
        <w:i w:val="0"/>
        <w:sz w:val="24"/>
      </w:rPr>
    </w:lvl>
    <w:lvl w:ilvl="2">
      <w:start w:val="1"/>
      <w:numFmt w:val="bullet"/>
      <w:lvlRestart w:val="0"/>
      <w:lvlText w:val=""/>
      <w:lvlJc w:val="left"/>
      <w:pPr>
        <w:tabs>
          <w:tab w:val="num" w:pos="1440"/>
        </w:tabs>
        <w:ind w:left="1440" w:hanging="360"/>
      </w:pPr>
      <w:rPr>
        <w:rFonts w:ascii="Symbol" w:hAnsi="Symbol" w:hint="default"/>
        <w:b w:val="0"/>
        <w:i w:val="0"/>
        <w:sz w:val="24"/>
      </w:rPr>
    </w:lvl>
    <w:lvl w:ilvl="3">
      <w:start w:val="1"/>
      <w:numFmt w:val="decimal"/>
      <w:lvlText w:val="%1.%2.%3.%4"/>
      <w:lvlJc w:val="left"/>
      <w:pPr>
        <w:tabs>
          <w:tab w:val="num" w:pos="4320"/>
        </w:tabs>
        <w:ind w:left="4320" w:hanging="1080"/>
      </w:pPr>
      <w:rPr>
        <w:rFonts w:ascii="Times New Roman" w:hAnsi="Times New Roman" w:hint="default"/>
        <w:b/>
        <w:i w:val="0"/>
        <w:color w:val="000000"/>
        <w:sz w:val="24"/>
      </w:rPr>
    </w:lvl>
    <w:lvl w:ilvl="4">
      <w:start w:val="1"/>
      <w:numFmt w:val="decimal"/>
      <w:lvlText w:val="%1.%2.%3.%4.%5"/>
      <w:lvlJc w:val="left"/>
      <w:pPr>
        <w:tabs>
          <w:tab w:val="num" w:pos="4680"/>
        </w:tabs>
        <w:ind w:left="4680" w:hanging="1440"/>
      </w:pPr>
      <w:rPr>
        <w:rFonts w:ascii="Times New Roman" w:hAnsi="Times New Roman" w:hint="default"/>
        <w:b/>
        <w:i w:val="0"/>
        <w:sz w:val="24"/>
      </w:rPr>
    </w:lvl>
    <w:lvl w:ilvl="5">
      <w:start w:val="1"/>
      <w:numFmt w:val="decimal"/>
      <w:lvlText w:val="%1.%2.%3.%4.%5.%6"/>
      <w:lvlJc w:val="left"/>
      <w:pPr>
        <w:tabs>
          <w:tab w:val="num" w:pos="4680"/>
        </w:tabs>
        <w:ind w:left="4680" w:hanging="1440"/>
      </w:pPr>
      <w:rPr>
        <w:rFonts w:ascii="Times New Roman" w:hAnsi="Times New Roman" w:hint="default"/>
        <w:b/>
        <w:i w:val="0"/>
        <w:color w:val="000000"/>
        <w:sz w:val="24"/>
      </w:rPr>
    </w:lvl>
    <w:lvl w:ilvl="6">
      <w:start w:val="1"/>
      <w:numFmt w:val="decimal"/>
      <w:lvlText w:val="%1.%2.%3.%4.%5.%6.%7"/>
      <w:lvlJc w:val="left"/>
      <w:pPr>
        <w:tabs>
          <w:tab w:val="num" w:pos="5040"/>
        </w:tabs>
        <w:ind w:left="5040" w:hanging="1800"/>
      </w:pPr>
      <w:rPr>
        <w:rFonts w:ascii="Times New Roman" w:hAnsi="Times New Roman" w:hint="default"/>
        <w:b/>
        <w:i w:val="0"/>
        <w:color w:val="000000"/>
        <w:sz w:val="24"/>
      </w:rPr>
    </w:lvl>
    <w:lvl w:ilvl="7">
      <w:start w:val="1"/>
      <w:numFmt w:val="decimal"/>
      <w:lvlText w:val="%1.%2.%3.%4.%5.%6.%7.%8"/>
      <w:lvlJc w:val="left"/>
      <w:pPr>
        <w:tabs>
          <w:tab w:val="num" w:pos="5040"/>
        </w:tabs>
        <w:ind w:left="5040" w:hanging="1800"/>
      </w:pPr>
      <w:rPr>
        <w:rFonts w:ascii="Times New Roman" w:hAnsi="Times New Roman" w:hint="default"/>
        <w:b/>
        <w:i w:val="0"/>
        <w:color w:val="000000"/>
        <w:sz w:val="24"/>
      </w:rPr>
    </w:lvl>
    <w:lvl w:ilvl="8">
      <w:start w:val="1"/>
      <w:numFmt w:val="decimal"/>
      <w:lvlText w:val="%1.%2.%3.%4.%5.%6.%7.%8.%9"/>
      <w:lvlJc w:val="left"/>
      <w:pPr>
        <w:tabs>
          <w:tab w:val="num" w:pos="5400"/>
        </w:tabs>
        <w:ind w:left="5400" w:hanging="2160"/>
      </w:pPr>
      <w:rPr>
        <w:rFonts w:ascii="Times New Roman" w:hAnsi="Times New Roman" w:hint="default"/>
        <w:b/>
        <w:i w:val="0"/>
        <w:color w:val="000000"/>
        <w:sz w:val="24"/>
      </w:rPr>
    </w:lvl>
  </w:abstractNum>
  <w:abstractNum w:abstractNumId="18" w15:restartNumberingAfterBreak="0">
    <w:nsid w:val="6BDB0881"/>
    <w:multiLevelType w:val="hybridMultilevel"/>
    <w:tmpl w:val="D2161CC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9337D0"/>
    <w:multiLevelType w:val="hybridMultilevel"/>
    <w:tmpl w:val="50065FD8"/>
    <w:lvl w:ilvl="0" w:tplc="38BE268A">
      <w:start w:val="1"/>
      <w:numFmt w:val="bullet"/>
      <w:lvlText w:val=""/>
      <w:lvlJc w:val="left"/>
      <w:pPr>
        <w:tabs>
          <w:tab w:val="num" w:pos="720"/>
        </w:tabs>
        <w:ind w:left="720" w:hanging="360"/>
      </w:pPr>
      <w:rPr>
        <w:rFonts w:ascii="Symbol" w:hAnsi="Symbol" w:hint="default"/>
      </w:rPr>
    </w:lvl>
    <w:lvl w:ilvl="1" w:tplc="C4F8F156" w:tentative="1">
      <w:start w:val="1"/>
      <w:numFmt w:val="bullet"/>
      <w:lvlText w:val="o"/>
      <w:lvlJc w:val="left"/>
      <w:pPr>
        <w:tabs>
          <w:tab w:val="num" w:pos="1440"/>
        </w:tabs>
        <w:ind w:left="1440" w:hanging="360"/>
      </w:pPr>
      <w:rPr>
        <w:rFonts w:ascii="Courier New" w:hAnsi="Courier New" w:cs="Courier New" w:hint="default"/>
      </w:rPr>
    </w:lvl>
    <w:lvl w:ilvl="2" w:tplc="16065674" w:tentative="1">
      <w:start w:val="1"/>
      <w:numFmt w:val="bullet"/>
      <w:lvlText w:val=""/>
      <w:lvlJc w:val="left"/>
      <w:pPr>
        <w:tabs>
          <w:tab w:val="num" w:pos="2160"/>
        </w:tabs>
        <w:ind w:left="2160" w:hanging="360"/>
      </w:pPr>
      <w:rPr>
        <w:rFonts w:ascii="Wingdings" w:hAnsi="Wingdings" w:hint="default"/>
      </w:rPr>
    </w:lvl>
    <w:lvl w:ilvl="3" w:tplc="12382FC6" w:tentative="1">
      <w:start w:val="1"/>
      <w:numFmt w:val="bullet"/>
      <w:lvlText w:val=""/>
      <w:lvlJc w:val="left"/>
      <w:pPr>
        <w:tabs>
          <w:tab w:val="num" w:pos="2880"/>
        </w:tabs>
        <w:ind w:left="2880" w:hanging="360"/>
      </w:pPr>
      <w:rPr>
        <w:rFonts w:ascii="Symbol" w:hAnsi="Symbol" w:hint="default"/>
      </w:rPr>
    </w:lvl>
    <w:lvl w:ilvl="4" w:tplc="430C7944" w:tentative="1">
      <w:start w:val="1"/>
      <w:numFmt w:val="bullet"/>
      <w:lvlText w:val="o"/>
      <w:lvlJc w:val="left"/>
      <w:pPr>
        <w:tabs>
          <w:tab w:val="num" w:pos="3600"/>
        </w:tabs>
        <w:ind w:left="3600" w:hanging="360"/>
      </w:pPr>
      <w:rPr>
        <w:rFonts w:ascii="Courier New" w:hAnsi="Courier New" w:cs="Courier New" w:hint="default"/>
      </w:rPr>
    </w:lvl>
    <w:lvl w:ilvl="5" w:tplc="A738B008" w:tentative="1">
      <w:start w:val="1"/>
      <w:numFmt w:val="bullet"/>
      <w:lvlText w:val=""/>
      <w:lvlJc w:val="left"/>
      <w:pPr>
        <w:tabs>
          <w:tab w:val="num" w:pos="4320"/>
        </w:tabs>
        <w:ind w:left="4320" w:hanging="360"/>
      </w:pPr>
      <w:rPr>
        <w:rFonts w:ascii="Wingdings" w:hAnsi="Wingdings" w:hint="default"/>
      </w:rPr>
    </w:lvl>
    <w:lvl w:ilvl="6" w:tplc="96F0088A" w:tentative="1">
      <w:start w:val="1"/>
      <w:numFmt w:val="bullet"/>
      <w:lvlText w:val=""/>
      <w:lvlJc w:val="left"/>
      <w:pPr>
        <w:tabs>
          <w:tab w:val="num" w:pos="5040"/>
        </w:tabs>
        <w:ind w:left="5040" w:hanging="360"/>
      </w:pPr>
      <w:rPr>
        <w:rFonts w:ascii="Symbol" w:hAnsi="Symbol" w:hint="default"/>
      </w:rPr>
    </w:lvl>
    <w:lvl w:ilvl="7" w:tplc="13368432" w:tentative="1">
      <w:start w:val="1"/>
      <w:numFmt w:val="bullet"/>
      <w:lvlText w:val="o"/>
      <w:lvlJc w:val="left"/>
      <w:pPr>
        <w:tabs>
          <w:tab w:val="num" w:pos="5760"/>
        </w:tabs>
        <w:ind w:left="5760" w:hanging="360"/>
      </w:pPr>
      <w:rPr>
        <w:rFonts w:ascii="Courier New" w:hAnsi="Courier New" w:cs="Courier New" w:hint="default"/>
      </w:rPr>
    </w:lvl>
    <w:lvl w:ilvl="8" w:tplc="0AA80CBE"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A2A724C"/>
    <w:multiLevelType w:val="hybridMultilevel"/>
    <w:tmpl w:val="433A8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0361106">
    <w:abstractNumId w:val="0"/>
    <w:lvlOverride w:ilvl="0">
      <w:lvl w:ilvl="0">
        <w:start w:val="1"/>
        <w:numFmt w:val="bullet"/>
        <w:lvlText w:val="-"/>
        <w:legacy w:legacy="1" w:legacySpace="0" w:legacyIndent="360"/>
        <w:lvlJc w:val="left"/>
        <w:pPr>
          <w:ind w:left="360" w:hanging="360"/>
        </w:pPr>
      </w:lvl>
    </w:lvlOverride>
  </w:num>
  <w:num w:numId="2" w16cid:durableId="2096432070">
    <w:abstractNumId w:val="0"/>
    <w:lvlOverride w:ilvl="0">
      <w:lvl w:ilvl="0">
        <w:start w:val="1"/>
        <w:numFmt w:val="bullet"/>
        <w:lvlText w:val="-"/>
        <w:legacy w:legacy="1" w:legacySpace="0" w:legacyIndent="360"/>
        <w:lvlJc w:val="left"/>
        <w:pPr>
          <w:ind w:left="360" w:hanging="360"/>
        </w:pPr>
      </w:lvl>
    </w:lvlOverride>
  </w:num>
  <w:num w:numId="3" w16cid:durableId="480772787">
    <w:abstractNumId w:val="19"/>
  </w:num>
  <w:num w:numId="4" w16cid:durableId="2015692247">
    <w:abstractNumId w:val="17"/>
  </w:num>
  <w:num w:numId="5" w16cid:durableId="1980987904">
    <w:abstractNumId w:val="7"/>
  </w:num>
  <w:num w:numId="6" w16cid:durableId="164175858">
    <w:abstractNumId w:val="11"/>
  </w:num>
  <w:num w:numId="7" w16cid:durableId="1049187222">
    <w:abstractNumId w:val="10"/>
  </w:num>
  <w:num w:numId="8" w16cid:durableId="1850749798">
    <w:abstractNumId w:val="15"/>
  </w:num>
  <w:num w:numId="9" w16cid:durableId="702633850">
    <w:abstractNumId w:val="6"/>
  </w:num>
  <w:num w:numId="10" w16cid:durableId="807357768">
    <w:abstractNumId w:val="5"/>
  </w:num>
  <w:num w:numId="11" w16cid:durableId="377894191">
    <w:abstractNumId w:val="0"/>
    <w:lvlOverride w:ilvl="0">
      <w:lvl w:ilvl="0">
        <w:start w:val="1"/>
        <w:numFmt w:val="bullet"/>
        <w:lvlText w:val="-"/>
        <w:lvlJc w:val="left"/>
        <w:pPr>
          <w:tabs>
            <w:tab w:val="num" w:pos="720"/>
          </w:tabs>
          <w:ind w:left="360" w:hanging="360"/>
        </w:pPr>
      </w:lvl>
    </w:lvlOverride>
  </w:num>
  <w:num w:numId="12" w16cid:durableId="1840845697">
    <w:abstractNumId w:val="18"/>
  </w:num>
  <w:num w:numId="13" w16cid:durableId="403799828">
    <w:abstractNumId w:val="8"/>
  </w:num>
  <w:num w:numId="14" w16cid:durableId="1067531105">
    <w:abstractNumId w:val="4"/>
  </w:num>
  <w:num w:numId="15" w16cid:durableId="1721781333">
    <w:abstractNumId w:val="20"/>
  </w:num>
  <w:num w:numId="16" w16cid:durableId="1681546747">
    <w:abstractNumId w:val="3"/>
  </w:num>
  <w:num w:numId="17" w16cid:durableId="940841540">
    <w:abstractNumId w:val="9"/>
  </w:num>
  <w:num w:numId="18" w16cid:durableId="1881162441">
    <w:abstractNumId w:val="16"/>
  </w:num>
  <w:num w:numId="19" w16cid:durableId="408232920">
    <w:abstractNumId w:val="2"/>
  </w:num>
  <w:num w:numId="20" w16cid:durableId="511459276">
    <w:abstractNumId w:val="13"/>
  </w:num>
  <w:num w:numId="21" w16cid:durableId="921111592">
    <w:abstractNumId w:val="14"/>
  </w:num>
  <w:num w:numId="22" w16cid:durableId="1834952810">
    <w:abstractNumId w:val="12"/>
  </w:num>
  <w:num w:numId="23" w16cid:durableId="1339038704">
    <w:abstractNumId w:val="1"/>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activeWritingStyle w:appName="MSWord" w:lang="ru-RU" w:vendorID="64" w:dllVersion="6" w:nlCheck="1" w:checkStyle="0"/>
  <w:activeWritingStyle w:appName="MSWord" w:lang="en-US" w:vendorID="64" w:dllVersion="6" w:nlCheck="1" w:checkStyle="1"/>
  <w:activeWritingStyle w:appName="MSWord" w:lang="fr-FR"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nl-NL"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nl-NL"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GwsDQ3NrA0MDI0MrBQ0lEKTi0uzszPAykwrAUA/+lc2CwAAAA="/>
    <w:docVar w:name="Registered" w:val="-1"/>
    <w:docVar w:name="Version" w:val="0"/>
  </w:docVars>
  <w:rsids>
    <w:rsidRoot w:val="00812D16"/>
    <w:rsid w:val="00000A1C"/>
    <w:rsid w:val="00001198"/>
    <w:rsid w:val="00002784"/>
    <w:rsid w:val="00004742"/>
    <w:rsid w:val="00004C49"/>
    <w:rsid w:val="00006043"/>
    <w:rsid w:val="000062A0"/>
    <w:rsid w:val="000067D1"/>
    <w:rsid w:val="000075AB"/>
    <w:rsid w:val="000102B1"/>
    <w:rsid w:val="000123EF"/>
    <w:rsid w:val="00012CEB"/>
    <w:rsid w:val="00013B31"/>
    <w:rsid w:val="00014636"/>
    <w:rsid w:val="00014A1A"/>
    <w:rsid w:val="00014B18"/>
    <w:rsid w:val="000152C6"/>
    <w:rsid w:val="00016C4A"/>
    <w:rsid w:val="00017D39"/>
    <w:rsid w:val="00020698"/>
    <w:rsid w:val="00020736"/>
    <w:rsid w:val="00021D85"/>
    <w:rsid w:val="000230C2"/>
    <w:rsid w:val="000235BE"/>
    <w:rsid w:val="00023858"/>
    <w:rsid w:val="0002466D"/>
    <w:rsid w:val="000252C6"/>
    <w:rsid w:val="0002574F"/>
    <w:rsid w:val="00025A0E"/>
    <w:rsid w:val="00025E0B"/>
    <w:rsid w:val="0002655F"/>
    <w:rsid w:val="00027722"/>
    <w:rsid w:val="00027BA2"/>
    <w:rsid w:val="00027F68"/>
    <w:rsid w:val="00031AFA"/>
    <w:rsid w:val="0003230D"/>
    <w:rsid w:val="00033875"/>
    <w:rsid w:val="00033B20"/>
    <w:rsid w:val="000372C4"/>
    <w:rsid w:val="0003794B"/>
    <w:rsid w:val="00040093"/>
    <w:rsid w:val="00040FF4"/>
    <w:rsid w:val="00041E92"/>
    <w:rsid w:val="00041F9A"/>
    <w:rsid w:val="00042280"/>
    <w:rsid w:val="00043502"/>
    <w:rsid w:val="00044EA4"/>
    <w:rsid w:val="000451E9"/>
    <w:rsid w:val="00045378"/>
    <w:rsid w:val="00045DA6"/>
    <w:rsid w:val="00046355"/>
    <w:rsid w:val="000463D2"/>
    <w:rsid w:val="0004655A"/>
    <w:rsid w:val="00046AB3"/>
    <w:rsid w:val="00047F2F"/>
    <w:rsid w:val="00050053"/>
    <w:rsid w:val="00050387"/>
    <w:rsid w:val="00051205"/>
    <w:rsid w:val="00051595"/>
    <w:rsid w:val="00052307"/>
    <w:rsid w:val="00053310"/>
    <w:rsid w:val="000535C1"/>
    <w:rsid w:val="00053CD0"/>
    <w:rsid w:val="000546D1"/>
    <w:rsid w:val="00057178"/>
    <w:rsid w:val="00060623"/>
    <w:rsid w:val="0006095C"/>
    <w:rsid w:val="0006243B"/>
    <w:rsid w:val="00065DA0"/>
    <w:rsid w:val="00066AA9"/>
    <w:rsid w:val="00067E4B"/>
    <w:rsid w:val="00070FFE"/>
    <w:rsid w:val="00072165"/>
    <w:rsid w:val="00072EFF"/>
    <w:rsid w:val="000734F4"/>
    <w:rsid w:val="00073D2A"/>
    <w:rsid w:val="00074B6B"/>
    <w:rsid w:val="000759BB"/>
    <w:rsid w:val="000759EB"/>
    <w:rsid w:val="00075C92"/>
    <w:rsid w:val="00080869"/>
    <w:rsid w:val="00080939"/>
    <w:rsid w:val="0008234F"/>
    <w:rsid w:val="00084087"/>
    <w:rsid w:val="00084577"/>
    <w:rsid w:val="00086FF9"/>
    <w:rsid w:val="000872D9"/>
    <w:rsid w:val="000929B5"/>
    <w:rsid w:val="00092ACE"/>
    <w:rsid w:val="00094757"/>
    <w:rsid w:val="00094841"/>
    <w:rsid w:val="00094F86"/>
    <w:rsid w:val="00095B05"/>
    <w:rsid w:val="00095D04"/>
    <w:rsid w:val="00096D5D"/>
    <w:rsid w:val="00097038"/>
    <w:rsid w:val="00097FEA"/>
    <w:rsid w:val="000A0400"/>
    <w:rsid w:val="000A1C02"/>
    <w:rsid w:val="000A2004"/>
    <w:rsid w:val="000A2199"/>
    <w:rsid w:val="000A274B"/>
    <w:rsid w:val="000A3E8E"/>
    <w:rsid w:val="000A638E"/>
    <w:rsid w:val="000B0451"/>
    <w:rsid w:val="000B0C17"/>
    <w:rsid w:val="000B1147"/>
    <w:rsid w:val="000B1E69"/>
    <w:rsid w:val="000B438B"/>
    <w:rsid w:val="000B4D21"/>
    <w:rsid w:val="000B56AF"/>
    <w:rsid w:val="000B62CF"/>
    <w:rsid w:val="000B676E"/>
    <w:rsid w:val="000B7027"/>
    <w:rsid w:val="000C06B1"/>
    <w:rsid w:val="000C1361"/>
    <w:rsid w:val="000C1E5E"/>
    <w:rsid w:val="000C2D48"/>
    <w:rsid w:val="000C2DE2"/>
    <w:rsid w:val="000C4BB1"/>
    <w:rsid w:val="000C4C9E"/>
    <w:rsid w:val="000C5059"/>
    <w:rsid w:val="000C5B90"/>
    <w:rsid w:val="000C625E"/>
    <w:rsid w:val="000C7469"/>
    <w:rsid w:val="000C7BBA"/>
    <w:rsid w:val="000C7EF6"/>
    <w:rsid w:val="000D043B"/>
    <w:rsid w:val="000D0DA1"/>
    <w:rsid w:val="000D1798"/>
    <w:rsid w:val="000D1DC9"/>
    <w:rsid w:val="000D39E4"/>
    <w:rsid w:val="000D3BC5"/>
    <w:rsid w:val="000D40FE"/>
    <w:rsid w:val="000D4262"/>
    <w:rsid w:val="000D4ABA"/>
    <w:rsid w:val="000D51E4"/>
    <w:rsid w:val="000D57DB"/>
    <w:rsid w:val="000D5972"/>
    <w:rsid w:val="000D644B"/>
    <w:rsid w:val="000D700B"/>
    <w:rsid w:val="000D7683"/>
    <w:rsid w:val="000E03F0"/>
    <w:rsid w:val="000E1E86"/>
    <w:rsid w:val="000E2568"/>
    <w:rsid w:val="000E523F"/>
    <w:rsid w:val="000E5CA5"/>
    <w:rsid w:val="000E6BB2"/>
    <w:rsid w:val="000E7E96"/>
    <w:rsid w:val="000F22B5"/>
    <w:rsid w:val="000F2FCB"/>
    <w:rsid w:val="000F3137"/>
    <w:rsid w:val="000F636E"/>
    <w:rsid w:val="000F6C23"/>
    <w:rsid w:val="000F71A5"/>
    <w:rsid w:val="000F7D41"/>
    <w:rsid w:val="00100320"/>
    <w:rsid w:val="00102088"/>
    <w:rsid w:val="001021D3"/>
    <w:rsid w:val="001024AC"/>
    <w:rsid w:val="00103123"/>
    <w:rsid w:val="00104031"/>
    <w:rsid w:val="001056BE"/>
    <w:rsid w:val="00105DE0"/>
    <w:rsid w:val="00105EC9"/>
    <w:rsid w:val="00110132"/>
    <w:rsid w:val="00113CA8"/>
    <w:rsid w:val="00114AD1"/>
    <w:rsid w:val="001167CF"/>
    <w:rsid w:val="00116874"/>
    <w:rsid w:val="00117BD3"/>
    <w:rsid w:val="00117C46"/>
    <w:rsid w:val="0012063B"/>
    <w:rsid w:val="001218B1"/>
    <w:rsid w:val="00121B04"/>
    <w:rsid w:val="00121FB2"/>
    <w:rsid w:val="00122552"/>
    <w:rsid w:val="00124863"/>
    <w:rsid w:val="00125101"/>
    <w:rsid w:val="00125A9B"/>
    <w:rsid w:val="001267A7"/>
    <w:rsid w:val="00126899"/>
    <w:rsid w:val="00127126"/>
    <w:rsid w:val="00127EC2"/>
    <w:rsid w:val="00130E97"/>
    <w:rsid w:val="00130EB0"/>
    <w:rsid w:val="00132C03"/>
    <w:rsid w:val="00134213"/>
    <w:rsid w:val="001344AA"/>
    <w:rsid w:val="00134F39"/>
    <w:rsid w:val="001401DB"/>
    <w:rsid w:val="001401F9"/>
    <w:rsid w:val="0014201B"/>
    <w:rsid w:val="0014274D"/>
    <w:rsid w:val="001429AF"/>
    <w:rsid w:val="00143682"/>
    <w:rsid w:val="00143DC2"/>
    <w:rsid w:val="0014471C"/>
    <w:rsid w:val="00145069"/>
    <w:rsid w:val="00145303"/>
    <w:rsid w:val="0014651D"/>
    <w:rsid w:val="0015107D"/>
    <w:rsid w:val="001518C3"/>
    <w:rsid w:val="00151AA3"/>
    <w:rsid w:val="00152567"/>
    <w:rsid w:val="00154A10"/>
    <w:rsid w:val="001550FE"/>
    <w:rsid w:val="00156742"/>
    <w:rsid w:val="00157BEC"/>
    <w:rsid w:val="001627AE"/>
    <w:rsid w:val="00164F24"/>
    <w:rsid w:val="00165AF2"/>
    <w:rsid w:val="00165E87"/>
    <w:rsid w:val="00166613"/>
    <w:rsid w:val="00166BF7"/>
    <w:rsid w:val="00167CFA"/>
    <w:rsid w:val="001707B8"/>
    <w:rsid w:val="0017168B"/>
    <w:rsid w:val="00171772"/>
    <w:rsid w:val="001723EB"/>
    <w:rsid w:val="00173B96"/>
    <w:rsid w:val="00173EE3"/>
    <w:rsid w:val="00175301"/>
    <w:rsid w:val="00175359"/>
    <w:rsid w:val="001768F1"/>
    <w:rsid w:val="00181CEA"/>
    <w:rsid w:val="00182DA1"/>
    <w:rsid w:val="00184578"/>
    <w:rsid w:val="00185157"/>
    <w:rsid w:val="00187063"/>
    <w:rsid w:val="00187147"/>
    <w:rsid w:val="00187371"/>
    <w:rsid w:val="00187424"/>
    <w:rsid w:val="00187D74"/>
    <w:rsid w:val="00193A1B"/>
    <w:rsid w:val="00195544"/>
    <w:rsid w:val="00196B72"/>
    <w:rsid w:val="001974EC"/>
    <w:rsid w:val="001A0D59"/>
    <w:rsid w:val="001A1744"/>
    <w:rsid w:val="001A2527"/>
    <w:rsid w:val="001A290F"/>
    <w:rsid w:val="001A2976"/>
    <w:rsid w:val="001A5151"/>
    <w:rsid w:val="001A5E2A"/>
    <w:rsid w:val="001A6134"/>
    <w:rsid w:val="001A65AE"/>
    <w:rsid w:val="001A6621"/>
    <w:rsid w:val="001A699E"/>
    <w:rsid w:val="001A7B3F"/>
    <w:rsid w:val="001A7D2A"/>
    <w:rsid w:val="001B02FF"/>
    <w:rsid w:val="001B0A41"/>
    <w:rsid w:val="001B2A73"/>
    <w:rsid w:val="001B40EE"/>
    <w:rsid w:val="001B4975"/>
    <w:rsid w:val="001B5C9E"/>
    <w:rsid w:val="001B5CB1"/>
    <w:rsid w:val="001C03D4"/>
    <w:rsid w:val="001C2551"/>
    <w:rsid w:val="001C4F05"/>
    <w:rsid w:val="001C55E4"/>
    <w:rsid w:val="001C69CC"/>
    <w:rsid w:val="001D0519"/>
    <w:rsid w:val="001D13B9"/>
    <w:rsid w:val="001D1D56"/>
    <w:rsid w:val="001D2502"/>
    <w:rsid w:val="001D25D2"/>
    <w:rsid w:val="001D286A"/>
    <w:rsid w:val="001D306A"/>
    <w:rsid w:val="001D3284"/>
    <w:rsid w:val="001D3B1A"/>
    <w:rsid w:val="001D3E70"/>
    <w:rsid w:val="001D4441"/>
    <w:rsid w:val="001D4B76"/>
    <w:rsid w:val="001D4DB3"/>
    <w:rsid w:val="001D5811"/>
    <w:rsid w:val="001D699E"/>
    <w:rsid w:val="001E015E"/>
    <w:rsid w:val="001E1A5C"/>
    <w:rsid w:val="001E1B2C"/>
    <w:rsid w:val="001E2FEA"/>
    <w:rsid w:val="001E44F2"/>
    <w:rsid w:val="001E4E5B"/>
    <w:rsid w:val="001E50F8"/>
    <w:rsid w:val="001E56D5"/>
    <w:rsid w:val="001E68B5"/>
    <w:rsid w:val="001F0892"/>
    <w:rsid w:val="001F08F4"/>
    <w:rsid w:val="001F0A2A"/>
    <w:rsid w:val="001F1751"/>
    <w:rsid w:val="001F3A97"/>
    <w:rsid w:val="001F51D7"/>
    <w:rsid w:val="001F56AE"/>
    <w:rsid w:val="001F655B"/>
    <w:rsid w:val="001F7960"/>
    <w:rsid w:val="00200185"/>
    <w:rsid w:val="00200CD7"/>
    <w:rsid w:val="0020182F"/>
    <w:rsid w:val="0020226C"/>
    <w:rsid w:val="002026A4"/>
    <w:rsid w:val="0020325D"/>
    <w:rsid w:val="00203A23"/>
    <w:rsid w:val="00203A67"/>
    <w:rsid w:val="00203D2F"/>
    <w:rsid w:val="002040A2"/>
    <w:rsid w:val="00204196"/>
    <w:rsid w:val="00205856"/>
    <w:rsid w:val="0020783B"/>
    <w:rsid w:val="0021023B"/>
    <w:rsid w:val="002105FE"/>
    <w:rsid w:val="00211307"/>
    <w:rsid w:val="00213239"/>
    <w:rsid w:val="002132AA"/>
    <w:rsid w:val="00214EB5"/>
    <w:rsid w:val="00214F32"/>
    <w:rsid w:val="002156C6"/>
    <w:rsid w:val="002158FF"/>
    <w:rsid w:val="00216437"/>
    <w:rsid w:val="00216799"/>
    <w:rsid w:val="00217165"/>
    <w:rsid w:val="00220004"/>
    <w:rsid w:val="002205E9"/>
    <w:rsid w:val="0022075E"/>
    <w:rsid w:val="00220FE8"/>
    <w:rsid w:val="0022167C"/>
    <w:rsid w:val="00222589"/>
    <w:rsid w:val="002228D3"/>
    <w:rsid w:val="00226DEE"/>
    <w:rsid w:val="002311F3"/>
    <w:rsid w:val="00231B56"/>
    <w:rsid w:val="002325C5"/>
    <w:rsid w:val="00233F2D"/>
    <w:rsid w:val="00236430"/>
    <w:rsid w:val="00241874"/>
    <w:rsid w:val="002425A4"/>
    <w:rsid w:val="00243774"/>
    <w:rsid w:val="00244655"/>
    <w:rsid w:val="00244EE5"/>
    <w:rsid w:val="0024548C"/>
    <w:rsid w:val="00246222"/>
    <w:rsid w:val="002465CC"/>
    <w:rsid w:val="00247F5C"/>
    <w:rsid w:val="0025063D"/>
    <w:rsid w:val="0025070E"/>
    <w:rsid w:val="002522EE"/>
    <w:rsid w:val="00255BEE"/>
    <w:rsid w:val="0025792D"/>
    <w:rsid w:val="00260E09"/>
    <w:rsid w:val="00261122"/>
    <w:rsid w:val="002612C8"/>
    <w:rsid w:val="0026213A"/>
    <w:rsid w:val="00262EE0"/>
    <w:rsid w:val="0026390A"/>
    <w:rsid w:val="00264F46"/>
    <w:rsid w:val="0026503C"/>
    <w:rsid w:val="0026576B"/>
    <w:rsid w:val="00265C7C"/>
    <w:rsid w:val="00265ED8"/>
    <w:rsid w:val="002673C7"/>
    <w:rsid w:val="002676AC"/>
    <w:rsid w:val="00267EF9"/>
    <w:rsid w:val="00271970"/>
    <w:rsid w:val="002721E9"/>
    <w:rsid w:val="002728A4"/>
    <w:rsid w:val="002744FB"/>
    <w:rsid w:val="002745FD"/>
    <w:rsid w:val="00274C7F"/>
    <w:rsid w:val="0027639B"/>
    <w:rsid w:val="0027692F"/>
    <w:rsid w:val="00280F3D"/>
    <w:rsid w:val="00281813"/>
    <w:rsid w:val="002818DA"/>
    <w:rsid w:val="00281B7E"/>
    <w:rsid w:val="0028292C"/>
    <w:rsid w:val="00282F51"/>
    <w:rsid w:val="00283979"/>
    <w:rsid w:val="00284AB7"/>
    <w:rsid w:val="00287224"/>
    <w:rsid w:val="00287D22"/>
    <w:rsid w:val="00291EA6"/>
    <w:rsid w:val="00292ECE"/>
    <w:rsid w:val="002943D1"/>
    <w:rsid w:val="002957D1"/>
    <w:rsid w:val="00295906"/>
    <w:rsid w:val="00295E7C"/>
    <w:rsid w:val="00296149"/>
    <w:rsid w:val="002961DE"/>
    <w:rsid w:val="0029740D"/>
    <w:rsid w:val="002A2795"/>
    <w:rsid w:val="002A5A0B"/>
    <w:rsid w:val="002A751B"/>
    <w:rsid w:val="002A751D"/>
    <w:rsid w:val="002B1BD8"/>
    <w:rsid w:val="002B2208"/>
    <w:rsid w:val="002B2236"/>
    <w:rsid w:val="002B30C6"/>
    <w:rsid w:val="002B5A43"/>
    <w:rsid w:val="002B60EF"/>
    <w:rsid w:val="002B6AB7"/>
    <w:rsid w:val="002B6C83"/>
    <w:rsid w:val="002B7D0F"/>
    <w:rsid w:val="002C0228"/>
    <w:rsid w:val="002C0716"/>
    <w:rsid w:val="002C0780"/>
    <w:rsid w:val="002C2447"/>
    <w:rsid w:val="002C3485"/>
    <w:rsid w:val="002C5D3D"/>
    <w:rsid w:val="002C61F6"/>
    <w:rsid w:val="002C64ED"/>
    <w:rsid w:val="002C671C"/>
    <w:rsid w:val="002C69EC"/>
    <w:rsid w:val="002D10D7"/>
    <w:rsid w:val="002D1356"/>
    <w:rsid w:val="002D201F"/>
    <w:rsid w:val="002D29CC"/>
    <w:rsid w:val="002D3E40"/>
    <w:rsid w:val="002D4354"/>
    <w:rsid w:val="002D49AD"/>
    <w:rsid w:val="002D7FCD"/>
    <w:rsid w:val="002E05AB"/>
    <w:rsid w:val="002E1252"/>
    <w:rsid w:val="002E4116"/>
    <w:rsid w:val="002E4A90"/>
    <w:rsid w:val="002E4DBE"/>
    <w:rsid w:val="002E5F8A"/>
    <w:rsid w:val="002E63F2"/>
    <w:rsid w:val="002E7229"/>
    <w:rsid w:val="002F0B95"/>
    <w:rsid w:val="002F20ED"/>
    <w:rsid w:val="002F3A46"/>
    <w:rsid w:val="002F3D46"/>
    <w:rsid w:val="002F3F7A"/>
    <w:rsid w:val="002F5995"/>
    <w:rsid w:val="002F7182"/>
    <w:rsid w:val="002F7E7E"/>
    <w:rsid w:val="00300719"/>
    <w:rsid w:val="00300D56"/>
    <w:rsid w:val="00301ADE"/>
    <w:rsid w:val="0030241C"/>
    <w:rsid w:val="00305E1F"/>
    <w:rsid w:val="00306DE8"/>
    <w:rsid w:val="00311009"/>
    <w:rsid w:val="00311A3C"/>
    <w:rsid w:val="00312283"/>
    <w:rsid w:val="0031252B"/>
    <w:rsid w:val="00312A69"/>
    <w:rsid w:val="0031374A"/>
    <w:rsid w:val="00313FFD"/>
    <w:rsid w:val="003143FD"/>
    <w:rsid w:val="003156E0"/>
    <w:rsid w:val="00316752"/>
    <w:rsid w:val="003203D0"/>
    <w:rsid w:val="003205FB"/>
    <w:rsid w:val="00320C29"/>
    <w:rsid w:val="00321534"/>
    <w:rsid w:val="0032160D"/>
    <w:rsid w:val="0032172E"/>
    <w:rsid w:val="00321C1F"/>
    <w:rsid w:val="00321D3D"/>
    <w:rsid w:val="00322696"/>
    <w:rsid w:val="00323EB2"/>
    <w:rsid w:val="003255BC"/>
    <w:rsid w:val="003262D5"/>
    <w:rsid w:val="00326EC8"/>
    <w:rsid w:val="00326FC8"/>
    <w:rsid w:val="00327108"/>
    <w:rsid w:val="0033136E"/>
    <w:rsid w:val="00332AF6"/>
    <w:rsid w:val="00332DA7"/>
    <w:rsid w:val="003330D9"/>
    <w:rsid w:val="0033357D"/>
    <w:rsid w:val="003341D7"/>
    <w:rsid w:val="003350FA"/>
    <w:rsid w:val="00335537"/>
    <w:rsid w:val="0033615A"/>
    <w:rsid w:val="00336AA5"/>
    <w:rsid w:val="00337CA2"/>
    <w:rsid w:val="003401D4"/>
    <w:rsid w:val="003410F7"/>
    <w:rsid w:val="00342FC3"/>
    <w:rsid w:val="00343114"/>
    <w:rsid w:val="00343B98"/>
    <w:rsid w:val="00343C34"/>
    <w:rsid w:val="0034458B"/>
    <w:rsid w:val="00345856"/>
    <w:rsid w:val="00346B83"/>
    <w:rsid w:val="0034729C"/>
    <w:rsid w:val="00350C66"/>
    <w:rsid w:val="003520B4"/>
    <w:rsid w:val="00352A38"/>
    <w:rsid w:val="00352A53"/>
    <w:rsid w:val="00352AF3"/>
    <w:rsid w:val="0035344F"/>
    <w:rsid w:val="003540F3"/>
    <w:rsid w:val="00355027"/>
    <w:rsid w:val="00357293"/>
    <w:rsid w:val="00357878"/>
    <w:rsid w:val="00357BC7"/>
    <w:rsid w:val="00361563"/>
    <w:rsid w:val="003635E2"/>
    <w:rsid w:val="00363897"/>
    <w:rsid w:val="00367376"/>
    <w:rsid w:val="00370801"/>
    <w:rsid w:val="00370EA0"/>
    <w:rsid w:val="00371193"/>
    <w:rsid w:val="003714A9"/>
    <w:rsid w:val="00371B75"/>
    <w:rsid w:val="00374485"/>
    <w:rsid w:val="00377101"/>
    <w:rsid w:val="00380A07"/>
    <w:rsid w:val="0038156F"/>
    <w:rsid w:val="00382CFC"/>
    <w:rsid w:val="003834FE"/>
    <w:rsid w:val="00383C33"/>
    <w:rsid w:val="00384A78"/>
    <w:rsid w:val="00384AC0"/>
    <w:rsid w:val="00384CF6"/>
    <w:rsid w:val="00384D9F"/>
    <w:rsid w:val="003859C8"/>
    <w:rsid w:val="0038631C"/>
    <w:rsid w:val="00386575"/>
    <w:rsid w:val="00386A3F"/>
    <w:rsid w:val="00386F23"/>
    <w:rsid w:val="00387818"/>
    <w:rsid w:val="00387C5B"/>
    <w:rsid w:val="00391E78"/>
    <w:rsid w:val="00394673"/>
    <w:rsid w:val="00394D39"/>
    <w:rsid w:val="00396C09"/>
    <w:rsid w:val="0039754F"/>
    <w:rsid w:val="0039787C"/>
    <w:rsid w:val="00397FB9"/>
    <w:rsid w:val="003A1102"/>
    <w:rsid w:val="003A27B4"/>
    <w:rsid w:val="003A3695"/>
    <w:rsid w:val="003A3A95"/>
    <w:rsid w:val="003A4829"/>
    <w:rsid w:val="003A4F94"/>
    <w:rsid w:val="003A65F5"/>
    <w:rsid w:val="003A67A3"/>
    <w:rsid w:val="003B03FC"/>
    <w:rsid w:val="003B07C7"/>
    <w:rsid w:val="003B15A9"/>
    <w:rsid w:val="003B3178"/>
    <w:rsid w:val="003B52D9"/>
    <w:rsid w:val="003B6D37"/>
    <w:rsid w:val="003B70AE"/>
    <w:rsid w:val="003C0D3D"/>
    <w:rsid w:val="003C12B1"/>
    <w:rsid w:val="003C4142"/>
    <w:rsid w:val="003C4D3A"/>
    <w:rsid w:val="003C5DE1"/>
    <w:rsid w:val="003C61CE"/>
    <w:rsid w:val="003C685D"/>
    <w:rsid w:val="003C7D98"/>
    <w:rsid w:val="003C7E4C"/>
    <w:rsid w:val="003D03AE"/>
    <w:rsid w:val="003D11AF"/>
    <w:rsid w:val="003D31D9"/>
    <w:rsid w:val="003D3E87"/>
    <w:rsid w:val="003D4974"/>
    <w:rsid w:val="003D4B0A"/>
    <w:rsid w:val="003D6B46"/>
    <w:rsid w:val="003D7888"/>
    <w:rsid w:val="003E027C"/>
    <w:rsid w:val="003E1481"/>
    <w:rsid w:val="003E1DAF"/>
    <w:rsid w:val="003E1EBD"/>
    <w:rsid w:val="003E2804"/>
    <w:rsid w:val="003E4340"/>
    <w:rsid w:val="003E4EE6"/>
    <w:rsid w:val="003E5A90"/>
    <w:rsid w:val="003E6762"/>
    <w:rsid w:val="003E6FD3"/>
    <w:rsid w:val="003E7210"/>
    <w:rsid w:val="003E7E81"/>
    <w:rsid w:val="003F0BDD"/>
    <w:rsid w:val="003F1526"/>
    <w:rsid w:val="003F15AC"/>
    <w:rsid w:val="003F1933"/>
    <w:rsid w:val="00400492"/>
    <w:rsid w:val="0040084A"/>
    <w:rsid w:val="004019E0"/>
    <w:rsid w:val="00402AD7"/>
    <w:rsid w:val="00402E82"/>
    <w:rsid w:val="004045B5"/>
    <w:rsid w:val="00404D41"/>
    <w:rsid w:val="00405D7A"/>
    <w:rsid w:val="0040602C"/>
    <w:rsid w:val="004060BD"/>
    <w:rsid w:val="004068EB"/>
    <w:rsid w:val="0041193A"/>
    <w:rsid w:val="00412CB5"/>
    <w:rsid w:val="004136ED"/>
    <w:rsid w:val="00413809"/>
    <w:rsid w:val="00413977"/>
    <w:rsid w:val="00413B90"/>
    <w:rsid w:val="00414E6B"/>
    <w:rsid w:val="004167A4"/>
    <w:rsid w:val="00417309"/>
    <w:rsid w:val="00417E4B"/>
    <w:rsid w:val="0042288D"/>
    <w:rsid w:val="00422BBA"/>
    <w:rsid w:val="00424588"/>
    <w:rsid w:val="00425CD4"/>
    <w:rsid w:val="004263CF"/>
    <w:rsid w:val="00426516"/>
    <w:rsid w:val="004267D1"/>
    <w:rsid w:val="00427114"/>
    <w:rsid w:val="004273BC"/>
    <w:rsid w:val="00433C9C"/>
    <w:rsid w:val="0043436E"/>
    <w:rsid w:val="00434662"/>
    <w:rsid w:val="00435944"/>
    <w:rsid w:val="0043625B"/>
    <w:rsid w:val="004365DD"/>
    <w:rsid w:val="0044138D"/>
    <w:rsid w:val="004434A9"/>
    <w:rsid w:val="004438A5"/>
    <w:rsid w:val="00445ACF"/>
    <w:rsid w:val="00446315"/>
    <w:rsid w:val="00446B8E"/>
    <w:rsid w:val="00446BCF"/>
    <w:rsid w:val="00446D9D"/>
    <w:rsid w:val="0044708F"/>
    <w:rsid w:val="00450477"/>
    <w:rsid w:val="004504D5"/>
    <w:rsid w:val="00452F84"/>
    <w:rsid w:val="00453DAC"/>
    <w:rsid w:val="00453F89"/>
    <w:rsid w:val="004544BB"/>
    <w:rsid w:val="0045529D"/>
    <w:rsid w:val="00456857"/>
    <w:rsid w:val="004572C7"/>
    <w:rsid w:val="0045780D"/>
    <w:rsid w:val="00457F71"/>
    <w:rsid w:val="004604D4"/>
    <w:rsid w:val="00460560"/>
    <w:rsid w:val="00460825"/>
    <w:rsid w:val="004609EA"/>
    <w:rsid w:val="00460B37"/>
    <w:rsid w:val="00461F15"/>
    <w:rsid w:val="0046209B"/>
    <w:rsid w:val="00462C6B"/>
    <w:rsid w:val="004646F9"/>
    <w:rsid w:val="004703D8"/>
    <w:rsid w:val="00470A69"/>
    <w:rsid w:val="00471537"/>
    <w:rsid w:val="0047199F"/>
    <w:rsid w:val="004726A6"/>
    <w:rsid w:val="00472EB5"/>
    <w:rsid w:val="00473BFC"/>
    <w:rsid w:val="00474A53"/>
    <w:rsid w:val="004751CD"/>
    <w:rsid w:val="00475427"/>
    <w:rsid w:val="0047564F"/>
    <w:rsid w:val="0048070F"/>
    <w:rsid w:val="00480FCB"/>
    <w:rsid w:val="00482445"/>
    <w:rsid w:val="00482DED"/>
    <w:rsid w:val="004845F1"/>
    <w:rsid w:val="00485090"/>
    <w:rsid w:val="004850E9"/>
    <w:rsid w:val="00485A81"/>
    <w:rsid w:val="00487639"/>
    <w:rsid w:val="00487ACC"/>
    <w:rsid w:val="004912A0"/>
    <w:rsid w:val="004921BE"/>
    <w:rsid w:val="0049239D"/>
    <w:rsid w:val="00492D19"/>
    <w:rsid w:val="00494476"/>
    <w:rsid w:val="00494B3D"/>
    <w:rsid w:val="0049640F"/>
    <w:rsid w:val="00497244"/>
    <w:rsid w:val="004972AC"/>
    <w:rsid w:val="0049773F"/>
    <w:rsid w:val="00497773"/>
    <w:rsid w:val="004977DD"/>
    <w:rsid w:val="004A1771"/>
    <w:rsid w:val="004A5207"/>
    <w:rsid w:val="004A5787"/>
    <w:rsid w:val="004A57B3"/>
    <w:rsid w:val="004A5CDF"/>
    <w:rsid w:val="004A7027"/>
    <w:rsid w:val="004A7060"/>
    <w:rsid w:val="004A7D0F"/>
    <w:rsid w:val="004B0127"/>
    <w:rsid w:val="004B0A3C"/>
    <w:rsid w:val="004B100E"/>
    <w:rsid w:val="004B1DD1"/>
    <w:rsid w:val="004B2649"/>
    <w:rsid w:val="004B2D6B"/>
    <w:rsid w:val="004B5493"/>
    <w:rsid w:val="004B62F1"/>
    <w:rsid w:val="004B6FC9"/>
    <w:rsid w:val="004B752F"/>
    <w:rsid w:val="004C0DD0"/>
    <w:rsid w:val="004C1961"/>
    <w:rsid w:val="004C444E"/>
    <w:rsid w:val="004C4778"/>
    <w:rsid w:val="004C4869"/>
    <w:rsid w:val="004C4E24"/>
    <w:rsid w:val="004C73C9"/>
    <w:rsid w:val="004D00D7"/>
    <w:rsid w:val="004D3C34"/>
    <w:rsid w:val="004D3E23"/>
    <w:rsid w:val="004D43AC"/>
    <w:rsid w:val="004E1D63"/>
    <w:rsid w:val="004E33B7"/>
    <w:rsid w:val="004E353B"/>
    <w:rsid w:val="004E4956"/>
    <w:rsid w:val="004E5AEC"/>
    <w:rsid w:val="004E6E81"/>
    <w:rsid w:val="004E6FF9"/>
    <w:rsid w:val="004E764E"/>
    <w:rsid w:val="004E7E75"/>
    <w:rsid w:val="004F02EB"/>
    <w:rsid w:val="004F08E9"/>
    <w:rsid w:val="004F1376"/>
    <w:rsid w:val="004F16AB"/>
    <w:rsid w:val="004F6A11"/>
    <w:rsid w:val="004F6E7B"/>
    <w:rsid w:val="00501492"/>
    <w:rsid w:val="00501F63"/>
    <w:rsid w:val="00502021"/>
    <w:rsid w:val="0050203D"/>
    <w:rsid w:val="00502FFD"/>
    <w:rsid w:val="0050450D"/>
    <w:rsid w:val="005046ED"/>
    <w:rsid w:val="00504759"/>
    <w:rsid w:val="00505A41"/>
    <w:rsid w:val="00505A8B"/>
    <w:rsid w:val="005068D2"/>
    <w:rsid w:val="00506EBD"/>
    <w:rsid w:val="005075D1"/>
    <w:rsid w:val="005078B8"/>
    <w:rsid w:val="0050792A"/>
    <w:rsid w:val="00507B81"/>
    <w:rsid w:val="00507F9A"/>
    <w:rsid w:val="005100B0"/>
    <w:rsid w:val="005106C1"/>
    <w:rsid w:val="00512C7A"/>
    <w:rsid w:val="00513E19"/>
    <w:rsid w:val="00515926"/>
    <w:rsid w:val="00515BAF"/>
    <w:rsid w:val="00515D06"/>
    <w:rsid w:val="00516CD1"/>
    <w:rsid w:val="00517FE7"/>
    <w:rsid w:val="0052083B"/>
    <w:rsid w:val="00522558"/>
    <w:rsid w:val="00522DCE"/>
    <w:rsid w:val="005232F4"/>
    <w:rsid w:val="00523AEB"/>
    <w:rsid w:val="005248F4"/>
    <w:rsid w:val="0052511C"/>
    <w:rsid w:val="00526759"/>
    <w:rsid w:val="00530954"/>
    <w:rsid w:val="00531E64"/>
    <w:rsid w:val="0053311B"/>
    <w:rsid w:val="005407B3"/>
    <w:rsid w:val="00540C72"/>
    <w:rsid w:val="0054215B"/>
    <w:rsid w:val="00544698"/>
    <w:rsid w:val="0054665A"/>
    <w:rsid w:val="00546BEE"/>
    <w:rsid w:val="00547166"/>
    <w:rsid w:val="005519A3"/>
    <w:rsid w:val="00552272"/>
    <w:rsid w:val="00552306"/>
    <w:rsid w:val="0055384A"/>
    <w:rsid w:val="00553B21"/>
    <w:rsid w:val="00554E81"/>
    <w:rsid w:val="005551AC"/>
    <w:rsid w:val="0055550B"/>
    <w:rsid w:val="00555B2B"/>
    <w:rsid w:val="00555D46"/>
    <w:rsid w:val="005566EC"/>
    <w:rsid w:val="005569C2"/>
    <w:rsid w:val="005606F7"/>
    <w:rsid w:val="00560BD1"/>
    <w:rsid w:val="005620C6"/>
    <w:rsid w:val="005631F8"/>
    <w:rsid w:val="005647E9"/>
    <w:rsid w:val="005659FA"/>
    <w:rsid w:val="00565ED3"/>
    <w:rsid w:val="0056704A"/>
    <w:rsid w:val="00570418"/>
    <w:rsid w:val="005707A6"/>
    <w:rsid w:val="00570920"/>
    <w:rsid w:val="00570E2A"/>
    <w:rsid w:val="00571ACE"/>
    <w:rsid w:val="00571D13"/>
    <w:rsid w:val="0057308B"/>
    <w:rsid w:val="005778E1"/>
    <w:rsid w:val="00580778"/>
    <w:rsid w:val="005809A0"/>
    <w:rsid w:val="00581C08"/>
    <w:rsid w:val="005822E2"/>
    <w:rsid w:val="00582CE7"/>
    <w:rsid w:val="005833A4"/>
    <w:rsid w:val="00583C92"/>
    <w:rsid w:val="00584632"/>
    <w:rsid w:val="00584C26"/>
    <w:rsid w:val="00584CC2"/>
    <w:rsid w:val="0058535E"/>
    <w:rsid w:val="005854AC"/>
    <w:rsid w:val="005862E6"/>
    <w:rsid w:val="00586EE0"/>
    <w:rsid w:val="00590209"/>
    <w:rsid w:val="0059183D"/>
    <w:rsid w:val="005929B4"/>
    <w:rsid w:val="005940A2"/>
    <w:rsid w:val="005941B4"/>
    <w:rsid w:val="00597503"/>
    <w:rsid w:val="005977D9"/>
    <w:rsid w:val="00597B2F"/>
    <w:rsid w:val="00597C3F"/>
    <w:rsid w:val="00597C75"/>
    <w:rsid w:val="005A0957"/>
    <w:rsid w:val="005A1361"/>
    <w:rsid w:val="005A1911"/>
    <w:rsid w:val="005A1AC1"/>
    <w:rsid w:val="005A1C0C"/>
    <w:rsid w:val="005A1D39"/>
    <w:rsid w:val="005A4C07"/>
    <w:rsid w:val="005A523A"/>
    <w:rsid w:val="005A52F2"/>
    <w:rsid w:val="005A57B5"/>
    <w:rsid w:val="005A6655"/>
    <w:rsid w:val="005A7200"/>
    <w:rsid w:val="005A7A2B"/>
    <w:rsid w:val="005B1087"/>
    <w:rsid w:val="005B1D85"/>
    <w:rsid w:val="005B2FDF"/>
    <w:rsid w:val="005B6CAA"/>
    <w:rsid w:val="005B7B59"/>
    <w:rsid w:val="005B7B62"/>
    <w:rsid w:val="005C0C6F"/>
    <w:rsid w:val="005C2CEB"/>
    <w:rsid w:val="005C2D5A"/>
    <w:rsid w:val="005C3A5E"/>
    <w:rsid w:val="005C5F78"/>
    <w:rsid w:val="005C6AA0"/>
    <w:rsid w:val="005C79B4"/>
    <w:rsid w:val="005D03D9"/>
    <w:rsid w:val="005D0C35"/>
    <w:rsid w:val="005D0CB9"/>
    <w:rsid w:val="005D18D6"/>
    <w:rsid w:val="005D1926"/>
    <w:rsid w:val="005D26F4"/>
    <w:rsid w:val="005D296F"/>
    <w:rsid w:val="005D4073"/>
    <w:rsid w:val="005D45BC"/>
    <w:rsid w:val="005D4DA7"/>
    <w:rsid w:val="005D50F4"/>
    <w:rsid w:val="005D5B5C"/>
    <w:rsid w:val="005D5D6A"/>
    <w:rsid w:val="005D6352"/>
    <w:rsid w:val="005D745A"/>
    <w:rsid w:val="005E0704"/>
    <w:rsid w:val="005E2657"/>
    <w:rsid w:val="005E2F40"/>
    <w:rsid w:val="005E3F87"/>
    <w:rsid w:val="005E41EE"/>
    <w:rsid w:val="005E4A8F"/>
    <w:rsid w:val="005E50D5"/>
    <w:rsid w:val="005E5146"/>
    <w:rsid w:val="005E52CC"/>
    <w:rsid w:val="005E53AE"/>
    <w:rsid w:val="005E774A"/>
    <w:rsid w:val="005F0243"/>
    <w:rsid w:val="005F040E"/>
    <w:rsid w:val="005F0550"/>
    <w:rsid w:val="005F109B"/>
    <w:rsid w:val="005F1946"/>
    <w:rsid w:val="005F24A8"/>
    <w:rsid w:val="005F305B"/>
    <w:rsid w:val="005F3231"/>
    <w:rsid w:val="005F4471"/>
    <w:rsid w:val="005F6019"/>
    <w:rsid w:val="005F7A80"/>
    <w:rsid w:val="00604230"/>
    <w:rsid w:val="006104C0"/>
    <w:rsid w:val="00611765"/>
    <w:rsid w:val="00611ADF"/>
    <w:rsid w:val="00612197"/>
    <w:rsid w:val="00614163"/>
    <w:rsid w:val="00617084"/>
    <w:rsid w:val="00620440"/>
    <w:rsid w:val="00621A87"/>
    <w:rsid w:val="00621DE4"/>
    <w:rsid w:val="00621FFD"/>
    <w:rsid w:val="0062296C"/>
    <w:rsid w:val="00622A6D"/>
    <w:rsid w:val="00623B3C"/>
    <w:rsid w:val="00624171"/>
    <w:rsid w:val="00625B4D"/>
    <w:rsid w:val="00626034"/>
    <w:rsid w:val="00627A78"/>
    <w:rsid w:val="006302B3"/>
    <w:rsid w:val="006308FD"/>
    <w:rsid w:val="00630AEC"/>
    <w:rsid w:val="00631607"/>
    <w:rsid w:val="00631C9A"/>
    <w:rsid w:val="0063474D"/>
    <w:rsid w:val="006349DC"/>
    <w:rsid w:val="00636788"/>
    <w:rsid w:val="00640977"/>
    <w:rsid w:val="00640E06"/>
    <w:rsid w:val="006411D3"/>
    <w:rsid w:val="006412B4"/>
    <w:rsid w:val="00641E9E"/>
    <w:rsid w:val="00644CFF"/>
    <w:rsid w:val="0064630A"/>
    <w:rsid w:val="006466F9"/>
    <w:rsid w:val="0064672C"/>
    <w:rsid w:val="006468D2"/>
    <w:rsid w:val="00647BDA"/>
    <w:rsid w:val="00650D93"/>
    <w:rsid w:val="00651A2C"/>
    <w:rsid w:val="0065354C"/>
    <w:rsid w:val="00654069"/>
    <w:rsid w:val="006541BA"/>
    <w:rsid w:val="00655026"/>
    <w:rsid w:val="006571DA"/>
    <w:rsid w:val="00661199"/>
    <w:rsid w:val="00661E1D"/>
    <w:rsid w:val="0066202C"/>
    <w:rsid w:val="00662813"/>
    <w:rsid w:val="006648FD"/>
    <w:rsid w:val="00664962"/>
    <w:rsid w:val="00664D8C"/>
    <w:rsid w:val="006659E9"/>
    <w:rsid w:val="006662CA"/>
    <w:rsid w:val="006672F4"/>
    <w:rsid w:val="00667838"/>
    <w:rsid w:val="006678BA"/>
    <w:rsid w:val="006679C7"/>
    <w:rsid w:val="00672662"/>
    <w:rsid w:val="00673B95"/>
    <w:rsid w:val="00675CC3"/>
    <w:rsid w:val="00677B50"/>
    <w:rsid w:val="00677D11"/>
    <w:rsid w:val="00680521"/>
    <w:rsid w:val="00681B64"/>
    <w:rsid w:val="00682BB0"/>
    <w:rsid w:val="00682BBC"/>
    <w:rsid w:val="00683071"/>
    <w:rsid w:val="006845AA"/>
    <w:rsid w:val="0068493E"/>
    <w:rsid w:val="00684EBE"/>
    <w:rsid w:val="006855A8"/>
    <w:rsid w:val="006857C9"/>
    <w:rsid w:val="00686C87"/>
    <w:rsid w:val="006872B4"/>
    <w:rsid w:val="00690DF5"/>
    <w:rsid w:val="00690E50"/>
    <w:rsid w:val="00690F07"/>
    <w:rsid w:val="00690F5D"/>
    <w:rsid w:val="00693581"/>
    <w:rsid w:val="006937B7"/>
    <w:rsid w:val="006945A4"/>
    <w:rsid w:val="00695565"/>
    <w:rsid w:val="006963A2"/>
    <w:rsid w:val="00696608"/>
    <w:rsid w:val="00696F53"/>
    <w:rsid w:val="00697242"/>
    <w:rsid w:val="006A05E7"/>
    <w:rsid w:val="006A0E51"/>
    <w:rsid w:val="006A1CB6"/>
    <w:rsid w:val="006A1DC0"/>
    <w:rsid w:val="006A3E3F"/>
    <w:rsid w:val="006A47CE"/>
    <w:rsid w:val="006A4F26"/>
    <w:rsid w:val="006A517B"/>
    <w:rsid w:val="006A5884"/>
    <w:rsid w:val="006A79EB"/>
    <w:rsid w:val="006A7FF7"/>
    <w:rsid w:val="006B044B"/>
    <w:rsid w:val="006B252E"/>
    <w:rsid w:val="006B2763"/>
    <w:rsid w:val="006B3062"/>
    <w:rsid w:val="006B3394"/>
    <w:rsid w:val="006B3488"/>
    <w:rsid w:val="006B362B"/>
    <w:rsid w:val="006B3EE5"/>
    <w:rsid w:val="006B4058"/>
    <w:rsid w:val="006B43B4"/>
    <w:rsid w:val="006B53EF"/>
    <w:rsid w:val="006B6D03"/>
    <w:rsid w:val="006C02C2"/>
    <w:rsid w:val="006C2955"/>
    <w:rsid w:val="006C3CB5"/>
    <w:rsid w:val="006C461C"/>
    <w:rsid w:val="006C6034"/>
    <w:rsid w:val="006C62EB"/>
    <w:rsid w:val="006C682D"/>
    <w:rsid w:val="006C72E2"/>
    <w:rsid w:val="006C7C46"/>
    <w:rsid w:val="006D172A"/>
    <w:rsid w:val="006D1748"/>
    <w:rsid w:val="006D1A4E"/>
    <w:rsid w:val="006D1D8E"/>
    <w:rsid w:val="006D23A0"/>
    <w:rsid w:val="006D3F24"/>
    <w:rsid w:val="006D40D5"/>
    <w:rsid w:val="006D40FB"/>
    <w:rsid w:val="006D679F"/>
    <w:rsid w:val="006D69DD"/>
    <w:rsid w:val="006D7979"/>
    <w:rsid w:val="006D7C2D"/>
    <w:rsid w:val="006E1C02"/>
    <w:rsid w:val="006E20A3"/>
    <w:rsid w:val="006E22ED"/>
    <w:rsid w:val="006E2855"/>
    <w:rsid w:val="006E2BCA"/>
    <w:rsid w:val="006E3AC8"/>
    <w:rsid w:val="006E41BC"/>
    <w:rsid w:val="006E4B8E"/>
    <w:rsid w:val="006E51A5"/>
    <w:rsid w:val="006E5A22"/>
    <w:rsid w:val="006E6AD0"/>
    <w:rsid w:val="006E7230"/>
    <w:rsid w:val="006E7315"/>
    <w:rsid w:val="006E7770"/>
    <w:rsid w:val="006E7992"/>
    <w:rsid w:val="006F030A"/>
    <w:rsid w:val="006F10A1"/>
    <w:rsid w:val="006F64B7"/>
    <w:rsid w:val="006F6CDB"/>
    <w:rsid w:val="0070289B"/>
    <w:rsid w:val="00704FA1"/>
    <w:rsid w:val="007055E5"/>
    <w:rsid w:val="00706072"/>
    <w:rsid w:val="00707574"/>
    <w:rsid w:val="00707870"/>
    <w:rsid w:val="007104EA"/>
    <w:rsid w:val="00711379"/>
    <w:rsid w:val="0071573D"/>
    <w:rsid w:val="0071596B"/>
    <w:rsid w:val="00720541"/>
    <w:rsid w:val="00720669"/>
    <w:rsid w:val="0072094E"/>
    <w:rsid w:val="007210A7"/>
    <w:rsid w:val="007212DA"/>
    <w:rsid w:val="007223D8"/>
    <w:rsid w:val="007229FC"/>
    <w:rsid w:val="007234AD"/>
    <w:rsid w:val="00723C66"/>
    <w:rsid w:val="00723E8C"/>
    <w:rsid w:val="00724685"/>
    <w:rsid w:val="00724CB7"/>
    <w:rsid w:val="0072584E"/>
    <w:rsid w:val="00725FAC"/>
    <w:rsid w:val="00726FC1"/>
    <w:rsid w:val="00727497"/>
    <w:rsid w:val="00727A55"/>
    <w:rsid w:val="00730772"/>
    <w:rsid w:val="00730811"/>
    <w:rsid w:val="00731204"/>
    <w:rsid w:val="007336FD"/>
    <w:rsid w:val="00734095"/>
    <w:rsid w:val="007340DB"/>
    <w:rsid w:val="007352F8"/>
    <w:rsid w:val="00735657"/>
    <w:rsid w:val="00735865"/>
    <w:rsid w:val="00735C67"/>
    <w:rsid w:val="0073655C"/>
    <w:rsid w:val="007369AB"/>
    <w:rsid w:val="00741B3B"/>
    <w:rsid w:val="00741F9D"/>
    <w:rsid w:val="00744BD4"/>
    <w:rsid w:val="0074691B"/>
    <w:rsid w:val="007474C4"/>
    <w:rsid w:val="00747C88"/>
    <w:rsid w:val="00752234"/>
    <w:rsid w:val="0075261D"/>
    <w:rsid w:val="0075297F"/>
    <w:rsid w:val="00752B21"/>
    <w:rsid w:val="00753CCF"/>
    <w:rsid w:val="00754311"/>
    <w:rsid w:val="00754774"/>
    <w:rsid w:val="007548BD"/>
    <w:rsid w:val="00755C0A"/>
    <w:rsid w:val="00755E4B"/>
    <w:rsid w:val="007571F5"/>
    <w:rsid w:val="00760BDB"/>
    <w:rsid w:val="007610EC"/>
    <w:rsid w:val="0076182E"/>
    <w:rsid w:val="00762598"/>
    <w:rsid w:val="00764867"/>
    <w:rsid w:val="007648C0"/>
    <w:rsid w:val="007668C6"/>
    <w:rsid w:val="00766F0E"/>
    <w:rsid w:val="0076749C"/>
    <w:rsid w:val="00767703"/>
    <w:rsid w:val="00767F0C"/>
    <w:rsid w:val="00767FDD"/>
    <w:rsid w:val="0077101B"/>
    <w:rsid w:val="007739D8"/>
    <w:rsid w:val="00773C7C"/>
    <w:rsid w:val="007754E3"/>
    <w:rsid w:val="00776AAB"/>
    <w:rsid w:val="0078298E"/>
    <w:rsid w:val="00782CEE"/>
    <w:rsid w:val="007832F3"/>
    <w:rsid w:val="00783404"/>
    <w:rsid w:val="0078419E"/>
    <w:rsid w:val="00786499"/>
    <w:rsid w:val="00786D79"/>
    <w:rsid w:val="00787166"/>
    <w:rsid w:val="00787447"/>
    <w:rsid w:val="0079031F"/>
    <w:rsid w:val="0079064D"/>
    <w:rsid w:val="00791A66"/>
    <w:rsid w:val="00792B64"/>
    <w:rsid w:val="00792CC4"/>
    <w:rsid w:val="007935B5"/>
    <w:rsid w:val="00794B99"/>
    <w:rsid w:val="007954B3"/>
    <w:rsid w:val="0079739F"/>
    <w:rsid w:val="007A1A1F"/>
    <w:rsid w:val="007A2AB1"/>
    <w:rsid w:val="007A329E"/>
    <w:rsid w:val="007A517F"/>
    <w:rsid w:val="007A76B3"/>
    <w:rsid w:val="007B045F"/>
    <w:rsid w:val="007B0F65"/>
    <w:rsid w:val="007B1546"/>
    <w:rsid w:val="007B1D12"/>
    <w:rsid w:val="007B2598"/>
    <w:rsid w:val="007B3926"/>
    <w:rsid w:val="007B3E43"/>
    <w:rsid w:val="007B3EA5"/>
    <w:rsid w:val="007B3F55"/>
    <w:rsid w:val="007B490C"/>
    <w:rsid w:val="007B5527"/>
    <w:rsid w:val="007B5A0D"/>
    <w:rsid w:val="007B6512"/>
    <w:rsid w:val="007B6779"/>
    <w:rsid w:val="007B78CA"/>
    <w:rsid w:val="007C0428"/>
    <w:rsid w:val="007C27FE"/>
    <w:rsid w:val="007C2E41"/>
    <w:rsid w:val="007C384C"/>
    <w:rsid w:val="007C3861"/>
    <w:rsid w:val="007C487C"/>
    <w:rsid w:val="007C60AC"/>
    <w:rsid w:val="007C659D"/>
    <w:rsid w:val="007C73FE"/>
    <w:rsid w:val="007C7532"/>
    <w:rsid w:val="007C7A65"/>
    <w:rsid w:val="007C7A9C"/>
    <w:rsid w:val="007D0A5C"/>
    <w:rsid w:val="007D0D15"/>
    <w:rsid w:val="007D20B0"/>
    <w:rsid w:val="007D2D6B"/>
    <w:rsid w:val="007D5653"/>
    <w:rsid w:val="007D5F13"/>
    <w:rsid w:val="007D6174"/>
    <w:rsid w:val="007D641A"/>
    <w:rsid w:val="007D642C"/>
    <w:rsid w:val="007E0F9E"/>
    <w:rsid w:val="007E14D9"/>
    <w:rsid w:val="007E32B0"/>
    <w:rsid w:val="007E344E"/>
    <w:rsid w:val="007E3591"/>
    <w:rsid w:val="007E3689"/>
    <w:rsid w:val="007E3783"/>
    <w:rsid w:val="007E3996"/>
    <w:rsid w:val="007E3E65"/>
    <w:rsid w:val="007E40B6"/>
    <w:rsid w:val="007E48FF"/>
    <w:rsid w:val="007E50F0"/>
    <w:rsid w:val="007E61F2"/>
    <w:rsid w:val="007E6BBA"/>
    <w:rsid w:val="007E768B"/>
    <w:rsid w:val="007E7CB0"/>
    <w:rsid w:val="007F099F"/>
    <w:rsid w:val="007F1539"/>
    <w:rsid w:val="007F1685"/>
    <w:rsid w:val="007F5602"/>
    <w:rsid w:val="007F5A89"/>
    <w:rsid w:val="007F7B90"/>
    <w:rsid w:val="00800456"/>
    <w:rsid w:val="00800899"/>
    <w:rsid w:val="00800FF2"/>
    <w:rsid w:val="008019FA"/>
    <w:rsid w:val="00802055"/>
    <w:rsid w:val="00806D9B"/>
    <w:rsid w:val="00807566"/>
    <w:rsid w:val="008077ED"/>
    <w:rsid w:val="00807CC9"/>
    <w:rsid w:val="0081106D"/>
    <w:rsid w:val="00811723"/>
    <w:rsid w:val="00812D16"/>
    <w:rsid w:val="00813140"/>
    <w:rsid w:val="0081486C"/>
    <w:rsid w:val="00814EA3"/>
    <w:rsid w:val="008158E0"/>
    <w:rsid w:val="00815BDA"/>
    <w:rsid w:val="00815DA7"/>
    <w:rsid w:val="00815FB7"/>
    <w:rsid w:val="00816F00"/>
    <w:rsid w:val="00817C0A"/>
    <w:rsid w:val="008218FE"/>
    <w:rsid w:val="00821EB4"/>
    <w:rsid w:val="00822791"/>
    <w:rsid w:val="00823D7A"/>
    <w:rsid w:val="00823E7F"/>
    <w:rsid w:val="00824B05"/>
    <w:rsid w:val="00825584"/>
    <w:rsid w:val="00825DF0"/>
    <w:rsid w:val="00825F93"/>
    <w:rsid w:val="008272EE"/>
    <w:rsid w:val="00827532"/>
    <w:rsid w:val="008307A3"/>
    <w:rsid w:val="00830C8E"/>
    <w:rsid w:val="00831177"/>
    <w:rsid w:val="00831C19"/>
    <w:rsid w:val="00833A8A"/>
    <w:rsid w:val="008400DD"/>
    <w:rsid w:val="00842511"/>
    <w:rsid w:val="00843CDE"/>
    <w:rsid w:val="00844C4C"/>
    <w:rsid w:val="00844FB2"/>
    <w:rsid w:val="00845216"/>
    <w:rsid w:val="00845291"/>
    <w:rsid w:val="00845CF9"/>
    <w:rsid w:val="00846BAC"/>
    <w:rsid w:val="00847648"/>
    <w:rsid w:val="0084781E"/>
    <w:rsid w:val="0085044A"/>
    <w:rsid w:val="008505C1"/>
    <w:rsid w:val="0085135D"/>
    <w:rsid w:val="00851F0D"/>
    <w:rsid w:val="008525C1"/>
    <w:rsid w:val="00854738"/>
    <w:rsid w:val="008549A7"/>
    <w:rsid w:val="00855BD7"/>
    <w:rsid w:val="00856720"/>
    <w:rsid w:val="008577C7"/>
    <w:rsid w:val="00861767"/>
    <w:rsid w:val="00862B6E"/>
    <w:rsid w:val="00866378"/>
    <w:rsid w:val="0086706C"/>
    <w:rsid w:val="00870770"/>
    <w:rsid w:val="008716A9"/>
    <w:rsid w:val="0087217F"/>
    <w:rsid w:val="0087292E"/>
    <w:rsid w:val="00873576"/>
    <w:rsid w:val="008737A7"/>
    <w:rsid w:val="00873B27"/>
    <w:rsid w:val="00876BD6"/>
    <w:rsid w:val="00876DEE"/>
    <w:rsid w:val="00880000"/>
    <w:rsid w:val="008800C2"/>
    <w:rsid w:val="00881034"/>
    <w:rsid w:val="0088123A"/>
    <w:rsid w:val="008819D5"/>
    <w:rsid w:val="00885469"/>
    <w:rsid w:val="00887D37"/>
    <w:rsid w:val="00890307"/>
    <w:rsid w:val="008936B3"/>
    <w:rsid w:val="008940B9"/>
    <w:rsid w:val="008A04EF"/>
    <w:rsid w:val="008A0888"/>
    <w:rsid w:val="008A0E3D"/>
    <w:rsid w:val="008A34AA"/>
    <w:rsid w:val="008A6C47"/>
    <w:rsid w:val="008A75C6"/>
    <w:rsid w:val="008A7943"/>
    <w:rsid w:val="008B046F"/>
    <w:rsid w:val="008B0B04"/>
    <w:rsid w:val="008B1649"/>
    <w:rsid w:val="008B1EDE"/>
    <w:rsid w:val="008B1FDE"/>
    <w:rsid w:val="008B3349"/>
    <w:rsid w:val="008B412D"/>
    <w:rsid w:val="008B56A7"/>
    <w:rsid w:val="008B5C37"/>
    <w:rsid w:val="008B6B3C"/>
    <w:rsid w:val="008B7663"/>
    <w:rsid w:val="008B7C00"/>
    <w:rsid w:val="008C00D1"/>
    <w:rsid w:val="008C27A7"/>
    <w:rsid w:val="008C2AA6"/>
    <w:rsid w:val="008C2F32"/>
    <w:rsid w:val="008C48B7"/>
    <w:rsid w:val="008C4C38"/>
    <w:rsid w:val="008C4E13"/>
    <w:rsid w:val="008C5AF2"/>
    <w:rsid w:val="008C66E4"/>
    <w:rsid w:val="008C67ED"/>
    <w:rsid w:val="008C6A1F"/>
    <w:rsid w:val="008C6E6B"/>
    <w:rsid w:val="008C78DE"/>
    <w:rsid w:val="008C7C41"/>
    <w:rsid w:val="008D0248"/>
    <w:rsid w:val="008D1A05"/>
    <w:rsid w:val="008D1DA3"/>
    <w:rsid w:val="008D2150"/>
    <w:rsid w:val="008D2417"/>
    <w:rsid w:val="008D3F5C"/>
    <w:rsid w:val="008D6673"/>
    <w:rsid w:val="008D6F8B"/>
    <w:rsid w:val="008D72F6"/>
    <w:rsid w:val="008D7EEC"/>
    <w:rsid w:val="008E0B3F"/>
    <w:rsid w:val="008E12AA"/>
    <w:rsid w:val="008E1C1B"/>
    <w:rsid w:val="008E1CD0"/>
    <w:rsid w:val="008E20F2"/>
    <w:rsid w:val="008E3D83"/>
    <w:rsid w:val="008E5120"/>
    <w:rsid w:val="008E5D58"/>
    <w:rsid w:val="008E69A8"/>
    <w:rsid w:val="008E7D91"/>
    <w:rsid w:val="008F0E22"/>
    <w:rsid w:val="008F1E3C"/>
    <w:rsid w:val="008F1E9D"/>
    <w:rsid w:val="008F1F75"/>
    <w:rsid w:val="008F2687"/>
    <w:rsid w:val="008F27C4"/>
    <w:rsid w:val="008F3289"/>
    <w:rsid w:val="008F3B4B"/>
    <w:rsid w:val="008F662D"/>
    <w:rsid w:val="008F754E"/>
    <w:rsid w:val="008F7C32"/>
    <w:rsid w:val="00900C0A"/>
    <w:rsid w:val="0090137A"/>
    <w:rsid w:val="00901867"/>
    <w:rsid w:val="00901C11"/>
    <w:rsid w:val="00902B77"/>
    <w:rsid w:val="00903ADA"/>
    <w:rsid w:val="009043E6"/>
    <w:rsid w:val="00905AE8"/>
    <w:rsid w:val="00906A6F"/>
    <w:rsid w:val="009071CD"/>
    <w:rsid w:val="00910081"/>
    <w:rsid w:val="0091095E"/>
    <w:rsid w:val="00913C55"/>
    <w:rsid w:val="00913D5F"/>
    <w:rsid w:val="00916D90"/>
    <w:rsid w:val="009172AC"/>
    <w:rsid w:val="00922326"/>
    <w:rsid w:val="0092619F"/>
    <w:rsid w:val="009261B9"/>
    <w:rsid w:val="00926F3B"/>
    <w:rsid w:val="009270C6"/>
    <w:rsid w:val="00927570"/>
    <w:rsid w:val="009312E6"/>
    <w:rsid w:val="00931A7A"/>
    <w:rsid w:val="00932195"/>
    <w:rsid w:val="009323C3"/>
    <w:rsid w:val="00932571"/>
    <w:rsid w:val="0093285B"/>
    <w:rsid w:val="009347CA"/>
    <w:rsid w:val="0093594F"/>
    <w:rsid w:val="00936754"/>
    <w:rsid w:val="00936C05"/>
    <w:rsid w:val="00937C99"/>
    <w:rsid w:val="00940184"/>
    <w:rsid w:val="0094051B"/>
    <w:rsid w:val="00941DBA"/>
    <w:rsid w:val="00942732"/>
    <w:rsid w:val="00942C10"/>
    <w:rsid w:val="00943068"/>
    <w:rsid w:val="00944186"/>
    <w:rsid w:val="00944883"/>
    <w:rsid w:val="00946800"/>
    <w:rsid w:val="00946C3B"/>
    <w:rsid w:val="00950D1E"/>
    <w:rsid w:val="00951B5E"/>
    <w:rsid w:val="009523D6"/>
    <w:rsid w:val="00956611"/>
    <w:rsid w:val="0095734B"/>
    <w:rsid w:val="00960106"/>
    <w:rsid w:val="00960A7D"/>
    <w:rsid w:val="00960BCE"/>
    <w:rsid w:val="0096208F"/>
    <w:rsid w:val="009620EF"/>
    <w:rsid w:val="00962860"/>
    <w:rsid w:val="009628A9"/>
    <w:rsid w:val="00963319"/>
    <w:rsid w:val="00963A26"/>
    <w:rsid w:val="00963B22"/>
    <w:rsid w:val="00963DF1"/>
    <w:rsid w:val="009640C6"/>
    <w:rsid w:val="00964461"/>
    <w:rsid w:val="00964881"/>
    <w:rsid w:val="00965D09"/>
    <w:rsid w:val="00965DB7"/>
    <w:rsid w:val="00970466"/>
    <w:rsid w:val="00970E3F"/>
    <w:rsid w:val="00972A03"/>
    <w:rsid w:val="009736D5"/>
    <w:rsid w:val="00973E33"/>
    <w:rsid w:val="00977212"/>
    <w:rsid w:val="00977CB2"/>
    <w:rsid w:val="00981189"/>
    <w:rsid w:val="009817E1"/>
    <w:rsid w:val="009821E6"/>
    <w:rsid w:val="0098234D"/>
    <w:rsid w:val="0098346E"/>
    <w:rsid w:val="00983A2A"/>
    <w:rsid w:val="00983E0F"/>
    <w:rsid w:val="0098413C"/>
    <w:rsid w:val="0098451A"/>
    <w:rsid w:val="009854B9"/>
    <w:rsid w:val="00986399"/>
    <w:rsid w:val="009863A2"/>
    <w:rsid w:val="009864EC"/>
    <w:rsid w:val="009878A1"/>
    <w:rsid w:val="00993009"/>
    <w:rsid w:val="00993898"/>
    <w:rsid w:val="00994403"/>
    <w:rsid w:val="009957DC"/>
    <w:rsid w:val="00995DBB"/>
    <w:rsid w:val="009A0DD1"/>
    <w:rsid w:val="009A2187"/>
    <w:rsid w:val="009A22E4"/>
    <w:rsid w:val="009A2695"/>
    <w:rsid w:val="009A2F0A"/>
    <w:rsid w:val="009A3BCA"/>
    <w:rsid w:val="009A51B4"/>
    <w:rsid w:val="009A52A6"/>
    <w:rsid w:val="009A678A"/>
    <w:rsid w:val="009B0671"/>
    <w:rsid w:val="009B0787"/>
    <w:rsid w:val="009B1270"/>
    <w:rsid w:val="009B19F9"/>
    <w:rsid w:val="009B19FB"/>
    <w:rsid w:val="009B1E5F"/>
    <w:rsid w:val="009B1FCA"/>
    <w:rsid w:val="009B2F82"/>
    <w:rsid w:val="009B3274"/>
    <w:rsid w:val="009B4C0F"/>
    <w:rsid w:val="009B51DB"/>
    <w:rsid w:val="009B717C"/>
    <w:rsid w:val="009C1A68"/>
    <w:rsid w:val="009C1DBF"/>
    <w:rsid w:val="009C6089"/>
    <w:rsid w:val="009C618C"/>
    <w:rsid w:val="009C6E34"/>
    <w:rsid w:val="009C6E7F"/>
    <w:rsid w:val="009C756C"/>
    <w:rsid w:val="009D25F8"/>
    <w:rsid w:val="009D409B"/>
    <w:rsid w:val="009D44A9"/>
    <w:rsid w:val="009D6468"/>
    <w:rsid w:val="009D7EAD"/>
    <w:rsid w:val="009E1946"/>
    <w:rsid w:val="009E1A98"/>
    <w:rsid w:val="009E1D4C"/>
    <w:rsid w:val="009E2040"/>
    <w:rsid w:val="009E3801"/>
    <w:rsid w:val="009E4879"/>
    <w:rsid w:val="009E4F18"/>
    <w:rsid w:val="009E5FEC"/>
    <w:rsid w:val="009E67DA"/>
    <w:rsid w:val="009E6ACC"/>
    <w:rsid w:val="009E7489"/>
    <w:rsid w:val="009F0EE5"/>
    <w:rsid w:val="009F0F8B"/>
    <w:rsid w:val="009F29FB"/>
    <w:rsid w:val="009F2E8D"/>
    <w:rsid w:val="009F7AF2"/>
    <w:rsid w:val="00A00EFC"/>
    <w:rsid w:val="00A031B7"/>
    <w:rsid w:val="00A04174"/>
    <w:rsid w:val="00A04B5C"/>
    <w:rsid w:val="00A04C49"/>
    <w:rsid w:val="00A0545D"/>
    <w:rsid w:val="00A062E8"/>
    <w:rsid w:val="00A06541"/>
    <w:rsid w:val="00A074F4"/>
    <w:rsid w:val="00A10B70"/>
    <w:rsid w:val="00A11866"/>
    <w:rsid w:val="00A11A85"/>
    <w:rsid w:val="00A121FF"/>
    <w:rsid w:val="00A129D5"/>
    <w:rsid w:val="00A14A10"/>
    <w:rsid w:val="00A158A1"/>
    <w:rsid w:val="00A15998"/>
    <w:rsid w:val="00A15F8C"/>
    <w:rsid w:val="00A1604E"/>
    <w:rsid w:val="00A1678B"/>
    <w:rsid w:val="00A17C43"/>
    <w:rsid w:val="00A17E33"/>
    <w:rsid w:val="00A2115D"/>
    <w:rsid w:val="00A21FDC"/>
    <w:rsid w:val="00A23D1C"/>
    <w:rsid w:val="00A24A93"/>
    <w:rsid w:val="00A26312"/>
    <w:rsid w:val="00A26F3B"/>
    <w:rsid w:val="00A3088E"/>
    <w:rsid w:val="00A30AEE"/>
    <w:rsid w:val="00A3180C"/>
    <w:rsid w:val="00A32384"/>
    <w:rsid w:val="00A33EA3"/>
    <w:rsid w:val="00A340E0"/>
    <w:rsid w:val="00A35462"/>
    <w:rsid w:val="00A359C1"/>
    <w:rsid w:val="00A36B0A"/>
    <w:rsid w:val="00A424A6"/>
    <w:rsid w:val="00A4309E"/>
    <w:rsid w:val="00A449B6"/>
    <w:rsid w:val="00A456AF"/>
    <w:rsid w:val="00A45A3E"/>
    <w:rsid w:val="00A46E54"/>
    <w:rsid w:val="00A47165"/>
    <w:rsid w:val="00A477F4"/>
    <w:rsid w:val="00A502BC"/>
    <w:rsid w:val="00A5178C"/>
    <w:rsid w:val="00A534AD"/>
    <w:rsid w:val="00A53E48"/>
    <w:rsid w:val="00A549E5"/>
    <w:rsid w:val="00A56200"/>
    <w:rsid w:val="00A5792E"/>
    <w:rsid w:val="00A6020D"/>
    <w:rsid w:val="00A603DA"/>
    <w:rsid w:val="00A60945"/>
    <w:rsid w:val="00A60995"/>
    <w:rsid w:val="00A61505"/>
    <w:rsid w:val="00A61ABF"/>
    <w:rsid w:val="00A61B95"/>
    <w:rsid w:val="00A6254A"/>
    <w:rsid w:val="00A62D15"/>
    <w:rsid w:val="00A63F72"/>
    <w:rsid w:val="00A64EA7"/>
    <w:rsid w:val="00A653EF"/>
    <w:rsid w:val="00A65601"/>
    <w:rsid w:val="00A65633"/>
    <w:rsid w:val="00A65E84"/>
    <w:rsid w:val="00A67700"/>
    <w:rsid w:val="00A71B3A"/>
    <w:rsid w:val="00A71C49"/>
    <w:rsid w:val="00A72453"/>
    <w:rsid w:val="00A7589B"/>
    <w:rsid w:val="00A76649"/>
    <w:rsid w:val="00A76D13"/>
    <w:rsid w:val="00A771A3"/>
    <w:rsid w:val="00A771D1"/>
    <w:rsid w:val="00A773C5"/>
    <w:rsid w:val="00A80AFE"/>
    <w:rsid w:val="00A821F1"/>
    <w:rsid w:val="00A82398"/>
    <w:rsid w:val="00A83597"/>
    <w:rsid w:val="00A83953"/>
    <w:rsid w:val="00A83B1E"/>
    <w:rsid w:val="00A841D0"/>
    <w:rsid w:val="00A84307"/>
    <w:rsid w:val="00A84CD2"/>
    <w:rsid w:val="00A84ED4"/>
    <w:rsid w:val="00A85465"/>
    <w:rsid w:val="00A857AA"/>
    <w:rsid w:val="00A85877"/>
    <w:rsid w:val="00A859BB"/>
    <w:rsid w:val="00A92509"/>
    <w:rsid w:val="00A9291C"/>
    <w:rsid w:val="00A9489A"/>
    <w:rsid w:val="00A95B19"/>
    <w:rsid w:val="00A96D02"/>
    <w:rsid w:val="00AA09F4"/>
    <w:rsid w:val="00AA177F"/>
    <w:rsid w:val="00AA24A0"/>
    <w:rsid w:val="00AA6558"/>
    <w:rsid w:val="00AA6E37"/>
    <w:rsid w:val="00AA7339"/>
    <w:rsid w:val="00AA76E5"/>
    <w:rsid w:val="00AA7F4A"/>
    <w:rsid w:val="00AB2BC3"/>
    <w:rsid w:val="00AB480B"/>
    <w:rsid w:val="00AB490E"/>
    <w:rsid w:val="00AB634A"/>
    <w:rsid w:val="00AB6E2D"/>
    <w:rsid w:val="00AC0255"/>
    <w:rsid w:val="00AC0E46"/>
    <w:rsid w:val="00AC1884"/>
    <w:rsid w:val="00AC2E8B"/>
    <w:rsid w:val="00AC66BB"/>
    <w:rsid w:val="00AC6772"/>
    <w:rsid w:val="00AC70CA"/>
    <w:rsid w:val="00AD03EF"/>
    <w:rsid w:val="00AD057A"/>
    <w:rsid w:val="00AD0D11"/>
    <w:rsid w:val="00AD1985"/>
    <w:rsid w:val="00AD24B7"/>
    <w:rsid w:val="00AD31DA"/>
    <w:rsid w:val="00AD3AFA"/>
    <w:rsid w:val="00AD409B"/>
    <w:rsid w:val="00AD48F3"/>
    <w:rsid w:val="00AD55DE"/>
    <w:rsid w:val="00AD69A7"/>
    <w:rsid w:val="00AD7890"/>
    <w:rsid w:val="00AD78C5"/>
    <w:rsid w:val="00AE096C"/>
    <w:rsid w:val="00AE1C05"/>
    <w:rsid w:val="00AE2414"/>
    <w:rsid w:val="00AE28E6"/>
    <w:rsid w:val="00AE5681"/>
    <w:rsid w:val="00AE591E"/>
    <w:rsid w:val="00AE64C2"/>
    <w:rsid w:val="00AE6558"/>
    <w:rsid w:val="00AE66BD"/>
    <w:rsid w:val="00AE6E24"/>
    <w:rsid w:val="00AE7B11"/>
    <w:rsid w:val="00AF35AE"/>
    <w:rsid w:val="00AF3C8C"/>
    <w:rsid w:val="00AF4D21"/>
    <w:rsid w:val="00AF6B2B"/>
    <w:rsid w:val="00AF7380"/>
    <w:rsid w:val="00B00267"/>
    <w:rsid w:val="00B00606"/>
    <w:rsid w:val="00B014B4"/>
    <w:rsid w:val="00B01A5E"/>
    <w:rsid w:val="00B01EC9"/>
    <w:rsid w:val="00B01F51"/>
    <w:rsid w:val="00B02608"/>
    <w:rsid w:val="00B026D6"/>
    <w:rsid w:val="00B02EB4"/>
    <w:rsid w:val="00B03B4A"/>
    <w:rsid w:val="00B05128"/>
    <w:rsid w:val="00B054D7"/>
    <w:rsid w:val="00B073DB"/>
    <w:rsid w:val="00B07B5D"/>
    <w:rsid w:val="00B108E7"/>
    <w:rsid w:val="00B1133E"/>
    <w:rsid w:val="00B11758"/>
    <w:rsid w:val="00B119CA"/>
    <w:rsid w:val="00B1246A"/>
    <w:rsid w:val="00B128DC"/>
    <w:rsid w:val="00B12A4C"/>
    <w:rsid w:val="00B15575"/>
    <w:rsid w:val="00B15D58"/>
    <w:rsid w:val="00B200DA"/>
    <w:rsid w:val="00B201C0"/>
    <w:rsid w:val="00B20551"/>
    <w:rsid w:val="00B212F5"/>
    <w:rsid w:val="00B21C98"/>
    <w:rsid w:val="00B22B06"/>
    <w:rsid w:val="00B233C6"/>
    <w:rsid w:val="00B260DF"/>
    <w:rsid w:val="00B27BA8"/>
    <w:rsid w:val="00B30215"/>
    <w:rsid w:val="00B30583"/>
    <w:rsid w:val="00B31841"/>
    <w:rsid w:val="00B31BA5"/>
    <w:rsid w:val="00B32027"/>
    <w:rsid w:val="00B32DCD"/>
    <w:rsid w:val="00B37A11"/>
    <w:rsid w:val="00B405C5"/>
    <w:rsid w:val="00B41642"/>
    <w:rsid w:val="00B41A2E"/>
    <w:rsid w:val="00B425E8"/>
    <w:rsid w:val="00B42676"/>
    <w:rsid w:val="00B43145"/>
    <w:rsid w:val="00B43709"/>
    <w:rsid w:val="00B43774"/>
    <w:rsid w:val="00B43D02"/>
    <w:rsid w:val="00B43F90"/>
    <w:rsid w:val="00B44EA6"/>
    <w:rsid w:val="00B45307"/>
    <w:rsid w:val="00B50B90"/>
    <w:rsid w:val="00B50CA4"/>
    <w:rsid w:val="00B52A11"/>
    <w:rsid w:val="00B54182"/>
    <w:rsid w:val="00B552C2"/>
    <w:rsid w:val="00B6044A"/>
    <w:rsid w:val="00B61864"/>
    <w:rsid w:val="00B62AF5"/>
    <w:rsid w:val="00B63620"/>
    <w:rsid w:val="00B653C2"/>
    <w:rsid w:val="00B65649"/>
    <w:rsid w:val="00B65C73"/>
    <w:rsid w:val="00B65CC4"/>
    <w:rsid w:val="00B65D1E"/>
    <w:rsid w:val="00B65E52"/>
    <w:rsid w:val="00B661DB"/>
    <w:rsid w:val="00B66B38"/>
    <w:rsid w:val="00B71C08"/>
    <w:rsid w:val="00B726F6"/>
    <w:rsid w:val="00B729AA"/>
    <w:rsid w:val="00B771CA"/>
    <w:rsid w:val="00B773F8"/>
    <w:rsid w:val="00B813BB"/>
    <w:rsid w:val="00B81BB7"/>
    <w:rsid w:val="00B830A5"/>
    <w:rsid w:val="00B83436"/>
    <w:rsid w:val="00B835AE"/>
    <w:rsid w:val="00B83986"/>
    <w:rsid w:val="00B8436B"/>
    <w:rsid w:val="00B84D6D"/>
    <w:rsid w:val="00B8565A"/>
    <w:rsid w:val="00B86D38"/>
    <w:rsid w:val="00B918A9"/>
    <w:rsid w:val="00B92AD3"/>
    <w:rsid w:val="00B92ADA"/>
    <w:rsid w:val="00B943C0"/>
    <w:rsid w:val="00B9580E"/>
    <w:rsid w:val="00B96B50"/>
    <w:rsid w:val="00B96C7C"/>
    <w:rsid w:val="00B97F9A"/>
    <w:rsid w:val="00BA0802"/>
    <w:rsid w:val="00BA0C6C"/>
    <w:rsid w:val="00BA1ADF"/>
    <w:rsid w:val="00BA2291"/>
    <w:rsid w:val="00BA2831"/>
    <w:rsid w:val="00BA323A"/>
    <w:rsid w:val="00BA343A"/>
    <w:rsid w:val="00BA3B65"/>
    <w:rsid w:val="00BA3D39"/>
    <w:rsid w:val="00BA46EB"/>
    <w:rsid w:val="00BA4AD5"/>
    <w:rsid w:val="00BA5BE2"/>
    <w:rsid w:val="00BA630D"/>
    <w:rsid w:val="00BA6B78"/>
    <w:rsid w:val="00BB284E"/>
    <w:rsid w:val="00BB5217"/>
    <w:rsid w:val="00BB6552"/>
    <w:rsid w:val="00BB6786"/>
    <w:rsid w:val="00BB6A66"/>
    <w:rsid w:val="00BC13A1"/>
    <w:rsid w:val="00BC1C71"/>
    <w:rsid w:val="00BC3445"/>
    <w:rsid w:val="00BC3ABB"/>
    <w:rsid w:val="00BC4815"/>
    <w:rsid w:val="00BC51A7"/>
    <w:rsid w:val="00BC51F6"/>
    <w:rsid w:val="00BC61E8"/>
    <w:rsid w:val="00BC6EF1"/>
    <w:rsid w:val="00BC7695"/>
    <w:rsid w:val="00BC7B35"/>
    <w:rsid w:val="00BD012C"/>
    <w:rsid w:val="00BD0A08"/>
    <w:rsid w:val="00BD19AC"/>
    <w:rsid w:val="00BD1D93"/>
    <w:rsid w:val="00BD3990"/>
    <w:rsid w:val="00BD5A14"/>
    <w:rsid w:val="00BD6731"/>
    <w:rsid w:val="00BE09D2"/>
    <w:rsid w:val="00BE1BEA"/>
    <w:rsid w:val="00BE2D06"/>
    <w:rsid w:val="00BE464E"/>
    <w:rsid w:val="00BE488F"/>
    <w:rsid w:val="00BE5A36"/>
    <w:rsid w:val="00BE5EDE"/>
    <w:rsid w:val="00BE61A4"/>
    <w:rsid w:val="00BF1896"/>
    <w:rsid w:val="00BF2FCF"/>
    <w:rsid w:val="00BF4E0B"/>
    <w:rsid w:val="00BF5876"/>
    <w:rsid w:val="00BF616B"/>
    <w:rsid w:val="00BF6FA7"/>
    <w:rsid w:val="00C000FA"/>
    <w:rsid w:val="00C002EF"/>
    <w:rsid w:val="00C0118E"/>
    <w:rsid w:val="00C01D4E"/>
    <w:rsid w:val="00C01F19"/>
    <w:rsid w:val="00C039A9"/>
    <w:rsid w:val="00C040B1"/>
    <w:rsid w:val="00C057F1"/>
    <w:rsid w:val="00C0751A"/>
    <w:rsid w:val="00C108F5"/>
    <w:rsid w:val="00C113E3"/>
    <w:rsid w:val="00C117F5"/>
    <w:rsid w:val="00C11CE3"/>
    <w:rsid w:val="00C11F7C"/>
    <w:rsid w:val="00C121C4"/>
    <w:rsid w:val="00C12C3C"/>
    <w:rsid w:val="00C12DD1"/>
    <w:rsid w:val="00C12F59"/>
    <w:rsid w:val="00C143E7"/>
    <w:rsid w:val="00C15484"/>
    <w:rsid w:val="00C16D27"/>
    <w:rsid w:val="00C20516"/>
    <w:rsid w:val="00C21FDC"/>
    <w:rsid w:val="00C2235E"/>
    <w:rsid w:val="00C230EA"/>
    <w:rsid w:val="00C233D3"/>
    <w:rsid w:val="00C254D8"/>
    <w:rsid w:val="00C257A0"/>
    <w:rsid w:val="00C258B6"/>
    <w:rsid w:val="00C25EF7"/>
    <w:rsid w:val="00C276DC"/>
    <w:rsid w:val="00C30941"/>
    <w:rsid w:val="00C32455"/>
    <w:rsid w:val="00C32885"/>
    <w:rsid w:val="00C32D3D"/>
    <w:rsid w:val="00C33B23"/>
    <w:rsid w:val="00C3447B"/>
    <w:rsid w:val="00C3496B"/>
    <w:rsid w:val="00C369B5"/>
    <w:rsid w:val="00C37276"/>
    <w:rsid w:val="00C37D17"/>
    <w:rsid w:val="00C41659"/>
    <w:rsid w:val="00C418C2"/>
    <w:rsid w:val="00C41BB9"/>
    <w:rsid w:val="00C428F6"/>
    <w:rsid w:val="00C42976"/>
    <w:rsid w:val="00C43065"/>
    <w:rsid w:val="00C4563E"/>
    <w:rsid w:val="00C45B6F"/>
    <w:rsid w:val="00C47E86"/>
    <w:rsid w:val="00C505B1"/>
    <w:rsid w:val="00C50DD0"/>
    <w:rsid w:val="00C5190B"/>
    <w:rsid w:val="00C51B7C"/>
    <w:rsid w:val="00C51D22"/>
    <w:rsid w:val="00C5216D"/>
    <w:rsid w:val="00C521DC"/>
    <w:rsid w:val="00C524DC"/>
    <w:rsid w:val="00C5325C"/>
    <w:rsid w:val="00C53716"/>
    <w:rsid w:val="00C53CED"/>
    <w:rsid w:val="00C55212"/>
    <w:rsid w:val="00C55A12"/>
    <w:rsid w:val="00C56771"/>
    <w:rsid w:val="00C56B38"/>
    <w:rsid w:val="00C57873"/>
    <w:rsid w:val="00C63080"/>
    <w:rsid w:val="00C630F9"/>
    <w:rsid w:val="00C64CDE"/>
    <w:rsid w:val="00C65481"/>
    <w:rsid w:val="00C6584E"/>
    <w:rsid w:val="00C66153"/>
    <w:rsid w:val="00C6665E"/>
    <w:rsid w:val="00C667B1"/>
    <w:rsid w:val="00C6704D"/>
    <w:rsid w:val="00C6721B"/>
    <w:rsid w:val="00C70B03"/>
    <w:rsid w:val="00C720D7"/>
    <w:rsid w:val="00C72329"/>
    <w:rsid w:val="00C744F1"/>
    <w:rsid w:val="00C74B04"/>
    <w:rsid w:val="00C74B41"/>
    <w:rsid w:val="00C760BC"/>
    <w:rsid w:val="00C76616"/>
    <w:rsid w:val="00C77916"/>
    <w:rsid w:val="00C808A9"/>
    <w:rsid w:val="00C8190D"/>
    <w:rsid w:val="00C8197D"/>
    <w:rsid w:val="00C81C09"/>
    <w:rsid w:val="00C81E3B"/>
    <w:rsid w:val="00C8253F"/>
    <w:rsid w:val="00C82CD6"/>
    <w:rsid w:val="00C87094"/>
    <w:rsid w:val="00C87B08"/>
    <w:rsid w:val="00C904C8"/>
    <w:rsid w:val="00C90612"/>
    <w:rsid w:val="00C909AF"/>
    <w:rsid w:val="00C910AF"/>
    <w:rsid w:val="00C9142F"/>
    <w:rsid w:val="00C920F2"/>
    <w:rsid w:val="00C9392D"/>
    <w:rsid w:val="00C93A94"/>
    <w:rsid w:val="00C941DD"/>
    <w:rsid w:val="00C94AF0"/>
    <w:rsid w:val="00C958A5"/>
    <w:rsid w:val="00C964EB"/>
    <w:rsid w:val="00C96F6F"/>
    <w:rsid w:val="00C975C9"/>
    <w:rsid w:val="00C9783C"/>
    <w:rsid w:val="00C97B49"/>
    <w:rsid w:val="00CA07FB"/>
    <w:rsid w:val="00CA16EF"/>
    <w:rsid w:val="00CA19EA"/>
    <w:rsid w:val="00CA215C"/>
    <w:rsid w:val="00CA3616"/>
    <w:rsid w:val="00CA5533"/>
    <w:rsid w:val="00CA57F0"/>
    <w:rsid w:val="00CA7A16"/>
    <w:rsid w:val="00CB01C6"/>
    <w:rsid w:val="00CB23C8"/>
    <w:rsid w:val="00CB3351"/>
    <w:rsid w:val="00CB3C0E"/>
    <w:rsid w:val="00CB6197"/>
    <w:rsid w:val="00CB63C4"/>
    <w:rsid w:val="00CB7339"/>
    <w:rsid w:val="00CB74D9"/>
    <w:rsid w:val="00CB77E2"/>
    <w:rsid w:val="00CB7D15"/>
    <w:rsid w:val="00CC05CE"/>
    <w:rsid w:val="00CC39C1"/>
    <w:rsid w:val="00CC3E4F"/>
    <w:rsid w:val="00CC4507"/>
    <w:rsid w:val="00CC4FFF"/>
    <w:rsid w:val="00CC5534"/>
    <w:rsid w:val="00CC57D4"/>
    <w:rsid w:val="00CC5B92"/>
    <w:rsid w:val="00CC5E52"/>
    <w:rsid w:val="00CC6B79"/>
    <w:rsid w:val="00CC7819"/>
    <w:rsid w:val="00CD032F"/>
    <w:rsid w:val="00CD1D7F"/>
    <w:rsid w:val="00CD3B71"/>
    <w:rsid w:val="00CD4A4F"/>
    <w:rsid w:val="00CD5A07"/>
    <w:rsid w:val="00CD6535"/>
    <w:rsid w:val="00CE034C"/>
    <w:rsid w:val="00CE0F3D"/>
    <w:rsid w:val="00CE1144"/>
    <w:rsid w:val="00CE2F80"/>
    <w:rsid w:val="00CE3CD8"/>
    <w:rsid w:val="00CE4648"/>
    <w:rsid w:val="00CE5761"/>
    <w:rsid w:val="00CF262F"/>
    <w:rsid w:val="00CF33AB"/>
    <w:rsid w:val="00CF3C2E"/>
    <w:rsid w:val="00CF4683"/>
    <w:rsid w:val="00CF46BE"/>
    <w:rsid w:val="00CF46EC"/>
    <w:rsid w:val="00CF5334"/>
    <w:rsid w:val="00CF77B4"/>
    <w:rsid w:val="00CF7BF3"/>
    <w:rsid w:val="00CF7EE2"/>
    <w:rsid w:val="00D027DA"/>
    <w:rsid w:val="00D0293F"/>
    <w:rsid w:val="00D02C28"/>
    <w:rsid w:val="00D03D53"/>
    <w:rsid w:val="00D056E8"/>
    <w:rsid w:val="00D05F12"/>
    <w:rsid w:val="00D06445"/>
    <w:rsid w:val="00D07B88"/>
    <w:rsid w:val="00D1181E"/>
    <w:rsid w:val="00D1273C"/>
    <w:rsid w:val="00D12AA3"/>
    <w:rsid w:val="00D14A7C"/>
    <w:rsid w:val="00D1521A"/>
    <w:rsid w:val="00D1556E"/>
    <w:rsid w:val="00D16CA9"/>
    <w:rsid w:val="00D2055A"/>
    <w:rsid w:val="00D248B8"/>
    <w:rsid w:val="00D24F07"/>
    <w:rsid w:val="00D26790"/>
    <w:rsid w:val="00D26DB5"/>
    <w:rsid w:val="00D27795"/>
    <w:rsid w:val="00D27FA4"/>
    <w:rsid w:val="00D30437"/>
    <w:rsid w:val="00D304A1"/>
    <w:rsid w:val="00D3265A"/>
    <w:rsid w:val="00D32CB5"/>
    <w:rsid w:val="00D33C81"/>
    <w:rsid w:val="00D351D1"/>
    <w:rsid w:val="00D366B6"/>
    <w:rsid w:val="00D3767C"/>
    <w:rsid w:val="00D40B98"/>
    <w:rsid w:val="00D41A2A"/>
    <w:rsid w:val="00D42D86"/>
    <w:rsid w:val="00D4347C"/>
    <w:rsid w:val="00D44808"/>
    <w:rsid w:val="00D45325"/>
    <w:rsid w:val="00D461B2"/>
    <w:rsid w:val="00D502D5"/>
    <w:rsid w:val="00D51348"/>
    <w:rsid w:val="00D54E65"/>
    <w:rsid w:val="00D5540C"/>
    <w:rsid w:val="00D5571F"/>
    <w:rsid w:val="00D56006"/>
    <w:rsid w:val="00D567A9"/>
    <w:rsid w:val="00D56C3D"/>
    <w:rsid w:val="00D56EBA"/>
    <w:rsid w:val="00D571E6"/>
    <w:rsid w:val="00D577D0"/>
    <w:rsid w:val="00D6065B"/>
    <w:rsid w:val="00D617A0"/>
    <w:rsid w:val="00D61ED1"/>
    <w:rsid w:val="00D6240C"/>
    <w:rsid w:val="00D628A0"/>
    <w:rsid w:val="00D62AE2"/>
    <w:rsid w:val="00D62D00"/>
    <w:rsid w:val="00D65703"/>
    <w:rsid w:val="00D65E08"/>
    <w:rsid w:val="00D65F55"/>
    <w:rsid w:val="00D674AA"/>
    <w:rsid w:val="00D67AFC"/>
    <w:rsid w:val="00D67B20"/>
    <w:rsid w:val="00D70BB9"/>
    <w:rsid w:val="00D719D9"/>
    <w:rsid w:val="00D74461"/>
    <w:rsid w:val="00D76B3A"/>
    <w:rsid w:val="00D76E5D"/>
    <w:rsid w:val="00D77B48"/>
    <w:rsid w:val="00D77E2C"/>
    <w:rsid w:val="00D80AF1"/>
    <w:rsid w:val="00D80BD2"/>
    <w:rsid w:val="00D81171"/>
    <w:rsid w:val="00D813EB"/>
    <w:rsid w:val="00D81A8F"/>
    <w:rsid w:val="00D83034"/>
    <w:rsid w:val="00D83CD3"/>
    <w:rsid w:val="00D85E85"/>
    <w:rsid w:val="00D8708B"/>
    <w:rsid w:val="00D8715E"/>
    <w:rsid w:val="00D87376"/>
    <w:rsid w:val="00D87C0B"/>
    <w:rsid w:val="00D90238"/>
    <w:rsid w:val="00D913EF"/>
    <w:rsid w:val="00D94D6B"/>
    <w:rsid w:val="00D9565D"/>
    <w:rsid w:val="00D9577B"/>
    <w:rsid w:val="00D95885"/>
    <w:rsid w:val="00D96633"/>
    <w:rsid w:val="00D9765F"/>
    <w:rsid w:val="00DA037C"/>
    <w:rsid w:val="00DA161B"/>
    <w:rsid w:val="00DA1908"/>
    <w:rsid w:val="00DA247F"/>
    <w:rsid w:val="00DA321A"/>
    <w:rsid w:val="00DA437A"/>
    <w:rsid w:val="00DA49D3"/>
    <w:rsid w:val="00DA5572"/>
    <w:rsid w:val="00DA6203"/>
    <w:rsid w:val="00DB017E"/>
    <w:rsid w:val="00DB06C5"/>
    <w:rsid w:val="00DB316C"/>
    <w:rsid w:val="00DB3C70"/>
    <w:rsid w:val="00DB4117"/>
    <w:rsid w:val="00DB44AE"/>
    <w:rsid w:val="00DB5A22"/>
    <w:rsid w:val="00DB7DE2"/>
    <w:rsid w:val="00DC0D8B"/>
    <w:rsid w:val="00DC1167"/>
    <w:rsid w:val="00DC1FBD"/>
    <w:rsid w:val="00DC3C83"/>
    <w:rsid w:val="00DC3F48"/>
    <w:rsid w:val="00DC61D5"/>
    <w:rsid w:val="00DC688C"/>
    <w:rsid w:val="00DC6A74"/>
    <w:rsid w:val="00DD00D9"/>
    <w:rsid w:val="00DD08BB"/>
    <w:rsid w:val="00DD246D"/>
    <w:rsid w:val="00DD2CEA"/>
    <w:rsid w:val="00DD31FA"/>
    <w:rsid w:val="00DD5757"/>
    <w:rsid w:val="00DD623F"/>
    <w:rsid w:val="00DD66A2"/>
    <w:rsid w:val="00DD713E"/>
    <w:rsid w:val="00DE0976"/>
    <w:rsid w:val="00DE1FCB"/>
    <w:rsid w:val="00DE290A"/>
    <w:rsid w:val="00DE48B4"/>
    <w:rsid w:val="00DE50E1"/>
    <w:rsid w:val="00DE58B2"/>
    <w:rsid w:val="00DE5990"/>
    <w:rsid w:val="00DE5E9C"/>
    <w:rsid w:val="00DE61E0"/>
    <w:rsid w:val="00DE64F6"/>
    <w:rsid w:val="00DE659C"/>
    <w:rsid w:val="00DE7944"/>
    <w:rsid w:val="00DE7FF2"/>
    <w:rsid w:val="00DF082C"/>
    <w:rsid w:val="00DF1D1E"/>
    <w:rsid w:val="00DF218B"/>
    <w:rsid w:val="00DF3582"/>
    <w:rsid w:val="00DF3FB9"/>
    <w:rsid w:val="00DF6514"/>
    <w:rsid w:val="00DF6F99"/>
    <w:rsid w:val="00DF78D9"/>
    <w:rsid w:val="00E00578"/>
    <w:rsid w:val="00E01C60"/>
    <w:rsid w:val="00E02D10"/>
    <w:rsid w:val="00E03E8D"/>
    <w:rsid w:val="00E05244"/>
    <w:rsid w:val="00E059F4"/>
    <w:rsid w:val="00E077CC"/>
    <w:rsid w:val="00E07C28"/>
    <w:rsid w:val="00E10679"/>
    <w:rsid w:val="00E114B0"/>
    <w:rsid w:val="00E121C6"/>
    <w:rsid w:val="00E12423"/>
    <w:rsid w:val="00E128B6"/>
    <w:rsid w:val="00E14994"/>
    <w:rsid w:val="00E153ED"/>
    <w:rsid w:val="00E155A8"/>
    <w:rsid w:val="00E16161"/>
    <w:rsid w:val="00E16CC8"/>
    <w:rsid w:val="00E16D66"/>
    <w:rsid w:val="00E17CDD"/>
    <w:rsid w:val="00E17F80"/>
    <w:rsid w:val="00E22909"/>
    <w:rsid w:val="00E260F2"/>
    <w:rsid w:val="00E26111"/>
    <w:rsid w:val="00E31EE9"/>
    <w:rsid w:val="00E3286A"/>
    <w:rsid w:val="00E334B6"/>
    <w:rsid w:val="00E33848"/>
    <w:rsid w:val="00E34B20"/>
    <w:rsid w:val="00E34DAB"/>
    <w:rsid w:val="00E35045"/>
    <w:rsid w:val="00E35530"/>
    <w:rsid w:val="00E36466"/>
    <w:rsid w:val="00E410A3"/>
    <w:rsid w:val="00E41A46"/>
    <w:rsid w:val="00E42796"/>
    <w:rsid w:val="00E42F7B"/>
    <w:rsid w:val="00E441B1"/>
    <w:rsid w:val="00E456CD"/>
    <w:rsid w:val="00E457F3"/>
    <w:rsid w:val="00E461D5"/>
    <w:rsid w:val="00E46B16"/>
    <w:rsid w:val="00E47039"/>
    <w:rsid w:val="00E5058A"/>
    <w:rsid w:val="00E51B83"/>
    <w:rsid w:val="00E51F42"/>
    <w:rsid w:val="00E51FA3"/>
    <w:rsid w:val="00E5248C"/>
    <w:rsid w:val="00E52C61"/>
    <w:rsid w:val="00E55065"/>
    <w:rsid w:val="00E57378"/>
    <w:rsid w:val="00E6046D"/>
    <w:rsid w:val="00E605C8"/>
    <w:rsid w:val="00E610EA"/>
    <w:rsid w:val="00E6110A"/>
    <w:rsid w:val="00E616E6"/>
    <w:rsid w:val="00E62DAD"/>
    <w:rsid w:val="00E63403"/>
    <w:rsid w:val="00E6354F"/>
    <w:rsid w:val="00E64614"/>
    <w:rsid w:val="00E646A2"/>
    <w:rsid w:val="00E66236"/>
    <w:rsid w:val="00E6630B"/>
    <w:rsid w:val="00E71124"/>
    <w:rsid w:val="00E725A4"/>
    <w:rsid w:val="00E744F5"/>
    <w:rsid w:val="00E74518"/>
    <w:rsid w:val="00E750D7"/>
    <w:rsid w:val="00E7576E"/>
    <w:rsid w:val="00E75AF6"/>
    <w:rsid w:val="00E763B6"/>
    <w:rsid w:val="00E77331"/>
    <w:rsid w:val="00E85661"/>
    <w:rsid w:val="00E85E97"/>
    <w:rsid w:val="00E87B03"/>
    <w:rsid w:val="00E87E0F"/>
    <w:rsid w:val="00E90001"/>
    <w:rsid w:val="00E911A1"/>
    <w:rsid w:val="00E92264"/>
    <w:rsid w:val="00E928D3"/>
    <w:rsid w:val="00E9378A"/>
    <w:rsid w:val="00E95B96"/>
    <w:rsid w:val="00E97DBE"/>
    <w:rsid w:val="00EA0CC0"/>
    <w:rsid w:val="00EA185D"/>
    <w:rsid w:val="00EA1AFA"/>
    <w:rsid w:val="00EA2112"/>
    <w:rsid w:val="00EA21BF"/>
    <w:rsid w:val="00EA5784"/>
    <w:rsid w:val="00EA58CF"/>
    <w:rsid w:val="00EA5B78"/>
    <w:rsid w:val="00EA75AE"/>
    <w:rsid w:val="00EB1C58"/>
    <w:rsid w:val="00EB1E39"/>
    <w:rsid w:val="00EB2640"/>
    <w:rsid w:val="00EB2833"/>
    <w:rsid w:val="00EB2D0B"/>
    <w:rsid w:val="00EB320D"/>
    <w:rsid w:val="00EB3F92"/>
    <w:rsid w:val="00EB419B"/>
    <w:rsid w:val="00EB4EF8"/>
    <w:rsid w:val="00EB69A6"/>
    <w:rsid w:val="00EB724C"/>
    <w:rsid w:val="00EB7DF5"/>
    <w:rsid w:val="00EC0160"/>
    <w:rsid w:val="00EC20F7"/>
    <w:rsid w:val="00EC259E"/>
    <w:rsid w:val="00EC27C1"/>
    <w:rsid w:val="00EC2E0D"/>
    <w:rsid w:val="00EC5132"/>
    <w:rsid w:val="00EC679C"/>
    <w:rsid w:val="00EC6865"/>
    <w:rsid w:val="00EC6B96"/>
    <w:rsid w:val="00ED16AD"/>
    <w:rsid w:val="00ED1A52"/>
    <w:rsid w:val="00ED3485"/>
    <w:rsid w:val="00ED3998"/>
    <w:rsid w:val="00ED4088"/>
    <w:rsid w:val="00ED4182"/>
    <w:rsid w:val="00ED44F3"/>
    <w:rsid w:val="00ED502A"/>
    <w:rsid w:val="00ED68FA"/>
    <w:rsid w:val="00ED79C6"/>
    <w:rsid w:val="00EE054A"/>
    <w:rsid w:val="00EE054B"/>
    <w:rsid w:val="00EE0DC7"/>
    <w:rsid w:val="00EE12E5"/>
    <w:rsid w:val="00EE189E"/>
    <w:rsid w:val="00EE3284"/>
    <w:rsid w:val="00EE3336"/>
    <w:rsid w:val="00EE454C"/>
    <w:rsid w:val="00EE479A"/>
    <w:rsid w:val="00EE4832"/>
    <w:rsid w:val="00EE4A00"/>
    <w:rsid w:val="00EE5445"/>
    <w:rsid w:val="00EE5674"/>
    <w:rsid w:val="00EE7A37"/>
    <w:rsid w:val="00EE7FD1"/>
    <w:rsid w:val="00EF0666"/>
    <w:rsid w:val="00EF0BF5"/>
    <w:rsid w:val="00EF19E3"/>
    <w:rsid w:val="00EF1A35"/>
    <w:rsid w:val="00EF1B85"/>
    <w:rsid w:val="00EF1C5A"/>
    <w:rsid w:val="00EF22E2"/>
    <w:rsid w:val="00EF2A18"/>
    <w:rsid w:val="00EF43CC"/>
    <w:rsid w:val="00EF495A"/>
    <w:rsid w:val="00EF4A04"/>
    <w:rsid w:val="00EF4C0C"/>
    <w:rsid w:val="00EF514E"/>
    <w:rsid w:val="00EF7E46"/>
    <w:rsid w:val="00F038EE"/>
    <w:rsid w:val="00F0515F"/>
    <w:rsid w:val="00F06C07"/>
    <w:rsid w:val="00F0747D"/>
    <w:rsid w:val="00F07DCA"/>
    <w:rsid w:val="00F100E3"/>
    <w:rsid w:val="00F104FC"/>
    <w:rsid w:val="00F11BEE"/>
    <w:rsid w:val="00F13524"/>
    <w:rsid w:val="00F13F00"/>
    <w:rsid w:val="00F14300"/>
    <w:rsid w:val="00F14D9F"/>
    <w:rsid w:val="00F15574"/>
    <w:rsid w:val="00F16968"/>
    <w:rsid w:val="00F17B5E"/>
    <w:rsid w:val="00F21AA5"/>
    <w:rsid w:val="00F21F98"/>
    <w:rsid w:val="00F22F30"/>
    <w:rsid w:val="00F230C3"/>
    <w:rsid w:val="00F23300"/>
    <w:rsid w:val="00F23B3A"/>
    <w:rsid w:val="00F23BAB"/>
    <w:rsid w:val="00F241FA"/>
    <w:rsid w:val="00F24641"/>
    <w:rsid w:val="00F25ECF"/>
    <w:rsid w:val="00F25FB9"/>
    <w:rsid w:val="00F26091"/>
    <w:rsid w:val="00F2654D"/>
    <w:rsid w:val="00F26A4D"/>
    <w:rsid w:val="00F279AA"/>
    <w:rsid w:val="00F30693"/>
    <w:rsid w:val="00F30951"/>
    <w:rsid w:val="00F30AE1"/>
    <w:rsid w:val="00F30E32"/>
    <w:rsid w:val="00F3299D"/>
    <w:rsid w:val="00F34817"/>
    <w:rsid w:val="00F349BC"/>
    <w:rsid w:val="00F35728"/>
    <w:rsid w:val="00F35A75"/>
    <w:rsid w:val="00F35D50"/>
    <w:rsid w:val="00F36B7C"/>
    <w:rsid w:val="00F36C00"/>
    <w:rsid w:val="00F36DD9"/>
    <w:rsid w:val="00F404E5"/>
    <w:rsid w:val="00F40C4D"/>
    <w:rsid w:val="00F41C65"/>
    <w:rsid w:val="00F41F10"/>
    <w:rsid w:val="00F42122"/>
    <w:rsid w:val="00F43B30"/>
    <w:rsid w:val="00F471A7"/>
    <w:rsid w:val="00F5020D"/>
    <w:rsid w:val="00F51866"/>
    <w:rsid w:val="00F51F4E"/>
    <w:rsid w:val="00F5221F"/>
    <w:rsid w:val="00F52555"/>
    <w:rsid w:val="00F53F8C"/>
    <w:rsid w:val="00F546B2"/>
    <w:rsid w:val="00F551A8"/>
    <w:rsid w:val="00F551D1"/>
    <w:rsid w:val="00F56E6F"/>
    <w:rsid w:val="00F60082"/>
    <w:rsid w:val="00F60A0D"/>
    <w:rsid w:val="00F61647"/>
    <w:rsid w:val="00F6189D"/>
    <w:rsid w:val="00F62EE5"/>
    <w:rsid w:val="00F63369"/>
    <w:rsid w:val="00F63F9E"/>
    <w:rsid w:val="00F657B9"/>
    <w:rsid w:val="00F660B9"/>
    <w:rsid w:val="00F67248"/>
    <w:rsid w:val="00F674A8"/>
    <w:rsid w:val="00F70F5E"/>
    <w:rsid w:val="00F70FA6"/>
    <w:rsid w:val="00F710D8"/>
    <w:rsid w:val="00F716CE"/>
    <w:rsid w:val="00F719FD"/>
    <w:rsid w:val="00F71CC0"/>
    <w:rsid w:val="00F7517D"/>
    <w:rsid w:val="00F75888"/>
    <w:rsid w:val="00F7591B"/>
    <w:rsid w:val="00F77403"/>
    <w:rsid w:val="00F77516"/>
    <w:rsid w:val="00F775A5"/>
    <w:rsid w:val="00F81776"/>
    <w:rsid w:val="00F8566C"/>
    <w:rsid w:val="00F85B97"/>
    <w:rsid w:val="00F85FD2"/>
    <w:rsid w:val="00F86B6D"/>
    <w:rsid w:val="00F9003B"/>
    <w:rsid w:val="00F90FC7"/>
    <w:rsid w:val="00F91234"/>
    <w:rsid w:val="00F92E8F"/>
    <w:rsid w:val="00F92F9B"/>
    <w:rsid w:val="00F93ABF"/>
    <w:rsid w:val="00F94365"/>
    <w:rsid w:val="00F947DB"/>
    <w:rsid w:val="00F94AAA"/>
    <w:rsid w:val="00F94BA5"/>
    <w:rsid w:val="00F958A3"/>
    <w:rsid w:val="00F95CC3"/>
    <w:rsid w:val="00F96567"/>
    <w:rsid w:val="00F9658A"/>
    <w:rsid w:val="00F9672B"/>
    <w:rsid w:val="00F96E0F"/>
    <w:rsid w:val="00F97313"/>
    <w:rsid w:val="00FA1B76"/>
    <w:rsid w:val="00FA323B"/>
    <w:rsid w:val="00FA6E95"/>
    <w:rsid w:val="00FA6FFC"/>
    <w:rsid w:val="00FA7322"/>
    <w:rsid w:val="00FB173C"/>
    <w:rsid w:val="00FB189B"/>
    <w:rsid w:val="00FB1F84"/>
    <w:rsid w:val="00FB2FFF"/>
    <w:rsid w:val="00FB3D52"/>
    <w:rsid w:val="00FB3E03"/>
    <w:rsid w:val="00FB58DD"/>
    <w:rsid w:val="00FB591A"/>
    <w:rsid w:val="00FB63DC"/>
    <w:rsid w:val="00FB6BC5"/>
    <w:rsid w:val="00FB6F02"/>
    <w:rsid w:val="00FB6FA7"/>
    <w:rsid w:val="00FB7E5A"/>
    <w:rsid w:val="00FC1D24"/>
    <w:rsid w:val="00FC2066"/>
    <w:rsid w:val="00FC2BB7"/>
    <w:rsid w:val="00FC3801"/>
    <w:rsid w:val="00FC470B"/>
    <w:rsid w:val="00FC529E"/>
    <w:rsid w:val="00FC52E1"/>
    <w:rsid w:val="00FC5EC1"/>
    <w:rsid w:val="00FD12C6"/>
    <w:rsid w:val="00FD180C"/>
    <w:rsid w:val="00FD1B61"/>
    <w:rsid w:val="00FD30A5"/>
    <w:rsid w:val="00FD4A45"/>
    <w:rsid w:val="00FD69AC"/>
    <w:rsid w:val="00FD6B74"/>
    <w:rsid w:val="00FD7F8F"/>
    <w:rsid w:val="00FE05BA"/>
    <w:rsid w:val="00FE0869"/>
    <w:rsid w:val="00FE1C36"/>
    <w:rsid w:val="00FE1D29"/>
    <w:rsid w:val="00FE2116"/>
    <w:rsid w:val="00FE2724"/>
    <w:rsid w:val="00FE2B61"/>
    <w:rsid w:val="00FE2FB6"/>
    <w:rsid w:val="00FE35D8"/>
    <w:rsid w:val="00FE36FC"/>
    <w:rsid w:val="00FE7F95"/>
    <w:rsid w:val="00FF04E0"/>
    <w:rsid w:val="00FF2E07"/>
    <w:rsid w:val="00FF3B73"/>
    <w:rsid w:val="00FF3D1B"/>
    <w:rsid w:val="00FF5526"/>
    <w:rsid w:val="00FF691D"/>
    <w:rsid w:val="00FF6EA6"/>
    <w:rsid w:val="00FF7914"/>
    <w:rsid w:val="00FF79F6"/>
  </w:rsids>
  <m:mathPr>
    <m:mathFont m:val="Cambria Math"/>
    <m:brkBin m:val="before"/>
    <m:brkBinSub m:val="--"/>
    <m:smallFrac m:val="0"/>
    <m:dispDef/>
    <m:lMargin m:val="0"/>
    <m:rMargin m:val="0"/>
    <m:defJc m:val="centerGroup"/>
    <m:wrapIndent m:val="1440"/>
    <m:intLim m:val="subSup"/>
    <m:naryLim m:val="undOvr"/>
  </m:mathPr>
  <w:themeFontLang w:val="bg-B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5763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7CB0"/>
    <w:pPr>
      <w:tabs>
        <w:tab w:val="left" w:pos="567"/>
      </w:tabs>
      <w:spacing w:line="260" w:lineRule="exact"/>
    </w:pPr>
    <w:rPr>
      <w:rFonts w:eastAsia="Times New Roman"/>
      <w:sz w:val="22"/>
      <w:lang w:bidi="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basedOn w:val="Normal"/>
    <w:link w:val="CommentTextChar1"/>
    <w:semiHidden/>
    <w:rsid w:val="00812D16"/>
    <w:rPr>
      <w:rFonts w:eastAsia="SimSun"/>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bg-BG" w:eastAsia="bg-BG" w:bidi="bg-BG"/>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bg-BG" w:eastAsia="bg-BG" w:bidi="bg-BG"/>
    </w:rPr>
  </w:style>
  <w:style w:type="paragraph" w:customStyle="1" w:styleId="NormalAgency">
    <w:name w:val="Normal (Agency)"/>
    <w:link w:val="NormalAgencyChar"/>
    <w:rsid w:val="00C179B0"/>
    <w:rPr>
      <w:rFonts w:ascii="Verdana" w:eastAsia="Verdana" w:hAnsi="Verdana" w:cs="Verdana"/>
      <w:sz w:val="18"/>
      <w:szCs w:val="18"/>
      <w:lang w:bidi="bg-BG"/>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Palatino Linotype" w:hAnsi="Palatino Linotype"/>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bg-BG" w:eastAsia="bg-BG" w:bidi="bg-BG"/>
    </w:rPr>
  </w:style>
  <w:style w:type="character" w:styleId="CommentReference">
    <w:name w:val="annotation reference"/>
    <w:aliases w:val="-H18,Annotationmark"/>
    <w:uiPriority w:val="99"/>
    <w:qFormat/>
    <w:rsid w:val="00CE3260"/>
    <w:rPr>
      <w:sz w:val="16"/>
      <w:szCs w:val="16"/>
    </w:rPr>
  </w:style>
  <w:style w:type="paragraph" w:styleId="CommentSubject">
    <w:name w:val="annotation subject"/>
    <w:basedOn w:val="CommentText"/>
    <w:next w:val="CommentText"/>
    <w:semiHidden/>
    <w:rsid w:val="00CE3260"/>
    <w:rPr>
      <w:b/>
      <w:bCs/>
    </w:rPr>
  </w:style>
  <w:style w:type="paragraph" w:customStyle="1" w:styleId="ListBullet">
    <w:name w:val="ListBullet"/>
    <w:basedOn w:val="Normal"/>
    <w:rsid w:val="00A24A92"/>
    <w:pPr>
      <w:numPr>
        <w:numId w:val="4"/>
      </w:numPr>
      <w:tabs>
        <w:tab w:val="clear" w:pos="567"/>
      </w:tabs>
      <w:spacing w:before="20" w:after="60" w:line="280" w:lineRule="exact"/>
    </w:pPr>
    <w:rPr>
      <w:sz w:val="24"/>
      <w:szCs w:val="24"/>
    </w:rPr>
  </w:style>
  <w:style w:type="paragraph" w:customStyle="1" w:styleId="C-BodyText">
    <w:name w:val="C-Body Text"/>
    <w:link w:val="C-BodyTextChar"/>
    <w:rsid w:val="008E6662"/>
    <w:pPr>
      <w:spacing w:before="120" w:after="120" w:line="280" w:lineRule="atLeast"/>
    </w:pPr>
    <w:rPr>
      <w:sz w:val="24"/>
      <w:lang w:bidi="bg-BG"/>
    </w:rPr>
  </w:style>
  <w:style w:type="character" w:customStyle="1" w:styleId="C-BodyTextChar">
    <w:name w:val="C-Body Text Char"/>
    <w:link w:val="C-BodyText"/>
    <w:rsid w:val="008E6662"/>
    <w:rPr>
      <w:sz w:val="24"/>
      <w:lang w:val="bg-BG" w:eastAsia="bg-BG" w:bidi="bg-BG"/>
    </w:rPr>
  </w:style>
  <w:style w:type="paragraph" w:customStyle="1" w:styleId="C-Header">
    <w:name w:val="C-Header"/>
    <w:rsid w:val="008E6662"/>
    <w:rPr>
      <w:rFonts w:eastAsia="Times New Roman"/>
      <w:sz w:val="24"/>
      <w:lang w:bidi="bg-BG"/>
    </w:rPr>
  </w:style>
  <w:style w:type="paragraph" w:customStyle="1" w:styleId="C-Heading1">
    <w:name w:val="C-Heading 1"/>
    <w:next w:val="C-BodyText"/>
    <w:rsid w:val="005E65CF"/>
    <w:pPr>
      <w:keepNext/>
      <w:pageBreakBefore/>
      <w:numPr>
        <w:numId w:val="5"/>
      </w:numPr>
      <w:spacing w:before="480" w:after="120"/>
      <w:outlineLvl w:val="0"/>
    </w:pPr>
    <w:rPr>
      <w:rFonts w:eastAsia="Times New Roman"/>
      <w:b/>
      <w:caps/>
      <w:sz w:val="28"/>
      <w:lang w:bidi="bg-BG"/>
    </w:rPr>
  </w:style>
  <w:style w:type="paragraph" w:customStyle="1" w:styleId="C-Heading2">
    <w:name w:val="C-Heading 2"/>
    <w:next w:val="C-BodyText"/>
    <w:rsid w:val="005E65CF"/>
    <w:pPr>
      <w:keepNext/>
      <w:numPr>
        <w:ilvl w:val="1"/>
        <w:numId w:val="5"/>
      </w:numPr>
      <w:spacing w:before="240"/>
      <w:outlineLvl w:val="1"/>
    </w:pPr>
    <w:rPr>
      <w:rFonts w:eastAsia="Times New Roman"/>
      <w:b/>
      <w:sz w:val="28"/>
      <w:lang w:bidi="bg-BG"/>
    </w:rPr>
  </w:style>
  <w:style w:type="paragraph" w:customStyle="1" w:styleId="C-Heading3">
    <w:name w:val="C-Heading 3"/>
    <w:next w:val="C-BodyText"/>
    <w:link w:val="C-Heading3Char"/>
    <w:rsid w:val="005E65CF"/>
    <w:pPr>
      <w:keepNext/>
      <w:numPr>
        <w:ilvl w:val="2"/>
        <w:numId w:val="5"/>
      </w:numPr>
      <w:spacing w:before="240"/>
      <w:outlineLvl w:val="2"/>
    </w:pPr>
    <w:rPr>
      <w:b/>
      <w:sz w:val="24"/>
      <w:lang w:val="en-US" w:eastAsia="en-US" w:bidi="bg-BG"/>
    </w:rPr>
  </w:style>
  <w:style w:type="paragraph" w:customStyle="1" w:styleId="C-Heading4">
    <w:name w:val="C-Heading 4"/>
    <w:next w:val="C-BodyText"/>
    <w:rsid w:val="005E65CF"/>
    <w:pPr>
      <w:keepNext/>
      <w:numPr>
        <w:ilvl w:val="3"/>
        <w:numId w:val="5"/>
      </w:numPr>
      <w:spacing w:before="240"/>
      <w:outlineLvl w:val="3"/>
    </w:pPr>
    <w:rPr>
      <w:rFonts w:eastAsia="Times New Roman"/>
      <w:b/>
      <w:sz w:val="24"/>
      <w:lang w:bidi="bg-BG"/>
    </w:rPr>
  </w:style>
  <w:style w:type="paragraph" w:customStyle="1" w:styleId="C-Heading5">
    <w:name w:val="C-Heading 5"/>
    <w:next w:val="C-BodyText"/>
    <w:rsid w:val="005E65CF"/>
    <w:pPr>
      <w:keepNext/>
      <w:numPr>
        <w:ilvl w:val="4"/>
        <w:numId w:val="5"/>
      </w:numPr>
      <w:spacing w:before="240"/>
      <w:outlineLvl w:val="4"/>
    </w:pPr>
    <w:rPr>
      <w:rFonts w:eastAsia="Times New Roman"/>
      <w:b/>
      <w:sz w:val="24"/>
      <w:lang w:bidi="bg-BG"/>
    </w:rPr>
  </w:style>
  <w:style w:type="paragraph" w:customStyle="1" w:styleId="C-Heading6">
    <w:name w:val="C-Heading 6"/>
    <w:next w:val="C-BodyText"/>
    <w:rsid w:val="005E65CF"/>
    <w:pPr>
      <w:keepNext/>
      <w:numPr>
        <w:ilvl w:val="5"/>
        <w:numId w:val="5"/>
      </w:numPr>
      <w:tabs>
        <w:tab w:val="clear" w:pos="1080"/>
        <w:tab w:val="num" w:pos="1224"/>
        <w:tab w:val="num" w:pos="1309"/>
      </w:tabs>
      <w:spacing w:before="240"/>
      <w:ind w:left="1224" w:hanging="1224"/>
      <w:outlineLvl w:val="5"/>
    </w:pPr>
    <w:rPr>
      <w:rFonts w:eastAsia="Times New Roman"/>
      <w:b/>
      <w:sz w:val="24"/>
      <w:lang w:bidi="bg-BG"/>
    </w:rPr>
  </w:style>
  <w:style w:type="character" w:customStyle="1" w:styleId="C-Heading3Char">
    <w:name w:val="C-Heading 3 Char"/>
    <w:link w:val="C-Heading3"/>
    <w:rsid w:val="005E65CF"/>
    <w:rPr>
      <w:b/>
      <w:sz w:val="24"/>
      <w:lang w:bidi="bg-BG"/>
    </w:rPr>
  </w:style>
  <w:style w:type="character" w:customStyle="1" w:styleId="C-Hyperlink">
    <w:name w:val="C-Hyperlink"/>
    <w:rsid w:val="005E65CF"/>
    <w:rPr>
      <w:color w:val="0000FF"/>
    </w:rPr>
  </w:style>
  <w:style w:type="paragraph" w:customStyle="1" w:styleId="Paragraph">
    <w:name w:val="Paragraph"/>
    <w:basedOn w:val="Normal"/>
    <w:link w:val="ParagraphChar"/>
    <w:rsid w:val="00801D96"/>
    <w:pPr>
      <w:tabs>
        <w:tab w:val="clear" w:pos="567"/>
      </w:tabs>
      <w:spacing w:after="240" w:line="360" w:lineRule="exact"/>
    </w:pPr>
    <w:rPr>
      <w:rFonts w:eastAsia="SimSun"/>
      <w:sz w:val="24"/>
      <w:szCs w:val="24"/>
    </w:rPr>
  </w:style>
  <w:style w:type="character" w:customStyle="1" w:styleId="ParagraphChar">
    <w:name w:val="Paragraph Char"/>
    <w:link w:val="Paragraph"/>
    <w:rsid w:val="00801D96"/>
    <w:rPr>
      <w:sz w:val="24"/>
      <w:szCs w:val="24"/>
      <w:lang w:val="bg-BG" w:eastAsia="bg-BG" w:bidi="bg-BG"/>
    </w:rPr>
  </w:style>
  <w:style w:type="paragraph" w:customStyle="1" w:styleId="C-TableText">
    <w:name w:val="C-Table Text"/>
    <w:link w:val="C-TableTextChar"/>
    <w:rsid w:val="00EA298A"/>
    <w:pPr>
      <w:spacing w:before="60" w:after="60"/>
    </w:pPr>
    <w:rPr>
      <w:rFonts w:eastAsia="Times New Roman"/>
      <w:sz w:val="22"/>
      <w:lang w:bidi="bg-BG"/>
    </w:rPr>
  </w:style>
  <w:style w:type="table" w:styleId="TableGrid">
    <w:name w:val="Table Grid"/>
    <w:basedOn w:val="TableNormal"/>
    <w:rsid w:val="00EA298A"/>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 Char1,Caption Char Char,Caption Char Char Char Char,Caption Char Char Char Char Char Char,Caption Char1 Char,Caption Char1 Char Char,Caption Char1 Char Char Char Char,Caption Char1 Char Char Char Char Char Char,Char1,Table Caption,c"/>
    <w:basedOn w:val="Normal"/>
    <w:next w:val="Normal"/>
    <w:link w:val="CaptionChar"/>
    <w:qFormat/>
    <w:rsid w:val="00EA298A"/>
    <w:rPr>
      <w:b/>
      <w:bCs/>
      <w:sz w:val="20"/>
    </w:rPr>
  </w:style>
  <w:style w:type="paragraph" w:customStyle="1" w:styleId="C-Heading2non-numbered">
    <w:name w:val="C-Heading 2 (non-numbered)"/>
    <w:basedOn w:val="C-Heading2"/>
    <w:next w:val="C-BodyText"/>
    <w:rsid w:val="008709B9"/>
    <w:pPr>
      <w:numPr>
        <w:ilvl w:val="0"/>
        <w:numId w:val="0"/>
      </w:numPr>
      <w:tabs>
        <w:tab w:val="left" w:pos="1080"/>
      </w:tabs>
      <w:ind w:left="1080" w:hanging="1080"/>
    </w:pPr>
  </w:style>
  <w:style w:type="paragraph" w:customStyle="1" w:styleId="TableStyle">
    <w:name w:val="TableStyle"/>
    <w:basedOn w:val="Paragraph"/>
    <w:rsid w:val="008709B9"/>
    <w:pPr>
      <w:keepNext/>
      <w:spacing w:before="20" w:after="20" w:line="280" w:lineRule="exact"/>
    </w:pPr>
    <w:rPr>
      <w:sz w:val="20"/>
    </w:rPr>
  </w:style>
  <w:style w:type="character" w:customStyle="1" w:styleId="CommentTextChar1">
    <w:name w:val="Comment Text Char1"/>
    <w:link w:val="CommentText"/>
    <w:semiHidden/>
    <w:locked/>
    <w:rsid w:val="004949BF"/>
    <w:rPr>
      <w:lang w:val="bg-BG" w:eastAsia="bg-BG" w:bidi="bg-BG"/>
    </w:rPr>
  </w:style>
  <w:style w:type="table" w:customStyle="1" w:styleId="TableGrid1">
    <w:name w:val="Table Grid1"/>
    <w:basedOn w:val="TableNormal"/>
    <w:next w:val="TableGrid"/>
    <w:rsid w:val="000A06E8"/>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st">
    <w:name w:val="ReferenceList"/>
    <w:basedOn w:val="Paragraph"/>
    <w:rsid w:val="000033CE"/>
    <w:pPr>
      <w:ind w:left="1080" w:hanging="1080"/>
    </w:pPr>
    <w:rPr>
      <w:color w:val="0000FF"/>
    </w:rPr>
  </w:style>
  <w:style w:type="character" w:customStyle="1" w:styleId="CommentTextChar">
    <w:name w:val="Comment Text Char"/>
    <w:semiHidden/>
    <w:locked/>
    <w:rsid w:val="00612019"/>
    <w:rPr>
      <w:lang w:val="bg-BG" w:eastAsia="bg-BG"/>
    </w:rPr>
  </w:style>
  <w:style w:type="paragraph" w:customStyle="1" w:styleId="c-tabletext0">
    <w:name w:val="c-tabletext"/>
    <w:basedOn w:val="Normal"/>
    <w:rsid w:val="00612019"/>
    <w:pPr>
      <w:tabs>
        <w:tab w:val="clear" w:pos="567"/>
      </w:tabs>
      <w:spacing w:before="60" w:after="60" w:line="240" w:lineRule="auto"/>
    </w:pPr>
    <w:rPr>
      <w:rFonts w:eastAsia="MS Mincho"/>
      <w:szCs w:val="22"/>
    </w:rPr>
  </w:style>
  <w:style w:type="paragraph" w:customStyle="1" w:styleId="DocID">
    <w:name w:val="DocID"/>
    <w:basedOn w:val="Footer"/>
    <w:next w:val="Footer"/>
    <w:link w:val="DocIDChar"/>
    <w:rsid w:val="002678CB"/>
    <w:pPr>
      <w:tabs>
        <w:tab w:val="clear" w:pos="567"/>
        <w:tab w:val="clear" w:pos="4536"/>
        <w:tab w:val="clear" w:pos="8306"/>
      </w:tabs>
      <w:spacing w:line="240" w:lineRule="auto"/>
    </w:pPr>
    <w:rPr>
      <w:rFonts w:ascii="Times New Roman" w:hAnsi="Times New Roman"/>
      <w:lang w:bidi="ar-SA"/>
    </w:rPr>
  </w:style>
  <w:style w:type="character" w:customStyle="1" w:styleId="DocIDChar">
    <w:name w:val="DocID Char"/>
    <w:link w:val="DocID"/>
    <w:rsid w:val="002678CB"/>
    <w:rPr>
      <w:rFonts w:eastAsia="Times New Roman"/>
      <w:noProof/>
      <w:sz w:val="16"/>
      <w:lang w:val="bg-BG" w:eastAsia="bg-BG"/>
    </w:rPr>
  </w:style>
  <w:style w:type="table" w:customStyle="1" w:styleId="FootertableAgency">
    <w:name w:val="Footer table (Agency)"/>
    <w:basedOn w:val="TableNormal"/>
    <w:semiHidden/>
    <w:rsid w:val="00AE096C"/>
    <w:rPr>
      <w:rFonts w:ascii="Verdana" w:hAnsi="Verdana"/>
    </w:rPr>
    <w:tblPr/>
    <w:tcPr>
      <w:shd w:val="clear" w:color="auto" w:fill="auto"/>
      <w:tcMar>
        <w:left w:w="0" w:type="dxa"/>
        <w:right w:w="0" w:type="dxa"/>
      </w:tcMar>
    </w:tcPr>
    <w:tblStylePr w:type="firstRow">
      <w:rPr>
        <w:rFonts w:ascii="Verdana" w:hAnsi="Verdana"/>
        <w:b w:val="0"/>
        <w:sz w:val="18"/>
      </w:rPr>
      <w:tblPr/>
      <w:tcPr>
        <w:tcBorders>
          <w:top w:val="single" w:sz="2" w:space="0" w:color="auto"/>
          <w:left w:val="nil"/>
          <w:bottom w:val="nil"/>
          <w:right w:val="nil"/>
          <w:insideH w:val="nil"/>
          <w:insideV w:val="nil"/>
          <w:tl2br w:val="nil"/>
          <w:tr2bl w:val="nil"/>
        </w:tcBorders>
        <w:shd w:val="clear" w:color="auto" w:fill="auto"/>
      </w:tcPr>
    </w:tblStylePr>
  </w:style>
  <w:style w:type="character" w:styleId="FollowedHyperlink">
    <w:name w:val="FollowedHyperlink"/>
    <w:rsid w:val="00F06C07"/>
    <w:rPr>
      <w:color w:val="800080"/>
      <w:u w:val="single"/>
    </w:rPr>
  </w:style>
  <w:style w:type="paragraph" w:styleId="Revision">
    <w:name w:val="Revision"/>
    <w:hidden/>
    <w:uiPriority w:val="99"/>
    <w:semiHidden/>
    <w:rsid w:val="00FD180C"/>
    <w:rPr>
      <w:rFonts w:eastAsia="Times New Roman"/>
      <w:sz w:val="22"/>
      <w:lang w:bidi="bg-BG"/>
    </w:rPr>
  </w:style>
  <w:style w:type="paragraph" w:customStyle="1" w:styleId="Default">
    <w:name w:val="Default"/>
    <w:rsid w:val="00CF46EC"/>
    <w:pPr>
      <w:widowControl w:val="0"/>
      <w:autoSpaceDE w:val="0"/>
      <w:autoSpaceDN w:val="0"/>
      <w:adjustRightInd w:val="0"/>
    </w:pPr>
    <w:rPr>
      <w:rFonts w:eastAsia="Times New Roman"/>
      <w:color w:val="000000"/>
      <w:sz w:val="24"/>
      <w:szCs w:val="24"/>
      <w:lang w:bidi="bg-BG"/>
    </w:rPr>
  </w:style>
  <w:style w:type="paragraph" w:styleId="TOC8">
    <w:name w:val="toc 8"/>
    <w:basedOn w:val="Normal"/>
    <w:next w:val="Normal"/>
    <w:autoRedefine/>
    <w:rsid w:val="00BC51A7"/>
    <w:pPr>
      <w:tabs>
        <w:tab w:val="clear" w:pos="567"/>
      </w:tabs>
      <w:ind w:left="1540"/>
    </w:pPr>
  </w:style>
  <w:style w:type="character" w:customStyle="1" w:styleId="FooterChar">
    <w:name w:val="Footer Char"/>
    <w:link w:val="Footer"/>
    <w:uiPriority w:val="99"/>
    <w:rsid w:val="00A359C1"/>
    <w:rPr>
      <w:rFonts w:ascii="Arial" w:eastAsia="Times New Roman" w:hAnsi="Arial"/>
      <w:noProof/>
      <w:sz w:val="16"/>
      <w:lang w:val="bg-BG" w:eastAsia="bg-BG" w:bidi="bg-BG"/>
    </w:rPr>
  </w:style>
  <w:style w:type="character" w:customStyle="1" w:styleId="BodyTextChar">
    <w:name w:val="Body Text Char"/>
    <w:link w:val="BodyText"/>
    <w:rsid w:val="009C1A68"/>
    <w:rPr>
      <w:rFonts w:eastAsia="Times New Roman"/>
      <w:i/>
      <w:color w:val="008000"/>
      <w:sz w:val="22"/>
      <w:lang w:val="bg-BG" w:eastAsia="bg-BG" w:bidi="bg-BG"/>
    </w:rPr>
  </w:style>
  <w:style w:type="paragraph" w:customStyle="1" w:styleId="EMEABodyText">
    <w:name w:val="EMEA Body Text"/>
    <w:basedOn w:val="Normal"/>
    <w:link w:val="EMEABodyTextChar"/>
    <w:rsid w:val="00FF6EA6"/>
    <w:pPr>
      <w:tabs>
        <w:tab w:val="clear" w:pos="567"/>
      </w:tabs>
      <w:spacing w:line="240" w:lineRule="auto"/>
    </w:pPr>
    <w:rPr>
      <w:lang w:val="en-GB" w:eastAsia="en-US" w:bidi="ar-SA"/>
    </w:rPr>
  </w:style>
  <w:style w:type="character" w:customStyle="1" w:styleId="EMEABodyTextChar">
    <w:name w:val="EMEA Body Text Char"/>
    <w:link w:val="EMEABodyText"/>
    <w:rsid w:val="00FF6EA6"/>
    <w:rPr>
      <w:rFonts w:eastAsia="Times New Roman"/>
      <w:sz w:val="22"/>
      <w:lang w:val="en-GB"/>
    </w:rPr>
  </w:style>
  <w:style w:type="paragraph" w:customStyle="1" w:styleId="BodyTab">
    <w:name w:val="BodyTab"/>
    <w:link w:val="BodyTabChar"/>
    <w:rsid w:val="00E17F80"/>
    <w:rPr>
      <w:rFonts w:eastAsia="Times New Roman"/>
      <w:lang w:val="en-GB" w:eastAsia="en-US"/>
    </w:rPr>
  </w:style>
  <w:style w:type="character" w:customStyle="1" w:styleId="BodyTabChar">
    <w:name w:val="BodyTab Char"/>
    <w:link w:val="BodyTab"/>
    <w:locked/>
    <w:rsid w:val="00E17F80"/>
    <w:rPr>
      <w:rFonts w:eastAsia="Times New Roman"/>
      <w:lang w:val="en-GB" w:eastAsia="en-US"/>
    </w:rPr>
  </w:style>
  <w:style w:type="paragraph" w:customStyle="1" w:styleId="C-PLR-BodyText">
    <w:name w:val="C-PLR-Body Text"/>
    <w:rsid w:val="00E17F80"/>
    <w:rPr>
      <w:rFonts w:eastAsia="Times New Roman"/>
      <w:sz w:val="16"/>
      <w:lang w:val="en-US" w:eastAsia="en-US"/>
    </w:rPr>
  </w:style>
  <w:style w:type="character" w:customStyle="1" w:styleId="BodyCar">
    <w:name w:val="Body Car"/>
    <w:link w:val="Body"/>
    <w:locked/>
    <w:rsid w:val="000C4BB1"/>
    <w:rPr>
      <w:rFonts w:eastAsia="Times New Roman"/>
      <w:sz w:val="24"/>
      <w:szCs w:val="24"/>
      <w:lang w:eastAsia="en-US"/>
    </w:rPr>
  </w:style>
  <w:style w:type="paragraph" w:customStyle="1" w:styleId="Body">
    <w:name w:val="Body"/>
    <w:link w:val="BodyCar"/>
    <w:rsid w:val="000C4BB1"/>
    <w:pPr>
      <w:spacing w:before="60" w:after="60"/>
      <w:jc w:val="both"/>
    </w:pPr>
    <w:rPr>
      <w:rFonts w:eastAsia="Times New Roman"/>
      <w:sz w:val="24"/>
      <w:szCs w:val="24"/>
      <w:lang w:val="en-GB" w:eastAsia="en-US"/>
    </w:rPr>
  </w:style>
  <w:style w:type="character" w:styleId="Strong">
    <w:name w:val="Strong"/>
    <w:uiPriority w:val="22"/>
    <w:qFormat/>
    <w:rsid w:val="000C4BB1"/>
    <w:rPr>
      <w:b/>
      <w:bCs/>
    </w:rPr>
  </w:style>
  <w:style w:type="paragraph" w:styleId="NormalWeb">
    <w:name w:val="Normal (Web)"/>
    <w:basedOn w:val="Normal"/>
    <w:uiPriority w:val="99"/>
    <w:unhideWhenUsed/>
    <w:rsid w:val="000C4BB1"/>
    <w:pPr>
      <w:tabs>
        <w:tab w:val="clear" w:pos="567"/>
      </w:tabs>
      <w:spacing w:before="100" w:beforeAutospacing="1" w:after="100" w:afterAutospacing="1" w:line="240" w:lineRule="auto"/>
    </w:pPr>
    <w:rPr>
      <w:sz w:val="24"/>
      <w:szCs w:val="24"/>
      <w:lang w:val="en-GB" w:eastAsia="en-GB" w:bidi="ar-SA"/>
    </w:rPr>
  </w:style>
  <w:style w:type="character" w:customStyle="1" w:styleId="C-TableTextChar">
    <w:name w:val="C-Table Text Char"/>
    <w:link w:val="C-TableText"/>
    <w:rsid w:val="00530954"/>
    <w:rPr>
      <w:rFonts w:eastAsia="Times New Roman"/>
      <w:sz w:val="22"/>
      <w:lang w:val="bg-BG" w:eastAsia="bg-BG" w:bidi="bg-BG"/>
    </w:rPr>
  </w:style>
  <w:style w:type="paragraph" w:customStyle="1" w:styleId="C-TableHeader">
    <w:name w:val="C-Table Header"/>
    <w:next w:val="C-TableText"/>
    <w:link w:val="C-TableHeaderChar"/>
    <w:rsid w:val="00530954"/>
    <w:pPr>
      <w:keepNext/>
      <w:spacing w:before="60" w:after="60"/>
    </w:pPr>
    <w:rPr>
      <w:rFonts w:eastAsia="Times New Roman"/>
      <w:b/>
      <w:sz w:val="22"/>
      <w:lang w:val="en-US" w:eastAsia="en-US"/>
    </w:rPr>
  </w:style>
  <w:style w:type="table" w:customStyle="1" w:styleId="C-Table">
    <w:name w:val="C-Table"/>
    <w:basedOn w:val="TableNormal"/>
    <w:rsid w:val="00530954"/>
    <w:rPr>
      <w:rFonts w:eastAsia="Times New Roman"/>
      <w:lang w:val="en-US" w:eastAsia="en-US"/>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
    <w:trPr>
      <w:cantSplit/>
    </w:trPr>
  </w:style>
  <w:style w:type="character" w:customStyle="1" w:styleId="C-TableHeaderChar">
    <w:name w:val="C-Table Header Char"/>
    <w:link w:val="C-TableHeader"/>
    <w:locked/>
    <w:rsid w:val="00530954"/>
    <w:rPr>
      <w:rFonts w:eastAsia="Times New Roman"/>
      <w:b/>
      <w:sz w:val="22"/>
      <w:lang w:val="en-US" w:eastAsia="en-US"/>
    </w:rPr>
  </w:style>
  <w:style w:type="character" w:customStyle="1" w:styleId="CaptionChar">
    <w:name w:val="Caption Char"/>
    <w:aliases w:val=" Char1 Char,Caption Char Char Char,Caption Char Char Char Char Char,Caption Char Char Char Char Char Char Char,Caption Char1 Char Char1,Caption Char1 Char Char Char,Caption Char1 Char Char Char Char Char,Char1 Char,Table Caption Char,c Char"/>
    <w:link w:val="Caption"/>
    <w:rsid w:val="00530954"/>
    <w:rPr>
      <w:rFonts w:eastAsia="Times New Roman"/>
      <w:b/>
      <w:bCs/>
      <w:lang w:val="bg-BG" w:eastAsia="bg-BG" w:bidi="bg-BG"/>
    </w:rPr>
  </w:style>
  <w:style w:type="paragraph" w:customStyle="1" w:styleId="C-Footnote">
    <w:name w:val="C-Footnote"/>
    <w:basedOn w:val="Normal"/>
    <w:qFormat/>
    <w:rsid w:val="00530954"/>
    <w:pPr>
      <w:tabs>
        <w:tab w:val="clear" w:pos="567"/>
        <w:tab w:val="left" w:pos="144"/>
      </w:tabs>
      <w:spacing w:line="240" w:lineRule="auto"/>
    </w:pPr>
    <w:rPr>
      <w:rFonts w:cs="Arial"/>
      <w:sz w:val="20"/>
      <w:lang w:val="en-US" w:eastAsia="en-US" w:bidi="ar-SA"/>
    </w:rPr>
  </w:style>
  <w:style w:type="paragraph" w:customStyle="1" w:styleId="Style1">
    <w:name w:val="Style1"/>
    <w:basedOn w:val="Normal"/>
    <w:qFormat/>
    <w:rsid w:val="009B51DB"/>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szCs w:val="24"/>
      <w:lang w:eastAsia="en-US" w:bidi="ar-SA"/>
    </w:rPr>
  </w:style>
  <w:style w:type="character" w:styleId="UnresolvedMention">
    <w:name w:val="Unresolved Mention"/>
    <w:basedOn w:val="DefaultParagraphFont"/>
    <w:uiPriority w:val="99"/>
    <w:semiHidden/>
    <w:unhideWhenUsed/>
    <w:rsid w:val="007E768B"/>
    <w:rPr>
      <w:color w:val="605E5C"/>
      <w:shd w:val="clear" w:color="auto" w:fill="E1DFDD"/>
    </w:rPr>
  </w:style>
  <w:style w:type="paragraph" w:styleId="ListParagraph">
    <w:name w:val="List Paragraph"/>
    <w:basedOn w:val="Normal"/>
    <w:uiPriority w:val="34"/>
    <w:qFormat/>
    <w:rsid w:val="00C257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4607">
      <w:bodyDiv w:val="1"/>
      <w:marLeft w:val="0"/>
      <w:marRight w:val="0"/>
      <w:marTop w:val="0"/>
      <w:marBottom w:val="0"/>
      <w:divBdr>
        <w:top w:val="none" w:sz="0" w:space="0" w:color="auto"/>
        <w:left w:val="none" w:sz="0" w:space="0" w:color="auto"/>
        <w:bottom w:val="none" w:sz="0" w:space="0" w:color="auto"/>
        <w:right w:val="none" w:sz="0" w:space="0" w:color="auto"/>
      </w:divBdr>
    </w:div>
    <w:div w:id="121310654">
      <w:bodyDiv w:val="1"/>
      <w:marLeft w:val="0"/>
      <w:marRight w:val="0"/>
      <w:marTop w:val="0"/>
      <w:marBottom w:val="0"/>
      <w:divBdr>
        <w:top w:val="none" w:sz="0" w:space="0" w:color="auto"/>
        <w:left w:val="none" w:sz="0" w:space="0" w:color="auto"/>
        <w:bottom w:val="none" w:sz="0" w:space="0" w:color="auto"/>
        <w:right w:val="none" w:sz="0" w:space="0" w:color="auto"/>
      </w:divBdr>
    </w:div>
    <w:div w:id="142356431">
      <w:bodyDiv w:val="1"/>
      <w:marLeft w:val="0"/>
      <w:marRight w:val="0"/>
      <w:marTop w:val="0"/>
      <w:marBottom w:val="0"/>
      <w:divBdr>
        <w:top w:val="none" w:sz="0" w:space="0" w:color="auto"/>
        <w:left w:val="none" w:sz="0" w:space="0" w:color="auto"/>
        <w:bottom w:val="none" w:sz="0" w:space="0" w:color="auto"/>
        <w:right w:val="none" w:sz="0" w:space="0" w:color="auto"/>
      </w:divBdr>
    </w:div>
    <w:div w:id="185026105">
      <w:bodyDiv w:val="1"/>
      <w:marLeft w:val="0"/>
      <w:marRight w:val="0"/>
      <w:marTop w:val="0"/>
      <w:marBottom w:val="0"/>
      <w:divBdr>
        <w:top w:val="none" w:sz="0" w:space="0" w:color="auto"/>
        <w:left w:val="none" w:sz="0" w:space="0" w:color="auto"/>
        <w:bottom w:val="none" w:sz="0" w:space="0" w:color="auto"/>
        <w:right w:val="none" w:sz="0" w:space="0" w:color="auto"/>
      </w:divBdr>
    </w:div>
    <w:div w:id="252057216">
      <w:bodyDiv w:val="1"/>
      <w:marLeft w:val="0"/>
      <w:marRight w:val="0"/>
      <w:marTop w:val="0"/>
      <w:marBottom w:val="0"/>
      <w:divBdr>
        <w:top w:val="none" w:sz="0" w:space="0" w:color="auto"/>
        <w:left w:val="none" w:sz="0" w:space="0" w:color="auto"/>
        <w:bottom w:val="none" w:sz="0" w:space="0" w:color="auto"/>
        <w:right w:val="none" w:sz="0" w:space="0" w:color="auto"/>
      </w:divBdr>
    </w:div>
    <w:div w:id="275865590">
      <w:bodyDiv w:val="1"/>
      <w:marLeft w:val="0"/>
      <w:marRight w:val="0"/>
      <w:marTop w:val="0"/>
      <w:marBottom w:val="0"/>
      <w:divBdr>
        <w:top w:val="none" w:sz="0" w:space="0" w:color="auto"/>
        <w:left w:val="none" w:sz="0" w:space="0" w:color="auto"/>
        <w:bottom w:val="none" w:sz="0" w:space="0" w:color="auto"/>
        <w:right w:val="none" w:sz="0" w:space="0" w:color="auto"/>
      </w:divBdr>
    </w:div>
    <w:div w:id="303589333">
      <w:bodyDiv w:val="1"/>
      <w:marLeft w:val="0"/>
      <w:marRight w:val="0"/>
      <w:marTop w:val="0"/>
      <w:marBottom w:val="0"/>
      <w:divBdr>
        <w:top w:val="none" w:sz="0" w:space="0" w:color="auto"/>
        <w:left w:val="none" w:sz="0" w:space="0" w:color="auto"/>
        <w:bottom w:val="none" w:sz="0" w:space="0" w:color="auto"/>
        <w:right w:val="none" w:sz="0" w:space="0" w:color="auto"/>
      </w:divBdr>
    </w:div>
    <w:div w:id="321198149">
      <w:bodyDiv w:val="1"/>
      <w:marLeft w:val="0"/>
      <w:marRight w:val="0"/>
      <w:marTop w:val="0"/>
      <w:marBottom w:val="0"/>
      <w:divBdr>
        <w:top w:val="none" w:sz="0" w:space="0" w:color="auto"/>
        <w:left w:val="none" w:sz="0" w:space="0" w:color="auto"/>
        <w:bottom w:val="none" w:sz="0" w:space="0" w:color="auto"/>
        <w:right w:val="none" w:sz="0" w:space="0" w:color="auto"/>
      </w:divBdr>
    </w:div>
    <w:div w:id="336731854">
      <w:bodyDiv w:val="1"/>
      <w:marLeft w:val="0"/>
      <w:marRight w:val="0"/>
      <w:marTop w:val="0"/>
      <w:marBottom w:val="0"/>
      <w:divBdr>
        <w:top w:val="none" w:sz="0" w:space="0" w:color="auto"/>
        <w:left w:val="none" w:sz="0" w:space="0" w:color="auto"/>
        <w:bottom w:val="none" w:sz="0" w:space="0" w:color="auto"/>
        <w:right w:val="none" w:sz="0" w:space="0" w:color="auto"/>
      </w:divBdr>
      <w:divsChild>
        <w:div w:id="919798031">
          <w:marLeft w:val="0"/>
          <w:marRight w:val="0"/>
          <w:marTop w:val="0"/>
          <w:marBottom w:val="0"/>
          <w:divBdr>
            <w:top w:val="none" w:sz="0" w:space="0" w:color="auto"/>
            <w:left w:val="none" w:sz="0" w:space="0" w:color="auto"/>
            <w:bottom w:val="none" w:sz="0" w:space="0" w:color="auto"/>
            <w:right w:val="none" w:sz="0" w:space="0" w:color="auto"/>
          </w:divBdr>
        </w:div>
      </w:divsChild>
    </w:div>
    <w:div w:id="368915259">
      <w:bodyDiv w:val="1"/>
      <w:marLeft w:val="0"/>
      <w:marRight w:val="0"/>
      <w:marTop w:val="0"/>
      <w:marBottom w:val="0"/>
      <w:divBdr>
        <w:top w:val="none" w:sz="0" w:space="0" w:color="auto"/>
        <w:left w:val="none" w:sz="0" w:space="0" w:color="auto"/>
        <w:bottom w:val="none" w:sz="0" w:space="0" w:color="auto"/>
        <w:right w:val="none" w:sz="0" w:space="0" w:color="auto"/>
      </w:divBdr>
    </w:div>
    <w:div w:id="379937860">
      <w:bodyDiv w:val="1"/>
      <w:marLeft w:val="0"/>
      <w:marRight w:val="0"/>
      <w:marTop w:val="0"/>
      <w:marBottom w:val="0"/>
      <w:divBdr>
        <w:top w:val="none" w:sz="0" w:space="0" w:color="auto"/>
        <w:left w:val="none" w:sz="0" w:space="0" w:color="auto"/>
        <w:bottom w:val="none" w:sz="0" w:space="0" w:color="auto"/>
        <w:right w:val="none" w:sz="0" w:space="0" w:color="auto"/>
      </w:divBdr>
    </w:div>
    <w:div w:id="519050484">
      <w:bodyDiv w:val="1"/>
      <w:marLeft w:val="0"/>
      <w:marRight w:val="0"/>
      <w:marTop w:val="0"/>
      <w:marBottom w:val="0"/>
      <w:divBdr>
        <w:top w:val="none" w:sz="0" w:space="0" w:color="auto"/>
        <w:left w:val="none" w:sz="0" w:space="0" w:color="auto"/>
        <w:bottom w:val="none" w:sz="0" w:space="0" w:color="auto"/>
        <w:right w:val="none" w:sz="0" w:space="0" w:color="auto"/>
      </w:divBdr>
    </w:div>
    <w:div w:id="536116656">
      <w:bodyDiv w:val="1"/>
      <w:marLeft w:val="0"/>
      <w:marRight w:val="0"/>
      <w:marTop w:val="0"/>
      <w:marBottom w:val="0"/>
      <w:divBdr>
        <w:top w:val="none" w:sz="0" w:space="0" w:color="auto"/>
        <w:left w:val="none" w:sz="0" w:space="0" w:color="auto"/>
        <w:bottom w:val="none" w:sz="0" w:space="0" w:color="auto"/>
        <w:right w:val="none" w:sz="0" w:space="0" w:color="auto"/>
      </w:divBdr>
    </w:div>
    <w:div w:id="591201799">
      <w:bodyDiv w:val="1"/>
      <w:marLeft w:val="0"/>
      <w:marRight w:val="0"/>
      <w:marTop w:val="0"/>
      <w:marBottom w:val="0"/>
      <w:divBdr>
        <w:top w:val="none" w:sz="0" w:space="0" w:color="auto"/>
        <w:left w:val="none" w:sz="0" w:space="0" w:color="auto"/>
        <w:bottom w:val="none" w:sz="0" w:space="0" w:color="auto"/>
        <w:right w:val="none" w:sz="0" w:space="0" w:color="auto"/>
      </w:divBdr>
    </w:div>
    <w:div w:id="688877385">
      <w:bodyDiv w:val="1"/>
      <w:marLeft w:val="0"/>
      <w:marRight w:val="0"/>
      <w:marTop w:val="0"/>
      <w:marBottom w:val="0"/>
      <w:divBdr>
        <w:top w:val="none" w:sz="0" w:space="0" w:color="auto"/>
        <w:left w:val="none" w:sz="0" w:space="0" w:color="auto"/>
        <w:bottom w:val="none" w:sz="0" w:space="0" w:color="auto"/>
        <w:right w:val="none" w:sz="0" w:space="0" w:color="auto"/>
      </w:divBdr>
    </w:div>
    <w:div w:id="748234157">
      <w:bodyDiv w:val="1"/>
      <w:marLeft w:val="0"/>
      <w:marRight w:val="0"/>
      <w:marTop w:val="0"/>
      <w:marBottom w:val="0"/>
      <w:divBdr>
        <w:top w:val="none" w:sz="0" w:space="0" w:color="auto"/>
        <w:left w:val="none" w:sz="0" w:space="0" w:color="auto"/>
        <w:bottom w:val="none" w:sz="0" w:space="0" w:color="auto"/>
        <w:right w:val="none" w:sz="0" w:space="0" w:color="auto"/>
      </w:divBdr>
    </w:div>
    <w:div w:id="752358449">
      <w:bodyDiv w:val="1"/>
      <w:marLeft w:val="0"/>
      <w:marRight w:val="0"/>
      <w:marTop w:val="0"/>
      <w:marBottom w:val="0"/>
      <w:divBdr>
        <w:top w:val="none" w:sz="0" w:space="0" w:color="auto"/>
        <w:left w:val="none" w:sz="0" w:space="0" w:color="auto"/>
        <w:bottom w:val="none" w:sz="0" w:space="0" w:color="auto"/>
        <w:right w:val="none" w:sz="0" w:space="0" w:color="auto"/>
      </w:divBdr>
    </w:div>
    <w:div w:id="771048663">
      <w:bodyDiv w:val="1"/>
      <w:marLeft w:val="0"/>
      <w:marRight w:val="0"/>
      <w:marTop w:val="0"/>
      <w:marBottom w:val="0"/>
      <w:divBdr>
        <w:top w:val="none" w:sz="0" w:space="0" w:color="auto"/>
        <w:left w:val="none" w:sz="0" w:space="0" w:color="auto"/>
        <w:bottom w:val="none" w:sz="0" w:space="0" w:color="auto"/>
        <w:right w:val="none" w:sz="0" w:space="0" w:color="auto"/>
      </w:divBdr>
      <w:divsChild>
        <w:div w:id="450975191">
          <w:marLeft w:val="0"/>
          <w:marRight w:val="0"/>
          <w:marTop w:val="0"/>
          <w:marBottom w:val="0"/>
          <w:divBdr>
            <w:top w:val="none" w:sz="0" w:space="0" w:color="auto"/>
            <w:left w:val="none" w:sz="0" w:space="0" w:color="auto"/>
            <w:bottom w:val="none" w:sz="0" w:space="0" w:color="auto"/>
            <w:right w:val="none" w:sz="0" w:space="0" w:color="auto"/>
          </w:divBdr>
          <w:divsChild>
            <w:div w:id="605114104">
              <w:marLeft w:val="0"/>
              <w:marRight w:val="0"/>
              <w:marTop w:val="0"/>
              <w:marBottom w:val="0"/>
              <w:divBdr>
                <w:top w:val="none" w:sz="0" w:space="0" w:color="auto"/>
                <w:left w:val="none" w:sz="0" w:space="0" w:color="auto"/>
                <w:bottom w:val="none" w:sz="0" w:space="0" w:color="auto"/>
                <w:right w:val="none" w:sz="0" w:space="0" w:color="auto"/>
              </w:divBdr>
              <w:divsChild>
                <w:div w:id="1345744961">
                  <w:marLeft w:val="0"/>
                  <w:marRight w:val="0"/>
                  <w:marTop w:val="0"/>
                  <w:marBottom w:val="0"/>
                  <w:divBdr>
                    <w:top w:val="none" w:sz="0" w:space="0" w:color="auto"/>
                    <w:left w:val="none" w:sz="0" w:space="0" w:color="auto"/>
                    <w:bottom w:val="none" w:sz="0" w:space="0" w:color="auto"/>
                    <w:right w:val="none" w:sz="0" w:space="0" w:color="auto"/>
                  </w:divBdr>
                  <w:divsChild>
                    <w:div w:id="394671156">
                      <w:marLeft w:val="0"/>
                      <w:marRight w:val="0"/>
                      <w:marTop w:val="0"/>
                      <w:marBottom w:val="0"/>
                      <w:divBdr>
                        <w:top w:val="none" w:sz="0" w:space="0" w:color="auto"/>
                        <w:left w:val="none" w:sz="0" w:space="0" w:color="auto"/>
                        <w:bottom w:val="none" w:sz="0" w:space="0" w:color="auto"/>
                        <w:right w:val="none" w:sz="0" w:space="0" w:color="auto"/>
                      </w:divBdr>
                      <w:divsChild>
                        <w:div w:id="812599335">
                          <w:marLeft w:val="0"/>
                          <w:marRight w:val="0"/>
                          <w:marTop w:val="0"/>
                          <w:marBottom w:val="0"/>
                          <w:divBdr>
                            <w:top w:val="none" w:sz="0" w:space="0" w:color="auto"/>
                            <w:left w:val="none" w:sz="0" w:space="0" w:color="auto"/>
                            <w:bottom w:val="none" w:sz="0" w:space="0" w:color="auto"/>
                            <w:right w:val="none" w:sz="0" w:space="0" w:color="auto"/>
                          </w:divBdr>
                          <w:divsChild>
                            <w:div w:id="943804223">
                              <w:marLeft w:val="0"/>
                              <w:marRight w:val="0"/>
                              <w:marTop w:val="0"/>
                              <w:marBottom w:val="0"/>
                              <w:divBdr>
                                <w:top w:val="none" w:sz="0" w:space="0" w:color="auto"/>
                                <w:left w:val="none" w:sz="0" w:space="0" w:color="auto"/>
                                <w:bottom w:val="none" w:sz="0" w:space="0" w:color="auto"/>
                                <w:right w:val="none" w:sz="0" w:space="0" w:color="auto"/>
                              </w:divBdr>
                              <w:divsChild>
                                <w:div w:id="701326978">
                                  <w:marLeft w:val="0"/>
                                  <w:marRight w:val="0"/>
                                  <w:marTop w:val="0"/>
                                  <w:marBottom w:val="0"/>
                                  <w:divBdr>
                                    <w:top w:val="none" w:sz="0" w:space="0" w:color="auto"/>
                                    <w:left w:val="none" w:sz="0" w:space="0" w:color="auto"/>
                                    <w:bottom w:val="none" w:sz="0" w:space="0" w:color="auto"/>
                                    <w:right w:val="none" w:sz="0" w:space="0" w:color="auto"/>
                                  </w:divBdr>
                                  <w:divsChild>
                                    <w:div w:id="113849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1171933">
      <w:bodyDiv w:val="1"/>
      <w:marLeft w:val="0"/>
      <w:marRight w:val="0"/>
      <w:marTop w:val="0"/>
      <w:marBottom w:val="0"/>
      <w:divBdr>
        <w:top w:val="none" w:sz="0" w:space="0" w:color="auto"/>
        <w:left w:val="none" w:sz="0" w:space="0" w:color="auto"/>
        <w:bottom w:val="none" w:sz="0" w:space="0" w:color="auto"/>
        <w:right w:val="none" w:sz="0" w:space="0" w:color="auto"/>
      </w:divBdr>
      <w:divsChild>
        <w:div w:id="1176725549">
          <w:marLeft w:val="0"/>
          <w:marRight w:val="0"/>
          <w:marTop w:val="0"/>
          <w:marBottom w:val="0"/>
          <w:divBdr>
            <w:top w:val="none" w:sz="0" w:space="0" w:color="auto"/>
            <w:left w:val="none" w:sz="0" w:space="0" w:color="auto"/>
            <w:bottom w:val="none" w:sz="0" w:space="0" w:color="auto"/>
            <w:right w:val="none" w:sz="0" w:space="0" w:color="auto"/>
          </w:divBdr>
          <w:divsChild>
            <w:div w:id="99568654">
              <w:marLeft w:val="0"/>
              <w:marRight w:val="0"/>
              <w:marTop w:val="0"/>
              <w:marBottom w:val="0"/>
              <w:divBdr>
                <w:top w:val="none" w:sz="0" w:space="0" w:color="auto"/>
                <w:left w:val="none" w:sz="0" w:space="0" w:color="auto"/>
                <w:bottom w:val="none" w:sz="0" w:space="0" w:color="auto"/>
                <w:right w:val="none" w:sz="0" w:space="0" w:color="auto"/>
              </w:divBdr>
              <w:divsChild>
                <w:div w:id="1413772566">
                  <w:marLeft w:val="0"/>
                  <w:marRight w:val="0"/>
                  <w:marTop w:val="0"/>
                  <w:marBottom w:val="0"/>
                  <w:divBdr>
                    <w:top w:val="none" w:sz="0" w:space="0" w:color="auto"/>
                    <w:left w:val="none" w:sz="0" w:space="0" w:color="auto"/>
                    <w:bottom w:val="none" w:sz="0" w:space="0" w:color="auto"/>
                    <w:right w:val="none" w:sz="0" w:space="0" w:color="auto"/>
                  </w:divBdr>
                  <w:divsChild>
                    <w:div w:id="1671299591">
                      <w:marLeft w:val="0"/>
                      <w:marRight w:val="0"/>
                      <w:marTop w:val="0"/>
                      <w:marBottom w:val="0"/>
                      <w:divBdr>
                        <w:top w:val="none" w:sz="0" w:space="0" w:color="auto"/>
                        <w:left w:val="none" w:sz="0" w:space="0" w:color="auto"/>
                        <w:bottom w:val="none" w:sz="0" w:space="0" w:color="auto"/>
                        <w:right w:val="none" w:sz="0" w:space="0" w:color="auto"/>
                      </w:divBdr>
                      <w:divsChild>
                        <w:div w:id="1812479186">
                          <w:marLeft w:val="0"/>
                          <w:marRight w:val="0"/>
                          <w:marTop w:val="0"/>
                          <w:marBottom w:val="0"/>
                          <w:divBdr>
                            <w:top w:val="none" w:sz="0" w:space="0" w:color="auto"/>
                            <w:left w:val="none" w:sz="0" w:space="0" w:color="auto"/>
                            <w:bottom w:val="none" w:sz="0" w:space="0" w:color="auto"/>
                            <w:right w:val="none" w:sz="0" w:space="0" w:color="auto"/>
                          </w:divBdr>
                          <w:divsChild>
                            <w:div w:id="593322958">
                              <w:marLeft w:val="0"/>
                              <w:marRight w:val="0"/>
                              <w:marTop w:val="0"/>
                              <w:marBottom w:val="0"/>
                              <w:divBdr>
                                <w:top w:val="none" w:sz="0" w:space="0" w:color="auto"/>
                                <w:left w:val="none" w:sz="0" w:space="0" w:color="auto"/>
                                <w:bottom w:val="none" w:sz="0" w:space="0" w:color="auto"/>
                                <w:right w:val="none" w:sz="0" w:space="0" w:color="auto"/>
                              </w:divBdr>
                              <w:divsChild>
                                <w:div w:id="1101536469">
                                  <w:marLeft w:val="0"/>
                                  <w:marRight w:val="0"/>
                                  <w:marTop w:val="0"/>
                                  <w:marBottom w:val="0"/>
                                  <w:divBdr>
                                    <w:top w:val="none" w:sz="0" w:space="0" w:color="auto"/>
                                    <w:left w:val="none" w:sz="0" w:space="0" w:color="auto"/>
                                    <w:bottom w:val="none" w:sz="0" w:space="0" w:color="auto"/>
                                    <w:right w:val="none" w:sz="0" w:space="0" w:color="auto"/>
                                  </w:divBdr>
                                  <w:divsChild>
                                    <w:div w:id="1282107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59853391">
      <w:bodyDiv w:val="1"/>
      <w:marLeft w:val="0"/>
      <w:marRight w:val="0"/>
      <w:marTop w:val="0"/>
      <w:marBottom w:val="0"/>
      <w:divBdr>
        <w:top w:val="none" w:sz="0" w:space="0" w:color="auto"/>
        <w:left w:val="none" w:sz="0" w:space="0" w:color="auto"/>
        <w:bottom w:val="none" w:sz="0" w:space="0" w:color="auto"/>
        <w:right w:val="none" w:sz="0" w:space="0" w:color="auto"/>
      </w:divBdr>
    </w:div>
    <w:div w:id="871959474">
      <w:bodyDiv w:val="1"/>
      <w:marLeft w:val="0"/>
      <w:marRight w:val="0"/>
      <w:marTop w:val="0"/>
      <w:marBottom w:val="0"/>
      <w:divBdr>
        <w:top w:val="none" w:sz="0" w:space="0" w:color="auto"/>
        <w:left w:val="none" w:sz="0" w:space="0" w:color="auto"/>
        <w:bottom w:val="none" w:sz="0" w:space="0" w:color="auto"/>
        <w:right w:val="none" w:sz="0" w:space="0" w:color="auto"/>
      </w:divBdr>
    </w:div>
    <w:div w:id="878905609">
      <w:bodyDiv w:val="1"/>
      <w:marLeft w:val="0"/>
      <w:marRight w:val="0"/>
      <w:marTop w:val="0"/>
      <w:marBottom w:val="0"/>
      <w:divBdr>
        <w:top w:val="none" w:sz="0" w:space="0" w:color="auto"/>
        <w:left w:val="none" w:sz="0" w:space="0" w:color="auto"/>
        <w:bottom w:val="none" w:sz="0" w:space="0" w:color="auto"/>
        <w:right w:val="none" w:sz="0" w:space="0" w:color="auto"/>
      </w:divBdr>
    </w:div>
    <w:div w:id="926621766">
      <w:bodyDiv w:val="1"/>
      <w:marLeft w:val="0"/>
      <w:marRight w:val="0"/>
      <w:marTop w:val="0"/>
      <w:marBottom w:val="0"/>
      <w:divBdr>
        <w:top w:val="none" w:sz="0" w:space="0" w:color="auto"/>
        <w:left w:val="none" w:sz="0" w:space="0" w:color="auto"/>
        <w:bottom w:val="none" w:sz="0" w:space="0" w:color="auto"/>
        <w:right w:val="none" w:sz="0" w:space="0" w:color="auto"/>
      </w:divBdr>
    </w:div>
    <w:div w:id="939414242">
      <w:bodyDiv w:val="1"/>
      <w:marLeft w:val="0"/>
      <w:marRight w:val="0"/>
      <w:marTop w:val="0"/>
      <w:marBottom w:val="0"/>
      <w:divBdr>
        <w:top w:val="none" w:sz="0" w:space="0" w:color="auto"/>
        <w:left w:val="none" w:sz="0" w:space="0" w:color="auto"/>
        <w:bottom w:val="none" w:sz="0" w:space="0" w:color="auto"/>
        <w:right w:val="none" w:sz="0" w:space="0" w:color="auto"/>
      </w:divBdr>
    </w:div>
    <w:div w:id="946304489">
      <w:bodyDiv w:val="1"/>
      <w:marLeft w:val="0"/>
      <w:marRight w:val="0"/>
      <w:marTop w:val="0"/>
      <w:marBottom w:val="0"/>
      <w:divBdr>
        <w:top w:val="none" w:sz="0" w:space="0" w:color="auto"/>
        <w:left w:val="none" w:sz="0" w:space="0" w:color="auto"/>
        <w:bottom w:val="none" w:sz="0" w:space="0" w:color="auto"/>
        <w:right w:val="none" w:sz="0" w:space="0" w:color="auto"/>
      </w:divBdr>
    </w:div>
    <w:div w:id="1000499869">
      <w:bodyDiv w:val="1"/>
      <w:marLeft w:val="0"/>
      <w:marRight w:val="0"/>
      <w:marTop w:val="0"/>
      <w:marBottom w:val="0"/>
      <w:divBdr>
        <w:top w:val="none" w:sz="0" w:space="0" w:color="auto"/>
        <w:left w:val="none" w:sz="0" w:space="0" w:color="auto"/>
        <w:bottom w:val="none" w:sz="0" w:space="0" w:color="auto"/>
        <w:right w:val="none" w:sz="0" w:space="0" w:color="auto"/>
      </w:divBdr>
    </w:div>
    <w:div w:id="1041974249">
      <w:bodyDiv w:val="1"/>
      <w:marLeft w:val="0"/>
      <w:marRight w:val="0"/>
      <w:marTop w:val="0"/>
      <w:marBottom w:val="0"/>
      <w:divBdr>
        <w:top w:val="none" w:sz="0" w:space="0" w:color="auto"/>
        <w:left w:val="none" w:sz="0" w:space="0" w:color="auto"/>
        <w:bottom w:val="none" w:sz="0" w:space="0" w:color="auto"/>
        <w:right w:val="none" w:sz="0" w:space="0" w:color="auto"/>
      </w:divBdr>
    </w:div>
    <w:div w:id="1142624092">
      <w:bodyDiv w:val="1"/>
      <w:marLeft w:val="0"/>
      <w:marRight w:val="0"/>
      <w:marTop w:val="0"/>
      <w:marBottom w:val="0"/>
      <w:divBdr>
        <w:top w:val="none" w:sz="0" w:space="0" w:color="auto"/>
        <w:left w:val="none" w:sz="0" w:space="0" w:color="auto"/>
        <w:bottom w:val="none" w:sz="0" w:space="0" w:color="auto"/>
        <w:right w:val="none" w:sz="0" w:space="0" w:color="auto"/>
      </w:divBdr>
    </w:div>
    <w:div w:id="1165976329">
      <w:bodyDiv w:val="1"/>
      <w:marLeft w:val="0"/>
      <w:marRight w:val="0"/>
      <w:marTop w:val="0"/>
      <w:marBottom w:val="0"/>
      <w:divBdr>
        <w:top w:val="none" w:sz="0" w:space="0" w:color="auto"/>
        <w:left w:val="none" w:sz="0" w:space="0" w:color="auto"/>
        <w:bottom w:val="none" w:sz="0" w:space="0" w:color="auto"/>
        <w:right w:val="none" w:sz="0" w:space="0" w:color="auto"/>
      </w:divBdr>
    </w:div>
    <w:div w:id="1174955403">
      <w:bodyDiv w:val="1"/>
      <w:marLeft w:val="0"/>
      <w:marRight w:val="0"/>
      <w:marTop w:val="0"/>
      <w:marBottom w:val="0"/>
      <w:divBdr>
        <w:top w:val="none" w:sz="0" w:space="0" w:color="auto"/>
        <w:left w:val="none" w:sz="0" w:space="0" w:color="auto"/>
        <w:bottom w:val="none" w:sz="0" w:space="0" w:color="auto"/>
        <w:right w:val="none" w:sz="0" w:space="0" w:color="auto"/>
      </w:divBdr>
    </w:div>
    <w:div w:id="1212230622">
      <w:bodyDiv w:val="1"/>
      <w:marLeft w:val="0"/>
      <w:marRight w:val="0"/>
      <w:marTop w:val="0"/>
      <w:marBottom w:val="0"/>
      <w:divBdr>
        <w:top w:val="none" w:sz="0" w:space="0" w:color="auto"/>
        <w:left w:val="none" w:sz="0" w:space="0" w:color="auto"/>
        <w:bottom w:val="none" w:sz="0" w:space="0" w:color="auto"/>
        <w:right w:val="none" w:sz="0" w:space="0" w:color="auto"/>
      </w:divBdr>
    </w:div>
    <w:div w:id="1246261419">
      <w:bodyDiv w:val="1"/>
      <w:marLeft w:val="0"/>
      <w:marRight w:val="0"/>
      <w:marTop w:val="0"/>
      <w:marBottom w:val="0"/>
      <w:divBdr>
        <w:top w:val="none" w:sz="0" w:space="0" w:color="auto"/>
        <w:left w:val="none" w:sz="0" w:space="0" w:color="auto"/>
        <w:bottom w:val="none" w:sz="0" w:space="0" w:color="auto"/>
        <w:right w:val="none" w:sz="0" w:space="0" w:color="auto"/>
      </w:divBdr>
    </w:div>
    <w:div w:id="1271737769">
      <w:bodyDiv w:val="1"/>
      <w:marLeft w:val="0"/>
      <w:marRight w:val="0"/>
      <w:marTop w:val="0"/>
      <w:marBottom w:val="0"/>
      <w:divBdr>
        <w:top w:val="none" w:sz="0" w:space="0" w:color="auto"/>
        <w:left w:val="none" w:sz="0" w:space="0" w:color="auto"/>
        <w:bottom w:val="none" w:sz="0" w:space="0" w:color="auto"/>
        <w:right w:val="none" w:sz="0" w:space="0" w:color="auto"/>
      </w:divBdr>
      <w:divsChild>
        <w:div w:id="1164852824">
          <w:marLeft w:val="0"/>
          <w:marRight w:val="0"/>
          <w:marTop w:val="0"/>
          <w:marBottom w:val="0"/>
          <w:divBdr>
            <w:top w:val="none" w:sz="0" w:space="0" w:color="auto"/>
            <w:left w:val="none" w:sz="0" w:space="0" w:color="auto"/>
            <w:bottom w:val="none" w:sz="0" w:space="0" w:color="auto"/>
            <w:right w:val="none" w:sz="0" w:space="0" w:color="auto"/>
          </w:divBdr>
          <w:divsChild>
            <w:div w:id="94250735">
              <w:marLeft w:val="0"/>
              <w:marRight w:val="0"/>
              <w:marTop w:val="0"/>
              <w:marBottom w:val="0"/>
              <w:divBdr>
                <w:top w:val="none" w:sz="0" w:space="0" w:color="auto"/>
                <w:left w:val="none" w:sz="0" w:space="0" w:color="auto"/>
                <w:bottom w:val="none" w:sz="0" w:space="0" w:color="auto"/>
                <w:right w:val="none" w:sz="0" w:space="0" w:color="auto"/>
              </w:divBdr>
              <w:divsChild>
                <w:div w:id="1535314087">
                  <w:marLeft w:val="0"/>
                  <w:marRight w:val="0"/>
                  <w:marTop w:val="0"/>
                  <w:marBottom w:val="0"/>
                  <w:divBdr>
                    <w:top w:val="none" w:sz="0" w:space="0" w:color="auto"/>
                    <w:left w:val="none" w:sz="0" w:space="0" w:color="auto"/>
                    <w:bottom w:val="none" w:sz="0" w:space="0" w:color="auto"/>
                    <w:right w:val="none" w:sz="0" w:space="0" w:color="auto"/>
                  </w:divBdr>
                  <w:divsChild>
                    <w:div w:id="1750808592">
                      <w:marLeft w:val="0"/>
                      <w:marRight w:val="0"/>
                      <w:marTop w:val="0"/>
                      <w:marBottom w:val="0"/>
                      <w:divBdr>
                        <w:top w:val="none" w:sz="0" w:space="0" w:color="auto"/>
                        <w:left w:val="none" w:sz="0" w:space="0" w:color="auto"/>
                        <w:bottom w:val="none" w:sz="0" w:space="0" w:color="auto"/>
                        <w:right w:val="none" w:sz="0" w:space="0" w:color="auto"/>
                      </w:divBdr>
                      <w:divsChild>
                        <w:div w:id="1970354583">
                          <w:marLeft w:val="0"/>
                          <w:marRight w:val="0"/>
                          <w:marTop w:val="0"/>
                          <w:marBottom w:val="0"/>
                          <w:divBdr>
                            <w:top w:val="none" w:sz="0" w:space="0" w:color="auto"/>
                            <w:left w:val="none" w:sz="0" w:space="0" w:color="auto"/>
                            <w:bottom w:val="none" w:sz="0" w:space="0" w:color="auto"/>
                            <w:right w:val="none" w:sz="0" w:space="0" w:color="auto"/>
                          </w:divBdr>
                          <w:divsChild>
                            <w:div w:id="852181376">
                              <w:marLeft w:val="0"/>
                              <w:marRight w:val="0"/>
                              <w:marTop w:val="0"/>
                              <w:marBottom w:val="0"/>
                              <w:divBdr>
                                <w:top w:val="none" w:sz="0" w:space="0" w:color="auto"/>
                                <w:left w:val="none" w:sz="0" w:space="0" w:color="auto"/>
                                <w:bottom w:val="none" w:sz="0" w:space="0" w:color="auto"/>
                                <w:right w:val="none" w:sz="0" w:space="0" w:color="auto"/>
                              </w:divBdr>
                              <w:divsChild>
                                <w:div w:id="1935018206">
                                  <w:marLeft w:val="0"/>
                                  <w:marRight w:val="0"/>
                                  <w:marTop w:val="0"/>
                                  <w:marBottom w:val="0"/>
                                  <w:divBdr>
                                    <w:top w:val="none" w:sz="0" w:space="0" w:color="auto"/>
                                    <w:left w:val="none" w:sz="0" w:space="0" w:color="auto"/>
                                    <w:bottom w:val="none" w:sz="0" w:space="0" w:color="auto"/>
                                    <w:right w:val="none" w:sz="0" w:space="0" w:color="auto"/>
                                  </w:divBdr>
                                  <w:divsChild>
                                    <w:div w:id="1499880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3168528">
      <w:bodyDiv w:val="1"/>
      <w:marLeft w:val="0"/>
      <w:marRight w:val="0"/>
      <w:marTop w:val="0"/>
      <w:marBottom w:val="0"/>
      <w:divBdr>
        <w:top w:val="none" w:sz="0" w:space="0" w:color="auto"/>
        <w:left w:val="none" w:sz="0" w:space="0" w:color="auto"/>
        <w:bottom w:val="none" w:sz="0" w:space="0" w:color="auto"/>
        <w:right w:val="none" w:sz="0" w:space="0" w:color="auto"/>
      </w:divBdr>
    </w:div>
    <w:div w:id="1278607864">
      <w:bodyDiv w:val="1"/>
      <w:marLeft w:val="0"/>
      <w:marRight w:val="0"/>
      <w:marTop w:val="0"/>
      <w:marBottom w:val="0"/>
      <w:divBdr>
        <w:top w:val="none" w:sz="0" w:space="0" w:color="auto"/>
        <w:left w:val="none" w:sz="0" w:space="0" w:color="auto"/>
        <w:bottom w:val="none" w:sz="0" w:space="0" w:color="auto"/>
        <w:right w:val="none" w:sz="0" w:space="0" w:color="auto"/>
      </w:divBdr>
    </w:div>
    <w:div w:id="1319188024">
      <w:bodyDiv w:val="1"/>
      <w:marLeft w:val="0"/>
      <w:marRight w:val="0"/>
      <w:marTop w:val="0"/>
      <w:marBottom w:val="0"/>
      <w:divBdr>
        <w:top w:val="none" w:sz="0" w:space="0" w:color="auto"/>
        <w:left w:val="none" w:sz="0" w:space="0" w:color="auto"/>
        <w:bottom w:val="none" w:sz="0" w:space="0" w:color="auto"/>
        <w:right w:val="none" w:sz="0" w:space="0" w:color="auto"/>
      </w:divBdr>
    </w:div>
    <w:div w:id="1423408278">
      <w:bodyDiv w:val="1"/>
      <w:marLeft w:val="0"/>
      <w:marRight w:val="0"/>
      <w:marTop w:val="0"/>
      <w:marBottom w:val="0"/>
      <w:divBdr>
        <w:top w:val="none" w:sz="0" w:space="0" w:color="auto"/>
        <w:left w:val="none" w:sz="0" w:space="0" w:color="auto"/>
        <w:bottom w:val="none" w:sz="0" w:space="0" w:color="auto"/>
        <w:right w:val="none" w:sz="0" w:space="0" w:color="auto"/>
      </w:divBdr>
    </w:div>
    <w:div w:id="1428842525">
      <w:bodyDiv w:val="1"/>
      <w:marLeft w:val="0"/>
      <w:marRight w:val="0"/>
      <w:marTop w:val="0"/>
      <w:marBottom w:val="0"/>
      <w:divBdr>
        <w:top w:val="none" w:sz="0" w:space="0" w:color="auto"/>
        <w:left w:val="none" w:sz="0" w:space="0" w:color="auto"/>
        <w:bottom w:val="none" w:sz="0" w:space="0" w:color="auto"/>
        <w:right w:val="none" w:sz="0" w:space="0" w:color="auto"/>
      </w:divBdr>
    </w:div>
    <w:div w:id="1434282232">
      <w:bodyDiv w:val="1"/>
      <w:marLeft w:val="0"/>
      <w:marRight w:val="0"/>
      <w:marTop w:val="0"/>
      <w:marBottom w:val="0"/>
      <w:divBdr>
        <w:top w:val="none" w:sz="0" w:space="0" w:color="auto"/>
        <w:left w:val="none" w:sz="0" w:space="0" w:color="auto"/>
        <w:bottom w:val="none" w:sz="0" w:space="0" w:color="auto"/>
        <w:right w:val="none" w:sz="0" w:space="0" w:color="auto"/>
      </w:divBdr>
    </w:div>
    <w:div w:id="1445346518">
      <w:bodyDiv w:val="1"/>
      <w:marLeft w:val="0"/>
      <w:marRight w:val="0"/>
      <w:marTop w:val="0"/>
      <w:marBottom w:val="0"/>
      <w:divBdr>
        <w:top w:val="none" w:sz="0" w:space="0" w:color="auto"/>
        <w:left w:val="none" w:sz="0" w:space="0" w:color="auto"/>
        <w:bottom w:val="none" w:sz="0" w:space="0" w:color="auto"/>
        <w:right w:val="none" w:sz="0" w:space="0" w:color="auto"/>
      </w:divBdr>
    </w:div>
    <w:div w:id="1484934874">
      <w:bodyDiv w:val="1"/>
      <w:marLeft w:val="0"/>
      <w:marRight w:val="0"/>
      <w:marTop w:val="0"/>
      <w:marBottom w:val="0"/>
      <w:divBdr>
        <w:top w:val="none" w:sz="0" w:space="0" w:color="auto"/>
        <w:left w:val="none" w:sz="0" w:space="0" w:color="auto"/>
        <w:bottom w:val="none" w:sz="0" w:space="0" w:color="auto"/>
        <w:right w:val="none" w:sz="0" w:space="0" w:color="auto"/>
      </w:divBdr>
    </w:div>
    <w:div w:id="1511873885">
      <w:bodyDiv w:val="1"/>
      <w:marLeft w:val="0"/>
      <w:marRight w:val="0"/>
      <w:marTop w:val="0"/>
      <w:marBottom w:val="0"/>
      <w:divBdr>
        <w:top w:val="none" w:sz="0" w:space="0" w:color="auto"/>
        <w:left w:val="none" w:sz="0" w:space="0" w:color="auto"/>
        <w:bottom w:val="none" w:sz="0" w:space="0" w:color="auto"/>
        <w:right w:val="none" w:sz="0" w:space="0" w:color="auto"/>
      </w:divBdr>
    </w:div>
    <w:div w:id="1523742853">
      <w:bodyDiv w:val="1"/>
      <w:marLeft w:val="0"/>
      <w:marRight w:val="0"/>
      <w:marTop w:val="0"/>
      <w:marBottom w:val="0"/>
      <w:divBdr>
        <w:top w:val="none" w:sz="0" w:space="0" w:color="auto"/>
        <w:left w:val="none" w:sz="0" w:space="0" w:color="auto"/>
        <w:bottom w:val="none" w:sz="0" w:space="0" w:color="auto"/>
        <w:right w:val="none" w:sz="0" w:space="0" w:color="auto"/>
      </w:divBdr>
      <w:divsChild>
        <w:div w:id="589432868">
          <w:marLeft w:val="0"/>
          <w:marRight w:val="0"/>
          <w:marTop w:val="0"/>
          <w:marBottom w:val="0"/>
          <w:divBdr>
            <w:top w:val="none" w:sz="0" w:space="0" w:color="auto"/>
            <w:left w:val="none" w:sz="0" w:space="0" w:color="auto"/>
            <w:bottom w:val="none" w:sz="0" w:space="0" w:color="auto"/>
            <w:right w:val="none" w:sz="0" w:space="0" w:color="auto"/>
          </w:divBdr>
          <w:divsChild>
            <w:div w:id="1855606580">
              <w:marLeft w:val="0"/>
              <w:marRight w:val="0"/>
              <w:marTop w:val="0"/>
              <w:marBottom w:val="0"/>
              <w:divBdr>
                <w:top w:val="none" w:sz="0" w:space="0" w:color="auto"/>
                <w:left w:val="none" w:sz="0" w:space="0" w:color="auto"/>
                <w:bottom w:val="none" w:sz="0" w:space="0" w:color="auto"/>
                <w:right w:val="none" w:sz="0" w:space="0" w:color="auto"/>
              </w:divBdr>
              <w:divsChild>
                <w:div w:id="669020227">
                  <w:marLeft w:val="0"/>
                  <w:marRight w:val="0"/>
                  <w:marTop w:val="0"/>
                  <w:marBottom w:val="0"/>
                  <w:divBdr>
                    <w:top w:val="none" w:sz="0" w:space="0" w:color="auto"/>
                    <w:left w:val="none" w:sz="0" w:space="0" w:color="auto"/>
                    <w:bottom w:val="none" w:sz="0" w:space="0" w:color="auto"/>
                    <w:right w:val="none" w:sz="0" w:space="0" w:color="auto"/>
                  </w:divBdr>
                  <w:divsChild>
                    <w:div w:id="1137146576">
                      <w:marLeft w:val="0"/>
                      <w:marRight w:val="0"/>
                      <w:marTop w:val="0"/>
                      <w:marBottom w:val="0"/>
                      <w:divBdr>
                        <w:top w:val="none" w:sz="0" w:space="0" w:color="auto"/>
                        <w:left w:val="none" w:sz="0" w:space="0" w:color="auto"/>
                        <w:bottom w:val="none" w:sz="0" w:space="0" w:color="auto"/>
                        <w:right w:val="none" w:sz="0" w:space="0" w:color="auto"/>
                      </w:divBdr>
                      <w:divsChild>
                        <w:div w:id="1779062411">
                          <w:marLeft w:val="0"/>
                          <w:marRight w:val="0"/>
                          <w:marTop w:val="0"/>
                          <w:marBottom w:val="0"/>
                          <w:divBdr>
                            <w:top w:val="none" w:sz="0" w:space="0" w:color="auto"/>
                            <w:left w:val="none" w:sz="0" w:space="0" w:color="auto"/>
                            <w:bottom w:val="none" w:sz="0" w:space="0" w:color="auto"/>
                            <w:right w:val="none" w:sz="0" w:space="0" w:color="auto"/>
                          </w:divBdr>
                          <w:divsChild>
                            <w:div w:id="791632601">
                              <w:marLeft w:val="0"/>
                              <w:marRight w:val="0"/>
                              <w:marTop w:val="0"/>
                              <w:marBottom w:val="0"/>
                              <w:divBdr>
                                <w:top w:val="none" w:sz="0" w:space="0" w:color="auto"/>
                                <w:left w:val="none" w:sz="0" w:space="0" w:color="auto"/>
                                <w:bottom w:val="none" w:sz="0" w:space="0" w:color="auto"/>
                                <w:right w:val="none" w:sz="0" w:space="0" w:color="auto"/>
                              </w:divBdr>
                              <w:divsChild>
                                <w:div w:id="1417558999">
                                  <w:marLeft w:val="0"/>
                                  <w:marRight w:val="0"/>
                                  <w:marTop w:val="0"/>
                                  <w:marBottom w:val="0"/>
                                  <w:divBdr>
                                    <w:top w:val="none" w:sz="0" w:space="0" w:color="auto"/>
                                    <w:left w:val="none" w:sz="0" w:space="0" w:color="auto"/>
                                    <w:bottom w:val="none" w:sz="0" w:space="0" w:color="auto"/>
                                    <w:right w:val="none" w:sz="0" w:space="0" w:color="auto"/>
                                  </w:divBdr>
                                  <w:divsChild>
                                    <w:div w:id="211933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7791261">
      <w:bodyDiv w:val="1"/>
      <w:marLeft w:val="0"/>
      <w:marRight w:val="0"/>
      <w:marTop w:val="0"/>
      <w:marBottom w:val="0"/>
      <w:divBdr>
        <w:top w:val="none" w:sz="0" w:space="0" w:color="auto"/>
        <w:left w:val="none" w:sz="0" w:space="0" w:color="auto"/>
        <w:bottom w:val="none" w:sz="0" w:space="0" w:color="auto"/>
        <w:right w:val="none" w:sz="0" w:space="0" w:color="auto"/>
      </w:divBdr>
    </w:div>
    <w:div w:id="1575893135">
      <w:bodyDiv w:val="1"/>
      <w:marLeft w:val="0"/>
      <w:marRight w:val="0"/>
      <w:marTop w:val="0"/>
      <w:marBottom w:val="0"/>
      <w:divBdr>
        <w:top w:val="none" w:sz="0" w:space="0" w:color="auto"/>
        <w:left w:val="none" w:sz="0" w:space="0" w:color="auto"/>
        <w:bottom w:val="none" w:sz="0" w:space="0" w:color="auto"/>
        <w:right w:val="none" w:sz="0" w:space="0" w:color="auto"/>
      </w:divBdr>
    </w:div>
    <w:div w:id="1583299123">
      <w:bodyDiv w:val="1"/>
      <w:marLeft w:val="0"/>
      <w:marRight w:val="0"/>
      <w:marTop w:val="0"/>
      <w:marBottom w:val="0"/>
      <w:divBdr>
        <w:top w:val="none" w:sz="0" w:space="0" w:color="auto"/>
        <w:left w:val="none" w:sz="0" w:space="0" w:color="auto"/>
        <w:bottom w:val="none" w:sz="0" w:space="0" w:color="auto"/>
        <w:right w:val="none" w:sz="0" w:space="0" w:color="auto"/>
      </w:divBdr>
    </w:div>
    <w:div w:id="1596209511">
      <w:bodyDiv w:val="1"/>
      <w:marLeft w:val="0"/>
      <w:marRight w:val="0"/>
      <w:marTop w:val="0"/>
      <w:marBottom w:val="0"/>
      <w:divBdr>
        <w:top w:val="none" w:sz="0" w:space="0" w:color="auto"/>
        <w:left w:val="none" w:sz="0" w:space="0" w:color="auto"/>
        <w:bottom w:val="none" w:sz="0" w:space="0" w:color="auto"/>
        <w:right w:val="none" w:sz="0" w:space="0" w:color="auto"/>
      </w:divBdr>
    </w:div>
    <w:div w:id="1636447076">
      <w:bodyDiv w:val="1"/>
      <w:marLeft w:val="0"/>
      <w:marRight w:val="0"/>
      <w:marTop w:val="0"/>
      <w:marBottom w:val="0"/>
      <w:divBdr>
        <w:top w:val="none" w:sz="0" w:space="0" w:color="auto"/>
        <w:left w:val="none" w:sz="0" w:space="0" w:color="auto"/>
        <w:bottom w:val="none" w:sz="0" w:space="0" w:color="auto"/>
        <w:right w:val="none" w:sz="0" w:space="0" w:color="auto"/>
      </w:divBdr>
      <w:divsChild>
        <w:div w:id="1857577363">
          <w:marLeft w:val="0"/>
          <w:marRight w:val="0"/>
          <w:marTop w:val="0"/>
          <w:marBottom w:val="0"/>
          <w:divBdr>
            <w:top w:val="none" w:sz="0" w:space="0" w:color="auto"/>
            <w:left w:val="none" w:sz="0" w:space="0" w:color="auto"/>
            <w:bottom w:val="none" w:sz="0" w:space="0" w:color="auto"/>
            <w:right w:val="none" w:sz="0" w:space="0" w:color="auto"/>
          </w:divBdr>
          <w:divsChild>
            <w:div w:id="1973443700">
              <w:marLeft w:val="0"/>
              <w:marRight w:val="0"/>
              <w:marTop w:val="0"/>
              <w:marBottom w:val="0"/>
              <w:divBdr>
                <w:top w:val="none" w:sz="0" w:space="0" w:color="auto"/>
                <w:left w:val="none" w:sz="0" w:space="0" w:color="auto"/>
                <w:bottom w:val="none" w:sz="0" w:space="0" w:color="auto"/>
                <w:right w:val="none" w:sz="0" w:space="0" w:color="auto"/>
              </w:divBdr>
              <w:divsChild>
                <w:div w:id="1672567203">
                  <w:marLeft w:val="0"/>
                  <w:marRight w:val="0"/>
                  <w:marTop w:val="0"/>
                  <w:marBottom w:val="0"/>
                  <w:divBdr>
                    <w:top w:val="none" w:sz="0" w:space="0" w:color="auto"/>
                    <w:left w:val="none" w:sz="0" w:space="0" w:color="auto"/>
                    <w:bottom w:val="none" w:sz="0" w:space="0" w:color="auto"/>
                    <w:right w:val="none" w:sz="0" w:space="0" w:color="auto"/>
                  </w:divBdr>
                  <w:divsChild>
                    <w:div w:id="2132281477">
                      <w:marLeft w:val="0"/>
                      <w:marRight w:val="0"/>
                      <w:marTop w:val="0"/>
                      <w:marBottom w:val="0"/>
                      <w:divBdr>
                        <w:top w:val="none" w:sz="0" w:space="0" w:color="auto"/>
                        <w:left w:val="none" w:sz="0" w:space="0" w:color="auto"/>
                        <w:bottom w:val="none" w:sz="0" w:space="0" w:color="auto"/>
                        <w:right w:val="none" w:sz="0" w:space="0" w:color="auto"/>
                      </w:divBdr>
                      <w:divsChild>
                        <w:div w:id="574512451">
                          <w:marLeft w:val="0"/>
                          <w:marRight w:val="0"/>
                          <w:marTop w:val="0"/>
                          <w:marBottom w:val="0"/>
                          <w:divBdr>
                            <w:top w:val="none" w:sz="0" w:space="0" w:color="auto"/>
                            <w:left w:val="none" w:sz="0" w:space="0" w:color="auto"/>
                            <w:bottom w:val="none" w:sz="0" w:space="0" w:color="auto"/>
                            <w:right w:val="none" w:sz="0" w:space="0" w:color="auto"/>
                          </w:divBdr>
                          <w:divsChild>
                            <w:div w:id="622419235">
                              <w:marLeft w:val="0"/>
                              <w:marRight w:val="0"/>
                              <w:marTop w:val="0"/>
                              <w:marBottom w:val="0"/>
                              <w:divBdr>
                                <w:top w:val="none" w:sz="0" w:space="0" w:color="auto"/>
                                <w:left w:val="none" w:sz="0" w:space="0" w:color="auto"/>
                                <w:bottom w:val="none" w:sz="0" w:space="0" w:color="auto"/>
                                <w:right w:val="none" w:sz="0" w:space="0" w:color="auto"/>
                              </w:divBdr>
                              <w:divsChild>
                                <w:div w:id="1490749571">
                                  <w:marLeft w:val="0"/>
                                  <w:marRight w:val="0"/>
                                  <w:marTop w:val="0"/>
                                  <w:marBottom w:val="0"/>
                                  <w:divBdr>
                                    <w:top w:val="none" w:sz="0" w:space="0" w:color="auto"/>
                                    <w:left w:val="none" w:sz="0" w:space="0" w:color="auto"/>
                                    <w:bottom w:val="none" w:sz="0" w:space="0" w:color="auto"/>
                                    <w:right w:val="none" w:sz="0" w:space="0" w:color="auto"/>
                                  </w:divBdr>
                                  <w:divsChild>
                                    <w:div w:id="171176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8903748">
      <w:bodyDiv w:val="1"/>
      <w:marLeft w:val="0"/>
      <w:marRight w:val="0"/>
      <w:marTop w:val="0"/>
      <w:marBottom w:val="0"/>
      <w:divBdr>
        <w:top w:val="none" w:sz="0" w:space="0" w:color="auto"/>
        <w:left w:val="none" w:sz="0" w:space="0" w:color="auto"/>
        <w:bottom w:val="none" w:sz="0" w:space="0" w:color="auto"/>
        <w:right w:val="none" w:sz="0" w:space="0" w:color="auto"/>
      </w:divBdr>
    </w:div>
    <w:div w:id="1687170154">
      <w:bodyDiv w:val="1"/>
      <w:marLeft w:val="0"/>
      <w:marRight w:val="0"/>
      <w:marTop w:val="0"/>
      <w:marBottom w:val="0"/>
      <w:divBdr>
        <w:top w:val="none" w:sz="0" w:space="0" w:color="auto"/>
        <w:left w:val="none" w:sz="0" w:space="0" w:color="auto"/>
        <w:bottom w:val="none" w:sz="0" w:space="0" w:color="auto"/>
        <w:right w:val="none" w:sz="0" w:space="0" w:color="auto"/>
      </w:divBdr>
    </w:div>
    <w:div w:id="1704750674">
      <w:bodyDiv w:val="1"/>
      <w:marLeft w:val="0"/>
      <w:marRight w:val="0"/>
      <w:marTop w:val="0"/>
      <w:marBottom w:val="0"/>
      <w:divBdr>
        <w:top w:val="none" w:sz="0" w:space="0" w:color="auto"/>
        <w:left w:val="none" w:sz="0" w:space="0" w:color="auto"/>
        <w:bottom w:val="none" w:sz="0" w:space="0" w:color="auto"/>
        <w:right w:val="none" w:sz="0" w:space="0" w:color="auto"/>
      </w:divBdr>
      <w:divsChild>
        <w:div w:id="1167748393">
          <w:marLeft w:val="0"/>
          <w:marRight w:val="0"/>
          <w:marTop w:val="0"/>
          <w:marBottom w:val="0"/>
          <w:divBdr>
            <w:top w:val="none" w:sz="0" w:space="0" w:color="auto"/>
            <w:left w:val="none" w:sz="0" w:space="0" w:color="auto"/>
            <w:bottom w:val="none" w:sz="0" w:space="0" w:color="auto"/>
            <w:right w:val="none" w:sz="0" w:space="0" w:color="auto"/>
          </w:divBdr>
          <w:divsChild>
            <w:div w:id="680935904">
              <w:marLeft w:val="0"/>
              <w:marRight w:val="0"/>
              <w:marTop w:val="0"/>
              <w:marBottom w:val="0"/>
              <w:divBdr>
                <w:top w:val="none" w:sz="0" w:space="0" w:color="auto"/>
                <w:left w:val="none" w:sz="0" w:space="0" w:color="auto"/>
                <w:bottom w:val="none" w:sz="0" w:space="0" w:color="auto"/>
                <w:right w:val="none" w:sz="0" w:space="0" w:color="auto"/>
              </w:divBdr>
              <w:divsChild>
                <w:div w:id="1131632253">
                  <w:marLeft w:val="0"/>
                  <w:marRight w:val="0"/>
                  <w:marTop w:val="0"/>
                  <w:marBottom w:val="0"/>
                  <w:divBdr>
                    <w:top w:val="none" w:sz="0" w:space="0" w:color="auto"/>
                    <w:left w:val="none" w:sz="0" w:space="0" w:color="auto"/>
                    <w:bottom w:val="none" w:sz="0" w:space="0" w:color="auto"/>
                    <w:right w:val="none" w:sz="0" w:space="0" w:color="auto"/>
                  </w:divBdr>
                  <w:divsChild>
                    <w:div w:id="1115949058">
                      <w:marLeft w:val="0"/>
                      <w:marRight w:val="0"/>
                      <w:marTop w:val="0"/>
                      <w:marBottom w:val="0"/>
                      <w:divBdr>
                        <w:top w:val="none" w:sz="0" w:space="0" w:color="auto"/>
                        <w:left w:val="none" w:sz="0" w:space="0" w:color="auto"/>
                        <w:bottom w:val="none" w:sz="0" w:space="0" w:color="auto"/>
                        <w:right w:val="none" w:sz="0" w:space="0" w:color="auto"/>
                      </w:divBdr>
                      <w:divsChild>
                        <w:div w:id="1754544918">
                          <w:marLeft w:val="0"/>
                          <w:marRight w:val="0"/>
                          <w:marTop w:val="0"/>
                          <w:marBottom w:val="0"/>
                          <w:divBdr>
                            <w:top w:val="none" w:sz="0" w:space="0" w:color="auto"/>
                            <w:left w:val="none" w:sz="0" w:space="0" w:color="auto"/>
                            <w:bottom w:val="none" w:sz="0" w:space="0" w:color="auto"/>
                            <w:right w:val="none" w:sz="0" w:space="0" w:color="auto"/>
                          </w:divBdr>
                          <w:divsChild>
                            <w:div w:id="2122188866">
                              <w:marLeft w:val="0"/>
                              <w:marRight w:val="0"/>
                              <w:marTop w:val="0"/>
                              <w:marBottom w:val="0"/>
                              <w:divBdr>
                                <w:top w:val="none" w:sz="0" w:space="0" w:color="auto"/>
                                <w:left w:val="none" w:sz="0" w:space="0" w:color="auto"/>
                                <w:bottom w:val="none" w:sz="0" w:space="0" w:color="auto"/>
                                <w:right w:val="none" w:sz="0" w:space="0" w:color="auto"/>
                              </w:divBdr>
                              <w:divsChild>
                                <w:div w:id="1224215536">
                                  <w:marLeft w:val="0"/>
                                  <w:marRight w:val="0"/>
                                  <w:marTop w:val="0"/>
                                  <w:marBottom w:val="0"/>
                                  <w:divBdr>
                                    <w:top w:val="none" w:sz="0" w:space="0" w:color="auto"/>
                                    <w:left w:val="none" w:sz="0" w:space="0" w:color="auto"/>
                                    <w:bottom w:val="none" w:sz="0" w:space="0" w:color="auto"/>
                                    <w:right w:val="none" w:sz="0" w:space="0" w:color="auto"/>
                                  </w:divBdr>
                                  <w:divsChild>
                                    <w:div w:id="469711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2939781">
      <w:bodyDiv w:val="1"/>
      <w:marLeft w:val="0"/>
      <w:marRight w:val="0"/>
      <w:marTop w:val="0"/>
      <w:marBottom w:val="0"/>
      <w:divBdr>
        <w:top w:val="none" w:sz="0" w:space="0" w:color="auto"/>
        <w:left w:val="none" w:sz="0" w:space="0" w:color="auto"/>
        <w:bottom w:val="none" w:sz="0" w:space="0" w:color="auto"/>
        <w:right w:val="none" w:sz="0" w:space="0" w:color="auto"/>
      </w:divBdr>
    </w:div>
    <w:div w:id="1851949053">
      <w:bodyDiv w:val="1"/>
      <w:marLeft w:val="0"/>
      <w:marRight w:val="0"/>
      <w:marTop w:val="0"/>
      <w:marBottom w:val="0"/>
      <w:divBdr>
        <w:top w:val="none" w:sz="0" w:space="0" w:color="auto"/>
        <w:left w:val="none" w:sz="0" w:space="0" w:color="auto"/>
        <w:bottom w:val="none" w:sz="0" w:space="0" w:color="auto"/>
        <w:right w:val="none" w:sz="0" w:space="0" w:color="auto"/>
      </w:divBdr>
    </w:div>
    <w:div w:id="1881934327">
      <w:bodyDiv w:val="1"/>
      <w:marLeft w:val="0"/>
      <w:marRight w:val="0"/>
      <w:marTop w:val="0"/>
      <w:marBottom w:val="0"/>
      <w:divBdr>
        <w:top w:val="none" w:sz="0" w:space="0" w:color="auto"/>
        <w:left w:val="none" w:sz="0" w:space="0" w:color="auto"/>
        <w:bottom w:val="none" w:sz="0" w:space="0" w:color="auto"/>
        <w:right w:val="none" w:sz="0" w:space="0" w:color="auto"/>
      </w:divBdr>
    </w:div>
    <w:div w:id="1910656423">
      <w:bodyDiv w:val="1"/>
      <w:marLeft w:val="0"/>
      <w:marRight w:val="0"/>
      <w:marTop w:val="0"/>
      <w:marBottom w:val="0"/>
      <w:divBdr>
        <w:top w:val="none" w:sz="0" w:space="0" w:color="auto"/>
        <w:left w:val="none" w:sz="0" w:space="0" w:color="auto"/>
        <w:bottom w:val="none" w:sz="0" w:space="0" w:color="auto"/>
        <w:right w:val="none" w:sz="0" w:space="0" w:color="auto"/>
      </w:divBdr>
    </w:div>
    <w:div w:id="1982148819">
      <w:bodyDiv w:val="1"/>
      <w:marLeft w:val="0"/>
      <w:marRight w:val="0"/>
      <w:marTop w:val="0"/>
      <w:marBottom w:val="0"/>
      <w:divBdr>
        <w:top w:val="none" w:sz="0" w:space="0" w:color="auto"/>
        <w:left w:val="none" w:sz="0" w:space="0" w:color="auto"/>
        <w:bottom w:val="none" w:sz="0" w:space="0" w:color="auto"/>
        <w:right w:val="none" w:sz="0" w:space="0" w:color="auto"/>
      </w:divBdr>
      <w:divsChild>
        <w:div w:id="2056922725">
          <w:marLeft w:val="0"/>
          <w:marRight w:val="0"/>
          <w:marTop w:val="0"/>
          <w:marBottom w:val="0"/>
          <w:divBdr>
            <w:top w:val="none" w:sz="0" w:space="0" w:color="auto"/>
            <w:left w:val="none" w:sz="0" w:space="0" w:color="auto"/>
            <w:bottom w:val="none" w:sz="0" w:space="0" w:color="auto"/>
            <w:right w:val="none" w:sz="0" w:space="0" w:color="auto"/>
          </w:divBdr>
          <w:divsChild>
            <w:div w:id="1711880162">
              <w:marLeft w:val="0"/>
              <w:marRight w:val="0"/>
              <w:marTop w:val="0"/>
              <w:marBottom w:val="0"/>
              <w:divBdr>
                <w:top w:val="none" w:sz="0" w:space="0" w:color="auto"/>
                <w:left w:val="none" w:sz="0" w:space="0" w:color="auto"/>
                <w:bottom w:val="none" w:sz="0" w:space="0" w:color="auto"/>
                <w:right w:val="none" w:sz="0" w:space="0" w:color="auto"/>
              </w:divBdr>
              <w:divsChild>
                <w:div w:id="1563982002">
                  <w:marLeft w:val="0"/>
                  <w:marRight w:val="0"/>
                  <w:marTop w:val="0"/>
                  <w:marBottom w:val="0"/>
                  <w:divBdr>
                    <w:top w:val="none" w:sz="0" w:space="0" w:color="auto"/>
                    <w:left w:val="none" w:sz="0" w:space="0" w:color="auto"/>
                    <w:bottom w:val="none" w:sz="0" w:space="0" w:color="auto"/>
                    <w:right w:val="none" w:sz="0" w:space="0" w:color="auto"/>
                  </w:divBdr>
                  <w:divsChild>
                    <w:div w:id="655256623">
                      <w:marLeft w:val="0"/>
                      <w:marRight w:val="0"/>
                      <w:marTop w:val="0"/>
                      <w:marBottom w:val="0"/>
                      <w:divBdr>
                        <w:top w:val="none" w:sz="0" w:space="0" w:color="auto"/>
                        <w:left w:val="none" w:sz="0" w:space="0" w:color="auto"/>
                        <w:bottom w:val="none" w:sz="0" w:space="0" w:color="auto"/>
                        <w:right w:val="none" w:sz="0" w:space="0" w:color="auto"/>
                      </w:divBdr>
                      <w:divsChild>
                        <w:div w:id="804736420">
                          <w:marLeft w:val="0"/>
                          <w:marRight w:val="0"/>
                          <w:marTop w:val="0"/>
                          <w:marBottom w:val="0"/>
                          <w:divBdr>
                            <w:top w:val="none" w:sz="0" w:space="0" w:color="auto"/>
                            <w:left w:val="none" w:sz="0" w:space="0" w:color="auto"/>
                            <w:bottom w:val="none" w:sz="0" w:space="0" w:color="auto"/>
                            <w:right w:val="none" w:sz="0" w:space="0" w:color="auto"/>
                          </w:divBdr>
                          <w:divsChild>
                            <w:div w:id="1280604363">
                              <w:marLeft w:val="0"/>
                              <w:marRight w:val="0"/>
                              <w:marTop w:val="0"/>
                              <w:marBottom w:val="0"/>
                              <w:divBdr>
                                <w:top w:val="none" w:sz="0" w:space="0" w:color="auto"/>
                                <w:left w:val="none" w:sz="0" w:space="0" w:color="auto"/>
                                <w:bottom w:val="none" w:sz="0" w:space="0" w:color="auto"/>
                                <w:right w:val="none" w:sz="0" w:space="0" w:color="auto"/>
                              </w:divBdr>
                              <w:divsChild>
                                <w:div w:id="1438914120">
                                  <w:marLeft w:val="0"/>
                                  <w:marRight w:val="0"/>
                                  <w:marTop w:val="0"/>
                                  <w:marBottom w:val="0"/>
                                  <w:divBdr>
                                    <w:top w:val="none" w:sz="0" w:space="0" w:color="auto"/>
                                    <w:left w:val="none" w:sz="0" w:space="0" w:color="auto"/>
                                    <w:bottom w:val="none" w:sz="0" w:space="0" w:color="auto"/>
                                    <w:right w:val="none" w:sz="0" w:space="0" w:color="auto"/>
                                  </w:divBdr>
                                  <w:divsChild>
                                    <w:div w:id="916477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8119098">
      <w:bodyDiv w:val="1"/>
      <w:marLeft w:val="0"/>
      <w:marRight w:val="0"/>
      <w:marTop w:val="0"/>
      <w:marBottom w:val="0"/>
      <w:divBdr>
        <w:top w:val="none" w:sz="0" w:space="0" w:color="auto"/>
        <w:left w:val="none" w:sz="0" w:space="0" w:color="auto"/>
        <w:bottom w:val="none" w:sz="0" w:space="0" w:color="auto"/>
        <w:right w:val="none" w:sz="0" w:space="0" w:color="auto"/>
      </w:divBdr>
    </w:div>
    <w:div w:id="2066298997">
      <w:bodyDiv w:val="1"/>
      <w:marLeft w:val="0"/>
      <w:marRight w:val="0"/>
      <w:marTop w:val="0"/>
      <w:marBottom w:val="0"/>
      <w:divBdr>
        <w:top w:val="none" w:sz="0" w:space="0" w:color="auto"/>
        <w:left w:val="none" w:sz="0" w:space="0" w:color="auto"/>
        <w:bottom w:val="none" w:sz="0" w:space="0" w:color="auto"/>
        <w:right w:val="none" w:sz="0" w:space="0" w:color="auto"/>
      </w:divBdr>
    </w:div>
    <w:div w:id="21219492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image" Target="media/image7.emf"/><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image" Target="media/image1.emf"/><Relationship Id="rId17" Type="http://schemas.openxmlformats.org/officeDocument/2006/relationships/image" Target="media/image6.png"/><Relationship Id="rId25" Type="http://schemas.openxmlformats.org/officeDocument/2006/relationships/hyperlink" Target="http://www.ema.europa.eu/"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emf"/><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ema.europa.eu/" TargetMode="External"/><Relationship Id="rId5" Type="http://schemas.openxmlformats.org/officeDocument/2006/relationships/numbering" Target="numbering.xml"/><Relationship Id="rId15" Type="http://schemas.openxmlformats.org/officeDocument/2006/relationships/image" Target="media/image4.emf"/><Relationship Id="rId23" Type="http://schemas.openxmlformats.org/officeDocument/2006/relationships/image" Target="media/image12.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8.emf"/><Relationship Id="rId31"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034c160-bfb7-45f5-8632-2eb7e0508071" xsi:nil="true"/>
    <lcf76f155ced4ddcb4097134ff3c332f xmlns="62874b74-7561-4a92-a6e7-f8370cb4455a">
      <Terms xmlns="http://schemas.microsoft.com/office/infopath/2007/PartnerControls"/>
    </lcf76f155ced4ddcb4097134ff3c332f>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EMADOC-1700519818-2953750</_dlc_DocId>
    <_dlc_DocIdUrl xmlns="a034c160-bfb7-45f5-8632-2eb7e0508071">
      <Url>https://euema.sharepoint.com/sites/CRM/_layouts/15/DocIdRedir.aspx?ID=EMADOC-1700519818-2953750</Url>
      <Description>EMADOC-1700519818-2953750</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22CE37B6-76DC-4793-8053-C193E3ADBCB0}">
  <ds:schemaRefs>
    <ds:schemaRef ds:uri="http://schemas.microsoft.com/office/2006/documentManagement/types"/>
    <ds:schemaRef ds:uri="http://schemas.microsoft.com/office/2006/metadata/properties"/>
    <ds:schemaRef ds:uri="http://schemas.microsoft.com/office/infopath/2007/PartnerControls"/>
    <ds:schemaRef ds:uri="http://purl.org/dc/terms/"/>
    <ds:schemaRef ds:uri="e9f8a933-815d-42dd-a2ab-5a523272ef87"/>
    <ds:schemaRef ds:uri="http://www.w3.org/XML/1998/namespace"/>
    <ds:schemaRef ds:uri="http://schemas.openxmlformats.org/package/2006/metadata/core-properties"/>
    <ds:schemaRef ds:uri="4a8f7b16-7774-4a12-baf6-ee56ae507c60"/>
    <ds:schemaRef ds:uri="http://purl.org/dc/dcmitype/"/>
    <ds:schemaRef ds:uri="http://purl.org/dc/elements/1.1/"/>
  </ds:schemaRefs>
</ds:datastoreItem>
</file>

<file path=customXml/itemProps2.xml><?xml version="1.0" encoding="utf-8"?>
<ds:datastoreItem xmlns:ds="http://schemas.openxmlformats.org/officeDocument/2006/customXml" ds:itemID="{65394528-D803-4882-B1F5-D19AEF7CF2B7}">
  <ds:schemaRefs>
    <ds:schemaRef ds:uri="http://schemas.openxmlformats.org/officeDocument/2006/bibliography"/>
  </ds:schemaRefs>
</ds:datastoreItem>
</file>

<file path=customXml/itemProps3.xml><?xml version="1.0" encoding="utf-8"?>
<ds:datastoreItem xmlns:ds="http://schemas.openxmlformats.org/officeDocument/2006/customXml" ds:itemID="{81DD098B-13B0-41C5-9DFB-C617DAED00F7}">
  <ds:schemaRefs>
    <ds:schemaRef ds:uri="http://schemas.microsoft.com/sharepoint/v3/contenttype/forms"/>
  </ds:schemaRefs>
</ds:datastoreItem>
</file>

<file path=customXml/itemProps4.xml><?xml version="1.0" encoding="utf-8"?>
<ds:datastoreItem xmlns:ds="http://schemas.openxmlformats.org/officeDocument/2006/customXml" ds:itemID="{6CAC20BD-0F08-4CDB-8D26-54702BB72D16}"/>
</file>

<file path=customXml/itemProps5.xml><?xml version="1.0" encoding="utf-8"?>
<ds:datastoreItem xmlns:ds="http://schemas.openxmlformats.org/officeDocument/2006/customXml" ds:itemID="{3CB52EED-F6C3-4411-AC2F-3C93EB54DAD0}"/>
</file>

<file path=docMetadata/LabelInfo.xml><?xml version="1.0" encoding="utf-8"?>
<clbl:labelList xmlns:clbl="http://schemas.microsoft.com/office/2020/mipLabelMetadata">
  <clbl:label id="{a72dda32-ee80-4da8-a3ac-ec0e9e41a50a}" enabled="0" method="" siteId="{a72dda32-ee80-4da8-a3ac-ec0e9e41a50a}"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21711</Words>
  <Characters>123757</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CABOMETYX: EPAR – Product information - tracked changes</vt:lpstr>
    </vt:vector>
  </TitlesOfParts>
  <Company/>
  <LinksUpToDate>false</LinksUpToDate>
  <CharactersWithSpaces>145178</CharactersWithSpaces>
  <SharedDoc>false</SharedDoc>
  <HLinks>
    <vt:vector size="18" baseType="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CABOMETYX: EPAR – Product information - tracked changes</dc:title>
  <dc:subject/>
  <dc:creator/>
  <cp:keywords/>
  <cp:lastModifiedBy/>
  <cp:revision>1</cp:revision>
  <dcterms:created xsi:type="dcterms:W3CDTF">2026-02-18T07:44:00Z</dcterms:created>
  <dcterms:modified xsi:type="dcterms:W3CDTF">2026-02-23T15:13:00Z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MediaServiceImageTags">
    <vt:lpwstr/>
  </property>
  <property fmtid="{D5CDD505-2E9C-101B-9397-08002B2CF9AE}" pid="4" name="_dlc_DocIdItemGuid">
    <vt:lpwstr>e4d71630-c4dc-43d3-8a7f-d7d9a75faa0a</vt:lpwstr>
  </property>
</Properties>
</file>