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13FCAF" w14:textId="77777777" w:rsidR="00A67FDB" w:rsidRPr="00A67FDB" w:rsidRDefault="00A67FDB" w:rsidP="00A67FDB">
      <w:pPr>
        <w:pBdr>
          <w:top w:val="single" w:sz="4" w:space="1" w:color="auto"/>
          <w:left w:val="single" w:sz="4" w:space="4" w:color="auto"/>
          <w:bottom w:val="single" w:sz="4" w:space="1" w:color="auto"/>
          <w:right w:val="single" w:sz="4" w:space="4" w:color="auto"/>
        </w:pBdr>
        <w:rPr>
          <w:szCs w:val="22"/>
          <w:lang w:val="bg-BG"/>
        </w:rPr>
      </w:pPr>
      <w:r w:rsidRPr="00A67FDB">
        <w:rPr>
          <w:szCs w:val="22"/>
          <w:lang w:val="bg-BG"/>
        </w:rPr>
        <w:t>Настоящият документ представлява одобрената продуктова информация на Cetrotide, като са подчертани промените, настъпили в резултат на предходната процедура, които засягат продуктовата информация (EMEA/H/C/000233/II/0091).</w:t>
      </w:r>
    </w:p>
    <w:p w14:paraId="70D1A0C2" w14:textId="77777777" w:rsidR="00A67FDB" w:rsidRPr="00A67FDB" w:rsidRDefault="00A67FDB" w:rsidP="00A67FDB">
      <w:pPr>
        <w:pBdr>
          <w:top w:val="single" w:sz="4" w:space="1" w:color="auto"/>
          <w:left w:val="single" w:sz="4" w:space="4" w:color="auto"/>
          <w:bottom w:val="single" w:sz="4" w:space="1" w:color="auto"/>
          <w:right w:val="single" w:sz="4" w:space="4" w:color="auto"/>
        </w:pBdr>
        <w:rPr>
          <w:szCs w:val="22"/>
          <w:lang w:val="bg-BG"/>
        </w:rPr>
      </w:pPr>
    </w:p>
    <w:p w14:paraId="337C5ED0" w14:textId="33539A90" w:rsidR="0095293D" w:rsidRDefault="00A67FDB" w:rsidP="00A67FDB">
      <w:pPr>
        <w:pBdr>
          <w:top w:val="single" w:sz="4" w:space="1" w:color="auto"/>
          <w:left w:val="single" w:sz="4" w:space="4" w:color="auto"/>
          <w:bottom w:val="single" w:sz="4" w:space="1" w:color="auto"/>
          <w:right w:val="single" w:sz="4" w:space="4" w:color="auto"/>
        </w:pBdr>
        <w:rPr>
          <w:szCs w:val="22"/>
          <w:lang w:val="en-GB"/>
        </w:rPr>
      </w:pPr>
      <w:r w:rsidRPr="00A67FDB">
        <w:rPr>
          <w:szCs w:val="22"/>
          <w:lang w:val="bg-BG"/>
        </w:rPr>
        <w:t xml:space="preserve">За повече информация вижте уебсайта на Европейската агенция по лекарствата: </w:t>
      </w:r>
      <w:hyperlink r:id="rId8" w:history="1">
        <w:r w:rsidRPr="005508EE">
          <w:rPr>
            <w:rStyle w:val="Hyperlink"/>
            <w:szCs w:val="22"/>
            <w:lang w:val="bg-BG"/>
          </w:rPr>
          <w:t>https://www.ema.europa.eu/en/medicines/human/EPAR/Cetrotide</w:t>
        </w:r>
      </w:hyperlink>
    </w:p>
    <w:p w14:paraId="668BCC51" w14:textId="77777777" w:rsidR="00A67FDB" w:rsidRPr="00A67FDB" w:rsidRDefault="00A67FDB" w:rsidP="00A67FDB">
      <w:pPr>
        <w:rPr>
          <w:szCs w:val="22"/>
          <w:lang w:val="en-GB"/>
        </w:rPr>
      </w:pPr>
    </w:p>
    <w:p w14:paraId="454E307F" w14:textId="77777777" w:rsidR="0095293D" w:rsidRPr="008F765F" w:rsidRDefault="0095293D" w:rsidP="00264249">
      <w:pPr>
        <w:rPr>
          <w:szCs w:val="22"/>
          <w:lang w:val="bg-BG"/>
        </w:rPr>
      </w:pPr>
    </w:p>
    <w:p w14:paraId="63A7574B" w14:textId="77777777" w:rsidR="0095293D" w:rsidRPr="008F765F" w:rsidRDefault="0095293D" w:rsidP="00264249">
      <w:pPr>
        <w:rPr>
          <w:szCs w:val="22"/>
          <w:lang w:val="bg-BG"/>
        </w:rPr>
      </w:pPr>
    </w:p>
    <w:p w14:paraId="25CCCC50" w14:textId="77777777" w:rsidR="0095293D" w:rsidRPr="008F765F" w:rsidRDefault="0095293D" w:rsidP="00264249">
      <w:pPr>
        <w:rPr>
          <w:szCs w:val="22"/>
          <w:lang w:val="bg-BG"/>
        </w:rPr>
      </w:pPr>
    </w:p>
    <w:p w14:paraId="3CC6DA67" w14:textId="77777777" w:rsidR="0095293D" w:rsidRPr="008F765F" w:rsidRDefault="0095293D" w:rsidP="00264249">
      <w:pPr>
        <w:rPr>
          <w:szCs w:val="22"/>
          <w:lang w:val="bg-BG"/>
        </w:rPr>
      </w:pPr>
    </w:p>
    <w:p w14:paraId="33B563E1" w14:textId="77777777" w:rsidR="0095293D" w:rsidRPr="008F765F" w:rsidRDefault="0095293D" w:rsidP="00264249">
      <w:pPr>
        <w:rPr>
          <w:szCs w:val="22"/>
          <w:lang w:val="bg-BG"/>
        </w:rPr>
      </w:pPr>
    </w:p>
    <w:p w14:paraId="50C58CFF" w14:textId="77777777" w:rsidR="0095293D" w:rsidRPr="008F765F" w:rsidRDefault="0095293D" w:rsidP="00264249">
      <w:pPr>
        <w:rPr>
          <w:szCs w:val="22"/>
          <w:lang w:val="bg-BG"/>
        </w:rPr>
      </w:pPr>
    </w:p>
    <w:p w14:paraId="45BEFFCF" w14:textId="77777777" w:rsidR="0095293D" w:rsidRPr="008F765F" w:rsidRDefault="0095293D" w:rsidP="00264249">
      <w:pPr>
        <w:rPr>
          <w:szCs w:val="22"/>
          <w:lang w:val="bg-BG"/>
        </w:rPr>
      </w:pPr>
    </w:p>
    <w:p w14:paraId="4B6874A0" w14:textId="77777777" w:rsidR="0095293D" w:rsidRPr="008F765F" w:rsidRDefault="0095293D" w:rsidP="00264249">
      <w:pPr>
        <w:rPr>
          <w:szCs w:val="22"/>
          <w:lang w:val="bg-BG"/>
        </w:rPr>
      </w:pPr>
    </w:p>
    <w:p w14:paraId="014F0275" w14:textId="77777777" w:rsidR="0095293D" w:rsidRPr="008F765F" w:rsidRDefault="0095293D" w:rsidP="00264249">
      <w:pPr>
        <w:rPr>
          <w:szCs w:val="22"/>
          <w:lang w:val="bg-BG"/>
        </w:rPr>
      </w:pPr>
    </w:p>
    <w:p w14:paraId="4F1DFE4C" w14:textId="77777777" w:rsidR="0095293D" w:rsidRPr="008F765F" w:rsidRDefault="0095293D" w:rsidP="00264249">
      <w:pPr>
        <w:rPr>
          <w:szCs w:val="22"/>
          <w:lang w:val="bg-BG"/>
        </w:rPr>
      </w:pPr>
    </w:p>
    <w:p w14:paraId="4CB18180" w14:textId="77777777" w:rsidR="0095293D" w:rsidRPr="008F765F" w:rsidRDefault="0095293D" w:rsidP="00264249">
      <w:pPr>
        <w:rPr>
          <w:szCs w:val="22"/>
          <w:lang w:val="bg-BG"/>
        </w:rPr>
      </w:pPr>
    </w:p>
    <w:p w14:paraId="50C1F346" w14:textId="77777777" w:rsidR="0095293D" w:rsidRPr="008F765F" w:rsidRDefault="0095293D" w:rsidP="00264249">
      <w:pPr>
        <w:rPr>
          <w:szCs w:val="22"/>
          <w:lang w:val="bg-BG"/>
        </w:rPr>
      </w:pPr>
    </w:p>
    <w:p w14:paraId="3B9EB439" w14:textId="77777777" w:rsidR="0095293D" w:rsidRPr="008F765F" w:rsidRDefault="0095293D" w:rsidP="00264249">
      <w:pPr>
        <w:rPr>
          <w:szCs w:val="22"/>
          <w:lang w:val="bg-BG"/>
        </w:rPr>
      </w:pPr>
    </w:p>
    <w:p w14:paraId="5274C8D8" w14:textId="77777777" w:rsidR="0095293D" w:rsidRPr="008F765F" w:rsidRDefault="0095293D" w:rsidP="00264249">
      <w:pPr>
        <w:rPr>
          <w:szCs w:val="22"/>
          <w:lang w:val="bg-BG"/>
        </w:rPr>
      </w:pPr>
    </w:p>
    <w:p w14:paraId="6549F403" w14:textId="77777777" w:rsidR="0095293D" w:rsidRPr="008F765F" w:rsidRDefault="0095293D" w:rsidP="00264249">
      <w:pPr>
        <w:rPr>
          <w:szCs w:val="22"/>
          <w:lang w:val="bg-BG"/>
        </w:rPr>
      </w:pPr>
    </w:p>
    <w:p w14:paraId="6123065B" w14:textId="77777777" w:rsidR="0095293D" w:rsidRPr="008F765F" w:rsidRDefault="0095293D" w:rsidP="00264249">
      <w:pPr>
        <w:rPr>
          <w:szCs w:val="22"/>
          <w:lang w:val="bg-BG"/>
        </w:rPr>
      </w:pPr>
    </w:p>
    <w:p w14:paraId="17B7C726" w14:textId="77777777" w:rsidR="0095293D" w:rsidRPr="008F765F" w:rsidRDefault="0095293D" w:rsidP="00264249">
      <w:pPr>
        <w:rPr>
          <w:szCs w:val="22"/>
          <w:lang w:val="bg-BG"/>
        </w:rPr>
      </w:pPr>
    </w:p>
    <w:p w14:paraId="005FBA7A" w14:textId="77777777" w:rsidR="0095293D" w:rsidRPr="008F765F" w:rsidRDefault="0095293D" w:rsidP="00264249">
      <w:pPr>
        <w:rPr>
          <w:szCs w:val="22"/>
          <w:lang w:val="bg-BG"/>
        </w:rPr>
      </w:pPr>
    </w:p>
    <w:p w14:paraId="73817A3D" w14:textId="77777777" w:rsidR="0095293D" w:rsidRPr="008F765F" w:rsidRDefault="0095293D" w:rsidP="00264249">
      <w:pPr>
        <w:rPr>
          <w:szCs w:val="22"/>
          <w:lang w:val="bg-BG"/>
        </w:rPr>
      </w:pPr>
    </w:p>
    <w:p w14:paraId="493B5E89" w14:textId="77777777" w:rsidR="0095293D" w:rsidRPr="008F765F" w:rsidRDefault="0095293D" w:rsidP="00264249">
      <w:pPr>
        <w:rPr>
          <w:szCs w:val="22"/>
          <w:lang w:val="bg-BG"/>
        </w:rPr>
      </w:pPr>
    </w:p>
    <w:p w14:paraId="05A6970C" w14:textId="77777777" w:rsidR="0095293D" w:rsidRPr="008F765F" w:rsidRDefault="0095293D" w:rsidP="00264249">
      <w:pPr>
        <w:rPr>
          <w:szCs w:val="22"/>
          <w:lang w:val="bg-BG"/>
        </w:rPr>
      </w:pPr>
    </w:p>
    <w:p w14:paraId="62FD62B3" w14:textId="77777777" w:rsidR="0095293D" w:rsidRPr="008F765F" w:rsidRDefault="0095293D" w:rsidP="00264249">
      <w:pPr>
        <w:rPr>
          <w:szCs w:val="22"/>
          <w:lang w:val="bg-BG"/>
        </w:rPr>
      </w:pPr>
    </w:p>
    <w:p w14:paraId="2DC067D6" w14:textId="77777777" w:rsidR="0095293D" w:rsidRPr="008F765F" w:rsidRDefault="0095293D" w:rsidP="00264249">
      <w:pPr>
        <w:tabs>
          <w:tab w:val="left" w:pos="-1440"/>
          <w:tab w:val="left" w:pos="-720"/>
        </w:tabs>
        <w:jc w:val="center"/>
        <w:rPr>
          <w:szCs w:val="22"/>
          <w:lang w:val="bg-BG"/>
        </w:rPr>
      </w:pPr>
      <w:r w:rsidRPr="008F765F">
        <w:rPr>
          <w:b/>
          <w:szCs w:val="22"/>
          <w:lang w:val="bg-BG"/>
        </w:rPr>
        <w:t>ПРИЛОЖЕНИЕ</w:t>
      </w:r>
      <w:r w:rsidR="0006630F" w:rsidRPr="008F765F">
        <w:rPr>
          <w:b/>
          <w:szCs w:val="22"/>
          <w:lang w:val="bg-BG"/>
        </w:rPr>
        <w:t> </w:t>
      </w:r>
      <w:r w:rsidRPr="008F765F">
        <w:rPr>
          <w:b/>
          <w:szCs w:val="22"/>
          <w:lang w:val="bg-BG"/>
        </w:rPr>
        <w:t>I</w:t>
      </w:r>
    </w:p>
    <w:p w14:paraId="495C4B6B" w14:textId="77777777" w:rsidR="0095293D" w:rsidRPr="008F765F" w:rsidRDefault="0095293D" w:rsidP="00264249">
      <w:pPr>
        <w:tabs>
          <w:tab w:val="left" w:pos="-1440"/>
          <w:tab w:val="left" w:pos="-720"/>
        </w:tabs>
        <w:rPr>
          <w:szCs w:val="22"/>
          <w:lang w:val="bg-BG"/>
        </w:rPr>
      </w:pPr>
    </w:p>
    <w:p w14:paraId="74C61711" w14:textId="7D9AF36C" w:rsidR="0095293D" w:rsidRPr="008F765F" w:rsidRDefault="0095293D" w:rsidP="00264249">
      <w:pPr>
        <w:pStyle w:val="Heading1"/>
        <w:keepNext w:val="0"/>
        <w:jc w:val="center"/>
        <w:rPr>
          <w:rFonts w:ascii="Times New Roman" w:hAnsi="Times New Roman"/>
          <w:bCs w:val="0"/>
          <w:kern w:val="0"/>
          <w:sz w:val="22"/>
          <w:szCs w:val="20"/>
          <w:lang w:val="bg-BG"/>
        </w:rPr>
      </w:pPr>
      <w:r w:rsidRPr="008F765F">
        <w:rPr>
          <w:rFonts w:ascii="Times New Roman" w:hAnsi="Times New Roman"/>
          <w:bCs w:val="0"/>
          <w:kern w:val="0"/>
          <w:sz w:val="22"/>
          <w:szCs w:val="20"/>
          <w:lang w:val="bg-BG"/>
        </w:rPr>
        <w:t>КРАТКА ХАРАКТЕРИСТИКА НА ПРОДУКТА</w:t>
      </w:r>
      <w:r w:rsidR="00AD7C38">
        <w:rPr>
          <w:rFonts w:ascii="Times New Roman" w:hAnsi="Times New Roman"/>
          <w:bCs w:val="0"/>
          <w:kern w:val="0"/>
          <w:sz w:val="22"/>
          <w:szCs w:val="20"/>
          <w:lang w:val="bg-BG"/>
        </w:rPr>
        <w:fldChar w:fldCharType="begin"/>
      </w:r>
      <w:r w:rsidR="00AD7C38">
        <w:rPr>
          <w:rFonts w:ascii="Times New Roman" w:hAnsi="Times New Roman"/>
          <w:bCs w:val="0"/>
          <w:kern w:val="0"/>
          <w:sz w:val="22"/>
          <w:szCs w:val="20"/>
          <w:lang w:val="bg-BG"/>
        </w:rPr>
        <w:instrText xml:space="preserve"> DOCVARIABLE VAULT_ND_bbafc172-9519-451b-86e9-5900fc34d1d0 \* MERGEFORMAT </w:instrText>
      </w:r>
      <w:r w:rsidR="00AD7C38">
        <w:rPr>
          <w:rFonts w:ascii="Times New Roman" w:hAnsi="Times New Roman"/>
          <w:bCs w:val="0"/>
          <w:kern w:val="0"/>
          <w:sz w:val="22"/>
          <w:szCs w:val="20"/>
          <w:lang w:val="bg-BG"/>
        </w:rPr>
        <w:fldChar w:fldCharType="separate"/>
      </w:r>
      <w:r w:rsidR="00AD7C38">
        <w:rPr>
          <w:rFonts w:ascii="Times New Roman" w:hAnsi="Times New Roman"/>
          <w:bCs w:val="0"/>
          <w:kern w:val="0"/>
          <w:sz w:val="22"/>
          <w:szCs w:val="20"/>
          <w:lang w:val="bg-BG"/>
        </w:rPr>
        <w:t xml:space="preserve"> </w:t>
      </w:r>
      <w:r w:rsidR="00AD7C38">
        <w:rPr>
          <w:rFonts w:ascii="Times New Roman" w:hAnsi="Times New Roman"/>
          <w:bCs w:val="0"/>
          <w:kern w:val="0"/>
          <w:sz w:val="22"/>
          <w:szCs w:val="20"/>
          <w:lang w:val="bg-BG"/>
        </w:rPr>
        <w:fldChar w:fldCharType="end"/>
      </w:r>
    </w:p>
    <w:p w14:paraId="6E6FE727" w14:textId="77777777" w:rsidR="0095293D" w:rsidRPr="008F765F" w:rsidRDefault="0095293D" w:rsidP="00264249">
      <w:pPr>
        <w:rPr>
          <w:szCs w:val="22"/>
          <w:lang w:val="bg-BG"/>
        </w:rPr>
      </w:pPr>
    </w:p>
    <w:p w14:paraId="5603A64C" w14:textId="77777777" w:rsidR="0095293D" w:rsidRPr="008F765F" w:rsidRDefault="0095293D" w:rsidP="00264249">
      <w:pPr>
        <w:keepNext/>
        <w:keepLines/>
        <w:ind w:left="567" w:hanging="567"/>
        <w:rPr>
          <w:szCs w:val="22"/>
          <w:lang w:val="bg-BG"/>
        </w:rPr>
      </w:pPr>
      <w:r w:rsidRPr="008F765F">
        <w:rPr>
          <w:szCs w:val="22"/>
          <w:lang w:val="bg-BG"/>
        </w:rPr>
        <w:br w:type="page"/>
      </w:r>
      <w:r w:rsidRPr="008F765F">
        <w:rPr>
          <w:b/>
          <w:szCs w:val="22"/>
          <w:lang w:val="bg-BG"/>
        </w:rPr>
        <w:lastRenderedPageBreak/>
        <w:t>1.</w:t>
      </w:r>
      <w:r w:rsidRPr="008F765F">
        <w:rPr>
          <w:b/>
          <w:szCs w:val="22"/>
          <w:lang w:val="bg-BG"/>
        </w:rPr>
        <w:tab/>
        <w:t>ИМЕ НА ЛЕКАРСТВЕНИЯ ПРОДУКТ</w:t>
      </w:r>
    </w:p>
    <w:p w14:paraId="650F976F" w14:textId="77777777" w:rsidR="0095293D" w:rsidRPr="008F765F" w:rsidRDefault="0095293D" w:rsidP="00264249">
      <w:pPr>
        <w:keepNext/>
        <w:keepLines/>
        <w:tabs>
          <w:tab w:val="left" w:pos="567"/>
        </w:tabs>
        <w:rPr>
          <w:szCs w:val="22"/>
          <w:lang w:val="bg-BG"/>
        </w:rPr>
      </w:pPr>
    </w:p>
    <w:p w14:paraId="223177C2" w14:textId="77777777" w:rsidR="0095293D" w:rsidRPr="008F765F" w:rsidRDefault="0095293D" w:rsidP="00264249">
      <w:pPr>
        <w:tabs>
          <w:tab w:val="left" w:pos="567"/>
        </w:tabs>
        <w:rPr>
          <w:szCs w:val="22"/>
          <w:lang w:val="bg-BG"/>
        </w:rPr>
      </w:pPr>
      <w:r w:rsidRPr="008F765F">
        <w:rPr>
          <w:szCs w:val="22"/>
          <w:lang w:val="bg-BG"/>
        </w:rPr>
        <w:t>Cetrotide 0,25 mg прах и разтворител за инжекционен разтвор</w:t>
      </w:r>
    </w:p>
    <w:p w14:paraId="5ECC1FAC" w14:textId="77777777" w:rsidR="00ED4DFE" w:rsidRPr="008F765F" w:rsidRDefault="00ED4DFE" w:rsidP="00264249">
      <w:pPr>
        <w:tabs>
          <w:tab w:val="left" w:pos="567"/>
        </w:tabs>
        <w:rPr>
          <w:szCs w:val="22"/>
          <w:lang w:val="bg-BG"/>
        </w:rPr>
      </w:pPr>
    </w:p>
    <w:p w14:paraId="57E7ED4A" w14:textId="77777777" w:rsidR="0095293D" w:rsidRPr="008F765F" w:rsidRDefault="0095293D" w:rsidP="00264249">
      <w:pPr>
        <w:tabs>
          <w:tab w:val="left" w:pos="567"/>
        </w:tabs>
        <w:rPr>
          <w:szCs w:val="22"/>
          <w:lang w:val="bg-BG"/>
        </w:rPr>
      </w:pPr>
    </w:p>
    <w:p w14:paraId="7787079F" w14:textId="77777777" w:rsidR="0095293D" w:rsidRPr="008F765F" w:rsidRDefault="0095293D" w:rsidP="00264249">
      <w:pPr>
        <w:keepNext/>
        <w:keepLines/>
        <w:tabs>
          <w:tab w:val="left" w:pos="567"/>
        </w:tabs>
        <w:ind w:left="567" w:hanging="567"/>
        <w:rPr>
          <w:szCs w:val="22"/>
          <w:lang w:val="bg-BG"/>
        </w:rPr>
      </w:pPr>
      <w:r w:rsidRPr="008F765F">
        <w:rPr>
          <w:b/>
          <w:szCs w:val="22"/>
          <w:lang w:val="bg-BG"/>
        </w:rPr>
        <w:t>2.</w:t>
      </w:r>
      <w:r w:rsidRPr="008F765F">
        <w:rPr>
          <w:b/>
          <w:szCs w:val="22"/>
          <w:lang w:val="bg-BG"/>
        </w:rPr>
        <w:tab/>
        <w:t>КАЧЕСТВЕН И КОЛИЧЕСТВЕН СЪСТАВ</w:t>
      </w:r>
    </w:p>
    <w:p w14:paraId="123C5381" w14:textId="77777777" w:rsidR="0095293D" w:rsidRPr="008F765F" w:rsidRDefault="0095293D" w:rsidP="00264249">
      <w:pPr>
        <w:keepNext/>
        <w:keepLines/>
        <w:tabs>
          <w:tab w:val="left" w:pos="567"/>
        </w:tabs>
        <w:rPr>
          <w:szCs w:val="22"/>
          <w:lang w:val="bg-BG"/>
        </w:rPr>
      </w:pPr>
    </w:p>
    <w:p w14:paraId="2F5C2F57" w14:textId="77777777" w:rsidR="0095293D" w:rsidRPr="008F765F" w:rsidRDefault="0095293D" w:rsidP="00264249">
      <w:pPr>
        <w:tabs>
          <w:tab w:val="left" w:pos="567"/>
        </w:tabs>
        <w:rPr>
          <w:szCs w:val="22"/>
          <w:lang w:val="bg-BG"/>
        </w:rPr>
      </w:pPr>
      <w:r w:rsidRPr="008F765F">
        <w:rPr>
          <w:szCs w:val="22"/>
          <w:lang w:val="bg-BG"/>
        </w:rPr>
        <w:t>Всеки флакон съдържа 0,25 mg цетрореликс (cetrorelix) (под формата на ацетат).</w:t>
      </w:r>
    </w:p>
    <w:p w14:paraId="7E90EE46" w14:textId="77777777" w:rsidR="0095293D" w:rsidRPr="008F765F" w:rsidRDefault="0095293D" w:rsidP="00264249">
      <w:pPr>
        <w:tabs>
          <w:tab w:val="left" w:pos="567"/>
        </w:tabs>
        <w:rPr>
          <w:szCs w:val="22"/>
          <w:lang w:val="bg-BG"/>
        </w:rPr>
      </w:pPr>
      <w:r w:rsidRPr="008F765F">
        <w:rPr>
          <w:szCs w:val="22"/>
          <w:lang w:val="bg-BG"/>
        </w:rPr>
        <w:t>След р</w:t>
      </w:r>
      <w:r w:rsidR="005D3FA0" w:rsidRPr="008F765F">
        <w:rPr>
          <w:szCs w:val="22"/>
          <w:lang w:val="bg-BG"/>
        </w:rPr>
        <w:t>еконституира</w:t>
      </w:r>
      <w:r w:rsidRPr="008F765F">
        <w:rPr>
          <w:szCs w:val="22"/>
          <w:lang w:val="bg-BG"/>
        </w:rPr>
        <w:t>не с осигурения разтворител, всеки ml от разтвора съдържа 0,25 mg цетрореликс.</w:t>
      </w:r>
    </w:p>
    <w:p w14:paraId="1911F32F" w14:textId="77777777" w:rsidR="00ED4DFE" w:rsidRPr="008F765F" w:rsidRDefault="00ED4DFE" w:rsidP="00264249">
      <w:pPr>
        <w:tabs>
          <w:tab w:val="left" w:pos="567"/>
        </w:tabs>
        <w:rPr>
          <w:szCs w:val="22"/>
          <w:lang w:val="bg-BG"/>
        </w:rPr>
      </w:pPr>
    </w:p>
    <w:p w14:paraId="60AB205F" w14:textId="77777777" w:rsidR="0095293D" w:rsidRPr="008F765F" w:rsidRDefault="0095293D" w:rsidP="00264249">
      <w:pPr>
        <w:rPr>
          <w:szCs w:val="22"/>
          <w:lang w:val="bg-BG"/>
        </w:rPr>
      </w:pPr>
      <w:r w:rsidRPr="008F765F">
        <w:rPr>
          <w:szCs w:val="22"/>
          <w:lang w:val="bg-BG"/>
        </w:rPr>
        <w:t>За пълния списък на помощните вещества вижте точка</w:t>
      </w:r>
      <w:r w:rsidR="00BC0BB1" w:rsidRPr="008F765F">
        <w:rPr>
          <w:szCs w:val="22"/>
          <w:lang w:val="bg-BG"/>
        </w:rPr>
        <w:t> </w:t>
      </w:r>
      <w:r w:rsidRPr="008F765F">
        <w:rPr>
          <w:szCs w:val="22"/>
          <w:lang w:val="bg-BG"/>
        </w:rPr>
        <w:t>6.1.</w:t>
      </w:r>
    </w:p>
    <w:p w14:paraId="2005D599" w14:textId="77777777" w:rsidR="0095293D" w:rsidRPr="008F765F" w:rsidRDefault="0095293D" w:rsidP="00264249">
      <w:pPr>
        <w:tabs>
          <w:tab w:val="left" w:pos="567"/>
        </w:tabs>
        <w:rPr>
          <w:szCs w:val="22"/>
          <w:lang w:val="bg-BG"/>
        </w:rPr>
      </w:pPr>
    </w:p>
    <w:p w14:paraId="1AE01671" w14:textId="77777777" w:rsidR="0095293D" w:rsidRPr="008F765F" w:rsidRDefault="0095293D" w:rsidP="00264249">
      <w:pPr>
        <w:tabs>
          <w:tab w:val="left" w:pos="567"/>
        </w:tabs>
        <w:rPr>
          <w:szCs w:val="22"/>
          <w:lang w:val="bg-BG"/>
        </w:rPr>
      </w:pPr>
    </w:p>
    <w:p w14:paraId="21C9A7F2" w14:textId="77777777" w:rsidR="0095293D" w:rsidRPr="008F765F" w:rsidRDefault="0095293D" w:rsidP="00264249">
      <w:pPr>
        <w:keepNext/>
        <w:keepLines/>
        <w:ind w:left="567" w:hanging="567"/>
        <w:rPr>
          <w:b/>
          <w:caps/>
          <w:szCs w:val="22"/>
          <w:lang w:val="bg-BG"/>
        </w:rPr>
      </w:pPr>
      <w:r w:rsidRPr="008F765F">
        <w:rPr>
          <w:b/>
          <w:szCs w:val="22"/>
          <w:lang w:val="bg-BG"/>
        </w:rPr>
        <w:t>3.</w:t>
      </w:r>
      <w:r w:rsidRPr="008F765F">
        <w:rPr>
          <w:b/>
          <w:szCs w:val="22"/>
          <w:lang w:val="bg-BG"/>
        </w:rPr>
        <w:tab/>
        <w:t>ЛЕКАРСТВЕНА ФОРМА</w:t>
      </w:r>
    </w:p>
    <w:p w14:paraId="503CBFE9" w14:textId="77777777" w:rsidR="0095293D" w:rsidRPr="008F765F" w:rsidRDefault="0095293D" w:rsidP="00264249">
      <w:pPr>
        <w:keepNext/>
        <w:keepLines/>
        <w:tabs>
          <w:tab w:val="left" w:pos="567"/>
        </w:tabs>
        <w:rPr>
          <w:szCs w:val="22"/>
          <w:lang w:val="bg-BG"/>
        </w:rPr>
      </w:pPr>
    </w:p>
    <w:p w14:paraId="459B350C" w14:textId="64F464CE" w:rsidR="0095293D" w:rsidRPr="008F765F" w:rsidRDefault="0095293D" w:rsidP="00264249">
      <w:pPr>
        <w:rPr>
          <w:szCs w:val="22"/>
          <w:lang w:val="bg-BG"/>
        </w:rPr>
      </w:pPr>
      <w:r w:rsidRPr="008F765F">
        <w:rPr>
          <w:szCs w:val="22"/>
          <w:lang w:val="bg-BG"/>
        </w:rPr>
        <w:t>Прах и разтворител за инжекционен разтвор</w:t>
      </w:r>
    </w:p>
    <w:p w14:paraId="6E4EDA4F" w14:textId="77777777" w:rsidR="0095293D" w:rsidRPr="008F765F" w:rsidRDefault="0095293D" w:rsidP="00264249">
      <w:pPr>
        <w:rPr>
          <w:szCs w:val="22"/>
          <w:lang w:val="bg-BG"/>
        </w:rPr>
      </w:pPr>
    </w:p>
    <w:p w14:paraId="6219F771" w14:textId="77777777" w:rsidR="0095293D" w:rsidRPr="008F765F" w:rsidRDefault="0095293D" w:rsidP="00264249">
      <w:pPr>
        <w:tabs>
          <w:tab w:val="left" w:pos="567"/>
        </w:tabs>
        <w:rPr>
          <w:szCs w:val="22"/>
          <w:lang w:val="bg-BG"/>
        </w:rPr>
      </w:pPr>
      <w:r w:rsidRPr="008F765F">
        <w:rPr>
          <w:szCs w:val="22"/>
          <w:lang w:val="bg-BG"/>
        </w:rPr>
        <w:t>Външен вид на праха: бял лиофилизат.</w:t>
      </w:r>
    </w:p>
    <w:p w14:paraId="193695E0" w14:textId="77777777" w:rsidR="0095293D" w:rsidRPr="008F765F" w:rsidRDefault="0095293D" w:rsidP="00264249">
      <w:pPr>
        <w:tabs>
          <w:tab w:val="left" w:pos="567"/>
        </w:tabs>
        <w:rPr>
          <w:szCs w:val="22"/>
          <w:lang w:val="bg-BG"/>
        </w:rPr>
      </w:pPr>
      <w:r w:rsidRPr="008F765F">
        <w:rPr>
          <w:szCs w:val="22"/>
          <w:lang w:val="bg-BG"/>
        </w:rPr>
        <w:t>Външен вид на разтворителя: бистър и безцветен разтвор.</w:t>
      </w:r>
    </w:p>
    <w:p w14:paraId="5E207476" w14:textId="77777777" w:rsidR="0095293D" w:rsidRPr="008F765F" w:rsidRDefault="0095293D" w:rsidP="00264249">
      <w:pPr>
        <w:tabs>
          <w:tab w:val="left" w:pos="567"/>
        </w:tabs>
        <w:rPr>
          <w:szCs w:val="22"/>
          <w:lang w:val="bg-BG"/>
        </w:rPr>
      </w:pPr>
    </w:p>
    <w:p w14:paraId="1E20B4A7" w14:textId="0ECC1C57" w:rsidR="0095293D" w:rsidRPr="008F765F" w:rsidRDefault="0095293D" w:rsidP="00264249">
      <w:pPr>
        <w:tabs>
          <w:tab w:val="left" w:pos="567"/>
        </w:tabs>
        <w:rPr>
          <w:szCs w:val="22"/>
          <w:lang w:val="bg-BG"/>
        </w:rPr>
      </w:pPr>
      <w:r w:rsidRPr="008F765F">
        <w:rPr>
          <w:szCs w:val="22"/>
          <w:lang w:val="bg-BG"/>
        </w:rPr>
        <w:t xml:space="preserve">pH на </w:t>
      </w:r>
      <w:r w:rsidR="0047556E" w:rsidRPr="008F765F">
        <w:rPr>
          <w:szCs w:val="22"/>
          <w:lang w:val="bg-BG"/>
        </w:rPr>
        <w:t xml:space="preserve">реконституирания </w:t>
      </w:r>
      <w:r w:rsidRPr="008F765F">
        <w:rPr>
          <w:szCs w:val="22"/>
          <w:lang w:val="bg-BG"/>
        </w:rPr>
        <w:t>разтвор е 4,0</w:t>
      </w:r>
      <w:r w:rsidR="00476CCE" w:rsidRPr="008F765F">
        <w:rPr>
          <w:szCs w:val="22"/>
          <w:lang w:val="bg-BG"/>
        </w:rPr>
        <w:noBreakHyphen/>
        <w:t>6,0.</w:t>
      </w:r>
    </w:p>
    <w:p w14:paraId="67BF1FB7" w14:textId="77777777" w:rsidR="0095293D" w:rsidRPr="008F765F" w:rsidRDefault="0095293D" w:rsidP="00264249">
      <w:pPr>
        <w:tabs>
          <w:tab w:val="left" w:pos="567"/>
        </w:tabs>
        <w:rPr>
          <w:szCs w:val="22"/>
          <w:lang w:val="bg-BG"/>
        </w:rPr>
      </w:pPr>
    </w:p>
    <w:p w14:paraId="2A30A066" w14:textId="77777777" w:rsidR="0095293D" w:rsidRPr="008F765F" w:rsidRDefault="0095293D" w:rsidP="00264249">
      <w:pPr>
        <w:tabs>
          <w:tab w:val="left" w:pos="567"/>
        </w:tabs>
        <w:rPr>
          <w:szCs w:val="22"/>
          <w:lang w:val="bg-BG"/>
        </w:rPr>
      </w:pPr>
    </w:p>
    <w:p w14:paraId="268638A1" w14:textId="77777777" w:rsidR="0095293D" w:rsidRPr="008F765F" w:rsidRDefault="0095293D" w:rsidP="00264249">
      <w:pPr>
        <w:keepNext/>
        <w:keepLines/>
        <w:ind w:left="567" w:hanging="567"/>
        <w:rPr>
          <w:caps/>
          <w:szCs w:val="22"/>
          <w:lang w:val="bg-BG"/>
        </w:rPr>
      </w:pPr>
      <w:r w:rsidRPr="008F765F">
        <w:rPr>
          <w:b/>
          <w:caps/>
          <w:szCs w:val="22"/>
          <w:lang w:val="bg-BG"/>
        </w:rPr>
        <w:t>4.</w:t>
      </w:r>
      <w:r w:rsidRPr="008F765F">
        <w:rPr>
          <w:b/>
          <w:caps/>
          <w:szCs w:val="22"/>
          <w:lang w:val="bg-BG"/>
        </w:rPr>
        <w:tab/>
        <w:t>КЛИНИЧНИ ДАННИ</w:t>
      </w:r>
    </w:p>
    <w:p w14:paraId="06374E96" w14:textId="77777777" w:rsidR="0095293D" w:rsidRPr="008F765F" w:rsidRDefault="0095293D" w:rsidP="00264249">
      <w:pPr>
        <w:keepNext/>
        <w:keepLines/>
        <w:rPr>
          <w:szCs w:val="22"/>
          <w:lang w:val="bg-BG"/>
        </w:rPr>
      </w:pPr>
    </w:p>
    <w:p w14:paraId="12CE78A8" w14:textId="77777777" w:rsidR="0095293D" w:rsidRPr="008F765F" w:rsidRDefault="0095293D" w:rsidP="00264249">
      <w:pPr>
        <w:keepNext/>
        <w:keepLines/>
        <w:ind w:left="567" w:hanging="567"/>
        <w:rPr>
          <w:szCs w:val="22"/>
          <w:lang w:val="bg-BG"/>
        </w:rPr>
      </w:pPr>
      <w:r w:rsidRPr="008F765F">
        <w:rPr>
          <w:b/>
          <w:szCs w:val="22"/>
          <w:lang w:val="bg-BG"/>
        </w:rPr>
        <w:t>4.1</w:t>
      </w:r>
      <w:r w:rsidRPr="008F765F">
        <w:rPr>
          <w:b/>
          <w:szCs w:val="22"/>
          <w:lang w:val="bg-BG"/>
        </w:rPr>
        <w:tab/>
        <w:t>Терапевтични показания</w:t>
      </w:r>
    </w:p>
    <w:p w14:paraId="15F7864C" w14:textId="77777777" w:rsidR="0095293D" w:rsidRPr="008F765F" w:rsidRDefault="0095293D" w:rsidP="00264249">
      <w:pPr>
        <w:keepNext/>
        <w:keepLines/>
        <w:tabs>
          <w:tab w:val="left" w:pos="567"/>
        </w:tabs>
        <w:rPr>
          <w:szCs w:val="22"/>
          <w:lang w:val="bg-BG"/>
        </w:rPr>
      </w:pPr>
    </w:p>
    <w:p w14:paraId="53E7CD1A" w14:textId="77777777" w:rsidR="0095293D" w:rsidRPr="008F765F" w:rsidRDefault="0095293D" w:rsidP="00264249">
      <w:pPr>
        <w:tabs>
          <w:tab w:val="left" w:pos="-1701"/>
          <w:tab w:val="left" w:pos="567"/>
        </w:tabs>
        <w:rPr>
          <w:szCs w:val="22"/>
          <w:lang w:val="bg-BG"/>
        </w:rPr>
      </w:pPr>
      <w:r w:rsidRPr="008F765F">
        <w:rPr>
          <w:szCs w:val="22"/>
          <w:lang w:val="bg-BG"/>
        </w:rPr>
        <w:t xml:space="preserve">Предотвратяване на преждевременна овулация при пациентки, подложени на контролирана овариална стимулация, последвана от вземане на яйцеклетка и техники за асистирана репродукция. </w:t>
      </w:r>
    </w:p>
    <w:p w14:paraId="7EB440D3" w14:textId="77777777" w:rsidR="0095293D" w:rsidRPr="008F765F" w:rsidRDefault="0095293D" w:rsidP="00264249">
      <w:pPr>
        <w:tabs>
          <w:tab w:val="left" w:pos="-1701"/>
          <w:tab w:val="left" w:pos="567"/>
        </w:tabs>
        <w:rPr>
          <w:szCs w:val="22"/>
          <w:lang w:val="bg-BG"/>
        </w:rPr>
      </w:pPr>
    </w:p>
    <w:p w14:paraId="6427CB72" w14:textId="77777777" w:rsidR="0095293D" w:rsidRPr="008F765F" w:rsidRDefault="0095293D" w:rsidP="00264249">
      <w:pPr>
        <w:tabs>
          <w:tab w:val="left" w:pos="-1701"/>
          <w:tab w:val="left" w:pos="567"/>
        </w:tabs>
        <w:rPr>
          <w:szCs w:val="22"/>
          <w:lang w:val="bg-BG"/>
        </w:rPr>
      </w:pPr>
      <w:r w:rsidRPr="008F765F">
        <w:rPr>
          <w:szCs w:val="22"/>
          <w:lang w:val="bg-BG"/>
        </w:rPr>
        <w:t xml:space="preserve">В клинични проучвания Cetrotide е прилаган с човешки менопаузален гонадотропин (HMG), въпреки ограниченият опит с рекомбинантен фоликулостимулиращ хормон (FSH), предполагащ подобна ефикасност. </w:t>
      </w:r>
    </w:p>
    <w:p w14:paraId="65B4CAB9" w14:textId="77777777" w:rsidR="0095293D" w:rsidRPr="008F765F" w:rsidRDefault="0095293D" w:rsidP="00264249">
      <w:pPr>
        <w:tabs>
          <w:tab w:val="left" w:pos="567"/>
          <w:tab w:val="left" w:pos="709"/>
        </w:tabs>
        <w:rPr>
          <w:szCs w:val="22"/>
          <w:lang w:val="bg-BG"/>
        </w:rPr>
      </w:pPr>
    </w:p>
    <w:p w14:paraId="63D21424" w14:textId="77777777" w:rsidR="0095293D" w:rsidRPr="008F765F" w:rsidRDefault="0095293D" w:rsidP="00264249">
      <w:pPr>
        <w:keepNext/>
        <w:keepLines/>
        <w:ind w:left="567" w:hanging="567"/>
        <w:rPr>
          <w:szCs w:val="22"/>
          <w:lang w:val="bg-BG"/>
        </w:rPr>
      </w:pPr>
      <w:r w:rsidRPr="008F765F">
        <w:rPr>
          <w:b/>
          <w:szCs w:val="22"/>
          <w:lang w:val="bg-BG"/>
        </w:rPr>
        <w:t>4.2</w:t>
      </w:r>
      <w:r w:rsidRPr="008F765F">
        <w:rPr>
          <w:b/>
          <w:szCs w:val="22"/>
          <w:lang w:val="bg-BG"/>
        </w:rPr>
        <w:tab/>
        <w:t>Дозировка и начин на приложение</w:t>
      </w:r>
    </w:p>
    <w:p w14:paraId="0D5B895D" w14:textId="77777777" w:rsidR="0095293D" w:rsidRPr="008F765F" w:rsidRDefault="0095293D" w:rsidP="00264249">
      <w:pPr>
        <w:keepNext/>
        <w:keepLines/>
        <w:tabs>
          <w:tab w:val="left" w:pos="-1418"/>
          <w:tab w:val="left" w:pos="567"/>
        </w:tabs>
        <w:rPr>
          <w:szCs w:val="22"/>
          <w:lang w:val="bg-BG"/>
        </w:rPr>
      </w:pPr>
    </w:p>
    <w:p w14:paraId="0BB177ED" w14:textId="48746E3F" w:rsidR="0095293D" w:rsidRPr="008F765F" w:rsidRDefault="0095293D" w:rsidP="00264249">
      <w:pPr>
        <w:tabs>
          <w:tab w:val="left" w:pos="567"/>
        </w:tabs>
        <w:rPr>
          <w:szCs w:val="22"/>
          <w:lang w:val="bg-BG"/>
        </w:rPr>
      </w:pPr>
      <w:r w:rsidRPr="008F765F">
        <w:rPr>
          <w:szCs w:val="22"/>
          <w:lang w:val="bg-BG"/>
        </w:rPr>
        <w:t>Cetrotide трябва да бъде предписван само от специалист с опит в тази област.</w:t>
      </w:r>
    </w:p>
    <w:p w14:paraId="325268FC" w14:textId="77777777" w:rsidR="0095293D" w:rsidRPr="008F765F" w:rsidRDefault="0095293D" w:rsidP="00264249">
      <w:pPr>
        <w:tabs>
          <w:tab w:val="left" w:pos="567"/>
          <w:tab w:val="left" w:pos="709"/>
        </w:tabs>
        <w:rPr>
          <w:szCs w:val="22"/>
          <w:lang w:val="bg-BG"/>
        </w:rPr>
      </w:pPr>
    </w:p>
    <w:p w14:paraId="1E9253A1" w14:textId="77777777" w:rsidR="001823F1" w:rsidRPr="008F765F" w:rsidRDefault="001823F1" w:rsidP="00264249">
      <w:pPr>
        <w:keepNext/>
        <w:keepLines/>
        <w:tabs>
          <w:tab w:val="left" w:pos="567"/>
          <w:tab w:val="left" w:pos="709"/>
        </w:tabs>
        <w:rPr>
          <w:szCs w:val="22"/>
          <w:u w:val="single"/>
          <w:lang w:val="bg-BG"/>
        </w:rPr>
      </w:pPr>
      <w:r w:rsidRPr="008F765F">
        <w:rPr>
          <w:szCs w:val="22"/>
          <w:u w:val="single"/>
          <w:lang w:val="bg-BG"/>
        </w:rPr>
        <w:t>Дозировка</w:t>
      </w:r>
    </w:p>
    <w:p w14:paraId="6E9F1749" w14:textId="77777777" w:rsidR="0095293D" w:rsidRPr="008F765F" w:rsidRDefault="0095293D" w:rsidP="00264249">
      <w:pPr>
        <w:tabs>
          <w:tab w:val="left" w:pos="567"/>
          <w:tab w:val="left" w:pos="709"/>
        </w:tabs>
        <w:rPr>
          <w:szCs w:val="22"/>
          <w:lang w:val="bg-BG"/>
        </w:rPr>
      </w:pPr>
      <w:r w:rsidRPr="008F765F">
        <w:rPr>
          <w:szCs w:val="22"/>
          <w:lang w:val="bg-BG"/>
        </w:rPr>
        <w:t>Първото приложение на Cetrotide трябва да се извърши под лекарски контрол и в условия, позволяващи прилагане на незабавно лечение в случай на поява на алергични/псевдо-алергични реакции (вкл. животозастрашаваща анафилаксия). Следващите инжекции могат да се прилагат от самата пациентка, при условие, че пациентката е предупредена за признаците и симптомите, които се появяват при реакция на свръхчувствителност, както и за последствията от такава реакция и необходимостта от незабавна медицинска намеса.</w:t>
      </w:r>
    </w:p>
    <w:p w14:paraId="684D3684" w14:textId="77777777" w:rsidR="0095293D" w:rsidRPr="008F765F" w:rsidRDefault="0095293D" w:rsidP="00264249">
      <w:pPr>
        <w:tabs>
          <w:tab w:val="left" w:pos="567"/>
          <w:tab w:val="left" w:pos="709"/>
        </w:tabs>
        <w:rPr>
          <w:szCs w:val="22"/>
          <w:lang w:val="bg-BG"/>
        </w:rPr>
      </w:pPr>
    </w:p>
    <w:p w14:paraId="75314E7A" w14:textId="4767DF7E" w:rsidR="0095293D" w:rsidRPr="008F765F" w:rsidRDefault="0095293D" w:rsidP="00264249">
      <w:pPr>
        <w:tabs>
          <w:tab w:val="left" w:pos="567"/>
          <w:tab w:val="left" w:pos="709"/>
        </w:tabs>
        <w:rPr>
          <w:szCs w:val="22"/>
          <w:lang w:val="bg-BG"/>
        </w:rPr>
      </w:pPr>
      <w:r w:rsidRPr="008F765F">
        <w:rPr>
          <w:szCs w:val="22"/>
          <w:lang w:val="bg-BG"/>
        </w:rPr>
        <w:t>Съдържанието на един флакон се прилага веднъж дневно, на</w:t>
      </w:r>
      <w:r w:rsidR="0020010C" w:rsidRPr="008F765F">
        <w:rPr>
          <w:szCs w:val="22"/>
          <w:lang w:val="bg-BG"/>
        </w:rPr>
        <w:t xml:space="preserve"> </w:t>
      </w:r>
      <w:r w:rsidRPr="008F765F">
        <w:rPr>
          <w:szCs w:val="22"/>
          <w:lang w:val="bg-BG"/>
        </w:rPr>
        <w:t>24</w:t>
      </w:r>
      <w:r w:rsidRPr="008F765F">
        <w:rPr>
          <w:szCs w:val="22"/>
          <w:lang w:val="bg-BG"/>
        </w:rPr>
        <w:noBreakHyphen/>
        <w:t xml:space="preserve">часов интервал – сутрин или вечер. </w:t>
      </w:r>
      <w:r w:rsidR="00321523" w:rsidRPr="008F765F">
        <w:rPr>
          <w:szCs w:val="22"/>
          <w:lang w:val="bg-BG"/>
        </w:rPr>
        <w:t xml:space="preserve">Всеки флакон съдържа 0,25 mg цетрореликс; </w:t>
      </w:r>
      <w:r w:rsidR="00C80AB2" w:rsidRPr="008F765F">
        <w:rPr>
          <w:szCs w:val="22"/>
          <w:lang w:val="bg-BG"/>
        </w:rPr>
        <w:t>въпреки това, поради загуби по време на разтваряне и приложение</w:t>
      </w:r>
      <w:r w:rsidR="00CC7D4F" w:rsidRPr="008F765F">
        <w:rPr>
          <w:szCs w:val="22"/>
          <w:lang w:val="bg-BG"/>
        </w:rPr>
        <w:t>,</w:t>
      </w:r>
      <w:r w:rsidR="00321523" w:rsidRPr="008F765F">
        <w:rPr>
          <w:szCs w:val="22"/>
          <w:lang w:val="bg-BG"/>
        </w:rPr>
        <w:t xml:space="preserve"> само 0,21 mg могат да бъдат приложени (</w:t>
      </w:r>
      <w:r w:rsidR="00066BDE" w:rsidRPr="008F765F">
        <w:rPr>
          <w:szCs w:val="22"/>
          <w:lang w:val="bg-BG"/>
        </w:rPr>
        <w:t>вж. точка</w:t>
      </w:r>
      <w:r w:rsidR="008354F5" w:rsidRPr="008F765F">
        <w:rPr>
          <w:szCs w:val="22"/>
          <w:lang w:val="bg-BG"/>
        </w:rPr>
        <w:t> </w:t>
      </w:r>
      <w:r w:rsidR="00321523" w:rsidRPr="008F765F">
        <w:rPr>
          <w:szCs w:val="22"/>
          <w:lang w:val="bg-BG"/>
        </w:rPr>
        <w:t xml:space="preserve">6.6). </w:t>
      </w:r>
      <w:r w:rsidRPr="008F765F">
        <w:rPr>
          <w:szCs w:val="22"/>
          <w:lang w:val="bg-BG"/>
        </w:rPr>
        <w:t>След първото приложение, на пациентката се препоръчва да остане под лекарско наблюдение в продължение на 30 минути, за да се потвърди отсъствието на алергични/псевдо-алергични реакции към инжекцията.</w:t>
      </w:r>
    </w:p>
    <w:p w14:paraId="7F9C8711" w14:textId="77777777" w:rsidR="0095293D" w:rsidRPr="008F765F" w:rsidRDefault="0095293D" w:rsidP="00264249">
      <w:pPr>
        <w:tabs>
          <w:tab w:val="left" w:pos="567"/>
          <w:tab w:val="left" w:pos="709"/>
        </w:tabs>
        <w:rPr>
          <w:szCs w:val="22"/>
          <w:lang w:val="bg-BG"/>
        </w:rPr>
      </w:pPr>
    </w:p>
    <w:p w14:paraId="32F694FB" w14:textId="77777777" w:rsidR="00BB4D2F" w:rsidRPr="008F765F" w:rsidRDefault="00BB4D2F" w:rsidP="00264249">
      <w:pPr>
        <w:keepNext/>
        <w:keepLines/>
        <w:tabs>
          <w:tab w:val="left" w:pos="567"/>
        </w:tabs>
        <w:rPr>
          <w:i/>
          <w:szCs w:val="22"/>
          <w:lang w:val="bg-BG"/>
        </w:rPr>
      </w:pPr>
      <w:r w:rsidRPr="008F765F">
        <w:rPr>
          <w:i/>
          <w:szCs w:val="22"/>
          <w:lang w:val="bg-BG"/>
        </w:rPr>
        <w:t>Старческа възраст</w:t>
      </w:r>
    </w:p>
    <w:p w14:paraId="38BE3A20" w14:textId="2304B33A" w:rsidR="00BB4D2F" w:rsidRPr="008F765F" w:rsidRDefault="00BB4D2F" w:rsidP="00264249">
      <w:pPr>
        <w:tabs>
          <w:tab w:val="left" w:pos="567"/>
          <w:tab w:val="left" w:pos="709"/>
        </w:tabs>
        <w:rPr>
          <w:szCs w:val="22"/>
          <w:lang w:val="bg-BG"/>
        </w:rPr>
      </w:pPr>
      <w:r w:rsidRPr="008F765F">
        <w:rPr>
          <w:szCs w:val="22"/>
          <w:lang w:val="bg-BG"/>
        </w:rPr>
        <w:t xml:space="preserve">Няма </w:t>
      </w:r>
      <w:r w:rsidR="003D0340" w:rsidRPr="008F765F">
        <w:rPr>
          <w:szCs w:val="22"/>
          <w:lang w:val="bg-BG"/>
        </w:rPr>
        <w:t>съответно приложение</w:t>
      </w:r>
      <w:r w:rsidRPr="008F765F">
        <w:rPr>
          <w:szCs w:val="22"/>
          <w:lang w:val="bg-BG"/>
        </w:rPr>
        <w:t xml:space="preserve"> на Cetrotide </w:t>
      </w:r>
      <w:r w:rsidR="005D3FA0" w:rsidRPr="008F765F">
        <w:rPr>
          <w:szCs w:val="22"/>
          <w:lang w:val="bg-BG"/>
        </w:rPr>
        <w:t xml:space="preserve">в </w:t>
      </w:r>
      <w:r w:rsidRPr="008F765F">
        <w:rPr>
          <w:szCs w:val="22"/>
          <w:lang w:val="bg-BG"/>
        </w:rPr>
        <w:t>гериатрична</w:t>
      </w:r>
      <w:r w:rsidR="005D3FA0" w:rsidRPr="008F765F">
        <w:rPr>
          <w:szCs w:val="22"/>
          <w:lang w:val="bg-BG"/>
        </w:rPr>
        <w:t>та</w:t>
      </w:r>
      <w:r w:rsidRPr="008F765F">
        <w:rPr>
          <w:szCs w:val="22"/>
          <w:lang w:val="bg-BG"/>
        </w:rPr>
        <w:t xml:space="preserve"> популация.</w:t>
      </w:r>
    </w:p>
    <w:p w14:paraId="74C8A867" w14:textId="77777777" w:rsidR="00BB4D2F" w:rsidRPr="008F765F" w:rsidRDefault="00BB4D2F" w:rsidP="00264249">
      <w:pPr>
        <w:tabs>
          <w:tab w:val="left" w:pos="567"/>
          <w:tab w:val="left" w:pos="709"/>
        </w:tabs>
        <w:rPr>
          <w:szCs w:val="22"/>
          <w:lang w:val="bg-BG"/>
        </w:rPr>
      </w:pPr>
    </w:p>
    <w:p w14:paraId="50F15BE5" w14:textId="77777777" w:rsidR="00BB4D2F" w:rsidRPr="008F765F" w:rsidRDefault="00BB4D2F" w:rsidP="00264249">
      <w:pPr>
        <w:pStyle w:val="BodyText2"/>
        <w:keepNext/>
        <w:keepLines/>
        <w:jc w:val="both"/>
        <w:rPr>
          <w:b w:val="0"/>
          <w:i/>
          <w:szCs w:val="22"/>
          <w:lang w:val="bg-BG"/>
        </w:rPr>
      </w:pPr>
      <w:r w:rsidRPr="008F765F">
        <w:rPr>
          <w:b w:val="0"/>
          <w:i/>
          <w:szCs w:val="22"/>
          <w:lang w:val="bg-BG"/>
        </w:rPr>
        <w:t>Педиатрична популация</w:t>
      </w:r>
    </w:p>
    <w:p w14:paraId="565F505C" w14:textId="76F5ACDA" w:rsidR="00BB4D2F" w:rsidRPr="008F765F" w:rsidRDefault="00BB4D2F" w:rsidP="00264249">
      <w:pPr>
        <w:pStyle w:val="BodyText2"/>
        <w:rPr>
          <w:b w:val="0"/>
          <w:i/>
          <w:szCs w:val="22"/>
          <w:lang w:val="bg-BG"/>
        </w:rPr>
      </w:pPr>
      <w:r w:rsidRPr="008F765F">
        <w:rPr>
          <w:b w:val="0"/>
          <w:szCs w:val="22"/>
          <w:lang w:val="bg-BG"/>
        </w:rPr>
        <w:t>Няма съответн</w:t>
      </w:r>
      <w:r w:rsidR="00380141" w:rsidRPr="008F765F">
        <w:rPr>
          <w:b w:val="0"/>
          <w:szCs w:val="22"/>
          <w:lang w:val="bg-BG"/>
        </w:rPr>
        <w:t>а употреба</w:t>
      </w:r>
      <w:r w:rsidRPr="008F765F">
        <w:rPr>
          <w:b w:val="0"/>
          <w:szCs w:val="22"/>
          <w:lang w:val="bg-BG"/>
        </w:rPr>
        <w:t xml:space="preserve"> на Cetrotide в педиатричната популация.</w:t>
      </w:r>
    </w:p>
    <w:p w14:paraId="219AB00B" w14:textId="77777777" w:rsidR="00BB4D2F" w:rsidRPr="008F765F" w:rsidRDefault="00BB4D2F" w:rsidP="00264249">
      <w:pPr>
        <w:tabs>
          <w:tab w:val="left" w:pos="567"/>
          <w:tab w:val="left" w:pos="709"/>
        </w:tabs>
        <w:rPr>
          <w:szCs w:val="22"/>
          <w:lang w:val="bg-BG"/>
        </w:rPr>
      </w:pPr>
    </w:p>
    <w:p w14:paraId="46604893" w14:textId="77777777" w:rsidR="00462628" w:rsidRPr="008F765F" w:rsidRDefault="004F2EE8" w:rsidP="00264249">
      <w:pPr>
        <w:keepNext/>
        <w:keepLines/>
        <w:tabs>
          <w:tab w:val="left" w:pos="567"/>
          <w:tab w:val="left" w:pos="709"/>
        </w:tabs>
        <w:rPr>
          <w:szCs w:val="22"/>
          <w:u w:val="single"/>
          <w:lang w:val="bg-BG"/>
        </w:rPr>
      </w:pPr>
      <w:r w:rsidRPr="008F765F">
        <w:rPr>
          <w:szCs w:val="22"/>
          <w:u w:val="single"/>
          <w:lang w:val="bg-BG"/>
        </w:rPr>
        <w:t>Начин на приложение</w:t>
      </w:r>
    </w:p>
    <w:p w14:paraId="76CCFA2E" w14:textId="77777777" w:rsidR="0095293D" w:rsidRPr="008F765F" w:rsidRDefault="0095293D" w:rsidP="00264249">
      <w:pPr>
        <w:tabs>
          <w:tab w:val="left" w:pos="567"/>
          <w:tab w:val="left" w:pos="709"/>
        </w:tabs>
        <w:rPr>
          <w:szCs w:val="22"/>
          <w:lang w:val="bg-BG"/>
        </w:rPr>
      </w:pPr>
      <w:r w:rsidRPr="008F765F">
        <w:rPr>
          <w:szCs w:val="22"/>
          <w:lang w:val="bg-BG"/>
        </w:rPr>
        <w:t>Cetrotide е предназначен за подкожно инжектиране в долната част на коремната стена.</w:t>
      </w:r>
    </w:p>
    <w:p w14:paraId="30A69B31" w14:textId="77777777" w:rsidR="0095293D" w:rsidRPr="008F765F" w:rsidRDefault="0095293D" w:rsidP="00264249">
      <w:pPr>
        <w:tabs>
          <w:tab w:val="left" w:pos="567"/>
          <w:tab w:val="left" w:pos="709"/>
        </w:tabs>
        <w:rPr>
          <w:szCs w:val="22"/>
          <w:lang w:val="bg-BG"/>
        </w:rPr>
      </w:pPr>
    </w:p>
    <w:p w14:paraId="029C709C" w14:textId="49F51D5B" w:rsidR="0095293D" w:rsidRPr="008F765F" w:rsidRDefault="0095293D" w:rsidP="00264249">
      <w:pPr>
        <w:tabs>
          <w:tab w:val="left" w:pos="567"/>
          <w:tab w:val="left" w:pos="709"/>
        </w:tabs>
        <w:rPr>
          <w:szCs w:val="22"/>
          <w:lang w:val="bg-BG"/>
        </w:rPr>
      </w:pPr>
      <w:r w:rsidRPr="008F765F">
        <w:rPr>
          <w:szCs w:val="22"/>
          <w:lang w:val="bg-BG"/>
        </w:rPr>
        <w:t xml:space="preserve">Нежеланите реакции на мястото на инжектиране могат да бъдат минимизирани чрез редуване на местата на инжектиране, с което се избягва честото </w:t>
      </w:r>
      <w:r w:rsidR="00380141" w:rsidRPr="008F765F">
        <w:rPr>
          <w:szCs w:val="22"/>
          <w:lang w:val="bg-BG"/>
        </w:rPr>
        <w:t xml:space="preserve">инжектиране </w:t>
      </w:r>
      <w:r w:rsidRPr="008F765F">
        <w:rPr>
          <w:szCs w:val="22"/>
          <w:lang w:val="bg-BG"/>
        </w:rPr>
        <w:t xml:space="preserve">на едно и също място и чрез бавно инжектиране на </w:t>
      </w:r>
      <w:r w:rsidR="0059068C" w:rsidRPr="008F765F">
        <w:rPr>
          <w:szCs w:val="22"/>
          <w:lang w:val="bg-BG"/>
        </w:rPr>
        <w:t xml:space="preserve">лекарствения </w:t>
      </w:r>
      <w:r w:rsidRPr="008F765F">
        <w:rPr>
          <w:szCs w:val="22"/>
          <w:lang w:val="bg-BG"/>
        </w:rPr>
        <w:t>продукт, с цел улесняване на абсорбцията му.</w:t>
      </w:r>
    </w:p>
    <w:p w14:paraId="4698C0ED" w14:textId="77777777" w:rsidR="0095293D" w:rsidRPr="008F765F" w:rsidRDefault="0095293D" w:rsidP="00264249">
      <w:pPr>
        <w:tabs>
          <w:tab w:val="left" w:pos="-1418"/>
          <w:tab w:val="left" w:pos="567"/>
        </w:tabs>
        <w:rPr>
          <w:szCs w:val="22"/>
          <w:lang w:val="bg-BG"/>
        </w:rPr>
      </w:pPr>
    </w:p>
    <w:p w14:paraId="6D2E1D0A" w14:textId="77777777" w:rsidR="0059068C" w:rsidRPr="008F765F" w:rsidRDefault="0095293D" w:rsidP="00D4416E">
      <w:pPr>
        <w:keepNext/>
        <w:tabs>
          <w:tab w:val="left" w:pos="-1418"/>
          <w:tab w:val="left" w:pos="567"/>
        </w:tabs>
        <w:rPr>
          <w:i/>
          <w:szCs w:val="22"/>
          <w:lang w:val="bg-BG"/>
        </w:rPr>
      </w:pPr>
      <w:r w:rsidRPr="008F765F">
        <w:rPr>
          <w:i/>
          <w:szCs w:val="22"/>
          <w:lang w:val="bg-BG"/>
        </w:rPr>
        <w:t>Извършване на приложението сутрин</w:t>
      </w:r>
    </w:p>
    <w:p w14:paraId="1D1CEA6B" w14:textId="77777777" w:rsidR="00EF1EE8" w:rsidRPr="008F765F" w:rsidRDefault="0095293D" w:rsidP="00AB6B73">
      <w:pPr>
        <w:tabs>
          <w:tab w:val="left" w:pos="-1418"/>
          <w:tab w:val="left" w:pos="567"/>
        </w:tabs>
        <w:rPr>
          <w:szCs w:val="22"/>
          <w:lang w:val="bg-BG"/>
        </w:rPr>
      </w:pPr>
      <w:r w:rsidRPr="008F765F">
        <w:rPr>
          <w:szCs w:val="22"/>
          <w:lang w:val="bg-BG"/>
        </w:rPr>
        <w:t>Лечението с Cetrotide трябва да започне на петия или шестия ден от овариалната стимулация (приблизително</w:t>
      </w:r>
      <w:r w:rsidR="0020010C" w:rsidRPr="008F765F">
        <w:rPr>
          <w:szCs w:val="22"/>
          <w:lang w:val="bg-BG"/>
        </w:rPr>
        <w:t xml:space="preserve"> </w:t>
      </w:r>
      <w:r w:rsidRPr="008F765F">
        <w:rPr>
          <w:szCs w:val="22"/>
          <w:lang w:val="bg-BG"/>
        </w:rPr>
        <w:t>96</w:t>
      </w:r>
      <w:r w:rsidR="0020010C" w:rsidRPr="008F765F">
        <w:rPr>
          <w:szCs w:val="22"/>
          <w:lang w:val="bg-BG"/>
        </w:rPr>
        <w:t xml:space="preserve"> </w:t>
      </w:r>
      <w:r w:rsidRPr="008F765F">
        <w:rPr>
          <w:szCs w:val="22"/>
          <w:lang w:val="bg-BG"/>
        </w:rPr>
        <w:t>до</w:t>
      </w:r>
      <w:r w:rsidR="0020010C" w:rsidRPr="008F765F">
        <w:rPr>
          <w:szCs w:val="22"/>
          <w:lang w:val="bg-BG"/>
        </w:rPr>
        <w:t xml:space="preserve"> </w:t>
      </w:r>
      <w:r w:rsidRPr="008F765F">
        <w:rPr>
          <w:szCs w:val="22"/>
          <w:lang w:val="bg-BG"/>
        </w:rPr>
        <w:t>120 часа след началото на овариалната стимулация) с уринарни или рекомбинантни гонадотропини и трябва да продължи през целия период на лечението с гонадотропини, включително и в деня на индукция на овулацията.</w:t>
      </w:r>
    </w:p>
    <w:p w14:paraId="7959BFFE" w14:textId="77777777" w:rsidR="0059068C" w:rsidRPr="008F765F" w:rsidRDefault="008B33B9" w:rsidP="00AB6B73">
      <w:pPr>
        <w:tabs>
          <w:tab w:val="left" w:pos="-1418"/>
          <w:tab w:val="left" w:pos="567"/>
        </w:tabs>
        <w:rPr>
          <w:szCs w:val="22"/>
          <w:lang w:val="bg-BG"/>
        </w:rPr>
      </w:pPr>
      <w:r w:rsidRPr="008F765F">
        <w:rPr>
          <w:szCs w:val="22"/>
          <w:lang w:val="bg-BG"/>
        </w:rPr>
        <w:t xml:space="preserve">Денят на започване на Cetrotide зависи от овариалния отговор, т.е. брой и размер на зреещите фоликули и/или </w:t>
      </w:r>
      <w:r w:rsidR="00C35D6E" w:rsidRPr="008F765F">
        <w:rPr>
          <w:szCs w:val="22"/>
          <w:lang w:val="bg-BG"/>
        </w:rPr>
        <w:t>количеството</w:t>
      </w:r>
      <w:r w:rsidRPr="008F765F">
        <w:rPr>
          <w:szCs w:val="22"/>
          <w:lang w:val="bg-BG"/>
        </w:rPr>
        <w:t xml:space="preserve"> на циркулиращ естрадиол. </w:t>
      </w:r>
      <w:r w:rsidR="00C35D6E" w:rsidRPr="008F765F">
        <w:rPr>
          <w:szCs w:val="22"/>
          <w:lang w:val="bg-BG"/>
        </w:rPr>
        <w:t>З</w:t>
      </w:r>
      <w:r w:rsidRPr="008F765F">
        <w:rPr>
          <w:szCs w:val="22"/>
          <w:lang w:val="bg-BG"/>
        </w:rPr>
        <w:t>апочване</w:t>
      </w:r>
      <w:r w:rsidR="00C35D6E" w:rsidRPr="008F765F">
        <w:rPr>
          <w:szCs w:val="22"/>
          <w:lang w:val="bg-BG"/>
        </w:rPr>
        <w:t>то</w:t>
      </w:r>
      <w:r w:rsidRPr="008F765F">
        <w:rPr>
          <w:szCs w:val="22"/>
          <w:lang w:val="bg-BG"/>
        </w:rPr>
        <w:t xml:space="preserve"> на Cetrotide може да се отложи, ако липсва </w:t>
      </w:r>
      <w:r w:rsidR="00C35D6E" w:rsidRPr="008F765F">
        <w:rPr>
          <w:szCs w:val="22"/>
          <w:lang w:val="bg-BG"/>
        </w:rPr>
        <w:t xml:space="preserve">узряване на </w:t>
      </w:r>
      <w:r w:rsidRPr="008F765F">
        <w:rPr>
          <w:szCs w:val="22"/>
          <w:lang w:val="bg-BG"/>
        </w:rPr>
        <w:t>фоликул</w:t>
      </w:r>
      <w:r w:rsidR="00C35D6E" w:rsidRPr="008F765F">
        <w:rPr>
          <w:szCs w:val="22"/>
          <w:lang w:val="bg-BG"/>
        </w:rPr>
        <w:t>и</w:t>
      </w:r>
      <w:r w:rsidRPr="008F765F">
        <w:rPr>
          <w:szCs w:val="22"/>
          <w:lang w:val="bg-BG"/>
        </w:rPr>
        <w:t>, макар че клиничният опит се базира на започване на Cetrotide на 5</w:t>
      </w:r>
      <w:r w:rsidR="00811048" w:rsidRPr="008F765F">
        <w:rPr>
          <w:szCs w:val="22"/>
          <w:lang w:val="bg-BG"/>
        </w:rPr>
        <w:noBreakHyphen/>
      </w:r>
      <w:r w:rsidRPr="008F765F">
        <w:rPr>
          <w:szCs w:val="22"/>
          <w:lang w:val="bg-BG"/>
        </w:rPr>
        <w:t>ия или 6</w:t>
      </w:r>
      <w:r w:rsidR="00811048" w:rsidRPr="008F765F">
        <w:rPr>
          <w:szCs w:val="22"/>
          <w:lang w:val="bg-BG"/>
        </w:rPr>
        <w:noBreakHyphen/>
      </w:r>
      <w:r w:rsidRPr="008F765F">
        <w:rPr>
          <w:szCs w:val="22"/>
          <w:lang w:val="bg-BG"/>
        </w:rPr>
        <w:t>ия ден от началото на стимулацията.</w:t>
      </w:r>
    </w:p>
    <w:p w14:paraId="03276B2A" w14:textId="77777777" w:rsidR="0095293D" w:rsidRPr="008F765F" w:rsidRDefault="0095293D" w:rsidP="00264249">
      <w:pPr>
        <w:tabs>
          <w:tab w:val="left" w:pos="-1418"/>
          <w:tab w:val="left" w:pos="567"/>
        </w:tabs>
        <w:rPr>
          <w:szCs w:val="22"/>
          <w:lang w:val="bg-BG"/>
        </w:rPr>
      </w:pPr>
    </w:p>
    <w:p w14:paraId="1A46CF5A" w14:textId="77777777" w:rsidR="0059068C" w:rsidRPr="008F765F" w:rsidRDefault="0095293D" w:rsidP="00D4416E">
      <w:pPr>
        <w:keepNext/>
        <w:tabs>
          <w:tab w:val="left" w:pos="-1418"/>
          <w:tab w:val="left" w:pos="567"/>
        </w:tabs>
        <w:rPr>
          <w:i/>
          <w:szCs w:val="22"/>
          <w:lang w:val="bg-BG"/>
        </w:rPr>
      </w:pPr>
      <w:r w:rsidRPr="008F765F">
        <w:rPr>
          <w:i/>
          <w:szCs w:val="22"/>
          <w:lang w:val="bg-BG"/>
        </w:rPr>
        <w:t>Извършване на приложението вечер</w:t>
      </w:r>
    </w:p>
    <w:p w14:paraId="298D5FCE" w14:textId="77777777" w:rsidR="00EF1EE8" w:rsidRPr="008F765F" w:rsidRDefault="0095293D" w:rsidP="00613EC8">
      <w:pPr>
        <w:tabs>
          <w:tab w:val="left" w:pos="-1418"/>
          <w:tab w:val="left" w:pos="567"/>
        </w:tabs>
        <w:rPr>
          <w:szCs w:val="22"/>
          <w:lang w:val="bg-BG"/>
        </w:rPr>
      </w:pPr>
      <w:r w:rsidRPr="008F765F">
        <w:rPr>
          <w:szCs w:val="22"/>
          <w:lang w:val="bg-BG"/>
        </w:rPr>
        <w:t>Леченето с Cetrotide трябва да започне на петия ден от овариалната стимулация (приблизително</w:t>
      </w:r>
      <w:r w:rsidR="0020010C" w:rsidRPr="008F765F">
        <w:rPr>
          <w:szCs w:val="22"/>
          <w:lang w:val="bg-BG"/>
        </w:rPr>
        <w:t xml:space="preserve"> </w:t>
      </w:r>
      <w:r w:rsidRPr="008F765F">
        <w:rPr>
          <w:szCs w:val="22"/>
          <w:lang w:val="bg-BG"/>
        </w:rPr>
        <w:t>96</w:t>
      </w:r>
      <w:r w:rsidR="0020010C" w:rsidRPr="008F765F">
        <w:rPr>
          <w:szCs w:val="22"/>
          <w:lang w:val="bg-BG"/>
        </w:rPr>
        <w:t xml:space="preserve"> </w:t>
      </w:r>
      <w:r w:rsidRPr="008F765F">
        <w:rPr>
          <w:szCs w:val="22"/>
          <w:lang w:val="bg-BG"/>
        </w:rPr>
        <w:t>до</w:t>
      </w:r>
      <w:r w:rsidR="0020010C" w:rsidRPr="008F765F">
        <w:rPr>
          <w:szCs w:val="22"/>
          <w:lang w:val="bg-BG"/>
        </w:rPr>
        <w:t xml:space="preserve"> </w:t>
      </w:r>
      <w:r w:rsidRPr="008F765F">
        <w:rPr>
          <w:szCs w:val="22"/>
          <w:lang w:val="bg-BG"/>
        </w:rPr>
        <w:t>108 часа след началото на овариалната стимулация) с уринарни или рекомбинантни гонадотропини и трябва да продължи през целия период на лечението с гонадотропин до вечерта, предхождаща деня на индукция на овулацията.</w:t>
      </w:r>
    </w:p>
    <w:p w14:paraId="2FA11D7B" w14:textId="77777777" w:rsidR="00ED4DFE" w:rsidRPr="008F765F" w:rsidRDefault="008B33B9" w:rsidP="00613EC8">
      <w:pPr>
        <w:tabs>
          <w:tab w:val="left" w:pos="-1418"/>
          <w:tab w:val="left" w:pos="567"/>
        </w:tabs>
        <w:rPr>
          <w:szCs w:val="22"/>
          <w:lang w:val="bg-BG"/>
        </w:rPr>
      </w:pPr>
      <w:r w:rsidRPr="008F765F">
        <w:rPr>
          <w:szCs w:val="22"/>
          <w:lang w:val="bg-BG"/>
        </w:rPr>
        <w:t xml:space="preserve">Денят на започване на Cetrotide зависи от овариалния отговор, т.е. брой и размер на зреещите фоликули и/или </w:t>
      </w:r>
      <w:r w:rsidR="00585BA7" w:rsidRPr="008F765F">
        <w:rPr>
          <w:szCs w:val="22"/>
          <w:lang w:val="bg-BG"/>
        </w:rPr>
        <w:t>количеството</w:t>
      </w:r>
      <w:r w:rsidRPr="008F765F">
        <w:rPr>
          <w:szCs w:val="22"/>
          <w:lang w:val="bg-BG"/>
        </w:rPr>
        <w:t xml:space="preserve"> на циркулиращ естрадиол. </w:t>
      </w:r>
      <w:r w:rsidR="00585BA7" w:rsidRPr="008F765F">
        <w:rPr>
          <w:szCs w:val="22"/>
          <w:lang w:val="bg-BG"/>
        </w:rPr>
        <w:t>З</w:t>
      </w:r>
      <w:r w:rsidRPr="008F765F">
        <w:rPr>
          <w:szCs w:val="22"/>
          <w:lang w:val="bg-BG"/>
        </w:rPr>
        <w:t>апочване</w:t>
      </w:r>
      <w:r w:rsidR="00585BA7" w:rsidRPr="008F765F">
        <w:rPr>
          <w:szCs w:val="22"/>
          <w:lang w:val="bg-BG"/>
        </w:rPr>
        <w:t>то</w:t>
      </w:r>
      <w:r w:rsidRPr="008F765F">
        <w:rPr>
          <w:szCs w:val="22"/>
          <w:lang w:val="bg-BG"/>
        </w:rPr>
        <w:t xml:space="preserve"> на Cetrotide може да се отложи, ако липсва </w:t>
      </w:r>
      <w:r w:rsidR="00585BA7" w:rsidRPr="008F765F">
        <w:rPr>
          <w:szCs w:val="22"/>
          <w:lang w:val="bg-BG"/>
        </w:rPr>
        <w:t xml:space="preserve">узряване на </w:t>
      </w:r>
      <w:r w:rsidRPr="008F765F">
        <w:rPr>
          <w:szCs w:val="22"/>
          <w:lang w:val="bg-BG"/>
        </w:rPr>
        <w:t>фоликул</w:t>
      </w:r>
      <w:r w:rsidR="00585BA7" w:rsidRPr="008F765F">
        <w:rPr>
          <w:szCs w:val="22"/>
          <w:lang w:val="bg-BG"/>
        </w:rPr>
        <w:t>и</w:t>
      </w:r>
      <w:r w:rsidRPr="008F765F">
        <w:rPr>
          <w:szCs w:val="22"/>
          <w:lang w:val="bg-BG"/>
        </w:rPr>
        <w:t>, макар че клиничният опит се базира на започване на Cetrotide на 5</w:t>
      </w:r>
      <w:r w:rsidR="00811048" w:rsidRPr="008F765F">
        <w:rPr>
          <w:szCs w:val="22"/>
          <w:lang w:val="bg-BG"/>
        </w:rPr>
        <w:noBreakHyphen/>
      </w:r>
      <w:r w:rsidRPr="008F765F">
        <w:rPr>
          <w:szCs w:val="22"/>
          <w:lang w:val="bg-BG"/>
        </w:rPr>
        <w:t>ия или 6</w:t>
      </w:r>
      <w:r w:rsidR="00811048" w:rsidRPr="008F765F">
        <w:rPr>
          <w:szCs w:val="22"/>
          <w:lang w:val="bg-BG"/>
        </w:rPr>
        <w:noBreakHyphen/>
      </w:r>
      <w:r w:rsidRPr="008F765F">
        <w:rPr>
          <w:szCs w:val="22"/>
          <w:lang w:val="bg-BG"/>
        </w:rPr>
        <w:t>ия ден от началото на стимулацията.</w:t>
      </w:r>
    </w:p>
    <w:p w14:paraId="52F4C1A3" w14:textId="77777777" w:rsidR="0059068C" w:rsidRPr="008F765F" w:rsidRDefault="0059068C" w:rsidP="00264249">
      <w:pPr>
        <w:tabs>
          <w:tab w:val="left" w:pos="-1418"/>
          <w:tab w:val="left" w:pos="567"/>
        </w:tabs>
        <w:rPr>
          <w:szCs w:val="22"/>
          <w:lang w:val="bg-BG"/>
        </w:rPr>
      </w:pPr>
    </w:p>
    <w:p w14:paraId="12B56EC6" w14:textId="77777777" w:rsidR="0095293D" w:rsidRPr="008F765F" w:rsidRDefault="0095293D" w:rsidP="00264249">
      <w:pPr>
        <w:rPr>
          <w:szCs w:val="22"/>
          <w:lang w:val="bg-BG"/>
        </w:rPr>
      </w:pPr>
      <w:r w:rsidRPr="008F765F">
        <w:rPr>
          <w:szCs w:val="22"/>
          <w:lang w:val="bg-BG"/>
        </w:rPr>
        <w:t xml:space="preserve">За </w:t>
      </w:r>
      <w:r w:rsidR="00C34A0A" w:rsidRPr="008F765F">
        <w:rPr>
          <w:szCs w:val="22"/>
          <w:lang w:val="bg-BG"/>
        </w:rPr>
        <w:t xml:space="preserve">указания </w:t>
      </w:r>
      <w:r w:rsidRPr="008F765F">
        <w:rPr>
          <w:szCs w:val="22"/>
          <w:lang w:val="bg-BG"/>
        </w:rPr>
        <w:t>относно р</w:t>
      </w:r>
      <w:r w:rsidR="008E5954" w:rsidRPr="008F765F">
        <w:rPr>
          <w:szCs w:val="22"/>
          <w:lang w:val="bg-BG"/>
        </w:rPr>
        <w:t>еконституира</w:t>
      </w:r>
      <w:r w:rsidR="00C34A0A" w:rsidRPr="008F765F">
        <w:rPr>
          <w:szCs w:val="22"/>
          <w:lang w:val="bg-BG"/>
        </w:rPr>
        <w:t>нето на лекарствения продукт преди приложение</w:t>
      </w:r>
      <w:r w:rsidRPr="008F765F">
        <w:rPr>
          <w:szCs w:val="22"/>
          <w:lang w:val="bg-BG"/>
        </w:rPr>
        <w:t xml:space="preserve"> вижте точка</w:t>
      </w:r>
      <w:r w:rsidR="00BC0BB1" w:rsidRPr="008F765F">
        <w:rPr>
          <w:szCs w:val="22"/>
          <w:lang w:val="bg-BG"/>
        </w:rPr>
        <w:t> </w:t>
      </w:r>
      <w:r w:rsidRPr="008F765F">
        <w:rPr>
          <w:szCs w:val="22"/>
          <w:lang w:val="bg-BG"/>
        </w:rPr>
        <w:t>6.6.</w:t>
      </w:r>
    </w:p>
    <w:p w14:paraId="55674C43" w14:textId="77777777" w:rsidR="0095293D" w:rsidRPr="008F765F" w:rsidRDefault="0095293D" w:rsidP="00264249">
      <w:pPr>
        <w:tabs>
          <w:tab w:val="left" w:pos="-1418"/>
          <w:tab w:val="left" w:pos="567"/>
        </w:tabs>
        <w:rPr>
          <w:szCs w:val="22"/>
          <w:lang w:val="bg-BG"/>
        </w:rPr>
      </w:pPr>
    </w:p>
    <w:p w14:paraId="76E5983A" w14:textId="77777777" w:rsidR="0095293D" w:rsidRPr="008F765F" w:rsidRDefault="0095293D" w:rsidP="00264249">
      <w:pPr>
        <w:keepNext/>
        <w:keepLines/>
        <w:tabs>
          <w:tab w:val="left" w:pos="567"/>
        </w:tabs>
        <w:rPr>
          <w:szCs w:val="22"/>
          <w:lang w:val="bg-BG"/>
        </w:rPr>
      </w:pPr>
      <w:r w:rsidRPr="008F765F">
        <w:rPr>
          <w:b/>
          <w:szCs w:val="22"/>
          <w:lang w:val="bg-BG"/>
        </w:rPr>
        <w:t>4.3</w:t>
      </w:r>
      <w:r w:rsidRPr="008F765F">
        <w:rPr>
          <w:b/>
          <w:szCs w:val="22"/>
          <w:lang w:val="bg-BG"/>
        </w:rPr>
        <w:tab/>
        <w:t>Противопоказания</w:t>
      </w:r>
    </w:p>
    <w:p w14:paraId="610DECDE" w14:textId="77777777" w:rsidR="0095293D" w:rsidRPr="008F765F" w:rsidRDefault="0095293D" w:rsidP="00264249">
      <w:pPr>
        <w:keepNext/>
        <w:keepLines/>
        <w:tabs>
          <w:tab w:val="left" w:pos="567"/>
        </w:tabs>
        <w:rPr>
          <w:szCs w:val="22"/>
          <w:lang w:val="bg-BG"/>
        </w:rPr>
      </w:pPr>
    </w:p>
    <w:p w14:paraId="6E44EDF7" w14:textId="77777777" w:rsidR="0064569D" w:rsidRPr="008F765F" w:rsidRDefault="0097545E" w:rsidP="00264249">
      <w:pPr>
        <w:keepNext/>
        <w:keepLines/>
        <w:tabs>
          <w:tab w:val="left" w:pos="567"/>
        </w:tabs>
        <w:rPr>
          <w:szCs w:val="22"/>
          <w:lang w:val="bg-BG"/>
        </w:rPr>
      </w:pPr>
      <w:r w:rsidRPr="008F765F">
        <w:rPr>
          <w:lang w:val="bg-BG"/>
        </w:rPr>
        <w:t>Цетрореликс</w:t>
      </w:r>
      <w:r w:rsidR="0064569D" w:rsidRPr="008F765F">
        <w:rPr>
          <w:lang w:val="bg-BG"/>
        </w:rPr>
        <w:t xml:space="preserve"> не трябва да се използва при наличието на </w:t>
      </w:r>
      <w:r w:rsidR="004F6B3F" w:rsidRPr="008F765F">
        <w:rPr>
          <w:lang w:val="bg-BG"/>
        </w:rPr>
        <w:t>някое от състоянията</w:t>
      </w:r>
      <w:r w:rsidR="0064569D" w:rsidRPr="008F765F">
        <w:rPr>
          <w:lang w:val="bg-BG"/>
        </w:rPr>
        <w:t>, изброени по-долу:</w:t>
      </w:r>
    </w:p>
    <w:p w14:paraId="656A1D75" w14:textId="77777777" w:rsidR="0095293D" w:rsidRPr="008F765F" w:rsidRDefault="0095293D" w:rsidP="008F6351">
      <w:pPr>
        <w:keepNext/>
        <w:numPr>
          <w:ilvl w:val="0"/>
          <w:numId w:val="21"/>
        </w:numPr>
        <w:tabs>
          <w:tab w:val="clear" w:pos="567"/>
        </w:tabs>
        <w:ind w:left="567" w:hanging="567"/>
        <w:rPr>
          <w:szCs w:val="22"/>
          <w:lang w:val="bg-BG"/>
        </w:rPr>
      </w:pPr>
      <w:r w:rsidRPr="008F765F">
        <w:rPr>
          <w:szCs w:val="22"/>
          <w:lang w:val="bg-BG"/>
        </w:rPr>
        <w:t>Свръхчувствителност към активното вещество или структурни аналози на гонадотропин-освобождаващ хормон (GnRH), екзогенни пептидни хормони или към някое от помощните вещества</w:t>
      </w:r>
      <w:r w:rsidR="00151921" w:rsidRPr="008F765F">
        <w:rPr>
          <w:szCs w:val="22"/>
          <w:lang w:val="bg-BG"/>
        </w:rPr>
        <w:t>, изброени в точка </w:t>
      </w:r>
      <w:r w:rsidR="002C30A4" w:rsidRPr="008F765F">
        <w:rPr>
          <w:szCs w:val="22"/>
          <w:lang w:val="bg-BG"/>
        </w:rPr>
        <w:t>6.1</w:t>
      </w:r>
      <w:r w:rsidRPr="008F765F">
        <w:rPr>
          <w:szCs w:val="22"/>
          <w:lang w:val="bg-BG"/>
        </w:rPr>
        <w:t>.</w:t>
      </w:r>
    </w:p>
    <w:p w14:paraId="32F8EDBE" w14:textId="6205271D" w:rsidR="0095293D" w:rsidRPr="008F765F" w:rsidRDefault="0064569D" w:rsidP="00264249">
      <w:pPr>
        <w:numPr>
          <w:ilvl w:val="0"/>
          <w:numId w:val="21"/>
        </w:numPr>
        <w:tabs>
          <w:tab w:val="clear" w:pos="567"/>
        </w:tabs>
        <w:ind w:left="567" w:hanging="567"/>
        <w:rPr>
          <w:szCs w:val="22"/>
          <w:lang w:val="bg-BG"/>
        </w:rPr>
      </w:pPr>
      <w:r w:rsidRPr="008F765F">
        <w:rPr>
          <w:szCs w:val="22"/>
          <w:lang w:val="bg-BG"/>
        </w:rPr>
        <w:t xml:space="preserve">По време на бременност </w:t>
      </w:r>
      <w:r w:rsidR="00151F2E" w:rsidRPr="008F765F">
        <w:rPr>
          <w:szCs w:val="22"/>
          <w:lang w:val="bg-BG"/>
        </w:rPr>
        <w:t xml:space="preserve">и </w:t>
      </w:r>
      <w:r w:rsidR="00380141" w:rsidRPr="008F765F">
        <w:rPr>
          <w:szCs w:val="22"/>
          <w:lang w:val="bg-BG"/>
        </w:rPr>
        <w:t xml:space="preserve">в периода на </w:t>
      </w:r>
      <w:r w:rsidR="0095293D" w:rsidRPr="008F765F">
        <w:rPr>
          <w:szCs w:val="22"/>
          <w:lang w:val="bg-BG"/>
        </w:rPr>
        <w:t>кърмене.</w:t>
      </w:r>
    </w:p>
    <w:p w14:paraId="12C55C81" w14:textId="77777777" w:rsidR="0095293D" w:rsidRPr="008F765F" w:rsidRDefault="0095293D" w:rsidP="00264249">
      <w:pPr>
        <w:numPr>
          <w:ilvl w:val="0"/>
          <w:numId w:val="21"/>
        </w:numPr>
        <w:tabs>
          <w:tab w:val="clear" w:pos="567"/>
        </w:tabs>
        <w:ind w:left="567" w:hanging="567"/>
        <w:rPr>
          <w:szCs w:val="22"/>
          <w:lang w:val="bg-BG"/>
        </w:rPr>
      </w:pPr>
      <w:r w:rsidRPr="008F765F">
        <w:rPr>
          <w:szCs w:val="22"/>
          <w:lang w:val="bg-BG"/>
        </w:rPr>
        <w:t>Пациентки с тежка форма на бъбречно увреждане.</w:t>
      </w:r>
    </w:p>
    <w:p w14:paraId="387A8978" w14:textId="77777777" w:rsidR="0095293D" w:rsidRPr="008F765F" w:rsidRDefault="0095293D" w:rsidP="00264249">
      <w:pPr>
        <w:tabs>
          <w:tab w:val="left" w:pos="567"/>
        </w:tabs>
        <w:rPr>
          <w:szCs w:val="22"/>
          <w:lang w:val="bg-BG"/>
        </w:rPr>
      </w:pPr>
    </w:p>
    <w:p w14:paraId="4FF89ACF" w14:textId="77777777" w:rsidR="0095293D" w:rsidRPr="008F765F" w:rsidRDefault="0095293D" w:rsidP="00264249">
      <w:pPr>
        <w:keepNext/>
        <w:keepLines/>
        <w:tabs>
          <w:tab w:val="left" w:pos="567"/>
        </w:tabs>
        <w:rPr>
          <w:szCs w:val="22"/>
          <w:lang w:val="bg-BG"/>
        </w:rPr>
      </w:pPr>
      <w:r w:rsidRPr="008F765F">
        <w:rPr>
          <w:b/>
          <w:szCs w:val="22"/>
          <w:lang w:val="bg-BG"/>
        </w:rPr>
        <w:t>4.4</w:t>
      </w:r>
      <w:r w:rsidRPr="008F765F">
        <w:rPr>
          <w:b/>
          <w:szCs w:val="22"/>
          <w:lang w:val="bg-BG"/>
        </w:rPr>
        <w:tab/>
        <w:t>Специални предупреждения и предпазни мерки при употреба</w:t>
      </w:r>
    </w:p>
    <w:p w14:paraId="0F57C55A" w14:textId="77777777" w:rsidR="0095293D" w:rsidRPr="008F765F" w:rsidRDefault="0095293D" w:rsidP="00264249">
      <w:pPr>
        <w:keepNext/>
        <w:keepLines/>
        <w:tabs>
          <w:tab w:val="left" w:pos="567"/>
        </w:tabs>
        <w:rPr>
          <w:szCs w:val="22"/>
          <w:lang w:val="bg-BG"/>
        </w:rPr>
      </w:pPr>
    </w:p>
    <w:p w14:paraId="353AD27B" w14:textId="77777777" w:rsidR="00BD6E87" w:rsidRPr="008F765F" w:rsidRDefault="00BD6E87" w:rsidP="00264249">
      <w:pPr>
        <w:keepNext/>
        <w:keepLines/>
        <w:tabs>
          <w:tab w:val="left" w:pos="567"/>
        </w:tabs>
        <w:rPr>
          <w:szCs w:val="22"/>
          <w:u w:val="single"/>
          <w:lang w:val="bg-BG"/>
        </w:rPr>
      </w:pPr>
      <w:r w:rsidRPr="008F765F">
        <w:rPr>
          <w:szCs w:val="22"/>
          <w:u w:val="single"/>
          <w:lang w:val="bg-BG"/>
        </w:rPr>
        <w:t>Алергични състояния</w:t>
      </w:r>
    </w:p>
    <w:p w14:paraId="2CA988C9" w14:textId="77777777" w:rsidR="0064569D" w:rsidRPr="008F765F" w:rsidRDefault="0064569D" w:rsidP="00264249">
      <w:pPr>
        <w:tabs>
          <w:tab w:val="left" w:pos="567"/>
        </w:tabs>
        <w:rPr>
          <w:szCs w:val="22"/>
          <w:lang w:val="bg-BG"/>
        </w:rPr>
      </w:pPr>
      <w:r w:rsidRPr="008F765F">
        <w:rPr>
          <w:lang w:val="bg-BG"/>
        </w:rPr>
        <w:t xml:space="preserve">Има съобщения за случаи на </w:t>
      </w:r>
      <w:r w:rsidRPr="008F765F">
        <w:rPr>
          <w:szCs w:val="22"/>
          <w:lang w:val="bg-BG"/>
        </w:rPr>
        <w:t xml:space="preserve">алергични/псевдо-алергични реакции, включително животозастрашаваща анафилаксия </w:t>
      </w:r>
      <w:r w:rsidR="004F6B3F" w:rsidRPr="008F765F">
        <w:rPr>
          <w:szCs w:val="22"/>
          <w:lang w:val="bg-BG"/>
        </w:rPr>
        <w:t xml:space="preserve">след </w:t>
      </w:r>
      <w:r w:rsidR="00D205E0" w:rsidRPr="008F765F">
        <w:rPr>
          <w:szCs w:val="22"/>
          <w:lang w:val="bg-BG"/>
        </w:rPr>
        <w:t>приложение</w:t>
      </w:r>
      <w:r w:rsidR="004F6B3F" w:rsidRPr="008F765F">
        <w:rPr>
          <w:szCs w:val="22"/>
          <w:lang w:val="bg-BG"/>
        </w:rPr>
        <w:t xml:space="preserve"> на</w:t>
      </w:r>
      <w:r w:rsidRPr="008F765F">
        <w:rPr>
          <w:szCs w:val="22"/>
          <w:lang w:val="bg-BG"/>
        </w:rPr>
        <w:t xml:space="preserve"> първата доза </w:t>
      </w:r>
      <w:r w:rsidRPr="008F765F">
        <w:rPr>
          <w:lang w:val="bg-BG"/>
        </w:rPr>
        <w:t>(вж. точка</w:t>
      </w:r>
      <w:r w:rsidR="00385D79" w:rsidRPr="008F765F">
        <w:rPr>
          <w:lang w:val="bg-BG"/>
        </w:rPr>
        <w:t> </w:t>
      </w:r>
      <w:r w:rsidRPr="008F765F">
        <w:rPr>
          <w:lang w:val="bg-BG"/>
        </w:rPr>
        <w:t>4.8).</w:t>
      </w:r>
    </w:p>
    <w:p w14:paraId="7EF14129" w14:textId="77777777" w:rsidR="0064569D" w:rsidRPr="008F765F" w:rsidRDefault="0064569D" w:rsidP="00264249">
      <w:pPr>
        <w:tabs>
          <w:tab w:val="left" w:pos="567"/>
        </w:tabs>
        <w:rPr>
          <w:szCs w:val="22"/>
          <w:lang w:val="bg-BG"/>
        </w:rPr>
      </w:pPr>
    </w:p>
    <w:p w14:paraId="085DC04D" w14:textId="77777777" w:rsidR="0095293D" w:rsidRPr="008F765F" w:rsidRDefault="0095293D" w:rsidP="00264249">
      <w:pPr>
        <w:tabs>
          <w:tab w:val="left" w:pos="567"/>
        </w:tabs>
        <w:rPr>
          <w:szCs w:val="22"/>
          <w:lang w:val="bg-BG"/>
        </w:rPr>
      </w:pPr>
      <w:r w:rsidRPr="008F765F">
        <w:rPr>
          <w:szCs w:val="22"/>
          <w:lang w:val="bg-BG"/>
        </w:rPr>
        <w:t>Особено внимание трябва да се обърне при жени, които проявяват симптоми на активни алергични състояния или са предразположени към алергии. Лечението с Cetrotide не се препоръчва при жени с тежки форми на алергични състояния.</w:t>
      </w:r>
    </w:p>
    <w:p w14:paraId="0FA70DF0" w14:textId="77777777" w:rsidR="0095293D" w:rsidRPr="008F765F" w:rsidRDefault="0095293D" w:rsidP="00264249">
      <w:pPr>
        <w:tabs>
          <w:tab w:val="left" w:pos="567"/>
        </w:tabs>
        <w:rPr>
          <w:szCs w:val="22"/>
          <w:lang w:val="bg-BG"/>
        </w:rPr>
      </w:pPr>
    </w:p>
    <w:p w14:paraId="16CE5A00" w14:textId="77777777" w:rsidR="00EB44B8" w:rsidRPr="008F765F" w:rsidRDefault="00D13408" w:rsidP="00264249">
      <w:pPr>
        <w:keepNext/>
        <w:keepLines/>
        <w:tabs>
          <w:tab w:val="left" w:pos="567"/>
        </w:tabs>
        <w:rPr>
          <w:szCs w:val="22"/>
          <w:u w:val="single"/>
          <w:lang w:val="bg-BG"/>
        </w:rPr>
      </w:pPr>
      <w:r w:rsidRPr="008F765F">
        <w:rPr>
          <w:szCs w:val="22"/>
          <w:u w:val="single"/>
          <w:lang w:val="bg-BG"/>
        </w:rPr>
        <w:lastRenderedPageBreak/>
        <w:t xml:space="preserve">Синдром на </w:t>
      </w:r>
      <w:r w:rsidRPr="008F765F">
        <w:rPr>
          <w:szCs w:val="22"/>
          <w:u w:val="single"/>
          <w:lang w:val="bg-BG" w:eastAsia="fr-FR"/>
        </w:rPr>
        <w:t>овариална хиперстимулация (СОХС)</w:t>
      </w:r>
    </w:p>
    <w:p w14:paraId="055F731E" w14:textId="77777777" w:rsidR="0095293D" w:rsidRPr="008F765F" w:rsidRDefault="0095293D" w:rsidP="00264249">
      <w:pPr>
        <w:tabs>
          <w:tab w:val="left" w:pos="567"/>
        </w:tabs>
        <w:rPr>
          <w:szCs w:val="22"/>
          <w:lang w:val="bg-BG"/>
        </w:rPr>
      </w:pPr>
      <w:r w:rsidRPr="008F765F">
        <w:rPr>
          <w:szCs w:val="22"/>
          <w:lang w:val="bg-BG"/>
        </w:rPr>
        <w:t xml:space="preserve">По време на или след овариална стимулация може да се появи синдром на </w:t>
      </w:r>
      <w:r w:rsidR="00830F0E" w:rsidRPr="008F765F">
        <w:rPr>
          <w:szCs w:val="22"/>
          <w:lang w:val="bg-BG"/>
        </w:rPr>
        <w:t>овариална хиперстимулация</w:t>
      </w:r>
      <w:r w:rsidRPr="008F765F">
        <w:rPr>
          <w:szCs w:val="22"/>
          <w:lang w:val="bg-BG"/>
        </w:rPr>
        <w:t xml:space="preserve">. Такова явление се счита за съпътстващ риск при стимулацията с гонадотропини. </w:t>
      </w:r>
    </w:p>
    <w:p w14:paraId="39CFF375" w14:textId="77777777" w:rsidR="00017A12" w:rsidRPr="008F765F" w:rsidRDefault="00017A12" w:rsidP="00264249">
      <w:pPr>
        <w:tabs>
          <w:tab w:val="left" w:pos="-1418"/>
          <w:tab w:val="left" w:pos="567"/>
        </w:tabs>
        <w:rPr>
          <w:szCs w:val="22"/>
          <w:lang w:val="bg-BG"/>
        </w:rPr>
      </w:pPr>
    </w:p>
    <w:p w14:paraId="79BB93C3" w14:textId="77777777" w:rsidR="006A3EE1" w:rsidRPr="008F765F" w:rsidRDefault="00E51568" w:rsidP="00264249">
      <w:pPr>
        <w:tabs>
          <w:tab w:val="left" w:pos="-1418"/>
          <w:tab w:val="left" w:pos="567"/>
        </w:tabs>
        <w:rPr>
          <w:szCs w:val="22"/>
          <w:lang w:val="bg-BG"/>
        </w:rPr>
      </w:pPr>
      <w:r w:rsidRPr="008F765F">
        <w:rPr>
          <w:szCs w:val="22"/>
          <w:lang w:val="bg-BG" w:eastAsia="fr-FR"/>
        </w:rPr>
        <w:t>СОХС</w:t>
      </w:r>
      <w:r w:rsidR="006A3EE1" w:rsidRPr="008F765F">
        <w:rPr>
          <w:szCs w:val="22"/>
          <w:lang w:val="bg-BG"/>
        </w:rPr>
        <w:t xml:space="preserve"> трябва да се лекува симптоматично, например с почивка, интравенозна електролитна/колоидна или хепаринова терапия.</w:t>
      </w:r>
    </w:p>
    <w:p w14:paraId="2C208BE3" w14:textId="77777777" w:rsidR="006A3EE1" w:rsidRPr="008F765F" w:rsidRDefault="006A3EE1" w:rsidP="00264249">
      <w:pPr>
        <w:tabs>
          <w:tab w:val="left" w:pos="-1418"/>
          <w:tab w:val="left" w:pos="567"/>
        </w:tabs>
        <w:rPr>
          <w:szCs w:val="22"/>
          <w:lang w:val="bg-BG"/>
        </w:rPr>
      </w:pPr>
    </w:p>
    <w:p w14:paraId="77A35A9A" w14:textId="77777777" w:rsidR="006A3EE1" w:rsidRPr="008F765F" w:rsidRDefault="006A3EE1" w:rsidP="00264249">
      <w:pPr>
        <w:tabs>
          <w:tab w:val="left" w:pos="-1418"/>
          <w:tab w:val="left" w:pos="567"/>
        </w:tabs>
        <w:rPr>
          <w:szCs w:val="22"/>
          <w:lang w:val="bg-BG"/>
        </w:rPr>
      </w:pPr>
      <w:r w:rsidRPr="008F765F">
        <w:rPr>
          <w:szCs w:val="22"/>
          <w:lang w:val="bg-BG"/>
        </w:rPr>
        <w:t>Поддържане на лутеиновата фаза трябва да се осъществи в съответствие с практиката на репродуктивния медицински център.</w:t>
      </w:r>
    </w:p>
    <w:p w14:paraId="50D7CFAA" w14:textId="77777777" w:rsidR="006A3EE1" w:rsidRPr="008F765F" w:rsidRDefault="006A3EE1" w:rsidP="00264249">
      <w:pPr>
        <w:tabs>
          <w:tab w:val="left" w:pos="-1418"/>
          <w:tab w:val="left" w:pos="567"/>
        </w:tabs>
        <w:rPr>
          <w:szCs w:val="22"/>
          <w:lang w:val="bg-BG"/>
        </w:rPr>
      </w:pPr>
    </w:p>
    <w:p w14:paraId="02468135" w14:textId="77777777" w:rsidR="006A3EE1" w:rsidRPr="008F765F" w:rsidRDefault="006A3EE1" w:rsidP="00264249">
      <w:pPr>
        <w:keepNext/>
        <w:keepLines/>
        <w:tabs>
          <w:tab w:val="left" w:pos="-1418"/>
          <w:tab w:val="left" w:pos="567"/>
        </w:tabs>
        <w:rPr>
          <w:szCs w:val="22"/>
          <w:u w:val="single"/>
          <w:lang w:val="bg-BG"/>
        </w:rPr>
      </w:pPr>
      <w:r w:rsidRPr="008F765F">
        <w:rPr>
          <w:szCs w:val="22"/>
          <w:u w:val="single"/>
          <w:lang w:val="bg-BG"/>
        </w:rPr>
        <w:t>Повторна овариална стимулация</w:t>
      </w:r>
    </w:p>
    <w:p w14:paraId="65D77690" w14:textId="77777777" w:rsidR="006A3EE1" w:rsidRPr="008F765F" w:rsidRDefault="006A3EE1" w:rsidP="00264249">
      <w:pPr>
        <w:tabs>
          <w:tab w:val="left" w:pos="-1418"/>
          <w:tab w:val="left" w:pos="567"/>
        </w:tabs>
        <w:rPr>
          <w:szCs w:val="22"/>
          <w:lang w:val="bg-BG"/>
        </w:rPr>
      </w:pPr>
      <w:r w:rsidRPr="008F765F">
        <w:rPr>
          <w:szCs w:val="22"/>
          <w:lang w:val="bg-BG"/>
        </w:rPr>
        <w:t xml:space="preserve">Към момента съществува ограничен опит при прилагане на </w:t>
      </w:r>
      <w:r w:rsidR="007E48C9" w:rsidRPr="008F765F">
        <w:rPr>
          <w:szCs w:val="22"/>
          <w:lang w:val="bg-BG"/>
        </w:rPr>
        <w:t>цетрореликс</w:t>
      </w:r>
      <w:r w:rsidRPr="008F765F">
        <w:rPr>
          <w:szCs w:val="22"/>
          <w:lang w:val="bg-BG"/>
        </w:rPr>
        <w:t xml:space="preserve"> по време на повторна овариална стимулация. Поради това, приложението на </w:t>
      </w:r>
      <w:r w:rsidR="007E48C9" w:rsidRPr="008F765F">
        <w:rPr>
          <w:szCs w:val="22"/>
          <w:lang w:val="bg-BG"/>
        </w:rPr>
        <w:t>цетрореликс</w:t>
      </w:r>
      <w:r w:rsidRPr="008F765F">
        <w:rPr>
          <w:szCs w:val="22"/>
          <w:lang w:val="bg-BG"/>
        </w:rPr>
        <w:t xml:space="preserve"> при повторни курсове на лечение, трябва да се осъществява само след внимателна оценка на съотношението </w:t>
      </w:r>
      <w:r w:rsidR="00A06CD8" w:rsidRPr="008F765F">
        <w:rPr>
          <w:szCs w:val="22"/>
          <w:lang w:val="bg-BG"/>
        </w:rPr>
        <w:t>полза/</w:t>
      </w:r>
      <w:r w:rsidRPr="008F765F">
        <w:rPr>
          <w:szCs w:val="22"/>
          <w:lang w:val="bg-BG"/>
        </w:rPr>
        <w:t>риск.</w:t>
      </w:r>
    </w:p>
    <w:p w14:paraId="15EC67E1" w14:textId="77777777" w:rsidR="006A3EE1" w:rsidRPr="008F765F" w:rsidRDefault="006A3EE1" w:rsidP="00264249">
      <w:pPr>
        <w:tabs>
          <w:tab w:val="left" w:pos="-1418"/>
          <w:tab w:val="left" w:pos="567"/>
        </w:tabs>
        <w:rPr>
          <w:szCs w:val="22"/>
          <w:lang w:val="bg-BG"/>
        </w:rPr>
      </w:pPr>
    </w:p>
    <w:p w14:paraId="2959ECFE" w14:textId="77777777" w:rsidR="0072143F" w:rsidRPr="008F765F" w:rsidRDefault="0072143F" w:rsidP="00264249">
      <w:pPr>
        <w:keepNext/>
        <w:tabs>
          <w:tab w:val="left" w:pos="-1418"/>
          <w:tab w:val="left" w:pos="567"/>
        </w:tabs>
        <w:rPr>
          <w:u w:val="single"/>
          <w:lang w:val="bg-BG"/>
        </w:rPr>
      </w:pPr>
      <w:r w:rsidRPr="008F765F">
        <w:rPr>
          <w:u w:val="single"/>
          <w:lang w:val="bg-BG"/>
        </w:rPr>
        <w:t>Вродени аномалии</w:t>
      </w:r>
    </w:p>
    <w:p w14:paraId="79E5A656" w14:textId="77777777" w:rsidR="00E24A5D" w:rsidRPr="008F765F" w:rsidRDefault="009B1C09" w:rsidP="00264249">
      <w:pPr>
        <w:keepNext/>
        <w:tabs>
          <w:tab w:val="left" w:pos="-1418"/>
          <w:tab w:val="left" w:pos="567"/>
        </w:tabs>
        <w:rPr>
          <w:szCs w:val="22"/>
          <w:lang w:val="bg-BG"/>
        </w:rPr>
      </w:pPr>
      <w:r w:rsidRPr="008F765F">
        <w:rPr>
          <w:szCs w:val="22"/>
          <w:lang w:val="bg-BG"/>
        </w:rPr>
        <w:t>Честотата</w:t>
      </w:r>
      <w:r w:rsidR="0072143F" w:rsidRPr="008F765F">
        <w:rPr>
          <w:szCs w:val="22"/>
          <w:lang w:val="bg-BG"/>
        </w:rPr>
        <w:t xml:space="preserve"> на вродени</w:t>
      </w:r>
      <w:r w:rsidR="004F6B3F" w:rsidRPr="008F765F">
        <w:rPr>
          <w:szCs w:val="22"/>
          <w:lang w:val="bg-BG"/>
        </w:rPr>
        <w:t>те</w:t>
      </w:r>
      <w:r w:rsidR="0072143F" w:rsidRPr="008F765F">
        <w:rPr>
          <w:szCs w:val="22"/>
          <w:lang w:val="bg-BG"/>
        </w:rPr>
        <w:t xml:space="preserve"> аномалии след употреба на техни</w:t>
      </w:r>
      <w:r w:rsidR="004F6B3F" w:rsidRPr="008F765F">
        <w:rPr>
          <w:szCs w:val="22"/>
          <w:lang w:val="bg-BG"/>
        </w:rPr>
        <w:t>к</w:t>
      </w:r>
      <w:r w:rsidR="0072143F" w:rsidRPr="008F765F">
        <w:rPr>
          <w:szCs w:val="22"/>
          <w:lang w:val="bg-BG"/>
        </w:rPr>
        <w:t>и за асистирана репродукция (</w:t>
      </w:r>
      <w:r w:rsidR="004F6B3F" w:rsidRPr="008F765F">
        <w:rPr>
          <w:iCs/>
          <w:szCs w:val="22"/>
          <w:lang w:val="bg-BG"/>
        </w:rPr>
        <w:t>assisted reproductive technologies</w:t>
      </w:r>
      <w:r w:rsidR="00147C4A" w:rsidRPr="008F765F">
        <w:rPr>
          <w:iCs/>
          <w:szCs w:val="22"/>
          <w:lang w:val="bg-BG"/>
        </w:rPr>
        <w:t>,</w:t>
      </w:r>
      <w:r w:rsidR="004F6B3F" w:rsidRPr="008F765F">
        <w:rPr>
          <w:szCs w:val="22"/>
          <w:lang w:val="bg-BG"/>
        </w:rPr>
        <w:t xml:space="preserve"> ART</w:t>
      </w:r>
      <w:r w:rsidR="0072143F" w:rsidRPr="008F765F">
        <w:rPr>
          <w:szCs w:val="22"/>
          <w:lang w:val="bg-BG"/>
        </w:rPr>
        <w:t>)</w:t>
      </w:r>
      <w:r w:rsidR="004F6B3F" w:rsidRPr="008F765F">
        <w:rPr>
          <w:szCs w:val="22"/>
          <w:lang w:val="bg-BG"/>
        </w:rPr>
        <w:t>,</w:t>
      </w:r>
      <w:r w:rsidR="0072143F" w:rsidRPr="008F765F">
        <w:rPr>
          <w:szCs w:val="22"/>
          <w:lang w:val="bg-BG"/>
        </w:rPr>
        <w:t xml:space="preserve"> с</w:t>
      </w:r>
      <w:r w:rsidRPr="008F765F">
        <w:rPr>
          <w:szCs w:val="22"/>
          <w:lang w:val="bg-BG"/>
        </w:rPr>
        <w:t>ъс</w:t>
      </w:r>
      <w:r w:rsidR="0072143F" w:rsidRPr="008F765F">
        <w:rPr>
          <w:szCs w:val="22"/>
          <w:lang w:val="bg-BG"/>
        </w:rPr>
        <w:t xml:space="preserve"> или без антагонисти на GnRH, може да бъде малко по-голям</w:t>
      </w:r>
      <w:r w:rsidRPr="008F765F">
        <w:rPr>
          <w:szCs w:val="22"/>
          <w:lang w:val="bg-BG"/>
        </w:rPr>
        <w:t>а</w:t>
      </w:r>
      <w:r w:rsidR="0072143F" w:rsidRPr="008F765F">
        <w:rPr>
          <w:szCs w:val="22"/>
          <w:lang w:val="bg-BG"/>
        </w:rPr>
        <w:t xml:space="preserve"> от </w:t>
      </w:r>
      <w:r w:rsidRPr="008F765F">
        <w:rPr>
          <w:szCs w:val="22"/>
          <w:lang w:val="bg-BG"/>
        </w:rPr>
        <w:t>тази</w:t>
      </w:r>
      <w:r w:rsidR="001672FF" w:rsidRPr="008F765F">
        <w:rPr>
          <w:szCs w:val="22"/>
          <w:lang w:val="bg-BG"/>
        </w:rPr>
        <w:t xml:space="preserve"> след спонтанни зачевания, въпреки че</w:t>
      </w:r>
      <w:r w:rsidR="0072143F" w:rsidRPr="008F765F">
        <w:rPr>
          <w:szCs w:val="22"/>
          <w:lang w:val="bg-BG"/>
        </w:rPr>
        <w:t xml:space="preserve"> </w:t>
      </w:r>
      <w:r w:rsidR="001672FF" w:rsidRPr="008F765F">
        <w:rPr>
          <w:szCs w:val="22"/>
          <w:lang w:val="bg-BG"/>
        </w:rPr>
        <w:t>не е ясно дали</w:t>
      </w:r>
      <w:r w:rsidR="0072143F" w:rsidRPr="008F765F">
        <w:rPr>
          <w:szCs w:val="22"/>
          <w:lang w:val="bg-BG"/>
        </w:rPr>
        <w:t xml:space="preserve"> </w:t>
      </w:r>
      <w:r w:rsidR="001672FF" w:rsidRPr="008F765F">
        <w:rPr>
          <w:szCs w:val="22"/>
          <w:lang w:val="bg-BG"/>
        </w:rPr>
        <w:t>това е свързано с</w:t>
      </w:r>
      <w:r w:rsidR="0072143F" w:rsidRPr="008F765F">
        <w:rPr>
          <w:szCs w:val="22"/>
          <w:lang w:val="bg-BG"/>
        </w:rPr>
        <w:t xml:space="preserve"> </w:t>
      </w:r>
      <w:r w:rsidR="001672FF" w:rsidRPr="008F765F">
        <w:rPr>
          <w:szCs w:val="22"/>
          <w:lang w:val="bg-BG"/>
        </w:rPr>
        <w:t>фактори,</w:t>
      </w:r>
      <w:r w:rsidR="0072143F" w:rsidRPr="008F765F">
        <w:rPr>
          <w:szCs w:val="22"/>
          <w:lang w:val="bg-BG"/>
        </w:rPr>
        <w:t xml:space="preserve"> </w:t>
      </w:r>
      <w:r w:rsidRPr="008F765F">
        <w:rPr>
          <w:szCs w:val="22"/>
          <w:lang w:val="bg-BG"/>
        </w:rPr>
        <w:t>свързани с</w:t>
      </w:r>
      <w:r w:rsidR="0072143F" w:rsidRPr="008F765F">
        <w:rPr>
          <w:szCs w:val="22"/>
          <w:lang w:val="bg-BG"/>
        </w:rPr>
        <w:t xml:space="preserve"> </w:t>
      </w:r>
      <w:r w:rsidR="001672FF" w:rsidRPr="008F765F">
        <w:rPr>
          <w:szCs w:val="22"/>
          <w:lang w:val="bg-BG"/>
        </w:rPr>
        <w:t>на</w:t>
      </w:r>
      <w:r w:rsidRPr="008F765F">
        <w:rPr>
          <w:szCs w:val="22"/>
          <w:lang w:val="bg-BG"/>
        </w:rPr>
        <w:t>рушения фертилитет</w:t>
      </w:r>
      <w:r w:rsidR="001672FF" w:rsidRPr="008F765F">
        <w:rPr>
          <w:szCs w:val="22"/>
          <w:lang w:val="bg-BG"/>
        </w:rPr>
        <w:t xml:space="preserve"> на двойката или</w:t>
      </w:r>
      <w:r w:rsidR="0072143F" w:rsidRPr="008F765F">
        <w:rPr>
          <w:szCs w:val="22"/>
          <w:lang w:val="bg-BG"/>
        </w:rPr>
        <w:t xml:space="preserve"> </w:t>
      </w:r>
      <w:r w:rsidRPr="008F765F">
        <w:rPr>
          <w:szCs w:val="22"/>
          <w:lang w:val="bg-BG"/>
        </w:rPr>
        <w:t xml:space="preserve">с </w:t>
      </w:r>
      <w:r w:rsidR="0072143F" w:rsidRPr="008F765F">
        <w:rPr>
          <w:szCs w:val="22"/>
          <w:lang w:val="bg-BG"/>
        </w:rPr>
        <w:t>ART</w:t>
      </w:r>
      <w:r w:rsidR="004F6B3F" w:rsidRPr="008F765F">
        <w:rPr>
          <w:szCs w:val="22"/>
          <w:lang w:val="bg-BG"/>
        </w:rPr>
        <w:t>-процедурите</w:t>
      </w:r>
      <w:r w:rsidR="0072143F" w:rsidRPr="008F765F">
        <w:rPr>
          <w:szCs w:val="22"/>
          <w:lang w:val="bg-BG"/>
        </w:rPr>
        <w:t xml:space="preserve">. </w:t>
      </w:r>
      <w:r w:rsidR="004C3210" w:rsidRPr="008F765F">
        <w:rPr>
          <w:szCs w:val="22"/>
          <w:lang w:val="bg-BG"/>
        </w:rPr>
        <w:t xml:space="preserve">Ограничени данни от клинични проучвания за проследяване при 316 новородени от жени, прилагали </w:t>
      </w:r>
      <w:r w:rsidR="007E48C9" w:rsidRPr="008F765F">
        <w:rPr>
          <w:szCs w:val="22"/>
          <w:lang w:val="bg-BG"/>
        </w:rPr>
        <w:t>цетрореликс</w:t>
      </w:r>
      <w:r w:rsidR="004C3210" w:rsidRPr="008F765F">
        <w:rPr>
          <w:szCs w:val="22"/>
          <w:lang w:val="bg-BG"/>
        </w:rPr>
        <w:t xml:space="preserve"> като лечение за нарушен фертилитет, предполагат, че </w:t>
      </w:r>
      <w:r w:rsidR="007E48C9" w:rsidRPr="008F765F">
        <w:rPr>
          <w:szCs w:val="22"/>
          <w:lang w:val="bg-BG"/>
        </w:rPr>
        <w:t>цетрореликс</w:t>
      </w:r>
      <w:r w:rsidR="004C3210" w:rsidRPr="008F765F">
        <w:rPr>
          <w:szCs w:val="22"/>
          <w:lang w:val="bg-BG"/>
        </w:rPr>
        <w:t xml:space="preserve"> не увеличава риска от вродени аномалии при родените деца.</w:t>
      </w:r>
    </w:p>
    <w:p w14:paraId="7A2B17D1" w14:textId="77777777" w:rsidR="00E24A5D" w:rsidRPr="008F765F" w:rsidRDefault="00E24A5D" w:rsidP="00264249">
      <w:pPr>
        <w:tabs>
          <w:tab w:val="left" w:pos="-1418"/>
          <w:tab w:val="left" w:pos="567"/>
        </w:tabs>
        <w:rPr>
          <w:szCs w:val="22"/>
          <w:lang w:val="bg-BG"/>
        </w:rPr>
      </w:pPr>
    </w:p>
    <w:p w14:paraId="623DA063" w14:textId="77777777" w:rsidR="00E24A5D" w:rsidRPr="008F765F" w:rsidRDefault="00E24A5D" w:rsidP="00264249">
      <w:pPr>
        <w:keepNext/>
        <w:keepLines/>
        <w:tabs>
          <w:tab w:val="left" w:pos="-1418"/>
          <w:tab w:val="left" w:pos="567"/>
        </w:tabs>
        <w:rPr>
          <w:szCs w:val="22"/>
          <w:u w:val="single"/>
          <w:lang w:val="bg-BG"/>
        </w:rPr>
      </w:pPr>
      <w:r w:rsidRPr="008F765F">
        <w:rPr>
          <w:szCs w:val="22"/>
          <w:u w:val="single"/>
          <w:lang w:val="bg-BG"/>
        </w:rPr>
        <w:t>Чернодробно увреждане</w:t>
      </w:r>
    </w:p>
    <w:p w14:paraId="713EF2B8" w14:textId="77777777" w:rsidR="00E24A5D" w:rsidRPr="008F765F" w:rsidRDefault="00584B08" w:rsidP="00264249">
      <w:pPr>
        <w:tabs>
          <w:tab w:val="left" w:pos="-1418"/>
          <w:tab w:val="left" w:pos="567"/>
        </w:tabs>
        <w:rPr>
          <w:szCs w:val="22"/>
          <w:lang w:val="bg-BG"/>
        </w:rPr>
      </w:pPr>
      <w:r w:rsidRPr="008F765F">
        <w:rPr>
          <w:lang w:val="bg-BG"/>
        </w:rPr>
        <w:t xml:space="preserve">Цетрореликс </w:t>
      </w:r>
      <w:r w:rsidR="00E24A5D" w:rsidRPr="008F765F">
        <w:rPr>
          <w:szCs w:val="22"/>
          <w:lang w:val="bg-BG"/>
        </w:rPr>
        <w:t>не е проучван при пациенти с чернодробно увреждане и поради това се изисква повишено внимание.</w:t>
      </w:r>
    </w:p>
    <w:p w14:paraId="16F2673F" w14:textId="77777777" w:rsidR="00E24A5D" w:rsidRPr="008F765F" w:rsidRDefault="00E24A5D" w:rsidP="00264249">
      <w:pPr>
        <w:tabs>
          <w:tab w:val="left" w:pos="-1418"/>
          <w:tab w:val="left" w:pos="567"/>
        </w:tabs>
        <w:rPr>
          <w:szCs w:val="22"/>
          <w:lang w:val="bg-BG"/>
        </w:rPr>
      </w:pPr>
    </w:p>
    <w:p w14:paraId="6C6F8CAA" w14:textId="77777777" w:rsidR="00E24A5D" w:rsidRPr="008F765F" w:rsidRDefault="00E24A5D" w:rsidP="00264249">
      <w:pPr>
        <w:keepNext/>
        <w:keepLines/>
        <w:tabs>
          <w:tab w:val="left" w:pos="-1418"/>
          <w:tab w:val="left" w:pos="567"/>
        </w:tabs>
        <w:rPr>
          <w:szCs w:val="22"/>
          <w:u w:val="single"/>
          <w:lang w:val="bg-BG"/>
        </w:rPr>
      </w:pPr>
      <w:r w:rsidRPr="008F765F">
        <w:rPr>
          <w:szCs w:val="22"/>
          <w:u w:val="single"/>
          <w:lang w:val="bg-BG"/>
        </w:rPr>
        <w:t>Бъбречно увреждане</w:t>
      </w:r>
    </w:p>
    <w:p w14:paraId="0E74391E" w14:textId="77777777" w:rsidR="00E24A5D" w:rsidRPr="008F765F" w:rsidRDefault="00584B08" w:rsidP="00264249">
      <w:pPr>
        <w:tabs>
          <w:tab w:val="left" w:pos="-1418"/>
          <w:tab w:val="left" w:pos="567"/>
        </w:tabs>
        <w:rPr>
          <w:szCs w:val="22"/>
          <w:lang w:val="bg-BG"/>
        </w:rPr>
      </w:pPr>
      <w:r w:rsidRPr="008F765F">
        <w:rPr>
          <w:lang w:val="bg-BG"/>
        </w:rPr>
        <w:t xml:space="preserve">Цетрореликс </w:t>
      </w:r>
      <w:r w:rsidR="00E24A5D" w:rsidRPr="008F765F">
        <w:rPr>
          <w:szCs w:val="22"/>
          <w:lang w:val="bg-BG"/>
        </w:rPr>
        <w:t>не е проучван при пациенти с бъбречно увреждане и поради това се изисква повишено внимание.</w:t>
      </w:r>
    </w:p>
    <w:p w14:paraId="1BBFE1FB" w14:textId="77777777" w:rsidR="0072143F" w:rsidRPr="008F765F" w:rsidRDefault="00584B08" w:rsidP="00264249">
      <w:pPr>
        <w:tabs>
          <w:tab w:val="left" w:pos="-1418"/>
          <w:tab w:val="left" w:pos="567"/>
        </w:tabs>
        <w:rPr>
          <w:szCs w:val="22"/>
          <w:lang w:val="bg-BG"/>
        </w:rPr>
      </w:pPr>
      <w:r w:rsidRPr="008F765F">
        <w:rPr>
          <w:lang w:val="bg-BG"/>
        </w:rPr>
        <w:t xml:space="preserve">Цетрореликс </w:t>
      </w:r>
      <w:r w:rsidR="00E24A5D" w:rsidRPr="008F765F">
        <w:rPr>
          <w:szCs w:val="22"/>
          <w:lang w:val="bg-BG"/>
        </w:rPr>
        <w:t>е противопоказан при пациенти с тежко бъбречно увреждане (вж. точка</w:t>
      </w:r>
      <w:r w:rsidR="00147489" w:rsidRPr="008F765F">
        <w:rPr>
          <w:szCs w:val="22"/>
          <w:lang w:val="bg-BG"/>
        </w:rPr>
        <w:t> </w:t>
      </w:r>
      <w:r w:rsidR="00E24A5D" w:rsidRPr="008F765F">
        <w:rPr>
          <w:szCs w:val="22"/>
          <w:lang w:val="bg-BG"/>
        </w:rPr>
        <w:t>4.3).</w:t>
      </w:r>
    </w:p>
    <w:p w14:paraId="2B4D28DC" w14:textId="77777777" w:rsidR="0095293D" w:rsidRPr="008F765F" w:rsidRDefault="0095293D" w:rsidP="00264249">
      <w:pPr>
        <w:tabs>
          <w:tab w:val="left" w:pos="-1418"/>
          <w:tab w:val="left" w:pos="567"/>
        </w:tabs>
        <w:rPr>
          <w:szCs w:val="22"/>
          <w:lang w:val="bg-BG"/>
        </w:rPr>
      </w:pPr>
    </w:p>
    <w:p w14:paraId="4A254F1F" w14:textId="77777777" w:rsidR="0095293D" w:rsidRPr="008F765F" w:rsidRDefault="0095293D" w:rsidP="00264249">
      <w:pPr>
        <w:keepNext/>
        <w:keepLines/>
        <w:ind w:left="567" w:hanging="567"/>
        <w:rPr>
          <w:szCs w:val="22"/>
          <w:lang w:val="bg-BG"/>
        </w:rPr>
      </w:pPr>
      <w:r w:rsidRPr="008F765F">
        <w:rPr>
          <w:b/>
          <w:szCs w:val="22"/>
          <w:lang w:val="bg-BG"/>
        </w:rPr>
        <w:t>4.5</w:t>
      </w:r>
      <w:r w:rsidRPr="008F765F">
        <w:rPr>
          <w:b/>
          <w:szCs w:val="22"/>
          <w:lang w:val="bg-BG"/>
        </w:rPr>
        <w:tab/>
        <w:t>Взаимодействие с други лекарствени продукти и други форми на взаимодействие</w:t>
      </w:r>
    </w:p>
    <w:p w14:paraId="145931E1" w14:textId="77777777" w:rsidR="0095293D" w:rsidRPr="008F765F" w:rsidRDefault="0095293D" w:rsidP="00264249">
      <w:pPr>
        <w:keepNext/>
        <w:keepLines/>
        <w:tabs>
          <w:tab w:val="left" w:pos="567"/>
        </w:tabs>
        <w:ind w:left="567" w:hanging="567"/>
        <w:rPr>
          <w:szCs w:val="22"/>
          <w:lang w:val="bg-BG"/>
        </w:rPr>
      </w:pPr>
    </w:p>
    <w:p w14:paraId="3CDB4181" w14:textId="5B741721" w:rsidR="0095293D" w:rsidRPr="008F765F" w:rsidRDefault="004C3210" w:rsidP="00264249">
      <w:pPr>
        <w:tabs>
          <w:tab w:val="left" w:pos="567"/>
        </w:tabs>
        <w:rPr>
          <w:szCs w:val="22"/>
          <w:lang w:val="bg-BG"/>
        </w:rPr>
      </w:pPr>
      <w:r w:rsidRPr="008F765F">
        <w:rPr>
          <w:szCs w:val="22"/>
          <w:lang w:val="bg-BG"/>
        </w:rPr>
        <w:t>Не са провеждани официални проучвания за взаимодействи</w:t>
      </w:r>
      <w:r w:rsidR="00E526A8" w:rsidRPr="008F765F">
        <w:rPr>
          <w:szCs w:val="22"/>
          <w:lang w:val="bg-BG"/>
        </w:rPr>
        <w:t>ята</w:t>
      </w:r>
      <w:r w:rsidRPr="008F765F">
        <w:rPr>
          <w:szCs w:val="22"/>
          <w:lang w:val="bg-BG"/>
        </w:rPr>
        <w:t xml:space="preserve"> на други лекарствени продукти с </w:t>
      </w:r>
      <w:r w:rsidR="007E48C9" w:rsidRPr="008F765F">
        <w:rPr>
          <w:szCs w:val="22"/>
          <w:lang w:val="bg-BG"/>
        </w:rPr>
        <w:t>цетрореликс</w:t>
      </w:r>
      <w:r w:rsidRPr="008F765F">
        <w:rPr>
          <w:szCs w:val="22"/>
          <w:lang w:val="bg-BG"/>
        </w:rPr>
        <w:t>.</w:t>
      </w:r>
      <w:r w:rsidRPr="008F765F">
        <w:rPr>
          <w:i/>
          <w:szCs w:val="22"/>
          <w:lang w:val="bg-BG"/>
        </w:rPr>
        <w:t xml:space="preserve"> </w:t>
      </w:r>
      <w:r w:rsidR="0095293D" w:rsidRPr="008F765F">
        <w:rPr>
          <w:i/>
          <w:szCs w:val="22"/>
          <w:lang w:val="bg-BG"/>
        </w:rPr>
        <w:t xml:space="preserve">In vitro </w:t>
      </w:r>
      <w:r w:rsidR="0095293D" w:rsidRPr="008F765F">
        <w:rPr>
          <w:szCs w:val="22"/>
          <w:lang w:val="bg-BG"/>
        </w:rPr>
        <w:t xml:space="preserve">изследвания показват малка вероятност за взаимодействие с лекарствени продукти, които се метаболизират от цитохром Р450 или се глюкуронизират, или конюгират по някакъв друг път. Въпреки </w:t>
      </w:r>
      <w:r w:rsidR="003465A0" w:rsidRPr="008F765F">
        <w:rPr>
          <w:szCs w:val="22"/>
          <w:lang w:val="bg-BG"/>
        </w:rPr>
        <w:t xml:space="preserve">това, възможността </w:t>
      </w:r>
      <w:r w:rsidR="000D139C" w:rsidRPr="008F765F">
        <w:rPr>
          <w:szCs w:val="22"/>
          <w:lang w:val="bg-BG"/>
        </w:rPr>
        <w:t>за</w:t>
      </w:r>
      <w:r w:rsidR="003465A0" w:rsidRPr="008F765F">
        <w:rPr>
          <w:szCs w:val="22"/>
          <w:lang w:val="bg-BG"/>
        </w:rPr>
        <w:t xml:space="preserve"> взаимодействия с </w:t>
      </w:r>
      <w:r w:rsidR="0095293D" w:rsidRPr="008F765F">
        <w:rPr>
          <w:szCs w:val="22"/>
          <w:lang w:val="bg-BG"/>
        </w:rPr>
        <w:t xml:space="preserve">гонадотропини или </w:t>
      </w:r>
      <w:r w:rsidR="00C633CD" w:rsidRPr="008F765F">
        <w:rPr>
          <w:szCs w:val="22"/>
          <w:lang w:val="bg-BG"/>
        </w:rPr>
        <w:t xml:space="preserve">лекарствени </w:t>
      </w:r>
      <w:r w:rsidR="0095293D" w:rsidRPr="008F765F">
        <w:rPr>
          <w:szCs w:val="22"/>
          <w:lang w:val="bg-BG"/>
        </w:rPr>
        <w:t>продукти, способни да индуцират освобождаване на хистамин при чувствителни индивиди, не може да бъде напълно изключена.</w:t>
      </w:r>
    </w:p>
    <w:p w14:paraId="426CD79E" w14:textId="77777777" w:rsidR="0095293D" w:rsidRPr="008F765F" w:rsidRDefault="0095293D" w:rsidP="00264249">
      <w:pPr>
        <w:tabs>
          <w:tab w:val="left" w:pos="-1418"/>
          <w:tab w:val="left" w:pos="567"/>
        </w:tabs>
        <w:rPr>
          <w:szCs w:val="22"/>
          <w:lang w:val="bg-BG"/>
        </w:rPr>
      </w:pPr>
    </w:p>
    <w:p w14:paraId="6498957F" w14:textId="77777777" w:rsidR="0095293D" w:rsidRPr="008F765F" w:rsidRDefault="0095293D" w:rsidP="00264249">
      <w:pPr>
        <w:keepNext/>
        <w:keepLines/>
        <w:ind w:left="567" w:hanging="567"/>
        <w:rPr>
          <w:szCs w:val="22"/>
          <w:lang w:val="bg-BG"/>
        </w:rPr>
      </w:pPr>
      <w:r w:rsidRPr="008F765F">
        <w:rPr>
          <w:b/>
          <w:szCs w:val="22"/>
          <w:lang w:val="bg-BG"/>
        </w:rPr>
        <w:t>4.6</w:t>
      </w:r>
      <w:r w:rsidRPr="008F765F">
        <w:rPr>
          <w:b/>
          <w:szCs w:val="22"/>
          <w:lang w:val="bg-BG"/>
        </w:rPr>
        <w:tab/>
      </w:r>
      <w:r w:rsidR="00FB5C53" w:rsidRPr="008F765F">
        <w:rPr>
          <w:b/>
          <w:szCs w:val="22"/>
          <w:lang w:val="bg-BG"/>
        </w:rPr>
        <w:t>Фертилитет, б</w:t>
      </w:r>
      <w:r w:rsidRPr="008F765F">
        <w:rPr>
          <w:b/>
          <w:szCs w:val="22"/>
          <w:lang w:val="bg-BG"/>
        </w:rPr>
        <w:t>ременност и кърмене</w:t>
      </w:r>
    </w:p>
    <w:p w14:paraId="4CAC25D1" w14:textId="77777777" w:rsidR="0095293D" w:rsidRPr="008F765F" w:rsidRDefault="0095293D" w:rsidP="00264249">
      <w:pPr>
        <w:keepNext/>
        <w:keepLines/>
        <w:tabs>
          <w:tab w:val="left" w:pos="-1418"/>
          <w:tab w:val="left" w:pos="567"/>
        </w:tabs>
        <w:rPr>
          <w:szCs w:val="22"/>
          <w:lang w:val="bg-BG"/>
        </w:rPr>
      </w:pPr>
    </w:p>
    <w:p w14:paraId="0333A65C" w14:textId="77777777" w:rsidR="00FB5C53" w:rsidRPr="008F765F" w:rsidRDefault="00FB5C53" w:rsidP="00264249">
      <w:pPr>
        <w:keepNext/>
        <w:keepLines/>
        <w:tabs>
          <w:tab w:val="left" w:pos="-1418"/>
          <w:tab w:val="left" w:pos="567"/>
        </w:tabs>
        <w:rPr>
          <w:szCs w:val="22"/>
          <w:u w:val="single"/>
          <w:lang w:val="bg-BG"/>
        </w:rPr>
      </w:pPr>
      <w:r w:rsidRPr="008F765F">
        <w:rPr>
          <w:szCs w:val="22"/>
          <w:u w:val="single"/>
          <w:lang w:val="bg-BG"/>
        </w:rPr>
        <w:t>Бременност и кърмене</w:t>
      </w:r>
    </w:p>
    <w:p w14:paraId="6F81CC52" w14:textId="77777777" w:rsidR="0095293D" w:rsidRPr="008F765F" w:rsidRDefault="0095293D" w:rsidP="00264249">
      <w:pPr>
        <w:tabs>
          <w:tab w:val="left" w:pos="-1418"/>
          <w:tab w:val="left" w:pos="567"/>
        </w:tabs>
        <w:rPr>
          <w:szCs w:val="22"/>
          <w:lang w:val="bg-BG"/>
        </w:rPr>
      </w:pPr>
      <w:r w:rsidRPr="008F765F">
        <w:rPr>
          <w:szCs w:val="22"/>
          <w:lang w:val="bg-BG"/>
        </w:rPr>
        <w:t>Cetrotide не е предназначен за приложение по време на бременност и кърмене (вж. точка</w:t>
      </w:r>
      <w:r w:rsidR="00BC0BB1" w:rsidRPr="008F765F">
        <w:rPr>
          <w:szCs w:val="22"/>
          <w:lang w:val="bg-BG"/>
        </w:rPr>
        <w:t> </w:t>
      </w:r>
      <w:r w:rsidRPr="008F765F">
        <w:rPr>
          <w:szCs w:val="22"/>
          <w:lang w:val="bg-BG"/>
        </w:rPr>
        <w:t>4.3)</w:t>
      </w:r>
    </w:p>
    <w:p w14:paraId="618848C5" w14:textId="77777777" w:rsidR="0095293D" w:rsidRPr="008F765F" w:rsidRDefault="0095293D" w:rsidP="00264249">
      <w:pPr>
        <w:tabs>
          <w:tab w:val="left" w:pos="-1418"/>
          <w:tab w:val="left" w:pos="567"/>
        </w:tabs>
        <w:rPr>
          <w:szCs w:val="22"/>
          <w:lang w:val="bg-BG"/>
        </w:rPr>
      </w:pPr>
    </w:p>
    <w:p w14:paraId="445C9C63" w14:textId="77777777" w:rsidR="005276F9" w:rsidRPr="008F765F" w:rsidRDefault="005276F9" w:rsidP="00264249">
      <w:pPr>
        <w:keepNext/>
        <w:keepLines/>
        <w:tabs>
          <w:tab w:val="left" w:pos="-1418"/>
          <w:tab w:val="left" w:pos="567"/>
        </w:tabs>
        <w:rPr>
          <w:szCs w:val="22"/>
          <w:u w:val="single"/>
          <w:lang w:val="bg-BG"/>
        </w:rPr>
      </w:pPr>
      <w:r w:rsidRPr="008F765F">
        <w:rPr>
          <w:szCs w:val="22"/>
          <w:u w:val="single"/>
          <w:lang w:val="bg-BG"/>
        </w:rPr>
        <w:t>Фертилитет</w:t>
      </w:r>
    </w:p>
    <w:p w14:paraId="2FE84E3E" w14:textId="77777777" w:rsidR="0095293D" w:rsidRPr="008F765F" w:rsidRDefault="005276F9" w:rsidP="00264249">
      <w:pPr>
        <w:keepLines/>
        <w:tabs>
          <w:tab w:val="left" w:pos="-1418"/>
          <w:tab w:val="left" w:pos="567"/>
        </w:tabs>
        <w:rPr>
          <w:szCs w:val="22"/>
          <w:lang w:val="bg-BG"/>
        </w:rPr>
      </w:pPr>
      <w:r w:rsidRPr="008F765F">
        <w:rPr>
          <w:szCs w:val="22"/>
          <w:lang w:val="bg-BG"/>
        </w:rPr>
        <w:t xml:space="preserve">Проучванията </w:t>
      </w:r>
      <w:r w:rsidR="0095293D" w:rsidRPr="008F765F">
        <w:rPr>
          <w:szCs w:val="22"/>
          <w:lang w:val="bg-BG"/>
        </w:rPr>
        <w:t xml:space="preserve">при животни показват, че цетрореликс упражнява дозозависимо влияние върху фертилитета, репродуктивните функции и бременността. При прилагане на лекарствения продукт в чувствителната фаза на гестация не са наблюдавани тератогенни ефекти. </w:t>
      </w:r>
    </w:p>
    <w:p w14:paraId="7E0E76EA" w14:textId="77777777" w:rsidR="0095293D" w:rsidRPr="008F765F" w:rsidRDefault="0095293D" w:rsidP="00264249">
      <w:pPr>
        <w:tabs>
          <w:tab w:val="left" w:pos="-1418"/>
          <w:tab w:val="left" w:pos="567"/>
        </w:tabs>
        <w:rPr>
          <w:szCs w:val="22"/>
          <w:lang w:val="bg-BG"/>
        </w:rPr>
      </w:pPr>
    </w:p>
    <w:p w14:paraId="0BF4D969" w14:textId="77777777" w:rsidR="0095293D" w:rsidRPr="008F765F" w:rsidRDefault="0095293D" w:rsidP="00264249">
      <w:pPr>
        <w:keepNext/>
        <w:keepLines/>
        <w:ind w:left="567" w:hanging="567"/>
        <w:rPr>
          <w:szCs w:val="22"/>
          <w:lang w:val="bg-BG"/>
        </w:rPr>
      </w:pPr>
      <w:r w:rsidRPr="008F765F">
        <w:rPr>
          <w:b/>
          <w:szCs w:val="22"/>
          <w:lang w:val="bg-BG"/>
        </w:rPr>
        <w:t>4.7</w:t>
      </w:r>
      <w:r w:rsidRPr="008F765F">
        <w:rPr>
          <w:b/>
          <w:szCs w:val="22"/>
          <w:lang w:val="bg-BG"/>
        </w:rPr>
        <w:tab/>
        <w:t>Ефекти върху способността за шофиране и работа с машини</w:t>
      </w:r>
    </w:p>
    <w:p w14:paraId="4B4541EC" w14:textId="77777777" w:rsidR="0095293D" w:rsidRPr="008F765F" w:rsidRDefault="0095293D" w:rsidP="00264249">
      <w:pPr>
        <w:keepNext/>
        <w:keepLines/>
        <w:tabs>
          <w:tab w:val="left" w:pos="-1418"/>
          <w:tab w:val="left" w:pos="567"/>
        </w:tabs>
        <w:rPr>
          <w:szCs w:val="22"/>
          <w:lang w:val="bg-BG"/>
        </w:rPr>
      </w:pPr>
    </w:p>
    <w:p w14:paraId="3AFEDE17" w14:textId="77777777" w:rsidR="0095293D" w:rsidRPr="008F765F" w:rsidRDefault="0095293D" w:rsidP="00264249">
      <w:pPr>
        <w:tabs>
          <w:tab w:val="left" w:pos="-1418"/>
          <w:tab w:val="left" w:pos="567"/>
        </w:tabs>
        <w:rPr>
          <w:szCs w:val="22"/>
          <w:lang w:val="bg-BG"/>
        </w:rPr>
      </w:pPr>
      <w:r w:rsidRPr="008F765F">
        <w:rPr>
          <w:szCs w:val="22"/>
          <w:lang w:val="bg-BG"/>
        </w:rPr>
        <w:t>Cetrotide не повлиява или повлиява пренебрежимо способността за шофиране и работа с машини.</w:t>
      </w:r>
    </w:p>
    <w:p w14:paraId="5E9AECA6" w14:textId="77777777" w:rsidR="0095293D" w:rsidRPr="008F765F" w:rsidRDefault="0095293D" w:rsidP="00264249">
      <w:pPr>
        <w:tabs>
          <w:tab w:val="left" w:pos="-1418"/>
          <w:tab w:val="left" w:pos="567"/>
        </w:tabs>
        <w:rPr>
          <w:szCs w:val="22"/>
          <w:lang w:val="bg-BG"/>
        </w:rPr>
      </w:pPr>
    </w:p>
    <w:p w14:paraId="78758367" w14:textId="77777777" w:rsidR="0095293D" w:rsidRPr="008F765F" w:rsidRDefault="0095293D" w:rsidP="00264249">
      <w:pPr>
        <w:keepNext/>
        <w:keepLines/>
        <w:ind w:left="567" w:hanging="567"/>
        <w:rPr>
          <w:szCs w:val="22"/>
          <w:lang w:val="bg-BG"/>
        </w:rPr>
      </w:pPr>
      <w:r w:rsidRPr="008F765F">
        <w:rPr>
          <w:b/>
          <w:szCs w:val="22"/>
          <w:lang w:val="bg-BG"/>
        </w:rPr>
        <w:t>4.8</w:t>
      </w:r>
      <w:r w:rsidRPr="008F765F">
        <w:rPr>
          <w:b/>
          <w:szCs w:val="22"/>
          <w:lang w:val="bg-BG"/>
        </w:rPr>
        <w:tab/>
        <w:t>Нежелани лекарствени реакции</w:t>
      </w:r>
    </w:p>
    <w:p w14:paraId="4F3F0439" w14:textId="77777777" w:rsidR="0095293D" w:rsidRPr="008F765F" w:rsidRDefault="0095293D" w:rsidP="00264249">
      <w:pPr>
        <w:keepNext/>
        <w:keepLines/>
        <w:tabs>
          <w:tab w:val="left" w:pos="-1418"/>
          <w:tab w:val="left" w:pos="567"/>
        </w:tabs>
        <w:rPr>
          <w:szCs w:val="22"/>
          <w:lang w:val="bg-BG"/>
        </w:rPr>
      </w:pPr>
    </w:p>
    <w:p w14:paraId="3F91D7A6" w14:textId="77777777" w:rsidR="00436CE5" w:rsidRPr="008F765F" w:rsidRDefault="00436CE5" w:rsidP="00264249">
      <w:pPr>
        <w:keepNext/>
        <w:keepLines/>
        <w:tabs>
          <w:tab w:val="left" w:pos="-1418"/>
          <w:tab w:val="left" w:pos="567"/>
        </w:tabs>
        <w:rPr>
          <w:szCs w:val="22"/>
          <w:u w:val="single"/>
          <w:lang w:val="bg-BG"/>
        </w:rPr>
      </w:pPr>
      <w:r w:rsidRPr="008F765F">
        <w:rPr>
          <w:szCs w:val="22"/>
          <w:u w:val="single"/>
          <w:lang w:val="bg-BG"/>
        </w:rPr>
        <w:t>Обобщение на профила на безопасност</w:t>
      </w:r>
    </w:p>
    <w:p w14:paraId="590AC615" w14:textId="4002E3C4" w:rsidR="0095293D" w:rsidRPr="008F765F" w:rsidRDefault="0095293D" w:rsidP="00264249">
      <w:pPr>
        <w:tabs>
          <w:tab w:val="left" w:pos="567"/>
        </w:tabs>
        <w:rPr>
          <w:szCs w:val="22"/>
          <w:lang w:val="bg-BG"/>
        </w:rPr>
      </w:pPr>
      <w:r w:rsidRPr="008F765F">
        <w:rPr>
          <w:szCs w:val="22"/>
          <w:lang w:val="bg-BG"/>
        </w:rPr>
        <w:t>Най-често съобщаваните нежелани реакции са локалните реакции на мястото на инжектиране като еритема</w:t>
      </w:r>
      <w:r w:rsidR="00684A95" w:rsidRPr="008F765F">
        <w:rPr>
          <w:szCs w:val="22"/>
          <w:lang w:val="bg-BG"/>
        </w:rPr>
        <w:t>,</w:t>
      </w:r>
      <w:r w:rsidRPr="008F765F">
        <w:rPr>
          <w:szCs w:val="22"/>
          <w:lang w:val="bg-BG"/>
        </w:rPr>
        <w:t xml:space="preserve"> оток и сърбеж, които обикновено са преходни и леки по интензитет.</w:t>
      </w:r>
      <w:r w:rsidR="00ED4DFE" w:rsidRPr="008F765F">
        <w:rPr>
          <w:i/>
          <w:szCs w:val="22"/>
          <w:lang w:val="bg-BG"/>
        </w:rPr>
        <w:t xml:space="preserve"> </w:t>
      </w:r>
      <w:r w:rsidR="00ED4DFE" w:rsidRPr="008F765F">
        <w:rPr>
          <w:bCs/>
          <w:szCs w:val="22"/>
          <w:lang w:val="bg-BG"/>
        </w:rPr>
        <w:t>При клинични проучвания тези нежелани реакции са наблюдавани с честота от 9,4</w:t>
      </w:r>
      <w:r w:rsidR="008635F8" w:rsidRPr="008F765F">
        <w:rPr>
          <w:bCs/>
          <w:szCs w:val="22"/>
          <w:lang w:val="bg-BG"/>
        </w:rPr>
        <w:t> </w:t>
      </w:r>
      <w:r w:rsidR="00ED4DFE" w:rsidRPr="008F765F">
        <w:rPr>
          <w:bCs/>
          <w:szCs w:val="22"/>
          <w:lang w:val="bg-BG"/>
        </w:rPr>
        <w:t>% след многократно инжектиране на Cetrotide 0,25 mg.</w:t>
      </w:r>
    </w:p>
    <w:p w14:paraId="0D5DF81C" w14:textId="77777777" w:rsidR="0095293D" w:rsidRPr="008F765F" w:rsidRDefault="0095293D" w:rsidP="00264249">
      <w:pPr>
        <w:pStyle w:val="Header"/>
        <w:tabs>
          <w:tab w:val="clear" w:pos="4153"/>
          <w:tab w:val="clear" w:pos="8306"/>
          <w:tab w:val="left" w:pos="567"/>
        </w:tabs>
        <w:rPr>
          <w:szCs w:val="22"/>
          <w:lang w:val="bg-BG"/>
        </w:rPr>
      </w:pPr>
    </w:p>
    <w:p w14:paraId="690413E6" w14:textId="77777777" w:rsidR="007E48C9" w:rsidRPr="008F765F" w:rsidRDefault="007E48C9" w:rsidP="00264249">
      <w:pPr>
        <w:pStyle w:val="Header"/>
        <w:keepLines/>
        <w:tabs>
          <w:tab w:val="clear" w:pos="4153"/>
          <w:tab w:val="clear" w:pos="8306"/>
          <w:tab w:val="left" w:pos="567"/>
        </w:tabs>
        <w:rPr>
          <w:szCs w:val="22"/>
          <w:lang w:val="bg-BG"/>
        </w:rPr>
      </w:pPr>
      <w:r w:rsidRPr="008F765F">
        <w:rPr>
          <w:szCs w:val="22"/>
          <w:lang w:val="bg-BG"/>
        </w:rPr>
        <w:t xml:space="preserve">Често се съобщава за лека до умерeна форма на </w:t>
      </w:r>
      <w:r w:rsidR="00F90B83" w:rsidRPr="008F765F">
        <w:rPr>
          <w:szCs w:val="22"/>
          <w:lang w:val="bg-BG"/>
        </w:rPr>
        <w:t>СОХС</w:t>
      </w:r>
      <w:r w:rsidR="007619B3" w:rsidRPr="008F765F">
        <w:rPr>
          <w:szCs w:val="22"/>
          <w:lang w:val="bg-BG"/>
        </w:rPr>
        <w:t xml:space="preserve"> (I или II </w:t>
      </w:r>
      <w:r w:rsidRPr="008F765F">
        <w:rPr>
          <w:szCs w:val="22"/>
          <w:lang w:val="bg-BG"/>
        </w:rPr>
        <w:t xml:space="preserve">степен по класификация на СЗО), който трябва да се има предвид като съществен риск при процедурата на стимулиране. За разлика от тях, тежките форми на </w:t>
      </w:r>
      <w:r w:rsidR="00F90B83" w:rsidRPr="008F765F">
        <w:rPr>
          <w:szCs w:val="22"/>
          <w:lang w:val="bg-BG"/>
        </w:rPr>
        <w:t>СОХС</w:t>
      </w:r>
      <w:r w:rsidRPr="008F765F">
        <w:rPr>
          <w:szCs w:val="22"/>
          <w:lang w:val="bg-BG"/>
        </w:rPr>
        <w:t xml:space="preserve"> остават нечести.</w:t>
      </w:r>
    </w:p>
    <w:p w14:paraId="5C7C5491" w14:textId="77777777" w:rsidR="007E48C9" w:rsidRPr="008F765F" w:rsidRDefault="007E48C9" w:rsidP="00264249">
      <w:pPr>
        <w:pStyle w:val="Header"/>
        <w:tabs>
          <w:tab w:val="clear" w:pos="4153"/>
          <w:tab w:val="clear" w:pos="8306"/>
          <w:tab w:val="left" w:pos="567"/>
        </w:tabs>
        <w:rPr>
          <w:szCs w:val="22"/>
          <w:lang w:val="bg-BG"/>
        </w:rPr>
      </w:pPr>
    </w:p>
    <w:p w14:paraId="28C51BBD" w14:textId="77777777" w:rsidR="0095293D" w:rsidRPr="008F765F" w:rsidRDefault="0095293D" w:rsidP="00264249">
      <w:pPr>
        <w:tabs>
          <w:tab w:val="left" w:pos="567"/>
        </w:tabs>
        <w:rPr>
          <w:szCs w:val="22"/>
          <w:lang w:val="bg-BG"/>
        </w:rPr>
      </w:pPr>
      <w:r w:rsidRPr="008F765F">
        <w:rPr>
          <w:szCs w:val="22"/>
          <w:lang w:val="bg-BG"/>
        </w:rPr>
        <w:t>Нечесто се съобщават случаи на реакции на свръхчувствителност, вкл. псевдо-алергични/анафилактоидни реакции.</w:t>
      </w:r>
    </w:p>
    <w:p w14:paraId="2CC5EC11" w14:textId="77777777" w:rsidR="00436CE5" w:rsidRPr="008F765F" w:rsidRDefault="00436CE5" w:rsidP="00264249">
      <w:pPr>
        <w:tabs>
          <w:tab w:val="left" w:pos="567"/>
        </w:tabs>
        <w:rPr>
          <w:szCs w:val="22"/>
          <w:lang w:val="bg-BG"/>
        </w:rPr>
      </w:pPr>
    </w:p>
    <w:p w14:paraId="3FFE09D0" w14:textId="0FA83C7C" w:rsidR="0095293D" w:rsidRPr="008F765F" w:rsidRDefault="00436CE5" w:rsidP="00264249">
      <w:pPr>
        <w:keepNext/>
        <w:keepLines/>
        <w:tabs>
          <w:tab w:val="left" w:pos="567"/>
        </w:tabs>
        <w:rPr>
          <w:szCs w:val="22"/>
          <w:u w:val="single"/>
          <w:lang w:val="bg-BG"/>
        </w:rPr>
      </w:pPr>
      <w:r w:rsidRPr="008F765F">
        <w:rPr>
          <w:szCs w:val="22"/>
          <w:u w:val="single"/>
          <w:lang w:val="bg-BG"/>
        </w:rPr>
        <w:t>Списък на нежеланите лекарствени</w:t>
      </w:r>
      <w:r w:rsidR="003D0340" w:rsidRPr="008F765F">
        <w:rPr>
          <w:szCs w:val="22"/>
          <w:u w:val="single"/>
          <w:lang w:val="bg-BG"/>
        </w:rPr>
        <w:t xml:space="preserve"> </w:t>
      </w:r>
      <w:r w:rsidRPr="008F765F">
        <w:rPr>
          <w:szCs w:val="22"/>
          <w:u w:val="single"/>
          <w:lang w:val="bg-BG"/>
        </w:rPr>
        <w:t>реакции</w:t>
      </w:r>
    </w:p>
    <w:p w14:paraId="0FCB4EE7" w14:textId="1A5649F2" w:rsidR="004C1D79" w:rsidRPr="008F765F" w:rsidRDefault="004C1D79" w:rsidP="00264249">
      <w:pPr>
        <w:tabs>
          <w:tab w:val="left" w:pos="567"/>
        </w:tabs>
        <w:rPr>
          <w:szCs w:val="22"/>
          <w:lang w:val="bg-BG"/>
        </w:rPr>
      </w:pPr>
      <w:r w:rsidRPr="008F765F">
        <w:rPr>
          <w:szCs w:val="22"/>
          <w:lang w:val="bg-BG"/>
        </w:rPr>
        <w:t>Изброените по-долу нежелани реакции са подредени според честотата, с която се проявяват, както следва: много чести (≥</w:t>
      </w:r>
      <w:r w:rsidR="00A074DA" w:rsidRPr="008F765F">
        <w:rPr>
          <w:szCs w:val="22"/>
          <w:lang w:val="bg-BG"/>
        </w:rPr>
        <w:t> </w:t>
      </w:r>
      <w:r w:rsidRPr="008F765F">
        <w:rPr>
          <w:szCs w:val="22"/>
          <w:lang w:val="bg-BG"/>
        </w:rPr>
        <w:t>1/10), чести (≥</w:t>
      </w:r>
      <w:r w:rsidR="00A074DA" w:rsidRPr="008F765F">
        <w:rPr>
          <w:szCs w:val="22"/>
          <w:lang w:val="bg-BG"/>
        </w:rPr>
        <w:t> </w:t>
      </w:r>
      <w:r w:rsidRPr="008F765F">
        <w:rPr>
          <w:szCs w:val="22"/>
          <w:lang w:val="bg-BG"/>
        </w:rPr>
        <w:t>1/100 до &lt;</w:t>
      </w:r>
      <w:r w:rsidR="00A074DA" w:rsidRPr="008F765F">
        <w:rPr>
          <w:szCs w:val="22"/>
          <w:lang w:val="bg-BG"/>
        </w:rPr>
        <w:t> </w:t>
      </w:r>
      <w:r w:rsidRPr="008F765F">
        <w:rPr>
          <w:szCs w:val="22"/>
          <w:lang w:val="bg-BG"/>
        </w:rPr>
        <w:t>1/10), нечести (≥</w:t>
      </w:r>
      <w:r w:rsidR="00A074DA" w:rsidRPr="008F765F">
        <w:rPr>
          <w:szCs w:val="22"/>
          <w:lang w:val="bg-BG"/>
        </w:rPr>
        <w:t> </w:t>
      </w:r>
      <w:r w:rsidRPr="008F765F">
        <w:rPr>
          <w:szCs w:val="22"/>
          <w:lang w:val="bg-BG"/>
        </w:rPr>
        <w:t>1/1 000 до &lt;</w:t>
      </w:r>
      <w:r w:rsidR="00A074DA" w:rsidRPr="008F765F">
        <w:rPr>
          <w:szCs w:val="22"/>
          <w:lang w:val="bg-BG"/>
        </w:rPr>
        <w:t> </w:t>
      </w:r>
      <w:r w:rsidRPr="008F765F">
        <w:rPr>
          <w:szCs w:val="22"/>
          <w:lang w:val="bg-BG"/>
        </w:rPr>
        <w:t>1/100), редки (≥</w:t>
      </w:r>
      <w:r w:rsidR="00A074DA" w:rsidRPr="008F765F">
        <w:rPr>
          <w:szCs w:val="22"/>
          <w:lang w:val="bg-BG"/>
        </w:rPr>
        <w:t> </w:t>
      </w:r>
      <w:r w:rsidRPr="008F765F">
        <w:rPr>
          <w:szCs w:val="22"/>
          <w:lang w:val="bg-BG"/>
        </w:rPr>
        <w:t>1/10 000 до &lt;</w:t>
      </w:r>
      <w:r w:rsidR="00A074DA" w:rsidRPr="008F765F">
        <w:rPr>
          <w:szCs w:val="22"/>
          <w:lang w:val="bg-BG"/>
        </w:rPr>
        <w:t> </w:t>
      </w:r>
      <w:r w:rsidRPr="008F765F">
        <w:rPr>
          <w:szCs w:val="22"/>
          <w:lang w:val="bg-BG"/>
        </w:rPr>
        <w:t>1/1 000), много редки (&lt;</w:t>
      </w:r>
      <w:r w:rsidR="00A074DA" w:rsidRPr="008F765F">
        <w:rPr>
          <w:szCs w:val="22"/>
          <w:lang w:val="bg-BG"/>
        </w:rPr>
        <w:t> </w:t>
      </w:r>
      <w:r w:rsidRPr="008F765F">
        <w:rPr>
          <w:szCs w:val="22"/>
          <w:lang w:val="bg-BG"/>
        </w:rPr>
        <w:t>1/10 000).</w:t>
      </w:r>
    </w:p>
    <w:p w14:paraId="059E9B56" w14:textId="77777777" w:rsidR="0095293D" w:rsidRPr="008F765F" w:rsidRDefault="0095293D" w:rsidP="00264249">
      <w:pPr>
        <w:tabs>
          <w:tab w:val="left" w:pos="-1418"/>
          <w:tab w:val="left" w:pos="567"/>
        </w:tabs>
        <w:rPr>
          <w:szCs w:val="22"/>
          <w:lang w:val="bg-BG"/>
        </w:rPr>
      </w:pPr>
    </w:p>
    <w:p w14:paraId="30B9D430" w14:textId="77777777" w:rsidR="00593E60" w:rsidRPr="008F765F" w:rsidRDefault="00593E60" w:rsidP="00264249">
      <w:pPr>
        <w:keepNext/>
        <w:keepLines/>
        <w:tabs>
          <w:tab w:val="left" w:pos="-1418"/>
          <w:tab w:val="left" w:pos="567"/>
        </w:tabs>
        <w:rPr>
          <w:i/>
          <w:szCs w:val="22"/>
          <w:lang w:val="bg-BG"/>
        </w:rPr>
      </w:pPr>
      <w:r w:rsidRPr="008F765F">
        <w:rPr>
          <w:i/>
          <w:szCs w:val="22"/>
          <w:lang w:val="bg-BG"/>
        </w:rPr>
        <w:t>Нарушения на имунната система</w:t>
      </w:r>
    </w:p>
    <w:p w14:paraId="640DF3C7" w14:textId="77777777" w:rsidR="00593E60" w:rsidRPr="008F765F" w:rsidRDefault="00017A12" w:rsidP="00264249">
      <w:pPr>
        <w:tabs>
          <w:tab w:val="left" w:pos="-1418"/>
          <w:tab w:val="left" w:pos="567"/>
        </w:tabs>
        <w:ind w:left="1418" w:hanging="1418"/>
        <w:rPr>
          <w:szCs w:val="22"/>
          <w:lang w:val="bg-BG"/>
        </w:rPr>
      </w:pPr>
      <w:r w:rsidRPr="008F765F">
        <w:rPr>
          <w:szCs w:val="22"/>
          <w:lang w:val="bg-BG"/>
        </w:rPr>
        <w:t>Нечести</w:t>
      </w:r>
      <w:r w:rsidR="00593E60" w:rsidRPr="008F765F">
        <w:rPr>
          <w:szCs w:val="22"/>
          <w:lang w:val="bg-BG"/>
        </w:rPr>
        <w:t>:</w:t>
      </w:r>
      <w:r w:rsidR="00593E60" w:rsidRPr="008F765F">
        <w:rPr>
          <w:szCs w:val="22"/>
          <w:lang w:val="bg-BG"/>
        </w:rPr>
        <w:tab/>
      </w:r>
      <w:r w:rsidR="00656BE3" w:rsidRPr="008F765F">
        <w:rPr>
          <w:szCs w:val="22"/>
          <w:lang w:val="bg-BG"/>
        </w:rPr>
        <w:t>Системни алергични/псевдо-алергични реакции вкл. животозастрашаваща анафилаксия.</w:t>
      </w:r>
    </w:p>
    <w:p w14:paraId="064DF7EE" w14:textId="77777777" w:rsidR="00593E60" w:rsidRPr="008F765F" w:rsidRDefault="00593E60" w:rsidP="00264249">
      <w:pPr>
        <w:tabs>
          <w:tab w:val="left" w:pos="-1418"/>
          <w:tab w:val="left" w:pos="567"/>
        </w:tabs>
        <w:rPr>
          <w:szCs w:val="22"/>
          <w:lang w:val="bg-BG"/>
        </w:rPr>
      </w:pPr>
    </w:p>
    <w:p w14:paraId="782D28BE" w14:textId="77777777" w:rsidR="00593E60" w:rsidRPr="008F765F" w:rsidRDefault="00080B7F" w:rsidP="00264249">
      <w:pPr>
        <w:keepNext/>
        <w:keepLines/>
        <w:tabs>
          <w:tab w:val="left" w:pos="-1418"/>
          <w:tab w:val="left" w:pos="567"/>
        </w:tabs>
        <w:rPr>
          <w:i/>
          <w:szCs w:val="22"/>
          <w:lang w:val="bg-BG"/>
        </w:rPr>
      </w:pPr>
      <w:r w:rsidRPr="008F765F">
        <w:rPr>
          <w:i/>
          <w:szCs w:val="22"/>
          <w:lang w:val="bg-BG"/>
        </w:rPr>
        <w:t>Нарушения на нервната система</w:t>
      </w:r>
    </w:p>
    <w:p w14:paraId="77810592" w14:textId="77777777" w:rsidR="00593E60" w:rsidRPr="008F765F" w:rsidRDefault="00080B7F" w:rsidP="00264249">
      <w:pPr>
        <w:tabs>
          <w:tab w:val="left" w:pos="-1418"/>
          <w:tab w:val="left" w:pos="567"/>
        </w:tabs>
        <w:rPr>
          <w:szCs w:val="22"/>
          <w:lang w:val="bg-BG"/>
        </w:rPr>
      </w:pPr>
      <w:r w:rsidRPr="008F765F">
        <w:rPr>
          <w:szCs w:val="22"/>
          <w:lang w:val="bg-BG"/>
        </w:rPr>
        <w:t>Нечести</w:t>
      </w:r>
      <w:r w:rsidR="00593E60" w:rsidRPr="008F765F">
        <w:rPr>
          <w:szCs w:val="22"/>
          <w:lang w:val="bg-BG"/>
        </w:rPr>
        <w:t>:</w:t>
      </w:r>
      <w:r w:rsidR="00593E60" w:rsidRPr="008F765F">
        <w:rPr>
          <w:szCs w:val="22"/>
          <w:lang w:val="bg-BG"/>
        </w:rPr>
        <w:tab/>
      </w:r>
      <w:r w:rsidR="0054029F" w:rsidRPr="008F765F">
        <w:rPr>
          <w:szCs w:val="22"/>
          <w:lang w:val="bg-BG"/>
        </w:rPr>
        <w:t>Главоболие</w:t>
      </w:r>
    </w:p>
    <w:p w14:paraId="2BBF9851" w14:textId="77777777" w:rsidR="00593E60" w:rsidRPr="008F765F" w:rsidRDefault="00593E60" w:rsidP="00264249">
      <w:pPr>
        <w:tabs>
          <w:tab w:val="left" w:pos="-1418"/>
          <w:tab w:val="left" w:pos="567"/>
        </w:tabs>
        <w:rPr>
          <w:szCs w:val="22"/>
          <w:lang w:val="bg-BG"/>
        </w:rPr>
      </w:pPr>
    </w:p>
    <w:p w14:paraId="70433304" w14:textId="77777777" w:rsidR="00593E60" w:rsidRPr="008F765F" w:rsidRDefault="001C6CBF" w:rsidP="00264249">
      <w:pPr>
        <w:keepNext/>
        <w:keepLines/>
        <w:tabs>
          <w:tab w:val="left" w:pos="-1418"/>
          <w:tab w:val="left" w:pos="567"/>
        </w:tabs>
        <w:rPr>
          <w:i/>
          <w:szCs w:val="22"/>
          <w:lang w:val="bg-BG"/>
        </w:rPr>
      </w:pPr>
      <w:r w:rsidRPr="008F765F">
        <w:rPr>
          <w:i/>
          <w:szCs w:val="22"/>
          <w:lang w:val="bg-BG"/>
        </w:rPr>
        <w:t>Стомашно-чревни нарушения</w:t>
      </w:r>
    </w:p>
    <w:p w14:paraId="5D090741" w14:textId="77777777" w:rsidR="00593E60" w:rsidRPr="008F765F" w:rsidRDefault="00080B7F" w:rsidP="00264249">
      <w:pPr>
        <w:tabs>
          <w:tab w:val="left" w:pos="-1418"/>
          <w:tab w:val="left" w:pos="567"/>
        </w:tabs>
        <w:rPr>
          <w:szCs w:val="22"/>
          <w:lang w:val="bg-BG"/>
        </w:rPr>
      </w:pPr>
      <w:r w:rsidRPr="008F765F">
        <w:rPr>
          <w:szCs w:val="22"/>
          <w:lang w:val="bg-BG"/>
        </w:rPr>
        <w:t>Нечести</w:t>
      </w:r>
      <w:r w:rsidR="00593E60" w:rsidRPr="008F765F">
        <w:rPr>
          <w:szCs w:val="22"/>
          <w:lang w:val="bg-BG"/>
        </w:rPr>
        <w:t>:</w:t>
      </w:r>
      <w:r w:rsidR="00593E60" w:rsidRPr="008F765F">
        <w:rPr>
          <w:szCs w:val="22"/>
          <w:lang w:val="bg-BG"/>
        </w:rPr>
        <w:tab/>
      </w:r>
      <w:r w:rsidR="001C6CBF" w:rsidRPr="008F765F">
        <w:rPr>
          <w:szCs w:val="22"/>
          <w:lang w:val="bg-BG"/>
        </w:rPr>
        <w:t>Гадене</w:t>
      </w:r>
    </w:p>
    <w:p w14:paraId="3E682A8C" w14:textId="77777777" w:rsidR="00593E60" w:rsidRPr="008F765F" w:rsidRDefault="00593E60" w:rsidP="00264249">
      <w:pPr>
        <w:tabs>
          <w:tab w:val="left" w:pos="-1418"/>
          <w:tab w:val="left" w:pos="567"/>
        </w:tabs>
        <w:rPr>
          <w:szCs w:val="22"/>
          <w:lang w:val="bg-BG"/>
        </w:rPr>
      </w:pPr>
    </w:p>
    <w:p w14:paraId="3D34FFD9" w14:textId="77777777" w:rsidR="007E48C9" w:rsidRPr="008F765F" w:rsidRDefault="007E48C9" w:rsidP="00264249">
      <w:pPr>
        <w:keepNext/>
        <w:keepLines/>
        <w:tabs>
          <w:tab w:val="left" w:pos="-1418"/>
          <w:tab w:val="left" w:pos="567"/>
        </w:tabs>
        <w:rPr>
          <w:i/>
          <w:szCs w:val="22"/>
          <w:lang w:val="bg-BG"/>
        </w:rPr>
      </w:pPr>
      <w:r w:rsidRPr="008F765F">
        <w:rPr>
          <w:i/>
          <w:szCs w:val="22"/>
          <w:lang w:val="bg-BG"/>
        </w:rPr>
        <w:t>Нарушения на възпроизводителната система и гърдата</w:t>
      </w:r>
    </w:p>
    <w:p w14:paraId="3547EA25" w14:textId="77777777" w:rsidR="007E48C9" w:rsidRPr="008F765F" w:rsidRDefault="007E48C9" w:rsidP="00264249">
      <w:pPr>
        <w:keepNext/>
        <w:keepLines/>
        <w:tabs>
          <w:tab w:val="left" w:pos="-1418"/>
          <w:tab w:val="left" w:pos="567"/>
        </w:tabs>
        <w:ind w:left="1418" w:hanging="1418"/>
        <w:rPr>
          <w:szCs w:val="22"/>
          <w:lang w:val="bg-BG"/>
        </w:rPr>
      </w:pPr>
      <w:r w:rsidRPr="008F765F">
        <w:rPr>
          <w:szCs w:val="22"/>
          <w:lang w:val="bg-BG"/>
        </w:rPr>
        <w:t>Чести:</w:t>
      </w:r>
      <w:r w:rsidRPr="008F765F">
        <w:rPr>
          <w:szCs w:val="22"/>
          <w:lang w:val="bg-BG"/>
        </w:rPr>
        <w:tab/>
        <w:t xml:space="preserve">Може да се развие лека до умерена форма на </w:t>
      </w:r>
      <w:r w:rsidR="00FA2181" w:rsidRPr="008F765F">
        <w:rPr>
          <w:szCs w:val="22"/>
          <w:lang w:val="bg-BG"/>
        </w:rPr>
        <w:t>СОХС</w:t>
      </w:r>
      <w:r w:rsidRPr="008F765F">
        <w:rPr>
          <w:szCs w:val="22"/>
          <w:lang w:val="bg-BG"/>
        </w:rPr>
        <w:t xml:space="preserve"> (I или II степен по класификация на СЗО), което представлява съществен риск при процедурата на стимулиране (вж. точка 4.4)</w:t>
      </w:r>
    </w:p>
    <w:p w14:paraId="22EE5DC4" w14:textId="77777777" w:rsidR="007E48C9" w:rsidRPr="008F765F" w:rsidRDefault="007E48C9" w:rsidP="00264249">
      <w:pPr>
        <w:keepNext/>
        <w:keepLines/>
        <w:tabs>
          <w:tab w:val="left" w:pos="-1418"/>
          <w:tab w:val="left" w:pos="567"/>
        </w:tabs>
        <w:ind w:left="1418" w:hanging="1418"/>
        <w:rPr>
          <w:szCs w:val="22"/>
          <w:lang w:val="bg-BG"/>
        </w:rPr>
      </w:pPr>
      <w:r w:rsidRPr="008F765F">
        <w:rPr>
          <w:szCs w:val="22"/>
          <w:lang w:val="bg-BG"/>
        </w:rPr>
        <w:t>Нечести:</w:t>
      </w:r>
      <w:r w:rsidRPr="008F765F">
        <w:rPr>
          <w:szCs w:val="22"/>
          <w:lang w:val="bg-BG"/>
        </w:rPr>
        <w:tab/>
        <w:t xml:space="preserve">Тежка форма на </w:t>
      </w:r>
      <w:r w:rsidR="00FA2181" w:rsidRPr="008F765F">
        <w:rPr>
          <w:szCs w:val="22"/>
          <w:lang w:val="bg-BG"/>
        </w:rPr>
        <w:t>СОХС</w:t>
      </w:r>
      <w:r w:rsidR="00E430F4" w:rsidRPr="008F765F" w:rsidDel="00E430F4">
        <w:rPr>
          <w:szCs w:val="22"/>
          <w:lang w:val="bg-BG"/>
        </w:rPr>
        <w:t xml:space="preserve"> </w:t>
      </w:r>
      <w:r w:rsidRPr="008F765F">
        <w:rPr>
          <w:szCs w:val="22"/>
          <w:lang w:val="bg-BG"/>
        </w:rPr>
        <w:t>(III степен по класификация на СЗО)</w:t>
      </w:r>
    </w:p>
    <w:p w14:paraId="2D8FF741" w14:textId="77777777" w:rsidR="007E48C9" w:rsidRPr="008F765F" w:rsidRDefault="007E48C9" w:rsidP="00264249">
      <w:pPr>
        <w:tabs>
          <w:tab w:val="left" w:pos="-1418"/>
          <w:tab w:val="left" w:pos="567"/>
        </w:tabs>
        <w:rPr>
          <w:szCs w:val="22"/>
          <w:lang w:val="bg-BG"/>
        </w:rPr>
      </w:pPr>
    </w:p>
    <w:p w14:paraId="070D444B" w14:textId="77777777" w:rsidR="00593E60" w:rsidRPr="008F765F" w:rsidRDefault="00104EFD" w:rsidP="00264249">
      <w:pPr>
        <w:keepNext/>
        <w:keepLines/>
        <w:tabs>
          <w:tab w:val="left" w:pos="-1418"/>
          <w:tab w:val="left" w:pos="567"/>
        </w:tabs>
        <w:rPr>
          <w:i/>
          <w:szCs w:val="22"/>
          <w:lang w:val="bg-BG"/>
        </w:rPr>
      </w:pPr>
      <w:r w:rsidRPr="008F765F">
        <w:rPr>
          <w:i/>
          <w:szCs w:val="22"/>
          <w:lang w:val="bg-BG"/>
        </w:rPr>
        <w:t xml:space="preserve">Общи нарушения и </w:t>
      </w:r>
      <w:r w:rsidR="00617E68" w:rsidRPr="008F765F">
        <w:rPr>
          <w:i/>
          <w:szCs w:val="22"/>
          <w:lang w:val="bg-BG"/>
        </w:rPr>
        <w:t>ефекти на мястото на приложение</w:t>
      </w:r>
    </w:p>
    <w:p w14:paraId="2301B642" w14:textId="77777777" w:rsidR="00593E60" w:rsidRPr="008F765F" w:rsidRDefault="00104EFD" w:rsidP="00264249">
      <w:pPr>
        <w:tabs>
          <w:tab w:val="left" w:pos="-1418"/>
          <w:tab w:val="left" w:pos="1418"/>
        </w:tabs>
        <w:ind w:left="1418" w:hanging="1418"/>
        <w:rPr>
          <w:szCs w:val="22"/>
          <w:lang w:val="bg-BG"/>
        </w:rPr>
      </w:pPr>
      <w:r w:rsidRPr="008F765F">
        <w:rPr>
          <w:szCs w:val="22"/>
          <w:lang w:val="bg-BG"/>
        </w:rPr>
        <w:t>Чести</w:t>
      </w:r>
      <w:r w:rsidR="00593E60" w:rsidRPr="008F765F">
        <w:rPr>
          <w:szCs w:val="22"/>
          <w:lang w:val="bg-BG"/>
        </w:rPr>
        <w:t>:</w:t>
      </w:r>
      <w:r w:rsidR="00593E60" w:rsidRPr="008F765F">
        <w:rPr>
          <w:szCs w:val="22"/>
          <w:lang w:val="bg-BG"/>
        </w:rPr>
        <w:tab/>
      </w:r>
      <w:r w:rsidR="0034450E" w:rsidRPr="008F765F">
        <w:rPr>
          <w:szCs w:val="22"/>
          <w:lang w:val="bg-BG"/>
        </w:rPr>
        <w:t>Л</w:t>
      </w:r>
      <w:r w:rsidRPr="008F765F">
        <w:rPr>
          <w:szCs w:val="22"/>
          <w:lang w:val="bg-BG"/>
        </w:rPr>
        <w:t>окални реакции на мястото на приложение (напр. еритема, оток и сърбеж</w:t>
      </w:r>
      <w:r w:rsidR="005D4E2F" w:rsidRPr="008F765F">
        <w:rPr>
          <w:szCs w:val="22"/>
          <w:lang w:val="bg-BG"/>
        </w:rPr>
        <w:t>).</w:t>
      </w:r>
    </w:p>
    <w:p w14:paraId="13B9C09F" w14:textId="77777777" w:rsidR="00593E60" w:rsidRPr="008F765F" w:rsidRDefault="00593E60" w:rsidP="00264249">
      <w:pPr>
        <w:tabs>
          <w:tab w:val="left" w:pos="-1418"/>
          <w:tab w:val="left" w:pos="567"/>
        </w:tabs>
        <w:rPr>
          <w:szCs w:val="22"/>
          <w:lang w:val="bg-BG"/>
        </w:rPr>
      </w:pPr>
    </w:p>
    <w:p w14:paraId="581F418B" w14:textId="77777777" w:rsidR="00B17275" w:rsidRPr="008F765F" w:rsidRDefault="00B17275" w:rsidP="00264249">
      <w:pPr>
        <w:keepNext/>
        <w:keepLines/>
        <w:tabs>
          <w:tab w:val="left" w:pos="720"/>
        </w:tabs>
        <w:rPr>
          <w:szCs w:val="22"/>
          <w:u w:val="single"/>
          <w:lang w:val="bg-BG"/>
        </w:rPr>
      </w:pPr>
      <w:r w:rsidRPr="008F765F">
        <w:rPr>
          <w:szCs w:val="22"/>
          <w:u w:val="single"/>
          <w:lang w:val="bg-BG"/>
        </w:rPr>
        <w:t>Съобщаване на подозирани нежелани реакции</w:t>
      </w:r>
    </w:p>
    <w:p w14:paraId="42224AA9" w14:textId="0735D941" w:rsidR="00B17275" w:rsidRPr="008F765F" w:rsidRDefault="00B17275" w:rsidP="00264249">
      <w:pPr>
        <w:tabs>
          <w:tab w:val="left" w:pos="720"/>
        </w:tabs>
        <w:rPr>
          <w:szCs w:val="22"/>
          <w:lang w:val="bg-BG"/>
        </w:rPr>
      </w:pPr>
      <w:r w:rsidRPr="008F765F">
        <w:rPr>
          <w:szCs w:val="22"/>
          <w:lang w:val="bg-BG"/>
        </w:rPr>
        <w:t xml:space="preserve">Съобщаването на подозирани нежелани реакции след разрешаване за употреба на лекарствения продукт е важно. Това позволява да продължи наблюдението на съотношението полза/риск за лекарствения продукт. От медицинските специалисти се изисква да съобщават всяка подозирана нежелана реакция чрез </w:t>
      </w:r>
      <w:r w:rsidRPr="008F765F">
        <w:rPr>
          <w:szCs w:val="22"/>
          <w:shd w:val="clear" w:color="auto" w:fill="BFBFBF"/>
          <w:lang w:val="bg-BG"/>
        </w:rPr>
        <w:t xml:space="preserve">национална система за съобщаване, посочена в </w:t>
      </w:r>
      <w:hyperlink r:id="rId9" w:history="1">
        <w:r w:rsidR="00FA2181" w:rsidRPr="008F765F">
          <w:rPr>
            <w:rStyle w:val="Hyperlink"/>
            <w:szCs w:val="22"/>
            <w:shd w:val="clear" w:color="auto" w:fill="BFBFBF"/>
            <w:lang w:val="bg-BG"/>
          </w:rPr>
          <w:t>Приложение V</w:t>
        </w:r>
      </w:hyperlink>
      <w:r w:rsidRPr="008F765F">
        <w:rPr>
          <w:szCs w:val="22"/>
          <w:lang w:val="bg-BG"/>
        </w:rPr>
        <w:t>.</w:t>
      </w:r>
    </w:p>
    <w:p w14:paraId="38971514" w14:textId="77777777" w:rsidR="00B17275" w:rsidRPr="008F765F" w:rsidRDefault="00B17275" w:rsidP="00264249">
      <w:pPr>
        <w:tabs>
          <w:tab w:val="left" w:pos="720"/>
        </w:tabs>
        <w:rPr>
          <w:szCs w:val="22"/>
          <w:lang w:val="bg-BG"/>
        </w:rPr>
      </w:pPr>
    </w:p>
    <w:p w14:paraId="17107862" w14:textId="77777777" w:rsidR="0095293D" w:rsidRPr="008F765F" w:rsidRDefault="0095293D" w:rsidP="00264249">
      <w:pPr>
        <w:keepNext/>
        <w:keepLines/>
        <w:ind w:left="567" w:hanging="567"/>
        <w:rPr>
          <w:szCs w:val="22"/>
          <w:lang w:val="bg-BG"/>
        </w:rPr>
      </w:pPr>
      <w:r w:rsidRPr="008F765F">
        <w:rPr>
          <w:b/>
          <w:szCs w:val="22"/>
          <w:lang w:val="bg-BG"/>
        </w:rPr>
        <w:t>4.9</w:t>
      </w:r>
      <w:r w:rsidRPr="008F765F">
        <w:rPr>
          <w:b/>
          <w:szCs w:val="22"/>
          <w:lang w:val="bg-BG"/>
        </w:rPr>
        <w:tab/>
        <w:t>Предозиране</w:t>
      </w:r>
    </w:p>
    <w:p w14:paraId="6DE71274" w14:textId="77777777" w:rsidR="0095293D" w:rsidRPr="008F765F" w:rsidRDefault="0095293D" w:rsidP="00264249">
      <w:pPr>
        <w:keepNext/>
        <w:keepLines/>
        <w:tabs>
          <w:tab w:val="left" w:pos="-1418"/>
          <w:tab w:val="left" w:pos="567"/>
        </w:tabs>
        <w:rPr>
          <w:szCs w:val="22"/>
          <w:lang w:val="bg-BG"/>
        </w:rPr>
      </w:pPr>
    </w:p>
    <w:p w14:paraId="54BBD796" w14:textId="77777777" w:rsidR="0095293D" w:rsidRPr="008F765F" w:rsidRDefault="0095293D" w:rsidP="00264249">
      <w:pPr>
        <w:tabs>
          <w:tab w:val="left" w:pos="-1418"/>
          <w:tab w:val="left" w:pos="567"/>
        </w:tabs>
        <w:rPr>
          <w:szCs w:val="22"/>
          <w:lang w:val="bg-BG"/>
        </w:rPr>
      </w:pPr>
      <w:r w:rsidRPr="008F765F">
        <w:rPr>
          <w:szCs w:val="22"/>
          <w:lang w:val="bg-BG"/>
        </w:rPr>
        <w:t>Предозирането при хора може да доведе до удължаване на действието на лекарствения продукт, но е малко вероятно да доведе до проява на остри токсични ефекти.</w:t>
      </w:r>
    </w:p>
    <w:p w14:paraId="454A819D" w14:textId="77777777" w:rsidR="0095293D" w:rsidRPr="008F765F" w:rsidRDefault="0095293D" w:rsidP="00264249">
      <w:pPr>
        <w:tabs>
          <w:tab w:val="left" w:pos="-1418"/>
          <w:tab w:val="left" w:pos="567"/>
        </w:tabs>
        <w:rPr>
          <w:szCs w:val="22"/>
          <w:lang w:val="bg-BG"/>
        </w:rPr>
      </w:pPr>
    </w:p>
    <w:p w14:paraId="565B41FF" w14:textId="77777777" w:rsidR="0095293D" w:rsidRPr="008F765F" w:rsidRDefault="0095293D" w:rsidP="00264249">
      <w:pPr>
        <w:tabs>
          <w:tab w:val="left" w:pos="-1418"/>
          <w:tab w:val="left" w:pos="567"/>
        </w:tabs>
        <w:rPr>
          <w:szCs w:val="22"/>
          <w:lang w:val="bg-BG"/>
        </w:rPr>
      </w:pPr>
      <w:r w:rsidRPr="008F765F">
        <w:rPr>
          <w:szCs w:val="22"/>
          <w:lang w:val="bg-BG"/>
        </w:rPr>
        <w:t>При изследвания за остра токсичност при гризачи са наблюдавани неспецифични токсични симптоми, след интраперитонеално приложение на цетрореликс в дози над 200 пъти по-високи от фармакологично ефективните дози след подкожно приложение.</w:t>
      </w:r>
    </w:p>
    <w:p w14:paraId="05FFA4F0" w14:textId="77777777" w:rsidR="0095293D" w:rsidRPr="008F765F" w:rsidRDefault="0095293D" w:rsidP="00264249">
      <w:pPr>
        <w:tabs>
          <w:tab w:val="left" w:pos="-1418"/>
          <w:tab w:val="left" w:pos="567"/>
        </w:tabs>
        <w:rPr>
          <w:szCs w:val="22"/>
          <w:lang w:val="bg-BG"/>
        </w:rPr>
      </w:pPr>
    </w:p>
    <w:p w14:paraId="3B6741BC" w14:textId="77777777" w:rsidR="0095293D" w:rsidRPr="008F765F" w:rsidRDefault="0095293D" w:rsidP="00264249">
      <w:pPr>
        <w:tabs>
          <w:tab w:val="left" w:pos="-1418"/>
          <w:tab w:val="left" w:pos="567"/>
        </w:tabs>
        <w:rPr>
          <w:szCs w:val="22"/>
          <w:lang w:val="bg-BG"/>
        </w:rPr>
      </w:pPr>
    </w:p>
    <w:p w14:paraId="0351AC22" w14:textId="77777777" w:rsidR="0095293D" w:rsidRPr="008F765F" w:rsidRDefault="0095293D" w:rsidP="00264249">
      <w:pPr>
        <w:keepNext/>
        <w:keepLines/>
        <w:ind w:left="567" w:hanging="567"/>
        <w:rPr>
          <w:szCs w:val="22"/>
          <w:lang w:val="bg-BG"/>
        </w:rPr>
      </w:pPr>
      <w:r w:rsidRPr="008F765F">
        <w:rPr>
          <w:b/>
          <w:szCs w:val="22"/>
          <w:lang w:val="bg-BG"/>
        </w:rPr>
        <w:lastRenderedPageBreak/>
        <w:t>5.</w:t>
      </w:r>
      <w:r w:rsidRPr="008F765F">
        <w:rPr>
          <w:b/>
          <w:szCs w:val="22"/>
          <w:lang w:val="bg-BG"/>
        </w:rPr>
        <w:tab/>
        <w:t>ФАРМАКОЛОГИЧНИ СВОЙСТВА</w:t>
      </w:r>
    </w:p>
    <w:p w14:paraId="6F4537DD" w14:textId="77777777" w:rsidR="0095293D" w:rsidRPr="008F765F" w:rsidRDefault="0095293D" w:rsidP="00264249">
      <w:pPr>
        <w:keepNext/>
        <w:keepLines/>
        <w:rPr>
          <w:szCs w:val="22"/>
          <w:lang w:val="bg-BG"/>
        </w:rPr>
      </w:pPr>
    </w:p>
    <w:p w14:paraId="4D7D1D3C" w14:textId="77777777" w:rsidR="0095293D" w:rsidRPr="008F765F" w:rsidRDefault="0095293D" w:rsidP="00264249">
      <w:pPr>
        <w:keepNext/>
        <w:keepLines/>
        <w:ind w:left="567" w:hanging="567"/>
        <w:rPr>
          <w:szCs w:val="22"/>
          <w:lang w:val="bg-BG"/>
        </w:rPr>
      </w:pPr>
      <w:r w:rsidRPr="008F765F">
        <w:rPr>
          <w:b/>
          <w:szCs w:val="22"/>
          <w:lang w:val="bg-BG"/>
        </w:rPr>
        <w:t>5.1</w:t>
      </w:r>
      <w:r w:rsidRPr="008F765F">
        <w:rPr>
          <w:b/>
          <w:szCs w:val="22"/>
          <w:lang w:val="bg-BG"/>
        </w:rPr>
        <w:tab/>
        <w:t xml:space="preserve">Фармакодинамични свойства </w:t>
      </w:r>
    </w:p>
    <w:p w14:paraId="53D7729E" w14:textId="77777777" w:rsidR="0095293D" w:rsidRPr="008F765F" w:rsidRDefault="0095293D" w:rsidP="00264249">
      <w:pPr>
        <w:keepNext/>
        <w:keepLines/>
        <w:tabs>
          <w:tab w:val="left" w:pos="567"/>
        </w:tabs>
        <w:rPr>
          <w:szCs w:val="22"/>
          <w:lang w:val="bg-BG"/>
        </w:rPr>
      </w:pPr>
    </w:p>
    <w:p w14:paraId="0B54FFDA" w14:textId="77777777" w:rsidR="0095293D" w:rsidRPr="008F765F" w:rsidRDefault="0095293D" w:rsidP="00264249">
      <w:pPr>
        <w:tabs>
          <w:tab w:val="left" w:pos="567"/>
        </w:tabs>
        <w:rPr>
          <w:szCs w:val="22"/>
          <w:lang w:val="bg-BG"/>
        </w:rPr>
      </w:pPr>
      <w:r w:rsidRPr="008F765F">
        <w:rPr>
          <w:szCs w:val="22"/>
          <w:lang w:val="bg-BG"/>
        </w:rPr>
        <w:t>Фармакотерапевтична група: анти-гонадотропин-освобождаващи хормони, ATC код: H01CC02.</w:t>
      </w:r>
    </w:p>
    <w:p w14:paraId="56E8099D" w14:textId="77777777" w:rsidR="0095293D" w:rsidRPr="008F765F" w:rsidRDefault="0095293D" w:rsidP="00264249">
      <w:pPr>
        <w:tabs>
          <w:tab w:val="left" w:pos="567"/>
        </w:tabs>
        <w:rPr>
          <w:szCs w:val="22"/>
          <w:lang w:val="bg-BG"/>
        </w:rPr>
      </w:pPr>
    </w:p>
    <w:p w14:paraId="1EC5A773" w14:textId="77777777" w:rsidR="00815CB1" w:rsidRPr="008F765F" w:rsidRDefault="00815CB1" w:rsidP="00264249">
      <w:pPr>
        <w:keepNext/>
        <w:keepLines/>
        <w:tabs>
          <w:tab w:val="left" w:pos="567"/>
        </w:tabs>
        <w:rPr>
          <w:szCs w:val="22"/>
          <w:u w:val="single"/>
          <w:lang w:val="bg-BG"/>
        </w:rPr>
      </w:pPr>
      <w:r w:rsidRPr="008F765F">
        <w:rPr>
          <w:szCs w:val="22"/>
          <w:u w:val="single"/>
          <w:lang w:val="bg-BG"/>
        </w:rPr>
        <w:t>Механизъм на действие</w:t>
      </w:r>
    </w:p>
    <w:p w14:paraId="1FB5B155" w14:textId="77777777" w:rsidR="0095293D" w:rsidRPr="008F765F" w:rsidRDefault="0095293D" w:rsidP="00264249">
      <w:pPr>
        <w:tabs>
          <w:tab w:val="left" w:pos="567"/>
        </w:tabs>
        <w:rPr>
          <w:szCs w:val="22"/>
          <w:lang w:val="bg-BG"/>
        </w:rPr>
      </w:pPr>
      <w:r w:rsidRPr="008F765F">
        <w:rPr>
          <w:szCs w:val="22"/>
          <w:lang w:val="bg-BG"/>
        </w:rPr>
        <w:t xml:space="preserve">Цетрореликс е антагонист на хормона, освобождаващ лутеинизиращия хормон (LHRH). LHRH се свързва с мембранните рецептори на клетките на хипофизата. Цетрореликс се конкурира със свързването на ендогенния LHRH към тези рецептори. Чрез такъв принцип на действие цетрореликс контролира отделянето на гонадотропините (LH и FSH). </w:t>
      </w:r>
    </w:p>
    <w:p w14:paraId="1860D975" w14:textId="77777777" w:rsidR="0095293D" w:rsidRPr="008F765F" w:rsidRDefault="0095293D" w:rsidP="00264249">
      <w:pPr>
        <w:tabs>
          <w:tab w:val="left" w:pos="567"/>
        </w:tabs>
        <w:rPr>
          <w:szCs w:val="22"/>
          <w:lang w:val="bg-BG"/>
        </w:rPr>
      </w:pPr>
    </w:p>
    <w:p w14:paraId="56830D3B" w14:textId="77777777" w:rsidR="0095293D" w:rsidRPr="008F765F" w:rsidRDefault="0095293D" w:rsidP="00264249">
      <w:pPr>
        <w:rPr>
          <w:szCs w:val="22"/>
          <w:lang w:val="bg-BG"/>
        </w:rPr>
      </w:pPr>
      <w:r w:rsidRPr="008F765F">
        <w:rPr>
          <w:szCs w:val="22"/>
          <w:lang w:val="bg-BG"/>
        </w:rPr>
        <w:t>В зависимост от дозата, цетрореликс инхибира отделянето на LH и FSH от хипофизната жлеза. Инхибиращото действие настъпва почти незабавно, без първоначален стимулиращ ефект, и се поддържа чрез продължително лечение.</w:t>
      </w:r>
    </w:p>
    <w:p w14:paraId="7C9F8551" w14:textId="77777777" w:rsidR="0095293D" w:rsidRPr="008F765F" w:rsidRDefault="0095293D" w:rsidP="00264249">
      <w:pPr>
        <w:rPr>
          <w:szCs w:val="22"/>
          <w:lang w:val="bg-BG"/>
        </w:rPr>
      </w:pPr>
    </w:p>
    <w:p w14:paraId="0ECA826B" w14:textId="77777777" w:rsidR="000F4BB0" w:rsidRPr="008F765F" w:rsidRDefault="000F4BB0" w:rsidP="00264249">
      <w:pPr>
        <w:keepNext/>
        <w:keepLines/>
        <w:tabs>
          <w:tab w:val="left" w:pos="567"/>
        </w:tabs>
        <w:rPr>
          <w:szCs w:val="22"/>
          <w:u w:val="single"/>
          <w:lang w:val="bg-BG"/>
        </w:rPr>
      </w:pPr>
      <w:r w:rsidRPr="008F765F">
        <w:rPr>
          <w:szCs w:val="22"/>
          <w:u w:val="single"/>
          <w:lang w:val="bg-BG"/>
        </w:rPr>
        <w:t>Клинична ефикасност и безопасност</w:t>
      </w:r>
    </w:p>
    <w:p w14:paraId="09F9FE71" w14:textId="5F2F17BA" w:rsidR="0095293D" w:rsidRPr="008F765F" w:rsidRDefault="0095293D" w:rsidP="00264249">
      <w:pPr>
        <w:rPr>
          <w:szCs w:val="22"/>
          <w:lang w:val="bg-BG"/>
        </w:rPr>
      </w:pPr>
      <w:r w:rsidRPr="008F765F">
        <w:rPr>
          <w:szCs w:val="22"/>
          <w:lang w:val="bg-BG"/>
        </w:rPr>
        <w:t xml:space="preserve">При жени цетрореликс забавя пика на LH и последващата овулация. При жени, подложени на овариална стимулация, продължителността на действието на цетрореликс зависи от дозата. Ефектът на цетрореликс се поддържа с </w:t>
      </w:r>
      <w:r w:rsidR="006B1436" w:rsidRPr="008F765F">
        <w:rPr>
          <w:szCs w:val="22"/>
          <w:lang w:val="bg-BG"/>
        </w:rPr>
        <w:t>многократни инжекции</w:t>
      </w:r>
      <w:r w:rsidRPr="008F765F">
        <w:rPr>
          <w:szCs w:val="22"/>
          <w:lang w:val="bg-BG"/>
        </w:rPr>
        <w:t xml:space="preserve"> </w:t>
      </w:r>
      <w:r w:rsidR="006B1436" w:rsidRPr="008F765F">
        <w:rPr>
          <w:lang w:val="bg-BG"/>
        </w:rPr>
        <w:t>Cetrotide</w:t>
      </w:r>
      <w:r w:rsidR="006B1436" w:rsidRPr="008F765F">
        <w:rPr>
          <w:szCs w:val="22"/>
          <w:lang w:val="bg-BG"/>
        </w:rPr>
        <w:t xml:space="preserve"> </w:t>
      </w:r>
      <w:r w:rsidR="006B1436" w:rsidRPr="008F765F">
        <w:rPr>
          <w:lang w:val="bg-BG"/>
        </w:rPr>
        <w:t>0,25 mg на флакон (приложена доза</w:t>
      </w:r>
      <w:r w:rsidR="003D0340" w:rsidRPr="008F765F">
        <w:rPr>
          <w:lang w:val="bg-BG"/>
        </w:rPr>
        <w:t xml:space="preserve"> от</w:t>
      </w:r>
      <w:r w:rsidR="006B1436" w:rsidRPr="008F765F">
        <w:rPr>
          <w:lang w:val="bg-BG"/>
        </w:rPr>
        <w:t xml:space="preserve"> 0,21 mg цетрореликс) </w:t>
      </w:r>
      <w:r w:rsidRPr="008F765F">
        <w:rPr>
          <w:szCs w:val="22"/>
          <w:lang w:val="bg-BG"/>
        </w:rPr>
        <w:t>на всеки 24 часа</w:t>
      </w:r>
      <w:r w:rsidR="006B1436" w:rsidRPr="008F765F">
        <w:rPr>
          <w:szCs w:val="22"/>
          <w:lang w:val="bg-BG"/>
        </w:rPr>
        <w:t xml:space="preserve"> (вж. точка 4.2)</w:t>
      </w:r>
      <w:r w:rsidRPr="008F765F">
        <w:rPr>
          <w:szCs w:val="22"/>
          <w:lang w:val="bg-BG"/>
        </w:rPr>
        <w:t>.</w:t>
      </w:r>
    </w:p>
    <w:p w14:paraId="56A2F809" w14:textId="77777777" w:rsidR="0095293D" w:rsidRPr="008F765F" w:rsidRDefault="0095293D" w:rsidP="00264249">
      <w:pPr>
        <w:rPr>
          <w:szCs w:val="22"/>
          <w:lang w:val="bg-BG"/>
        </w:rPr>
      </w:pPr>
    </w:p>
    <w:p w14:paraId="451259F2" w14:textId="77777777" w:rsidR="0095293D" w:rsidRPr="008F765F" w:rsidRDefault="0095293D" w:rsidP="00264249">
      <w:pPr>
        <w:rPr>
          <w:szCs w:val="22"/>
          <w:lang w:val="bg-BG"/>
        </w:rPr>
      </w:pPr>
      <w:r w:rsidRPr="008F765F">
        <w:rPr>
          <w:szCs w:val="22"/>
          <w:lang w:val="bg-BG"/>
        </w:rPr>
        <w:t>Както при животни, така и при хора, хормоналните антагонистични ефекти на цетрореликс са напълно обратими след прекратяване на лечението.</w:t>
      </w:r>
    </w:p>
    <w:p w14:paraId="6C11693C" w14:textId="77777777" w:rsidR="0095293D" w:rsidRPr="008F765F" w:rsidRDefault="0095293D" w:rsidP="00264249">
      <w:pPr>
        <w:tabs>
          <w:tab w:val="left" w:pos="567"/>
        </w:tabs>
        <w:rPr>
          <w:szCs w:val="22"/>
          <w:lang w:val="bg-BG"/>
        </w:rPr>
      </w:pPr>
    </w:p>
    <w:p w14:paraId="72FF1835" w14:textId="77777777" w:rsidR="0095293D" w:rsidRPr="008F765F" w:rsidRDefault="0095293D" w:rsidP="00264249">
      <w:pPr>
        <w:keepNext/>
        <w:keepLines/>
        <w:ind w:left="567" w:hanging="567"/>
        <w:rPr>
          <w:szCs w:val="22"/>
          <w:lang w:val="bg-BG"/>
        </w:rPr>
      </w:pPr>
      <w:r w:rsidRPr="008F765F">
        <w:rPr>
          <w:b/>
          <w:szCs w:val="22"/>
          <w:lang w:val="bg-BG"/>
        </w:rPr>
        <w:t>5.2</w:t>
      </w:r>
      <w:r w:rsidRPr="008F765F">
        <w:rPr>
          <w:b/>
          <w:szCs w:val="22"/>
          <w:lang w:val="bg-BG"/>
        </w:rPr>
        <w:tab/>
        <w:t>Фармакокинетични свойства</w:t>
      </w:r>
    </w:p>
    <w:p w14:paraId="3F509B5F" w14:textId="77777777" w:rsidR="0095293D" w:rsidRPr="008F765F" w:rsidRDefault="0095293D" w:rsidP="00264249">
      <w:pPr>
        <w:keepNext/>
        <w:keepLines/>
        <w:tabs>
          <w:tab w:val="left" w:pos="567"/>
        </w:tabs>
        <w:rPr>
          <w:szCs w:val="22"/>
          <w:lang w:val="bg-BG"/>
        </w:rPr>
      </w:pPr>
    </w:p>
    <w:p w14:paraId="12655791" w14:textId="77777777" w:rsidR="001655C8" w:rsidRPr="008F765F" w:rsidRDefault="001655C8" w:rsidP="00264249">
      <w:pPr>
        <w:keepNext/>
        <w:keepLines/>
        <w:tabs>
          <w:tab w:val="left" w:pos="567"/>
        </w:tabs>
        <w:rPr>
          <w:szCs w:val="22"/>
          <w:u w:val="single"/>
          <w:lang w:val="bg-BG"/>
        </w:rPr>
      </w:pPr>
      <w:r w:rsidRPr="008F765F">
        <w:rPr>
          <w:szCs w:val="22"/>
          <w:u w:val="single"/>
          <w:lang w:val="bg-BG"/>
        </w:rPr>
        <w:t>Абсорбция</w:t>
      </w:r>
    </w:p>
    <w:p w14:paraId="54DD172A" w14:textId="49E89D29" w:rsidR="0095293D" w:rsidRPr="008F765F" w:rsidRDefault="0095293D" w:rsidP="00264249">
      <w:pPr>
        <w:tabs>
          <w:tab w:val="left" w:pos="567"/>
        </w:tabs>
        <w:rPr>
          <w:szCs w:val="22"/>
          <w:lang w:val="bg-BG"/>
        </w:rPr>
      </w:pPr>
      <w:r w:rsidRPr="008F765F">
        <w:rPr>
          <w:szCs w:val="22"/>
          <w:lang w:val="bg-BG"/>
        </w:rPr>
        <w:t>Абсолютната бионаличност на цетрореликс след подкожно приложение е около 85</w:t>
      </w:r>
      <w:r w:rsidR="008635F8" w:rsidRPr="008F765F">
        <w:rPr>
          <w:szCs w:val="22"/>
          <w:lang w:val="bg-BG"/>
        </w:rPr>
        <w:t> </w:t>
      </w:r>
      <w:r w:rsidRPr="008F765F">
        <w:rPr>
          <w:szCs w:val="22"/>
          <w:lang w:val="bg-BG"/>
        </w:rPr>
        <w:t>%</w:t>
      </w:r>
    </w:p>
    <w:p w14:paraId="40CE76A8" w14:textId="77777777" w:rsidR="0095293D" w:rsidRPr="008F765F" w:rsidRDefault="0095293D" w:rsidP="00264249">
      <w:pPr>
        <w:tabs>
          <w:tab w:val="left" w:pos="567"/>
        </w:tabs>
        <w:rPr>
          <w:szCs w:val="22"/>
          <w:lang w:val="bg-BG"/>
        </w:rPr>
      </w:pPr>
    </w:p>
    <w:p w14:paraId="4BAAE10C" w14:textId="77777777" w:rsidR="00B5405E" w:rsidRPr="008F765F" w:rsidRDefault="00657DFE" w:rsidP="00264249">
      <w:pPr>
        <w:keepNext/>
        <w:keepLines/>
        <w:tabs>
          <w:tab w:val="left" w:pos="567"/>
        </w:tabs>
        <w:rPr>
          <w:szCs w:val="22"/>
          <w:u w:val="single"/>
          <w:lang w:val="bg-BG"/>
        </w:rPr>
      </w:pPr>
      <w:r w:rsidRPr="008F765F">
        <w:rPr>
          <w:szCs w:val="22"/>
          <w:u w:val="single"/>
          <w:lang w:val="bg-BG"/>
        </w:rPr>
        <w:t>Разпределение</w:t>
      </w:r>
    </w:p>
    <w:p w14:paraId="75887747" w14:textId="77777777" w:rsidR="00B5405E" w:rsidRPr="008F765F" w:rsidRDefault="00B5405E" w:rsidP="00264249">
      <w:pPr>
        <w:tabs>
          <w:tab w:val="left" w:pos="567"/>
        </w:tabs>
        <w:rPr>
          <w:szCs w:val="22"/>
          <w:lang w:val="bg-BG"/>
        </w:rPr>
      </w:pPr>
      <w:r w:rsidRPr="008F765F">
        <w:rPr>
          <w:szCs w:val="22"/>
          <w:lang w:val="bg-BG"/>
        </w:rPr>
        <w:t>Обемът на разпределение (V</w:t>
      </w:r>
      <w:r w:rsidRPr="008F765F">
        <w:rPr>
          <w:szCs w:val="22"/>
          <w:vertAlign w:val="subscript"/>
          <w:lang w:val="bg-BG"/>
        </w:rPr>
        <w:t>d</w:t>
      </w:r>
      <w:r w:rsidRPr="008F765F">
        <w:rPr>
          <w:szCs w:val="22"/>
          <w:lang w:val="bg-BG"/>
        </w:rPr>
        <w:t xml:space="preserve">) </w:t>
      </w:r>
      <w:r w:rsidR="002F4BA6" w:rsidRPr="008F765F">
        <w:rPr>
          <w:szCs w:val="22"/>
          <w:lang w:val="bg-BG"/>
        </w:rPr>
        <w:t>е</w:t>
      </w:r>
      <w:r w:rsidRPr="008F765F">
        <w:rPr>
          <w:szCs w:val="22"/>
          <w:lang w:val="bg-BG"/>
        </w:rPr>
        <w:t xml:space="preserve"> 1</w:t>
      </w:r>
      <w:r w:rsidR="00657DFE" w:rsidRPr="008F765F">
        <w:rPr>
          <w:szCs w:val="22"/>
          <w:lang w:val="bg-BG"/>
        </w:rPr>
        <w:t>,</w:t>
      </w:r>
      <w:r w:rsidRPr="008F765F">
        <w:rPr>
          <w:szCs w:val="22"/>
          <w:lang w:val="bg-BG"/>
        </w:rPr>
        <w:t>1 l x kg</w:t>
      </w:r>
      <w:r w:rsidR="00314056" w:rsidRPr="008F765F">
        <w:rPr>
          <w:szCs w:val="22"/>
          <w:vertAlign w:val="superscript"/>
          <w:lang w:val="bg-BG"/>
        </w:rPr>
        <w:noBreakHyphen/>
      </w:r>
      <w:r w:rsidRPr="008F765F">
        <w:rPr>
          <w:szCs w:val="22"/>
          <w:vertAlign w:val="superscript"/>
          <w:lang w:val="bg-BG"/>
        </w:rPr>
        <w:t>1</w:t>
      </w:r>
      <w:r w:rsidRPr="008F765F">
        <w:rPr>
          <w:szCs w:val="22"/>
          <w:lang w:val="bg-BG"/>
        </w:rPr>
        <w:t>.</w:t>
      </w:r>
    </w:p>
    <w:p w14:paraId="0F54CA8B" w14:textId="77777777" w:rsidR="00B5405E" w:rsidRPr="008F765F" w:rsidRDefault="00B5405E" w:rsidP="00264249">
      <w:pPr>
        <w:tabs>
          <w:tab w:val="left" w:pos="567"/>
        </w:tabs>
        <w:rPr>
          <w:szCs w:val="22"/>
          <w:lang w:val="bg-BG"/>
        </w:rPr>
      </w:pPr>
    </w:p>
    <w:p w14:paraId="42EAF1C4" w14:textId="77777777" w:rsidR="00B5405E" w:rsidRPr="008F765F" w:rsidRDefault="00B02038" w:rsidP="00264249">
      <w:pPr>
        <w:keepNext/>
        <w:keepLines/>
        <w:tabs>
          <w:tab w:val="left" w:pos="567"/>
        </w:tabs>
        <w:rPr>
          <w:szCs w:val="22"/>
          <w:u w:val="single"/>
          <w:lang w:val="bg-BG"/>
        </w:rPr>
      </w:pPr>
      <w:r w:rsidRPr="008F765F">
        <w:rPr>
          <w:szCs w:val="22"/>
          <w:u w:val="single"/>
          <w:lang w:val="bg-BG"/>
        </w:rPr>
        <w:t>Елиминиране</w:t>
      </w:r>
    </w:p>
    <w:p w14:paraId="4A49B9AE" w14:textId="77777777" w:rsidR="00123BFE" w:rsidRPr="008F765F" w:rsidRDefault="0095293D" w:rsidP="00264249">
      <w:pPr>
        <w:tabs>
          <w:tab w:val="left" w:pos="567"/>
        </w:tabs>
        <w:rPr>
          <w:szCs w:val="22"/>
          <w:lang w:val="bg-BG"/>
        </w:rPr>
      </w:pPr>
      <w:r w:rsidRPr="008F765F">
        <w:rPr>
          <w:szCs w:val="22"/>
          <w:lang w:val="bg-BG"/>
        </w:rPr>
        <w:t>Стойностите на общия плазмен клирънс и бъбречния клирънс са съответно 1,2 ml x min</w:t>
      </w:r>
      <w:r w:rsidR="00314056" w:rsidRPr="008F765F">
        <w:rPr>
          <w:szCs w:val="22"/>
          <w:vertAlign w:val="superscript"/>
          <w:lang w:val="bg-BG"/>
        </w:rPr>
        <w:noBreakHyphen/>
      </w:r>
      <w:r w:rsidRPr="008F765F">
        <w:rPr>
          <w:szCs w:val="22"/>
          <w:vertAlign w:val="superscript"/>
          <w:lang w:val="bg-BG"/>
        </w:rPr>
        <w:t>1</w:t>
      </w:r>
      <w:r w:rsidRPr="008F765F">
        <w:rPr>
          <w:szCs w:val="22"/>
          <w:lang w:val="bg-BG"/>
        </w:rPr>
        <w:t> x kg</w:t>
      </w:r>
      <w:r w:rsidR="00314056" w:rsidRPr="008F765F">
        <w:rPr>
          <w:szCs w:val="22"/>
          <w:vertAlign w:val="superscript"/>
          <w:lang w:val="bg-BG"/>
        </w:rPr>
        <w:noBreakHyphen/>
      </w:r>
      <w:r w:rsidRPr="008F765F">
        <w:rPr>
          <w:szCs w:val="22"/>
          <w:vertAlign w:val="superscript"/>
          <w:lang w:val="bg-BG"/>
        </w:rPr>
        <w:t xml:space="preserve">1 </w:t>
      </w:r>
      <w:r w:rsidRPr="008F765F">
        <w:rPr>
          <w:szCs w:val="22"/>
          <w:lang w:val="bg-BG"/>
        </w:rPr>
        <w:t>и 0,1 ml x min</w:t>
      </w:r>
      <w:r w:rsidR="00314056" w:rsidRPr="008F765F">
        <w:rPr>
          <w:szCs w:val="22"/>
          <w:vertAlign w:val="superscript"/>
          <w:lang w:val="bg-BG"/>
        </w:rPr>
        <w:noBreakHyphen/>
      </w:r>
      <w:r w:rsidRPr="008F765F">
        <w:rPr>
          <w:szCs w:val="22"/>
          <w:vertAlign w:val="superscript"/>
          <w:lang w:val="bg-BG"/>
        </w:rPr>
        <w:t>1</w:t>
      </w:r>
      <w:r w:rsidRPr="008F765F">
        <w:rPr>
          <w:szCs w:val="22"/>
          <w:lang w:val="bg-BG"/>
        </w:rPr>
        <w:t> x kg</w:t>
      </w:r>
      <w:r w:rsidR="00314056" w:rsidRPr="008F765F">
        <w:rPr>
          <w:szCs w:val="22"/>
          <w:vertAlign w:val="superscript"/>
          <w:lang w:val="bg-BG"/>
        </w:rPr>
        <w:noBreakHyphen/>
      </w:r>
      <w:r w:rsidRPr="008F765F">
        <w:rPr>
          <w:szCs w:val="22"/>
          <w:vertAlign w:val="superscript"/>
          <w:lang w:val="bg-BG"/>
        </w:rPr>
        <w:t>1</w:t>
      </w:r>
      <w:r w:rsidRPr="008F765F">
        <w:rPr>
          <w:szCs w:val="22"/>
          <w:lang w:val="bg-BG"/>
        </w:rPr>
        <w:t>.</w:t>
      </w:r>
    </w:p>
    <w:p w14:paraId="09651B03" w14:textId="77777777" w:rsidR="00123BFE" w:rsidRPr="008F765F" w:rsidRDefault="0095293D" w:rsidP="00264249">
      <w:pPr>
        <w:tabs>
          <w:tab w:val="left" w:pos="567"/>
        </w:tabs>
        <w:rPr>
          <w:szCs w:val="22"/>
          <w:lang w:val="bg-BG"/>
        </w:rPr>
      </w:pPr>
      <w:r w:rsidRPr="008F765F">
        <w:rPr>
          <w:szCs w:val="22"/>
          <w:lang w:val="bg-BG"/>
        </w:rPr>
        <w:t>Средният краен елиминационен полуживот след интравенозно или подкожно приложение е съответно около 12 или 30 часа, съответстващ на ефекта на процесите на абсорбция на мястото на инжектиране.</w:t>
      </w:r>
    </w:p>
    <w:p w14:paraId="06C9EA8E" w14:textId="77777777" w:rsidR="00123BFE" w:rsidRPr="008F765F" w:rsidRDefault="00123BFE" w:rsidP="00264249">
      <w:pPr>
        <w:tabs>
          <w:tab w:val="left" w:pos="567"/>
        </w:tabs>
        <w:rPr>
          <w:szCs w:val="22"/>
          <w:lang w:val="bg-BG"/>
        </w:rPr>
      </w:pPr>
    </w:p>
    <w:p w14:paraId="0B38005D" w14:textId="77777777" w:rsidR="00123BFE" w:rsidRPr="008F765F" w:rsidRDefault="00123BFE" w:rsidP="00264249">
      <w:pPr>
        <w:keepNext/>
        <w:keepLines/>
        <w:tabs>
          <w:tab w:val="left" w:pos="567"/>
        </w:tabs>
        <w:rPr>
          <w:szCs w:val="22"/>
          <w:u w:val="single"/>
          <w:lang w:val="bg-BG"/>
        </w:rPr>
      </w:pPr>
      <w:r w:rsidRPr="008F765F">
        <w:rPr>
          <w:szCs w:val="22"/>
          <w:u w:val="single"/>
          <w:lang w:val="bg-BG"/>
        </w:rPr>
        <w:t>Линейност</w:t>
      </w:r>
    </w:p>
    <w:p w14:paraId="7E729ACA" w14:textId="77777777" w:rsidR="0095293D" w:rsidRPr="008F765F" w:rsidRDefault="0095293D" w:rsidP="00264249">
      <w:pPr>
        <w:tabs>
          <w:tab w:val="left" w:pos="567"/>
        </w:tabs>
        <w:rPr>
          <w:szCs w:val="22"/>
          <w:lang w:val="bg-BG"/>
        </w:rPr>
      </w:pPr>
      <w:r w:rsidRPr="008F765F">
        <w:rPr>
          <w:szCs w:val="22"/>
          <w:lang w:val="bg-BG"/>
        </w:rPr>
        <w:t>Подкожното приложение на единични дози (0,25 mg до 3 mg цетрореликс), както и ежедневното приложение в рамките на период от 14</w:t>
      </w:r>
      <w:r w:rsidR="00BC0BB1" w:rsidRPr="008F765F">
        <w:rPr>
          <w:szCs w:val="22"/>
          <w:lang w:val="bg-BG"/>
        </w:rPr>
        <w:t> </w:t>
      </w:r>
      <w:r w:rsidRPr="008F765F">
        <w:rPr>
          <w:szCs w:val="22"/>
          <w:lang w:val="bg-BG"/>
        </w:rPr>
        <w:t>дни, показва линейна кинетика.</w:t>
      </w:r>
    </w:p>
    <w:p w14:paraId="0DA941A1" w14:textId="77777777" w:rsidR="0095293D" w:rsidRPr="008F765F" w:rsidRDefault="0095293D" w:rsidP="00264249">
      <w:pPr>
        <w:tabs>
          <w:tab w:val="left" w:pos="567"/>
        </w:tabs>
        <w:rPr>
          <w:szCs w:val="22"/>
          <w:lang w:val="bg-BG"/>
        </w:rPr>
      </w:pPr>
    </w:p>
    <w:p w14:paraId="314775E9" w14:textId="77777777" w:rsidR="0095293D" w:rsidRPr="008F765F" w:rsidRDefault="0095293D" w:rsidP="00264249">
      <w:pPr>
        <w:keepNext/>
        <w:keepLines/>
        <w:ind w:left="567" w:hanging="567"/>
        <w:rPr>
          <w:szCs w:val="22"/>
          <w:lang w:val="bg-BG"/>
        </w:rPr>
      </w:pPr>
      <w:r w:rsidRPr="008F765F">
        <w:rPr>
          <w:b/>
          <w:szCs w:val="22"/>
          <w:lang w:val="bg-BG"/>
        </w:rPr>
        <w:t>5.3</w:t>
      </w:r>
      <w:r w:rsidRPr="008F765F">
        <w:rPr>
          <w:b/>
          <w:szCs w:val="22"/>
          <w:lang w:val="bg-BG"/>
        </w:rPr>
        <w:tab/>
        <w:t>Предклинични данни за безопасност</w:t>
      </w:r>
    </w:p>
    <w:p w14:paraId="1D833CDF" w14:textId="77777777" w:rsidR="0095293D" w:rsidRPr="008F765F" w:rsidRDefault="0095293D" w:rsidP="00264249">
      <w:pPr>
        <w:keepNext/>
        <w:keepLines/>
        <w:tabs>
          <w:tab w:val="left" w:pos="567"/>
        </w:tabs>
        <w:rPr>
          <w:szCs w:val="22"/>
          <w:lang w:val="bg-BG"/>
        </w:rPr>
      </w:pPr>
    </w:p>
    <w:p w14:paraId="4EC2E697" w14:textId="06D58B71" w:rsidR="0095293D" w:rsidRPr="008F765F" w:rsidRDefault="00E11FF9" w:rsidP="00264249">
      <w:pPr>
        <w:tabs>
          <w:tab w:val="left" w:pos="567"/>
        </w:tabs>
        <w:ind w:right="170"/>
        <w:rPr>
          <w:szCs w:val="22"/>
          <w:lang w:val="bg-BG"/>
        </w:rPr>
      </w:pPr>
      <w:r w:rsidRPr="008F765F">
        <w:rPr>
          <w:szCs w:val="22"/>
          <w:lang w:val="bg-BG"/>
        </w:rPr>
        <w:t xml:space="preserve">Неклиничните </w:t>
      </w:r>
      <w:r w:rsidR="0095293D" w:rsidRPr="008F765F">
        <w:rPr>
          <w:szCs w:val="22"/>
          <w:lang w:val="bg-BG"/>
        </w:rPr>
        <w:t>данни не показват особен риск за хора на база</w:t>
      </w:r>
      <w:r w:rsidRPr="008F765F">
        <w:rPr>
          <w:szCs w:val="22"/>
          <w:lang w:val="bg-BG"/>
        </w:rPr>
        <w:t>та</w:t>
      </w:r>
      <w:r w:rsidR="0095293D" w:rsidRPr="008F765F">
        <w:rPr>
          <w:szCs w:val="22"/>
          <w:lang w:val="bg-BG"/>
        </w:rPr>
        <w:t xml:space="preserve"> на </w:t>
      </w:r>
      <w:r w:rsidRPr="008F765F">
        <w:rPr>
          <w:szCs w:val="22"/>
          <w:lang w:val="bg-BG"/>
        </w:rPr>
        <w:t>конвенционалните</w:t>
      </w:r>
      <w:r w:rsidR="0095293D" w:rsidRPr="008F765F">
        <w:rPr>
          <w:szCs w:val="22"/>
          <w:lang w:val="bg-BG"/>
        </w:rPr>
        <w:t xml:space="preserve"> фармакологични </w:t>
      </w:r>
      <w:r w:rsidRPr="008F765F">
        <w:rPr>
          <w:szCs w:val="22"/>
          <w:lang w:val="bg-BG"/>
        </w:rPr>
        <w:t xml:space="preserve">проучвания </w:t>
      </w:r>
      <w:r w:rsidR="0095293D" w:rsidRPr="008F765F">
        <w:rPr>
          <w:szCs w:val="22"/>
          <w:lang w:val="bg-BG"/>
        </w:rPr>
        <w:t xml:space="preserve">за безопасност, </w:t>
      </w:r>
      <w:r w:rsidR="00CF5B7D" w:rsidRPr="008F765F">
        <w:rPr>
          <w:szCs w:val="22"/>
          <w:lang w:val="bg-BG"/>
        </w:rPr>
        <w:t xml:space="preserve">проучвания за </w:t>
      </w:r>
      <w:r w:rsidR="0095293D" w:rsidRPr="008F765F">
        <w:rPr>
          <w:szCs w:val="22"/>
          <w:lang w:val="bg-BG"/>
        </w:rPr>
        <w:t>токсичност при многократно прил</w:t>
      </w:r>
      <w:r w:rsidRPr="008F765F">
        <w:rPr>
          <w:szCs w:val="22"/>
          <w:lang w:val="bg-BG"/>
        </w:rPr>
        <w:t>агане</w:t>
      </w:r>
      <w:r w:rsidR="0095293D" w:rsidRPr="008F765F">
        <w:rPr>
          <w:szCs w:val="22"/>
          <w:lang w:val="bg-BG"/>
        </w:rPr>
        <w:t>, генотоксичност, ка</w:t>
      </w:r>
      <w:r w:rsidR="00B6409E" w:rsidRPr="008F765F">
        <w:rPr>
          <w:szCs w:val="22"/>
          <w:lang w:val="bg-BG"/>
        </w:rPr>
        <w:t>нцерогенен</w:t>
      </w:r>
      <w:r w:rsidR="0095293D" w:rsidRPr="008F765F">
        <w:rPr>
          <w:szCs w:val="22"/>
          <w:lang w:val="bg-BG"/>
        </w:rPr>
        <w:t xml:space="preserve"> потенциал, репродуктивна токсичност.</w:t>
      </w:r>
    </w:p>
    <w:p w14:paraId="261515CF" w14:textId="77777777" w:rsidR="0095293D" w:rsidRPr="008F765F" w:rsidRDefault="0095293D" w:rsidP="00264249">
      <w:pPr>
        <w:tabs>
          <w:tab w:val="left" w:pos="567"/>
        </w:tabs>
        <w:ind w:right="170"/>
        <w:rPr>
          <w:szCs w:val="22"/>
          <w:lang w:val="bg-BG"/>
        </w:rPr>
      </w:pPr>
    </w:p>
    <w:p w14:paraId="11F26FB5" w14:textId="304E6F6B" w:rsidR="0095293D" w:rsidRPr="008F765F" w:rsidRDefault="0095293D" w:rsidP="00264249">
      <w:pPr>
        <w:tabs>
          <w:tab w:val="left" w:pos="567"/>
        </w:tabs>
        <w:ind w:right="170"/>
        <w:rPr>
          <w:szCs w:val="22"/>
          <w:lang w:val="bg-BG"/>
        </w:rPr>
      </w:pPr>
      <w:r w:rsidRPr="008F765F">
        <w:rPr>
          <w:szCs w:val="22"/>
          <w:lang w:val="bg-BG"/>
        </w:rPr>
        <w:t xml:space="preserve">От проведените проучвания за остра, подостра и хронична токсичност при плъхове и кучета, след подкожно приложение на цетрореликс, не се наблюдава токсичност по отношение на прицелните органи. Не са наблюдавани признаци на локално дразнене или несъвместимост, свързани с лекарствения продукт, при кучета след интравенозно, интраартериално или паравенозно </w:t>
      </w:r>
      <w:r w:rsidR="00CF5B7D" w:rsidRPr="008F765F">
        <w:rPr>
          <w:szCs w:val="22"/>
          <w:lang w:val="bg-BG"/>
        </w:rPr>
        <w:t>инжектиране на</w:t>
      </w:r>
      <w:r w:rsidRPr="008F765F">
        <w:rPr>
          <w:szCs w:val="22"/>
          <w:lang w:val="bg-BG"/>
        </w:rPr>
        <w:t xml:space="preserve"> цетрореликс, приложен в дози над предвидените за клинична употреба при хора.</w:t>
      </w:r>
    </w:p>
    <w:p w14:paraId="1CB42D80" w14:textId="77777777" w:rsidR="0095293D" w:rsidRPr="008F765F" w:rsidRDefault="0095293D" w:rsidP="00264249">
      <w:pPr>
        <w:tabs>
          <w:tab w:val="left" w:pos="567"/>
        </w:tabs>
        <w:ind w:right="170"/>
        <w:rPr>
          <w:szCs w:val="22"/>
          <w:lang w:val="bg-BG"/>
        </w:rPr>
      </w:pPr>
    </w:p>
    <w:p w14:paraId="47424A90" w14:textId="77777777" w:rsidR="0095293D" w:rsidRPr="008F765F" w:rsidRDefault="0095293D" w:rsidP="00264249">
      <w:pPr>
        <w:tabs>
          <w:tab w:val="left" w:pos="567"/>
        </w:tabs>
        <w:ind w:right="170"/>
        <w:rPr>
          <w:szCs w:val="22"/>
          <w:lang w:val="bg-BG"/>
        </w:rPr>
      </w:pPr>
      <w:r w:rsidRPr="008F765F">
        <w:rPr>
          <w:szCs w:val="22"/>
          <w:lang w:val="bg-BG"/>
        </w:rPr>
        <w:lastRenderedPageBreak/>
        <w:t>Цетрореликс не показва мутагенен или кластогенен потенциал при генен и хромозомен тест за мутагенност.</w:t>
      </w:r>
    </w:p>
    <w:p w14:paraId="55333F97" w14:textId="77777777" w:rsidR="0095293D" w:rsidRPr="008F765F" w:rsidRDefault="0095293D" w:rsidP="00264249">
      <w:pPr>
        <w:tabs>
          <w:tab w:val="left" w:pos="567"/>
        </w:tabs>
        <w:ind w:right="170"/>
        <w:rPr>
          <w:szCs w:val="22"/>
          <w:lang w:val="bg-BG"/>
        </w:rPr>
      </w:pPr>
    </w:p>
    <w:p w14:paraId="2A1B766C" w14:textId="77777777" w:rsidR="0095293D" w:rsidRPr="008F765F" w:rsidRDefault="0095293D" w:rsidP="00264249">
      <w:pPr>
        <w:tabs>
          <w:tab w:val="left" w:pos="567"/>
        </w:tabs>
        <w:rPr>
          <w:szCs w:val="22"/>
          <w:lang w:val="bg-BG"/>
        </w:rPr>
      </w:pPr>
    </w:p>
    <w:p w14:paraId="7A9ADCA8" w14:textId="77777777" w:rsidR="0095293D" w:rsidRPr="008F765F" w:rsidRDefault="0095293D" w:rsidP="00264249">
      <w:pPr>
        <w:keepNext/>
        <w:keepLines/>
        <w:ind w:left="567" w:hanging="567"/>
        <w:rPr>
          <w:szCs w:val="22"/>
          <w:lang w:val="bg-BG"/>
        </w:rPr>
      </w:pPr>
      <w:r w:rsidRPr="008F765F">
        <w:rPr>
          <w:b/>
          <w:szCs w:val="22"/>
          <w:lang w:val="bg-BG"/>
        </w:rPr>
        <w:t>6.</w:t>
      </w:r>
      <w:r w:rsidRPr="008F765F">
        <w:rPr>
          <w:b/>
          <w:szCs w:val="22"/>
          <w:lang w:val="bg-BG"/>
        </w:rPr>
        <w:tab/>
        <w:t>ФАРМАЦЕВТИЧНИ ДАННИ</w:t>
      </w:r>
    </w:p>
    <w:p w14:paraId="2210078D" w14:textId="77777777" w:rsidR="0095293D" w:rsidRPr="008F765F" w:rsidRDefault="0095293D" w:rsidP="00264249">
      <w:pPr>
        <w:keepNext/>
        <w:keepLines/>
        <w:rPr>
          <w:szCs w:val="22"/>
          <w:lang w:val="bg-BG"/>
        </w:rPr>
      </w:pPr>
    </w:p>
    <w:p w14:paraId="5BFE8310" w14:textId="77777777" w:rsidR="0095293D" w:rsidRPr="008F765F" w:rsidRDefault="0095293D" w:rsidP="00264249">
      <w:pPr>
        <w:keepNext/>
        <w:keepLines/>
        <w:numPr>
          <w:ilvl w:val="1"/>
          <w:numId w:val="0"/>
        </w:numPr>
        <w:tabs>
          <w:tab w:val="num" w:pos="570"/>
        </w:tabs>
        <w:ind w:left="570" w:hanging="570"/>
        <w:rPr>
          <w:szCs w:val="22"/>
          <w:lang w:val="bg-BG"/>
        </w:rPr>
      </w:pPr>
      <w:r w:rsidRPr="008F765F">
        <w:rPr>
          <w:b/>
          <w:szCs w:val="22"/>
          <w:lang w:val="bg-BG"/>
        </w:rPr>
        <w:t>6.1</w:t>
      </w:r>
      <w:r w:rsidRPr="008F765F">
        <w:rPr>
          <w:b/>
          <w:szCs w:val="22"/>
          <w:lang w:val="bg-BG"/>
        </w:rPr>
        <w:tab/>
        <w:t>Списък на помощните вещества</w:t>
      </w:r>
    </w:p>
    <w:p w14:paraId="4DF6EAA8" w14:textId="77777777" w:rsidR="0095293D" w:rsidRPr="008F765F" w:rsidRDefault="0095293D" w:rsidP="00264249">
      <w:pPr>
        <w:keepNext/>
        <w:keepLines/>
        <w:tabs>
          <w:tab w:val="left" w:pos="567"/>
        </w:tabs>
        <w:rPr>
          <w:szCs w:val="22"/>
          <w:lang w:val="bg-BG"/>
        </w:rPr>
      </w:pPr>
    </w:p>
    <w:p w14:paraId="149513D0" w14:textId="77777777" w:rsidR="0095293D" w:rsidRPr="008F765F" w:rsidRDefault="0095293D" w:rsidP="00264249">
      <w:pPr>
        <w:keepNext/>
        <w:keepLines/>
        <w:tabs>
          <w:tab w:val="left" w:pos="567"/>
        </w:tabs>
        <w:rPr>
          <w:szCs w:val="22"/>
          <w:u w:val="single"/>
          <w:lang w:val="bg-BG"/>
        </w:rPr>
      </w:pPr>
      <w:r w:rsidRPr="008F765F">
        <w:rPr>
          <w:szCs w:val="22"/>
          <w:u w:val="single"/>
          <w:lang w:val="bg-BG"/>
        </w:rPr>
        <w:t>Прах</w:t>
      </w:r>
    </w:p>
    <w:p w14:paraId="3625D1CE" w14:textId="77777777" w:rsidR="0095293D" w:rsidRPr="008F765F" w:rsidRDefault="0095293D" w:rsidP="00264249">
      <w:pPr>
        <w:tabs>
          <w:tab w:val="left" w:pos="567"/>
        </w:tabs>
        <w:rPr>
          <w:szCs w:val="22"/>
          <w:lang w:val="bg-BG"/>
        </w:rPr>
      </w:pPr>
      <w:r w:rsidRPr="008F765F">
        <w:rPr>
          <w:szCs w:val="22"/>
          <w:lang w:val="bg-BG"/>
        </w:rPr>
        <w:t>Манитол</w:t>
      </w:r>
    </w:p>
    <w:p w14:paraId="63EE8B00" w14:textId="77777777" w:rsidR="0095293D" w:rsidRPr="008F765F" w:rsidRDefault="0095293D" w:rsidP="00264249">
      <w:pPr>
        <w:tabs>
          <w:tab w:val="left" w:pos="567"/>
        </w:tabs>
        <w:rPr>
          <w:szCs w:val="22"/>
          <w:lang w:val="bg-BG"/>
        </w:rPr>
      </w:pPr>
    </w:p>
    <w:p w14:paraId="51575D8F" w14:textId="77777777" w:rsidR="0095293D" w:rsidRPr="008F765F" w:rsidRDefault="0095293D" w:rsidP="00264249">
      <w:pPr>
        <w:keepNext/>
        <w:keepLines/>
        <w:tabs>
          <w:tab w:val="left" w:pos="567"/>
        </w:tabs>
        <w:rPr>
          <w:szCs w:val="22"/>
          <w:u w:val="single"/>
          <w:lang w:val="bg-BG"/>
        </w:rPr>
      </w:pPr>
      <w:r w:rsidRPr="008F765F">
        <w:rPr>
          <w:szCs w:val="22"/>
          <w:u w:val="single"/>
          <w:lang w:val="bg-BG"/>
        </w:rPr>
        <w:t>Разтворител</w:t>
      </w:r>
    </w:p>
    <w:p w14:paraId="1FAD19A2" w14:textId="77777777" w:rsidR="0095293D" w:rsidRPr="008F765F" w:rsidRDefault="0095293D" w:rsidP="00264249">
      <w:pPr>
        <w:tabs>
          <w:tab w:val="left" w:pos="567"/>
        </w:tabs>
        <w:rPr>
          <w:szCs w:val="22"/>
          <w:lang w:val="bg-BG"/>
        </w:rPr>
      </w:pPr>
      <w:r w:rsidRPr="008F765F">
        <w:rPr>
          <w:szCs w:val="22"/>
          <w:lang w:val="bg-BG"/>
        </w:rPr>
        <w:t>Вода за инжекции</w:t>
      </w:r>
    </w:p>
    <w:p w14:paraId="4EBD17CB" w14:textId="77777777" w:rsidR="0095293D" w:rsidRPr="008F765F" w:rsidRDefault="0095293D" w:rsidP="00264249">
      <w:pPr>
        <w:tabs>
          <w:tab w:val="left" w:pos="567"/>
        </w:tabs>
        <w:rPr>
          <w:szCs w:val="22"/>
          <w:lang w:val="bg-BG"/>
        </w:rPr>
      </w:pPr>
    </w:p>
    <w:p w14:paraId="4746AC93" w14:textId="77777777" w:rsidR="0095293D" w:rsidRPr="008F765F" w:rsidRDefault="0095293D" w:rsidP="00264249">
      <w:pPr>
        <w:keepNext/>
        <w:keepLines/>
        <w:rPr>
          <w:b/>
          <w:szCs w:val="22"/>
          <w:lang w:val="bg-BG"/>
        </w:rPr>
      </w:pPr>
      <w:r w:rsidRPr="008F765F">
        <w:rPr>
          <w:b/>
          <w:szCs w:val="22"/>
          <w:lang w:val="bg-BG"/>
        </w:rPr>
        <w:t>6.2</w:t>
      </w:r>
      <w:r w:rsidRPr="008F765F">
        <w:rPr>
          <w:b/>
          <w:szCs w:val="22"/>
          <w:lang w:val="bg-BG"/>
        </w:rPr>
        <w:tab/>
        <w:t xml:space="preserve">Несъвместимости </w:t>
      </w:r>
    </w:p>
    <w:p w14:paraId="7D575778" w14:textId="77777777" w:rsidR="0095293D" w:rsidRPr="008F765F" w:rsidRDefault="0095293D" w:rsidP="00264249">
      <w:pPr>
        <w:keepNext/>
        <w:keepLines/>
        <w:tabs>
          <w:tab w:val="left" w:pos="567"/>
        </w:tabs>
        <w:rPr>
          <w:szCs w:val="22"/>
          <w:lang w:val="bg-BG"/>
        </w:rPr>
      </w:pPr>
    </w:p>
    <w:p w14:paraId="1AC38F28" w14:textId="77777777" w:rsidR="0095293D" w:rsidRPr="008F765F" w:rsidRDefault="0095293D" w:rsidP="00264249">
      <w:pPr>
        <w:tabs>
          <w:tab w:val="left" w:pos="567"/>
        </w:tabs>
        <w:rPr>
          <w:szCs w:val="22"/>
          <w:lang w:val="bg-BG"/>
        </w:rPr>
      </w:pPr>
      <w:r w:rsidRPr="008F765F">
        <w:rPr>
          <w:szCs w:val="22"/>
          <w:lang w:val="bg-BG"/>
        </w:rPr>
        <w:t>Този лекарствен продукт не трябва да се смесва с други лекарствени продукти, с изключение на посочени</w:t>
      </w:r>
      <w:r w:rsidR="002C5F37" w:rsidRPr="008F765F">
        <w:rPr>
          <w:szCs w:val="22"/>
          <w:lang w:val="bg-BG"/>
        </w:rPr>
        <w:t>те</w:t>
      </w:r>
      <w:r w:rsidRPr="008F765F">
        <w:rPr>
          <w:szCs w:val="22"/>
          <w:lang w:val="bg-BG"/>
        </w:rPr>
        <w:t xml:space="preserve"> в точка</w:t>
      </w:r>
      <w:r w:rsidR="00BC0BB1" w:rsidRPr="008F765F">
        <w:rPr>
          <w:szCs w:val="22"/>
          <w:lang w:val="bg-BG"/>
        </w:rPr>
        <w:t> </w:t>
      </w:r>
      <w:r w:rsidRPr="008F765F">
        <w:rPr>
          <w:szCs w:val="22"/>
          <w:lang w:val="bg-BG"/>
        </w:rPr>
        <w:t>6.6.</w:t>
      </w:r>
    </w:p>
    <w:p w14:paraId="5B57AF0C" w14:textId="77777777" w:rsidR="0095293D" w:rsidRPr="008F765F" w:rsidRDefault="0095293D" w:rsidP="00264249">
      <w:pPr>
        <w:tabs>
          <w:tab w:val="left" w:pos="567"/>
        </w:tabs>
        <w:rPr>
          <w:szCs w:val="22"/>
          <w:lang w:val="bg-BG"/>
        </w:rPr>
      </w:pPr>
    </w:p>
    <w:p w14:paraId="4DE33E11" w14:textId="77777777" w:rsidR="0095293D" w:rsidRPr="008F765F" w:rsidRDefault="0095293D" w:rsidP="00264249">
      <w:pPr>
        <w:keepNext/>
        <w:keepLines/>
        <w:rPr>
          <w:b/>
          <w:szCs w:val="22"/>
          <w:lang w:val="bg-BG"/>
        </w:rPr>
      </w:pPr>
      <w:r w:rsidRPr="008F765F">
        <w:rPr>
          <w:b/>
          <w:szCs w:val="22"/>
          <w:lang w:val="bg-BG"/>
        </w:rPr>
        <w:t>6.3</w:t>
      </w:r>
      <w:r w:rsidRPr="008F765F">
        <w:rPr>
          <w:b/>
          <w:szCs w:val="22"/>
          <w:lang w:val="bg-BG"/>
        </w:rPr>
        <w:tab/>
        <w:t>Срок на годност</w:t>
      </w:r>
    </w:p>
    <w:p w14:paraId="21D102CC" w14:textId="77777777" w:rsidR="0095293D" w:rsidRPr="008F765F" w:rsidRDefault="0095293D" w:rsidP="00264249">
      <w:pPr>
        <w:keepNext/>
        <w:keepLines/>
        <w:rPr>
          <w:szCs w:val="22"/>
          <w:lang w:val="bg-BG"/>
        </w:rPr>
      </w:pPr>
    </w:p>
    <w:p w14:paraId="6A64FFCF" w14:textId="77777777" w:rsidR="0095293D" w:rsidRPr="008F765F" w:rsidRDefault="00926FA0" w:rsidP="00264249">
      <w:pPr>
        <w:rPr>
          <w:szCs w:val="22"/>
          <w:lang w:val="bg-BG"/>
        </w:rPr>
      </w:pPr>
      <w:r w:rsidRPr="008F765F">
        <w:rPr>
          <w:szCs w:val="22"/>
          <w:lang w:val="bg-BG"/>
        </w:rPr>
        <w:t xml:space="preserve">Неотворен флакон: </w:t>
      </w:r>
      <w:r w:rsidR="0095293D" w:rsidRPr="008F765F">
        <w:rPr>
          <w:szCs w:val="22"/>
          <w:lang w:val="bg-BG"/>
        </w:rPr>
        <w:t>2</w:t>
      </w:r>
      <w:r w:rsidR="00795E05" w:rsidRPr="008F765F">
        <w:rPr>
          <w:szCs w:val="22"/>
          <w:lang w:val="bg-BG"/>
        </w:rPr>
        <w:t> </w:t>
      </w:r>
      <w:r w:rsidR="0095293D" w:rsidRPr="008F765F">
        <w:rPr>
          <w:szCs w:val="22"/>
          <w:lang w:val="bg-BG"/>
        </w:rPr>
        <w:t>години</w:t>
      </w:r>
    </w:p>
    <w:p w14:paraId="3FB68EC7" w14:textId="77777777" w:rsidR="0095293D" w:rsidRPr="008F765F" w:rsidRDefault="0095293D" w:rsidP="00264249">
      <w:pPr>
        <w:tabs>
          <w:tab w:val="left" w:pos="567"/>
        </w:tabs>
        <w:rPr>
          <w:szCs w:val="22"/>
          <w:lang w:val="bg-BG"/>
        </w:rPr>
      </w:pPr>
    </w:p>
    <w:p w14:paraId="59903551" w14:textId="77777777" w:rsidR="0095293D" w:rsidRPr="008F765F" w:rsidRDefault="000237B0" w:rsidP="00A22F78">
      <w:pPr>
        <w:tabs>
          <w:tab w:val="left" w:pos="567"/>
        </w:tabs>
        <w:rPr>
          <w:szCs w:val="22"/>
          <w:lang w:val="bg-BG"/>
        </w:rPr>
      </w:pPr>
      <w:r w:rsidRPr="008F765F">
        <w:rPr>
          <w:szCs w:val="22"/>
          <w:lang w:val="bg-BG"/>
        </w:rPr>
        <w:t xml:space="preserve">След </w:t>
      </w:r>
      <w:r w:rsidR="00673FFB" w:rsidRPr="008F765F">
        <w:rPr>
          <w:szCs w:val="22"/>
          <w:lang w:val="bg-BG"/>
        </w:rPr>
        <w:t>реконституиране</w:t>
      </w:r>
      <w:r w:rsidR="00926FA0" w:rsidRPr="008F765F">
        <w:rPr>
          <w:szCs w:val="22"/>
          <w:lang w:val="bg-BG"/>
        </w:rPr>
        <w:t>: да се използва веднага</w:t>
      </w:r>
    </w:p>
    <w:p w14:paraId="0C5A5A24" w14:textId="77777777" w:rsidR="0095293D" w:rsidRPr="008F765F" w:rsidRDefault="0095293D" w:rsidP="00264249">
      <w:pPr>
        <w:tabs>
          <w:tab w:val="left" w:pos="567"/>
        </w:tabs>
        <w:rPr>
          <w:szCs w:val="22"/>
          <w:lang w:val="bg-BG"/>
        </w:rPr>
      </w:pPr>
    </w:p>
    <w:p w14:paraId="0140D845" w14:textId="77777777" w:rsidR="0095293D" w:rsidRPr="008F765F" w:rsidRDefault="0095293D" w:rsidP="00264249">
      <w:pPr>
        <w:keepNext/>
        <w:keepLines/>
        <w:tabs>
          <w:tab w:val="left" w:pos="567"/>
        </w:tabs>
        <w:rPr>
          <w:b/>
          <w:szCs w:val="22"/>
          <w:lang w:val="bg-BG"/>
        </w:rPr>
      </w:pPr>
      <w:r w:rsidRPr="008F765F">
        <w:rPr>
          <w:b/>
          <w:szCs w:val="22"/>
          <w:lang w:val="bg-BG"/>
        </w:rPr>
        <w:t>6.4</w:t>
      </w:r>
      <w:r w:rsidRPr="008F765F">
        <w:rPr>
          <w:b/>
          <w:szCs w:val="22"/>
          <w:lang w:val="bg-BG"/>
        </w:rPr>
        <w:tab/>
        <w:t>Специални условия на съхранение</w:t>
      </w:r>
    </w:p>
    <w:p w14:paraId="2FB58398" w14:textId="77777777" w:rsidR="0095293D" w:rsidRPr="008F765F" w:rsidRDefault="0095293D" w:rsidP="00264249">
      <w:pPr>
        <w:keepNext/>
        <w:keepLines/>
        <w:tabs>
          <w:tab w:val="left" w:pos="567"/>
        </w:tabs>
        <w:rPr>
          <w:szCs w:val="22"/>
          <w:lang w:val="bg-BG"/>
        </w:rPr>
      </w:pPr>
    </w:p>
    <w:p w14:paraId="61861E5B" w14:textId="4FA05785" w:rsidR="000237B0" w:rsidRPr="008F765F" w:rsidRDefault="00926FA0" w:rsidP="00264249">
      <w:pPr>
        <w:tabs>
          <w:tab w:val="left" w:pos="567"/>
        </w:tabs>
        <w:rPr>
          <w:szCs w:val="22"/>
          <w:lang w:val="bg-BG"/>
        </w:rPr>
      </w:pPr>
      <w:r w:rsidRPr="008F765F">
        <w:rPr>
          <w:szCs w:val="22"/>
          <w:lang w:val="bg-BG"/>
        </w:rPr>
        <w:t>Да се съхранява в хладилник (2</w:t>
      </w:r>
      <w:r w:rsidR="00CF5B7D" w:rsidRPr="008F765F">
        <w:rPr>
          <w:szCs w:val="22"/>
          <w:lang w:val="bg-BG"/>
        </w:rPr>
        <w:t> </w:t>
      </w:r>
      <w:r w:rsidR="006B7DD0" w:rsidRPr="008F765F">
        <w:rPr>
          <w:szCs w:val="22"/>
          <w:lang w:val="bg-BG"/>
        </w:rPr>
        <w:t>°</w:t>
      </w:r>
      <w:r w:rsidR="00973282" w:rsidRPr="008F765F">
        <w:rPr>
          <w:szCs w:val="22"/>
          <w:lang w:val="bg-BG"/>
        </w:rPr>
        <w:t>C – </w:t>
      </w:r>
      <w:r w:rsidRPr="008F765F">
        <w:rPr>
          <w:szCs w:val="22"/>
          <w:lang w:val="bg-BG"/>
        </w:rPr>
        <w:t>8</w:t>
      </w:r>
      <w:r w:rsidR="00CF5B7D" w:rsidRPr="008F765F">
        <w:rPr>
          <w:szCs w:val="22"/>
          <w:lang w:val="bg-BG"/>
        </w:rPr>
        <w:t> </w:t>
      </w:r>
      <w:r w:rsidR="006B7DD0" w:rsidRPr="008F765F">
        <w:rPr>
          <w:szCs w:val="22"/>
          <w:lang w:val="bg-BG"/>
        </w:rPr>
        <w:t>°</w:t>
      </w:r>
      <w:r w:rsidRPr="008F765F">
        <w:rPr>
          <w:szCs w:val="22"/>
          <w:lang w:val="bg-BG"/>
        </w:rPr>
        <w:t>C)</w:t>
      </w:r>
      <w:r w:rsidR="000237B0" w:rsidRPr="008F765F">
        <w:rPr>
          <w:szCs w:val="22"/>
          <w:lang w:val="bg-BG"/>
        </w:rPr>
        <w:t>. Да не се замразява или поставя до камера за замразяване или до охладител в хладилна чанта.</w:t>
      </w:r>
    </w:p>
    <w:p w14:paraId="714780FB" w14:textId="554A7895" w:rsidR="000237B0" w:rsidRPr="008F765F" w:rsidRDefault="000237B0" w:rsidP="00264249">
      <w:pPr>
        <w:tabs>
          <w:tab w:val="left" w:pos="567"/>
        </w:tabs>
        <w:rPr>
          <w:szCs w:val="22"/>
          <w:lang w:val="bg-BG"/>
        </w:rPr>
      </w:pPr>
      <w:r w:rsidRPr="008F765F">
        <w:rPr>
          <w:szCs w:val="22"/>
          <w:lang w:val="bg-BG"/>
        </w:rPr>
        <w:t>Да се съхранява</w:t>
      </w:r>
      <w:r w:rsidR="00926FA0" w:rsidRPr="008F765F">
        <w:rPr>
          <w:szCs w:val="22"/>
          <w:lang w:val="bg-BG"/>
        </w:rPr>
        <w:t xml:space="preserve"> в оригиналната опаковка, за да се предпази от светлина.</w:t>
      </w:r>
    </w:p>
    <w:p w14:paraId="5F2BFF57" w14:textId="6B246121" w:rsidR="00926FA0" w:rsidRPr="008F765F" w:rsidRDefault="00926FA0" w:rsidP="00264249">
      <w:pPr>
        <w:tabs>
          <w:tab w:val="left" w:pos="567"/>
        </w:tabs>
        <w:rPr>
          <w:szCs w:val="22"/>
          <w:lang w:val="bg-BG"/>
        </w:rPr>
      </w:pPr>
      <w:r w:rsidRPr="008F765F">
        <w:rPr>
          <w:szCs w:val="22"/>
          <w:lang w:val="bg-BG"/>
        </w:rPr>
        <w:t>Неотвореният</w:t>
      </w:r>
      <w:r w:rsidR="000237B0" w:rsidRPr="008F765F">
        <w:rPr>
          <w:szCs w:val="22"/>
          <w:lang w:val="bg-BG"/>
        </w:rPr>
        <w:t xml:space="preserve"> лекарствен</w:t>
      </w:r>
      <w:r w:rsidRPr="008F765F">
        <w:rPr>
          <w:szCs w:val="22"/>
          <w:lang w:val="bg-BG"/>
        </w:rPr>
        <w:t xml:space="preserve"> продукт може да се съхранява в оригиналната опаковка на стайна температура (не </w:t>
      </w:r>
      <w:r w:rsidR="00822A53" w:rsidRPr="008F765F">
        <w:rPr>
          <w:szCs w:val="22"/>
          <w:lang w:val="bg-BG"/>
        </w:rPr>
        <w:t>над</w:t>
      </w:r>
      <w:r w:rsidRPr="008F765F">
        <w:rPr>
          <w:szCs w:val="22"/>
          <w:lang w:val="bg-BG"/>
        </w:rPr>
        <w:t xml:space="preserve"> 30</w:t>
      </w:r>
      <w:r w:rsidR="00CF5B7D" w:rsidRPr="008F765F">
        <w:rPr>
          <w:szCs w:val="22"/>
          <w:lang w:val="bg-BG"/>
        </w:rPr>
        <w:t> </w:t>
      </w:r>
      <w:r w:rsidR="006B7DD0" w:rsidRPr="008F765F">
        <w:rPr>
          <w:szCs w:val="22"/>
          <w:lang w:val="bg-BG"/>
        </w:rPr>
        <w:t>°</w:t>
      </w:r>
      <w:r w:rsidRPr="008F765F">
        <w:rPr>
          <w:szCs w:val="22"/>
          <w:lang w:val="bg-BG"/>
        </w:rPr>
        <w:t>C) за период до три месеца.</w:t>
      </w:r>
    </w:p>
    <w:p w14:paraId="35EF84A6" w14:textId="77777777" w:rsidR="0037197B" w:rsidRPr="008F765F" w:rsidRDefault="0037197B" w:rsidP="00264249">
      <w:pPr>
        <w:tabs>
          <w:tab w:val="left" w:pos="567"/>
        </w:tabs>
        <w:rPr>
          <w:szCs w:val="22"/>
          <w:lang w:val="bg-BG"/>
        </w:rPr>
      </w:pPr>
    </w:p>
    <w:p w14:paraId="40C09831" w14:textId="77777777" w:rsidR="00926FA0" w:rsidRPr="008F765F" w:rsidRDefault="00926FA0" w:rsidP="00264249">
      <w:pPr>
        <w:tabs>
          <w:tab w:val="left" w:pos="567"/>
        </w:tabs>
        <w:rPr>
          <w:szCs w:val="22"/>
          <w:lang w:val="bg-BG"/>
        </w:rPr>
      </w:pPr>
      <w:r w:rsidRPr="008F765F">
        <w:rPr>
          <w:szCs w:val="22"/>
          <w:lang w:val="bg-BG"/>
        </w:rPr>
        <w:t xml:space="preserve">Този </w:t>
      </w:r>
      <w:r w:rsidR="000237B0" w:rsidRPr="008F765F">
        <w:rPr>
          <w:szCs w:val="22"/>
          <w:lang w:val="bg-BG"/>
        </w:rPr>
        <w:t xml:space="preserve">лекарствен </w:t>
      </w:r>
      <w:r w:rsidRPr="008F765F">
        <w:rPr>
          <w:szCs w:val="22"/>
          <w:lang w:val="bg-BG"/>
        </w:rPr>
        <w:t xml:space="preserve">продукт трябва да бъде </w:t>
      </w:r>
      <w:r w:rsidR="000237B0" w:rsidRPr="008F765F">
        <w:rPr>
          <w:szCs w:val="22"/>
          <w:lang w:val="bg-BG"/>
        </w:rPr>
        <w:t>оставен да достигне</w:t>
      </w:r>
      <w:r w:rsidRPr="008F765F">
        <w:rPr>
          <w:szCs w:val="22"/>
          <w:lang w:val="bg-BG"/>
        </w:rPr>
        <w:t xml:space="preserve"> стайна температура преди инжектиране. </w:t>
      </w:r>
      <w:r w:rsidR="000237B0" w:rsidRPr="008F765F">
        <w:rPr>
          <w:szCs w:val="22"/>
          <w:lang w:val="bg-BG"/>
        </w:rPr>
        <w:t>Той трябва да</w:t>
      </w:r>
      <w:r w:rsidRPr="008F765F">
        <w:rPr>
          <w:szCs w:val="22"/>
          <w:lang w:val="bg-BG"/>
        </w:rPr>
        <w:t xml:space="preserve"> се извади</w:t>
      </w:r>
      <w:r w:rsidR="00973282" w:rsidRPr="008F765F">
        <w:rPr>
          <w:szCs w:val="22"/>
          <w:lang w:val="bg-BG"/>
        </w:rPr>
        <w:t xml:space="preserve"> от хладилника приблизително 30 </w:t>
      </w:r>
      <w:r w:rsidRPr="008F765F">
        <w:rPr>
          <w:szCs w:val="22"/>
          <w:lang w:val="bg-BG"/>
        </w:rPr>
        <w:t>минути преди употреба.</w:t>
      </w:r>
    </w:p>
    <w:p w14:paraId="379B5902" w14:textId="77777777" w:rsidR="0095293D" w:rsidRPr="008F765F" w:rsidRDefault="0095293D" w:rsidP="003332DC">
      <w:pPr>
        <w:rPr>
          <w:szCs w:val="22"/>
          <w:lang w:val="bg-BG"/>
        </w:rPr>
      </w:pPr>
    </w:p>
    <w:p w14:paraId="5DB266F5" w14:textId="77777777" w:rsidR="0095293D" w:rsidRPr="008F765F" w:rsidRDefault="0095293D" w:rsidP="00264249">
      <w:pPr>
        <w:keepNext/>
        <w:keepLines/>
        <w:tabs>
          <w:tab w:val="left" w:pos="567"/>
        </w:tabs>
        <w:rPr>
          <w:b/>
          <w:szCs w:val="22"/>
          <w:lang w:val="bg-BG"/>
        </w:rPr>
      </w:pPr>
      <w:r w:rsidRPr="008F765F">
        <w:rPr>
          <w:b/>
          <w:szCs w:val="22"/>
          <w:lang w:val="bg-BG"/>
        </w:rPr>
        <w:t>6.5</w:t>
      </w:r>
      <w:r w:rsidRPr="008F765F">
        <w:rPr>
          <w:b/>
          <w:szCs w:val="22"/>
          <w:lang w:val="bg-BG"/>
        </w:rPr>
        <w:tab/>
      </w:r>
      <w:r w:rsidR="002C5F37" w:rsidRPr="008F765F">
        <w:rPr>
          <w:b/>
          <w:szCs w:val="22"/>
          <w:lang w:val="bg-BG"/>
        </w:rPr>
        <w:t>Вид и съдържани</w:t>
      </w:r>
      <w:r w:rsidR="00843CBE" w:rsidRPr="008F765F">
        <w:rPr>
          <w:b/>
          <w:szCs w:val="22"/>
          <w:lang w:val="bg-BG"/>
        </w:rPr>
        <w:t>е</w:t>
      </w:r>
      <w:r w:rsidR="002C5F37" w:rsidRPr="008F765F">
        <w:rPr>
          <w:b/>
          <w:szCs w:val="22"/>
          <w:lang w:val="bg-BG"/>
        </w:rPr>
        <w:t xml:space="preserve"> на</w:t>
      </w:r>
      <w:r w:rsidRPr="008F765F">
        <w:rPr>
          <w:b/>
          <w:szCs w:val="22"/>
          <w:lang w:val="bg-BG"/>
        </w:rPr>
        <w:t xml:space="preserve"> опаковката</w:t>
      </w:r>
    </w:p>
    <w:p w14:paraId="2024BEEA" w14:textId="77777777" w:rsidR="0095293D" w:rsidRPr="008F765F" w:rsidRDefault="0095293D" w:rsidP="00264249">
      <w:pPr>
        <w:keepNext/>
        <w:keepLines/>
        <w:tabs>
          <w:tab w:val="left" w:pos="567"/>
        </w:tabs>
        <w:rPr>
          <w:szCs w:val="22"/>
          <w:lang w:val="bg-BG"/>
        </w:rPr>
      </w:pPr>
    </w:p>
    <w:p w14:paraId="3CBCDECA" w14:textId="77777777" w:rsidR="001A77B4" w:rsidRPr="008F765F" w:rsidRDefault="005A2BF6" w:rsidP="00061F9F">
      <w:pPr>
        <w:keepNext/>
        <w:tabs>
          <w:tab w:val="left" w:pos="567"/>
        </w:tabs>
        <w:rPr>
          <w:lang w:val="bg-BG"/>
        </w:rPr>
      </w:pPr>
      <w:r w:rsidRPr="008F765F">
        <w:rPr>
          <w:u w:val="single"/>
          <w:lang w:val="bg-BG"/>
        </w:rPr>
        <w:t>Прах</w:t>
      </w:r>
    </w:p>
    <w:p w14:paraId="34BBC5AC" w14:textId="77777777" w:rsidR="005A2BF6" w:rsidRPr="008F765F" w:rsidRDefault="0037197B" w:rsidP="00264249">
      <w:pPr>
        <w:tabs>
          <w:tab w:val="left" w:pos="567"/>
        </w:tabs>
        <w:rPr>
          <w:lang w:val="bg-BG"/>
        </w:rPr>
      </w:pPr>
      <w:r w:rsidRPr="008F765F">
        <w:rPr>
          <w:lang w:val="bg-BG"/>
        </w:rPr>
        <w:t>Ф</w:t>
      </w:r>
      <w:r w:rsidR="005A2BF6" w:rsidRPr="008F765F">
        <w:rPr>
          <w:lang w:val="bg-BG"/>
        </w:rPr>
        <w:t>лакони от 2 ml (стъкло тип I) със запушалка (бромобутилова гума) и отчупваща се алуминиева капачка.</w:t>
      </w:r>
    </w:p>
    <w:p w14:paraId="229B2C9B" w14:textId="77777777" w:rsidR="005A2BF6" w:rsidRPr="008F765F" w:rsidRDefault="005A2BF6" w:rsidP="00264249">
      <w:pPr>
        <w:tabs>
          <w:tab w:val="left" w:pos="567"/>
        </w:tabs>
        <w:rPr>
          <w:lang w:val="bg-BG"/>
        </w:rPr>
      </w:pPr>
    </w:p>
    <w:p w14:paraId="360AF6F9" w14:textId="77777777" w:rsidR="005A2BF6" w:rsidRPr="008F765F" w:rsidRDefault="005A2BF6" w:rsidP="00264249">
      <w:pPr>
        <w:tabs>
          <w:tab w:val="left" w:pos="567"/>
        </w:tabs>
        <w:rPr>
          <w:lang w:val="bg-BG"/>
        </w:rPr>
      </w:pPr>
      <w:r w:rsidRPr="008F765F">
        <w:rPr>
          <w:lang w:val="bg-BG"/>
        </w:rPr>
        <w:t>1 флакон съдържа 0,25 mg цетрореликс.</w:t>
      </w:r>
    </w:p>
    <w:p w14:paraId="5DB17EEE" w14:textId="77777777" w:rsidR="005A2BF6" w:rsidRPr="008F765F" w:rsidRDefault="005A2BF6" w:rsidP="00264249">
      <w:pPr>
        <w:tabs>
          <w:tab w:val="left" w:pos="567"/>
        </w:tabs>
        <w:rPr>
          <w:lang w:val="bg-BG"/>
        </w:rPr>
      </w:pPr>
    </w:p>
    <w:p w14:paraId="7D5F4D72" w14:textId="77777777" w:rsidR="001A77B4" w:rsidRPr="008F765F" w:rsidRDefault="005A2BF6" w:rsidP="00061F9F">
      <w:pPr>
        <w:keepNext/>
        <w:tabs>
          <w:tab w:val="left" w:pos="567"/>
        </w:tabs>
        <w:rPr>
          <w:lang w:val="bg-BG"/>
        </w:rPr>
      </w:pPr>
      <w:r w:rsidRPr="008F765F">
        <w:rPr>
          <w:u w:val="single"/>
          <w:lang w:val="bg-BG"/>
        </w:rPr>
        <w:t>Разтворител</w:t>
      </w:r>
    </w:p>
    <w:p w14:paraId="4C2AF836" w14:textId="4D06EDBB" w:rsidR="005A2BF6" w:rsidRPr="008F765F" w:rsidRDefault="005A2BF6" w:rsidP="00264249">
      <w:pPr>
        <w:tabs>
          <w:tab w:val="left" w:pos="567"/>
        </w:tabs>
        <w:rPr>
          <w:lang w:val="bg-BG"/>
        </w:rPr>
      </w:pPr>
      <w:r w:rsidRPr="008F765F">
        <w:rPr>
          <w:lang w:val="bg-BG"/>
        </w:rPr>
        <w:t xml:space="preserve">Предварително напълнена спринцовка (стъкло тип I) с </w:t>
      </w:r>
      <w:r w:rsidR="008760AE" w:rsidRPr="008F765F">
        <w:rPr>
          <w:lang w:val="bg-BG"/>
        </w:rPr>
        <w:t xml:space="preserve">глава на </w:t>
      </w:r>
      <w:r w:rsidRPr="008F765F">
        <w:rPr>
          <w:lang w:val="bg-BG"/>
        </w:rPr>
        <w:t>бутало</w:t>
      </w:r>
      <w:r w:rsidR="008760AE" w:rsidRPr="008F765F">
        <w:rPr>
          <w:lang w:val="bg-BG"/>
        </w:rPr>
        <w:t>то</w:t>
      </w:r>
      <w:r w:rsidRPr="008F765F">
        <w:rPr>
          <w:lang w:val="bg-BG"/>
        </w:rPr>
        <w:t xml:space="preserve"> (силиконизирана бромобутилова гума) и капачка на върха (полипропиленова и стирен-бутадиенова гума).</w:t>
      </w:r>
    </w:p>
    <w:p w14:paraId="27811BBE" w14:textId="77777777" w:rsidR="005A2BF6" w:rsidRPr="008F765F" w:rsidRDefault="005A2BF6" w:rsidP="00264249">
      <w:pPr>
        <w:tabs>
          <w:tab w:val="left" w:pos="567"/>
        </w:tabs>
        <w:rPr>
          <w:lang w:val="bg-BG"/>
        </w:rPr>
      </w:pPr>
    </w:p>
    <w:p w14:paraId="1F11FF9F" w14:textId="77777777" w:rsidR="005A2BF6" w:rsidRPr="008F765F" w:rsidRDefault="005A2BF6" w:rsidP="00264249">
      <w:pPr>
        <w:tabs>
          <w:tab w:val="left" w:pos="567"/>
        </w:tabs>
        <w:rPr>
          <w:lang w:val="bg-BG"/>
        </w:rPr>
      </w:pPr>
      <w:r w:rsidRPr="008F765F">
        <w:rPr>
          <w:lang w:val="bg-BG"/>
        </w:rPr>
        <w:t>1 предварително напълнена спринцовка съдържа 1 ml вода за инжекции.</w:t>
      </w:r>
    </w:p>
    <w:p w14:paraId="10884810" w14:textId="77777777" w:rsidR="005A2BF6" w:rsidRPr="008F765F" w:rsidRDefault="005A2BF6" w:rsidP="00264249">
      <w:pPr>
        <w:tabs>
          <w:tab w:val="left" w:pos="567"/>
        </w:tabs>
        <w:rPr>
          <w:lang w:val="bg-BG"/>
        </w:rPr>
      </w:pPr>
    </w:p>
    <w:p w14:paraId="5741445C" w14:textId="4C151F3B" w:rsidR="001A77B4" w:rsidRPr="008F765F" w:rsidRDefault="006B44FB" w:rsidP="00061F9F">
      <w:pPr>
        <w:keepNext/>
        <w:tabs>
          <w:tab w:val="left" w:pos="567"/>
        </w:tabs>
        <w:rPr>
          <w:u w:val="single"/>
          <w:lang w:val="bg-BG"/>
        </w:rPr>
      </w:pPr>
      <w:r w:rsidRPr="008F765F">
        <w:rPr>
          <w:u w:val="single"/>
          <w:lang w:val="bg-BG"/>
        </w:rPr>
        <w:t>Видове о</w:t>
      </w:r>
      <w:r w:rsidR="001A77B4" w:rsidRPr="008F765F">
        <w:rPr>
          <w:u w:val="single"/>
          <w:lang w:val="bg-BG"/>
        </w:rPr>
        <w:t>паковки</w:t>
      </w:r>
    </w:p>
    <w:p w14:paraId="7DE86040" w14:textId="77777777" w:rsidR="001A77B4" w:rsidRPr="008F765F" w:rsidRDefault="001A77B4" w:rsidP="001A77B4">
      <w:pPr>
        <w:tabs>
          <w:tab w:val="left" w:pos="567"/>
        </w:tabs>
        <w:rPr>
          <w:szCs w:val="22"/>
          <w:lang w:val="bg-BG"/>
        </w:rPr>
      </w:pPr>
      <w:r w:rsidRPr="008F765F">
        <w:rPr>
          <w:lang w:val="bg-BG"/>
        </w:rPr>
        <w:t>1 флакон и 1 предварително напълнена спринцовка или 7 флакона и 7 предварително напълнени спринцовки.</w:t>
      </w:r>
    </w:p>
    <w:p w14:paraId="56C1677E" w14:textId="77777777" w:rsidR="001A77B4" w:rsidRPr="008F765F" w:rsidRDefault="001A77B4" w:rsidP="00264249">
      <w:pPr>
        <w:tabs>
          <w:tab w:val="left" w:pos="567"/>
        </w:tabs>
        <w:rPr>
          <w:szCs w:val="22"/>
          <w:lang w:val="bg-BG"/>
        </w:rPr>
      </w:pPr>
    </w:p>
    <w:p w14:paraId="54AC2A82" w14:textId="77777777" w:rsidR="005A2BF6" w:rsidRPr="008F765F" w:rsidRDefault="005A2BF6" w:rsidP="006D5CF7">
      <w:pPr>
        <w:keepNext/>
        <w:tabs>
          <w:tab w:val="left" w:pos="567"/>
        </w:tabs>
        <w:rPr>
          <w:lang w:val="bg-BG"/>
        </w:rPr>
      </w:pPr>
      <w:r w:rsidRPr="008F765F">
        <w:rPr>
          <w:szCs w:val="22"/>
          <w:lang w:val="bg-BG"/>
        </w:rPr>
        <w:lastRenderedPageBreak/>
        <w:t>В допълнение към това, опаковката за всеки флакон съдържа</w:t>
      </w:r>
      <w:r w:rsidRPr="008F765F">
        <w:rPr>
          <w:lang w:val="bg-BG"/>
        </w:rPr>
        <w:t>:</w:t>
      </w:r>
    </w:p>
    <w:p w14:paraId="6BE79FFB" w14:textId="77777777" w:rsidR="005A2BF6" w:rsidRPr="008F765F" w:rsidRDefault="005A2BF6" w:rsidP="006D5CF7">
      <w:pPr>
        <w:keepNext/>
        <w:tabs>
          <w:tab w:val="left" w:pos="567"/>
        </w:tabs>
        <w:rPr>
          <w:lang w:val="bg-BG"/>
        </w:rPr>
      </w:pPr>
    </w:p>
    <w:p w14:paraId="2FF14976" w14:textId="77777777" w:rsidR="005A2BF6" w:rsidRPr="008F765F" w:rsidRDefault="005A2BF6" w:rsidP="006D5CF7">
      <w:pPr>
        <w:keepNext/>
        <w:tabs>
          <w:tab w:val="left" w:pos="567"/>
        </w:tabs>
        <w:rPr>
          <w:highlight w:val="cyan"/>
          <w:lang w:val="bg-BG"/>
        </w:rPr>
      </w:pPr>
      <w:r w:rsidRPr="008F765F">
        <w:rPr>
          <w:szCs w:val="22"/>
          <w:lang w:val="bg-BG"/>
        </w:rPr>
        <w:t>1 инжекционна игла (с размер 20)</w:t>
      </w:r>
    </w:p>
    <w:p w14:paraId="569BEF49" w14:textId="77777777" w:rsidR="005A2BF6" w:rsidRPr="008F765F" w:rsidRDefault="005A2BF6" w:rsidP="00264249">
      <w:pPr>
        <w:tabs>
          <w:tab w:val="left" w:pos="567"/>
        </w:tabs>
        <w:rPr>
          <w:highlight w:val="cyan"/>
          <w:lang w:val="bg-BG"/>
        </w:rPr>
      </w:pPr>
      <w:r w:rsidRPr="008F765F">
        <w:rPr>
          <w:szCs w:val="22"/>
          <w:lang w:val="bg-BG"/>
        </w:rPr>
        <w:t>1 инжекционна игла за подкожно приложение (размер 27)</w:t>
      </w:r>
    </w:p>
    <w:p w14:paraId="37379EEF" w14:textId="77777777" w:rsidR="005A2BF6" w:rsidRPr="008F765F" w:rsidRDefault="005A2BF6" w:rsidP="00264249">
      <w:pPr>
        <w:tabs>
          <w:tab w:val="left" w:pos="567"/>
        </w:tabs>
        <w:rPr>
          <w:lang w:val="bg-BG"/>
        </w:rPr>
      </w:pPr>
    </w:p>
    <w:p w14:paraId="6BD90160" w14:textId="615BFF96" w:rsidR="005A2BF6" w:rsidRPr="008F765F" w:rsidRDefault="005A2BF6" w:rsidP="00264249">
      <w:pPr>
        <w:tabs>
          <w:tab w:val="left" w:pos="567"/>
        </w:tabs>
        <w:rPr>
          <w:szCs w:val="22"/>
          <w:lang w:val="bg-BG"/>
        </w:rPr>
      </w:pPr>
      <w:r w:rsidRPr="008F765F">
        <w:rPr>
          <w:szCs w:val="22"/>
          <w:lang w:val="bg-BG"/>
        </w:rPr>
        <w:t xml:space="preserve">Не всички видове опаковки могат да бъдат пуснати </w:t>
      </w:r>
      <w:r w:rsidR="006B44FB" w:rsidRPr="008F765F">
        <w:rPr>
          <w:szCs w:val="22"/>
          <w:lang w:val="bg-BG"/>
        </w:rPr>
        <w:t>на пазара</w:t>
      </w:r>
      <w:r w:rsidRPr="008F765F">
        <w:rPr>
          <w:szCs w:val="22"/>
          <w:lang w:val="bg-BG"/>
        </w:rPr>
        <w:t>.</w:t>
      </w:r>
    </w:p>
    <w:p w14:paraId="7F16B5CF" w14:textId="77777777" w:rsidR="0095293D" w:rsidRPr="008F765F" w:rsidRDefault="0095293D" w:rsidP="00264249">
      <w:pPr>
        <w:tabs>
          <w:tab w:val="left" w:pos="567"/>
        </w:tabs>
        <w:ind w:right="170"/>
        <w:rPr>
          <w:szCs w:val="22"/>
          <w:lang w:val="bg-BG"/>
        </w:rPr>
      </w:pPr>
    </w:p>
    <w:p w14:paraId="2549C2CF" w14:textId="77777777" w:rsidR="0095293D" w:rsidRPr="008F765F" w:rsidRDefault="0095293D" w:rsidP="00264249">
      <w:pPr>
        <w:keepNext/>
        <w:keepLines/>
        <w:tabs>
          <w:tab w:val="left" w:pos="567"/>
        </w:tabs>
        <w:rPr>
          <w:b/>
          <w:szCs w:val="22"/>
          <w:lang w:val="bg-BG"/>
        </w:rPr>
      </w:pPr>
      <w:r w:rsidRPr="008F765F">
        <w:rPr>
          <w:b/>
          <w:szCs w:val="22"/>
          <w:lang w:val="bg-BG"/>
        </w:rPr>
        <w:t>6.6</w:t>
      </w:r>
      <w:r w:rsidRPr="008F765F">
        <w:rPr>
          <w:b/>
          <w:szCs w:val="22"/>
          <w:lang w:val="bg-BG"/>
        </w:rPr>
        <w:tab/>
        <w:t>Специални предпазни мерки при изхвърляне и работа</w:t>
      </w:r>
    </w:p>
    <w:p w14:paraId="19C33560" w14:textId="77777777" w:rsidR="0095293D" w:rsidRPr="008F765F" w:rsidRDefault="0095293D" w:rsidP="00264249">
      <w:pPr>
        <w:keepNext/>
        <w:keepLines/>
        <w:tabs>
          <w:tab w:val="right" w:pos="-1560"/>
          <w:tab w:val="left" w:pos="-1418"/>
          <w:tab w:val="left" w:pos="567"/>
        </w:tabs>
        <w:rPr>
          <w:szCs w:val="22"/>
          <w:lang w:val="bg-BG"/>
        </w:rPr>
      </w:pPr>
    </w:p>
    <w:p w14:paraId="70E363DC" w14:textId="77777777" w:rsidR="00C148A9" w:rsidRPr="008F765F" w:rsidRDefault="00C148A9" w:rsidP="00264249">
      <w:pPr>
        <w:rPr>
          <w:szCs w:val="22"/>
          <w:lang w:val="bg-BG"/>
        </w:rPr>
      </w:pPr>
      <w:r w:rsidRPr="008F765F">
        <w:rPr>
          <w:szCs w:val="22"/>
          <w:lang w:val="bg-BG"/>
        </w:rPr>
        <w:t xml:space="preserve">Този </w:t>
      </w:r>
      <w:r w:rsidR="001A77B4" w:rsidRPr="008F765F">
        <w:rPr>
          <w:szCs w:val="22"/>
          <w:lang w:val="bg-BG"/>
        </w:rPr>
        <w:t xml:space="preserve">лекарствен </w:t>
      </w:r>
      <w:r w:rsidRPr="008F765F">
        <w:rPr>
          <w:szCs w:val="22"/>
          <w:lang w:val="bg-BG"/>
        </w:rPr>
        <w:t xml:space="preserve">продукт трябва да бъде </w:t>
      </w:r>
      <w:r w:rsidR="001A77B4" w:rsidRPr="008F765F">
        <w:rPr>
          <w:szCs w:val="22"/>
          <w:lang w:val="bg-BG"/>
        </w:rPr>
        <w:t xml:space="preserve">оставен да достигне </w:t>
      </w:r>
      <w:r w:rsidRPr="008F765F">
        <w:rPr>
          <w:szCs w:val="22"/>
          <w:lang w:val="bg-BG"/>
        </w:rPr>
        <w:t xml:space="preserve">стайна температура преди инжектиране. </w:t>
      </w:r>
      <w:r w:rsidR="001A77B4" w:rsidRPr="008F765F">
        <w:rPr>
          <w:szCs w:val="22"/>
          <w:lang w:val="bg-BG"/>
        </w:rPr>
        <w:t>Той трябва да</w:t>
      </w:r>
      <w:r w:rsidRPr="008F765F">
        <w:rPr>
          <w:szCs w:val="22"/>
          <w:lang w:val="bg-BG"/>
        </w:rPr>
        <w:t xml:space="preserve"> се извади</w:t>
      </w:r>
      <w:r w:rsidR="00973282" w:rsidRPr="008F765F">
        <w:rPr>
          <w:szCs w:val="22"/>
          <w:lang w:val="bg-BG"/>
        </w:rPr>
        <w:t xml:space="preserve"> от хладилника приблизително 30 </w:t>
      </w:r>
      <w:r w:rsidRPr="008F765F">
        <w:rPr>
          <w:szCs w:val="22"/>
          <w:lang w:val="bg-BG"/>
        </w:rPr>
        <w:t>минути преди употреба.</w:t>
      </w:r>
    </w:p>
    <w:p w14:paraId="5E7AF3C5" w14:textId="77777777" w:rsidR="00C148A9" w:rsidRPr="008F765F" w:rsidRDefault="00C148A9" w:rsidP="00264249">
      <w:pPr>
        <w:rPr>
          <w:szCs w:val="22"/>
          <w:lang w:val="bg-BG"/>
        </w:rPr>
      </w:pPr>
    </w:p>
    <w:p w14:paraId="2DE6A85B" w14:textId="77777777" w:rsidR="0095293D" w:rsidRPr="008F765F" w:rsidRDefault="0095293D" w:rsidP="00264249">
      <w:pPr>
        <w:rPr>
          <w:szCs w:val="22"/>
          <w:lang w:val="bg-BG"/>
        </w:rPr>
      </w:pPr>
      <w:r w:rsidRPr="008F765F">
        <w:rPr>
          <w:szCs w:val="22"/>
          <w:lang w:val="bg-BG"/>
        </w:rPr>
        <w:t xml:space="preserve">Cetrotide трябва да се </w:t>
      </w:r>
      <w:r w:rsidR="005A2BF6" w:rsidRPr="008F765F">
        <w:rPr>
          <w:szCs w:val="22"/>
          <w:lang w:val="bg-BG"/>
        </w:rPr>
        <w:t>реконституира</w:t>
      </w:r>
      <w:r w:rsidRPr="008F765F">
        <w:rPr>
          <w:szCs w:val="22"/>
          <w:lang w:val="bg-BG"/>
        </w:rPr>
        <w:t xml:space="preserve"> само с осигурения за тази цел разтворител чрез внимателни кръгови движения. Да се избягва силно разклащане, при което се образуват мехури.</w:t>
      </w:r>
    </w:p>
    <w:p w14:paraId="04D57218" w14:textId="77777777" w:rsidR="0095293D" w:rsidRPr="008F765F" w:rsidRDefault="0095293D" w:rsidP="00264249">
      <w:pPr>
        <w:tabs>
          <w:tab w:val="right" w:pos="-1560"/>
          <w:tab w:val="left" w:pos="-1418"/>
          <w:tab w:val="left" w:pos="567"/>
        </w:tabs>
        <w:rPr>
          <w:szCs w:val="22"/>
          <w:lang w:val="bg-BG"/>
        </w:rPr>
      </w:pPr>
    </w:p>
    <w:p w14:paraId="0B86BDB1" w14:textId="54217B53" w:rsidR="0095293D" w:rsidRPr="008F765F" w:rsidRDefault="006B44FB" w:rsidP="00264249">
      <w:pPr>
        <w:tabs>
          <w:tab w:val="right" w:pos="-1560"/>
          <w:tab w:val="left" w:pos="-1418"/>
          <w:tab w:val="left" w:pos="567"/>
        </w:tabs>
        <w:rPr>
          <w:szCs w:val="22"/>
          <w:lang w:val="bg-BG"/>
        </w:rPr>
      </w:pPr>
      <w:r w:rsidRPr="008F765F">
        <w:rPr>
          <w:szCs w:val="22"/>
          <w:lang w:val="bg-BG"/>
        </w:rPr>
        <w:t xml:space="preserve">Реконституираният </w:t>
      </w:r>
      <w:r w:rsidR="0095293D" w:rsidRPr="008F765F">
        <w:rPr>
          <w:szCs w:val="22"/>
          <w:lang w:val="bg-BG"/>
        </w:rPr>
        <w:t xml:space="preserve">разтвор не съдържа частици и е бистър. Разтворът не трябва да се </w:t>
      </w:r>
      <w:r w:rsidR="0047556E" w:rsidRPr="008F765F">
        <w:rPr>
          <w:szCs w:val="22"/>
          <w:lang w:val="bg-BG"/>
        </w:rPr>
        <w:t>използва</w:t>
      </w:r>
      <w:r w:rsidR="0095293D" w:rsidRPr="008F765F">
        <w:rPr>
          <w:szCs w:val="22"/>
          <w:lang w:val="bg-BG"/>
        </w:rPr>
        <w:t>, ако съдържа частици или не е бистър.</w:t>
      </w:r>
    </w:p>
    <w:p w14:paraId="4B27E0E7" w14:textId="77777777" w:rsidR="0095293D" w:rsidRPr="008F765F" w:rsidRDefault="0095293D" w:rsidP="00264249">
      <w:pPr>
        <w:tabs>
          <w:tab w:val="right" w:pos="-1560"/>
          <w:tab w:val="left" w:pos="-1418"/>
          <w:tab w:val="left" w:pos="567"/>
        </w:tabs>
        <w:rPr>
          <w:szCs w:val="22"/>
          <w:lang w:val="bg-BG"/>
        </w:rPr>
      </w:pPr>
    </w:p>
    <w:p w14:paraId="53EBE132" w14:textId="404DEE91" w:rsidR="0095293D" w:rsidRPr="008F765F" w:rsidRDefault="001A77B4" w:rsidP="00264249">
      <w:pPr>
        <w:tabs>
          <w:tab w:val="right" w:pos="-1560"/>
          <w:tab w:val="left" w:pos="-1418"/>
          <w:tab w:val="left" w:pos="567"/>
        </w:tabs>
        <w:rPr>
          <w:i/>
          <w:szCs w:val="22"/>
          <w:lang w:val="bg-BG"/>
        </w:rPr>
      </w:pPr>
      <w:r w:rsidRPr="008F765F">
        <w:rPr>
          <w:szCs w:val="22"/>
          <w:lang w:val="bg-BG"/>
        </w:rPr>
        <w:t>Цялото количество от флакона трябва да се изтегли, за да се осигури</w:t>
      </w:r>
      <w:r w:rsidR="0095293D" w:rsidRPr="008F765F">
        <w:rPr>
          <w:szCs w:val="22"/>
          <w:lang w:val="bg-BG"/>
        </w:rPr>
        <w:t xml:space="preserve"> на пациента доза </w:t>
      </w:r>
      <w:r w:rsidR="006B7DD0" w:rsidRPr="008F765F">
        <w:rPr>
          <w:szCs w:val="22"/>
          <w:lang w:val="bg-BG"/>
        </w:rPr>
        <w:t>от 0,21 mg</w:t>
      </w:r>
      <w:r w:rsidR="0095293D" w:rsidRPr="008F765F">
        <w:rPr>
          <w:szCs w:val="22"/>
          <w:lang w:val="bg-BG"/>
        </w:rPr>
        <w:t xml:space="preserve"> цетрореликс</w:t>
      </w:r>
      <w:r w:rsidR="002C31A2" w:rsidRPr="008F765F">
        <w:rPr>
          <w:szCs w:val="22"/>
          <w:lang w:val="bg-BG"/>
        </w:rPr>
        <w:t xml:space="preserve"> (вж. точка 4.2)</w:t>
      </w:r>
      <w:r w:rsidR="0095293D" w:rsidRPr="008F765F">
        <w:rPr>
          <w:szCs w:val="22"/>
          <w:lang w:val="bg-BG"/>
        </w:rPr>
        <w:t>.</w:t>
      </w:r>
    </w:p>
    <w:p w14:paraId="1B2B2EDB" w14:textId="77777777" w:rsidR="0095293D" w:rsidRPr="008F765F" w:rsidRDefault="0095293D" w:rsidP="00264249">
      <w:pPr>
        <w:tabs>
          <w:tab w:val="right" w:pos="-1560"/>
          <w:tab w:val="left" w:pos="-1418"/>
          <w:tab w:val="left" w:pos="567"/>
        </w:tabs>
        <w:rPr>
          <w:szCs w:val="22"/>
          <w:lang w:val="bg-BG"/>
        </w:rPr>
      </w:pPr>
    </w:p>
    <w:p w14:paraId="62B14C6A" w14:textId="77777777" w:rsidR="0095293D" w:rsidRPr="008F765F" w:rsidRDefault="0095293D" w:rsidP="00264249">
      <w:pPr>
        <w:tabs>
          <w:tab w:val="left" w:pos="567"/>
        </w:tabs>
        <w:ind w:right="170"/>
        <w:rPr>
          <w:szCs w:val="22"/>
          <w:lang w:val="bg-BG"/>
        </w:rPr>
      </w:pPr>
      <w:r w:rsidRPr="008F765F">
        <w:rPr>
          <w:szCs w:val="22"/>
          <w:lang w:val="bg-BG"/>
        </w:rPr>
        <w:t xml:space="preserve">Разтворът трябва да се използва непосредствено след </w:t>
      </w:r>
      <w:r w:rsidR="005A2BF6" w:rsidRPr="008F765F">
        <w:rPr>
          <w:szCs w:val="22"/>
          <w:lang w:val="bg-BG"/>
        </w:rPr>
        <w:t>реконституиране</w:t>
      </w:r>
      <w:r w:rsidRPr="008F765F">
        <w:rPr>
          <w:szCs w:val="22"/>
          <w:lang w:val="bg-BG"/>
        </w:rPr>
        <w:t>.</w:t>
      </w:r>
    </w:p>
    <w:p w14:paraId="46CD7BF0" w14:textId="77777777" w:rsidR="0095293D" w:rsidRPr="008F765F" w:rsidRDefault="0095293D" w:rsidP="00264249">
      <w:pPr>
        <w:tabs>
          <w:tab w:val="left" w:pos="567"/>
        </w:tabs>
        <w:ind w:right="170"/>
        <w:rPr>
          <w:szCs w:val="22"/>
          <w:lang w:val="bg-BG"/>
        </w:rPr>
      </w:pPr>
    </w:p>
    <w:p w14:paraId="54188293" w14:textId="77777777" w:rsidR="006F2DA9" w:rsidRPr="008F765F" w:rsidRDefault="006F2DA9" w:rsidP="00264249">
      <w:pPr>
        <w:tabs>
          <w:tab w:val="left" w:pos="567"/>
        </w:tabs>
        <w:ind w:right="170"/>
        <w:rPr>
          <w:szCs w:val="22"/>
          <w:lang w:val="bg-BG"/>
        </w:rPr>
      </w:pPr>
      <w:r w:rsidRPr="008F765F">
        <w:rPr>
          <w:szCs w:val="22"/>
          <w:lang w:val="bg-BG"/>
        </w:rPr>
        <w:t>Неизползваният лекарствен продукт или отпадъчните материали от него трябва да се изхвърлят в съответствие с местните изисквания.</w:t>
      </w:r>
    </w:p>
    <w:p w14:paraId="4B5619D1" w14:textId="77777777" w:rsidR="007F6883" w:rsidRPr="008F765F" w:rsidRDefault="007F6883" w:rsidP="00264249">
      <w:pPr>
        <w:tabs>
          <w:tab w:val="left" w:pos="567"/>
        </w:tabs>
        <w:ind w:right="170"/>
        <w:rPr>
          <w:szCs w:val="22"/>
          <w:lang w:val="bg-BG"/>
        </w:rPr>
      </w:pPr>
    </w:p>
    <w:p w14:paraId="41294DA7" w14:textId="77777777" w:rsidR="0095293D" w:rsidRPr="008F765F" w:rsidRDefault="0095293D" w:rsidP="00264249">
      <w:pPr>
        <w:tabs>
          <w:tab w:val="left" w:pos="567"/>
        </w:tabs>
        <w:rPr>
          <w:szCs w:val="22"/>
          <w:lang w:val="bg-BG"/>
        </w:rPr>
      </w:pPr>
    </w:p>
    <w:p w14:paraId="6894DAA1" w14:textId="77777777" w:rsidR="0095293D" w:rsidRPr="008F765F" w:rsidRDefault="0095293D" w:rsidP="00264249">
      <w:pPr>
        <w:keepNext/>
        <w:keepLines/>
        <w:ind w:left="567" w:hanging="567"/>
        <w:rPr>
          <w:szCs w:val="22"/>
          <w:lang w:val="bg-BG"/>
        </w:rPr>
      </w:pPr>
      <w:r w:rsidRPr="008F765F">
        <w:rPr>
          <w:b/>
          <w:szCs w:val="22"/>
          <w:lang w:val="bg-BG"/>
        </w:rPr>
        <w:t>7.</w:t>
      </w:r>
      <w:r w:rsidRPr="008F765F">
        <w:rPr>
          <w:b/>
          <w:szCs w:val="22"/>
          <w:lang w:val="bg-BG"/>
        </w:rPr>
        <w:tab/>
        <w:t>ПРИТЕЖАТЕЛ НА РАЗРЕШЕНИЕТО ЗА УПОТРЕБА</w:t>
      </w:r>
    </w:p>
    <w:p w14:paraId="31943FF6" w14:textId="77777777" w:rsidR="0095293D" w:rsidRPr="008F765F" w:rsidRDefault="0095293D" w:rsidP="00264249">
      <w:pPr>
        <w:keepNext/>
        <w:keepLines/>
        <w:tabs>
          <w:tab w:val="left" w:pos="567"/>
        </w:tabs>
        <w:rPr>
          <w:szCs w:val="22"/>
          <w:lang w:val="bg-BG"/>
        </w:rPr>
      </w:pPr>
    </w:p>
    <w:p w14:paraId="1F66824E" w14:textId="77777777" w:rsidR="008C4563" w:rsidRPr="008F765F" w:rsidRDefault="008C4563" w:rsidP="008C4563">
      <w:pPr>
        <w:keepNext/>
        <w:keepLines/>
        <w:tabs>
          <w:tab w:val="left" w:pos="567"/>
        </w:tabs>
        <w:rPr>
          <w:szCs w:val="22"/>
          <w:lang w:val="bg-BG"/>
        </w:rPr>
      </w:pPr>
      <w:r w:rsidRPr="008F765F">
        <w:rPr>
          <w:szCs w:val="22"/>
          <w:lang w:val="bg-BG"/>
        </w:rPr>
        <w:t>Merck Europe B.V.</w:t>
      </w:r>
    </w:p>
    <w:p w14:paraId="3AA1BE2E" w14:textId="77777777" w:rsidR="008C4563" w:rsidRPr="008F765F" w:rsidRDefault="008C4563" w:rsidP="008C4563">
      <w:pPr>
        <w:keepNext/>
        <w:keepLines/>
        <w:tabs>
          <w:tab w:val="left" w:pos="567"/>
        </w:tabs>
        <w:rPr>
          <w:szCs w:val="22"/>
          <w:lang w:val="bg-BG"/>
        </w:rPr>
      </w:pPr>
      <w:r w:rsidRPr="008F765F">
        <w:rPr>
          <w:szCs w:val="22"/>
          <w:lang w:val="bg-BG"/>
        </w:rPr>
        <w:t>Gustav Mahlerplein 102</w:t>
      </w:r>
    </w:p>
    <w:p w14:paraId="6A09CE5D" w14:textId="77777777" w:rsidR="008C4563" w:rsidRPr="008F765F" w:rsidRDefault="008C4563" w:rsidP="008C4563">
      <w:pPr>
        <w:keepNext/>
        <w:keepLines/>
        <w:tabs>
          <w:tab w:val="left" w:pos="567"/>
        </w:tabs>
        <w:rPr>
          <w:szCs w:val="22"/>
          <w:lang w:val="bg-BG"/>
        </w:rPr>
      </w:pPr>
      <w:r w:rsidRPr="008F765F">
        <w:rPr>
          <w:szCs w:val="22"/>
          <w:lang w:val="bg-BG"/>
        </w:rPr>
        <w:t>1082 MA Amsterdam</w:t>
      </w:r>
    </w:p>
    <w:p w14:paraId="153EB5F5" w14:textId="77777777" w:rsidR="008C4563" w:rsidRPr="008F765F" w:rsidRDefault="008C4563" w:rsidP="00061F9F">
      <w:pPr>
        <w:tabs>
          <w:tab w:val="left" w:pos="567"/>
        </w:tabs>
        <w:rPr>
          <w:szCs w:val="22"/>
          <w:lang w:val="bg-BG"/>
        </w:rPr>
      </w:pPr>
      <w:r w:rsidRPr="008F765F">
        <w:rPr>
          <w:szCs w:val="22"/>
          <w:lang w:val="bg-BG"/>
        </w:rPr>
        <w:t>Нидерландия</w:t>
      </w:r>
    </w:p>
    <w:p w14:paraId="21D72843" w14:textId="77777777" w:rsidR="0095293D" w:rsidRPr="008F765F" w:rsidRDefault="0095293D" w:rsidP="00264249">
      <w:pPr>
        <w:tabs>
          <w:tab w:val="left" w:pos="567"/>
        </w:tabs>
        <w:rPr>
          <w:szCs w:val="22"/>
          <w:lang w:val="bg-BG"/>
        </w:rPr>
      </w:pPr>
    </w:p>
    <w:p w14:paraId="563044EA" w14:textId="77777777" w:rsidR="0095293D" w:rsidRPr="008F765F" w:rsidRDefault="0095293D" w:rsidP="00264249">
      <w:pPr>
        <w:tabs>
          <w:tab w:val="left" w:pos="567"/>
        </w:tabs>
        <w:rPr>
          <w:szCs w:val="22"/>
          <w:lang w:val="bg-BG"/>
        </w:rPr>
      </w:pPr>
    </w:p>
    <w:p w14:paraId="14D0B627" w14:textId="46DE5C4C" w:rsidR="0095293D" w:rsidRPr="008F765F" w:rsidRDefault="0095293D" w:rsidP="00264249">
      <w:pPr>
        <w:keepNext/>
        <w:keepLines/>
        <w:ind w:left="567" w:hanging="567"/>
        <w:rPr>
          <w:szCs w:val="22"/>
          <w:lang w:val="bg-BG"/>
        </w:rPr>
      </w:pPr>
      <w:r w:rsidRPr="008F765F">
        <w:rPr>
          <w:b/>
          <w:szCs w:val="22"/>
          <w:lang w:val="bg-BG"/>
        </w:rPr>
        <w:t>8.</w:t>
      </w:r>
      <w:r w:rsidRPr="008F765F">
        <w:rPr>
          <w:b/>
          <w:szCs w:val="22"/>
          <w:lang w:val="bg-BG"/>
        </w:rPr>
        <w:tab/>
        <w:t>НОМЕР(А) НА РАЗРЕШЕНИЕТО ЗА УПОТРЕБА</w:t>
      </w:r>
    </w:p>
    <w:p w14:paraId="25E8B449" w14:textId="77777777" w:rsidR="0095293D" w:rsidRPr="008F765F" w:rsidRDefault="0095293D" w:rsidP="00264249">
      <w:pPr>
        <w:keepNext/>
        <w:keepLines/>
        <w:tabs>
          <w:tab w:val="left" w:pos="567"/>
        </w:tabs>
        <w:rPr>
          <w:szCs w:val="22"/>
          <w:lang w:val="bg-BG"/>
        </w:rPr>
      </w:pPr>
    </w:p>
    <w:p w14:paraId="6B591E3F" w14:textId="77777777" w:rsidR="00A15094" w:rsidRPr="008F765F" w:rsidRDefault="00A15094" w:rsidP="008F6351">
      <w:pPr>
        <w:keepNext/>
        <w:tabs>
          <w:tab w:val="left" w:pos="567"/>
        </w:tabs>
        <w:rPr>
          <w:szCs w:val="22"/>
          <w:lang w:val="bg-BG"/>
        </w:rPr>
      </w:pPr>
      <w:r w:rsidRPr="008F765F">
        <w:rPr>
          <w:szCs w:val="22"/>
          <w:lang w:val="bg-BG"/>
        </w:rPr>
        <w:t>EU/1/99/100/001</w:t>
      </w:r>
    </w:p>
    <w:p w14:paraId="54EA4CE6" w14:textId="77777777" w:rsidR="00A15094" w:rsidRPr="008F765F" w:rsidRDefault="00A15094" w:rsidP="00264249">
      <w:pPr>
        <w:tabs>
          <w:tab w:val="left" w:pos="567"/>
        </w:tabs>
        <w:rPr>
          <w:szCs w:val="22"/>
          <w:lang w:val="bg-BG"/>
        </w:rPr>
      </w:pPr>
      <w:r w:rsidRPr="008F765F">
        <w:rPr>
          <w:szCs w:val="22"/>
          <w:lang w:val="bg-BG"/>
        </w:rPr>
        <w:t>EU/1/99/100/002</w:t>
      </w:r>
    </w:p>
    <w:p w14:paraId="3B94F0B1" w14:textId="77777777" w:rsidR="0095293D" w:rsidRPr="008F765F" w:rsidRDefault="0095293D" w:rsidP="00264249">
      <w:pPr>
        <w:tabs>
          <w:tab w:val="left" w:pos="567"/>
        </w:tabs>
        <w:rPr>
          <w:szCs w:val="22"/>
          <w:lang w:val="bg-BG"/>
        </w:rPr>
      </w:pPr>
    </w:p>
    <w:p w14:paraId="5BE287AC" w14:textId="77777777" w:rsidR="00C8025F" w:rsidRPr="008F765F" w:rsidRDefault="00C8025F" w:rsidP="00264249">
      <w:pPr>
        <w:tabs>
          <w:tab w:val="left" w:pos="567"/>
        </w:tabs>
        <w:rPr>
          <w:szCs w:val="22"/>
          <w:lang w:val="bg-BG"/>
        </w:rPr>
      </w:pPr>
    </w:p>
    <w:p w14:paraId="1C7BB55E" w14:textId="77777777" w:rsidR="0095293D" w:rsidRPr="008F765F" w:rsidRDefault="0095293D" w:rsidP="00264249">
      <w:pPr>
        <w:keepNext/>
        <w:keepLines/>
        <w:ind w:left="567" w:hanging="567"/>
        <w:rPr>
          <w:szCs w:val="22"/>
          <w:lang w:val="bg-BG"/>
        </w:rPr>
      </w:pPr>
      <w:r w:rsidRPr="008F765F">
        <w:rPr>
          <w:b/>
          <w:szCs w:val="22"/>
          <w:lang w:val="bg-BG"/>
        </w:rPr>
        <w:t>9.</w:t>
      </w:r>
      <w:r w:rsidRPr="008F765F">
        <w:rPr>
          <w:b/>
          <w:szCs w:val="22"/>
          <w:lang w:val="bg-BG"/>
        </w:rPr>
        <w:tab/>
        <w:t>ДАТА НА ПЪРВО РАЗРЕШАВАНЕ/ПОДНОВЯВАНЕ НА РАЗРЕШЕНИЕТО ЗА УПОТРЕБА</w:t>
      </w:r>
    </w:p>
    <w:p w14:paraId="50E98F7E" w14:textId="77777777" w:rsidR="0095293D" w:rsidRPr="008F765F" w:rsidRDefault="0095293D" w:rsidP="00264249">
      <w:pPr>
        <w:keepNext/>
        <w:keepLines/>
        <w:tabs>
          <w:tab w:val="left" w:pos="567"/>
        </w:tabs>
        <w:rPr>
          <w:szCs w:val="22"/>
          <w:lang w:val="bg-BG"/>
        </w:rPr>
      </w:pPr>
    </w:p>
    <w:p w14:paraId="2B32C564" w14:textId="77777777" w:rsidR="0095293D" w:rsidRPr="008F765F" w:rsidRDefault="0095293D" w:rsidP="008F6351">
      <w:pPr>
        <w:keepNext/>
        <w:tabs>
          <w:tab w:val="left" w:pos="567"/>
        </w:tabs>
        <w:rPr>
          <w:szCs w:val="22"/>
          <w:lang w:val="bg-BG"/>
        </w:rPr>
      </w:pPr>
      <w:r w:rsidRPr="008F765F">
        <w:rPr>
          <w:szCs w:val="22"/>
          <w:lang w:val="bg-BG"/>
        </w:rPr>
        <w:t>Дата на първо разрешаване: 13</w:t>
      </w:r>
      <w:r w:rsidR="006D3721" w:rsidRPr="008F765F">
        <w:rPr>
          <w:szCs w:val="22"/>
          <w:lang w:val="bg-BG"/>
        </w:rPr>
        <w:t xml:space="preserve"> </w:t>
      </w:r>
      <w:r w:rsidRPr="008F765F">
        <w:rPr>
          <w:szCs w:val="22"/>
          <w:lang w:val="bg-BG"/>
        </w:rPr>
        <w:t>април</w:t>
      </w:r>
      <w:r w:rsidR="006D3721" w:rsidRPr="008F765F">
        <w:rPr>
          <w:szCs w:val="22"/>
          <w:lang w:val="bg-BG"/>
        </w:rPr>
        <w:t xml:space="preserve"> </w:t>
      </w:r>
      <w:r w:rsidRPr="008F765F">
        <w:rPr>
          <w:szCs w:val="22"/>
          <w:lang w:val="bg-BG"/>
        </w:rPr>
        <w:t>1999</w:t>
      </w:r>
      <w:r w:rsidR="00CA231C" w:rsidRPr="008F765F">
        <w:rPr>
          <w:szCs w:val="22"/>
          <w:lang w:val="bg-BG"/>
        </w:rPr>
        <w:t> </w:t>
      </w:r>
      <w:r w:rsidR="000F52ED" w:rsidRPr="008F765F">
        <w:rPr>
          <w:szCs w:val="22"/>
          <w:lang w:val="bg-BG"/>
        </w:rPr>
        <w:t>г.</w:t>
      </w:r>
    </w:p>
    <w:p w14:paraId="55CB6764" w14:textId="77777777" w:rsidR="0095293D" w:rsidRPr="008F765F" w:rsidRDefault="0095293D" w:rsidP="00264249">
      <w:pPr>
        <w:tabs>
          <w:tab w:val="left" w:pos="567"/>
        </w:tabs>
        <w:rPr>
          <w:szCs w:val="22"/>
          <w:lang w:val="bg-BG"/>
        </w:rPr>
      </w:pPr>
      <w:r w:rsidRPr="008F765F">
        <w:rPr>
          <w:szCs w:val="22"/>
          <w:lang w:val="bg-BG"/>
        </w:rPr>
        <w:t>Дата на последно подновяване: 13</w:t>
      </w:r>
      <w:r w:rsidR="006D3721" w:rsidRPr="008F765F">
        <w:rPr>
          <w:szCs w:val="22"/>
          <w:lang w:val="bg-BG"/>
        </w:rPr>
        <w:t xml:space="preserve"> </w:t>
      </w:r>
      <w:r w:rsidRPr="008F765F">
        <w:rPr>
          <w:szCs w:val="22"/>
          <w:lang w:val="bg-BG"/>
        </w:rPr>
        <w:t>април</w:t>
      </w:r>
      <w:r w:rsidR="006D3721" w:rsidRPr="008F765F">
        <w:rPr>
          <w:szCs w:val="22"/>
          <w:lang w:val="bg-BG"/>
        </w:rPr>
        <w:t xml:space="preserve"> </w:t>
      </w:r>
      <w:r w:rsidRPr="008F765F">
        <w:rPr>
          <w:szCs w:val="22"/>
          <w:lang w:val="bg-BG"/>
        </w:rPr>
        <w:t>2009</w:t>
      </w:r>
      <w:r w:rsidR="00CA231C" w:rsidRPr="008F765F">
        <w:rPr>
          <w:szCs w:val="22"/>
          <w:lang w:val="bg-BG"/>
        </w:rPr>
        <w:t> </w:t>
      </w:r>
      <w:r w:rsidR="000F52ED" w:rsidRPr="008F765F">
        <w:rPr>
          <w:szCs w:val="22"/>
          <w:lang w:val="bg-BG"/>
        </w:rPr>
        <w:t>г.</w:t>
      </w:r>
    </w:p>
    <w:p w14:paraId="774A4DE7" w14:textId="77777777" w:rsidR="0095293D" w:rsidRPr="008F765F" w:rsidRDefault="0095293D" w:rsidP="00264249">
      <w:pPr>
        <w:tabs>
          <w:tab w:val="left" w:pos="567"/>
        </w:tabs>
        <w:rPr>
          <w:szCs w:val="22"/>
          <w:lang w:val="bg-BG"/>
        </w:rPr>
      </w:pPr>
    </w:p>
    <w:p w14:paraId="789B8A4E" w14:textId="77777777" w:rsidR="0095293D" w:rsidRPr="008F765F" w:rsidRDefault="0095293D" w:rsidP="00264249">
      <w:pPr>
        <w:tabs>
          <w:tab w:val="left" w:pos="567"/>
        </w:tabs>
        <w:rPr>
          <w:szCs w:val="22"/>
          <w:lang w:val="bg-BG"/>
        </w:rPr>
      </w:pPr>
    </w:p>
    <w:p w14:paraId="0215C80D" w14:textId="77777777" w:rsidR="0095293D" w:rsidRPr="008F765F" w:rsidRDefault="0095293D" w:rsidP="00DD58EE">
      <w:pPr>
        <w:keepNext/>
        <w:ind w:left="567" w:hanging="567"/>
        <w:rPr>
          <w:b/>
          <w:szCs w:val="22"/>
          <w:lang w:val="bg-BG"/>
        </w:rPr>
      </w:pPr>
      <w:r w:rsidRPr="008F765F">
        <w:rPr>
          <w:b/>
          <w:szCs w:val="22"/>
          <w:lang w:val="bg-BG"/>
        </w:rPr>
        <w:t>10.</w:t>
      </w:r>
      <w:r w:rsidRPr="008F765F">
        <w:rPr>
          <w:b/>
          <w:szCs w:val="22"/>
          <w:lang w:val="bg-BG"/>
        </w:rPr>
        <w:tab/>
        <w:t>ДАТА НА АКТУАЛИЗИРАНЕ НА ТЕКСТА</w:t>
      </w:r>
    </w:p>
    <w:p w14:paraId="18A85BFD" w14:textId="77777777" w:rsidR="00D17A0D" w:rsidRPr="008F765F" w:rsidRDefault="00D17A0D" w:rsidP="00DD58EE">
      <w:pPr>
        <w:keepNext/>
        <w:ind w:left="567" w:hanging="567"/>
        <w:rPr>
          <w:szCs w:val="22"/>
          <w:lang w:val="bg-BG"/>
        </w:rPr>
      </w:pPr>
    </w:p>
    <w:p w14:paraId="0DDDB469" w14:textId="77777777" w:rsidR="00191745" w:rsidRPr="008F765F" w:rsidRDefault="00191745" w:rsidP="00DD58EE">
      <w:pPr>
        <w:keepNext/>
        <w:ind w:left="567" w:hanging="567"/>
        <w:rPr>
          <w:szCs w:val="22"/>
          <w:lang w:val="bg-BG"/>
        </w:rPr>
      </w:pPr>
      <w:r w:rsidRPr="008F765F">
        <w:rPr>
          <w:szCs w:val="22"/>
          <w:lang w:val="bg-BG"/>
        </w:rPr>
        <w:t>{ДД/MM/ГГГГ}</w:t>
      </w:r>
    </w:p>
    <w:p w14:paraId="0D5ECCCE" w14:textId="77777777" w:rsidR="007F6883" w:rsidRPr="008F765F" w:rsidRDefault="007F6883" w:rsidP="00DD58EE">
      <w:pPr>
        <w:keepNext/>
        <w:numPr>
          <w:ilvl w:val="12"/>
          <w:numId w:val="0"/>
        </w:numPr>
        <w:tabs>
          <w:tab w:val="left" w:pos="720"/>
        </w:tabs>
        <w:rPr>
          <w:szCs w:val="22"/>
          <w:lang w:val="bg-BG"/>
        </w:rPr>
      </w:pPr>
    </w:p>
    <w:p w14:paraId="08E3B835" w14:textId="77777777" w:rsidR="006D68E8" w:rsidRPr="008F765F" w:rsidRDefault="006D68E8" w:rsidP="00DD58EE">
      <w:pPr>
        <w:keepNext/>
        <w:numPr>
          <w:ilvl w:val="12"/>
          <w:numId w:val="0"/>
        </w:numPr>
        <w:tabs>
          <w:tab w:val="left" w:pos="720"/>
        </w:tabs>
        <w:rPr>
          <w:szCs w:val="22"/>
          <w:lang w:val="bg-BG"/>
        </w:rPr>
      </w:pPr>
    </w:p>
    <w:p w14:paraId="231E73AA" w14:textId="0399F03C" w:rsidR="0095293D" w:rsidRPr="008F765F" w:rsidRDefault="002B6751" w:rsidP="0048531F">
      <w:pPr>
        <w:numPr>
          <w:ilvl w:val="12"/>
          <w:numId w:val="0"/>
        </w:numPr>
        <w:tabs>
          <w:tab w:val="left" w:pos="720"/>
        </w:tabs>
        <w:ind w:right="-2"/>
        <w:rPr>
          <w:szCs w:val="22"/>
          <w:lang w:val="bg-BG"/>
        </w:rPr>
      </w:pPr>
      <w:r w:rsidRPr="008F765F">
        <w:rPr>
          <w:szCs w:val="22"/>
          <w:lang w:val="bg-BG"/>
        </w:rPr>
        <w:t>Подробна информация за този лекарствен продукт е предоставена на уебсайта на Европ</w:t>
      </w:r>
      <w:r w:rsidR="007F6883" w:rsidRPr="008F765F">
        <w:rPr>
          <w:szCs w:val="22"/>
          <w:lang w:val="bg-BG"/>
        </w:rPr>
        <w:t xml:space="preserve">ейската агенция по лекарствата </w:t>
      </w:r>
      <w:hyperlink r:id="rId10" w:history="1">
        <w:r w:rsidRPr="008F765F">
          <w:rPr>
            <w:rStyle w:val="Hyperlink"/>
            <w:szCs w:val="22"/>
            <w:lang w:val="bg-BG"/>
          </w:rPr>
          <w:t>http</w:t>
        </w:r>
        <w:r w:rsidR="006B7DD0" w:rsidRPr="008F765F">
          <w:rPr>
            <w:rStyle w:val="Hyperlink"/>
            <w:szCs w:val="22"/>
            <w:lang w:val="bg-BG"/>
          </w:rPr>
          <w:t>s</w:t>
        </w:r>
        <w:r w:rsidRPr="008F765F">
          <w:rPr>
            <w:rStyle w:val="Hyperlink"/>
            <w:szCs w:val="22"/>
            <w:lang w:val="bg-BG"/>
          </w:rPr>
          <w:t>://www.ema.europa.eu</w:t>
        </w:r>
      </w:hyperlink>
      <w:r w:rsidRPr="008F765F">
        <w:rPr>
          <w:szCs w:val="22"/>
          <w:lang w:val="bg-BG"/>
        </w:rPr>
        <w:t>.</w:t>
      </w:r>
      <w:r w:rsidR="00C8025F" w:rsidRPr="008F765F">
        <w:rPr>
          <w:b/>
          <w:szCs w:val="22"/>
          <w:lang w:val="bg-BG"/>
        </w:rPr>
        <w:br w:type="page"/>
      </w:r>
    </w:p>
    <w:p w14:paraId="62481341" w14:textId="77777777" w:rsidR="0095293D" w:rsidRPr="008F765F" w:rsidRDefault="0095293D" w:rsidP="00264249">
      <w:pPr>
        <w:rPr>
          <w:szCs w:val="22"/>
          <w:lang w:val="bg-BG"/>
        </w:rPr>
      </w:pPr>
    </w:p>
    <w:p w14:paraId="02177DEF" w14:textId="77777777" w:rsidR="0095293D" w:rsidRPr="008F765F" w:rsidRDefault="0095293D" w:rsidP="00264249">
      <w:pPr>
        <w:rPr>
          <w:szCs w:val="22"/>
          <w:lang w:val="bg-BG"/>
        </w:rPr>
      </w:pPr>
    </w:p>
    <w:p w14:paraId="5A46DAB7" w14:textId="77777777" w:rsidR="0095293D" w:rsidRPr="008F765F" w:rsidRDefault="0095293D" w:rsidP="00264249">
      <w:pPr>
        <w:rPr>
          <w:szCs w:val="22"/>
          <w:lang w:val="bg-BG"/>
        </w:rPr>
      </w:pPr>
    </w:p>
    <w:p w14:paraId="6B4194B8" w14:textId="77777777" w:rsidR="0095293D" w:rsidRPr="008F765F" w:rsidRDefault="0095293D" w:rsidP="00264249">
      <w:pPr>
        <w:rPr>
          <w:szCs w:val="22"/>
          <w:lang w:val="bg-BG"/>
        </w:rPr>
      </w:pPr>
    </w:p>
    <w:p w14:paraId="4DF33973" w14:textId="77777777" w:rsidR="0095293D" w:rsidRPr="008F765F" w:rsidRDefault="0095293D" w:rsidP="00264249">
      <w:pPr>
        <w:rPr>
          <w:szCs w:val="22"/>
          <w:lang w:val="bg-BG"/>
        </w:rPr>
      </w:pPr>
    </w:p>
    <w:p w14:paraId="06EFCC1E" w14:textId="77777777" w:rsidR="0095293D" w:rsidRPr="008F765F" w:rsidRDefault="0095293D" w:rsidP="00264249">
      <w:pPr>
        <w:rPr>
          <w:szCs w:val="22"/>
          <w:lang w:val="bg-BG"/>
        </w:rPr>
      </w:pPr>
    </w:p>
    <w:p w14:paraId="38765E7C" w14:textId="77777777" w:rsidR="0095293D" w:rsidRPr="008F765F" w:rsidRDefault="0095293D" w:rsidP="00264249">
      <w:pPr>
        <w:rPr>
          <w:szCs w:val="22"/>
          <w:lang w:val="bg-BG"/>
        </w:rPr>
      </w:pPr>
    </w:p>
    <w:p w14:paraId="30138EBE" w14:textId="77777777" w:rsidR="0095293D" w:rsidRPr="008F765F" w:rsidRDefault="0095293D" w:rsidP="00264249">
      <w:pPr>
        <w:rPr>
          <w:szCs w:val="22"/>
          <w:lang w:val="bg-BG"/>
        </w:rPr>
      </w:pPr>
    </w:p>
    <w:p w14:paraId="7957E4BD" w14:textId="77777777" w:rsidR="0095293D" w:rsidRPr="008F765F" w:rsidRDefault="0095293D" w:rsidP="00264249">
      <w:pPr>
        <w:rPr>
          <w:szCs w:val="22"/>
          <w:lang w:val="bg-BG"/>
        </w:rPr>
      </w:pPr>
    </w:p>
    <w:p w14:paraId="3BEF1F12" w14:textId="77777777" w:rsidR="0095293D" w:rsidRPr="008F765F" w:rsidRDefault="0095293D" w:rsidP="00264249">
      <w:pPr>
        <w:rPr>
          <w:szCs w:val="22"/>
          <w:lang w:val="bg-BG"/>
        </w:rPr>
      </w:pPr>
    </w:p>
    <w:p w14:paraId="5F87CB7B" w14:textId="77777777" w:rsidR="0095293D" w:rsidRPr="008F765F" w:rsidRDefault="0095293D" w:rsidP="00264249">
      <w:pPr>
        <w:rPr>
          <w:szCs w:val="22"/>
          <w:lang w:val="bg-BG"/>
        </w:rPr>
      </w:pPr>
    </w:p>
    <w:p w14:paraId="779614A2" w14:textId="77777777" w:rsidR="0095293D" w:rsidRPr="008F765F" w:rsidRDefault="0095293D" w:rsidP="00264249">
      <w:pPr>
        <w:rPr>
          <w:szCs w:val="22"/>
          <w:lang w:val="bg-BG"/>
        </w:rPr>
      </w:pPr>
    </w:p>
    <w:p w14:paraId="53A27AB8" w14:textId="77777777" w:rsidR="0095293D" w:rsidRPr="008F765F" w:rsidRDefault="0095293D" w:rsidP="00264249">
      <w:pPr>
        <w:rPr>
          <w:szCs w:val="22"/>
          <w:lang w:val="bg-BG"/>
        </w:rPr>
      </w:pPr>
    </w:p>
    <w:p w14:paraId="1B4AC607" w14:textId="77777777" w:rsidR="0095293D" w:rsidRPr="008F765F" w:rsidRDefault="0095293D" w:rsidP="00264249">
      <w:pPr>
        <w:rPr>
          <w:szCs w:val="22"/>
          <w:lang w:val="bg-BG"/>
        </w:rPr>
      </w:pPr>
    </w:p>
    <w:p w14:paraId="1E9BC493" w14:textId="77777777" w:rsidR="0095293D" w:rsidRPr="008F765F" w:rsidRDefault="0095293D" w:rsidP="00264249">
      <w:pPr>
        <w:rPr>
          <w:szCs w:val="22"/>
          <w:lang w:val="bg-BG"/>
        </w:rPr>
      </w:pPr>
    </w:p>
    <w:p w14:paraId="58D1008F" w14:textId="77777777" w:rsidR="0095293D" w:rsidRPr="008F765F" w:rsidRDefault="0095293D" w:rsidP="00264249">
      <w:pPr>
        <w:rPr>
          <w:szCs w:val="22"/>
          <w:lang w:val="bg-BG"/>
        </w:rPr>
      </w:pPr>
    </w:p>
    <w:p w14:paraId="650F60E3" w14:textId="77777777" w:rsidR="0095293D" w:rsidRPr="008F765F" w:rsidRDefault="0095293D" w:rsidP="00264249">
      <w:pPr>
        <w:rPr>
          <w:szCs w:val="22"/>
          <w:lang w:val="bg-BG"/>
        </w:rPr>
      </w:pPr>
    </w:p>
    <w:p w14:paraId="1A04D6BC" w14:textId="77777777" w:rsidR="0095293D" w:rsidRPr="008F765F" w:rsidRDefault="0095293D" w:rsidP="00264249">
      <w:pPr>
        <w:rPr>
          <w:szCs w:val="22"/>
          <w:lang w:val="bg-BG"/>
        </w:rPr>
      </w:pPr>
    </w:p>
    <w:p w14:paraId="46AE9DD9" w14:textId="77777777" w:rsidR="0095293D" w:rsidRPr="008F765F" w:rsidRDefault="0095293D" w:rsidP="00264249">
      <w:pPr>
        <w:rPr>
          <w:szCs w:val="22"/>
          <w:lang w:val="bg-BG"/>
        </w:rPr>
      </w:pPr>
    </w:p>
    <w:p w14:paraId="33EA6679" w14:textId="77777777" w:rsidR="0095293D" w:rsidRPr="008F765F" w:rsidRDefault="0095293D" w:rsidP="00264249">
      <w:pPr>
        <w:rPr>
          <w:szCs w:val="22"/>
          <w:lang w:val="bg-BG"/>
        </w:rPr>
      </w:pPr>
    </w:p>
    <w:p w14:paraId="426A053A" w14:textId="77777777" w:rsidR="0095293D" w:rsidRPr="008F765F" w:rsidRDefault="0095293D" w:rsidP="00264249">
      <w:pPr>
        <w:rPr>
          <w:szCs w:val="22"/>
          <w:lang w:val="bg-BG"/>
        </w:rPr>
      </w:pPr>
    </w:p>
    <w:p w14:paraId="785750AB" w14:textId="77777777" w:rsidR="0095293D" w:rsidRPr="008F765F" w:rsidRDefault="0095293D" w:rsidP="00264249">
      <w:pPr>
        <w:rPr>
          <w:szCs w:val="22"/>
          <w:lang w:val="bg-BG"/>
        </w:rPr>
      </w:pPr>
    </w:p>
    <w:p w14:paraId="78CE672B" w14:textId="77777777" w:rsidR="00066860" w:rsidRPr="008F765F" w:rsidRDefault="00066860" w:rsidP="00264249">
      <w:pPr>
        <w:rPr>
          <w:szCs w:val="22"/>
          <w:lang w:val="bg-BG"/>
        </w:rPr>
      </w:pPr>
    </w:p>
    <w:p w14:paraId="48BE9EB7" w14:textId="77777777" w:rsidR="0095293D" w:rsidRPr="008F765F" w:rsidRDefault="0095293D" w:rsidP="00264249">
      <w:pPr>
        <w:jc w:val="center"/>
        <w:rPr>
          <w:szCs w:val="22"/>
          <w:lang w:val="bg-BG"/>
        </w:rPr>
      </w:pPr>
      <w:r w:rsidRPr="008F765F">
        <w:rPr>
          <w:b/>
          <w:szCs w:val="22"/>
          <w:lang w:val="bg-BG"/>
        </w:rPr>
        <w:t>ПРИЛОЖЕНИЕ</w:t>
      </w:r>
      <w:r w:rsidR="000B58F7" w:rsidRPr="008F765F">
        <w:rPr>
          <w:b/>
          <w:szCs w:val="22"/>
          <w:lang w:val="bg-BG"/>
        </w:rPr>
        <w:t> </w:t>
      </w:r>
      <w:r w:rsidRPr="008F765F">
        <w:rPr>
          <w:b/>
          <w:szCs w:val="22"/>
          <w:lang w:val="bg-BG"/>
        </w:rPr>
        <w:t>II</w:t>
      </w:r>
    </w:p>
    <w:p w14:paraId="53DBB037" w14:textId="77777777" w:rsidR="0095293D" w:rsidRPr="008F765F" w:rsidRDefault="0095293D" w:rsidP="00264249">
      <w:pPr>
        <w:ind w:left="1701" w:right="1416" w:hanging="567"/>
        <w:rPr>
          <w:szCs w:val="22"/>
          <w:lang w:val="bg-BG"/>
        </w:rPr>
      </w:pPr>
    </w:p>
    <w:p w14:paraId="2E0410BD" w14:textId="77777777" w:rsidR="0095293D" w:rsidRPr="008F765F" w:rsidRDefault="0095293D" w:rsidP="00264249">
      <w:pPr>
        <w:ind w:left="1701" w:right="1416" w:hanging="567"/>
        <w:rPr>
          <w:szCs w:val="22"/>
          <w:lang w:val="bg-BG"/>
        </w:rPr>
      </w:pPr>
      <w:r w:rsidRPr="008F765F">
        <w:rPr>
          <w:b/>
          <w:szCs w:val="22"/>
          <w:lang w:val="bg-BG"/>
        </w:rPr>
        <w:t>A.</w:t>
      </w:r>
      <w:r w:rsidRPr="008F765F">
        <w:rPr>
          <w:b/>
          <w:szCs w:val="22"/>
          <w:lang w:val="bg-BG"/>
        </w:rPr>
        <w:tab/>
      </w:r>
      <w:r w:rsidR="002B6751" w:rsidRPr="008F765F">
        <w:rPr>
          <w:b/>
          <w:szCs w:val="22"/>
          <w:lang w:val="bg-BG"/>
        </w:rPr>
        <w:t>ПРОИЗВОДИТЕЛ(И), ОТГОВОРЕН(</w:t>
      </w:r>
      <w:r w:rsidR="000B58F7" w:rsidRPr="008F765F">
        <w:rPr>
          <w:b/>
          <w:szCs w:val="22"/>
          <w:lang w:val="bg-BG"/>
        </w:rPr>
        <w:t>НИ) ЗА ОСВОБОЖДАВАНЕ НА ПАРТИДИ</w:t>
      </w:r>
    </w:p>
    <w:p w14:paraId="6D02E592" w14:textId="77777777" w:rsidR="0095293D" w:rsidRPr="008F765F" w:rsidRDefault="0095293D" w:rsidP="00264249">
      <w:pPr>
        <w:ind w:left="567" w:hanging="567"/>
        <w:rPr>
          <w:szCs w:val="22"/>
          <w:lang w:val="bg-BG"/>
        </w:rPr>
      </w:pPr>
    </w:p>
    <w:p w14:paraId="232DF3BF" w14:textId="77777777" w:rsidR="00E04B80" w:rsidRPr="008F765F" w:rsidRDefault="0095293D" w:rsidP="00264249">
      <w:pPr>
        <w:ind w:left="1701" w:right="1416" w:hanging="567"/>
        <w:rPr>
          <w:b/>
          <w:szCs w:val="22"/>
          <w:lang w:val="bg-BG"/>
        </w:rPr>
      </w:pPr>
      <w:r w:rsidRPr="008F765F">
        <w:rPr>
          <w:b/>
          <w:szCs w:val="22"/>
          <w:lang w:val="bg-BG"/>
        </w:rPr>
        <w:t>Б.</w:t>
      </w:r>
      <w:r w:rsidRPr="008F765F">
        <w:rPr>
          <w:b/>
          <w:szCs w:val="22"/>
          <w:lang w:val="bg-BG"/>
        </w:rPr>
        <w:tab/>
        <w:t xml:space="preserve">УСЛОВИЯ </w:t>
      </w:r>
      <w:r w:rsidR="00E04B80" w:rsidRPr="008F765F">
        <w:rPr>
          <w:b/>
          <w:szCs w:val="22"/>
          <w:lang w:val="bg-BG"/>
        </w:rPr>
        <w:t>ИЛИ ОГР</w:t>
      </w:r>
      <w:r w:rsidR="000D0B82" w:rsidRPr="008F765F">
        <w:rPr>
          <w:b/>
          <w:szCs w:val="22"/>
          <w:lang w:val="bg-BG"/>
        </w:rPr>
        <w:t>АНИЧЕНИЯ ЗА ДОСТАВКА И УПОТРЕБА</w:t>
      </w:r>
    </w:p>
    <w:p w14:paraId="34ECBAD5" w14:textId="77777777" w:rsidR="00E04B80" w:rsidRPr="008F765F" w:rsidRDefault="00E04B80" w:rsidP="00264249">
      <w:pPr>
        <w:ind w:left="1701" w:right="1416" w:hanging="567"/>
        <w:rPr>
          <w:b/>
          <w:szCs w:val="22"/>
          <w:lang w:val="bg-BG"/>
        </w:rPr>
      </w:pPr>
    </w:p>
    <w:p w14:paraId="78C84C0D" w14:textId="77777777" w:rsidR="00E04B80" w:rsidRPr="008F765F" w:rsidRDefault="00E04B80" w:rsidP="00264249">
      <w:pPr>
        <w:ind w:left="1701" w:right="849" w:hanging="567"/>
        <w:rPr>
          <w:b/>
          <w:szCs w:val="22"/>
          <w:lang w:val="bg-BG"/>
        </w:rPr>
      </w:pPr>
      <w:r w:rsidRPr="008F765F">
        <w:rPr>
          <w:b/>
          <w:szCs w:val="22"/>
          <w:lang w:val="bg-BG"/>
        </w:rPr>
        <w:t>В.</w:t>
      </w:r>
      <w:r w:rsidRPr="008F765F">
        <w:rPr>
          <w:b/>
          <w:szCs w:val="22"/>
          <w:lang w:val="bg-BG"/>
        </w:rPr>
        <w:tab/>
        <w:t>ДРУГИ УСЛОВИЯ И ИЗИСКВАНИЯ НА РАЗРЕШЕНИЕТО ЗА УПОТРЕБА</w:t>
      </w:r>
    </w:p>
    <w:p w14:paraId="371A8449" w14:textId="77777777" w:rsidR="00E04B80" w:rsidRPr="008F765F" w:rsidRDefault="00E04B80" w:rsidP="00264249">
      <w:pPr>
        <w:ind w:left="1701" w:right="849" w:hanging="567"/>
        <w:rPr>
          <w:b/>
          <w:szCs w:val="22"/>
          <w:lang w:val="bg-BG"/>
        </w:rPr>
      </w:pPr>
    </w:p>
    <w:p w14:paraId="0F51BE36" w14:textId="77777777" w:rsidR="00E04B80" w:rsidRPr="008F765F" w:rsidRDefault="00E04B80" w:rsidP="00264249">
      <w:pPr>
        <w:tabs>
          <w:tab w:val="left" w:pos="426"/>
        </w:tabs>
        <w:ind w:left="1701" w:right="849" w:hanging="567"/>
        <w:rPr>
          <w:b/>
          <w:szCs w:val="22"/>
          <w:lang w:val="bg-BG"/>
        </w:rPr>
      </w:pPr>
      <w:r w:rsidRPr="008F765F">
        <w:rPr>
          <w:b/>
          <w:szCs w:val="22"/>
          <w:lang w:val="bg-BG"/>
        </w:rPr>
        <w:t>Г.</w:t>
      </w:r>
      <w:r w:rsidRPr="008F765F">
        <w:rPr>
          <w:b/>
          <w:szCs w:val="22"/>
          <w:lang w:val="bg-BG"/>
        </w:rPr>
        <w:tab/>
        <w:t>УСЛОВИЯ ИЛИ ОГРАНИЧЕНИЯ ЗА БЕЗОПАСНА И ЕФЕКТИВНА УПОТРЕБА НА ЛЕКАРСТВЕНИЯ ПРОДУКТ</w:t>
      </w:r>
    </w:p>
    <w:p w14:paraId="4DFAE15A" w14:textId="77777777" w:rsidR="0095293D" w:rsidRPr="008F765F" w:rsidRDefault="0095293D" w:rsidP="00264249">
      <w:pPr>
        <w:tabs>
          <w:tab w:val="left" w:pos="567"/>
        </w:tabs>
        <w:rPr>
          <w:szCs w:val="22"/>
          <w:lang w:val="bg-BG"/>
        </w:rPr>
      </w:pPr>
    </w:p>
    <w:p w14:paraId="2CA41B54" w14:textId="3BFA1FA4" w:rsidR="0095293D" w:rsidRPr="008F765F" w:rsidRDefault="0095293D" w:rsidP="00264249">
      <w:pPr>
        <w:pStyle w:val="Heading1"/>
        <w:tabs>
          <w:tab w:val="clear" w:pos="4536"/>
          <w:tab w:val="left" w:pos="567"/>
        </w:tabs>
        <w:ind w:left="567" w:hanging="567"/>
        <w:rPr>
          <w:rFonts w:ascii="Times New Roman" w:hAnsi="Times New Roman"/>
          <w:bCs w:val="0"/>
          <w:kern w:val="0"/>
          <w:sz w:val="22"/>
          <w:szCs w:val="20"/>
          <w:lang w:val="bg-BG"/>
        </w:rPr>
      </w:pPr>
      <w:r w:rsidRPr="008F765F">
        <w:rPr>
          <w:szCs w:val="22"/>
          <w:lang w:val="bg-BG"/>
        </w:rPr>
        <w:br w:type="page"/>
      </w:r>
      <w:r w:rsidR="00C12AF5" w:rsidRPr="008F765F">
        <w:rPr>
          <w:rFonts w:ascii="Times New Roman" w:hAnsi="Times New Roman"/>
          <w:sz w:val="22"/>
          <w:szCs w:val="22"/>
          <w:lang w:val="bg-BG"/>
        </w:rPr>
        <w:lastRenderedPageBreak/>
        <w:t>A.</w:t>
      </w:r>
      <w:r w:rsidR="00C12AF5" w:rsidRPr="008F765F">
        <w:rPr>
          <w:rFonts w:ascii="Times New Roman" w:hAnsi="Times New Roman"/>
          <w:sz w:val="22"/>
          <w:szCs w:val="22"/>
          <w:lang w:val="bg-BG"/>
        </w:rPr>
        <w:tab/>
      </w:r>
      <w:r w:rsidR="00A91825" w:rsidRPr="008F765F">
        <w:rPr>
          <w:rFonts w:ascii="Times New Roman" w:hAnsi="Times New Roman"/>
          <w:bCs w:val="0"/>
          <w:kern w:val="0"/>
          <w:sz w:val="22"/>
          <w:szCs w:val="20"/>
          <w:lang w:val="bg-BG"/>
        </w:rPr>
        <w:t>ПРОИЗВОДИТЕЛ</w:t>
      </w:r>
      <w:r w:rsidR="00E20936" w:rsidRPr="008F765F">
        <w:rPr>
          <w:rFonts w:ascii="Times New Roman" w:hAnsi="Times New Roman"/>
          <w:bCs w:val="0"/>
          <w:kern w:val="0"/>
          <w:sz w:val="22"/>
          <w:szCs w:val="20"/>
          <w:lang w:val="bg-BG"/>
        </w:rPr>
        <w:t>(</w:t>
      </w:r>
      <w:r w:rsidR="00A91825" w:rsidRPr="008F765F">
        <w:rPr>
          <w:rFonts w:ascii="Times New Roman" w:hAnsi="Times New Roman"/>
          <w:bCs w:val="0"/>
          <w:kern w:val="0"/>
          <w:sz w:val="22"/>
          <w:szCs w:val="20"/>
          <w:lang w:val="bg-BG"/>
        </w:rPr>
        <w:t>И</w:t>
      </w:r>
      <w:r w:rsidR="00E20936" w:rsidRPr="008F765F">
        <w:rPr>
          <w:rFonts w:ascii="Times New Roman" w:hAnsi="Times New Roman"/>
          <w:bCs w:val="0"/>
          <w:kern w:val="0"/>
          <w:sz w:val="22"/>
          <w:szCs w:val="20"/>
          <w:lang w:val="bg-BG"/>
        </w:rPr>
        <w:t>)</w:t>
      </w:r>
      <w:r w:rsidR="00A91825" w:rsidRPr="008F765F">
        <w:rPr>
          <w:rFonts w:ascii="Times New Roman" w:hAnsi="Times New Roman"/>
          <w:bCs w:val="0"/>
          <w:kern w:val="0"/>
          <w:sz w:val="22"/>
          <w:szCs w:val="20"/>
          <w:lang w:val="bg-BG"/>
        </w:rPr>
        <w:t>, ОТГОВОР</w:t>
      </w:r>
      <w:r w:rsidR="00E20936" w:rsidRPr="008F765F">
        <w:rPr>
          <w:rFonts w:ascii="Times New Roman" w:hAnsi="Times New Roman"/>
          <w:bCs w:val="0"/>
          <w:kern w:val="0"/>
          <w:sz w:val="22"/>
          <w:szCs w:val="20"/>
          <w:lang w:val="bg-BG"/>
        </w:rPr>
        <w:t>E</w:t>
      </w:r>
      <w:r w:rsidR="00A91825" w:rsidRPr="008F765F">
        <w:rPr>
          <w:rFonts w:ascii="Times New Roman" w:hAnsi="Times New Roman"/>
          <w:bCs w:val="0"/>
          <w:kern w:val="0"/>
          <w:sz w:val="22"/>
          <w:szCs w:val="20"/>
          <w:lang w:val="bg-BG"/>
        </w:rPr>
        <w:t>Н</w:t>
      </w:r>
      <w:r w:rsidR="00E20936" w:rsidRPr="008F765F">
        <w:rPr>
          <w:rFonts w:ascii="Times New Roman" w:hAnsi="Times New Roman"/>
          <w:bCs w:val="0"/>
          <w:kern w:val="0"/>
          <w:sz w:val="22"/>
          <w:szCs w:val="20"/>
          <w:lang w:val="bg-BG"/>
        </w:rPr>
        <w:t>(Н</w:t>
      </w:r>
      <w:r w:rsidR="00A91825" w:rsidRPr="008F765F">
        <w:rPr>
          <w:rFonts w:ascii="Times New Roman" w:hAnsi="Times New Roman"/>
          <w:bCs w:val="0"/>
          <w:kern w:val="0"/>
          <w:sz w:val="22"/>
          <w:szCs w:val="20"/>
          <w:lang w:val="bg-BG"/>
        </w:rPr>
        <w:t>И</w:t>
      </w:r>
      <w:r w:rsidR="00E20936" w:rsidRPr="008F765F">
        <w:rPr>
          <w:rFonts w:ascii="Times New Roman" w:hAnsi="Times New Roman"/>
          <w:bCs w:val="0"/>
          <w:kern w:val="0"/>
          <w:sz w:val="22"/>
          <w:szCs w:val="20"/>
          <w:lang w:val="bg-BG"/>
        </w:rPr>
        <w:t>)</w:t>
      </w:r>
      <w:r w:rsidR="00A91825" w:rsidRPr="008F765F">
        <w:rPr>
          <w:rFonts w:ascii="Times New Roman" w:hAnsi="Times New Roman"/>
          <w:bCs w:val="0"/>
          <w:kern w:val="0"/>
          <w:sz w:val="22"/>
          <w:szCs w:val="20"/>
          <w:lang w:val="bg-BG"/>
        </w:rPr>
        <w:t xml:space="preserve"> ЗА </w:t>
      </w:r>
      <w:r w:rsidRPr="008F765F">
        <w:rPr>
          <w:rFonts w:ascii="Times New Roman" w:hAnsi="Times New Roman"/>
          <w:bCs w:val="0"/>
          <w:kern w:val="0"/>
          <w:sz w:val="22"/>
          <w:szCs w:val="20"/>
          <w:lang w:val="bg-BG"/>
        </w:rPr>
        <w:t>ОСВОБОЖДАВАНЕ НА ПАРТИДИ</w:t>
      </w:r>
      <w:r w:rsidR="00AD7C38">
        <w:rPr>
          <w:rFonts w:ascii="Times New Roman" w:hAnsi="Times New Roman"/>
          <w:bCs w:val="0"/>
          <w:kern w:val="0"/>
          <w:sz w:val="22"/>
          <w:szCs w:val="20"/>
          <w:lang w:val="bg-BG"/>
        </w:rPr>
        <w:fldChar w:fldCharType="begin"/>
      </w:r>
      <w:r w:rsidR="00AD7C38">
        <w:rPr>
          <w:rFonts w:ascii="Times New Roman" w:hAnsi="Times New Roman"/>
          <w:bCs w:val="0"/>
          <w:kern w:val="0"/>
          <w:sz w:val="22"/>
          <w:szCs w:val="20"/>
          <w:lang w:val="bg-BG"/>
        </w:rPr>
        <w:instrText xml:space="preserve"> DOCVARIABLE VAULT_ND_d56cba2f-7b93-43fa-8305-3052e8c19b8d \* MERGEFORMAT </w:instrText>
      </w:r>
      <w:r w:rsidR="00AD7C38">
        <w:rPr>
          <w:rFonts w:ascii="Times New Roman" w:hAnsi="Times New Roman"/>
          <w:bCs w:val="0"/>
          <w:kern w:val="0"/>
          <w:sz w:val="22"/>
          <w:szCs w:val="20"/>
          <w:lang w:val="bg-BG"/>
        </w:rPr>
        <w:fldChar w:fldCharType="separate"/>
      </w:r>
      <w:r w:rsidR="00AD7C38">
        <w:rPr>
          <w:rFonts w:ascii="Times New Roman" w:hAnsi="Times New Roman"/>
          <w:bCs w:val="0"/>
          <w:kern w:val="0"/>
          <w:sz w:val="22"/>
          <w:szCs w:val="20"/>
          <w:lang w:val="bg-BG"/>
        </w:rPr>
        <w:t xml:space="preserve"> </w:t>
      </w:r>
      <w:r w:rsidR="00AD7C38">
        <w:rPr>
          <w:rFonts w:ascii="Times New Roman" w:hAnsi="Times New Roman"/>
          <w:bCs w:val="0"/>
          <w:kern w:val="0"/>
          <w:sz w:val="22"/>
          <w:szCs w:val="20"/>
          <w:lang w:val="bg-BG"/>
        </w:rPr>
        <w:fldChar w:fldCharType="end"/>
      </w:r>
    </w:p>
    <w:p w14:paraId="2EB932FE" w14:textId="77777777" w:rsidR="0095293D" w:rsidRPr="008F765F" w:rsidRDefault="0095293D" w:rsidP="00264249">
      <w:pPr>
        <w:keepNext/>
        <w:keepLines/>
        <w:rPr>
          <w:szCs w:val="22"/>
          <w:lang w:val="bg-BG"/>
        </w:rPr>
      </w:pPr>
    </w:p>
    <w:p w14:paraId="11E60D13" w14:textId="77777777" w:rsidR="0095293D" w:rsidRPr="008F765F" w:rsidRDefault="0095293D" w:rsidP="00264249">
      <w:pPr>
        <w:keepNext/>
        <w:keepLines/>
        <w:rPr>
          <w:szCs w:val="22"/>
          <w:u w:val="single"/>
          <w:lang w:val="bg-BG"/>
        </w:rPr>
      </w:pPr>
      <w:r w:rsidRPr="008F765F">
        <w:rPr>
          <w:szCs w:val="22"/>
          <w:u w:val="single"/>
          <w:lang w:val="bg-BG"/>
        </w:rPr>
        <w:t>Име и адрес на производител</w:t>
      </w:r>
      <w:r w:rsidR="00E20936" w:rsidRPr="008F765F">
        <w:rPr>
          <w:szCs w:val="22"/>
          <w:u w:val="single"/>
          <w:lang w:val="bg-BG"/>
        </w:rPr>
        <w:t>я(</w:t>
      </w:r>
      <w:r w:rsidR="00E42154" w:rsidRPr="008F765F">
        <w:rPr>
          <w:szCs w:val="22"/>
          <w:u w:val="single"/>
          <w:lang w:val="bg-BG"/>
        </w:rPr>
        <w:t>ите</w:t>
      </w:r>
      <w:r w:rsidR="00E20936" w:rsidRPr="008F765F">
        <w:rPr>
          <w:szCs w:val="22"/>
          <w:u w:val="single"/>
          <w:lang w:val="bg-BG"/>
        </w:rPr>
        <w:t>)</w:t>
      </w:r>
      <w:r w:rsidRPr="008F765F">
        <w:rPr>
          <w:szCs w:val="22"/>
          <w:u w:val="single"/>
          <w:lang w:val="bg-BG"/>
        </w:rPr>
        <w:t>, отговор</w:t>
      </w:r>
      <w:r w:rsidR="00E20936" w:rsidRPr="008F765F">
        <w:rPr>
          <w:szCs w:val="22"/>
          <w:u w:val="single"/>
          <w:lang w:val="bg-BG"/>
        </w:rPr>
        <w:t>ен(</w:t>
      </w:r>
      <w:r w:rsidRPr="008F765F">
        <w:rPr>
          <w:szCs w:val="22"/>
          <w:u w:val="single"/>
          <w:lang w:val="bg-BG"/>
        </w:rPr>
        <w:t>н</w:t>
      </w:r>
      <w:r w:rsidR="00E42154" w:rsidRPr="008F765F">
        <w:rPr>
          <w:szCs w:val="22"/>
          <w:u w:val="single"/>
          <w:lang w:val="bg-BG"/>
        </w:rPr>
        <w:t>и</w:t>
      </w:r>
      <w:r w:rsidR="00E20936" w:rsidRPr="008F765F">
        <w:rPr>
          <w:szCs w:val="22"/>
          <w:u w:val="single"/>
          <w:lang w:val="bg-BG"/>
        </w:rPr>
        <w:t>)</w:t>
      </w:r>
      <w:r w:rsidRPr="008F765F">
        <w:rPr>
          <w:szCs w:val="22"/>
          <w:u w:val="single"/>
          <w:lang w:val="bg-BG"/>
        </w:rPr>
        <w:t xml:space="preserve"> за освобождаване на партидите</w:t>
      </w:r>
    </w:p>
    <w:p w14:paraId="41903A5D" w14:textId="77777777" w:rsidR="0095293D" w:rsidRPr="008F765F" w:rsidRDefault="0095293D" w:rsidP="00264249">
      <w:pPr>
        <w:keepNext/>
        <w:keepLines/>
        <w:tabs>
          <w:tab w:val="left" w:pos="567"/>
        </w:tabs>
        <w:rPr>
          <w:szCs w:val="22"/>
          <w:lang w:val="bg-BG"/>
        </w:rPr>
      </w:pPr>
    </w:p>
    <w:p w14:paraId="551BDEEC" w14:textId="77777777" w:rsidR="00C12D27" w:rsidRPr="008F765F" w:rsidRDefault="00C12D27" w:rsidP="00264249">
      <w:pPr>
        <w:keepNext/>
        <w:keepLines/>
        <w:rPr>
          <w:szCs w:val="22"/>
          <w:lang w:val="bg-BG" w:eastAsia="de-DE"/>
        </w:rPr>
      </w:pPr>
      <w:r w:rsidRPr="008F765F">
        <w:rPr>
          <w:szCs w:val="22"/>
          <w:lang w:val="bg-BG" w:eastAsia="de-DE"/>
        </w:rPr>
        <w:t xml:space="preserve">Merck </w:t>
      </w:r>
      <w:r w:rsidR="000E36BC" w:rsidRPr="008F765F">
        <w:rPr>
          <w:szCs w:val="22"/>
          <w:lang w:val="bg-BG"/>
        </w:rPr>
        <w:t xml:space="preserve">Healthcare </w:t>
      </w:r>
      <w:r w:rsidRPr="008F765F">
        <w:rPr>
          <w:szCs w:val="22"/>
          <w:lang w:val="bg-BG" w:eastAsia="de-DE"/>
        </w:rPr>
        <w:t>KGaA,</w:t>
      </w:r>
    </w:p>
    <w:p w14:paraId="2943D51C" w14:textId="77777777" w:rsidR="00C12D27" w:rsidRPr="008F765F" w:rsidRDefault="00C12D27" w:rsidP="00264249">
      <w:pPr>
        <w:rPr>
          <w:szCs w:val="22"/>
          <w:lang w:val="bg-BG" w:eastAsia="de-DE"/>
        </w:rPr>
      </w:pPr>
      <w:r w:rsidRPr="008F765F">
        <w:rPr>
          <w:szCs w:val="22"/>
          <w:lang w:val="bg-BG" w:eastAsia="de-DE"/>
        </w:rPr>
        <w:t>Frankfurter Stra</w:t>
      </w:r>
      <w:r w:rsidRPr="008F765F">
        <w:rPr>
          <w:szCs w:val="22"/>
          <w:lang w:val="bg-BG"/>
        </w:rPr>
        <w:t>ße</w:t>
      </w:r>
      <w:r w:rsidR="00C229C0" w:rsidRPr="008F765F">
        <w:rPr>
          <w:szCs w:val="22"/>
          <w:lang w:val="bg-BG" w:eastAsia="de-DE"/>
        </w:rPr>
        <w:t xml:space="preserve"> 250</w:t>
      </w:r>
    </w:p>
    <w:p w14:paraId="2A5350B1" w14:textId="77777777" w:rsidR="00C12D27" w:rsidRPr="008F765F" w:rsidRDefault="00C229C0" w:rsidP="00264249">
      <w:pPr>
        <w:rPr>
          <w:szCs w:val="22"/>
          <w:lang w:val="bg-BG" w:eastAsia="de-DE"/>
        </w:rPr>
      </w:pPr>
      <w:r w:rsidRPr="008F765F">
        <w:rPr>
          <w:szCs w:val="22"/>
          <w:lang w:val="bg-BG" w:eastAsia="de-DE"/>
        </w:rPr>
        <w:t>D-64293 Darmstadt</w:t>
      </w:r>
    </w:p>
    <w:p w14:paraId="594B4EA5" w14:textId="77777777" w:rsidR="001B0BB7" w:rsidRPr="008F765F" w:rsidRDefault="001B0BB7" w:rsidP="00264249">
      <w:pPr>
        <w:tabs>
          <w:tab w:val="left" w:pos="567"/>
        </w:tabs>
        <w:rPr>
          <w:szCs w:val="22"/>
          <w:lang w:val="bg-BG"/>
        </w:rPr>
      </w:pPr>
      <w:r w:rsidRPr="008F765F">
        <w:rPr>
          <w:szCs w:val="22"/>
          <w:lang w:val="bg-BG"/>
        </w:rPr>
        <w:t>Германия</w:t>
      </w:r>
    </w:p>
    <w:p w14:paraId="3915008F" w14:textId="77777777" w:rsidR="0095293D" w:rsidRPr="008F765F" w:rsidRDefault="0095293D" w:rsidP="00264249">
      <w:pPr>
        <w:tabs>
          <w:tab w:val="left" w:pos="567"/>
        </w:tabs>
        <w:rPr>
          <w:szCs w:val="22"/>
          <w:lang w:val="bg-BG"/>
        </w:rPr>
      </w:pPr>
    </w:p>
    <w:p w14:paraId="75C34803" w14:textId="77777777" w:rsidR="0095293D" w:rsidRPr="008F765F" w:rsidRDefault="0095293D" w:rsidP="00264249">
      <w:pPr>
        <w:tabs>
          <w:tab w:val="left" w:pos="567"/>
        </w:tabs>
        <w:rPr>
          <w:szCs w:val="22"/>
          <w:lang w:val="bg-BG"/>
        </w:rPr>
      </w:pPr>
    </w:p>
    <w:p w14:paraId="5FAE81AA" w14:textId="56B9E9CD" w:rsidR="0095293D" w:rsidRPr="008F765F" w:rsidRDefault="0095293D" w:rsidP="00264249">
      <w:pPr>
        <w:pStyle w:val="Heading1"/>
        <w:tabs>
          <w:tab w:val="clear" w:pos="4536"/>
          <w:tab w:val="left" w:pos="567"/>
        </w:tabs>
        <w:ind w:left="567" w:hanging="567"/>
        <w:rPr>
          <w:rFonts w:ascii="Times New Roman" w:hAnsi="Times New Roman"/>
          <w:bCs w:val="0"/>
          <w:kern w:val="0"/>
          <w:sz w:val="22"/>
          <w:szCs w:val="20"/>
          <w:lang w:val="bg-BG"/>
        </w:rPr>
      </w:pPr>
      <w:r w:rsidRPr="008F765F">
        <w:rPr>
          <w:rFonts w:ascii="Times New Roman" w:hAnsi="Times New Roman"/>
          <w:bCs w:val="0"/>
          <w:kern w:val="0"/>
          <w:sz w:val="22"/>
          <w:szCs w:val="20"/>
          <w:lang w:val="bg-BG"/>
        </w:rPr>
        <w:t>Б.</w:t>
      </w:r>
      <w:r w:rsidR="00A5432F" w:rsidRPr="008F765F">
        <w:rPr>
          <w:rFonts w:ascii="Times New Roman" w:hAnsi="Times New Roman"/>
          <w:bCs w:val="0"/>
          <w:kern w:val="0"/>
          <w:sz w:val="22"/>
          <w:szCs w:val="20"/>
          <w:lang w:val="bg-BG"/>
        </w:rPr>
        <w:tab/>
      </w:r>
      <w:r w:rsidRPr="008F765F">
        <w:rPr>
          <w:rFonts w:ascii="Times New Roman" w:hAnsi="Times New Roman"/>
          <w:bCs w:val="0"/>
          <w:kern w:val="0"/>
          <w:sz w:val="22"/>
          <w:szCs w:val="20"/>
          <w:lang w:val="bg-BG"/>
        </w:rPr>
        <w:t xml:space="preserve">УСЛОВИЯ </w:t>
      </w:r>
      <w:r w:rsidR="00E42154" w:rsidRPr="008F765F">
        <w:rPr>
          <w:rFonts w:ascii="Times New Roman" w:hAnsi="Times New Roman"/>
          <w:bCs w:val="0"/>
          <w:kern w:val="0"/>
          <w:sz w:val="22"/>
          <w:szCs w:val="20"/>
          <w:lang w:val="bg-BG"/>
        </w:rPr>
        <w:t>ИЛИ ОГРАНИЧЕНИЯ ЗА ДОСТАВКА И УПОТРЕБА</w:t>
      </w:r>
      <w:r w:rsidR="00AD7C38">
        <w:rPr>
          <w:rFonts w:ascii="Times New Roman" w:hAnsi="Times New Roman"/>
          <w:bCs w:val="0"/>
          <w:kern w:val="0"/>
          <w:sz w:val="22"/>
          <w:szCs w:val="20"/>
          <w:lang w:val="bg-BG"/>
        </w:rPr>
        <w:fldChar w:fldCharType="begin"/>
      </w:r>
      <w:r w:rsidR="00AD7C38">
        <w:rPr>
          <w:rFonts w:ascii="Times New Roman" w:hAnsi="Times New Roman"/>
          <w:bCs w:val="0"/>
          <w:kern w:val="0"/>
          <w:sz w:val="22"/>
          <w:szCs w:val="20"/>
          <w:lang w:val="bg-BG"/>
        </w:rPr>
        <w:instrText xml:space="preserve"> DOCVARIABLE VAULT_ND_ace520d5-90a1-4240-be6d-235b58fc01ce \* MERGEFORMAT </w:instrText>
      </w:r>
      <w:r w:rsidR="00AD7C38">
        <w:rPr>
          <w:rFonts w:ascii="Times New Roman" w:hAnsi="Times New Roman"/>
          <w:bCs w:val="0"/>
          <w:kern w:val="0"/>
          <w:sz w:val="22"/>
          <w:szCs w:val="20"/>
          <w:lang w:val="bg-BG"/>
        </w:rPr>
        <w:fldChar w:fldCharType="separate"/>
      </w:r>
      <w:r w:rsidR="00AD7C38">
        <w:rPr>
          <w:rFonts w:ascii="Times New Roman" w:hAnsi="Times New Roman"/>
          <w:bCs w:val="0"/>
          <w:kern w:val="0"/>
          <w:sz w:val="22"/>
          <w:szCs w:val="20"/>
          <w:lang w:val="bg-BG"/>
        </w:rPr>
        <w:t xml:space="preserve"> </w:t>
      </w:r>
      <w:r w:rsidR="00AD7C38">
        <w:rPr>
          <w:rFonts w:ascii="Times New Roman" w:hAnsi="Times New Roman"/>
          <w:bCs w:val="0"/>
          <w:kern w:val="0"/>
          <w:sz w:val="22"/>
          <w:szCs w:val="20"/>
          <w:lang w:val="bg-BG"/>
        </w:rPr>
        <w:fldChar w:fldCharType="end"/>
      </w:r>
    </w:p>
    <w:p w14:paraId="44B14A39" w14:textId="77777777" w:rsidR="0095293D" w:rsidRPr="008F765F" w:rsidRDefault="0095293D" w:rsidP="00264249">
      <w:pPr>
        <w:keepNext/>
        <w:keepLines/>
        <w:tabs>
          <w:tab w:val="left" w:pos="567"/>
        </w:tabs>
        <w:rPr>
          <w:szCs w:val="22"/>
          <w:lang w:val="bg-BG"/>
        </w:rPr>
      </w:pPr>
    </w:p>
    <w:p w14:paraId="60794306" w14:textId="77777777" w:rsidR="0095293D" w:rsidRPr="008F765F" w:rsidRDefault="0095293D" w:rsidP="00264249">
      <w:pPr>
        <w:tabs>
          <w:tab w:val="left" w:pos="567"/>
        </w:tabs>
        <w:rPr>
          <w:szCs w:val="22"/>
          <w:lang w:val="bg-BG"/>
        </w:rPr>
      </w:pPr>
      <w:r w:rsidRPr="008F765F">
        <w:rPr>
          <w:szCs w:val="22"/>
          <w:lang w:val="bg-BG"/>
        </w:rPr>
        <w:t>Лекарственият продукт се отпуска по лекарско предписание.</w:t>
      </w:r>
    </w:p>
    <w:p w14:paraId="270D209D" w14:textId="77777777" w:rsidR="00E42154" w:rsidRPr="008F765F" w:rsidRDefault="00E42154" w:rsidP="00264249">
      <w:pPr>
        <w:tabs>
          <w:tab w:val="left" w:pos="567"/>
        </w:tabs>
        <w:rPr>
          <w:szCs w:val="22"/>
          <w:lang w:val="bg-BG"/>
        </w:rPr>
      </w:pPr>
    </w:p>
    <w:p w14:paraId="3DA8DBEF" w14:textId="77777777" w:rsidR="00F63321" w:rsidRPr="008F765F" w:rsidRDefault="00F63321" w:rsidP="00264249">
      <w:pPr>
        <w:tabs>
          <w:tab w:val="left" w:pos="567"/>
        </w:tabs>
        <w:rPr>
          <w:szCs w:val="22"/>
          <w:lang w:val="bg-BG"/>
        </w:rPr>
      </w:pPr>
    </w:p>
    <w:p w14:paraId="120A42CF" w14:textId="58D9CC17" w:rsidR="00E42154" w:rsidRPr="008F765F" w:rsidRDefault="00E42154" w:rsidP="00264249">
      <w:pPr>
        <w:pStyle w:val="Heading1"/>
        <w:tabs>
          <w:tab w:val="clear" w:pos="4536"/>
          <w:tab w:val="left" w:pos="567"/>
        </w:tabs>
        <w:ind w:left="567" w:hanging="567"/>
        <w:rPr>
          <w:rFonts w:ascii="Times New Roman" w:hAnsi="Times New Roman"/>
          <w:bCs w:val="0"/>
          <w:kern w:val="0"/>
          <w:sz w:val="22"/>
          <w:szCs w:val="20"/>
          <w:lang w:val="bg-BG"/>
        </w:rPr>
      </w:pPr>
      <w:r w:rsidRPr="008F765F">
        <w:rPr>
          <w:rFonts w:ascii="Times New Roman" w:hAnsi="Times New Roman"/>
          <w:bCs w:val="0"/>
          <w:kern w:val="0"/>
          <w:sz w:val="22"/>
          <w:szCs w:val="20"/>
          <w:lang w:val="bg-BG"/>
        </w:rPr>
        <w:t>В.</w:t>
      </w:r>
      <w:r w:rsidRPr="008F765F">
        <w:rPr>
          <w:rFonts w:ascii="Times New Roman" w:hAnsi="Times New Roman"/>
          <w:bCs w:val="0"/>
          <w:kern w:val="0"/>
          <w:sz w:val="22"/>
          <w:szCs w:val="20"/>
          <w:lang w:val="bg-BG"/>
        </w:rPr>
        <w:tab/>
        <w:t>ДРУГИ УСЛОВИЯ И ИЗИСКВАНИЯ НА РАЗРЕШЕНИЕТО ЗА УПОТРЕБА</w:t>
      </w:r>
      <w:r w:rsidR="00AD7C38">
        <w:rPr>
          <w:rFonts w:ascii="Times New Roman" w:hAnsi="Times New Roman"/>
          <w:bCs w:val="0"/>
          <w:kern w:val="0"/>
          <w:sz w:val="22"/>
          <w:szCs w:val="20"/>
          <w:lang w:val="bg-BG"/>
        </w:rPr>
        <w:fldChar w:fldCharType="begin"/>
      </w:r>
      <w:r w:rsidR="00AD7C38">
        <w:rPr>
          <w:rFonts w:ascii="Times New Roman" w:hAnsi="Times New Roman"/>
          <w:bCs w:val="0"/>
          <w:kern w:val="0"/>
          <w:sz w:val="22"/>
          <w:szCs w:val="20"/>
          <w:lang w:val="bg-BG"/>
        </w:rPr>
        <w:instrText xml:space="preserve"> DOCVARIABLE VAULT_ND_fbe65e3a-8e1b-48cf-9cd9-597ad662e0b0 \* MERGEFORMAT </w:instrText>
      </w:r>
      <w:r w:rsidR="00AD7C38">
        <w:rPr>
          <w:rFonts w:ascii="Times New Roman" w:hAnsi="Times New Roman"/>
          <w:bCs w:val="0"/>
          <w:kern w:val="0"/>
          <w:sz w:val="22"/>
          <w:szCs w:val="20"/>
          <w:lang w:val="bg-BG"/>
        </w:rPr>
        <w:fldChar w:fldCharType="separate"/>
      </w:r>
      <w:r w:rsidR="00AD7C38">
        <w:rPr>
          <w:rFonts w:ascii="Times New Roman" w:hAnsi="Times New Roman"/>
          <w:bCs w:val="0"/>
          <w:kern w:val="0"/>
          <w:sz w:val="22"/>
          <w:szCs w:val="20"/>
          <w:lang w:val="bg-BG"/>
        </w:rPr>
        <w:t xml:space="preserve"> </w:t>
      </w:r>
      <w:r w:rsidR="00AD7C38">
        <w:rPr>
          <w:rFonts w:ascii="Times New Roman" w:hAnsi="Times New Roman"/>
          <w:bCs w:val="0"/>
          <w:kern w:val="0"/>
          <w:sz w:val="22"/>
          <w:szCs w:val="20"/>
          <w:lang w:val="bg-BG"/>
        </w:rPr>
        <w:fldChar w:fldCharType="end"/>
      </w:r>
    </w:p>
    <w:p w14:paraId="2EB1B0A7" w14:textId="77777777" w:rsidR="00E42154" w:rsidRPr="008F765F" w:rsidRDefault="00E42154" w:rsidP="00264249">
      <w:pPr>
        <w:keepNext/>
        <w:keepLines/>
        <w:rPr>
          <w:szCs w:val="22"/>
          <w:lang w:val="bg-BG"/>
        </w:rPr>
      </w:pPr>
    </w:p>
    <w:p w14:paraId="71D2CC02" w14:textId="0C03D02F" w:rsidR="00E42154" w:rsidRPr="008F765F" w:rsidRDefault="00E42154" w:rsidP="00264249">
      <w:pPr>
        <w:keepNext/>
        <w:keepLines/>
        <w:numPr>
          <w:ilvl w:val="0"/>
          <w:numId w:val="42"/>
        </w:numPr>
        <w:tabs>
          <w:tab w:val="left" w:pos="567"/>
        </w:tabs>
        <w:ind w:hanging="720"/>
        <w:rPr>
          <w:szCs w:val="22"/>
          <w:u w:val="single"/>
          <w:lang w:val="bg-BG"/>
        </w:rPr>
      </w:pPr>
      <w:r w:rsidRPr="008F765F">
        <w:rPr>
          <w:b/>
          <w:szCs w:val="22"/>
          <w:lang w:val="bg-BG"/>
        </w:rPr>
        <w:t>Периодични актуализирани доклади за безопасност</w:t>
      </w:r>
      <w:r w:rsidR="002C31A2" w:rsidRPr="008F765F">
        <w:rPr>
          <w:b/>
          <w:szCs w:val="22"/>
          <w:lang w:val="bg-BG"/>
        </w:rPr>
        <w:t xml:space="preserve"> (ПАДБ)</w:t>
      </w:r>
    </w:p>
    <w:p w14:paraId="3EE964A9" w14:textId="77777777" w:rsidR="00E42154" w:rsidRPr="008F765F" w:rsidRDefault="00E42154" w:rsidP="00264249">
      <w:pPr>
        <w:keepNext/>
        <w:keepLines/>
        <w:tabs>
          <w:tab w:val="left" w:pos="0"/>
        </w:tabs>
        <w:rPr>
          <w:szCs w:val="22"/>
          <w:lang w:val="bg-BG"/>
        </w:rPr>
      </w:pPr>
    </w:p>
    <w:p w14:paraId="1AC76BA8" w14:textId="08C5F8B0" w:rsidR="00E42154" w:rsidRPr="008F765F" w:rsidRDefault="000F52ED" w:rsidP="00264249">
      <w:pPr>
        <w:tabs>
          <w:tab w:val="left" w:pos="0"/>
        </w:tabs>
        <w:rPr>
          <w:szCs w:val="22"/>
          <w:lang w:val="bg-BG"/>
        </w:rPr>
      </w:pPr>
      <w:r w:rsidRPr="008F765F">
        <w:rPr>
          <w:szCs w:val="22"/>
          <w:lang w:val="bg-BG"/>
        </w:rPr>
        <w:t>Изискванията за подаване на</w:t>
      </w:r>
      <w:r w:rsidR="00E806E2" w:rsidRPr="008F765F">
        <w:rPr>
          <w:szCs w:val="22"/>
          <w:lang w:val="bg-BG"/>
        </w:rPr>
        <w:t xml:space="preserve"> ПАДБ</w:t>
      </w:r>
      <w:r w:rsidRPr="008F765F">
        <w:rPr>
          <w:szCs w:val="22"/>
          <w:lang w:val="bg-BG"/>
        </w:rPr>
        <w:t xml:space="preserve"> за този лекарствен продукт са посочени в списъка с референтните дати на Европейския съюз (EURD списък), предвиден в чл. 107в, ал. 7 от Директива 2001/83/ЕО, и във всички следващи актуализации, публикувани на европейския уебпортал за лекарства.</w:t>
      </w:r>
    </w:p>
    <w:p w14:paraId="6F79D1B6" w14:textId="77777777" w:rsidR="00E42154" w:rsidRPr="008F765F" w:rsidRDefault="00E42154" w:rsidP="00264249">
      <w:pPr>
        <w:tabs>
          <w:tab w:val="left" w:pos="567"/>
        </w:tabs>
        <w:rPr>
          <w:szCs w:val="22"/>
          <w:lang w:val="bg-BG"/>
        </w:rPr>
      </w:pPr>
    </w:p>
    <w:p w14:paraId="2F6F3079" w14:textId="77777777" w:rsidR="0025432E" w:rsidRPr="008F765F" w:rsidRDefault="0025432E" w:rsidP="00264249">
      <w:pPr>
        <w:tabs>
          <w:tab w:val="left" w:pos="567"/>
        </w:tabs>
        <w:rPr>
          <w:szCs w:val="22"/>
          <w:lang w:val="bg-BG"/>
        </w:rPr>
      </w:pPr>
    </w:p>
    <w:p w14:paraId="57A36773" w14:textId="015D67F6" w:rsidR="00E42154" w:rsidRPr="008F765F" w:rsidRDefault="00E42154" w:rsidP="00264249">
      <w:pPr>
        <w:pStyle w:val="Heading1"/>
        <w:tabs>
          <w:tab w:val="clear" w:pos="4536"/>
          <w:tab w:val="left" w:pos="567"/>
        </w:tabs>
        <w:ind w:left="567" w:hanging="567"/>
        <w:rPr>
          <w:rFonts w:ascii="Times New Roman" w:hAnsi="Times New Roman"/>
          <w:bCs w:val="0"/>
          <w:kern w:val="0"/>
          <w:sz w:val="22"/>
          <w:szCs w:val="20"/>
          <w:lang w:val="bg-BG"/>
        </w:rPr>
      </w:pPr>
      <w:r w:rsidRPr="008F765F">
        <w:rPr>
          <w:rFonts w:ascii="Times New Roman" w:hAnsi="Times New Roman"/>
          <w:bCs w:val="0"/>
          <w:kern w:val="0"/>
          <w:sz w:val="22"/>
          <w:szCs w:val="20"/>
          <w:lang w:val="bg-BG"/>
        </w:rPr>
        <w:t>Г.</w:t>
      </w:r>
      <w:r w:rsidRPr="008F765F">
        <w:rPr>
          <w:rFonts w:ascii="Times New Roman" w:hAnsi="Times New Roman"/>
          <w:bCs w:val="0"/>
          <w:kern w:val="0"/>
          <w:sz w:val="22"/>
          <w:szCs w:val="20"/>
          <w:lang w:val="bg-BG"/>
        </w:rPr>
        <w:tab/>
        <w:t>УСЛОВИЯ ИЛИ ОГРАНИЧЕНИЯ ЗА БЕЗОПАСНА И ЕФЕКТИВНА УПОТРЕБА НА ЛЕКАРСТВЕНИЯ ПРОДУКТ</w:t>
      </w:r>
      <w:r w:rsidR="00AD7C38">
        <w:rPr>
          <w:rFonts w:ascii="Times New Roman" w:hAnsi="Times New Roman"/>
          <w:bCs w:val="0"/>
          <w:kern w:val="0"/>
          <w:sz w:val="22"/>
          <w:szCs w:val="20"/>
          <w:lang w:val="bg-BG"/>
        </w:rPr>
        <w:fldChar w:fldCharType="begin"/>
      </w:r>
      <w:r w:rsidR="00AD7C38">
        <w:rPr>
          <w:rFonts w:ascii="Times New Roman" w:hAnsi="Times New Roman"/>
          <w:bCs w:val="0"/>
          <w:kern w:val="0"/>
          <w:sz w:val="22"/>
          <w:szCs w:val="20"/>
          <w:lang w:val="bg-BG"/>
        </w:rPr>
        <w:instrText xml:space="preserve"> DOCVARIABLE VAULT_ND_b74b0cac-7301-43c5-9056-35ed2970384a \* MERGEFORMAT </w:instrText>
      </w:r>
      <w:r w:rsidR="00AD7C38">
        <w:rPr>
          <w:rFonts w:ascii="Times New Roman" w:hAnsi="Times New Roman"/>
          <w:bCs w:val="0"/>
          <w:kern w:val="0"/>
          <w:sz w:val="22"/>
          <w:szCs w:val="20"/>
          <w:lang w:val="bg-BG"/>
        </w:rPr>
        <w:fldChar w:fldCharType="separate"/>
      </w:r>
      <w:r w:rsidR="00AD7C38">
        <w:rPr>
          <w:rFonts w:ascii="Times New Roman" w:hAnsi="Times New Roman"/>
          <w:bCs w:val="0"/>
          <w:kern w:val="0"/>
          <w:sz w:val="22"/>
          <w:szCs w:val="20"/>
          <w:lang w:val="bg-BG"/>
        </w:rPr>
        <w:t xml:space="preserve"> </w:t>
      </w:r>
      <w:r w:rsidR="00AD7C38">
        <w:rPr>
          <w:rFonts w:ascii="Times New Roman" w:hAnsi="Times New Roman"/>
          <w:bCs w:val="0"/>
          <w:kern w:val="0"/>
          <w:sz w:val="22"/>
          <w:szCs w:val="20"/>
          <w:lang w:val="bg-BG"/>
        </w:rPr>
        <w:fldChar w:fldCharType="end"/>
      </w:r>
    </w:p>
    <w:p w14:paraId="32C48A49" w14:textId="77777777" w:rsidR="00E42154" w:rsidRPr="008F765F" w:rsidRDefault="00E42154" w:rsidP="00264249">
      <w:pPr>
        <w:keepNext/>
        <w:keepLines/>
        <w:rPr>
          <w:i/>
          <w:szCs w:val="22"/>
          <w:u w:val="single"/>
          <w:lang w:val="bg-BG"/>
        </w:rPr>
      </w:pPr>
    </w:p>
    <w:p w14:paraId="38F9CE63" w14:textId="77777777" w:rsidR="00E42154" w:rsidRPr="008F765F" w:rsidRDefault="00E42154" w:rsidP="00264249">
      <w:pPr>
        <w:keepNext/>
        <w:keepLines/>
        <w:numPr>
          <w:ilvl w:val="0"/>
          <w:numId w:val="42"/>
        </w:numPr>
        <w:tabs>
          <w:tab w:val="left" w:pos="567"/>
        </w:tabs>
        <w:ind w:hanging="720"/>
        <w:rPr>
          <w:b/>
          <w:szCs w:val="22"/>
          <w:lang w:val="bg-BG"/>
        </w:rPr>
      </w:pPr>
      <w:r w:rsidRPr="008F765F">
        <w:rPr>
          <w:b/>
          <w:szCs w:val="22"/>
          <w:lang w:val="bg-BG"/>
        </w:rPr>
        <w:t>План за управление на риска (ПУР</w:t>
      </w:r>
      <w:r w:rsidRPr="008F765F">
        <w:rPr>
          <w:b/>
          <w:i/>
          <w:szCs w:val="22"/>
          <w:lang w:val="bg-BG"/>
        </w:rPr>
        <w:t>)</w:t>
      </w:r>
    </w:p>
    <w:p w14:paraId="626F8AD3" w14:textId="77777777" w:rsidR="00E42154" w:rsidRPr="008F765F" w:rsidRDefault="00E42154" w:rsidP="00264249">
      <w:pPr>
        <w:keepNext/>
        <w:keepLines/>
        <w:rPr>
          <w:i/>
          <w:szCs w:val="22"/>
          <w:u w:val="single"/>
          <w:lang w:val="bg-BG"/>
        </w:rPr>
      </w:pPr>
    </w:p>
    <w:p w14:paraId="6C2D98D7" w14:textId="2DE21A68" w:rsidR="00E42154" w:rsidRPr="008F765F" w:rsidRDefault="00E806E2" w:rsidP="00264249">
      <w:pPr>
        <w:rPr>
          <w:szCs w:val="22"/>
          <w:lang w:val="bg-BG"/>
        </w:rPr>
      </w:pPr>
      <w:r w:rsidRPr="008F765F">
        <w:rPr>
          <w:szCs w:val="22"/>
          <w:lang w:val="bg-BG"/>
        </w:rPr>
        <w:t>Притежателят на разрешението за употреба (</w:t>
      </w:r>
      <w:r w:rsidR="00E42154" w:rsidRPr="008F765F">
        <w:rPr>
          <w:szCs w:val="22"/>
          <w:lang w:val="bg-BG"/>
        </w:rPr>
        <w:t>ПРУ</w:t>
      </w:r>
      <w:r w:rsidRPr="008F765F">
        <w:rPr>
          <w:szCs w:val="22"/>
          <w:lang w:val="bg-BG"/>
        </w:rPr>
        <w:t>)</w:t>
      </w:r>
      <w:r w:rsidR="00E42154" w:rsidRPr="008F765F">
        <w:rPr>
          <w:szCs w:val="22"/>
          <w:lang w:val="bg-BG"/>
        </w:rPr>
        <w:t xml:space="preserve"> трябва да извършва изискваните дейности и действия, свързани с проследяване на лекарствената безопасност, посочени в одобрения ПУР, представен в Модул 1.8.2 на </w:t>
      </w:r>
      <w:r w:rsidR="000F52ED" w:rsidRPr="008F765F">
        <w:rPr>
          <w:szCs w:val="22"/>
          <w:lang w:val="bg-BG"/>
        </w:rPr>
        <w:t>р</w:t>
      </w:r>
      <w:r w:rsidR="00E42154" w:rsidRPr="008F765F">
        <w:rPr>
          <w:szCs w:val="22"/>
          <w:lang w:val="bg-BG"/>
        </w:rPr>
        <w:t xml:space="preserve">азрешението за употреба, както и при всички следващи </w:t>
      </w:r>
      <w:r w:rsidRPr="008F765F">
        <w:rPr>
          <w:szCs w:val="22"/>
          <w:lang w:val="bg-BG"/>
        </w:rPr>
        <w:t xml:space="preserve">одобрени </w:t>
      </w:r>
      <w:r w:rsidR="00E42154" w:rsidRPr="008F765F">
        <w:rPr>
          <w:szCs w:val="22"/>
          <w:lang w:val="bg-BG"/>
        </w:rPr>
        <w:t>актуализации на ПУР.</w:t>
      </w:r>
    </w:p>
    <w:p w14:paraId="2C4D684B" w14:textId="77777777" w:rsidR="00E42154" w:rsidRPr="008F765F" w:rsidRDefault="00E42154" w:rsidP="00264249">
      <w:pPr>
        <w:rPr>
          <w:szCs w:val="22"/>
          <w:lang w:val="bg-BG"/>
        </w:rPr>
      </w:pPr>
    </w:p>
    <w:p w14:paraId="30A6C636" w14:textId="77777777" w:rsidR="00E42154" w:rsidRPr="008F765F" w:rsidRDefault="00E42154" w:rsidP="00467BC0">
      <w:pPr>
        <w:keepNext/>
        <w:rPr>
          <w:szCs w:val="22"/>
          <w:lang w:val="bg-BG"/>
        </w:rPr>
      </w:pPr>
      <w:r w:rsidRPr="008F765F">
        <w:rPr>
          <w:szCs w:val="22"/>
          <w:lang w:val="bg-BG"/>
        </w:rPr>
        <w:t>Актуализиран ПУР трябва да се подава:</w:t>
      </w:r>
    </w:p>
    <w:p w14:paraId="090ECB9B" w14:textId="77777777" w:rsidR="00E42154" w:rsidRPr="008F765F" w:rsidRDefault="00E42154" w:rsidP="00264249">
      <w:pPr>
        <w:numPr>
          <w:ilvl w:val="0"/>
          <w:numId w:val="43"/>
        </w:numPr>
        <w:tabs>
          <w:tab w:val="clear" w:pos="720"/>
          <w:tab w:val="num" w:pos="567"/>
        </w:tabs>
        <w:ind w:left="567" w:hanging="567"/>
        <w:rPr>
          <w:szCs w:val="22"/>
          <w:lang w:val="bg-BG"/>
        </w:rPr>
      </w:pPr>
      <w:r w:rsidRPr="008F765F">
        <w:rPr>
          <w:szCs w:val="22"/>
          <w:lang w:val="bg-BG"/>
        </w:rPr>
        <w:t>по искане на Европейската агенция по лекарствата;</w:t>
      </w:r>
    </w:p>
    <w:p w14:paraId="17A59F73" w14:textId="77777777" w:rsidR="00E42154" w:rsidRPr="008F765F" w:rsidRDefault="00E42154" w:rsidP="00264249">
      <w:pPr>
        <w:numPr>
          <w:ilvl w:val="0"/>
          <w:numId w:val="43"/>
        </w:numPr>
        <w:tabs>
          <w:tab w:val="clear" w:pos="720"/>
          <w:tab w:val="num" w:pos="567"/>
        </w:tabs>
        <w:ind w:left="567" w:hanging="567"/>
        <w:rPr>
          <w:szCs w:val="22"/>
          <w:lang w:val="bg-BG"/>
        </w:rPr>
      </w:pPr>
      <w:r w:rsidRPr="008F765F">
        <w:rPr>
          <w:szCs w:val="22"/>
          <w:lang w:val="bg-BG"/>
        </w:rPr>
        <w:t>винаги, когато се изменя системата за управление на риска, особено в резултат на получаване на нова информация, която може да доведе до значими промени в съотношението полза/риск, или след достигане на важен етап (във връзка с проследяване на лекарствената безопасност или свеждане на риска до минимум)</w:t>
      </w:r>
      <w:r w:rsidRPr="008F765F">
        <w:rPr>
          <w:i/>
          <w:szCs w:val="22"/>
          <w:lang w:val="bg-BG"/>
        </w:rPr>
        <w:t>.</w:t>
      </w:r>
    </w:p>
    <w:p w14:paraId="47E2C3B6" w14:textId="77777777" w:rsidR="00E42154" w:rsidRPr="008F765F" w:rsidRDefault="00E42154" w:rsidP="00264249">
      <w:pPr>
        <w:rPr>
          <w:szCs w:val="22"/>
          <w:lang w:val="bg-BG"/>
        </w:rPr>
      </w:pPr>
    </w:p>
    <w:p w14:paraId="617AFB27" w14:textId="77777777" w:rsidR="0095293D" w:rsidRPr="008F765F" w:rsidRDefault="00B67D4C" w:rsidP="00264249">
      <w:pPr>
        <w:tabs>
          <w:tab w:val="left" w:pos="567"/>
        </w:tabs>
        <w:rPr>
          <w:szCs w:val="22"/>
          <w:lang w:val="bg-BG"/>
        </w:rPr>
      </w:pPr>
      <w:r w:rsidRPr="008F765F">
        <w:rPr>
          <w:szCs w:val="22"/>
          <w:lang w:val="bg-BG"/>
        </w:rPr>
        <w:br w:type="page"/>
      </w:r>
    </w:p>
    <w:p w14:paraId="4601DF6F" w14:textId="77777777" w:rsidR="0095293D" w:rsidRPr="008F765F" w:rsidRDefault="0095293D" w:rsidP="00264249">
      <w:pPr>
        <w:tabs>
          <w:tab w:val="left" w:pos="567"/>
        </w:tabs>
        <w:rPr>
          <w:szCs w:val="22"/>
          <w:lang w:val="bg-BG"/>
        </w:rPr>
      </w:pPr>
    </w:p>
    <w:p w14:paraId="50E57E1D" w14:textId="77777777" w:rsidR="0095293D" w:rsidRPr="008F765F" w:rsidRDefault="0095293D" w:rsidP="00264249">
      <w:pPr>
        <w:rPr>
          <w:szCs w:val="22"/>
          <w:lang w:val="bg-BG"/>
        </w:rPr>
      </w:pPr>
    </w:p>
    <w:p w14:paraId="0F2401BE" w14:textId="77777777" w:rsidR="0095293D" w:rsidRPr="008F765F" w:rsidRDefault="0095293D" w:rsidP="00264249">
      <w:pPr>
        <w:rPr>
          <w:szCs w:val="22"/>
          <w:lang w:val="bg-BG"/>
        </w:rPr>
      </w:pPr>
    </w:p>
    <w:p w14:paraId="73639C61" w14:textId="77777777" w:rsidR="0095293D" w:rsidRPr="008F765F" w:rsidRDefault="0095293D" w:rsidP="00264249">
      <w:pPr>
        <w:rPr>
          <w:szCs w:val="22"/>
          <w:lang w:val="bg-BG"/>
        </w:rPr>
      </w:pPr>
    </w:p>
    <w:p w14:paraId="4F732495" w14:textId="77777777" w:rsidR="0095293D" w:rsidRPr="008F765F" w:rsidRDefault="0095293D" w:rsidP="00264249">
      <w:pPr>
        <w:rPr>
          <w:szCs w:val="22"/>
          <w:lang w:val="bg-BG"/>
        </w:rPr>
      </w:pPr>
    </w:p>
    <w:p w14:paraId="0F4F3EF9" w14:textId="77777777" w:rsidR="0095293D" w:rsidRPr="008F765F" w:rsidRDefault="0095293D" w:rsidP="00264249">
      <w:pPr>
        <w:rPr>
          <w:szCs w:val="22"/>
          <w:lang w:val="bg-BG"/>
        </w:rPr>
      </w:pPr>
    </w:p>
    <w:p w14:paraId="6E2F9DF0" w14:textId="77777777" w:rsidR="0095293D" w:rsidRPr="008F765F" w:rsidRDefault="0095293D" w:rsidP="00264249">
      <w:pPr>
        <w:rPr>
          <w:szCs w:val="22"/>
          <w:lang w:val="bg-BG"/>
        </w:rPr>
      </w:pPr>
    </w:p>
    <w:p w14:paraId="33CAE4F8" w14:textId="77777777" w:rsidR="0095293D" w:rsidRPr="008F765F" w:rsidRDefault="0095293D" w:rsidP="00264249">
      <w:pPr>
        <w:rPr>
          <w:szCs w:val="22"/>
          <w:lang w:val="bg-BG"/>
        </w:rPr>
      </w:pPr>
    </w:p>
    <w:p w14:paraId="09BEBD69" w14:textId="77777777" w:rsidR="0095293D" w:rsidRPr="008F765F" w:rsidRDefault="0095293D" w:rsidP="00264249">
      <w:pPr>
        <w:rPr>
          <w:szCs w:val="22"/>
          <w:lang w:val="bg-BG"/>
        </w:rPr>
      </w:pPr>
    </w:p>
    <w:p w14:paraId="75752B46" w14:textId="77777777" w:rsidR="0095293D" w:rsidRPr="008F765F" w:rsidRDefault="0095293D" w:rsidP="00264249">
      <w:pPr>
        <w:rPr>
          <w:szCs w:val="22"/>
          <w:lang w:val="bg-BG"/>
        </w:rPr>
      </w:pPr>
    </w:p>
    <w:p w14:paraId="2B0A1D3C" w14:textId="77777777" w:rsidR="0095293D" w:rsidRPr="008F765F" w:rsidRDefault="0095293D" w:rsidP="00264249">
      <w:pPr>
        <w:rPr>
          <w:szCs w:val="22"/>
          <w:lang w:val="bg-BG"/>
        </w:rPr>
      </w:pPr>
    </w:p>
    <w:p w14:paraId="3E104390" w14:textId="77777777" w:rsidR="0095293D" w:rsidRPr="008F765F" w:rsidRDefault="0095293D" w:rsidP="00264249">
      <w:pPr>
        <w:rPr>
          <w:szCs w:val="22"/>
          <w:lang w:val="bg-BG"/>
        </w:rPr>
      </w:pPr>
    </w:p>
    <w:p w14:paraId="10FCD111" w14:textId="77777777" w:rsidR="0095293D" w:rsidRPr="008F765F" w:rsidRDefault="0095293D" w:rsidP="00264249">
      <w:pPr>
        <w:rPr>
          <w:szCs w:val="22"/>
          <w:lang w:val="bg-BG"/>
        </w:rPr>
      </w:pPr>
    </w:p>
    <w:p w14:paraId="4DED4647" w14:textId="77777777" w:rsidR="0095293D" w:rsidRPr="008F765F" w:rsidRDefault="0095293D" w:rsidP="00264249">
      <w:pPr>
        <w:rPr>
          <w:szCs w:val="22"/>
          <w:lang w:val="bg-BG"/>
        </w:rPr>
      </w:pPr>
    </w:p>
    <w:p w14:paraId="22ADE81D" w14:textId="77777777" w:rsidR="0095293D" w:rsidRPr="008F765F" w:rsidRDefault="0095293D" w:rsidP="00264249">
      <w:pPr>
        <w:rPr>
          <w:szCs w:val="22"/>
          <w:lang w:val="bg-BG"/>
        </w:rPr>
      </w:pPr>
    </w:p>
    <w:p w14:paraId="04AE5D9B" w14:textId="77777777" w:rsidR="0095293D" w:rsidRPr="008F765F" w:rsidRDefault="0095293D" w:rsidP="00264249">
      <w:pPr>
        <w:rPr>
          <w:szCs w:val="22"/>
          <w:lang w:val="bg-BG"/>
        </w:rPr>
      </w:pPr>
    </w:p>
    <w:p w14:paraId="3049B836" w14:textId="77777777" w:rsidR="0095293D" w:rsidRPr="008F765F" w:rsidRDefault="0095293D" w:rsidP="00264249">
      <w:pPr>
        <w:rPr>
          <w:szCs w:val="22"/>
          <w:lang w:val="bg-BG"/>
        </w:rPr>
      </w:pPr>
    </w:p>
    <w:p w14:paraId="172CAC3D" w14:textId="77777777" w:rsidR="0095293D" w:rsidRPr="008F765F" w:rsidRDefault="0095293D" w:rsidP="00264249">
      <w:pPr>
        <w:rPr>
          <w:szCs w:val="22"/>
          <w:lang w:val="bg-BG"/>
        </w:rPr>
      </w:pPr>
    </w:p>
    <w:p w14:paraId="27D8519D" w14:textId="77777777" w:rsidR="0095293D" w:rsidRPr="008F765F" w:rsidRDefault="0095293D" w:rsidP="00264249">
      <w:pPr>
        <w:rPr>
          <w:szCs w:val="22"/>
          <w:lang w:val="bg-BG"/>
        </w:rPr>
      </w:pPr>
    </w:p>
    <w:p w14:paraId="30BFC961" w14:textId="77777777" w:rsidR="0095293D" w:rsidRPr="008F765F" w:rsidRDefault="0095293D" w:rsidP="00264249">
      <w:pPr>
        <w:rPr>
          <w:szCs w:val="22"/>
          <w:lang w:val="bg-BG"/>
        </w:rPr>
      </w:pPr>
    </w:p>
    <w:p w14:paraId="489D63CE" w14:textId="77777777" w:rsidR="0095293D" w:rsidRPr="008F765F" w:rsidRDefault="0095293D" w:rsidP="00264249">
      <w:pPr>
        <w:rPr>
          <w:szCs w:val="22"/>
          <w:lang w:val="bg-BG"/>
        </w:rPr>
      </w:pPr>
    </w:p>
    <w:p w14:paraId="590AC04F" w14:textId="77777777" w:rsidR="0095293D" w:rsidRPr="008F765F" w:rsidRDefault="0095293D" w:rsidP="00264249">
      <w:pPr>
        <w:rPr>
          <w:szCs w:val="22"/>
          <w:lang w:val="bg-BG"/>
        </w:rPr>
      </w:pPr>
    </w:p>
    <w:p w14:paraId="627BF3F9" w14:textId="77777777" w:rsidR="00066860" w:rsidRPr="008F765F" w:rsidRDefault="00066860" w:rsidP="00264249">
      <w:pPr>
        <w:rPr>
          <w:szCs w:val="22"/>
          <w:lang w:val="bg-BG"/>
        </w:rPr>
      </w:pPr>
    </w:p>
    <w:p w14:paraId="0C8074D0" w14:textId="77777777" w:rsidR="0095293D" w:rsidRPr="008F765F" w:rsidRDefault="0095293D" w:rsidP="00264249">
      <w:pPr>
        <w:jc w:val="center"/>
        <w:rPr>
          <w:b/>
          <w:szCs w:val="22"/>
          <w:lang w:val="bg-BG"/>
        </w:rPr>
      </w:pPr>
      <w:r w:rsidRPr="008F765F">
        <w:rPr>
          <w:b/>
          <w:szCs w:val="22"/>
          <w:lang w:val="bg-BG"/>
        </w:rPr>
        <w:t>ПРИЛОЖЕНИЕ</w:t>
      </w:r>
      <w:r w:rsidR="00B67D4C" w:rsidRPr="008F765F">
        <w:rPr>
          <w:b/>
          <w:szCs w:val="22"/>
          <w:lang w:val="bg-BG"/>
        </w:rPr>
        <w:t> </w:t>
      </w:r>
      <w:r w:rsidRPr="008F765F">
        <w:rPr>
          <w:b/>
          <w:szCs w:val="22"/>
          <w:lang w:val="bg-BG"/>
        </w:rPr>
        <w:t>III</w:t>
      </w:r>
    </w:p>
    <w:p w14:paraId="370E086F" w14:textId="77777777" w:rsidR="0095293D" w:rsidRPr="008F765F" w:rsidRDefault="0095293D" w:rsidP="00264249">
      <w:pPr>
        <w:rPr>
          <w:szCs w:val="22"/>
          <w:lang w:val="bg-BG"/>
        </w:rPr>
      </w:pPr>
    </w:p>
    <w:p w14:paraId="30665EFF" w14:textId="77777777" w:rsidR="0095293D" w:rsidRPr="008F765F" w:rsidRDefault="00A7666D" w:rsidP="00264249">
      <w:pPr>
        <w:jc w:val="center"/>
        <w:rPr>
          <w:b/>
          <w:szCs w:val="22"/>
          <w:lang w:val="bg-BG"/>
        </w:rPr>
      </w:pPr>
      <w:r w:rsidRPr="008F765F">
        <w:rPr>
          <w:b/>
          <w:szCs w:val="22"/>
          <w:lang w:val="bg-BG"/>
        </w:rPr>
        <w:t xml:space="preserve">ДАННИ </w:t>
      </w:r>
      <w:r w:rsidR="0095293D" w:rsidRPr="008F765F">
        <w:rPr>
          <w:b/>
          <w:szCs w:val="22"/>
          <w:lang w:val="bg-BG"/>
        </w:rPr>
        <w:t>ВЪРХУ ОПАКОВКАТА И ЛИСТОВКА</w:t>
      </w:r>
    </w:p>
    <w:p w14:paraId="625719DA" w14:textId="77777777" w:rsidR="0095293D" w:rsidRPr="008F765F" w:rsidRDefault="0095293D" w:rsidP="00264249">
      <w:pPr>
        <w:rPr>
          <w:szCs w:val="22"/>
          <w:lang w:val="bg-BG"/>
        </w:rPr>
      </w:pPr>
      <w:r w:rsidRPr="008F765F">
        <w:rPr>
          <w:szCs w:val="22"/>
          <w:lang w:val="bg-BG"/>
        </w:rPr>
        <w:br w:type="page"/>
      </w:r>
    </w:p>
    <w:p w14:paraId="4287A965" w14:textId="77777777" w:rsidR="0095293D" w:rsidRPr="008F765F" w:rsidRDefault="0095293D" w:rsidP="00264249">
      <w:pPr>
        <w:rPr>
          <w:szCs w:val="22"/>
          <w:lang w:val="bg-BG"/>
        </w:rPr>
      </w:pPr>
    </w:p>
    <w:p w14:paraId="697A626D" w14:textId="77777777" w:rsidR="0095293D" w:rsidRPr="008F765F" w:rsidRDefault="0095293D" w:rsidP="00264249">
      <w:pPr>
        <w:rPr>
          <w:szCs w:val="22"/>
          <w:lang w:val="bg-BG"/>
        </w:rPr>
      </w:pPr>
    </w:p>
    <w:p w14:paraId="171EEE87" w14:textId="77777777" w:rsidR="0095293D" w:rsidRPr="008F765F" w:rsidRDefault="0095293D" w:rsidP="00264249">
      <w:pPr>
        <w:rPr>
          <w:szCs w:val="22"/>
          <w:lang w:val="bg-BG"/>
        </w:rPr>
      </w:pPr>
    </w:p>
    <w:p w14:paraId="18B17F59" w14:textId="77777777" w:rsidR="0095293D" w:rsidRPr="008F765F" w:rsidRDefault="0095293D" w:rsidP="00264249">
      <w:pPr>
        <w:rPr>
          <w:szCs w:val="22"/>
          <w:lang w:val="bg-BG"/>
        </w:rPr>
      </w:pPr>
    </w:p>
    <w:p w14:paraId="6C6F25B0" w14:textId="77777777" w:rsidR="0095293D" w:rsidRPr="008F765F" w:rsidRDefault="0095293D" w:rsidP="00264249">
      <w:pPr>
        <w:rPr>
          <w:szCs w:val="22"/>
          <w:lang w:val="bg-BG"/>
        </w:rPr>
      </w:pPr>
    </w:p>
    <w:p w14:paraId="7F05BF27" w14:textId="77777777" w:rsidR="0095293D" w:rsidRPr="008F765F" w:rsidRDefault="0095293D" w:rsidP="00264249">
      <w:pPr>
        <w:rPr>
          <w:szCs w:val="22"/>
          <w:lang w:val="bg-BG"/>
        </w:rPr>
      </w:pPr>
    </w:p>
    <w:p w14:paraId="1A8342DE" w14:textId="77777777" w:rsidR="0095293D" w:rsidRPr="008F765F" w:rsidRDefault="0095293D" w:rsidP="00264249">
      <w:pPr>
        <w:rPr>
          <w:szCs w:val="22"/>
          <w:lang w:val="bg-BG"/>
        </w:rPr>
      </w:pPr>
    </w:p>
    <w:p w14:paraId="38A8F054" w14:textId="77777777" w:rsidR="0095293D" w:rsidRPr="008F765F" w:rsidRDefault="0095293D" w:rsidP="00264249">
      <w:pPr>
        <w:rPr>
          <w:szCs w:val="22"/>
          <w:lang w:val="bg-BG"/>
        </w:rPr>
      </w:pPr>
    </w:p>
    <w:p w14:paraId="44188A67" w14:textId="77777777" w:rsidR="0095293D" w:rsidRPr="008F765F" w:rsidRDefault="0095293D" w:rsidP="00264249">
      <w:pPr>
        <w:rPr>
          <w:szCs w:val="22"/>
          <w:lang w:val="bg-BG"/>
        </w:rPr>
      </w:pPr>
    </w:p>
    <w:p w14:paraId="7C825A9F" w14:textId="77777777" w:rsidR="0095293D" w:rsidRPr="008F765F" w:rsidRDefault="0095293D" w:rsidP="00264249">
      <w:pPr>
        <w:rPr>
          <w:szCs w:val="22"/>
          <w:lang w:val="bg-BG"/>
        </w:rPr>
      </w:pPr>
    </w:p>
    <w:p w14:paraId="2FDB715C" w14:textId="77777777" w:rsidR="0095293D" w:rsidRPr="008F765F" w:rsidRDefault="0095293D" w:rsidP="00264249">
      <w:pPr>
        <w:rPr>
          <w:szCs w:val="22"/>
          <w:lang w:val="bg-BG"/>
        </w:rPr>
      </w:pPr>
    </w:p>
    <w:p w14:paraId="1098A9F8" w14:textId="77777777" w:rsidR="0095293D" w:rsidRPr="008F765F" w:rsidRDefault="0095293D" w:rsidP="00264249">
      <w:pPr>
        <w:rPr>
          <w:szCs w:val="22"/>
          <w:lang w:val="bg-BG"/>
        </w:rPr>
      </w:pPr>
    </w:p>
    <w:p w14:paraId="4BBD56E0" w14:textId="77777777" w:rsidR="0095293D" w:rsidRPr="008F765F" w:rsidRDefault="0095293D" w:rsidP="00264249">
      <w:pPr>
        <w:rPr>
          <w:szCs w:val="22"/>
          <w:lang w:val="bg-BG"/>
        </w:rPr>
      </w:pPr>
    </w:p>
    <w:p w14:paraId="39BAA9AA" w14:textId="77777777" w:rsidR="0095293D" w:rsidRPr="008F765F" w:rsidRDefault="0095293D" w:rsidP="00264249">
      <w:pPr>
        <w:rPr>
          <w:szCs w:val="22"/>
          <w:lang w:val="bg-BG"/>
        </w:rPr>
      </w:pPr>
    </w:p>
    <w:p w14:paraId="490BB3E0" w14:textId="77777777" w:rsidR="0095293D" w:rsidRPr="008F765F" w:rsidRDefault="0095293D" w:rsidP="00264249">
      <w:pPr>
        <w:rPr>
          <w:szCs w:val="22"/>
          <w:lang w:val="bg-BG"/>
        </w:rPr>
      </w:pPr>
    </w:p>
    <w:p w14:paraId="61007F66" w14:textId="77777777" w:rsidR="0095293D" w:rsidRPr="008F765F" w:rsidRDefault="0095293D" w:rsidP="00264249">
      <w:pPr>
        <w:rPr>
          <w:szCs w:val="22"/>
          <w:lang w:val="bg-BG"/>
        </w:rPr>
      </w:pPr>
    </w:p>
    <w:p w14:paraId="6B2462E3" w14:textId="77777777" w:rsidR="0095293D" w:rsidRPr="008F765F" w:rsidRDefault="0095293D" w:rsidP="00264249">
      <w:pPr>
        <w:rPr>
          <w:szCs w:val="22"/>
          <w:lang w:val="bg-BG"/>
        </w:rPr>
      </w:pPr>
    </w:p>
    <w:p w14:paraId="6DF2A1D0" w14:textId="77777777" w:rsidR="0095293D" w:rsidRPr="008F765F" w:rsidRDefault="0095293D" w:rsidP="00264249">
      <w:pPr>
        <w:rPr>
          <w:szCs w:val="22"/>
          <w:lang w:val="bg-BG"/>
        </w:rPr>
      </w:pPr>
    </w:p>
    <w:p w14:paraId="10369270" w14:textId="77777777" w:rsidR="0095293D" w:rsidRPr="008F765F" w:rsidRDefault="0095293D" w:rsidP="00264249">
      <w:pPr>
        <w:rPr>
          <w:szCs w:val="22"/>
          <w:lang w:val="bg-BG"/>
        </w:rPr>
      </w:pPr>
    </w:p>
    <w:p w14:paraId="189C9F7E" w14:textId="77777777" w:rsidR="0095293D" w:rsidRPr="008F765F" w:rsidRDefault="0095293D" w:rsidP="00264249">
      <w:pPr>
        <w:rPr>
          <w:szCs w:val="22"/>
          <w:lang w:val="bg-BG"/>
        </w:rPr>
      </w:pPr>
    </w:p>
    <w:p w14:paraId="4B9F5F38" w14:textId="77777777" w:rsidR="0095293D" w:rsidRPr="008F765F" w:rsidRDefault="0095293D" w:rsidP="00264249">
      <w:pPr>
        <w:rPr>
          <w:szCs w:val="22"/>
          <w:lang w:val="bg-BG"/>
        </w:rPr>
      </w:pPr>
    </w:p>
    <w:p w14:paraId="3C14B4E5" w14:textId="77777777" w:rsidR="0095293D" w:rsidRPr="008F765F" w:rsidRDefault="0095293D" w:rsidP="00264249">
      <w:pPr>
        <w:rPr>
          <w:szCs w:val="22"/>
          <w:lang w:val="bg-BG"/>
        </w:rPr>
      </w:pPr>
    </w:p>
    <w:p w14:paraId="127134D6" w14:textId="77777777" w:rsidR="00066860" w:rsidRPr="008F765F" w:rsidRDefault="00066860" w:rsidP="00264249">
      <w:pPr>
        <w:rPr>
          <w:szCs w:val="22"/>
          <w:lang w:val="bg-BG"/>
        </w:rPr>
      </w:pPr>
    </w:p>
    <w:p w14:paraId="016C8EF6" w14:textId="32FB5035" w:rsidR="0095293D" w:rsidRPr="008F765F" w:rsidRDefault="0095293D" w:rsidP="00264249">
      <w:pPr>
        <w:pStyle w:val="Heading1"/>
        <w:keepNext w:val="0"/>
        <w:jc w:val="center"/>
        <w:rPr>
          <w:rFonts w:ascii="Times New Roman" w:hAnsi="Times New Roman"/>
          <w:bCs w:val="0"/>
          <w:kern w:val="0"/>
          <w:sz w:val="22"/>
          <w:szCs w:val="20"/>
          <w:lang w:val="bg-BG"/>
        </w:rPr>
      </w:pPr>
      <w:r w:rsidRPr="008F765F">
        <w:rPr>
          <w:rFonts w:ascii="Times New Roman" w:hAnsi="Times New Roman"/>
          <w:bCs w:val="0"/>
          <w:kern w:val="0"/>
          <w:sz w:val="22"/>
          <w:szCs w:val="20"/>
          <w:lang w:val="bg-BG"/>
        </w:rPr>
        <w:t>A.</w:t>
      </w:r>
      <w:r w:rsidR="00B67D4C" w:rsidRPr="008F765F">
        <w:rPr>
          <w:rFonts w:ascii="Times New Roman" w:hAnsi="Times New Roman"/>
          <w:bCs w:val="0"/>
          <w:kern w:val="0"/>
          <w:sz w:val="22"/>
          <w:szCs w:val="20"/>
          <w:lang w:val="bg-BG"/>
        </w:rPr>
        <w:t> </w:t>
      </w:r>
      <w:r w:rsidRPr="008F765F">
        <w:rPr>
          <w:rFonts w:ascii="Times New Roman" w:hAnsi="Times New Roman"/>
          <w:bCs w:val="0"/>
          <w:kern w:val="0"/>
          <w:sz w:val="22"/>
          <w:szCs w:val="20"/>
          <w:lang w:val="bg-BG"/>
        </w:rPr>
        <w:t>ДАННИ ВЪРХУ ОПАКОВКАТА</w:t>
      </w:r>
      <w:r w:rsidR="00AD7C38">
        <w:rPr>
          <w:rFonts w:ascii="Times New Roman" w:hAnsi="Times New Roman"/>
          <w:bCs w:val="0"/>
          <w:kern w:val="0"/>
          <w:sz w:val="22"/>
          <w:szCs w:val="20"/>
          <w:lang w:val="bg-BG"/>
        </w:rPr>
        <w:fldChar w:fldCharType="begin"/>
      </w:r>
      <w:r w:rsidR="00AD7C38">
        <w:rPr>
          <w:rFonts w:ascii="Times New Roman" w:hAnsi="Times New Roman"/>
          <w:bCs w:val="0"/>
          <w:kern w:val="0"/>
          <w:sz w:val="22"/>
          <w:szCs w:val="20"/>
          <w:lang w:val="bg-BG"/>
        </w:rPr>
        <w:instrText xml:space="preserve"> DOCVARIABLE VAULT_ND_b884c688-a527-4fd5-9861-aff99b96cb26 \* MERGEFORMAT </w:instrText>
      </w:r>
      <w:r w:rsidR="00AD7C38">
        <w:rPr>
          <w:rFonts w:ascii="Times New Roman" w:hAnsi="Times New Roman"/>
          <w:bCs w:val="0"/>
          <w:kern w:val="0"/>
          <w:sz w:val="22"/>
          <w:szCs w:val="20"/>
          <w:lang w:val="bg-BG"/>
        </w:rPr>
        <w:fldChar w:fldCharType="separate"/>
      </w:r>
      <w:r w:rsidR="00AD7C38">
        <w:rPr>
          <w:rFonts w:ascii="Times New Roman" w:hAnsi="Times New Roman"/>
          <w:bCs w:val="0"/>
          <w:kern w:val="0"/>
          <w:sz w:val="22"/>
          <w:szCs w:val="20"/>
          <w:lang w:val="bg-BG"/>
        </w:rPr>
        <w:t xml:space="preserve"> </w:t>
      </w:r>
      <w:r w:rsidR="00AD7C38">
        <w:rPr>
          <w:rFonts w:ascii="Times New Roman" w:hAnsi="Times New Roman"/>
          <w:bCs w:val="0"/>
          <w:kern w:val="0"/>
          <w:sz w:val="22"/>
          <w:szCs w:val="20"/>
          <w:lang w:val="bg-BG"/>
        </w:rPr>
        <w:fldChar w:fldCharType="end"/>
      </w:r>
    </w:p>
    <w:p w14:paraId="3CB517B5" w14:textId="77777777" w:rsidR="0095293D" w:rsidRPr="008F765F" w:rsidRDefault="0095293D" w:rsidP="00264249">
      <w:pPr>
        <w:rPr>
          <w:szCs w:val="22"/>
          <w:lang w:val="bg-BG"/>
        </w:rPr>
      </w:pPr>
      <w:r w:rsidRPr="008F765F">
        <w:rPr>
          <w:szCs w:val="22"/>
          <w:lang w:val="bg-BG"/>
        </w:rPr>
        <w:br w:type="page"/>
      </w:r>
    </w:p>
    <w:p w14:paraId="0A5B5845" w14:textId="77777777" w:rsidR="0095293D" w:rsidRPr="008F765F" w:rsidRDefault="0095293D" w:rsidP="00264249">
      <w:pPr>
        <w:pBdr>
          <w:top w:val="single" w:sz="4" w:space="1" w:color="auto"/>
          <w:left w:val="single" w:sz="4" w:space="4" w:color="auto"/>
          <w:bottom w:val="single" w:sz="4" w:space="1" w:color="auto"/>
          <w:right w:val="single" w:sz="4" w:space="4" w:color="auto"/>
        </w:pBdr>
        <w:rPr>
          <w:szCs w:val="22"/>
          <w:lang w:val="bg-BG"/>
        </w:rPr>
      </w:pPr>
      <w:r w:rsidRPr="008F765F">
        <w:rPr>
          <w:b/>
          <w:szCs w:val="22"/>
          <w:lang w:val="bg-BG"/>
        </w:rPr>
        <w:lastRenderedPageBreak/>
        <w:t>ДАННИ, КОИТО ТРЯБВА ДА СЪДЪРЖА ВТОРИЧНАТА ОПАКОВКА</w:t>
      </w:r>
    </w:p>
    <w:p w14:paraId="6D560204" w14:textId="77777777" w:rsidR="0095293D" w:rsidRPr="008F765F" w:rsidRDefault="0095293D" w:rsidP="00264249">
      <w:pPr>
        <w:pBdr>
          <w:top w:val="single" w:sz="4" w:space="1" w:color="auto"/>
          <w:left w:val="single" w:sz="4" w:space="4" w:color="auto"/>
          <w:bottom w:val="single" w:sz="4" w:space="1" w:color="auto"/>
          <w:right w:val="single" w:sz="4" w:space="4" w:color="auto"/>
        </w:pBdr>
        <w:rPr>
          <w:szCs w:val="22"/>
          <w:lang w:val="bg-BG"/>
        </w:rPr>
      </w:pPr>
    </w:p>
    <w:p w14:paraId="17984113" w14:textId="77777777" w:rsidR="0095293D" w:rsidRPr="008F765F" w:rsidRDefault="001A77B4" w:rsidP="00264249">
      <w:pPr>
        <w:pBdr>
          <w:top w:val="single" w:sz="4" w:space="1" w:color="auto"/>
          <w:left w:val="single" w:sz="4" w:space="4" w:color="auto"/>
          <w:bottom w:val="single" w:sz="4" w:space="1" w:color="auto"/>
          <w:right w:val="single" w:sz="4" w:space="4" w:color="auto"/>
        </w:pBdr>
        <w:rPr>
          <w:szCs w:val="22"/>
          <w:lang w:val="bg-BG"/>
        </w:rPr>
      </w:pPr>
      <w:r w:rsidRPr="008F765F">
        <w:rPr>
          <w:b/>
          <w:szCs w:val="22"/>
          <w:lang w:val="bg-BG"/>
        </w:rPr>
        <w:t xml:space="preserve">КАРТОНЕНА ОПАКОВКА </w:t>
      </w:r>
      <w:r w:rsidR="0095293D" w:rsidRPr="008F765F">
        <w:rPr>
          <w:b/>
          <w:szCs w:val="22"/>
          <w:lang w:val="bg-BG"/>
        </w:rPr>
        <w:t>С 1</w:t>
      </w:r>
      <w:r w:rsidR="00B40369" w:rsidRPr="008F765F">
        <w:rPr>
          <w:b/>
          <w:szCs w:val="22"/>
          <w:lang w:val="bg-BG"/>
        </w:rPr>
        <w:t> </w:t>
      </w:r>
      <w:r w:rsidR="0095293D" w:rsidRPr="008F765F">
        <w:rPr>
          <w:b/>
          <w:szCs w:val="22"/>
          <w:lang w:val="bg-BG"/>
        </w:rPr>
        <w:t>ФЛАКОН И 1</w:t>
      </w:r>
      <w:r w:rsidR="00B40369" w:rsidRPr="008F765F">
        <w:rPr>
          <w:b/>
          <w:szCs w:val="22"/>
          <w:lang w:val="bg-BG"/>
        </w:rPr>
        <w:t> </w:t>
      </w:r>
      <w:r w:rsidR="0095293D" w:rsidRPr="008F765F">
        <w:rPr>
          <w:b/>
          <w:szCs w:val="22"/>
          <w:lang w:val="bg-BG"/>
        </w:rPr>
        <w:t>ПРЕДВАРИТЕЛНО НАПЪЛНЕНА СПРИНЦОВКА</w:t>
      </w:r>
    </w:p>
    <w:p w14:paraId="470545DA" w14:textId="77777777" w:rsidR="00A15094" w:rsidRPr="008F765F" w:rsidRDefault="001A77B4" w:rsidP="00264249">
      <w:pPr>
        <w:pBdr>
          <w:top w:val="single" w:sz="4" w:space="1" w:color="auto"/>
          <w:left w:val="single" w:sz="4" w:space="4" w:color="auto"/>
          <w:bottom w:val="single" w:sz="4" w:space="1" w:color="auto"/>
          <w:right w:val="single" w:sz="4" w:space="4" w:color="auto"/>
        </w:pBdr>
        <w:rPr>
          <w:szCs w:val="22"/>
          <w:lang w:val="bg-BG"/>
        </w:rPr>
      </w:pPr>
      <w:r w:rsidRPr="008F765F">
        <w:rPr>
          <w:b/>
          <w:szCs w:val="22"/>
          <w:shd w:val="clear" w:color="auto" w:fill="D9D9D9"/>
          <w:lang w:val="bg-BG"/>
        </w:rPr>
        <w:t>КАРТОНЕНА ОПАКОВКА</w:t>
      </w:r>
      <w:r w:rsidR="00A15094" w:rsidRPr="008F765F">
        <w:rPr>
          <w:b/>
          <w:szCs w:val="22"/>
          <w:shd w:val="clear" w:color="auto" w:fill="D9D9D9"/>
          <w:lang w:val="bg-BG"/>
        </w:rPr>
        <w:t xml:space="preserve"> С</w:t>
      </w:r>
      <w:r w:rsidR="00E20936" w:rsidRPr="008F765F">
        <w:rPr>
          <w:b/>
          <w:szCs w:val="22"/>
          <w:shd w:val="clear" w:color="auto" w:fill="D9D9D9"/>
          <w:lang w:val="bg-BG"/>
        </w:rPr>
        <w:t>ЪС</w:t>
      </w:r>
      <w:r w:rsidR="00A15094" w:rsidRPr="008F765F">
        <w:rPr>
          <w:b/>
          <w:szCs w:val="22"/>
          <w:shd w:val="clear" w:color="auto" w:fill="D9D9D9"/>
          <w:lang w:val="bg-BG"/>
        </w:rPr>
        <w:t xml:space="preserve"> 7</w:t>
      </w:r>
      <w:r w:rsidR="00B40369" w:rsidRPr="008F765F">
        <w:rPr>
          <w:b/>
          <w:szCs w:val="22"/>
          <w:shd w:val="clear" w:color="auto" w:fill="D9D9D9"/>
          <w:lang w:val="bg-BG"/>
        </w:rPr>
        <w:t> </w:t>
      </w:r>
      <w:r w:rsidR="00A15094" w:rsidRPr="008F765F">
        <w:rPr>
          <w:b/>
          <w:szCs w:val="22"/>
          <w:shd w:val="clear" w:color="auto" w:fill="D9D9D9"/>
          <w:lang w:val="bg-BG"/>
        </w:rPr>
        <w:t>ФЛАКОНА И 7</w:t>
      </w:r>
      <w:r w:rsidR="00B40369" w:rsidRPr="008F765F">
        <w:rPr>
          <w:b/>
          <w:szCs w:val="22"/>
          <w:shd w:val="clear" w:color="auto" w:fill="D9D9D9"/>
          <w:lang w:val="bg-BG"/>
        </w:rPr>
        <w:t> </w:t>
      </w:r>
      <w:r w:rsidR="00A15094" w:rsidRPr="008F765F">
        <w:rPr>
          <w:b/>
          <w:szCs w:val="22"/>
          <w:shd w:val="clear" w:color="auto" w:fill="D9D9D9"/>
          <w:lang w:val="bg-BG"/>
        </w:rPr>
        <w:t>ПРЕДВАРИТЕЛНО НАПЪЛНЕНИ СПРИНЦОВКИ</w:t>
      </w:r>
    </w:p>
    <w:p w14:paraId="30558EC4" w14:textId="77777777" w:rsidR="0095293D" w:rsidRPr="008F765F" w:rsidRDefault="0095293D" w:rsidP="00264249">
      <w:pPr>
        <w:rPr>
          <w:szCs w:val="22"/>
          <w:lang w:val="bg-BG"/>
        </w:rPr>
      </w:pPr>
    </w:p>
    <w:p w14:paraId="5D52D57C" w14:textId="77777777" w:rsidR="0095293D" w:rsidRPr="008F765F" w:rsidRDefault="0095293D" w:rsidP="00264249">
      <w:pPr>
        <w:rPr>
          <w:szCs w:val="22"/>
          <w:lang w:val="bg-BG"/>
        </w:rPr>
      </w:pPr>
    </w:p>
    <w:p w14:paraId="4DD4DF8C" w14:textId="77777777" w:rsidR="0095293D" w:rsidRPr="008F765F" w:rsidRDefault="0095293D" w:rsidP="00264249">
      <w:pPr>
        <w:keepNext/>
        <w:keepLines/>
        <w:pBdr>
          <w:top w:val="single" w:sz="4" w:space="1" w:color="auto"/>
          <w:left w:val="single" w:sz="4" w:space="4" w:color="auto"/>
          <w:bottom w:val="single" w:sz="4" w:space="1" w:color="auto"/>
          <w:right w:val="single" w:sz="4" w:space="4" w:color="auto"/>
        </w:pBdr>
        <w:ind w:left="567" w:hanging="567"/>
        <w:rPr>
          <w:szCs w:val="22"/>
          <w:lang w:val="bg-BG"/>
        </w:rPr>
      </w:pPr>
      <w:r w:rsidRPr="008F765F">
        <w:rPr>
          <w:b/>
          <w:szCs w:val="22"/>
          <w:lang w:val="bg-BG"/>
        </w:rPr>
        <w:t>1.</w:t>
      </w:r>
      <w:r w:rsidRPr="008F765F">
        <w:rPr>
          <w:b/>
          <w:szCs w:val="22"/>
          <w:lang w:val="bg-BG"/>
        </w:rPr>
        <w:tab/>
        <w:t>ИМЕ НА ЛЕКАРСТВЕНИЯ ПРОДУКТ</w:t>
      </w:r>
    </w:p>
    <w:p w14:paraId="7A90CE1B" w14:textId="77777777" w:rsidR="0095293D" w:rsidRPr="008F765F" w:rsidRDefault="0095293D" w:rsidP="00264249">
      <w:pPr>
        <w:keepNext/>
        <w:keepLines/>
        <w:rPr>
          <w:szCs w:val="22"/>
          <w:lang w:val="bg-BG"/>
        </w:rPr>
      </w:pPr>
    </w:p>
    <w:p w14:paraId="203FD041" w14:textId="77777777" w:rsidR="0095293D" w:rsidRPr="008F765F" w:rsidRDefault="0095293D" w:rsidP="00264249">
      <w:pPr>
        <w:rPr>
          <w:szCs w:val="22"/>
          <w:lang w:val="bg-BG"/>
        </w:rPr>
      </w:pPr>
      <w:r w:rsidRPr="008F765F">
        <w:rPr>
          <w:szCs w:val="22"/>
          <w:lang w:val="bg-BG"/>
        </w:rPr>
        <w:t>Cetrotide 0,25 mg прах и разтворител за инжекционен разтвор</w:t>
      </w:r>
    </w:p>
    <w:p w14:paraId="4B251D90" w14:textId="561BD089" w:rsidR="0095293D" w:rsidRPr="008F765F" w:rsidRDefault="00E15284" w:rsidP="00264249">
      <w:pPr>
        <w:rPr>
          <w:szCs w:val="22"/>
          <w:lang w:val="bg-BG"/>
        </w:rPr>
      </w:pPr>
      <w:r w:rsidRPr="008F765F">
        <w:rPr>
          <w:szCs w:val="22"/>
          <w:lang w:val="bg-BG"/>
        </w:rPr>
        <w:t>ц</w:t>
      </w:r>
      <w:r w:rsidR="00966A77" w:rsidRPr="008F765F">
        <w:rPr>
          <w:szCs w:val="22"/>
          <w:lang w:val="bg-BG"/>
        </w:rPr>
        <w:t>етрореликс</w:t>
      </w:r>
    </w:p>
    <w:p w14:paraId="69EBEFE2" w14:textId="77777777" w:rsidR="0095293D" w:rsidRPr="008F765F" w:rsidRDefault="0095293D" w:rsidP="00264249">
      <w:pPr>
        <w:rPr>
          <w:szCs w:val="22"/>
          <w:lang w:val="bg-BG"/>
        </w:rPr>
      </w:pPr>
    </w:p>
    <w:p w14:paraId="1B5E9163" w14:textId="77777777" w:rsidR="0095293D" w:rsidRPr="008F765F" w:rsidRDefault="0095293D" w:rsidP="00264249">
      <w:pPr>
        <w:rPr>
          <w:szCs w:val="22"/>
          <w:lang w:val="bg-BG"/>
        </w:rPr>
      </w:pPr>
    </w:p>
    <w:p w14:paraId="15FC461A" w14:textId="77777777" w:rsidR="0095293D" w:rsidRPr="008F765F" w:rsidRDefault="0095293D" w:rsidP="00264249">
      <w:pPr>
        <w:keepNext/>
        <w:keepLines/>
        <w:pBdr>
          <w:top w:val="single" w:sz="4" w:space="1" w:color="auto"/>
          <w:left w:val="single" w:sz="4" w:space="4" w:color="auto"/>
          <w:bottom w:val="single" w:sz="4" w:space="1" w:color="auto"/>
          <w:right w:val="single" w:sz="4" w:space="4" w:color="auto"/>
        </w:pBdr>
        <w:tabs>
          <w:tab w:val="left" w:pos="142"/>
        </w:tabs>
        <w:ind w:left="567" w:hanging="567"/>
        <w:rPr>
          <w:szCs w:val="22"/>
          <w:lang w:val="bg-BG"/>
        </w:rPr>
      </w:pPr>
      <w:r w:rsidRPr="008F765F">
        <w:rPr>
          <w:b/>
          <w:szCs w:val="22"/>
          <w:lang w:val="bg-BG"/>
        </w:rPr>
        <w:t>2.</w:t>
      </w:r>
      <w:r w:rsidRPr="008F765F">
        <w:rPr>
          <w:b/>
          <w:szCs w:val="22"/>
          <w:lang w:val="bg-BG"/>
        </w:rPr>
        <w:tab/>
        <w:t>ОБЯВЯВАНЕ НА АКТИВНОТО</w:t>
      </w:r>
      <w:r w:rsidR="00FD13AB" w:rsidRPr="008F765F">
        <w:rPr>
          <w:b/>
          <w:szCs w:val="22"/>
          <w:lang w:val="bg-BG"/>
        </w:rPr>
        <w:t>(</w:t>
      </w:r>
      <w:r w:rsidRPr="008F765F">
        <w:rPr>
          <w:b/>
          <w:szCs w:val="22"/>
          <w:lang w:val="bg-BG"/>
        </w:rPr>
        <w:t>ИТЕ</w:t>
      </w:r>
      <w:r w:rsidR="00FD13AB" w:rsidRPr="008F765F">
        <w:rPr>
          <w:b/>
          <w:szCs w:val="22"/>
          <w:lang w:val="bg-BG"/>
        </w:rPr>
        <w:t>)</w:t>
      </w:r>
      <w:r w:rsidRPr="008F765F">
        <w:rPr>
          <w:b/>
          <w:szCs w:val="22"/>
          <w:lang w:val="bg-BG"/>
        </w:rPr>
        <w:t xml:space="preserve"> ВЕЩЕСТВО</w:t>
      </w:r>
      <w:r w:rsidR="00FD13AB" w:rsidRPr="008F765F">
        <w:rPr>
          <w:b/>
          <w:szCs w:val="22"/>
          <w:lang w:val="bg-BG"/>
        </w:rPr>
        <w:t>(</w:t>
      </w:r>
      <w:r w:rsidRPr="008F765F">
        <w:rPr>
          <w:b/>
          <w:szCs w:val="22"/>
          <w:lang w:val="bg-BG"/>
        </w:rPr>
        <w:t>А</w:t>
      </w:r>
      <w:r w:rsidR="00FD13AB" w:rsidRPr="008F765F">
        <w:rPr>
          <w:b/>
          <w:szCs w:val="22"/>
          <w:lang w:val="bg-BG"/>
        </w:rPr>
        <w:t>)</w:t>
      </w:r>
    </w:p>
    <w:p w14:paraId="0A1A23B2" w14:textId="77777777" w:rsidR="0095293D" w:rsidRPr="008F765F" w:rsidRDefault="0095293D" w:rsidP="00264249">
      <w:pPr>
        <w:keepNext/>
        <w:keepLines/>
        <w:rPr>
          <w:szCs w:val="22"/>
          <w:lang w:val="bg-BG"/>
        </w:rPr>
      </w:pPr>
    </w:p>
    <w:p w14:paraId="27D82BBF" w14:textId="77777777" w:rsidR="0095293D" w:rsidRPr="008F765F" w:rsidRDefault="00AA4708" w:rsidP="00E20936">
      <w:pPr>
        <w:rPr>
          <w:szCs w:val="22"/>
          <w:lang w:val="bg-BG"/>
        </w:rPr>
      </w:pPr>
      <w:r w:rsidRPr="008F765F">
        <w:rPr>
          <w:szCs w:val="22"/>
          <w:lang w:val="bg-BG"/>
        </w:rPr>
        <w:t>Всеки</w:t>
      </w:r>
      <w:r w:rsidR="0095293D" w:rsidRPr="008F765F">
        <w:rPr>
          <w:szCs w:val="22"/>
          <w:lang w:val="bg-BG"/>
        </w:rPr>
        <w:t> флакон с прах съдържа 0,25 mg цетрореликс (под формата на ацетат)</w:t>
      </w:r>
      <w:del w:id="0" w:author="update" w:date="2025-09-24T11:51:00Z">
        <w:r w:rsidR="0095293D" w:rsidRPr="008F765F" w:rsidDel="008F765F">
          <w:rPr>
            <w:szCs w:val="22"/>
            <w:lang w:val="bg-BG"/>
          </w:rPr>
          <w:delText>.</w:delText>
        </w:r>
      </w:del>
    </w:p>
    <w:p w14:paraId="2B130E30" w14:textId="77777777" w:rsidR="0095293D" w:rsidRPr="008F765F" w:rsidRDefault="0095293D" w:rsidP="00264249">
      <w:pPr>
        <w:rPr>
          <w:szCs w:val="22"/>
          <w:lang w:val="bg-BG"/>
        </w:rPr>
      </w:pPr>
    </w:p>
    <w:p w14:paraId="15140C13" w14:textId="77777777" w:rsidR="0095293D" w:rsidRPr="008F765F" w:rsidRDefault="0095293D" w:rsidP="00264249">
      <w:pPr>
        <w:rPr>
          <w:szCs w:val="22"/>
          <w:lang w:val="bg-BG"/>
        </w:rPr>
      </w:pPr>
    </w:p>
    <w:p w14:paraId="3D1FF711" w14:textId="77777777" w:rsidR="0095293D" w:rsidRPr="008F765F" w:rsidRDefault="0095293D" w:rsidP="00264249">
      <w:pPr>
        <w:keepNext/>
        <w:keepLines/>
        <w:pBdr>
          <w:top w:val="single" w:sz="4" w:space="1" w:color="auto"/>
          <w:left w:val="single" w:sz="4" w:space="4" w:color="auto"/>
          <w:bottom w:val="single" w:sz="4" w:space="1" w:color="auto"/>
          <w:right w:val="single" w:sz="4" w:space="4" w:color="auto"/>
        </w:pBdr>
        <w:tabs>
          <w:tab w:val="left" w:pos="142"/>
        </w:tabs>
        <w:ind w:left="567" w:hanging="567"/>
        <w:rPr>
          <w:szCs w:val="22"/>
          <w:lang w:val="bg-BG"/>
        </w:rPr>
      </w:pPr>
      <w:r w:rsidRPr="008F765F">
        <w:rPr>
          <w:b/>
          <w:szCs w:val="22"/>
          <w:lang w:val="bg-BG"/>
        </w:rPr>
        <w:t>3.</w:t>
      </w:r>
      <w:r w:rsidRPr="008F765F">
        <w:rPr>
          <w:b/>
          <w:szCs w:val="22"/>
          <w:lang w:val="bg-BG"/>
        </w:rPr>
        <w:tab/>
        <w:t>СПИСЪК НА ПОМОЩНИТЕ ВЕЩЕСТВА</w:t>
      </w:r>
    </w:p>
    <w:p w14:paraId="0E560991" w14:textId="77777777" w:rsidR="0095293D" w:rsidRPr="008F765F" w:rsidRDefault="0095293D" w:rsidP="00264249">
      <w:pPr>
        <w:keepNext/>
        <w:keepLines/>
        <w:rPr>
          <w:szCs w:val="22"/>
          <w:lang w:val="bg-BG"/>
        </w:rPr>
      </w:pPr>
    </w:p>
    <w:p w14:paraId="15B9B09B" w14:textId="77777777" w:rsidR="00A47EBE" w:rsidRPr="008F765F" w:rsidRDefault="00A47EBE" w:rsidP="00264249">
      <w:pPr>
        <w:rPr>
          <w:szCs w:val="22"/>
          <w:u w:val="single"/>
          <w:lang w:val="bg-BG"/>
        </w:rPr>
      </w:pPr>
      <w:r w:rsidRPr="008F765F">
        <w:rPr>
          <w:szCs w:val="22"/>
          <w:u w:val="single"/>
          <w:shd w:val="clear" w:color="auto" w:fill="D9D9D9" w:themeFill="background1" w:themeFillShade="D9"/>
          <w:lang w:val="bg-BG"/>
          <w:rPrChange w:id="1" w:author="update" w:date="2025-09-19T10:00:00Z">
            <w:rPr>
              <w:szCs w:val="22"/>
              <w:u w:val="single"/>
              <w:lang w:val="bg-BG"/>
            </w:rPr>
          </w:rPrChange>
        </w:rPr>
        <w:t>Прах</w:t>
      </w:r>
    </w:p>
    <w:p w14:paraId="0FB8F53D" w14:textId="787C0079" w:rsidR="0095293D" w:rsidRPr="002E1A38" w:rsidRDefault="00A47EBE" w:rsidP="00E20936">
      <w:pPr>
        <w:rPr>
          <w:szCs w:val="22"/>
          <w:lang w:val="en-GB"/>
        </w:rPr>
      </w:pPr>
      <w:del w:id="2" w:author="update" w:date="2025-09-19T09:55:00Z">
        <w:r w:rsidRPr="008F765F" w:rsidDel="00A93BD9">
          <w:rPr>
            <w:szCs w:val="22"/>
            <w:shd w:val="clear" w:color="auto" w:fill="D9D9D9" w:themeFill="background1" w:themeFillShade="D9"/>
            <w:lang w:val="bg-BG"/>
            <w:rPrChange w:id="3" w:author="update" w:date="2025-09-19T10:00:00Z">
              <w:rPr>
                <w:szCs w:val="22"/>
                <w:lang w:val="bg-BG"/>
              </w:rPr>
            </w:rPrChange>
          </w:rPr>
          <w:delText>М</w:delText>
        </w:r>
        <w:r w:rsidR="0095293D" w:rsidRPr="008F765F" w:rsidDel="00A93BD9">
          <w:rPr>
            <w:szCs w:val="22"/>
            <w:shd w:val="clear" w:color="auto" w:fill="D9D9D9" w:themeFill="background1" w:themeFillShade="D9"/>
            <w:lang w:val="bg-BG"/>
            <w:rPrChange w:id="4" w:author="update" w:date="2025-09-19T10:00:00Z">
              <w:rPr>
                <w:szCs w:val="22"/>
                <w:lang w:val="bg-BG"/>
              </w:rPr>
            </w:rPrChange>
          </w:rPr>
          <w:delText>анитол</w:delText>
        </w:r>
      </w:del>
      <w:ins w:id="5" w:author="update" w:date="2025-09-19T09:56:00Z">
        <w:r w:rsidR="00A93BD9" w:rsidRPr="008F765F">
          <w:rPr>
            <w:szCs w:val="22"/>
            <w:shd w:val="clear" w:color="auto" w:fill="D9D9D9" w:themeFill="background1" w:themeFillShade="D9"/>
            <w:lang w:val="bg-BG"/>
            <w:rPrChange w:id="6" w:author="update" w:date="2025-09-19T10:00:00Z">
              <w:rPr>
                <w:szCs w:val="22"/>
                <w:lang w:val="bg-BG"/>
              </w:rPr>
            </w:rPrChange>
          </w:rPr>
          <w:t xml:space="preserve">Всеки флакон </w:t>
        </w:r>
      </w:ins>
      <w:ins w:id="7" w:author="update" w:date="2025-09-22T14:29:00Z">
        <w:r w:rsidR="004F6E13" w:rsidRPr="008F765F">
          <w:rPr>
            <w:szCs w:val="22"/>
            <w:shd w:val="clear" w:color="auto" w:fill="D9D9D9" w:themeFill="background1" w:themeFillShade="D9"/>
            <w:lang w:val="bg-BG"/>
          </w:rPr>
          <w:t xml:space="preserve">с прах </w:t>
        </w:r>
      </w:ins>
      <w:ins w:id="8" w:author="update" w:date="2025-09-19T09:56:00Z">
        <w:r w:rsidR="00A93BD9" w:rsidRPr="008F765F">
          <w:rPr>
            <w:szCs w:val="22"/>
            <w:shd w:val="clear" w:color="auto" w:fill="D9D9D9" w:themeFill="background1" w:themeFillShade="D9"/>
            <w:lang w:val="bg-BG"/>
            <w:rPrChange w:id="9" w:author="update" w:date="2025-09-19T10:00:00Z">
              <w:rPr>
                <w:szCs w:val="22"/>
                <w:lang w:val="bg-BG"/>
              </w:rPr>
            </w:rPrChange>
          </w:rPr>
          <w:t>съдържа 0,25 mg цетрореликс (под формата на ацетат)</w:t>
        </w:r>
        <w:r w:rsidR="00A93BD9" w:rsidRPr="008F765F">
          <w:rPr>
            <w:szCs w:val="22"/>
            <w:lang w:val="bg-BG"/>
          </w:rPr>
          <w:t xml:space="preserve"> и манитол</w:t>
        </w:r>
      </w:ins>
    </w:p>
    <w:p w14:paraId="45A4F136" w14:textId="77777777" w:rsidR="00A47EBE" w:rsidRPr="008F765F" w:rsidRDefault="00A47EBE" w:rsidP="00264249">
      <w:pPr>
        <w:rPr>
          <w:szCs w:val="22"/>
          <w:lang w:val="bg-BG"/>
        </w:rPr>
      </w:pPr>
    </w:p>
    <w:p w14:paraId="63C68C77" w14:textId="77777777" w:rsidR="00A47EBE" w:rsidRPr="008F765F" w:rsidRDefault="00A47EBE" w:rsidP="00264249">
      <w:pPr>
        <w:rPr>
          <w:szCs w:val="22"/>
          <w:u w:val="single"/>
          <w:lang w:val="bg-BG"/>
        </w:rPr>
      </w:pPr>
      <w:r w:rsidRPr="008F765F">
        <w:rPr>
          <w:szCs w:val="22"/>
          <w:u w:val="single"/>
          <w:lang w:val="bg-BG"/>
        </w:rPr>
        <w:t>Разтворител</w:t>
      </w:r>
    </w:p>
    <w:p w14:paraId="5307A7FE" w14:textId="77777777" w:rsidR="0095293D" w:rsidRPr="008F765F" w:rsidRDefault="00A47EBE" w:rsidP="00264249">
      <w:pPr>
        <w:rPr>
          <w:szCs w:val="22"/>
          <w:lang w:val="bg-BG"/>
        </w:rPr>
      </w:pPr>
      <w:r w:rsidRPr="008F765F">
        <w:rPr>
          <w:szCs w:val="22"/>
          <w:lang w:val="bg-BG"/>
        </w:rPr>
        <w:t>В</w:t>
      </w:r>
      <w:r w:rsidR="0095293D" w:rsidRPr="008F765F">
        <w:rPr>
          <w:szCs w:val="22"/>
          <w:lang w:val="bg-BG"/>
        </w:rPr>
        <w:t>ода за инжекции</w:t>
      </w:r>
    </w:p>
    <w:p w14:paraId="67C4914A" w14:textId="77777777" w:rsidR="0095293D" w:rsidRPr="008F765F" w:rsidRDefault="0095293D" w:rsidP="00264249">
      <w:pPr>
        <w:rPr>
          <w:szCs w:val="22"/>
          <w:lang w:val="bg-BG"/>
        </w:rPr>
      </w:pPr>
    </w:p>
    <w:p w14:paraId="7B06B1CD" w14:textId="77777777" w:rsidR="0095293D" w:rsidRPr="008F765F" w:rsidRDefault="0095293D" w:rsidP="00264249">
      <w:pPr>
        <w:rPr>
          <w:szCs w:val="22"/>
          <w:lang w:val="bg-BG"/>
        </w:rPr>
      </w:pPr>
    </w:p>
    <w:p w14:paraId="4ADFF138" w14:textId="77777777" w:rsidR="0095293D" w:rsidRPr="008F765F" w:rsidRDefault="0095293D" w:rsidP="00264249">
      <w:pPr>
        <w:keepNext/>
        <w:keepLines/>
        <w:pBdr>
          <w:top w:val="single" w:sz="4" w:space="1" w:color="auto"/>
          <w:left w:val="single" w:sz="4" w:space="4" w:color="auto"/>
          <w:bottom w:val="single" w:sz="4" w:space="1" w:color="auto"/>
          <w:right w:val="single" w:sz="4" w:space="4" w:color="auto"/>
        </w:pBdr>
        <w:tabs>
          <w:tab w:val="left" w:pos="142"/>
        </w:tabs>
        <w:ind w:left="567" w:hanging="567"/>
        <w:rPr>
          <w:szCs w:val="22"/>
          <w:lang w:val="bg-BG"/>
        </w:rPr>
      </w:pPr>
      <w:r w:rsidRPr="008F765F">
        <w:rPr>
          <w:b/>
          <w:szCs w:val="22"/>
          <w:lang w:val="bg-BG"/>
        </w:rPr>
        <w:t>4.</w:t>
      </w:r>
      <w:r w:rsidRPr="008F765F">
        <w:rPr>
          <w:b/>
          <w:szCs w:val="22"/>
          <w:lang w:val="bg-BG"/>
        </w:rPr>
        <w:tab/>
        <w:t>ЛЕКАРСТВЕНА ФОРМА И КОЛИЧЕСТВО В ЕДНА ОПАКОВКА</w:t>
      </w:r>
    </w:p>
    <w:p w14:paraId="0C35D2FB" w14:textId="77777777" w:rsidR="0095293D" w:rsidRPr="008F765F" w:rsidRDefault="0095293D" w:rsidP="00264249">
      <w:pPr>
        <w:keepNext/>
        <w:keepLines/>
        <w:rPr>
          <w:szCs w:val="22"/>
          <w:lang w:val="bg-BG"/>
        </w:rPr>
      </w:pPr>
    </w:p>
    <w:p w14:paraId="07EB8E4D" w14:textId="77777777" w:rsidR="00701A90" w:rsidRPr="008F765F" w:rsidRDefault="00701A90" w:rsidP="00264249">
      <w:pPr>
        <w:keepNext/>
        <w:keepLines/>
        <w:rPr>
          <w:szCs w:val="22"/>
          <w:lang w:val="bg-BG"/>
        </w:rPr>
      </w:pPr>
      <w:r w:rsidRPr="008F765F">
        <w:rPr>
          <w:szCs w:val="22"/>
          <w:shd w:val="clear" w:color="auto" w:fill="D9D9D9" w:themeFill="background1" w:themeFillShade="D9"/>
          <w:lang w:val="bg-BG"/>
          <w:rPrChange w:id="10" w:author="update" w:date="2025-09-19T10:02:00Z">
            <w:rPr>
              <w:szCs w:val="22"/>
              <w:lang w:val="bg-BG"/>
            </w:rPr>
          </w:rPrChange>
        </w:rPr>
        <w:t>Прах и разтворител за инжекционен разтвор</w:t>
      </w:r>
    </w:p>
    <w:p w14:paraId="72BECC67" w14:textId="77777777" w:rsidR="00701A90" w:rsidRPr="008F765F" w:rsidRDefault="00701A90" w:rsidP="00264249">
      <w:pPr>
        <w:keepNext/>
        <w:keepLines/>
        <w:rPr>
          <w:szCs w:val="22"/>
          <w:lang w:val="bg-BG"/>
        </w:rPr>
      </w:pPr>
    </w:p>
    <w:p w14:paraId="1CB4809C" w14:textId="77777777" w:rsidR="0095293D" w:rsidRPr="008F765F" w:rsidRDefault="0095293D" w:rsidP="009B3BAD">
      <w:pPr>
        <w:tabs>
          <w:tab w:val="left" w:pos="567"/>
        </w:tabs>
        <w:rPr>
          <w:szCs w:val="22"/>
          <w:lang w:val="bg-BG"/>
        </w:rPr>
      </w:pPr>
      <w:r w:rsidRPr="008F765F">
        <w:rPr>
          <w:szCs w:val="22"/>
          <w:lang w:val="bg-BG"/>
        </w:rPr>
        <w:t>1</w:t>
      </w:r>
      <w:r w:rsidR="00603849" w:rsidRPr="008F765F">
        <w:rPr>
          <w:szCs w:val="22"/>
          <w:lang w:val="bg-BG"/>
        </w:rPr>
        <w:t> </w:t>
      </w:r>
      <w:r w:rsidRPr="008F765F">
        <w:rPr>
          <w:szCs w:val="22"/>
          <w:lang w:val="bg-BG"/>
        </w:rPr>
        <w:t xml:space="preserve">флакон с прах </w:t>
      </w:r>
      <w:r w:rsidR="00701A90" w:rsidRPr="008F765F">
        <w:rPr>
          <w:szCs w:val="22"/>
          <w:lang w:val="bg-BG"/>
        </w:rPr>
        <w:t>с 0,25</w:t>
      </w:r>
      <w:r w:rsidR="009B3BAD" w:rsidRPr="008F765F">
        <w:rPr>
          <w:szCs w:val="22"/>
          <w:lang w:val="bg-BG"/>
        </w:rPr>
        <w:t> </w:t>
      </w:r>
      <w:r w:rsidR="00701A90" w:rsidRPr="008F765F">
        <w:rPr>
          <w:szCs w:val="22"/>
          <w:lang w:val="bg-BG"/>
        </w:rPr>
        <w:t>mg цетрореликс</w:t>
      </w:r>
    </w:p>
    <w:p w14:paraId="53B69772" w14:textId="77777777" w:rsidR="0095293D" w:rsidRPr="008F765F" w:rsidRDefault="0095293D" w:rsidP="009B3BAD">
      <w:pPr>
        <w:rPr>
          <w:szCs w:val="22"/>
          <w:lang w:val="bg-BG"/>
        </w:rPr>
      </w:pPr>
      <w:r w:rsidRPr="008F765F">
        <w:rPr>
          <w:szCs w:val="22"/>
          <w:lang w:val="bg-BG"/>
        </w:rPr>
        <w:t>1</w:t>
      </w:r>
      <w:r w:rsidR="00B40369" w:rsidRPr="008F765F">
        <w:rPr>
          <w:szCs w:val="22"/>
          <w:lang w:val="bg-BG"/>
        </w:rPr>
        <w:t> </w:t>
      </w:r>
      <w:r w:rsidRPr="008F765F">
        <w:rPr>
          <w:szCs w:val="22"/>
          <w:lang w:val="bg-BG"/>
        </w:rPr>
        <w:t xml:space="preserve">предварително напълнена спринцовка с </w:t>
      </w:r>
      <w:r w:rsidR="00701A90" w:rsidRPr="008F765F">
        <w:rPr>
          <w:szCs w:val="22"/>
          <w:lang w:val="bg-BG"/>
        </w:rPr>
        <w:t>1</w:t>
      </w:r>
      <w:r w:rsidR="009B3BAD" w:rsidRPr="008F765F">
        <w:rPr>
          <w:szCs w:val="22"/>
          <w:lang w:val="bg-BG"/>
        </w:rPr>
        <w:t> </w:t>
      </w:r>
      <w:r w:rsidR="00701A90" w:rsidRPr="008F765F">
        <w:rPr>
          <w:szCs w:val="22"/>
          <w:lang w:val="bg-BG"/>
        </w:rPr>
        <w:t xml:space="preserve">ml </w:t>
      </w:r>
      <w:r w:rsidRPr="008F765F">
        <w:rPr>
          <w:szCs w:val="22"/>
          <w:lang w:val="bg-BG"/>
        </w:rPr>
        <w:t>разтворител</w:t>
      </w:r>
    </w:p>
    <w:p w14:paraId="1EDCC1CA" w14:textId="77777777" w:rsidR="0095293D" w:rsidRPr="008F765F" w:rsidRDefault="0095293D" w:rsidP="00711967">
      <w:pPr>
        <w:rPr>
          <w:szCs w:val="22"/>
          <w:lang w:val="bg-BG"/>
        </w:rPr>
      </w:pPr>
      <w:r w:rsidRPr="008F765F">
        <w:rPr>
          <w:szCs w:val="22"/>
          <w:lang w:val="bg-BG"/>
        </w:rPr>
        <w:t>1</w:t>
      </w:r>
      <w:r w:rsidR="00B40369" w:rsidRPr="008F765F">
        <w:rPr>
          <w:szCs w:val="22"/>
          <w:lang w:val="bg-BG"/>
        </w:rPr>
        <w:t> </w:t>
      </w:r>
      <w:r w:rsidRPr="008F765F">
        <w:rPr>
          <w:szCs w:val="22"/>
          <w:lang w:val="bg-BG"/>
        </w:rPr>
        <w:t>инжекционна игла (с размер</w:t>
      </w:r>
      <w:r w:rsidR="00B40369" w:rsidRPr="008F765F">
        <w:rPr>
          <w:szCs w:val="22"/>
          <w:lang w:val="bg-BG"/>
        </w:rPr>
        <w:t> </w:t>
      </w:r>
      <w:r w:rsidRPr="008F765F">
        <w:rPr>
          <w:szCs w:val="22"/>
          <w:lang w:val="bg-BG"/>
        </w:rPr>
        <w:t>20)</w:t>
      </w:r>
    </w:p>
    <w:p w14:paraId="16031FE7" w14:textId="77777777" w:rsidR="0095293D" w:rsidRPr="008F765F" w:rsidRDefault="0095293D" w:rsidP="00264249">
      <w:pPr>
        <w:tabs>
          <w:tab w:val="left" w:pos="567"/>
        </w:tabs>
        <w:rPr>
          <w:szCs w:val="22"/>
          <w:lang w:val="bg-BG"/>
        </w:rPr>
      </w:pPr>
      <w:r w:rsidRPr="008F765F">
        <w:rPr>
          <w:szCs w:val="22"/>
          <w:lang w:val="bg-BG"/>
        </w:rPr>
        <w:t>1</w:t>
      </w:r>
      <w:r w:rsidR="00B40369" w:rsidRPr="008F765F">
        <w:rPr>
          <w:szCs w:val="22"/>
          <w:lang w:val="bg-BG"/>
        </w:rPr>
        <w:t> </w:t>
      </w:r>
      <w:r w:rsidRPr="008F765F">
        <w:rPr>
          <w:szCs w:val="22"/>
          <w:lang w:val="bg-BG"/>
        </w:rPr>
        <w:t>инжекционна игла за подкожно приложение (с размер</w:t>
      </w:r>
      <w:r w:rsidR="00B40369" w:rsidRPr="008F765F">
        <w:rPr>
          <w:szCs w:val="22"/>
          <w:lang w:val="bg-BG"/>
        </w:rPr>
        <w:t> </w:t>
      </w:r>
      <w:r w:rsidRPr="008F765F">
        <w:rPr>
          <w:szCs w:val="22"/>
          <w:lang w:val="bg-BG"/>
        </w:rPr>
        <w:t>27)</w:t>
      </w:r>
    </w:p>
    <w:p w14:paraId="10EB9944" w14:textId="77777777" w:rsidR="00A15094" w:rsidRPr="008F765F" w:rsidRDefault="00A15094" w:rsidP="00264249">
      <w:pPr>
        <w:rPr>
          <w:szCs w:val="22"/>
          <w:lang w:val="bg-BG"/>
        </w:rPr>
      </w:pPr>
    </w:p>
    <w:p w14:paraId="39638FF5" w14:textId="77777777" w:rsidR="00A15094" w:rsidRPr="008F765F" w:rsidRDefault="00A15094" w:rsidP="009B3BAD">
      <w:pPr>
        <w:tabs>
          <w:tab w:val="left" w:pos="567"/>
        </w:tabs>
        <w:rPr>
          <w:szCs w:val="22"/>
          <w:lang w:val="bg-BG"/>
        </w:rPr>
      </w:pPr>
      <w:r w:rsidRPr="008F765F">
        <w:rPr>
          <w:szCs w:val="22"/>
          <w:shd w:val="clear" w:color="auto" w:fill="D9D9D9"/>
          <w:lang w:val="bg-BG"/>
        </w:rPr>
        <w:t>7 флакона с прах</w:t>
      </w:r>
      <w:r w:rsidR="00701A90" w:rsidRPr="008F765F">
        <w:rPr>
          <w:szCs w:val="22"/>
          <w:shd w:val="clear" w:color="auto" w:fill="D9D9D9"/>
          <w:lang w:val="bg-BG"/>
        </w:rPr>
        <w:t xml:space="preserve"> с 0,25</w:t>
      </w:r>
      <w:r w:rsidR="009B3BAD" w:rsidRPr="008F765F">
        <w:rPr>
          <w:szCs w:val="22"/>
          <w:shd w:val="clear" w:color="auto" w:fill="D9D9D9"/>
          <w:lang w:val="bg-BG"/>
        </w:rPr>
        <w:t> </w:t>
      </w:r>
      <w:r w:rsidR="00701A90" w:rsidRPr="008F765F">
        <w:rPr>
          <w:szCs w:val="22"/>
          <w:shd w:val="clear" w:color="auto" w:fill="D9D9D9"/>
          <w:lang w:val="bg-BG"/>
        </w:rPr>
        <w:t>mg цетрореликс</w:t>
      </w:r>
    </w:p>
    <w:p w14:paraId="3B968411" w14:textId="77777777" w:rsidR="00A15094" w:rsidRPr="008F765F" w:rsidRDefault="00A15094" w:rsidP="00496941">
      <w:pPr>
        <w:rPr>
          <w:szCs w:val="22"/>
          <w:lang w:val="bg-BG"/>
        </w:rPr>
      </w:pPr>
      <w:r w:rsidRPr="008F765F">
        <w:rPr>
          <w:szCs w:val="22"/>
          <w:shd w:val="clear" w:color="auto" w:fill="D9D9D9"/>
          <w:lang w:val="bg-BG"/>
        </w:rPr>
        <w:t>7</w:t>
      </w:r>
      <w:r w:rsidR="00B40369" w:rsidRPr="008F765F">
        <w:rPr>
          <w:szCs w:val="22"/>
          <w:shd w:val="clear" w:color="auto" w:fill="D9D9D9"/>
          <w:lang w:val="bg-BG"/>
        </w:rPr>
        <w:t> </w:t>
      </w:r>
      <w:r w:rsidRPr="008F765F">
        <w:rPr>
          <w:szCs w:val="22"/>
          <w:shd w:val="clear" w:color="auto" w:fill="D9D9D9"/>
          <w:lang w:val="bg-BG"/>
        </w:rPr>
        <w:t>предварително напълнени спринцовки с</w:t>
      </w:r>
      <w:r w:rsidR="009B3BAD" w:rsidRPr="008F765F">
        <w:rPr>
          <w:szCs w:val="22"/>
          <w:shd w:val="clear" w:color="auto" w:fill="D9D9D9"/>
          <w:lang w:val="bg-BG"/>
        </w:rPr>
        <w:t xml:space="preserve"> </w:t>
      </w:r>
      <w:r w:rsidR="00496941" w:rsidRPr="008F765F">
        <w:rPr>
          <w:szCs w:val="22"/>
          <w:shd w:val="clear" w:color="auto" w:fill="D9D9D9"/>
          <w:lang w:val="bg-BG"/>
        </w:rPr>
        <w:t>1 </w:t>
      </w:r>
      <w:r w:rsidR="00701A90" w:rsidRPr="008F765F">
        <w:rPr>
          <w:szCs w:val="22"/>
          <w:shd w:val="clear" w:color="auto" w:fill="D9D9D9"/>
          <w:lang w:val="bg-BG"/>
        </w:rPr>
        <w:t>ml</w:t>
      </w:r>
      <w:r w:rsidRPr="008F765F">
        <w:rPr>
          <w:szCs w:val="22"/>
          <w:shd w:val="clear" w:color="auto" w:fill="D9D9D9"/>
          <w:lang w:val="bg-BG"/>
        </w:rPr>
        <w:t xml:space="preserve"> разтворител</w:t>
      </w:r>
    </w:p>
    <w:p w14:paraId="185566C1" w14:textId="77777777" w:rsidR="00A15094" w:rsidRPr="008F765F" w:rsidRDefault="00A15094" w:rsidP="009B3BAD">
      <w:pPr>
        <w:rPr>
          <w:szCs w:val="22"/>
          <w:lang w:val="bg-BG"/>
        </w:rPr>
      </w:pPr>
      <w:r w:rsidRPr="008F765F">
        <w:rPr>
          <w:szCs w:val="22"/>
          <w:shd w:val="clear" w:color="auto" w:fill="D9D9D9"/>
          <w:lang w:val="bg-BG"/>
        </w:rPr>
        <w:t>7 инжекционни игли (с размер</w:t>
      </w:r>
      <w:r w:rsidR="00B40369" w:rsidRPr="008F765F">
        <w:rPr>
          <w:szCs w:val="22"/>
          <w:shd w:val="clear" w:color="auto" w:fill="D9D9D9"/>
          <w:lang w:val="bg-BG"/>
        </w:rPr>
        <w:t> </w:t>
      </w:r>
      <w:r w:rsidRPr="008F765F">
        <w:rPr>
          <w:szCs w:val="22"/>
          <w:shd w:val="clear" w:color="auto" w:fill="D9D9D9"/>
          <w:lang w:val="bg-BG"/>
        </w:rPr>
        <w:t>20)</w:t>
      </w:r>
    </w:p>
    <w:p w14:paraId="1F53C724" w14:textId="77777777" w:rsidR="00A15094" w:rsidRPr="008F765F" w:rsidRDefault="00A15094" w:rsidP="00264249">
      <w:pPr>
        <w:rPr>
          <w:szCs w:val="22"/>
          <w:lang w:val="bg-BG"/>
        </w:rPr>
      </w:pPr>
      <w:r w:rsidRPr="008F765F">
        <w:rPr>
          <w:szCs w:val="22"/>
          <w:shd w:val="clear" w:color="auto" w:fill="D9D9D9"/>
          <w:lang w:val="bg-BG"/>
        </w:rPr>
        <w:t>7 инжекционни игли за подкожно приложение (с размер</w:t>
      </w:r>
      <w:r w:rsidR="00B40369" w:rsidRPr="008F765F">
        <w:rPr>
          <w:szCs w:val="22"/>
          <w:shd w:val="clear" w:color="auto" w:fill="D9D9D9"/>
          <w:lang w:val="bg-BG"/>
        </w:rPr>
        <w:t> </w:t>
      </w:r>
      <w:r w:rsidRPr="008F765F">
        <w:rPr>
          <w:szCs w:val="22"/>
          <w:shd w:val="clear" w:color="auto" w:fill="D9D9D9"/>
          <w:lang w:val="bg-BG"/>
        </w:rPr>
        <w:t>27)</w:t>
      </w:r>
    </w:p>
    <w:p w14:paraId="6C0B7F6D" w14:textId="77777777" w:rsidR="0095293D" w:rsidRPr="008F765F" w:rsidRDefault="0095293D" w:rsidP="00264249">
      <w:pPr>
        <w:rPr>
          <w:szCs w:val="22"/>
          <w:lang w:val="bg-BG"/>
        </w:rPr>
      </w:pPr>
    </w:p>
    <w:p w14:paraId="10246027" w14:textId="77777777" w:rsidR="00207E8A" w:rsidRPr="008F765F" w:rsidRDefault="00207E8A" w:rsidP="00264249">
      <w:pPr>
        <w:rPr>
          <w:szCs w:val="22"/>
          <w:lang w:val="bg-BG"/>
        </w:rPr>
      </w:pPr>
    </w:p>
    <w:p w14:paraId="5E896CD7" w14:textId="77777777" w:rsidR="0095293D" w:rsidRPr="008F765F" w:rsidRDefault="00207E8A" w:rsidP="00031B6F">
      <w:pPr>
        <w:keepNext/>
        <w:keepLines/>
        <w:pBdr>
          <w:top w:val="single" w:sz="4" w:space="1" w:color="auto"/>
          <w:left w:val="single" w:sz="4" w:space="4" w:color="auto"/>
          <w:bottom w:val="single" w:sz="4" w:space="3" w:color="auto"/>
          <w:right w:val="single" w:sz="4" w:space="4" w:color="auto"/>
        </w:pBdr>
        <w:tabs>
          <w:tab w:val="left" w:pos="567"/>
        </w:tabs>
        <w:rPr>
          <w:szCs w:val="22"/>
          <w:lang w:val="bg-BG"/>
        </w:rPr>
      </w:pPr>
      <w:r w:rsidRPr="008F765F">
        <w:rPr>
          <w:b/>
          <w:szCs w:val="22"/>
          <w:lang w:val="bg-BG"/>
        </w:rPr>
        <w:t>5.</w:t>
      </w:r>
      <w:r w:rsidRPr="008F765F">
        <w:rPr>
          <w:b/>
          <w:szCs w:val="22"/>
          <w:lang w:val="bg-BG"/>
        </w:rPr>
        <w:tab/>
        <w:t>НАЧИН НА ПРИЛ</w:t>
      </w:r>
      <w:r w:rsidR="00E82C7B" w:rsidRPr="008F765F">
        <w:rPr>
          <w:b/>
          <w:szCs w:val="22"/>
          <w:lang w:val="bg-BG"/>
        </w:rPr>
        <w:t>ОЖЕНИЕ</w:t>
      </w:r>
      <w:r w:rsidRPr="008F765F">
        <w:rPr>
          <w:b/>
          <w:szCs w:val="22"/>
          <w:lang w:val="bg-BG"/>
        </w:rPr>
        <w:t xml:space="preserve"> И ПЪТ</w:t>
      </w:r>
      <w:r w:rsidR="00FD13AB" w:rsidRPr="008F765F">
        <w:rPr>
          <w:b/>
          <w:szCs w:val="22"/>
          <w:lang w:val="bg-BG"/>
        </w:rPr>
        <w:t>(</w:t>
      </w:r>
      <w:r w:rsidRPr="008F765F">
        <w:rPr>
          <w:b/>
          <w:szCs w:val="22"/>
          <w:lang w:val="bg-BG"/>
        </w:rPr>
        <w:t>ИЩА</w:t>
      </w:r>
      <w:r w:rsidR="00FD13AB" w:rsidRPr="008F765F">
        <w:rPr>
          <w:b/>
          <w:szCs w:val="22"/>
          <w:lang w:val="bg-BG"/>
        </w:rPr>
        <w:t>)</w:t>
      </w:r>
      <w:r w:rsidRPr="008F765F">
        <w:rPr>
          <w:b/>
          <w:szCs w:val="22"/>
          <w:lang w:val="bg-BG"/>
        </w:rPr>
        <w:t xml:space="preserve"> НА ВЪВЕЖДАНЕ</w:t>
      </w:r>
    </w:p>
    <w:p w14:paraId="5921688B" w14:textId="77777777" w:rsidR="0095293D" w:rsidRPr="008F765F" w:rsidRDefault="0095293D" w:rsidP="00264249">
      <w:pPr>
        <w:keepNext/>
        <w:keepLines/>
        <w:rPr>
          <w:szCs w:val="22"/>
          <w:lang w:val="bg-BG"/>
        </w:rPr>
      </w:pPr>
    </w:p>
    <w:p w14:paraId="71B480AC" w14:textId="77777777" w:rsidR="00701A90" w:rsidRPr="008F765F" w:rsidRDefault="00701A90" w:rsidP="00711967">
      <w:pPr>
        <w:keepNext/>
        <w:keepLines/>
        <w:rPr>
          <w:szCs w:val="22"/>
          <w:lang w:val="bg-BG"/>
        </w:rPr>
      </w:pPr>
      <w:r w:rsidRPr="008F765F">
        <w:rPr>
          <w:szCs w:val="22"/>
          <w:lang w:val="bg-BG"/>
        </w:rPr>
        <w:t>Преди употреба прочетете листовката.</w:t>
      </w:r>
    </w:p>
    <w:p w14:paraId="34B94111" w14:textId="77777777" w:rsidR="0095293D" w:rsidRPr="008F765F" w:rsidRDefault="0095293D" w:rsidP="00264249">
      <w:pPr>
        <w:rPr>
          <w:szCs w:val="22"/>
          <w:lang w:val="bg-BG"/>
        </w:rPr>
      </w:pPr>
      <w:r w:rsidRPr="008F765F">
        <w:rPr>
          <w:szCs w:val="22"/>
          <w:lang w:val="bg-BG"/>
        </w:rPr>
        <w:t>Подкожно приложение</w:t>
      </w:r>
    </w:p>
    <w:p w14:paraId="4202094F" w14:textId="77777777" w:rsidR="0095293D" w:rsidRPr="008F765F" w:rsidRDefault="0095293D" w:rsidP="00264249">
      <w:pPr>
        <w:rPr>
          <w:szCs w:val="22"/>
          <w:lang w:val="bg-BG"/>
        </w:rPr>
      </w:pPr>
    </w:p>
    <w:p w14:paraId="632BF743" w14:textId="77777777" w:rsidR="0095293D" w:rsidRPr="008F765F" w:rsidRDefault="0095293D" w:rsidP="00264249">
      <w:pPr>
        <w:rPr>
          <w:szCs w:val="22"/>
          <w:lang w:val="bg-BG"/>
        </w:rPr>
      </w:pPr>
    </w:p>
    <w:p w14:paraId="28B99DD5" w14:textId="77777777" w:rsidR="0095293D" w:rsidRPr="008F765F" w:rsidRDefault="0095293D" w:rsidP="00264249">
      <w:pPr>
        <w:keepNext/>
        <w:keepLines/>
        <w:pBdr>
          <w:top w:val="single" w:sz="4" w:space="1" w:color="auto"/>
          <w:left w:val="single" w:sz="4" w:space="4" w:color="auto"/>
          <w:bottom w:val="single" w:sz="4" w:space="1" w:color="auto"/>
          <w:right w:val="single" w:sz="4" w:space="4" w:color="auto"/>
        </w:pBdr>
        <w:tabs>
          <w:tab w:val="left" w:pos="142"/>
        </w:tabs>
        <w:ind w:left="567" w:hanging="567"/>
        <w:rPr>
          <w:szCs w:val="22"/>
          <w:lang w:val="bg-BG"/>
        </w:rPr>
      </w:pPr>
      <w:r w:rsidRPr="008F765F">
        <w:rPr>
          <w:b/>
          <w:szCs w:val="22"/>
          <w:lang w:val="bg-BG"/>
        </w:rPr>
        <w:t>6.</w:t>
      </w:r>
      <w:r w:rsidRPr="008F765F">
        <w:rPr>
          <w:b/>
          <w:szCs w:val="22"/>
          <w:lang w:val="bg-BG"/>
        </w:rPr>
        <w:tab/>
        <w:t>СПЕЦИАЛНО ПРЕДУПРЕЖДЕНИЕ, ЧЕ ЛЕКАРСТВЕНИЯТ ПРОДУКТ ТРЯБВА ДА СЕ СЪХРАНЯВА НА МЯСТО ДАЛЕЧ</w:t>
      </w:r>
      <w:r w:rsidR="00FD13AB" w:rsidRPr="008F765F">
        <w:rPr>
          <w:b/>
          <w:szCs w:val="22"/>
          <w:lang w:val="bg-BG"/>
        </w:rPr>
        <w:t>Е</w:t>
      </w:r>
      <w:r w:rsidRPr="008F765F">
        <w:rPr>
          <w:b/>
          <w:szCs w:val="22"/>
          <w:lang w:val="bg-BG"/>
        </w:rPr>
        <w:t xml:space="preserve"> ОТ ПОГЛЕДА И ДОСЕГА НА ДЕЦА</w:t>
      </w:r>
    </w:p>
    <w:p w14:paraId="73E8BBB5" w14:textId="77777777" w:rsidR="0095293D" w:rsidRPr="008F765F" w:rsidRDefault="0095293D" w:rsidP="00264249">
      <w:pPr>
        <w:keepNext/>
        <w:keepLines/>
        <w:rPr>
          <w:szCs w:val="22"/>
          <w:lang w:val="bg-BG"/>
        </w:rPr>
      </w:pPr>
    </w:p>
    <w:p w14:paraId="42760BF6" w14:textId="77777777" w:rsidR="0095293D" w:rsidRPr="008F765F" w:rsidRDefault="0095293D" w:rsidP="00264249">
      <w:pPr>
        <w:rPr>
          <w:szCs w:val="22"/>
          <w:lang w:val="bg-BG"/>
        </w:rPr>
      </w:pPr>
      <w:r w:rsidRPr="008F765F">
        <w:rPr>
          <w:szCs w:val="22"/>
          <w:lang w:val="bg-BG"/>
        </w:rPr>
        <w:t>Да се съхранява на място, недостъпно за деца.</w:t>
      </w:r>
    </w:p>
    <w:p w14:paraId="45B5A3EC" w14:textId="77777777" w:rsidR="0095293D" w:rsidRPr="008F765F" w:rsidRDefault="0095293D" w:rsidP="00264249">
      <w:pPr>
        <w:rPr>
          <w:szCs w:val="22"/>
          <w:lang w:val="bg-BG"/>
        </w:rPr>
      </w:pPr>
    </w:p>
    <w:p w14:paraId="645E807B" w14:textId="77777777" w:rsidR="0095293D" w:rsidRPr="008F765F" w:rsidRDefault="0095293D" w:rsidP="00264249">
      <w:pPr>
        <w:rPr>
          <w:szCs w:val="22"/>
          <w:lang w:val="bg-BG"/>
        </w:rPr>
      </w:pPr>
    </w:p>
    <w:p w14:paraId="1873D02B" w14:textId="77777777" w:rsidR="0095293D" w:rsidRPr="008F765F" w:rsidRDefault="0095293D" w:rsidP="00264249">
      <w:pPr>
        <w:keepNext/>
        <w:keepLines/>
        <w:pBdr>
          <w:top w:val="single" w:sz="4" w:space="1" w:color="auto"/>
          <w:left w:val="single" w:sz="4" w:space="4" w:color="auto"/>
          <w:bottom w:val="single" w:sz="4" w:space="1" w:color="auto"/>
          <w:right w:val="single" w:sz="4" w:space="4" w:color="auto"/>
        </w:pBdr>
        <w:tabs>
          <w:tab w:val="left" w:pos="142"/>
        </w:tabs>
        <w:ind w:left="567" w:hanging="567"/>
        <w:rPr>
          <w:szCs w:val="22"/>
          <w:lang w:val="bg-BG"/>
        </w:rPr>
      </w:pPr>
      <w:r w:rsidRPr="008F765F">
        <w:rPr>
          <w:b/>
          <w:szCs w:val="22"/>
          <w:lang w:val="bg-BG"/>
        </w:rPr>
        <w:lastRenderedPageBreak/>
        <w:t>7.</w:t>
      </w:r>
      <w:r w:rsidRPr="008F765F">
        <w:rPr>
          <w:b/>
          <w:szCs w:val="22"/>
          <w:lang w:val="bg-BG"/>
        </w:rPr>
        <w:tab/>
        <w:t>ДРУГИ СПЕЦИАЛНИ ПРЕДУПРЕЖДЕНИЯ, АКО Е НЕОБХОДИМО</w:t>
      </w:r>
    </w:p>
    <w:p w14:paraId="2E05C129" w14:textId="77777777" w:rsidR="0095293D" w:rsidRPr="008F765F" w:rsidRDefault="0095293D" w:rsidP="00264249">
      <w:pPr>
        <w:keepNext/>
        <w:rPr>
          <w:szCs w:val="22"/>
          <w:lang w:val="bg-BG"/>
        </w:rPr>
      </w:pPr>
    </w:p>
    <w:p w14:paraId="2DD01CEF" w14:textId="77777777" w:rsidR="0095293D" w:rsidRPr="008F765F" w:rsidRDefault="0095293D" w:rsidP="00264249">
      <w:pPr>
        <w:rPr>
          <w:szCs w:val="22"/>
          <w:lang w:val="bg-BG"/>
        </w:rPr>
      </w:pPr>
    </w:p>
    <w:p w14:paraId="23F2CAE7" w14:textId="77777777" w:rsidR="0095293D" w:rsidRPr="008F765F" w:rsidRDefault="0095293D" w:rsidP="00264249">
      <w:pPr>
        <w:keepNext/>
        <w:keepLines/>
        <w:pBdr>
          <w:top w:val="single" w:sz="4" w:space="1" w:color="auto"/>
          <w:left w:val="single" w:sz="4" w:space="4" w:color="auto"/>
          <w:bottom w:val="single" w:sz="4" w:space="1" w:color="auto"/>
          <w:right w:val="single" w:sz="4" w:space="4" w:color="auto"/>
        </w:pBdr>
        <w:tabs>
          <w:tab w:val="left" w:pos="142"/>
        </w:tabs>
        <w:ind w:left="567" w:hanging="567"/>
        <w:rPr>
          <w:szCs w:val="22"/>
          <w:lang w:val="bg-BG"/>
        </w:rPr>
      </w:pPr>
      <w:r w:rsidRPr="008F765F">
        <w:rPr>
          <w:b/>
          <w:szCs w:val="22"/>
          <w:lang w:val="bg-BG"/>
        </w:rPr>
        <w:t>8.</w:t>
      </w:r>
      <w:r w:rsidRPr="008F765F">
        <w:rPr>
          <w:b/>
          <w:szCs w:val="22"/>
          <w:lang w:val="bg-BG"/>
        </w:rPr>
        <w:tab/>
        <w:t>ДАТА НА ИЗТИЧАНЕ НА СРОКА НА ГОДНОСТ</w:t>
      </w:r>
    </w:p>
    <w:p w14:paraId="345EBDBC" w14:textId="77777777" w:rsidR="0095293D" w:rsidRPr="008F765F" w:rsidRDefault="0095293D" w:rsidP="00264249">
      <w:pPr>
        <w:keepNext/>
        <w:keepLines/>
        <w:rPr>
          <w:szCs w:val="22"/>
          <w:lang w:val="bg-BG"/>
        </w:rPr>
      </w:pPr>
    </w:p>
    <w:p w14:paraId="31A1A984" w14:textId="71FE84FC" w:rsidR="0095293D" w:rsidRPr="008F765F" w:rsidRDefault="0095293D" w:rsidP="00264249">
      <w:pPr>
        <w:rPr>
          <w:szCs w:val="22"/>
          <w:lang w:val="bg-BG"/>
        </w:rPr>
      </w:pPr>
      <w:r w:rsidRPr="008F765F">
        <w:rPr>
          <w:szCs w:val="22"/>
          <w:lang w:val="bg-BG"/>
        </w:rPr>
        <w:t>Годен до:</w:t>
      </w:r>
    </w:p>
    <w:p w14:paraId="21F10D17" w14:textId="77777777" w:rsidR="000349A6" w:rsidRPr="008F765F" w:rsidRDefault="0035279D" w:rsidP="0035279D">
      <w:pPr>
        <w:tabs>
          <w:tab w:val="left" w:pos="567"/>
        </w:tabs>
        <w:rPr>
          <w:szCs w:val="22"/>
          <w:lang w:val="bg-BG"/>
        </w:rPr>
      </w:pPr>
      <w:r w:rsidRPr="008F765F">
        <w:rPr>
          <w:szCs w:val="22"/>
          <w:lang w:val="bg-BG"/>
        </w:rPr>
        <w:t xml:space="preserve">След </w:t>
      </w:r>
      <w:r w:rsidR="003C56D6" w:rsidRPr="008F765F">
        <w:rPr>
          <w:szCs w:val="22"/>
          <w:lang w:val="bg-BG"/>
        </w:rPr>
        <w:t>реконституиране</w:t>
      </w:r>
      <w:r w:rsidRPr="008F765F">
        <w:rPr>
          <w:szCs w:val="22"/>
          <w:lang w:val="bg-BG"/>
        </w:rPr>
        <w:t>, да се използва веднага</w:t>
      </w:r>
      <w:r w:rsidR="000349A6" w:rsidRPr="008F765F">
        <w:rPr>
          <w:szCs w:val="22"/>
          <w:lang w:val="bg-BG"/>
        </w:rPr>
        <w:t>.</w:t>
      </w:r>
    </w:p>
    <w:p w14:paraId="378FE08E" w14:textId="77777777" w:rsidR="0095293D" w:rsidRPr="008F765F" w:rsidRDefault="0095293D" w:rsidP="00264249">
      <w:pPr>
        <w:rPr>
          <w:szCs w:val="22"/>
          <w:lang w:val="bg-BG"/>
        </w:rPr>
      </w:pPr>
    </w:p>
    <w:p w14:paraId="25A68014" w14:textId="77777777" w:rsidR="0095293D" w:rsidRPr="008F765F" w:rsidRDefault="0095293D" w:rsidP="00264249">
      <w:pPr>
        <w:rPr>
          <w:szCs w:val="22"/>
          <w:lang w:val="bg-BG"/>
        </w:rPr>
      </w:pPr>
    </w:p>
    <w:p w14:paraId="7F8C4698" w14:textId="77777777" w:rsidR="0095293D" w:rsidRPr="008F765F" w:rsidRDefault="0095293D" w:rsidP="00264249">
      <w:pPr>
        <w:keepNext/>
        <w:keepLines/>
        <w:pBdr>
          <w:top w:val="single" w:sz="4" w:space="1" w:color="auto"/>
          <w:left w:val="single" w:sz="4" w:space="4" w:color="auto"/>
          <w:bottom w:val="single" w:sz="4" w:space="1" w:color="auto"/>
          <w:right w:val="single" w:sz="4" w:space="4" w:color="auto"/>
        </w:pBdr>
        <w:tabs>
          <w:tab w:val="left" w:pos="142"/>
        </w:tabs>
        <w:ind w:left="567" w:hanging="567"/>
        <w:rPr>
          <w:szCs w:val="22"/>
          <w:lang w:val="bg-BG"/>
        </w:rPr>
      </w:pPr>
      <w:r w:rsidRPr="008F765F">
        <w:rPr>
          <w:b/>
          <w:szCs w:val="22"/>
          <w:lang w:val="bg-BG"/>
        </w:rPr>
        <w:t>9.</w:t>
      </w:r>
      <w:r w:rsidRPr="008F765F">
        <w:rPr>
          <w:b/>
          <w:szCs w:val="22"/>
          <w:lang w:val="bg-BG"/>
        </w:rPr>
        <w:tab/>
        <w:t>СПЕЦИАЛНИ УСЛОВИЯ НА СЪХРАНЕНИЕ</w:t>
      </w:r>
    </w:p>
    <w:p w14:paraId="437D326D" w14:textId="77777777" w:rsidR="0095293D" w:rsidRPr="008F765F" w:rsidRDefault="0095293D" w:rsidP="00264249">
      <w:pPr>
        <w:keepNext/>
        <w:keepLines/>
        <w:rPr>
          <w:szCs w:val="22"/>
          <w:lang w:val="bg-BG"/>
        </w:rPr>
      </w:pPr>
    </w:p>
    <w:p w14:paraId="35044728" w14:textId="18B22F0D" w:rsidR="000349A6" w:rsidRPr="008F765F" w:rsidRDefault="00C148A9" w:rsidP="00264249">
      <w:pPr>
        <w:rPr>
          <w:szCs w:val="22"/>
          <w:lang w:val="bg-BG"/>
        </w:rPr>
      </w:pPr>
      <w:r w:rsidRPr="008F765F">
        <w:rPr>
          <w:szCs w:val="22"/>
          <w:lang w:val="bg-BG"/>
        </w:rPr>
        <w:t>Да се съхранява в хладилник</w:t>
      </w:r>
      <w:del w:id="11" w:author="update" w:date="2025-09-19T10:04:00Z">
        <w:r w:rsidRPr="008F765F" w:rsidDel="00E94438">
          <w:rPr>
            <w:szCs w:val="22"/>
            <w:lang w:val="bg-BG"/>
          </w:rPr>
          <w:delText xml:space="preserve"> (2</w:delText>
        </w:r>
        <w:r w:rsidR="00AC1944" w:rsidRPr="008F765F" w:rsidDel="00E94438">
          <w:rPr>
            <w:szCs w:val="22"/>
            <w:lang w:val="bg-BG"/>
          </w:rPr>
          <w:delText> </w:delText>
        </w:r>
        <w:r w:rsidR="00E15284" w:rsidRPr="008F765F" w:rsidDel="00E94438">
          <w:rPr>
            <w:szCs w:val="22"/>
            <w:lang w:val="bg-BG"/>
            <w:rPrChange w:id="12" w:author="update" w:date="2025-09-23T10:52:00Z">
              <w:rPr>
                <w:szCs w:val="22"/>
                <w:lang w:val="de-DE"/>
              </w:rPr>
            </w:rPrChange>
          </w:rPr>
          <w:delText>°</w:delText>
        </w:r>
        <w:r w:rsidR="00973282" w:rsidRPr="008F765F" w:rsidDel="00E94438">
          <w:rPr>
            <w:szCs w:val="22"/>
            <w:lang w:val="bg-BG"/>
          </w:rPr>
          <w:delText>C – </w:delText>
        </w:r>
        <w:r w:rsidRPr="008F765F" w:rsidDel="00E94438">
          <w:rPr>
            <w:szCs w:val="22"/>
            <w:lang w:val="bg-BG"/>
          </w:rPr>
          <w:delText>8</w:delText>
        </w:r>
        <w:r w:rsidR="00AC1944" w:rsidRPr="008F765F" w:rsidDel="00E94438">
          <w:rPr>
            <w:szCs w:val="22"/>
            <w:lang w:val="bg-BG"/>
          </w:rPr>
          <w:delText> </w:delText>
        </w:r>
        <w:r w:rsidR="00E15284" w:rsidRPr="008F765F" w:rsidDel="00E94438">
          <w:rPr>
            <w:szCs w:val="22"/>
            <w:lang w:val="bg-BG"/>
            <w:rPrChange w:id="13" w:author="update" w:date="2025-09-23T10:52:00Z">
              <w:rPr>
                <w:szCs w:val="22"/>
                <w:lang w:val="de-DE"/>
              </w:rPr>
            </w:rPrChange>
          </w:rPr>
          <w:delText>°</w:delText>
        </w:r>
        <w:r w:rsidRPr="008F765F" w:rsidDel="00E94438">
          <w:rPr>
            <w:szCs w:val="22"/>
            <w:lang w:val="bg-BG"/>
          </w:rPr>
          <w:delText>C)</w:delText>
        </w:r>
      </w:del>
      <w:r w:rsidRPr="008F765F">
        <w:rPr>
          <w:szCs w:val="22"/>
          <w:lang w:val="bg-BG"/>
        </w:rPr>
        <w:t xml:space="preserve">. </w:t>
      </w:r>
      <w:r w:rsidR="000349A6" w:rsidRPr="008F765F">
        <w:rPr>
          <w:szCs w:val="22"/>
          <w:lang w:val="bg-BG"/>
        </w:rPr>
        <w:t>Да не се замразява или поставя до камера за замразяване или до охладител в хладилна чанта.</w:t>
      </w:r>
    </w:p>
    <w:p w14:paraId="002A8EEB" w14:textId="6AB2397D" w:rsidR="0095293D" w:rsidRPr="008F765F" w:rsidRDefault="000349A6" w:rsidP="00264249">
      <w:pPr>
        <w:rPr>
          <w:szCs w:val="22"/>
          <w:lang w:val="bg-BG"/>
        </w:rPr>
      </w:pPr>
      <w:r w:rsidRPr="008F765F">
        <w:rPr>
          <w:szCs w:val="22"/>
          <w:lang w:val="bg-BG"/>
        </w:rPr>
        <w:t xml:space="preserve">Да се съхранява </w:t>
      </w:r>
      <w:r w:rsidR="0095293D" w:rsidRPr="008F765F">
        <w:rPr>
          <w:szCs w:val="22"/>
          <w:lang w:val="bg-BG"/>
        </w:rPr>
        <w:t xml:space="preserve">в </w:t>
      </w:r>
      <w:r w:rsidR="00C148A9" w:rsidRPr="008F765F">
        <w:rPr>
          <w:szCs w:val="22"/>
          <w:lang w:val="bg-BG"/>
        </w:rPr>
        <w:t>оригиналната опаковка</w:t>
      </w:r>
      <w:r w:rsidR="0095293D" w:rsidRPr="008F765F">
        <w:rPr>
          <w:szCs w:val="22"/>
          <w:lang w:val="bg-BG"/>
        </w:rPr>
        <w:t>, за да се предпази от светлина.</w:t>
      </w:r>
      <w:r w:rsidR="003830FD" w:rsidRPr="008F765F">
        <w:rPr>
          <w:szCs w:val="22"/>
          <w:lang w:val="bg-BG"/>
        </w:rPr>
        <w:t xml:space="preserve"> Неотворен</w:t>
      </w:r>
      <w:r w:rsidRPr="008F765F">
        <w:rPr>
          <w:szCs w:val="22"/>
          <w:lang w:val="bg-BG"/>
        </w:rPr>
        <w:t>ото лекарство</w:t>
      </w:r>
      <w:r w:rsidR="003830FD" w:rsidRPr="008F765F">
        <w:rPr>
          <w:szCs w:val="22"/>
          <w:lang w:val="bg-BG"/>
        </w:rPr>
        <w:t xml:space="preserve"> може да се съхранява в оригиналната опаковка на стайна температура (не </w:t>
      </w:r>
      <w:r w:rsidR="00822A53" w:rsidRPr="008F765F">
        <w:rPr>
          <w:szCs w:val="22"/>
          <w:lang w:val="bg-BG"/>
        </w:rPr>
        <w:t>над</w:t>
      </w:r>
      <w:r w:rsidR="003830FD" w:rsidRPr="008F765F">
        <w:rPr>
          <w:szCs w:val="22"/>
          <w:lang w:val="bg-BG"/>
        </w:rPr>
        <w:t xml:space="preserve"> 30</w:t>
      </w:r>
      <w:r w:rsidR="00AC1944" w:rsidRPr="008F765F">
        <w:rPr>
          <w:szCs w:val="22"/>
          <w:lang w:val="bg-BG"/>
        </w:rPr>
        <w:t> </w:t>
      </w:r>
      <w:r w:rsidR="00E15284" w:rsidRPr="008F765F">
        <w:rPr>
          <w:szCs w:val="22"/>
          <w:lang w:val="bg-BG"/>
        </w:rPr>
        <w:t>°</w:t>
      </w:r>
      <w:r w:rsidR="003830FD" w:rsidRPr="008F765F">
        <w:rPr>
          <w:szCs w:val="22"/>
          <w:lang w:val="bg-BG"/>
        </w:rPr>
        <w:t>C) за период до три месеца.</w:t>
      </w:r>
    </w:p>
    <w:p w14:paraId="7BB9887C" w14:textId="77777777" w:rsidR="0095293D" w:rsidRPr="008F765F" w:rsidRDefault="0095293D" w:rsidP="00264249">
      <w:pPr>
        <w:rPr>
          <w:szCs w:val="22"/>
          <w:lang w:val="bg-BG"/>
        </w:rPr>
      </w:pPr>
    </w:p>
    <w:p w14:paraId="17B60951" w14:textId="77777777" w:rsidR="0095293D" w:rsidRPr="008F765F" w:rsidRDefault="0095293D" w:rsidP="00264249">
      <w:pPr>
        <w:rPr>
          <w:szCs w:val="22"/>
          <w:lang w:val="bg-BG"/>
        </w:rPr>
      </w:pPr>
    </w:p>
    <w:p w14:paraId="3D902B7D" w14:textId="77777777" w:rsidR="0095293D" w:rsidRPr="008F765F" w:rsidRDefault="0095293D" w:rsidP="00264249">
      <w:pPr>
        <w:keepNext/>
        <w:keepLines/>
        <w:pBdr>
          <w:top w:val="single" w:sz="4" w:space="1" w:color="auto"/>
          <w:left w:val="single" w:sz="4" w:space="4" w:color="auto"/>
          <w:bottom w:val="single" w:sz="4" w:space="1" w:color="auto"/>
          <w:right w:val="single" w:sz="4" w:space="4" w:color="auto"/>
        </w:pBdr>
        <w:tabs>
          <w:tab w:val="left" w:pos="142"/>
        </w:tabs>
        <w:ind w:left="567" w:hanging="567"/>
        <w:rPr>
          <w:szCs w:val="22"/>
          <w:lang w:val="bg-BG"/>
        </w:rPr>
      </w:pPr>
      <w:r w:rsidRPr="008F765F">
        <w:rPr>
          <w:b/>
          <w:szCs w:val="22"/>
          <w:lang w:val="bg-BG"/>
        </w:rPr>
        <w:t>10.</w:t>
      </w:r>
      <w:r w:rsidRPr="008F765F">
        <w:rPr>
          <w:b/>
          <w:szCs w:val="22"/>
          <w:lang w:val="bg-BG"/>
        </w:rPr>
        <w:tab/>
        <w:t>СПЕЦИАЛНИ ПРЕДПАЗНИ МЕРКИ ПРИ ИЗХВЪРЛЯНЕ НА НЕИЗПОЛЗВАНА ЧАСТ ОТ ЛЕКАРСТВЕНИТЕ ПРОДУКТИ ИЛИ ОТПАДЪЧНИ МАТЕРИАЛИ ОТ ТЯХ, АКО СЕ ИЗИСКВАТ ТАКИВА</w:t>
      </w:r>
    </w:p>
    <w:p w14:paraId="5EE123B0" w14:textId="77777777" w:rsidR="0095293D" w:rsidRPr="008F765F" w:rsidRDefault="0095293D" w:rsidP="00264249">
      <w:pPr>
        <w:rPr>
          <w:szCs w:val="22"/>
          <w:lang w:val="bg-BG"/>
        </w:rPr>
      </w:pPr>
    </w:p>
    <w:p w14:paraId="7E230980" w14:textId="77777777" w:rsidR="0095293D" w:rsidRPr="008F765F" w:rsidRDefault="0095293D" w:rsidP="00264249">
      <w:pPr>
        <w:rPr>
          <w:szCs w:val="22"/>
          <w:lang w:val="bg-BG"/>
        </w:rPr>
      </w:pPr>
    </w:p>
    <w:p w14:paraId="2130694A" w14:textId="77777777" w:rsidR="0095293D" w:rsidRPr="008F765F" w:rsidRDefault="0095293D" w:rsidP="00264249">
      <w:pPr>
        <w:keepNext/>
        <w:keepLines/>
        <w:pBdr>
          <w:top w:val="single" w:sz="4" w:space="1" w:color="auto"/>
          <w:left w:val="single" w:sz="4" w:space="4" w:color="auto"/>
          <w:bottom w:val="single" w:sz="4" w:space="1" w:color="auto"/>
          <w:right w:val="single" w:sz="4" w:space="4" w:color="auto"/>
        </w:pBdr>
        <w:tabs>
          <w:tab w:val="left" w:pos="142"/>
        </w:tabs>
        <w:ind w:left="567" w:hanging="567"/>
        <w:rPr>
          <w:szCs w:val="22"/>
          <w:lang w:val="bg-BG"/>
        </w:rPr>
      </w:pPr>
      <w:r w:rsidRPr="008F765F">
        <w:rPr>
          <w:b/>
          <w:szCs w:val="22"/>
          <w:lang w:val="bg-BG"/>
        </w:rPr>
        <w:t>11.</w:t>
      </w:r>
      <w:r w:rsidRPr="008F765F">
        <w:rPr>
          <w:b/>
          <w:szCs w:val="22"/>
          <w:lang w:val="bg-BG"/>
        </w:rPr>
        <w:tab/>
        <w:t>ИМЕ И АДРЕС НА ПРИТЕЖАТЕЛЯ НА РАЗРЕШЕНИЕТО ЗА УПОТРЕБА</w:t>
      </w:r>
    </w:p>
    <w:p w14:paraId="5944040A" w14:textId="77777777" w:rsidR="0095293D" w:rsidRPr="008F765F" w:rsidRDefault="0095293D" w:rsidP="00264249">
      <w:pPr>
        <w:keepNext/>
        <w:keepLines/>
        <w:rPr>
          <w:szCs w:val="22"/>
          <w:lang w:val="bg-BG"/>
        </w:rPr>
      </w:pPr>
    </w:p>
    <w:p w14:paraId="215BCA67" w14:textId="77777777" w:rsidR="008C4563" w:rsidRPr="008F765F" w:rsidRDefault="008C4563" w:rsidP="008C4563">
      <w:pPr>
        <w:keepNext/>
        <w:keepLines/>
        <w:widowControl w:val="0"/>
        <w:tabs>
          <w:tab w:val="left" w:pos="567"/>
        </w:tabs>
        <w:rPr>
          <w:lang w:val="bg-BG"/>
        </w:rPr>
      </w:pPr>
      <w:r w:rsidRPr="008F765F">
        <w:rPr>
          <w:bCs/>
          <w:szCs w:val="24"/>
          <w:lang w:val="bg-BG"/>
        </w:rPr>
        <w:t>Merck Europe B.V.</w:t>
      </w:r>
    </w:p>
    <w:p w14:paraId="597091EE" w14:textId="77777777" w:rsidR="008C4563" w:rsidRPr="008F765F" w:rsidRDefault="008C4563" w:rsidP="008C4563">
      <w:pPr>
        <w:keepNext/>
        <w:keepLines/>
        <w:widowControl w:val="0"/>
        <w:tabs>
          <w:tab w:val="left" w:pos="567"/>
        </w:tabs>
        <w:rPr>
          <w:lang w:val="bg-BG"/>
        </w:rPr>
      </w:pPr>
      <w:r w:rsidRPr="008F765F">
        <w:rPr>
          <w:szCs w:val="24"/>
          <w:lang w:val="bg-BG"/>
        </w:rPr>
        <w:t>Gustav Mahlerplein 102</w:t>
      </w:r>
    </w:p>
    <w:p w14:paraId="4E9B405C" w14:textId="77777777" w:rsidR="008C4563" w:rsidRPr="008F765F" w:rsidRDefault="008C4563" w:rsidP="008C4563">
      <w:pPr>
        <w:keepNext/>
        <w:keepLines/>
        <w:widowControl w:val="0"/>
        <w:tabs>
          <w:tab w:val="left" w:pos="567"/>
        </w:tabs>
        <w:rPr>
          <w:lang w:val="bg-BG"/>
        </w:rPr>
      </w:pPr>
      <w:r w:rsidRPr="008F765F">
        <w:rPr>
          <w:szCs w:val="24"/>
          <w:lang w:val="bg-BG"/>
        </w:rPr>
        <w:t>1082 MA Amsterdam</w:t>
      </w:r>
    </w:p>
    <w:p w14:paraId="3500EEA7" w14:textId="77777777" w:rsidR="008C4563" w:rsidRPr="008F765F" w:rsidRDefault="008C4563" w:rsidP="00F657B2">
      <w:pPr>
        <w:rPr>
          <w:szCs w:val="22"/>
          <w:lang w:val="bg-BG"/>
        </w:rPr>
      </w:pPr>
      <w:r w:rsidRPr="008F765F">
        <w:rPr>
          <w:szCs w:val="22"/>
          <w:lang w:val="bg-BG"/>
        </w:rPr>
        <w:t>Нидерландия</w:t>
      </w:r>
    </w:p>
    <w:p w14:paraId="7FD03F5A" w14:textId="77777777" w:rsidR="0095293D" w:rsidRPr="008F765F" w:rsidRDefault="0095293D" w:rsidP="00264249">
      <w:pPr>
        <w:rPr>
          <w:szCs w:val="22"/>
          <w:lang w:val="bg-BG"/>
        </w:rPr>
      </w:pPr>
    </w:p>
    <w:p w14:paraId="731B52DB" w14:textId="77777777" w:rsidR="00B21400" w:rsidRPr="008F765F" w:rsidRDefault="00B21400" w:rsidP="00264249">
      <w:pPr>
        <w:rPr>
          <w:szCs w:val="22"/>
          <w:lang w:val="bg-BG"/>
        </w:rPr>
      </w:pPr>
    </w:p>
    <w:p w14:paraId="7A46A2CD" w14:textId="77777777" w:rsidR="0095293D" w:rsidRPr="008F765F" w:rsidRDefault="0095293D" w:rsidP="00264249">
      <w:pPr>
        <w:keepNext/>
        <w:keepLines/>
        <w:pBdr>
          <w:top w:val="single" w:sz="4" w:space="1" w:color="auto"/>
          <w:left w:val="single" w:sz="4" w:space="4" w:color="auto"/>
          <w:bottom w:val="single" w:sz="4" w:space="1" w:color="auto"/>
          <w:right w:val="single" w:sz="4" w:space="4" w:color="auto"/>
        </w:pBdr>
        <w:tabs>
          <w:tab w:val="left" w:pos="567"/>
        </w:tabs>
        <w:rPr>
          <w:szCs w:val="22"/>
          <w:lang w:val="bg-BG"/>
        </w:rPr>
      </w:pPr>
      <w:r w:rsidRPr="008F765F">
        <w:rPr>
          <w:b/>
          <w:szCs w:val="22"/>
          <w:lang w:val="bg-BG"/>
        </w:rPr>
        <w:t>12.</w:t>
      </w:r>
      <w:r w:rsidRPr="008F765F">
        <w:rPr>
          <w:b/>
          <w:szCs w:val="22"/>
          <w:lang w:val="bg-BG"/>
        </w:rPr>
        <w:tab/>
        <w:t>НОМЕР(А) НА РАЗРЕШЕНИЕТО ЗА УПОТРЕБА</w:t>
      </w:r>
    </w:p>
    <w:p w14:paraId="02E08D6F" w14:textId="77777777" w:rsidR="0095293D" w:rsidRPr="008F765F" w:rsidRDefault="0095293D" w:rsidP="00264249">
      <w:pPr>
        <w:keepNext/>
        <w:keepLines/>
        <w:rPr>
          <w:szCs w:val="22"/>
          <w:lang w:val="bg-BG"/>
        </w:rPr>
      </w:pPr>
    </w:p>
    <w:p w14:paraId="7B9E91A5" w14:textId="77777777" w:rsidR="0095293D" w:rsidRPr="008F765F" w:rsidRDefault="00966A77" w:rsidP="00264249">
      <w:pPr>
        <w:rPr>
          <w:szCs w:val="22"/>
          <w:lang w:val="bg-BG"/>
        </w:rPr>
      </w:pPr>
      <w:r w:rsidRPr="008F765F">
        <w:rPr>
          <w:szCs w:val="22"/>
          <w:lang w:val="bg-BG"/>
        </w:rPr>
        <w:t>EU/1/99/100/001</w:t>
      </w:r>
    </w:p>
    <w:p w14:paraId="0D465B3C" w14:textId="77777777" w:rsidR="00A15094" w:rsidRPr="008F765F" w:rsidRDefault="00A15094" w:rsidP="00264249">
      <w:pPr>
        <w:rPr>
          <w:szCs w:val="22"/>
          <w:lang w:val="bg-BG"/>
        </w:rPr>
      </w:pPr>
      <w:r w:rsidRPr="008F765F">
        <w:rPr>
          <w:szCs w:val="22"/>
          <w:shd w:val="clear" w:color="auto" w:fill="D9D9D9"/>
          <w:lang w:val="bg-BG"/>
        </w:rPr>
        <w:t>EU/1/99/100/002</w:t>
      </w:r>
    </w:p>
    <w:p w14:paraId="5F26D3C1" w14:textId="77777777" w:rsidR="0095293D" w:rsidRPr="008F765F" w:rsidRDefault="0095293D" w:rsidP="00264249">
      <w:pPr>
        <w:rPr>
          <w:szCs w:val="22"/>
          <w:lang w:val="bg-BG"/>
        </w:rPr>
      </w:pPr>
    </w:p>
    <w:p w14:paraId="6F966D79" w14:textId="77777777" w:rsidR="0095293D" w:rsidRPr="008F765F" w:rsidRDefault="0095293D" w:rsidP="00264249">
      <w:pPr>
        <w:rPr>
          <w:szCs w:val="22"/>
          <w:lang w:val="bg-BG"/>
        </w:rPr>
      </w:pPr>
    </w:p>
    <w:p w14:paraId="78F2BD67" w14:textId="77777777" w:rsidR="0095293D" w:rsidRPr="008F765F" w:rsidRDefault="0095293D" w:rsidP="00264249">
      <w:pPr>
        <w:keepNext/>
        <w:keepLines/>
        <w:pBdr>
          <w:top w:val="single" w:sz="4" w:space="1" w:color="auto"/>
          <w:left w:val="single" w:sz="4" w:space="4" w:color="auto"/>
          <w:bottom w:val="single" w:sz="4" w:space="1" w:color="auto"/>
          <w:right w:val="single" w:sz="4" w:space="4" w:color="auto"/>
        </w:pBdr>
        <w:tabs>
          <w:tab w:val="left" w:pos="142"/>
        </w:tabs>
        <w:ind w:left="567" w:hanging="567"/>
        <w:rPr>
          <w:szCs w:val="22"/>
          <w:lang w:val="bg-BG"/>
        </w:rPr>
      </w:pPr>
      <w:r w:rsidRPr="008F765F">
        <w:rPr>
          <w:b/>
          <w:szCs w:val="22"/>
          <w:lang w:val="bg-BG"/>
        </w:rPr>
        <w:t>13.</w:t>
      </w:r>
      <w:r w:rsidRPr="008F765F">
        <w:rPr>
          <w:b/>
          <w:szCs w:val="22"/>
          <w:lang w:val="bg-BG"/>
        </w:rPr>
        <w:tab/>
        <w:t>ПАРТИДЕН НОМЕР</w:t>
      </w:r>
    </w:p>
    <w:p w14:paraId="135921C4" w14:textId="77777777" w:rsidR="0095293D" w:rsidRPr="008F765F" w:rsidRDefault="0095293D" w:rsidP="00264249">
      <w:pPr>
        <w:keepNext/>
        <w:keepLines/>
        <w:rPr>
          <w:szCs w:val="22"/>
          <w:lang w:val="bg-BG"/>
        </w:rPr>
      </w:pPr>
    </w:p>
    <w:p w14:paraId="5D710DBB" w14:textId="77777777" w:rsidR="0095293D" w:rsidRPr="008F765F" w:rsidRDefault="0095293D" w:rsidP="00264249">
      <w:pPr>
        <w:rPr>
          <w:szCs w:val="22"/>
          <w:lang w:val="bg-BG"/>
        </w:rPr>
      </w:pPr>
      <w:r w:rsidRPr="008F765F">
        <w:rPr>
          <w:szCs w:val="22"/>
          <w:lang w:val="bg-BG"/>
        </w:rPr>
        <w:t>Партида</w:t>
      </w:r>
      <w:r w:rsidR="00F56819" w:rsidRPr="008F765F">
        <w:rPr>
          <w:szCs w:val="22"/>
          <w:lang w:val="bg-BG"/>
        </w:rPr>
        <w:t>:</w:t>
      </w:r>
    </w:p>
    <w:p w14:paraId="55289B3F" w14:textId="77777777" w:rsidR="0095293D" w:rsidRPr="008F765F" w:rsidRDefault="0095293D" w:rsidP="00264249">
      <w:pPr>
        <w:rPr>
          <w:szCs w:val="22"/>
          <w:lang w:val="bg-BG"/>
        </w:rPr>
      </w:pPr>
    </w:p>
    <w:p w14:paraId="11D89156" w14:textId="77777777" w:rsidR="0095293D" w:rsidRPr="008F765F" w:rsidRDefault="0095293D" w:rsidP="00264249">
      <w:pPr>
        <w:rPr>
          <w:szCs w:val="22"/>
          <w:lang w:val="bg-BG"/>
        </w:rPr>
      </w:pPr>
    </w:p>
    <w:p w14:paraId="3C4C54BA" w14:textId="77777777" w:rsidR="0095293D" w:rsidRPr="008F765F" w:rsidRDefault="0095293D" w:rsidP="00264249">
      <w:pPr>
        <w:keepNext/>
        <w:keepLines/>
        <w:pBdr>
          <w:top w:val="single" w:sz="4" w:space="1" w:color="auto"/>
          <w:left w:val="single" w:sz="4" w:space="4" w:color="auto"/>
          <w:bottom w:val="single" w:sz="4" w:space="1" w:color="auto"/>
          <w:right w:val="single" w:sz="4" w:space="4" w:color="auto"/>
        </w:pBdr>
        <w:tabs>
          <w:tab w:val="left" w:pos="142"/>
        </w:tabs>
        <w:ind w:left="567" w:hanging="567"/>
        <w:rPr>
          <w:szCs w:val="22"/>
          <w:lang w:val="bg-BG"/>
        </w:rPr>
      </w:pPr>
      <w:r w:rsidRPr="008F765F">
        <w:rPr>
          <w:b/>
          <w:szCs w:val="22"/>
          <w:lang w:val="bg-BG"/>
        </w:rPr>
        <w:t>14.</w:t>
      </w:r>
      <w:r w:rsidRPr="008F765F">
        <w:rPr>
          <w:b/>
          <w:szCs w:val="22"/>
          <w:lang w:val="bg-BG"/>
        </w:rPr>
        <w:tab/>
        <w:t>НАЧИН НА ОТПУСКАНЕ</w:t>
      </w:r>
    </w:p>
    <w:p w14:paraId="575B3E28" w14:textId="77777777" w:rsidR="0095293D" w:rsidRPr="008F765F" w:rsidRDefault="0095293D" w:rsidP="00264249">
      <w:pPr>
        <w:keepNext/>
        <w:keepLines/>
        <w:rPr>
          <w:szCs w:val="22"/>
          <w:lang w:val="bg-BG"/>
        </w:rPr>
      </w:pPr>
    </w:p>
    <w:p w14:paraId="626C7585" w14:textId="06C3C09F" w:rsidR="0095293D" w:rsidRPr="008F765F" w:rsidDel="00E94438" w:rsidRDefault="0095293D" w:rsidP="00264249">
      <w:pPr>
        <w:rPr>
          <w:del w:id="14" w:author="update" w:date="2025-09-19T10:04:00Z"/>
          <w:shd w:val="clear" w:color="auto" w:fill="D9D9D9"/>
          <w:lang w:val="bg-BG"/>
        </w:rPr>
      </w:pPr>
      <w:del w:id="15" w:author="update" w:date="2025-09-19T10:04:00Z">
        <w:r w:rsidRPr="008F765F" w:rsidDel="00E94438">
          <w:rPr>
            <w:shd w:val="clear" w:color="auto" w:fill="D9D9D9"/>
            <w:lang w:val="bg-BG"/>
          </w:rPr>
          <w:delText>Лекарственият продукт се отпуска по лекарско предписание.</w:delText>
        </w:r>
      </w:del>
    </w:p>
    <w:p w14:paraId="75E56C38" w14:textId="15CF42F6" w:rsidR="0095293D" w:rsidRPr="008F765F" w:rsidDel="004F6E13" w:rsidRDefault="0095293D" w:rsidP="00264249">
      <w:pPr>
        <w:rPr>
          <w:del w:id="16" w:author="update" w:date="2025-09-22T14:29:00Z"/>
          <w:szCs w:val="22"/>
          <w:lang w:val="bg-BG"/>
        </w:rPr>
      </w:pPr>
    </w:p>
    <w:p w14:paraId="7D7598AD" w14:textId="77777777" w:rsidR="0095293D" w:rsidRPr="008F765F" w:rsidRDefault="0095293D" w:rsidP="00264249">
      <w:pPr>
        <w:rPr>
          <w:szCs w:val="22"/>
          <w:lang w:val="bg-BG"/>
        </w:rPr>
      </w:pPr>
    </w:p>
    <w:p w14:paraId="236F1A43" w14:textId="77777777" w:rsidR="0095293D" w:rsidRPr="008F765F" w:rsidRDefault="0095293D" w:rsidP="00264249">
      <w:pPr>
        <w:keepNext/>
        <w:keepLines/>
        <w:pBdr>
          <w:top w:val="single" w:sz="4" w:space="1" w:color="auto"/>
          <w:left w:val="single" w:sz="4" w:space="4" w:color="auto"/>
          <w:bottom w:val="single" w:sz="4" w:space="1" w:color="auto"/>
          <w:right w:val="single" w:sz="4" w:space="4" w:color="auto"/>
        </w:pBdr>
        <w:tabs>
          <w:tab w:val="left" w:pos="142"/>
        </w:tabs>
        <w:ind w:left="567" w:hanging="567"/>
        <w:rPr>
          <w:szCs w:val="22"/>
          <w:lang w:val="bg-BG"/>
        </w:rPr>
      </w:pPr>
      <w:r w:rsidRPr="008F765F">
        <w:rPr>
          <w:b/>
          <w:szCs w:val="22"/>
          <w:lang w:val="bg-BG"/>
        </w:rPr>
        <w:t>15.</w:t>
      </w:r>
      <w:r w:rsidRPr="008F765F">
        <w:rPr>
          <w:b/>
          <w:szCs w:val="22"/>
          <w:lang w:val="bg-BG"/>
        </w:rPr>
        <w:tab/>
        <w:t>УКАЗАНИЯ ЗА УПОТРЕБА</w:t>
      </w:r>
    </w:p>
    <w:p w14:paraId="784F4817" w14:textId="77777777" w:rsidR="0095293D" w:rsidRPr="008F765F" w:rsidRDefault="0095293D" w:rsidP="00D72792">
      <w:pPr>
        <w:keepNext/>
        <w:rPr>
          <w:szCs w:val="22"/>
          <w:u w:val="single"/>
          <w:lang w:val="bg-BG"/>
        </w:rPr>
      </w:pPr>
    </w:p>
    <w:p w14:paraId="148D8CB3" w14:textId="77777777" w:rsidR="0095293D" w:rsidRPr="008F765F" w:rsidRDefault="0095293D" w:rsidP="00264249">
      <w:pPr>
        <w:rPr>
          <w:szCs w:val="22"/>
          <w:u w:val="single"/>
          <w:lang w:val="bg-BG"/>
        </w:rPr>
      </w:pPr>
    </w:p>
    <w:p w14:paraId="155B69B3" w14:textId="77777777" w:rsidR="0095293D" w:rsidRPr="008F765F" w:rsidRDefault="0095293D" w:rsidP="00467BC0">
      <w:pPr>
        <w:keepNext/>
        <w:pBdr>
          <w:top w:val="single" w:sz="4" w:space="1" w:color="auto"/>
          <w:left w:val="single" w:sz="4" w:space="4" w:color="auto"/>
          <w:bottom w:val="single" w:sz="4" w:space="1" w:color="auto"/>
          <w:right w:val="single" w:sz="4" w:space="4" w:color="auto"/>
        </w:pBdr>
        <w:ind w:left="567" w:hanging="567"/>
        <w:rPr>
          <w:caps/>
          <w:szCs w:val="22"/>
          <w:lang w:val="bg-BG"/>
        </w:rPr>
      </w:pPr>
      <w:r w:rsidRPr="008F765F">
        <w:rPr>
          <w:b/>
          <w:caps/>
          <w:szCs w:val="22"/>
          <w:lang w:val="bg-BG"/>
        </w:rPr>
        <w:t>16.</w:t>
      </w:r>
      <w:r w:rsidRPr="008F765F">
        <w:rPr>
          <w:b/>
          <w:caps/>
          <w:szCs w:val="22"/>
          <w:lang w:val="bg-BG"/>
        </w:rPr>
        <w:tab/>
        <w:t>ИНФОРМАЦИЯ НА БРАЙЛОВА АЗБУКА</w:t>
      </w:r>
    </w:p>
    <w:p w14:paraId="6EF2B41E" w14:textId="77777777" w:rsidR="0095293D" w:rsidRPr="008F765F" w:rsidRDefault="0095293D" w:rsidP="00264249">
      <w:pPr>
        <w:keepNext/>
        <w:keepLines/>
        <w:rPr>
          <w:szCs w:val="22"/>
          <w:u w:val="single"/>
          <w:lang w:val="bg-BG"/>
        </w:rPr>
      </w:pPr>
    </w:p>
    <w:p w14:paraId="6FF4D6A9" w14:textId="77777777" w:rsidR="0095293D" w:rsidRPr="008F765F" w:rsidRDefault="0095293D" w:rsidP="00264249">
      <w:pPr>
        <w:rPr>
          <w:szCs w:val="22"/>
          <w:lang w:val="bg-BG"/>
        </w:rPr>
      </w:pPr>
      <w:r w:rsidRPr="008F765F">
        <w:rPr>
          <w:szCs w:val="22"/>
          <w:lang w:val="bg-BG"/>
        </w:rPr>
        <w:t>Cetrotide 0,25 mg</w:t>
      </w:r>
    </w:p>
    <w:p w14:paraId="1EDC03AA" w14:textId="77777777" w:rsidR="0095293D" w:rsidRPr="008F765F" w:rsidRDefault="0095293D" w:rsidP="00264249">
      <w:pPr>
        <w:rPr>
          <w:szCs w:val="22"/>
          <w:lang w:val="bg-BG"/>
        </w:rPr>
      </w:pPr>
    </w:p>
    <w:p w14:paraId="79854461" w14:textId="77777777" w:rsidR="007619B3" w:rsidRPr="008F765F" w:rsidRDefault="007619B3" w:rsidP="00264249">
      <w:pPr>
        <w:rPr>
          <w:szCs w:val="22"/>
          <w:lang w:val="bg-BG"/>
        </w:rPr>
      </w:pPr>
    </w:p>
    <w:p w14:paraId="089D4337" w14:textId="77777777" w:rsidR="007619B3" w:rsidRPr="008F765F" w:rsidRDefault="007619B3" w:rsidP="00467BC0">
      <w:pPr>
        <w:keepNext/>
        <w:pBdr>
          <w:top w:val="single" w:sz="4" w:space="1" w:color="auto"/>
          <w:left w:val="single" w:sz="4" w:space="4" w:color="auto"/>
          <w:bottom w:val="single" w:sz="4" w:space="1" w:color="auto"/>
          <w:right w:val="single" w:sz="4" w:space="4" w:color="auto"/>
        </w:pBdr>
        <w:ind w:left="567" w:hanging="567"/>
        <w:rPr>
          <w:b/>
          <w:caps/>
          <w:szCs w:val="22"/>
          <w:lang w:val="bg-BG"/>
        </w:rPr>
      </w:pPr>
      <w:r w:rsidRPr="008F765F">
        <w:rPr>
          <w:b/>
          <w:caps/>
          <w:szCs w:val="22"/>
          <w:lang w:val="bg-BG"/>
        </w:rPr>
        <w:lastRenderedPageBreak/>
        <w:t>17.</w:t>
      </w:r>
      <w:r w:rsidRPr="008F765F">
        <w:rPr>
          <w:b/>
          <w:caps/>
          <w:szCs w:val="22"/>
          <w:lang w:val="bg-BG"/>
        </w:rPr>
        <w:tab/>
        <w:t>УНИКАЛЕН ИДЕНТИФИКАТОР — ДВУИЗМЕРЕН БАРКОД</w:t>
      </w:r>
    </w:p>
    <w:p w14:paraId="14283FC4" w14:textId="77777777" w:rsidR="007619B3" w:rsidRPr="008F765F" w:rsidRDefault="007619B3" w:rsidP="00264249">
      <w:pPr>
        <w:keepNext/>
        <w:keepLines/>
        <w:rPr>
          <w:lang w:val="bg-BG"/>
        </w:rPr>
      </w:pPr>
    </w:p>
    <w:p w14:paraId="6723112D" w14:textId="77777777" w:rsidR="007619B3" w:rsidRPr="008F765F" w:rsidRDefault="007619B3" w:rsidP="00264249">
      <w:pPr>
        <w:rPr>
          <w:shd w:val="clear" w:color="auto" w:fill="D9D9D9"/>
          <w:lang w:val="bg-BG"/>
        </w:rPr>
      </w:pPr>
      <w:r w:rsidRPr="008F765F">
        <w:rPr>
          <w:shd w:val="clear" w:color="auto" w:fill="D9D9D9"/>
          <w:lang w:val="bg-BG"/>
        </w:rPr>
        <w:t>Двуизмерен баркод с включен уникален идентификатор</w:t>
      </w:r>
    </w:p>
    <w:p w14:paraId="4756D66C" w14:textId="77777777" w:rsidR="007619B3" w:rsidRPr="008F765F" w:rsidRDefault="007619B3" w:rsidP="00264249">
      <w:pPr>
        <w:rPr>
          <w:szCs w:val="22"/>
          <w:shd w:val="clear" w:color="auto" w:fill="CCCCCC"/>
          <w:lang w:val="bg-BG"/>
        </w:rPr>
      </w:pPr>
    </w:p>
    <w:p w14:paraId="696CB65D" w14:textId="77777777" w:rsidR="007619B3" w:rsidRPr="008F765F" w:rsidRDefault="007619B3" w:rsidP="00264249">
      <w:pPr>
        <w:rPr>
          <w:lang w:val="bg-BG"/>
        </w:rPr>
      </w:pPr>
    </w:p>
    <w:p w14:paraId="0A9CF26B" w14:textId="77777777" w:rsidR="007619B3" w:rsidRPr="008F765F" w:rsidRDefault="007619B3" w:rsidP="00467BC0">
      <w:pPr>
        <w:keepNext/>
        <w:pBdr>
          <w:top w:val="single" w:sz="4" w:space="1" w:color="auto"/>
          <w:left w:val="single" w:sz="4" w:space="4" w:color="auto"/>
          <w:bottom w:val="single" w:sz="4" w:space="1" w:color="auto"/>
          <w:right w:val="single" w:sz="4" w:space="4" w:color="auto"/>
        </w:pBdr>
        <w:ind w:left="567" w:hanging="567"/>
        <w:rPr>
          <w:b/>
          <w:caps/>
          <w:szCs w:val="22"/>
          <w:lang w:val="bg-BG"/>
        </w:rPr>
      </w:pPr>
      <w:r w:rsidRPr="008F765F">
        <w:rPr>
          <w:b/>
          <w:caps/>
          <w:szCs w:val="22"/>
          <w:lang w:val="bg-BG"/>
        </w:rPr>
        <w:t>18.</w:t>
      </w:r>
      <w:r w:rsidRPr="008F765F">
        <w:rPr>
          <w:b/>
          <w:caps/>
          <w:szCs w:val="22"/>
          <w:lang w:val="bg-BG"/>
        </w:rPr>
        <w:tab/>
        <w:t>УНИКАЛЕН ИДЕНТИФИКАТОР — ДАННИ ЗА ЧЕТЕНЕ ОТ ХОРА</w:t>
      </w:r>
    </w:p>
    <w:p w14:paraId="420CA42D" w14:textId="77777777" w:rsidR="007619B3" w:rsidRPr="008F765F" w:rsidRDefault="007619B3" w:rsidP="00264249">
      <w:pPr>
        <w:keepNext/>
        <w:keepLines/>
        <w:rPr>
          <w:lang w:val="bg-BG"/>
        </w:rPr>
      </w:pPr>
    </w:p>
    <w:p w14:paraId="7A0319C0" w14:textId="4135C6A5" w:rsidR="007619B3" w:rsidRPr="008F765F" w:rsidRDefault="007619B3" w:rsidP="00467BC0">
      <w:pPr>
        <w:keepNext/>
        <w:rPr>
          <w:szCs w:val="22"/>
          <w:lang w:val="bg-BG"/>
        </w:rPr>
      </w:pPr>
      <w:r w:rsidRPr="008F765F">
        <w:rPr>
          <w:lang w:val="bg-BG"/>
        </w:rPr>
        <w:t>PC</w:t>
      </w:r>
    </w:p>
    <w:p w14:paraId="63FFDEEC" w14:textId="47126D7A" w:rsidR="007619B3" w:rsidRPr="008F765F" w:rsidRDefault="007619B3" w:rsidP="00F657B2">
      <w:pPr>
        <w:keepNext/>
        <w:rPr>
          <w:szCs w:val="22"/>
          <w:lang w:val="bg-BG"/>
        </w:rPr>
      </w:pPr>
      <w:r w:rsidRPr="008F765F">
        <w:rPr>
          <w:lang w:val="bg-BG"/>
        </w:rPr>
        <w:t>SN</w:t>
      </w:r>
    </w:p>
    <w:p w14:paraId="6A17ED75" w14:textId="28FEAA61" w:rsidR="007619B3" w:rsidRPr="008F765F" w:rsidRDefault="007619B3" w:rsidP="00264249">
      <w:pPr>
        <w:rPr>
          <w:szCs w:val="22"/>
          <w:lang w:val="bg-BG"/>
        </w:rPr>
      </w:pPr>
      <w:r w:rsidRPr="008F765F">
        <w:rPr>
          <w:lang w:val="bg-BG"/>
        </w:rPr>
        <w:t>NN</w:t>
      </w:r>
    </w:p>
    <w:p w14:paraId="32FD86A9" w14:textId="77777777" w:rsidR="007619B3" w:rsidRPr="008F765F" w:rsidRDefault="007619B3" w:rsidP="00264249">
      <w:pPr>
        <w:rPr>
          <w:szCs w:val="22"/>
          <w:lang w:val="bg-BG"/>
        </w:rPr>
      </w:pPr>
    </w:p>
    <w:p w14:paraId="4323BD1D" w14:textId="77777777" w:rsidR="0095293D" w:rsidRPr="008F765F" w:rsidRDefault="0095293D" w:rsidP="00264249">
      <w:pPr>
        <w:pBdr>
          <w:top w:val="single" w:sz="4" w:space="1" w:color="auto"/>
          <w:left w:val="single" w:sz="4" w:space="4" w:color="auto"/>
          <w:bottom w:val="single" w:sz="4" w:space="1" w:color="auto"/>
          <w:right w:val="single" w:sz="4" w:space="4" w:color="auto"/>
        </w:pBdr>
        <w:rPr>
          <w:szCs w:val="22"/>
          <w:lang w:val="bg-BG"/>
        </w:rPr>
      </w:pPr>
      <w:r w:rsidRPr="008F765F">
        <w:rPr>
          <w:szCs w:val="22"/>
          <w:lang w:val="bg-BG"/>
        </w:rPr>
        <w:br w:type="page"/>
      </w:r>
      <w:r w:rsidRPr="008F765F">
        <w:rPr>
          <w:b/>
          <w:szCs w:val="22"/>
          <w:lang w:val="bg-BG"/>
        </w:rPr>
        <w:lastRenderedPageBreak/>
        <w:t>МИНИМУМ ДАННИ, КОИТО ТРЯБВА ДА СЪДЪРЖАТ МАЛКИТЕ ЕДИНИЧНИ ПЪРВИЧНИ ОПАКОВКИ</w:t>
      </w:r>
    </w:p>
    <w:p w14:paraId="4D1AD275" w14:textId="77777777" w:rsidR="0095293D" w:rsidRPr="008F765F" w:rsidRDefault="0095293D" w:rsidP="00264249">
      <w:pPr>
        <w:pBdr>
          <w:top w:val="single" w:sz="4" w:space="1" w:color="auto"/>
          <w:left w:val="single" w:sz="4" w:space="4" w:color="auto"/>
          <w:bottom w:val="single" w:sz="4" w:space="1" w:color="auto"/>
          <w:right w:val="single" w:sz="4" w:space="4" w:color="auto"/>
        </w:pBdr>
        <w:rPr>
          <w:szCs w:val="22"/>
          <w:lang w:val="bg-BG"/>
        </w:rPr>
      </w:pPr>
    </w:p>
    <w:p w14:paraId="1908B2F0" w14:textId="77777777" w:rsidR="0095293D" w:rsidRPr="008F765F" w:rsidRDefault="0095293D" w:rsidP="00264249">
      <w:pPr>
        <w:pBdr>
          <w:top w:val="single" w:sz="4" w:space="1" w:color="auto"/>
          <w:left w:val="single" w:sz="4" w:space="4" w:color="auto"/>
          <w:bottom w:val="single" w:sz="4" w:space="1" w:color="auto"/>
          <w:right w:val="single" w:sz="4" w:space="4" w:color="auto"/>
        </w:pBdr>
        <w:rPr>
          <w:szCs w:val="22"/>
          <w:lang w:val="bg-BG"/>
        </w:rPr>
      </w:pPr>
      <w:r w:rsidRPr="008F765F">
        <w:rPr>
          <w:b/>
          <w:szCs w:val="22"/>
          <w:lang w:val="bg-BG"/>
        </w:rPr>
        <w:t>ЕТИКЕТ НА ФЛАКОНА</w:t>
      </w:r>
    </w:p>
    <w:p w14:paraId="7DC57242" w14:textId="77777777" w:rsidR="0095293D" w:rsidRPr="008F765F" w:rsidRDefault="0095293D" w:rsidP="00264249">
      <w:pPr>
        <w:rPr>
          <w:szCs w:val="22"/>
          <w:lang w:val="bg-BG"/>
        </w:rPr>
      </w:pPr>
    </w:p>
    <w:p w14:paraId="1ABD3C59" w14:textId="77777777" w:rsidR="0095293D" w:rsidRPr="008F765F" w:rsidRDefault="0095293D" w:rsidP="00264249">
      <w:pPr>
        <w:rPr>
          <w:szCs w:val="22"/>
          <w:lang w:val="bg-BG"/>
        </w:rPr>
      </w:pPr>
    </w:p>
    <w:p w14:paraId="68C0EB3C" w14:textId="77777777" w:rsidR="0095293D" w:rsidRPr="008F765F" w:rsidRDefault="0095293D" w:rsidP="00264249">
      <w:pPr>
        <w:keepNext/>
        <w:keepLines/>
        <w:pBdr>
          <w:top w:val="single" w:sz="4" w:space="1" w:color="auto"/>
          <w:left w:val="single" w:sz="4" w:space="4" w:color="auto"/>
          <w:bottom w:val="single" w:sz="4" w:space="1" w:color="auto"/>
          <w:right w:val="single" w:sz="4" w:space="4" w:color="auto"/>
        </w:pBdr>
        <w:tabs>
          <w:tab w:val="left" w:pos="142"/>
        </w:tabs>
        <w:ind w:left="567" w:hanging="567"/>
        <w:rPr>
          <w:szCs w:val="22"/>
          <w:lang w:val="bg-BG"/>
        </w:rPr>
      </w:pPr>
      <w:r w:rsidRPr="008F765F">
        <w:rPr>
          <w:b/>
          <w:szCs w:val="22"/>
          <w:lang w:val="bg-BG"/>
        </w:rPr>
        <w:t>1.</w:t>
      </w:r>
      <w:r w:rsidRPr="008F765F">
        <w:rPr>
          <w:b/>
          <w:szCs w:val="22"/>
          <w:lang w:val="bg-BG"/>
        </w:rPr>
        <w:tab/>
        <w:t>ИМЕ НА ЛЕКАРСТВЕНИЯ ПРОДУКT И ПЪТ</w:t>
      </w:r>
      <w:r w:rsidR="00027557" w:rsidRPr="008F765F">
        <w:rPr>
          <w:b/>
          <w:szCs w:val="22"/>
          <w:lang w:val="bg-BG"/>
        </w:rPr>
        <w:t>(</w:t>
      </w:r>
      <w:r w:rsidRPr="008F765F">
        <w:rPr>
          <w:b/>
          <w:szCs w:val="22"/>
          <w:lang w:val="bg-BG"/>
        </w:rPr>
        <w:t>ИЩА</w:t>
      </w:r>
      <w:r w:rsidR="00027557" w:rsidRPr="008F765F">
        <w:rPr>
          <w:b/>
          <w:szCs w:val="22"/>
          <w:lang w:val="bg-BG"/>
        </w:rPr>
        <w:t>)</w:t>
      </w:r>
      <w:r w:rsidRPr="008F765F">
        <w:rPr>
          <w:b/>
          <w:szCs w:val="22"/>
          <w:lang w:val="bg-BG"/>
        </w:rPr>
        <w:t xml:space="preserve"> НА ВЪВЕЖДАНЕ</w:t>
      </w:r>
    </w:p>
    <w:p w14:paraId="4C0D52E2" w14:textId="77777777" w:rsidR="0095293D" w:rsidRPr="008F765F" w:rsidRDefault="0095293D" w:rsidP="00264249">
      <w:pPr>
        <w:keepNext/>
        <w:keepLines/>
        <w:ind w:left="567" w:hanging="567"/>
        <w:rPr>
          <w:szCs w:val="22"/>
          <w:lang w:val="bg-BG"/>
        </w:rPr>
      </w:pPr>
    </w:p>
    <w:p w14:paraId="36318C22" w14:textId="77777777" w:rsidR="0095293D" w:rsidRPr="008F765F" w:rsidRDefault="0095293D" w:rsidP="00264249">
      <w:pPr>
        <w:rPr>
          <w:szCs w:val="22"/>
          <w:lang w:val="bg-BG"/>
        </w:rPr>
      </w:pPr>
      <w:r w:rsidRPr="008F765F">
        <w:rPr>
          <w:szCs w:val="22"/>
          <w:lang w:val="bg-BG"/>
        </w:rPr>
        <w:t>Cetrotide 0,25 mg прах за инжекционен разтвор</w:t>
      </w:r>
    </w:p>
    <w:p w14:paraId="25D9BAA3" w14:textId="4CDB0289" w:rsidR="0095293D" w:rsidRPr="008F765F" w:rsidRDefault="00E15284" w:rsidP="00264249">
      <w:pPr>
        <w:rPr>
          <w:szCs w:val="22"/>
          <w:lang w:val="bg-BG"/>
        </w:rPr>
      </w:pPr>
      <w:r w:rsidRPr="008F765F">
        <w:rPr>
          <w:szCs w:val="22"/>
          <w:lang w:val="bg-BG"/>
        </w:rPr>
        <w:t>ц</w:t>
      </w:r>
      <w:r w:rsidR="0095293D" w:rsidRPr="008F765F">
        <w:rPr>
          <w:szCs w:val="22"/>
          <w:lang w:val="bg-BG"/>
        </w:rPr>
        <w:t>етрореликс</w:t>
      </w:r>
    </w:p>
    <w:p w14:paraId="2CD9C13A" w14:textId="77777777" w:rsidR="0095293D" w:rsidRPr="008F765F" w:rsidRDefault="0095293D" w:rsidP="00264249">
      <w:pPr>
        <w:rPr>
          <w:szCs w:val="22"/>
          <w:lang w:val="bg-BG"/>
        </w:rPr>
      </w:pPr>
      <w:r w:rsidRPr="008F765F">
        <w:rPr>
          <w:szCs w:val="22"/>
          <w:lang w:val="bg-BG"/>
        </w:rPr>
        <w:t>Подкожно приложение</w:t>
      </w:r>
    </w:p>
    <w:p w14:paraId="38D6A8E2" w14:textId="77777777" w:rsidR="0095293D" w:rsidRPr="008F765F" w:rsidRDefault="0095293D" w:rsidP="00264249">
      <w:pPr>
        <w:rPr>
          <w:szCs w:val="22"/>
          <w:lang w:val="bg-BG"/>
        </w:rPr>
      </w:pPr>
    </w:p>
    <w:p w14:paraId="1E19C5A3" w14:textId="77777777" w:rsidR="0095293D" w:rsidRPr="008F765F" w:rsidRDefault="0095293D" w:rsidP="00264249">
      <w:pPr>
        <w:rPr>
          <w:szCs w:val="22"/>
          <w:lang w:val="bg-BG"/>
        </w:rPr>
      </w:pPr>
    </w:p>
    <w:p w14:paraId="5DBFC864" w14:textId="77777777" w:rsidR="0095293D" w:rsidRPr="008F765F" w:rsidRDefault="0095293D" w:rsidP="00264249">
      <w:pPr>
        <w:keepNext/>
        <w:keepLines/>
        <w:pBdr>
          <w:top w:val="single" w:sz="4" w:space="1" w:color="auto"/>
          <w:left w:val="single" w:sz="4" w:space="4" w:color="auto"/>
          <w:bottom w:val="single" w:sz="4" w:space="1" w:color="auto"/>
          <w:right w:val="single" w:sz="4" w:space="4" w:color="auto"/>
        </w:pBdr>
        <w:tabs>
          <w:tab w:val="left" w:pos="142"/>
        </w:tabs>
        <w:ind w:left="567" w:hanging="567"/>
        <w:rPr>
          <w:b/>
          <w:szCs w:val="22"/>
          <w:lang w:val="bg-BG"/>
        </w:rPr>
      </w:pPr>
      <w:r w:rsidRPr="008F765F">
        <w:rPr>
          <w:b/>
          <w:szCs w:val="22"/>
          <w:lang w:val="bg-BG"/>
        </w:rPr>
        <w:t>2.</w:t>
      </w:r>
      <w:r w:rsidRPr="008F765F">
        <w:rPr>
          <w:b/>
          <w:szCs w:val="22"/>
          <w:lang w:val="bg-BG"/>
        </w:rPr>
        <w:tab/>
        <w:t>НАЧИН НА ПРИЛ</w:t>
      </w:r>
      <w:r w:rsidR="00A12EB1" w:rsidRPr="008F765F">
        <w:rPr>
          <w:b/>
          <w:szCs w:val="22"/>
          <w:lang w:val="bg-BG"/>
        </w:rPr>
        <w:t>ОЖЕНИЕ</w:t>
      </w:r>
    </w:p>
    <w:p w14:paraId="21779DCA" w14:textId="77777777" w:rsidR="0095293D" w:rsidRPr="008F765F" w:rsidRDefault="0095293D" w:rsidP="00264249">
      <w:pPr>
        <w:keepNext/>
        <w:keepLines/>
        <w:rPr>
          <w:szCs w:val="22"/>
          <w:lang w:val="bg-BG"/>
        </w:rPr>
      </w:pPr>
    </w:p>
    <w:p w14:paraId="04ED12B9" w14:textId="77777777" w:rsidR="0095293D" w:rsidRPr="008F765F" w:rsidRDefault="0095293D" w:rsidP="00264249">
      <w:pPr>
        <w:rPr>
          <w:szCs w:val="22"/>
          <w:lang w:val="bg-BG"/>
        </w:rPr>
      </w:pPr>
      <w:r w:rsidRPr="008F765F">
        <w:rPr>
          <w:szCs w:val="22"/>
          <w:lang w:val="bg-BG"/>
        </w:rPr>
        <w:t>Преди употреба прочетете листовката</w:t>
      </w:r>
    </w:p>
    <w:p w14:paraId="15F3E980" w14:textId="77777777" w:rsidR="0095293D" w:rsidRPr="008F765F" w:rsidRDefault="0095293D" w:rsidP="00264249">
      <w:pPr>
        <w:rPr>
          <w:szCs w:val="22"/>
          <w:lang w:val="bg-BG"/>
        </w:rPr>
      </w:pPr>
    </w:p>
    <w:p w14:paraId="49518002" w14:textId="77777777" w:rsidR="0095293D" w:rsidRPr="008F765F" w:rsidRDefault="0095293D" w:rsidP="00264249">
      <w:pPr>
        <w:rPr>
          <w:szCs w:val="22"/>
          <w:lang w:val="bg-BG"/>
        </w:rPr>
      </w:pPr>
    </w:p>
    <w:p w14:paraId="56A8A285" w14:textId="77777777" w:rsidR="0095293D" w:rsidRPr="008F765F" w:rsidRDefault="0095293D" w:rsidP="00264249">
      <w:pPr>
        <w:keepNext/>
        <w:keepLines/>
        <w:pBdr>
          <w:top w:val="single" w:sz="4" w:space="1" w:color="auto"/>
          <w:left w:val="single" w:sz="4" w:space="4" w:color="auto"/>
          <w:bottom w:val="single" w:sz="4" w:space="1" w:color="auto"/>
          <w:right w:val="single" w:sz="4" w:space="4" w:color="auto"/>
        </w:pBdr>
        <w:ind w:left="567" w:hanging="567"/>
        <w:rPr>
          <w:szCs w:val="22"/>
          <w:lang w:val="bg-BG"/>
        </w:rPr>
      </w:pPr>
      <w:r w:rsidRPr="008F765F">
        <w:rPr>
          <w:b/>
          <w:szCs w:val="22"/>
          <w:lang w:val="bg-BG"/>
        </w:rPr>
        <w:t>3.</w:t>
      </w:r>
      <w:r w:rsidRPr="008F765F">
        <w:rPr>
          <w:b/>
          <w:szCs w:val="22"/>
          <w:lang w:val="bg-BG"/>
        </w:rPr>
        <w:tab/>
        <w:t>ДАТА НА ИЗТИЧАНЕ НА СРОКА НА ГОДНОСТ</w:t>
      </w:r>
    </w:p>
    <w:p w14:paraId="1E6FA155" w14:textId="77777777" w:rsidR="0095293D" w:rsidRPr="008F765F" w:rsidRDefault="0095293D" w:rsidP="00264249">
      <w:pPr>
        <w:keepNext/>
        <w:keepLines/>
        <w:rPr>
          <w:szCs w:val="22"/>
          <w:lang w:val="bg-BG"/>
        </w:rPr>
      </w:pPr>
    </w:p>
    <w:p w14:paraId="3B8D0BA0" w14:textId="77777777" w:rsidR="0095293D" w:rsidRPr="008F765F" w:rsidRDefault="003E108A" w:rsidP="00264249">
      <w:pPr>
        <w:rPr>
          <w:szCs w:val="22"/>
          <w:lang w:val="bg-BG"/>
        </w:rPr>
      </w:pPr>
      <w:r w:rsidRPr="008F765F">
        <w:rPr>
          <w:szCs w:val="22"/>
          <w:lang w:val="bg-BG"/>
        </w:rPr>
        <w:t>EXP</w:t>
      </w:r>
    </w:p>
    <w:p w14:paraId="2D03D97C" w14:textId="77777777" w:rsidR="0095293D" w:rsidRPr="008F765F" w:rsidRDefault="0095293D" w:rsidP="00264249">
      <w:pPr>
        <w:rPr>
          <w:szCs w:val="22"/>
          <w:lang w:val="bg-BG"/>
        </w:rPr>
      </w:pPr>
    </w:p>
    <w:p w14:paraId="07BB3428" w14:textId="77777777" w:rsidR="0095293D" w:rsidRPr="008F765F" w:rsidRDefault="0095293D" w:rsidP="00264249">
      <w:pPr>
        <w:rPr>
          <w:szCs w:val="22"/>
          <w:lang w:val="bg-BG"/>
        </w:rPr>
      </w:pPr>
    </w:p>
    <w:p w14:paraId="33CC884C" w14:textId="77777777" w:rsidR="0095293D" w:rsidRPr="008F765F" w:rsidRDefault="0095293D" w:rsidP="00264249">
      <w:pPr>
        <w:keepNext/>
        <w:keepLines/>
        <w:pBdr>
          <w:top w:val="single" w:sz="4" w:space="1" w:color="auto"/>
          <w:left w:val="single" w:sz="4" w:space="4" w:color="auto"/>
          <w:bottom w:val="single" w:sz="4" w:space="1" w:color="auto"/>
          <w:right w:val="single" w:sz="4" w:space="4" w:color="auto"/>
        </w:pBdr>
        <w:ind w:left="567" w:hanging="567"/>
        <w:rPr>
          <w:szCs w:val="22"/>
          <w:lang w:val="bg-BG"/>
        </w:rPr>
      </w:pPr>
      <w:r w:rsidRPr="008F765F">
        <w:rPr>
          <w:b/>
          <w:szCs w:val="22"/>
          <w:lang w:val="bg-BG"/>
        </w:rPr>
        <w:t>4.</w:t>
      </w:r>
      <w:r w:rsidRPr="008F765F">
        <w:rPr>
          <w:b/>
          <w:szCs w:val="22"/>
          <w:lang w:val="bg-BG"/>
        </w:rPr>
        <w:tab/>
        <w:t>ПАРТИДЕН НОМЕР</w:t>
      </w:r>
    </w:p>
    <w:p w14:paraId="48959411" w14:textId="77777777" w:rsidR="0095293D" w:rsidRPr="008F765F" w:rsidRDefault="0095293D" w:rsidP="00264249">
      <w:pPr>
        <w:keepNext/>
        <w:keepLines/>
        <w:rPr>
          <w:szCs w:val="22"/>
          <w:lang w:val="bg-BG"/>
        </w:rPr>
      </w:pPr>
    </w:p>
    <w:p w14:paraId="2D5E1C74" w14:textId="77777777" w:rsidR="0095293D" w:rsidRPr="008F765F" w:rsidRDefault="003E108A" w:rsidP="00264249">
      <w:pPr>
        <w:rPr>
          <w:szCs w:val="22"/>
          <w:lang w:val="bg-BG"/>
        </w:rPr>
      </w:pPr>
      <w:r w:rsidRPr="008F765F">
        <w:rPr>
          <w:szCs w:val="22"/>
          <w:lang w:val="bg-BG"/>
        </w:rPr>
        <w:t>Lot</w:t>
      </w:r>
    </w:p>
    <w:p w14:paraId="0E766489" w14:textId="77777777" w:rsidR="0095293D" w:rsidRPr="008F765F" w:rsidRDefault="0095293D" w:rsidP="00264249">
      <w:pPr>
        <w:ind w:right="113"/>
        <w:rPr>
          <w:szCs w:val="22"/>
          <w:lang w:val="bg-BG"/>
        </w:rPr>
      </w:pPr>
    </w:p>
    <w:p w14:paraId="6EFB9FCD" w14:textId="77777777" w:rsidR="0095293D" w:rsidRPr="008F765F" w:rsidRDefault="0095293D" w:rsidP="00264249">
      <w:pPr>
        <w:ind w:right="113"/>
        <w:rPr>
          <w:szCs w:val="22"/>
          <w:lang w:val="bg-BG"/>
        </w:rPr>
      </w:pPr>
    </w:p>
    <w:p w14:paraId="462E78FA" w14:textId="77777777" w:rsidR="0095293D" w:rsidRPr="008F765F" w:rsidRDefault="0095293D" w:rsidP="00264249">
      <w:pPr>
        <w:keepNext/>
        <w:keepLines/>
        <w:pBdr>
          <w:top w:val="single" w:sz="4" w:space="1" w:color="auto"/>
          <w:left w:val="single" w:sz="4" w:space="4" w:color="auto"/>
          <w:bottom w:val="single" w:sz="4" w:space="1" w:color="auto"/>
          <w:right w:val="single" w:sz="4" w:space="4" w:color="auto"/>
        </w:pBdr>
        <w:tabs>
          <w:tab w:val="left" w:pos="142"/>
        </w:tabs>
        <w:ind w:left="567" w:hanging="567"/>
        <w:rPr>
          <w:szCs w:val="22"/>
          <w:lang w:val="bg-BG"/>
        </w:rPr>
      </w:pPr>
      <w:r w:rsidRPr="008F765F">
        <w:rPr>
          <w:b/>
          <w:szCs w:val="22"/>
          <w:lang w:val="bg-BG"/>
        </w:rPr>
        <w:t>5.</w:t>
      </w:r>
      <w:r w:rsidRPr="008F765F">
        <w:rPr>
          <w:b/>
          <w:szCs w:val="22"/>
          <w:lang w:val="bg-BG"/>
        </w:rPr>
        <w:tab/>
        <w:t>СЪДЪРЖАНИЕ КАТО МАСА, ОБЕМ ИЛИ ЕДИНИЦИ</w:t>
      </w:r>
    </w:p>
    <w:p w14:paraId="7FE3F23F" w14:textId="77777777" w:rsidR="0095293D" w:rsidRPr="008F765F" w:rsidRDefault="0095293D" w:rsidP="00264249">
      <w:pPr>
        <w:keepNext/>
        <w:keepLines/>
        <w:rPr>
          <w:szCs w:val="22"/>
          <w:lang w:val="bg-BG"/>
        </w:rPr>
      </w:pPr>
    </w:p>
    <w:p w14:paraId="66D15C83" w14:textId="77777777" w:rsidR="0095293D" w:rsidRPr="008F765F" w:rsidRDefault="0095293D" w:rsidP="00264249">
      <w:pPr>
        <w:rPr>
          <w:szCs w:val="22"/>
          <w:lang w:val="bg-BG"/>
        </w:rPr>
      </w:pPr>
      <w:r w:rsidRPr="008F765F">
        <w:rPr>
          <w:szCs w:val="22"/>
          <w:lang w:val="bg-BG"/>
        </w:rPr>
        <w:t>0,25 mg</w:t>
      </w:r>
    </w:p>
    <w:p w14:paraId="08D6F0B9" w14:textId="77777777" w:rsidR="0095293D" w:rsidRPr="008F765F" w:rsidRDefault="0095293D" w:rsidP="00264249">
      <w:pPr>
        <w:rPr>
          <w:szCs w:val="22"/>
          <w:lang w:val="bg-BG"/>
        </w:rPr>
      </w:pPr>
    </w:p>
    <w:p w14:paraId="38DDA899" w14:textId="77777777" w:rsidR="0095293D" w:rsidRPr="008F765F" w:rsidRDefault="0095293D" w:rsidP="00264249">
      <w:pPr>
        <w:rPr>
          <w:szCs w:val="22"/>
          <w:lang w:val="bg-BG"/>
        </w:rPr>
      </w:pPr>
    </w:p>
    <w:p w14:paraId="2A99C2AF" w14:textId="77777777" w:rsidR="0095293D" w:rsidRPr="008F765F" w:rsidRDefault="0095293D" w:rsidP="00264249">
      <w:pPr>
        <w:keepNext/>
        <w:keepLines/>
        <w:pBdr>
          <w:top w:val="single" w:sz="4" w:space="1" w:color="auto"/>
          <w:left w:val="single" w:sz="4" w:space="4" w:color="auto"/>
          <w:bottom w:val="single" w:sz="4" w:space="1" w:color="auto"/>
          <w:right w:val="single" w:sz="4" w:space="4" w:color="auto"/>
        </w:pBdr>
        <w:tabs>
          <w:tab w:val="left" w:pos="4820"/>
        </w:tabs>
        <w:ind w:left="567" w:hanging="567"/>
        <w:rPr>
          <w:caps/>
          <w:szCs w:val="22"/>
          <w:lang w:val="bg-BG"/>
        </w:rPr>
      </w:pPr>
      <w:r w:rsidRPr="008F765F">
        <w:rPr>
          <w:b/>
          <w:szCs w:val="22"/>
          <w:lang w:val="bg-BG"/>
        </w:rPr>
        <w:t>6.</w:t>
      </w:r>
      <w:r w:rsidRPr="008F765F">
        <w:rPr>
          <w:b/>
          <w:szCs w:val="22"/>
          <w:lang w:val="bg-BG"/>
        </w:rPr>
        <w:tab/>
        <w:t>ДРУГО</w:t>
      </w:r>
    </w:p>
    <w:p w14:paraId="67CE89E4" w14:textId="77777777" w:rsidR="00C90D94" w:rsidRPr="008F765F" w:rsidRDefault="00C90D94" w:rsidP="00264249">
      <w:pPr>
        <w:rPr>
          <w:szCs w:val="22"/>
          <w:lang w:val="bg-BG"/>
        </w:rPr>
      </w:pPr>
    </w:p>
    <w:p w14:paraId="798CD341" w14:textId="77777777" w:rsidR="0095293D" w:rsidRPr="008F765F" w:rsidRDefault="0095293D" w:rsidP="00467BC0">
      <w:pPr>
        <w:pBdr>
          <w:top w:val="single" w:sz="4" w:space="1" w:color="auto"/>
          <w:left w:val="single" w:sz="4" w:space="4" w:color="auto"/>
          <w:bottom w:val="single" w:sz="4" w:space="1" w:color="auto"/>
          <w:right w:val="single" w:sz="4" w:space="4" w:color="auto"/>
        </w:pBdr>
        <w:rPr>
          <w:caps/>
          <w:szCs w:val="22"/>
          <w:lang w:val="bg-BG"/>
        </w:rPr>
      </w:pPr>
      <w:r w:rsidRPr="008F765F">
        <w:rPr>
          <w:szCs w:val="22"/>
          <w:lang w:val="bg-BG"/>
        </w:rPr>
        <w:br w:type="page"/>
      </w:r>
      <w:r w:rsidRPr="008F765F">
        <w:rPr>
          <w:b/>
          <w:szCs w:val="22"/>
          <w:lang w:val="bg-BG"/>
        </w:rPr>
        <w:lastRenderedPageBreak/>
        <w:t>МИНИМУМ ДАННИ, КОИТО ТРЯБВА ДА СЪДЪРЖАТ МАЛКИТЕ ЕДИНИЧНИ ПЪРВИЧНИ ОПАКОВКИ</w:t>
      </w:r>
    </w:p>
    <w:p w14:paraId="2A91663E" w14:textId="77777777" w:rsidR="0095293D" w:rsidRPr="008F765F" w:rsidRDefault="0095293D" w:rsidP="00467BC0">
      <w:pPr>
        <w:pBdr>
          <w:top w:val="single" w:sz="4" w:space="1" w:color="auto"/>
          <w:left w:val="single" w:sz="4" w:space="4" w:color="auto"/>
          <w:bottom w:val="single" w:sz="4" w:space="1" w:color="auto"/>
          <w:right w:val="single" w:sz="4" w:space="4" w:color="auto"/>
        </w:pBdr>
        <w:tabs>
          <w:tab w:val="left" w:pos="4820"/>
        </w:tabs>
        <w:rPr>
          <w:caps/>
          <w:szCs w:val="22"/>
          <w:lang w:val="bg-BG"/>
        </w:rPr>
      </w:pPr>
    </w:p>
    <w:p w14:paraId="270C154B" w14:textId="77777777" w:rsidR="0095293D" w:rsidRPr="008F765F" w:rsidRDefault="0095293D" w:rsidP="00467BC0">
      <w:pPr>
        <w:pBdr>
          <w:top w:val="single" w:sz="4" w:space="1" w:color="auto"/>
          <w:left w:val="single" w:sz="4" w:space="4" w:color="auto"/>
          <w:bottom w:val="single" w:sz="4" w:space="1" w:color="auto"/>
          <w:right w:val="single" w:sz="4" w:space="4" w:color="auto"/>
        </w:pBdr>
        <w:tabs>
          <w:tab w:val="left" w:pos="4820"/>
        </w:tabs>
        <w:rPr>
          <w:caps/>
          <w:szCs w:val="22"/>
          <w:lang w:val="bg-BG"/>
        </w:rPr>
      </w:pPr>
      <w:r w:rsidRPr="008F765F">
        <w:rPr>
          <w:b/>
          <w:caps/>
          <w:szCs w:val="22"/>
          <w:lang w:val="bg-BG"/>
        </w:rPr>
        <w:t>РАЗТВОРИТЕЛ В ПРЕДВАРИТЕЛНО НАПЪЛНЕНА СПРИНЦОВКА - ЕТИКЕТ</w:t>
      </w:r>
    </w:p>
    <w:p w14:paraId="15999DA3" w14:textId="77777777" w:rsidR="0095293D" w:rsidRPr="008F765F" w:rsidRDefault="0095293D" w:rsidP="00264249">
      <w:pPr>
        <w:tabs>
          <w:tab w:val="left" w:pos="4820"/>
        </w:tabs>
        <w:rPr>
          <w:szCs w:val="22"/>
          <w:lang w:val="bg-BG"/>
        </w:rPr>
      </w:pPr>
    </w:p>
    <w:p w14:paraId="41414351" w14:textId="77777777" w:rsidR="0095293D" w:rsidRPr="008F765F" w:rsidRDefault="0095293D" w:rsidP="00264249">
      <w:pPr>
        <w:tabs>
          <w:tab w:val="left" w:pos="4820"/>
        </w:tabs>
        <w:rPr>
          <w:szCs w:val="22"/>
          <w:lang w:val="bg-BG"/>
        </w:rPr>
      </w:pPr>
    </w:p>
    <w:p w14:paraId="7FC050BD" w14:textId="77777777" w:rsidR="0095293D" w:rsidRPr="008F765F" w:rsidRDefault="0095293D" w:rsidP="00264249">
      <w:pPr>
        <w:keepNext/>
        <w:keepLines/>
        <w:pBdr>
          <w:top w:val="single" w:sz="4" w:space="1" w:color="auto"/>
          <w:left w:val="single" w:sz="4" w:space="4" w:color="auto"/>
          <w:bottom w:val="single" w:sz="4" w:space="2" w:color="auto"/>
          <w:right w:val="single" w:sz="4" w:space="4" w:color="auto"/>
        </w:pBdr>
        <w:ind w:left="567" w:hanging="567"/>
        <w:rPr>
          <w:szCs w:val="22"/>
          <w:lang w:val="bg-BG"/>
        </w:rPr>
      </w:pPr>
      <w:r w:rsidRPr="008F765F">
        <w:rPr>
          <w:b/>
          <w:szCs w:val="22"/>
          <w:lang w:val="bg-BG"/>
        </w:rPr>
        <w:t>1.</w:t>
      </w:r>
      <w:r w:rsidRPr="008F765F">
        <w:rPr>
          <w:b/>
          <w:szCs w:val="22"/>
          <w:lang w:val="bg-BG"/>
        </w:rPr>
        <w:tab/>
        <w:t>ИМЕ НА ЛЕКАРСТВЕНИЯ ПРОДУКT И ПЪТ</w:t>
      </w:r>
      <w:r w:rsidR="00360F21" w:rsidRPr="008F765F">
        <w:rPr>
          <w:b/>
          <w:szCs w:val="22"/>
          <w:lang w:val="bg-BG"/>
        </w:rPr>
        <w:t>(</w:t>
      </w:r>
      <w:r w:rsidRPr="008F765F">
        <w:rPr>
          <w:b/>
          <w:szCs w:val="22"/>
          <w:lang w:val="bg-BG"/>
        </w:rPr>
        <w:t>ИЩА</w:t>
      </w:r>
      <w:r w:rsidR="00360F21" w:rsidRPr="008F765F">
        <w:rPr>
          <w:b/>
          <w:szCs w:val="22"/>
          <w:lang w:val="bg-BG"/>
        </w:rPr>
        <w:t>)</w:t>
      </w:r>
      <w:r w:rsidRPr="008F765F">
        <w:rPr>
          <w:b/>
          <w:szCs w:val="22"/>
          <w:lang w:val="bg-BG"/>
        </w:rPr>
        <w:t xml:space="preserve"> НА ВЪВЕЖДАНЕ</w:t>
      </w:r>
    </w:p>
    <w:p w14:paraId="0FE66C75" w14:textId="77777777" w:rsidR="0095293D" w:rsidRPr="008F765F" w:rsidRDefault="0095293D" w:rsidP="00264249">
      <w:pPr>
        <w:keepNext/>
        <w:keepLines/>
        <w:tabs>
          <w:tab w:val="left" w:pos="4820"/>
        </w:tabs>
        <w:rPr>
          <w:szCs w:val="22"/>
          <w:lang w:val="bg-BG"/>
        </w:rPr>
      </w:pPr>
    </w:p>
    <w:p w14:paraId="15DB797B" w14:textId="77777777" w:rsidR="0095293D" w:rsidRPr="008F765F" w:rsidRDefault="0095293D" w:rsidP="00264249">
      <w:pPr>
        <w:rPr>
          <w:szCs w:val="22"/>
          <w:lang w:val="bg-BG"/>
        </w:rPr>
      </w:pPr>
      <w:r w:rsidRPr="008F765F">
        <w:rPr>
          <w:szCs w:val="22"/>
          <w:lang w:val="bg-BG"/>
        </w:rPr>
        <w:t>Разтворител за Cetrotide 0,25 mg</w:t>
      </w:r>
    </w:p>
    <w:p w14:paraId="1FD02745" w14:textId="77777777" w:rsidR="0095293D" w:rsidRPr="008F765F" w:rsidRDefault="0095293D" w:rsidP="00264249">
      <w:pPr>
        <w:rPr>
          <w:szCs w:val="22"/>
          <w:lang w:val="bg-BG"/>
        </w:rPr>
      </w:pPr>
      <w:r w:rsidRPr="008F765F">
        <w:rPr>
          <w:szCs w:val="22"/>
          <w:lang w:val="bg-BG"/>
        </w:rPr>
        <w:t>Вода за инжекции</w:t>
      </w:r>
    </w:p>
    <w:p w14:paraId="0F7F55C4" w14:textId="77777777" w:rsidR="0095293D" w:rsidRPr="008F765F" w:rsidRDefault="0095293D" w:rsidP="00264249">
      <w:pPr>
        <w:rPr>
          <w:szCs w:val="22"/>
          <w:lang w:val="bg-BG"/>
        </w:rPr>
      </w:pPr>
    </w:p>
    <w:p w14:paraId="2309EF8F" w14:textId="77777777" w:rsidR="0095293D" w:rsidRPr="008F765F" w:rsidRDefault="0095293D" w:rsidP="00264249">
      <w:pPr>
        <w:rPr>
          <w:szCs w:val="22"/>
          <w:lang w:val="bg-BG"/>
        </w:rPr>
      </w:pPr>
    </w:p>
    <w:p w14:paraId="4F3812FF" w14:textId="77777777" w:rsidR="0095293D" w:rsidRPr="008F765F" w:rsidRDefault="0095293D" w:rsidP="00264249">
      <w:pPr>
        <w:keepNext/>
        <w:keepLines/>
        <w:pBdr>
          <w:top w:val="single" w:sz="4" w:space="1" w:color="auto"/>
          <w:left w:val="single" w:sz="4" w:space="4" w:color="auto"/>
          <w:bottom w:val="single" w:sz="4" w:space="1" w:color="auto"/>
          <w:right w:val="single" w:sz="4" w:space="4" w:color="auto"/>
        </w:pBdr>
        <w:ind w:left="567" w:hanging="567"/>
        <w:rPr>
          <w:b/>
          <w:szCs w:val="22"/>
          <w:lang w:val="bg-BG"/>
        </w:rPr>
      </w:pPr>
      <w:r w:rsidRPr="008F765F">
        <w:rPr>
          <w:b/>
          <w:szCs w:val="22"/>
          <w:lang w:val="bg-BG"/>
        </w:rPr>
        <w:t>2.</w:t>
      </w:r>
      <w:r w:rsidRPr="008F765F">
        <w:rPr>
          <w:b/>
          <w:szCs w:val="22"/>
          <w:lang w:val="bg-BG"/>
        </w:rPr>
        <w:tab/>
        <w:t>НАЧИН НА ПРИЛ</w:t>
      </w:r>
      <w:r w:rsidR="000D669F" w:rsidRPr="008F765F">
        <w:rPr>
          <w:b/>
          <w:szCs w:val="22"/>
          <w:lang w:val="bg-BG"/>
        </w:rPr>
        <w:t>ОЖЕНИЕ</w:t>
      </w:r>
    </w:p>
    <w:p w14:paraId="353D9681" w14:textId="77777777" w:rsidR="0095293D" w:rsidRPr="008F765F" w:rsidRDefault="0095293D" w:rsidP="00264249">
      <w:pPr>
        <w:rPr>
          <w:szCs w:val="22"/>
          <w:lang w:val="bg-BG"/>
        </w:rPr>
      </w:pPr>
    </w:p>
    <w:p w14:paraId="16C3B2D9" w14:textId="77777777" w:rsidR="0095293D" w:rsidRPr="008F765F" w:rsidRDefault="0095293D" w:rsidP="00264249">
      <w:pPr>
        <w:rPr>
          <w:szCs w:val="22"/>
          <w:lang w:val="bg-BG"/>
        </w:rPr>
      </w:pPr>
    </w:p>
    <w:p w14:paraId="6CB0FC75" w14:textId="77777777" w:rsidR="0095293D" w:rsidRPr="008F765F" w:rsidRDefault="0095293D" w:rsidP="00264249">
      <w:pPr>
        <w:keepNext/>
        <w:keepLines/>
        <w:pBdr>
          <w:top w:val="single" w:sz="4" w:space="1" w:color="auto"/>
          <w:left w:val="single" w:sz="4" w:space="4" w:color="auto"/>
          <w:bottom w:val="single" w:sz="4" w:space="1" w:color="auto"/>
          <w:right w:val="single" w:sz="4" w:space="4" w:color="auto"/>
        </w:pBdr>
        <w:ind w:left="567" w:hanging="567"/>
        <w:rPr>
          <w:szCs w:val="22"/>
          <w:lang w:val="bg-BG"/>
        </w:rPr>
      </w:pPr>
      <w:r w:rsidRPr="008F765F">
        <w:rPr>
          <w:b/>
          <w:szCs w:val="22"/>
          <w:lang w:val="bg-BG"/>
        </w:rPr>
        <w:t>3.</w:t>
      </w:r>
      <w:r w:rsidRPr="008F765F">
        <w:rPr>
          <w:b/>
          <w:szCs w:val="22"/>
          <w:lang w:val="bg-BG"/>
        </w:rPr>
        <w:tab/>
        <w:t>ДАТА НА ИЗТИЧАНЕ НА СРОКА НА ГОДНОСТ</w:t>
      </w:r>
    </w:p>
    <w:p w14:paraId="5CD1F53C" w14:textId="77777777" w:rsidR="0095293D" w:rsidRPr="008F765F" w:rsidRDefault="0095293D" w:rsidP="00264249">
      <w:pPr>
        <w:keepNext/>
        <w:keepLines/>
        <w:rPr>
          <w:szCs w:val="22"/>
          <w:lang w:val="bg-BG"/>
        </w:rPr>
      </w:pPr>
    </w:p>
    <w:p w14:paraId="7DB9EBD0" w14:textId="77777777" w:rsidR="0095293D" w:rsidRPr="008F765F" w:rsidRDefault="003E108A" w:rsidP="00264249">
      <w:pPr>
        <w:rPr>
          <w:szCs w:val="22"/>
          <w:lang w:val="bg-BG"/>
        </w:rPr>
      </w:pPr>
      <w:r w:rsidRPr="008F765F">
        <w:rPr>
          <w:szCs w:val="22"/>
          <w:lang w:val="bg-BG"/>
        </w:rPr>
        <w:t>EXP</w:t>
      </w:r>
    </w:p>
    <w:p w14:paraId="609895C7" w14:textId="77777777" w:rsidR="0095293D" w:rsidRPr="008F765F" w:rsidRDefault="0095293D" w:rsidP="00264249">
      <w:pPr>
        <w:rPr>
          <w:szCs w:val="22"/>
          <w:lang w:val="bg-BG"/>
        </w:rPr>
      </w:pPr>
    </w:p>
    <w:p w14:paraId="58B6E003" w14:textId="77777777" w:rsidR="0095293D" w:rsidRPr="008F765F" w:rsidRDefault="0095293D" w:rsidP="00264249">
      <w:pPr>
        <w:rPr>
          <w:szCs w:val="22"/>
          <w:lang w:val="bg-BG"/>
        </w:rPr>
      </w:pPr>
    </w:p>
    <w:p w14:paraId="7ABCC26E" w14:textId="77777777" w:rsidR="0095293D" w:rsidRPr="008F765F" w:rsidRDefault="0095293D" w:rsidP="00264249">
      <w:pPr>
        <w:keepNext/>
        <w:keepLines/>
        <w:pBdr>
          <w:top w:val="single" w:sz="4" w:space="1" w:color="auto"/>
          <w:left w:val="single" w:sz="4" w:space="4" w:color="auto"/>
          <w:bottom w:val="single" w:sz="4" w:space="1" w:color="auto"/>
          <w:right w:val="single" w:sz="4" w:space="4" w:color="auto"/>
        </w:pBdr>
        <w:ind w:left="567" w:hanging="567"/>
        <w:rPr>
          <w:szCs w:val="22"/>
          <w:lang w:val="bg-BG"/>
        </w:rPr>
      </w:pPr>
      <w:r w:rsidRPr="008F765F">
        <w:rPr>
          <w:b/>
          <w:szCs w:val="22"/>
          <w:lang w:val="bg-BG"/>
        </w:rPr>
        <w:t>4.</w:t>
      </w:r>
      <w:r w:rsidRPr="008F765F">
        <w:rPr>
          <w:b/>
          <w:szCs w:val="22"/>
          <w:lang w:val="bg-BG"/>
        </w:rPr>
        <w:tab/>
        <w:t>ПАРТИДЕН НОМЕР</w:t>
      </w:r>
    </w:p>
    <w:p w14:paraId="367BF304" w14:textId="77777777" w:rsidR="0095293D" w:rsidRPr="008F765F" w:rsidRDefault="0095293D" w:rsidP="00264249">
      <w:pPr>
        <w:keepNext/>
        <w:keepLines/>
        <w:rPr>
          <w:szCs w:val="22"/>
          <w:lang w:val="bg-BG"/>
        </w:rPr>
      </w:pPr>
    </w:p>
    <w:p w14:paraId="4C26C070" w14:textId="77777777" w:rsidR="0095293D" w:rsidRPr="008F765F" w:rsidRDefault="003E108A" w:rsidP="00264249">
      <w:pPr>
        <w:rPr>
          <w:szCs w:val="22"/>
          <w:lang w:val="bg-BG"/>
        </w:rPr>
      </w:pPr>
      <w:r w:rsidRPr="008F765F">
        <w:rPr>
          <w:szCs w:val="22"/>
          <w:lang w:val="bg-BG"/>
        </w:rPr>
        <w:t>Lot</w:t>
      </w:r>
    </w:p>
    <w:p w14:paraId="05B15651" w14:textId="77777777" w:rsidR="0095293D" w:rsidRPr="008F765F" w:rsidRDefault="0095293D" w:rsidP="00264249">
      <w:pPr>
        <w:ind w:right="113"/>
        <w:rPr>
          <w:szCs w:val="22"/>
          <w:lang w:val="bg-BG"/>
        </w:rPr>
      </w:pPr>
    </w:p>
    <w:p w14:paraId="7F491BCB" w14:textId="77777777" w:rsidR="0095293D" w:rsidRPr="008F765F" w:rsidRDefault="0095293D" w:rsidP="00264249">
      <w:pPr>
        <w:ind w:right="113"/>
        <w:rPr>
          <w:szCs w:val="22"/>
          <w:lang w:val="bg-BG"/>
        </w:rPr>
      </w:pPr>
    </w:p>
    <w:p w14:paraId="32BC27B1" w14:textId="77777777" w:rsidR="0095293D" w:rsidRPr="008F765F" w:rsidRDefault="0095293D" w:rsidP="00264249">
      <w:pPr>
        <w:keepNext/>
        <w:keepLines/>
        <w:pBdr>
          <w:top w:val="single" w:sz="4" w:space="1" w:color="auto"/>
          <w:left w:val="single" w:sz="4" w:space="4" w:color="auto"/>
          <w:bottom w:val="single" w:sz="4" w:space="1" w:color="auto"/>
          <w:right w:val="single" w:sz="4" w:space="4" w:color="auto"/>
        </w:pBdr>
        <w:ind w:left="567" w:hanging="567"/>
        <w:rPr>
          <w:szCs w:val="22"/>
          <w:lang w:val="bg-BG"/>
        </w:rPr>
      </w:pPr>
      <w:r w:rsidRPr="008F765F">
        <w:rPr>
          <w:b/>
          <w:szCs w:val="22"/>
          <w:lang w:val="bg-BG"/>
        </w:rPr>
        <w:t>5.</w:t>
      </w:r>
      <w:r w:rsidRPr="008F765F">
        <w:rPr>
          <w:b/>
          <w:szCs w:val="22"/>
          <w:lang w:val="bg-BG"/>
        </w:rPr>
        <w:tab/>
        <w:t>СЪДЪРЖАНИЕ КАТО МАСА, ОБЕМ ИЛИ ЕДИНИЦИ</w:t>
      </w:r>
    </w:p>
    <w:p w14:paraId="774B8F55" w14:textId="77777777" w:rsidR="0095293D" w:rsidRPr="008F765F" w:rsidRDefault="0095293D" w:rsidP="00264249">
      <w:pPr>
        <w:keepNext/>
        <w:keepLines/>
        <w:rPr>
          <w:szCs w:val="22"/>
          <w:lang w:val="bg-BG"/>
        </w:rPr>
      </w:pPr>
    </w:p>
    <w:p w14:paraId="28C6AE82" w14:textId="77777777" w:rsidR="0095293D" w:rsidRPr="008F765F" w:rsidRDefault="0095293D" w:rsidP="00264249">
      <w:pPr>
        <w:rPr>
          <w:szCs w:val="22"/>
          <w:lang w:val="bg-BG"/>
        </w:rPr>
      </w:pPr>
      <w:r w:rsidRPr="008F765F">
        <w:rPr>
          <w:szCs w:val="22"/>
          <w:lang w:val="bg-BG"/>
        </w:rPr>
        <w:t>1 ml</w:t>
      </w:r>
    </w:p>
    <w:p w14:paraId="69218A2A" w14:textId="77777777" w:rsidR="0095293D" w:rsidRPr="008F765F" w:rsidRDefault="0095293D" w:rsidP="00264249">
      <w:pPr>
        <w:rPr>
          <w:szCs w:val="22"/>
          <w:lang w:val="bg-BG"/>
        </w:rPr>
      </w:pPr>
    </w:p>
    <w:p w14:paraId="46BE5E66" w14:textId="77777777" w:rsidR="0095293D" w:rsidRPr="008F765F" w:rsidRDefault="0095293D" w:rsidP="00264249">
      <w:pPr>
        <w:rPr>
          <w:szCs w:val="22"/>
          <w:lang w:val="bg-BG"/>
        </w:rPr>
      </w:pPr>
    </w:p>
    <w:p w14:paraId="10385389" w14:textId="77777777" w:rsidR="0095293D" w:rsidRPr="008F765F" w:rsidRDefault="0095293D" w:rsidP="00264249">
      <w:pPr>
        <w:keepNext/>
        <w:keepLines/>
        <w:pBdr>
          <w:top w:val="single" w:sz="4" w:space="1" w:color="auto"/>
          <w:left w:val="single" w:sz="4" w:space="4" w:color="auto"/>
          <w:bottom w:val="single" w:sz="4" w:space="1" w:color="auto"/>
          <w:right w:val="single" w:sz="4" w:space="4" w:color="auto"/>
        </w:pBdr>
        <w:tabs>
          <w:tab w:val="left" w:pos="4820"/>
        </w:tabs>
        <w:ind w:left="567" w:hanging="567"/>
        <w:rPr>
          <w:caps/>
          <w:szCs w:val="22"/>
          <w:lang w:val="bg-BG"/>
        </w:rPr>
      </w:pPr>
      <w:r w:rsidRPr="008F765F">
        <w:rPr>
          <w:b/>
          <w:szCs w:val="22"/>
          <w:lang w:val="bg-BG"/>
        </w:rPr>
        <w:t>6.</w:t>
      </w:r>
      <w:r w:rsidRPr="008F765F">
        <w:rPr>
          <w:b/>
          <w:szCs w:val="22"/>
          <w:lang w:val="bg-BG"/>
        </w:rPr>
        <w:tab/>
        <w:t>ДРУГО</w:t>
      </w:r>
    </w:p>
    <w:p w14:paraId="5BE9787F" w14:textId="77777777" w:rsidR="00C90D94" w:rsidRPr="008F765F" w:rsidRDefault="00C90D94" w:rsidP="00264249">
      <w:pPr>
        <w:rPr>
          <w:szCs w:val="22"/>
          <w:lang w:val="bg-BG"/>
        </w:rPr>
      </w:pPr>
    </w:p>
    <w:p w14:paraId="26C09627" w14:textId="77777777" w:rsidR="0095293D" w:rsidRPr="008F765F" w:rsidRDefault="0095293D" w:rsidP="00264249">
      <w:pPr>
        <w:rPr>
          <w:szCs w:val="22"/>
          <w:lang w:val="bg-BG"/>
        </w:rPr>
      </w:pPr>
      <w:r w:rsidRPr="008F765F">
        <w:rPr>
          <w:szCs w:val="22"/>
          <w:lang w:val="bg-BG"/>
        </w:rPr>
        <w:br w:type="page"/>
      </w:r>
    </w:p>
    <w:p w14:paraId="454D0CDE" w14:textId="77777777" w:rsidR="0095293D" w:rsidRPr="008F765F" w:rsidRDefault="0095293D" w:rsidP="00264249">
      <w:pPr>
        <w:rPr>
          <w:szCs w:val="22"/>
          <w:lang w:val="bg-BG"/>
        </w:rPr>
      </w:pPr>
    </w:p>
    <w:p w14:paraId="37F36B0E" w14:textId="77777777" w:rsidR="0095293D" w:rsidRPr="008F765F" w:rsidRDefault="0095293D" w:rsidP="00264249">
      <w:pPr>
        <w:rPr>
          <w:szCs w:val="22"/>
          <w:lang w:val="bg-BG"/>
        </w:rPr>
      </w:pPr>
    </w:p>
    <w:p w14:paraId="105EB9BA" w14:textId="77777777" w:rsidR="0095293D" w:rsidRPr="008F765F" w:rsidRDefault="0095293D" w:rsidP="00264249">
      <w:pPr>
        <w:rPr>
          <w:szCs w:val="22"/>
          <w:lang w:val="bg-BG"/>
        </w:rPr>
      </w:pPr>
    </w:p>
    <w:p w14:paraId="1D07CC8B" w14:textId="77777777" w:rsidR="0095293D" w:rsidRPr="008F765F" w:rsidRDefault="0095293D" w:rsidP="00264249">
      <w:pPr>
        <w:rPr>
          <w:szCs w:val="22"/>
          <w:lang w:val="bg-BG"/>
        </w:rPr>
      </w:pPr>
    </w:p>
    <w:p w14:paraId="4F3EBE45" w14:textId="77777777" w:rsidR="0095293D" w:rsidRPr="008F765F" w:rsidRDefault="0095293D" w:rsidP="00264249">
      <w:pPr>
        <w:rPr>
          <w:szCs w:val="22"/>
          <w:lang w:val="bg-BG"/>
        </w:rPr>
      </w:pPr>
    </w:p>
    <w:p w14:paraId="35164BBD" w14:textId="77777777" w:rsidR="0095293D" w:rsidRPr="008F765F" w:rsidRDefault="0095293D" w:rsidP="00264249">
      <w:pPr>
        <w:rPr>
          <w:szCs w:val="22"/>
          <w:lang w:val="bg-BG"/>
        </w:rPr>
      </w:pPr>
    </w:p>
    <w:p w14:paraId="33645000" w14:textId="77777777" w:rsidR="0095293D" w:rsidRPr="008F765F" w:rsidRDefault="0095293D" w:rsidP="00264249">
      <w:pPr>
        <w:rPr>
          <w:szCs w:val="22"/>
          <w:lang w:val="bg-BG"/>
        </w:rPr>
      </w:pPr>
    </w:p>
    <w:p w14:paraId="2A5DEEA3" w14:textId="77777777" w:rsidR="0095293D" w:rsidRPr="008F765F" w:rsidRDefault="0095293D" w:rsidP="00264249">
      <w:pPr>
        <w:rPr>
          <w:szCs w:val="22"/>
          <w:lang w:val="bg-BG"/>
        </w:rPr>
      </w:pPr>
    </w:p>
    <w:p w14:paraId="7098A67F" w14:textId="77777777" w:rsidR="0095293D" w:rsidRPr="008F765F" w:rsidRDefault="0095293D" w:rsidP="00264249">
      <w:pPr>
        <w:rPr>
          <w:szCs w:val="22"/>
          <w:lang w:val="bg-BG"/>
        </w:rPr>
      </w:pPr>
    </w:p>
    <w:p w14:paraId="2B385AB0" w14:textId="77777777" w:rsidR="0095293D" w:rsidRPr="008F765F" w:rsidRDefault="0095293D" w:rsidP="00264249">
      <w:pPr>
        <w:rPr>
          <w:szCs w:val="22"/>
          <w:lang w:val="bg-BG"/>
        </w:rPr>
      </w:pPr>
    </w:p>
    <w:p w14:paraId="2BFBD1DA" w14:textId="77777777" w:rsidR="0095293D" w:rsidRPr="008F765F" w:rsidRDefault="0095293D" w:rsidP="00264249">
      <w:pPr>
        <w:rPr>
          <w:szCs w:val="22"/>
          <w:lang w:val="bg-BG"/>
        </w:rPr>
      </w:pPr>
    </w:p>
    <w:p w14:paraId="76AE6FB5" w14:textId="77777777" w:rsidR="0095293D" w:rsidRPr="008F765F" w:rsidRDefault="0095293D" w:rsidP="00264249">
      <w:pPr>
        <w:rPr>
          <w:szCs w:val="22"/>
          <w:lang w:val="bg-BG"/>
        </w:rPr>
      </w:pPr>
    </w:p>
    <w:p w14:paraId="1D0078F4" w14:textId="77777777" w:rsidR="0095293D" w:rsidRPr="008F765F" w:rsidRDefault="0095293D" w:rsidP="00264249">
      <w:pPr>
        <w:rPr>
          <w:szCs w:val="22"/>
          <w:lang w:val="bg-BG"/>
        </w:rPr>
      </w:pPr>
    </w:p>
    <w:p w14:paraId="362CE868" w14:textId="77777777" w:rsidR="0095293D" w:rsidRPr="008F765F" w:rsidRDefault="0095293D" w:rsidP="00264249">
      <w:pPr>
        <w:rPr>
          <w:szCs w:val="22"/>
          <w:lang w:val="bg-BG"/>
        </w:rPr>
      </w:pPr>
    </w:p>
    <w:p w14:paraId="73DCA75C" w14:textId="77777777" w:rsidR="0095293D" w:rsidRPr="008F765F" w:rsidRDefault="0095293D" w:rsidP="00264249">
      <w:pPr>
        <w:rPr>
          <w:szCs w:val="22"/>
          <w:lang w:val="bg-BG"/>
        </w:rPr>
      </w:pPr>
    </w:p>
    <w:p w14:paraId="730D5C7F" w14:textId="77777777" w:rsidR="0095293D" w:rsidRPr="008F765F" w:rsidRDefault="0095293D" w:rsidP="00264249">
      <w:pPr>
        <w:rPr>
          <w:szCs w:val="22"/>
          <w:lang w:val="bg-BG"/>
        </w:rPr>
      </w:pPr>
    </w:p>
    <w:p w14:paraId="62A25983" w14:textId="77777777" w:rsidR="0095293D" w:rsidRPr="008F765F" w:rsidRDefault="0095293D" w:rsidP="00264249">
      <w:pPr>
        <w:rPr>
          <w:szCs w:val="22"/>
          <w:lang w:val="bg-BG"/>
        </w:rPr>
      </w:pPr>
    </w:p>
    <w:p w14:paraId="0950EDA8" w14:textId="77777777" w:rsidR="0095293D" w:rsidRPr="008F765F" w:rsidRDefault="0095293D" w:rsidP="00264249">
      <w:pPr>
        <w:rPr>
          <w:szCs w:val="22"/>
          <w:lang w:val="bg-BG"/>
        </w:rPr>
      </w:pPr>
    </w:p>
    <w:p w14:paraId="00B9EB33" w14:textId="77777777" w:rsidR="0095293D" w:rsidRPr="008F765F" w:rsidRDefault="0095293D" w:rsidP="00264249">
      <w:pPr>
        <w:rPr>
          <w:szCs w:val="22"/>
          <w:lang w:val="bg-BG"/>
        </w:rPr>
      </w:pPr>
    </w:p>
    <w:p w14:paraId="7780BA99" w14:textId="77777777" w:rsidR="0095293D" w:rsidRPr="008F765F" w:rsidRDefault="0095293D" w:rsidP="00264249">
      <w:pPr>
        <w:rPr>
          <w:szCs w:val="22"/>
          <w:lang w:val="bg-BG"/>
        </w:rPr>
      </w:pPr>
    </w:p>
    <w:p w14:paraId="20836CD5" w14:textId="77777777" w:rsidR="0095293D" w:rsidRPr="008F765F" w:rsidRDefault="0095293D" w:rsidP="00264249">
      <w:pPr>
        <w:rPr>
          <w:szCs w:val="22"/>
          <w:lang w:val="bg-BG"/>
        </w:rPr>
      </w:pPr>
    </w:p>
    <w:p w14:paraId="6CF2DFF3" w14:textId="77777777" w:rsidR="0095293D" w:rsidRPr="008F765F" w:rsidRDefault="0095293D" w:rsidP="00264249">
      <w:pPr>
        <w:rPr>
          <w:szCs w:val="22"/>
          <w:lang w:val="bg-BG"/>
        </w:rPr>
      </w:pPr>
    </w:p>
    <w:p w14:paraId="7380BF05" w14:textId="77777777" w:rsidR="00351CDF" w:rsidRPr="008F765F" w:rsidRDefault="00351CDF" w:rsidP="00264249">
      <w:pPr>
        <w:rPr>
          <w:szCs w:val="22"/>
          <w:lang w:val="bg-BG"/>
        </w:rPr>
      </w:pPr>
    </w:p>
    <w:p w14:paraId="3C864C70" w14:textId="6835BDAB" w:rsidR="0095293D" w:rsidRPr="008F765F" w:rsidRDefault="0095293D" w:rsidP="00264249">
      <w:pPr>
        <w:pStyle w:val="Heading1"/>
        <w:keepNext w:val="0"/>
        <w:jc w:val="center"/>
        <w:rPr>
          <w:rFonts w:ascii="Times New Roman" w:hAnsi="Times New Roman"/>
          <w:bCs w:val="0"/>
          <w:kern w:val="0"/>
          <w:sz w:val="22"/>
          <w:szCs w:val="20"/>
          <w:lang w:val="bg-BG"/>
        </w:rPr>
      </w:pPr>
      <w:r w:rsidRPr="008F765F">
        <w:rPr>
          <w:rFonts w:ascii="Times New Roman" w:hAnsi="Times New Roman"/>
          <w:bCs w:val="0"/>
          <w:kern w:val="0"/>
          <w:sz w:val="22"/>
          <w:szCs w:val="20"/>
          <w:lang w:val="bg-BG"/>
        </w:rPr>
        <w:t>Б.</w:t>
      </w:r>
      <w:r w:rsidR="00827E7E" w:rsidRPr="008F765F">
        <w:rPr>
          <w:rFonts w:ascii="Times New Roman" w:hAnsi="Times New Roman"/>
          <w:bCs w:val="0"/>
          <w:kern w:val="0"/>
          <w:sz w:val="22"/>
          <w:szCs w:val="20"/>
          <w:lang w:val="bg-BG"/>
        </w:rPr>
        <w:t> </w:t>
      </w:r>
      <w:r w:rsidRPr="008F765F">
        <w:rPr>
          <w:rFonts w:ascii="Times New Roman" w:hAnsi="Times New Roman"/>
          <w:bCs w:val="0"/>
          <w:kern w:val="0"/>
          <w:sz w:val="22"/>
          <w:szCs w:val="20"/>
          <w:lang w:val="bg-BG"/>
        </w:rPr>
        <w:t>ЛИСТОВКА</w:t>
      </w:r>
      <w:r w:rsidR="00AD7C38">
        <w:rPr>
          <w:rFonts w:ascii="Times New Roman" w:hAnsi="Times New Roman"/>
          <w:bCs w:val="0"/>
          <w:kern w:val="0"/>
          <w:sz w:val="22"/>
          <w:szCs w:val="20"/>
          <w:lang w:val="bg-BG"/>
        </w:rPr>
        <w:fldChar w:fldCharType="begin"/>
      </w:r>
      <w:r w:rsidR="00AD7C38">
        <w:rPr>
          <w:rFonts w:ascii="Times New Roman" w:hAnsi="Times New Roman"/>
          <w:bCs w:val="0"/>
          <w:kern w:val="0"/>
          <w:sz w:val="22"/>
          <w:szCs w:val="20"/>
          <w:lang w:val="bg-BG"/>
        </w:rPr>
        <w:instrText xml:space="preserve"> DOCVARIABLE VAULT_ND_0909190d-83c2-4f6b-9d4e-ce5b3aca869c \* MERGEFORMAT </w:instrText>
      </w:r>
      <w:r w:rsidR="00AD7C38">
        <w:rPr>
          <w:rFonts w:ascii="Times New Roman" w:hAnsi="Times New Roman"/>
          <w:bCs w:val="0"/>
          <w:kern w:val="0"/>
          <w:sz w:val="22"/>
          <w:szCs w:val="20"/>
          <w:lang w:val="bg-BG"/>
        </w:rPr>
        <w:fldChar w:fldCharType="separate"/>
      </w:r>
      <w:r w:rsidR="00AD7C38">
        <w:rPr>
          <w:rFonts w:ascii="Times New Roman" w:hAnsi="Times New Roman"/>
          <w:bCs w:val="0"/>
          <w:kern w:val="0"/>
          <w:sz w:val="22"/>
          <w:szCs w:val="20"/>
          <w:lang w:val="bg-BG"/>
        </w:rPr>
        <w:t xml:space="preserve"> </w:t>
      </w:r>
      <w:r w:rsidR="00AD7C38">
        <w:rPr>
          <w:rFonts w:ascii="Times New Roman" w:hAnsi="Times New Roman"/>
          <w:bCs w:val="0"/>
          <w:kern w:val="0"/>
          <w:sz w:val="22"/>
          <w:szCs w:val="20"/>
          <w:lang w:val="bg-BG"/>
        </w:rPr>
        <w:fldChar w:fldCharType="end"/>
      </w:r>
    </w:p>
    <w:p w14:paraId="072F328B" w14:textId="77777777" w:rsidR="0095293D" w:rsidRPr="008F765F" w:rsidRDefault="0095293D" w:rsidP="00264249">
      <w:pPr>
        <w:jc w:val="center"/>
        <w:rPr>
          <w:szCs w:val="22"/>
          <w:lang w:val="bg-BG"/>
        </w:rPr>
      </w:pPr>
      <w:r w:rsidRPr="008F765F">
        <w:rPr>
          <w:szCs w:val="22"/>
          <w:lang w:val="bg-BG"/>
        </w:rPr>
        <w:br w:type="page"/>
      </w:r>
      <w:r w:rsidR="00C04E82" w:rsidRPr="008F765F">
        <w:rPr>
          <w:b/>
          <w:szCs w:val="22"/>
          <w:lang w:val="bg-BG"/>
        </w:rPr>
        <w:lastRenderedPageBreak/>
        <w:t>Листовка: информация за потребителя</w:t>
      </w:r>
    </w:p>
    <w:p w14:paraId="38B2A768" w14:textId="77777777" w:rsidR="0095293D" w:rsidRPr="008F765F" w:rsidRDefault="0095293D" w:rsidP="00264249">
      <w:pPr>
        <w:rPr>
          <w:szCs w:val="22"/>
          <w:lang w:val="bg-BG"/>
        </w:rPr>
      </w:pPr>
    </w:p>
    <w:p w14:paraId="38CD215D" w14:textId="77777777" w:rsidR="0095293D" w:rsidRPr="008F765F" w:rsidRDefault="0095293D" w:rsidP="00264249">
      <w:pPr>
        <w:jc w:val="center"/>
        <w:rPr>
          <w:szCs w:val="22"/>
          <w:lang w:val="bg-BG"/>
        </w:rPr>
      </w:pPr>
      <w:r w:rsidRPr="008F765F">
        <w:rPr>
          <w:b/>
          <w:szCs w:val="22"/>
          <w:lang w:val="bg-BG"/>
        </w:rPr>
        <w:t>Cetrotide 0,25</w:t>
      </w:r>
      <w:r w:rsidRPr="008F765F">
        <w:rPr>
          <w:szCs w:val="22"/>
          <w:lang w:val="bg-BG"/>
        </w:rPr>
        <w:t> </w:t>
      </w:r>
      <w:r w:rsidRPr="008F765F">
        <w:rPr>
          <w:b/>
          <w:szCs w:val="22"/>
          <w:lang w:val="bg-BG"/>
        </w:rPr>
        <w:t>mg прах и разтворител за инжекционен разтвор</w:t>
      </w:r>
    </w:p>
    <w:p w14:paraId="3085CBCC" w14:textId="7163BDFB" w:rsidR="0095293D" w:rsidRPr="008F765F" w:rsidRDefault="00E15284" w:rsidP="00264249">
      <w:pPr>
        <w:jc w:val="center"/>
        <w:rPr>
          <w:szCs w:val="22"/>
          <w:lang w:val="bg-BG"/>
        </w:rPr>
      </w:pPr>
      <w:r w:rsidRPr="008F765F">
        <w:rPr>
          <w:szCs w:val="22"/>
          <w:lang w:val="bg-BG"/>
        </w:rPr>
        <w:t>ц</w:t>
      </w:r>
      <w:r w:rsidR="0095293D" w:rsidRPr="008F765F">
        <w:rPr>
          <w:szCs w:val="22"/>
          <w:lang w:val="bg-BG"/>
        </w:rPr>
        <w:t>етрореликс (</w:t>
      </w:r>
      <w:r w:rsidRPr="008F765F">
        <w:rPr>
          <w:szCs w:val="22"/>
          <w:lang w:val="bg-BG"/>
        </w:rPr>
        <w:t>c</w:t>
      </w:r>
      <w:r w:rsidR="0095293D" w:rsidRPr="008F765F">
        <w:rPr>
          <w:szCs w:val="22"/>
          <w:lang w:val="bg-BG"/>
        </w:rPr>
        <w:t>etrorelix)</w:t>
      </w:r>
    </w:p>
    <w:p w14:paraId="17E810E0" w14:textId="77777777" w:rsidR="00A15094" w:rsidRPr="008F765F" w:rsidRDefault="00A15094" w:rsidP="004B095A">
      <w:pPr>
        <w:rPr>
          <w:szCs w:val="22"/>
          <w:lang w:val="bg-BG"/>
        </w:rPr>
      </w:pPr>
    </w:p>
    <w:p w14:paraId="3CDC2AF5" w14:textId="77777777" w:rsidR="0095293D" w:rsidRPr="008F765F" w:rsidRDefault="0095293D" w:rsidP="004B095A">
      <w:pPr>
        <w:keepNext/>
        <w:keepLines/>
        <w:tabs>
          <w:tab w:val="left" w:pos="0"/>
        </w:tabs>
        <w:rPr>
          <w:szCs w:val="22"/>
          <w:lang w:val="bg-BG"/>
        </w:rPr>
      </w:pPr>
      <w:r w:rsidRPr="008F765F">
        <w:rPr>
          <w:b/>
          <w:szCs w:val="22"/>
          <w:lang w:val="bg-BG"/>
        </w:rPr>
        <w:t>Прочетете внимателно цялата листовка</w:t>
      </w:r>
      <w:r w:rsidR="00EA7D3C" w:rsidRPr="008F765F">
        <w:rPr>
          <w:b/>
          <w:szCs w:val="22"/>
          <w:lang w:val="bg-BG"/>
        </w:rPr>
        <w:t>,</w:t>
      </w:r>
      <w:r w:rsidRPr="008F765F">
        <w:rPr>
          <w:b/>
          <w:szCs w:val="22"/>
          <w:lang w:val="bg-BG"/>
        </w:rPr>
        <w:t xml:space="preserve"> преди да започнете да </w:t>
      </w:r>
      <w:r w:rsidR="00EA7D3C" w:rsidRPr="008F765F">
        <w:rPr>
          <w:b/>
          <w:szCs w:val="22"/>
          <w:lang w:val="bg-BG"/>
        </w:rPr>
        <w:t xml:space="preserve">използвате </w:t>
      </w:r>
      <w:r w:rsidRPr="008F765F">
        <w:rPr>
          <w:b/>
          <w:szCs w:val="22"/>
          <w:lang w:val="bg-BG"/>
        </w:rPr>
        <w:t>това лекарство</w:t>
      </w:r>
      <w:r w:rsidR="00EA7D3C" w:rsidRPr="008F765F">
        <w:rPr>
          <w:b/>
          <w:szCs w:val="22"/>
          <w:lang w:val="bg-BG"/>
        </w:rPr>
        <w:t>, тъй като тя съдържа важна за Вас информация</w:t>
      </w:r>
      <w:r w:rsidRPr="008F765F">
        <w:rPr>
          <w:b/>
          <w:szCs w:val="22"/>
          <w:lang w:val="bg-BG"/>
        </w:rPr>
        <w:t>.</w:t>
      </w:r>
    </w:p>
    <w:p w14:paraId="6568BAB7" w14:textId="77777777" w:rsidR="0095293D" w:rsidRPr="008F765F" w:rsidRDefault="0095293D" w:rsidP="004B095A">
      <w:pPr>
        <w:numPr>
          <w:ilvl w:val="0"/>
          <w:numId w:val="19"/>
        </w:numPr>
        <w:ind w:left="567" w:hanging="567"/>
        <w:rPr>
          <w:szCs w:val="22"/>
          <w:lang w:val="bg-BG"/>
        </w:rPr>
      </w:pPr>
      <w:r w:rsidRPr="008F765F">
        <w:rPr>
          <w:szCs w:val="22"/>
          <w:lang w:val="bg-BG"/>
        </w:rPr>
        <w:t>Запазете тази листовка. Може да се наложи да я прочетете отново.</w:t>
      </w:r>
    </w:p>
    <w:p w14:paraId="7DCFE3C8" w14:textId="77777777" w:rsidR="0095293D" w:rsidRPr="008F765F" w:rsidRDefault="0095293D" w:rsidP="004B095A">
      <w:pPr>
        <w:numPr>
          <w:ilvl w:val="0"/>
          <w:numId w:val="19"/>
        </w:numPr>
        <w:ind w:left="567" w:hanging="567"/>
        <w:rPr>
          <w:szCs w:val="22"/>
          <w:lang w:val="bg-BG"/>
        </w:rPr>
      </w:pPr>
      <w:r w:rsidRPr="008F765F">
        <w:rPr>
          <w:szCs w:val="22"/>
          <w:lang w:val="bg-BG"/>
        </w:rPr>
        <w:t>Ако имате някакви допълнителни въпроси, попитайте Вашия лекар или фармацевт.</w:t>
      </w:r>
    </w:p>
    <w:p w14:paraId="2B625FAD" w14:textId="77777777" w:rsidR="0095293D" w:rsidRPr="008F765F" w:rsidRDefault="0095293D" w:rsidP="004B095A">
      <w:pPr>
        <w:numPr>
          <w:ilvl w:val="0"/>
          <w:numId w:val="19"/>
        </w:numPr>
        <w:ind w:left="567" w:hanging="567"/>
        <w:rPr>
          <w:szCs w:val="22"/>
          <w:lang w:val="bg-BG"/>
        </w:rPr>
      </w:pPr>
      <w:r w:rsidRPr="008F765F">
        <w:rPr>
          <w:szCs w:val="22"/>
          <w:lang w:val="bg-BG"/>
        </w:rPr>
        <w:t xml:space="preserve">Това лекарство е предписано лично на Вас. Не го преотстъпвайте на други хора. То може да им навреди, независимо че </w:t>
      </w:r>
      <w:r w:rsidR="00E33D85" w:rsidRPr="008F765F">
        <w:rPr>
          <w:szCs w:val="22"/>
          <w:lang w:val="bg-BG"/>
        </w:rPr>
        <w:t xml:space="preserve">признаците на тяхното заболяване </w:t>
      </w:r>
      <w:r w:rsidRPr="008F765F">
        <w:rPr>
          <w:szCs w:val="22"/>
          <w:lang w:val="bg-BG"/>
        </w:rPr>
        <w:t>са същите като Вашите.</w:t>
      </w:r>
    </w:p>
    <w:p w14:paraId="77FD389A" w14:textId="4F222AD3" w:rsidR="0095293D" w:rsidRPr="008F765F" w:rsidRDefault="00E33D85" w:rsidP="004B095A">
      <w:pPr>
        <w:numPr>
          <w:ilvl w:val="0"/>
          <w:numId w:val="44"/>
        </w:numPr>
        <w:tabs>
          <w:tab w:val="left" w:pos="567"/>
        </w:tabs>
        <w:ind w:left="567" w:hanging="567"/>
        <w:rPr>
          <w:szCs w:val="22"/>
          <w:lang w:val="bg-BG"/>
        </w:rPr>
      </w:pPr>
      <w:r w:rsidRPr="008F765F">
        <w:rPr>
          <w:szCs w:val="22"/>
          <w:lang w:val="bg-BG"/>
        </w:rPr>
        <w:t>Ако получите някакви нежелани лекарствени реакции, уведомете Вашия лекар или фармацевт. Това включва и всички възможни нежелани реакции, неописа</w:t>
      </w:r>
      <w:r w:rsidR="0010260A" w:rsidRPr="008F765F">
        <w:rPr>
          <w:szCs w:val="22"/>
          <w:lang w:val="bg-BG"/>
        </w:rPr>
        <w:t>ни в тази листовка. Вижте точка </w:t>
      </w:r>
      <w:r w:rsidR="00744D9B" w:rsidRPr="008F765F">
        <w:rPr>
          <w:szCs w:val="22"/>
          <w:lang w:val="bg-BG"/>
        </w:rPr>
        <w:t>4</w:t>
      </w:r>
      <w:r w:rsidR="0095293D" w:rsidRPr="008F765F">
        <w:rPr>
          <w:szCs w:val="22"/>
          <w:lang w:val="bg-BG"/>
        </w:rPr>
        <w:t>.</w:t>
      </w:r>
    </w:p>
    <w:p w14:paraId="48715418" w14:textId="77777777" w:rsidR="0095293D" w:rsidRPr="008F765F" w:rsidRDefault="0095293D" w:rsidP="004B095A">
      <w:pPr>
        <w:numPr>
          <w:ilvl w:val="12"/>
          <w:numId w:val="0"/>
        </w:numPr>
        <w:rPr>
          <w:szCs w:val="22"/>
          <w:lang w:val="bg-BG"/>
        </w:rPr>
      </w:pPr>
    </w:p>
    <w:p w14:paraId="3EB40924" w14:textId="77777777" w:rsidR="0010260A" w:rsidRPr="008F765F" w:rsidRDefault="00E33D85" w:rsidP="004B095A">
      <w:pPr>
        <w:keepNext/>
        <w:keepLines/>
        <w:numPr>
          <w:ilvl w:val="12"/>
          <w:numId w:val="0"/>
        </w:numPr>
        <w:rPr>
          <w:b/>
          <w:szCs w:val="22"/>
          <w:lang w:val="bg-BG"/>
        </w:rPr>
      </w:pPr>
      <w:r w:rsidRPr="008F765F">
        <w:rPr>
          <w:b/>
          <w:szCs w:val="22"/>
          <w:lang w:val="bg-BG"/>
        </w:rPr>
        <w:t>Какво съдържа тази</w:t>
      </w:r>
      <w:r w:rsidR="0095293D" w:rsidRPr="008F765F">
        <w:rPr>
          <w:b/>
          <w:szCs w:val="22"/>
          <w:lang w:val="bg-BG"/>
        </w:rPr>
        <w:t xml:space="preserve"> листовка</w:t>
      </w:r>
    </w:p>
    <w:p w14:paraId="1BCF7D8D" w14:textId="77777777" w:rsidR="0095293D" w:rsidRPr="008F765F" w:rsidRDefault="0095293D" w:rsidP="004B095A">
      <w:pPr>
        <w:keepNext/>
        <w:keepLines/>
        <w:numPr>
          <w:ilvl w:val="12"/>
          <w:numId w:val="0"/>
        </w:numPr>
        <w:rPr>
          <w:szCs w:val="22"/>
          <w:lang w:val="bg-BG"/>
        </w:rPr>
      </w:pPr>
    </w:p>
    <w:p w14:paraId="02104B0A" w14:textId="77777777" w:rsidR="0095293D" w:rsidRPr="008F765F" w:rsidRDefault="0095293D" w:rsidP="004B095A">
      <w:pPr>
        <w:ind w:left="567" w:hanging="567"/>
        <w:rPr>
          <w:szCs w:val="22"/>
          <w:lang w:val="bg-BG"/>
        </w:rPr>
      </w:pPr>
      <w:r w:rsidRPr="008F765F">
        <w:rPr>
          <w:szCs w:val="22"/>
          <w:lang w:val="bg-BG"/>
        </w:rPr>
        <w:t>1.</w:t>
      </w:r>
      <w:r w:rsidRPr="008F765F">
        <w:rPr>
          <w:szCs w:val="22"/>
          <w:lang w:val="bg-BG"/>
        </w:rPr>
        <w:tab/>
        <w:t>Какво представлява Cetrotide и за какво се използва</w:t>
      </w:r>
    </w:p>
    <w:p w14:paraId="461B76AE" w14:textId="77777777" w:rsidR="0095293D" w:rsidRPr="008F765F" w:rsidRDefault="0095293D" w:rsidP="004B095A">
      <w:pPr>
        <w:ind w:left="567" w:hanging="567"/>
        <w:rPr>
          <w:szCs w:val="22"/>
          <w:lang w:val="bg-BG"/>
        </w:rPr>
      </w:pPr>
      <w:r w:rsidRPr="008F765F">
        <w:rPr>
          <w:szCs w:val="22"/>
          <w:lang w:val="bg-BG"/>
        </w:rPr>
        <w:t>2.</w:t>
      </w:r>
      <w:r w:rsidRPr="008F765F">
        <w:rPr>
          <w:szCs w:val="22"/>
          <w:lang w:val="bg-BG"/>
        </w:rPr>
        <w:tab/>
      </w:r>
      <w:r w:rsidR="00E33D85" w:rsidRPr="008F765F">
        <w:rPr>
          <w:szCs w:val="22"/>
          <w:lang w:val="bg-BG"/>
        </w:rPr>
        <w:t>Какво трябва да знаете, п</w:t>
      </w:r>
      <w:r w:rsidRPr="008F765F">
        <w:rPr>
          <w:szCs w:val="22"/>
          <w:lang w:val="bg-BG"/>
        </w:rPr>
        <w:t>реди да използвате Cetrotide</w:t>
      </w:r>
    </w:p>
    <w:p w14:paraId="26A4C5F6" w14:textId="77777777" w:rsidR="0095293D" w:rsidRPr="008F765F" w:rsidRDefault="0095293D" w:rsidP="004B095A">
      <w:pPr>
        <w:ind w:left="567" w:hanging="567"/>
        <w:rPr>
          <w:szCs w:val="22"/>
          <w:lang w:val="bg-BG"/>
        </w:rPr>
      </w:pPr>
      <w:r w:rsidRPr="008F765F">
        <w:rPr>
          <w:szCs w:val="22"/>
          <w:lang w:val="bg-BG"/>
        </w:rPr>
        <w:t>3.</w:t>
      </w:r>
      <w:r w:rsidRPr="008F765F">
        <w:rPr>
          <w:szCs w:val="22"/>
          <w:lang w:val="bg-BG"/>
        </w:rPr>
        <w:tab/>
        <w:t>Как да използвате Cetrotide</w:t>
      </w:r>
    </w:p>
    <w:p w14:paraId="1A4B2332" w14:textId="77777777" w:rsidR="0095293D" w:rsidRPr="008F765F" w:rsidRDefault="0095293D" w:rsidP="004B095A">
      <w:pPr>
        <w:ind w:left="567" w:hanging="567"/>
        <w:rPr>
          <w:szCs w:val="22"/>
          <w:lang w:val="bg-BG"/>
        </w:rPr>
      </w:pPr>
      <w:r w:rsidRPr="008F765F">
        <w:rPr>
          <w:szCs w:val="22"/>
          <w:lang w:val="bg-BG"/>
        </w:rPr>
        <w:t>4.</w:t>
      </w:r>
      <w:r w:rsidRPr="008F765F">
        <w:rPr>
          <w:szCs w:val="22"/>
          <w:lang w:val="bg-BG"/>
        </w:rPr>
        <w:tab/>
        <w:t>Възможни нежелани реакции</w:t>
      </w:r>
    </w:p>
    <w:p w14:paraId="4F91EAD0" w14:textId="77777777" w:rsidR="0095293D" w:rsidRPr="008F765F" w:rsidRDefault="0095293D" w:rsidP="004B095A">
      <w:pPr>
        <w:ind w:left="567" w:hanging="567"/>
        <w:rPr>
          <w:szCs w:val="22"/>
          <w:lang w:val="bg-BG"/>
        </w:rPr>
      </w:pPr>
      <w:r w:rsidRPr="008F765F">
        <w:rPr>
          <w:szCs w:val="22"/>
          <w:lang w:val="bg-BG"/>
        </w:rPr>
        <w:t>5.</w:t>
      </w:r>
      <w:r w:rsidRPr="008F765F">
        <w:rPr>
          <w:szCs w:val="22"/>
          <w:lang w:val="bg-BG"/>
        </w:rPr>
        <w:tab/>
        <w:t>Как да съхранявате Cetrotide</w:t>
      </w:r>
    </w:p>
    <w:p w14:paraId="2BEA0980" w14:textId="77777777" w:rsidR="0095293D" w:rsidRPr="008F765F" w:rsidRDefault="0095293D" w:rsidP="004B095A">
      <w:pPr>
        <w:ind w:left="567" w:hanging="567"/>
        <w:rPr>
          <w:szCs w:val="22"/>
          <w:lang w:val="bg-BG"/>
        </w:rPr>
      </w:pPr>
      <w:r w:rsidRPr="008F765F">
        <w:rPr>
          <w:szCs w:val="22"/>
          <w:lang w:val="bg-BG"/>
        </w:rPr>
        <w:t>6.</w:t>
      </w:r>
      <w:r w:rsidRPr="008F765F">
        <w:rPr>
          <w:szCs w:val="22"/>
          <w:lang w:val="bg-BG"/>
        </w:rPr>
        <w:tab/>
      </w:r>
      <w:r w:rsidR="00E33D85" w:rsidRPr="008F765F">
        <w:rPr>
          <w:szCs w:val="22"/>
          <w:lang w:val="bg-BG"/>
        </w:rPr>
        <w:t>Съдържание на опаковката и д</w:t>
      </w:r>
      <w:r w:rsidRPr="008F765F">
        <w:rPr>
          <w:szCs w:val="22"/>
          <w:lang w:val="bg-BG"/>
        </w:rPr>
        <w:t>опълнителна информация</w:t>
      </w:r>
    </w:p>
    <w:p w14:paraId="4C7B4878" w14:textId="77777777" w:rsidR="0095293D" w:rsidRPr="008F765F" w:rsidRDefault="0095293D" w:rsidP="004B095A">
      <w:pPr>
        <w:ind w:left="567" w:hanging="567"/>
        <w:rPr>
          <w:szCs w:val="22"/>
          <w:lang w:val="bg-BG"/>
        </w:rPr>
      </w:pPr>
      <w:r w:rsidRPr="008F765F">
        <w:rPr>
          <w:szCs w:val="22"/>
          <w:lang w:val="bg-BG"/>
        </w:rPr>
        <w:tab/>
        <w:t>Как да разтваряте и инжектирате Cetrotide</w:t>
      </w:r>
    </w:p>
    <w:p w14:paraId="3097FCAF" w14:textId="77777777" w:rsidR="0095293D" w:rsidRPr="008F765F" w:rsidRDefault="0095293D" w:rsidP="004B095A">
      <w:pPr>
        <w:numPr>
          <w:ilvl w:val="12"/>
          <w:numId w:val="0"/>
        </w:numPr>
        <w:tabs>
          <w:tab w:val="left" w:pos="3402"/>
        </w:tabs>
        <w:rPr>
          <w:szCs w:val="22"/>
          <w:lang w:val="bg-BG"/>
        </w:rPr>
      </w:pPr>
    </w:p>
    <w:p w14:paraId="51C59E4A" w14:textId="77777777" w:rsidR="0095293D" w:rsidRPr="008F765F" w:rsidRDefault="0095293D" w:rsidP="004B095A">
      <w:pPr>
        <w:numPr>
          <w:ilvl w:val="12"/>
          <w:numId w:val="0"/>
        </w:numPr>
        <w:rPr>
          <w:szCs w:val="22"/>
          <w:lang w:val="bg-BG"/>
        </w:rPr>
      </w:pPr>
    </w:p>
    <w:p w14:paraId="2556591F" w14:textId="77777777" w:rsidR="0095293D" w:rsidRPr="008F765F" w:rsidRDefault="0095293D" w:rsidP="004B095A">
      <w:pPr>
        <w:keepNext/>
        <w:keepLines/>
        <w:numPr>
          <w:ilvl w:val="12"/>
          <w:numId w:val="0"/>
        </w:numPr>
        <w:ind w:left="567" w:hanging="567"/>
        <w:rPr>
          <w:szCs w:val="22"/>
          <w:lang w:val="bg-BG"/>
        </w:rPr>
      </w:pPr>
      <w:r w:rsidRPr="008F765F">
        <w:rPr>
          <w:b/>
          <w:szCs w:val="22"/>
          <w:lang w:val="bg-BG"/>
        </w:rPr>
        <w:t>1.</w:t>
      </w:r>
      <w:r w:rsidRPr="008F765F">
        <w:rPr>
          <w:b/>
          <w:szCs w:val="22"/>
          <w:lang w:val="bg-BG"/>
        </w:rPr>
        <w:tab/>
      </w:r>
      <w:r w:rsidR="00E33D85" w:rsidRPr="008F765F">
        <w:rPr>
          <w:b/>
          <w:szCs w:val="22"/>
          <w:lang w:val="bg-BG"/>
        </w:rPr>
        <w:t>Какво представлява Cetrotide и за какво се използва</w:t>
      </w:r>
    </w:p>
    <w:p w14:paraId="7CA5C4BD" w14:textId="77777777" w:rsidR="0095293D" w:rsidRPr="008F765F" w:rsidRDefault="0095293D" w:rsidP="004B095A">
      <w:pPr>
        <w:keepNext/>
        <w:keepLines/>
        <w:tabs>
          <w:tab w:val="left" w:pos="567"/>
        </w:tabs>
        <w:rPr>
          <w:szCs w:val="22"/>
          <w:lang w:val="bg-BG"/>
        </w:rPr>
      </w:pPr>
    </w:p>
    <w:p w14:paraId="7E7975A0" w14:textId="77777777" w:rsidR="0095293D" w:rsidRPr="008F765F" w:rsidRDefault="0095293D" w:rsidP="004B095A">
      <w:pPr>
        <w:keepNext/>
        <w:keepLines/>
        <w:tabs>
          <w:tab w:val="left" w:pos="567"/>
        </w:tabs>
        <w:rPr>
          <w:szCs w:val="22"/>
          <w:lang w:val="bg-BG"/>
        </w:rPr>
      </w:pPr>
      <w:r w:rsidRPr="008F765F">
        <w:rPr>
          <w:b/>
          <w:szCs w:val="22"/>
          <w:lang w:val="bg-BG"/>
        </w:rPr>
        <w:t>Какво представлява Cetrotide</w:t>
      </w:r>
    </w:p>
    <w:p w14:paraId="14A27BC8" w14:textId="77777777" w:rsidR="0095293D" w:rsidRPr="008F765F" w:rsidRDefault="0095293D" w:rsidP="004B095A">
      <w:pPr>
        <w:tabs>
          <w:tab w:val="left" w:pos="567"/>
        </w:tabs>
        <w:rPr>
          <w:szCs w:val="22"/>
          <w:lang w:val="bg-BG"/>
        </w:rPr>
      </w:pPr>
      <w:r w:rsidRPr="008F765F">
        <w:rPr>
          <w:szCs w:val="22"/>
          <w:lang w:val="bg-BG"/>
        </w:rPr>
        <w:t>Cetrotide съдържа лекарств</w:t>
      </w:r>
      <w:r w:rsidR="001518CB" w:rsidRPr="008F765F">
        <w:rPr>
          <w:szCs w:val="22"/>
          <w:lang w:val="bg-BG"/>
        </w:rPr>
        <w:t>о</w:t>
      </w:r>
      <w:r w:rsidRPr="008F765F">
        <w:rPr>
          <w:szCs w:val="22"/>
          <w:lang w:val="bg-BG"/>
        </w:rPr>
        <w:t>, наречен</w:t>
      </w:r>
      <w:r w:rsidR="001518CB" w:rsidRPr="008F765F">
        <w:rPr>
          <w:szCs w:val="22"/>
          <w:lang w:val="bg-BG"/>
        </w:rPr>
        <w:t>о</w:t>
      </w:r>
      <w:r w:rsidRPr="008F765F">
        <w:rPr>
          <w:szCs w:val="22"/>
          <w:lang w:val="bg-BG"/>
        </w:rPr>
        <w:t xml:space="preserve"> цетрореликс. То</w:t>
      </w:r>
      <w:r w:rsidR="001518CB" w:rsidRPr="008F765F">
        <w:rPr>
          <w:szCs w:val="22"/>
          <w:lang w:val="bg-BG"/>
        </w:rPr>
        <w:t>ва</w:t>
      </w:r>
      <w:r w:rsidRPr="008F765F">
        <w:rPr>
          <w:szCs w:val="22"/>
          <w:lang w:val="bg-BG"/>
        </w:rPr>
        <w:t xml:space="preserve"> лекарств</w:t>
      </w:r>
      <w:r w:rsidR="001518CB" w:rsidRPr="008F765F">
        <w:rPr>
          <w:szCs w:val="22"/>
          <w:lang w:val="bg-BG"/>
        </w:rPr>
        <w:t>о</w:t>
      </w:r>
      <w:r w:rsidRPr="008F765F">
        <w:rPr>
          <w:szCs w:val="22"/>
          <w:lang w:val="bg-BG"/>
        </w:rPr>
        <w:t xml:space="preserve"> не позволява тялото Ви да освободи яйцеклетка от яйчни</w:t>
      </w:r>
      <w:r w:rsidR="001518CB" w:rsidRPr="008F765F">
        <w:rPr>
          <w:szCs w:val="22"/>
          <w:lang w:val="bg-BG"/>
        </w:rPr>
        <w:t>ка</w:t>
      </w:r>
      <w:r w:rsidRPr="008F765F">
        <w:rPr>
          <w:szCs w:val="22"/>
          <w:lang w:val="bg-BG"/>
        </w:rPr>
        <w:t xml:space="preserve"> (овулация) по време на менструалния Ви цикъл. Cetrotide спада към групата лекарства, наречени анти-гонадотропин-освобождаващи хормони.</w:t>
      </w:r>
    </w:p>
    <w:p w14:paraId="3873567D" w14:textId="77777777" w:rsidR="0095293D" w:rsidRPr="008F765F" w:rsidRDefault="0095293D" w:rsidP="004B095A">
      <w:pPr>
        <w:tabs>
          <w:tab w:val="left" w:pos="567"/>
        </w:tabs>
        <w:rPr>
          <w:szCs w:val="22"/>
          <w:lang w:val="bg-BG"/>
        </w:rPr>
      </w:pPr>
    </w:p>
    <w:p w14:paraId="3BC9C10B" w14:textId="77777777" w:rsidR="0095293D" w:rsidRPr="008F765F" w:rsidRDefault="0095293D" w:rsidP="004B095A">
      <w:pPr>
        <w:keepNext/>
        <w:keepLines/>
        <w:tabs>
          <w:tab w:val="left" w:pos="567"/>
        </w:tabs>
        <w:rPr>
          <w:szCs w:val="22"/>
          <w:lang w:val="bg-BG"/>
        </w:rPr>
      </w:pPr>
      <w:r w:rsidRPr="008F765F">
        <w:rPr>
          <w:b/>
          <w:szCs w:val="22"/>
          <w:lang w:val="bg-BG"/>
        </w:rPr>
        <w:t>За какво се използва Cetrotide</w:t>
      </w:r>
    </w:p>
    <w:p w14:paraId="45FF8F59" w14:textId="77777777" w:rsidR="0095293D" w:rsidRPr="008F765F" w:rsidRDefault="0095293D" w:rsidP="004B095A">
      <w:pPr>
        <w:rPr>
          <w:szCs w:val="22"/>
          <w:lang w:val="bg-BG"/>
        </w:rPr>
      </w:pPr>
      <w:r w:rsidRPr="008F765F">
        <w:rPr>
          <w:szCs w:val="22"/>
          <w:lang w:val="bg-BG"/>
        </w:rPr>
        <w:t>Cetrotide е лекарство, което се използва по време на техниките за асистирана репродукция, за да Ви помогне да забременеете. То не позволява яйцеклетките да се освобождават веднага, тъй като ако яйцеклетките се освободят прекалено рано (преждевременна овулация), Вашият лекар може да не е в състояние да ги събере.</w:t>
      </w:r>
    </w:p>
    <w:p w14:paraId="782B26B1" w14:textId="77777777" w:rsidR="0095293D" w:rsidRPr="008F765F" w:rsidRDefault="0095293D" w:rsidP="004B095A">
      <w:pPr>
        <w:rPr>
          <w:szCs w:val="22"/>
          <w:lang w:val="bg-BG"/>
        </w:rPr>
      </w:pPr>
    </w:p>
    <w:p w14:paraId="2A783A94" w14:textId="77777777" w:rsidR="0095293D" w:rsidRPr="008F765F" w:rsidRDefault="0095293D" w:rsidP="004B095A">
      <w:pPr>
        <w:keepNext/>
        <w:keepLines/>
        <w:tabs>
          <w:tab w:val="left" w:pos="567"/>
        </w:tabs>
        <w:rPr>
          <w:szCs w:val="22"/>
          <w:lang w:val="bg-BG"/>
        </w:rPr>
      </w:pPr>
      <w:r w:rsidRPr="008F765F">
        <w:rPr>
          <w:b/>
          <w:szCs w:val="22"/>
          <w:lang w:val="bg-BG"/>
        </w:rPr>
        <w:t>Как действа Cetrotide</w:t>
      </w:r>
    </w:p>
    <w:p w14:paraId="616C175B" w14:textId="77777777" w:rsidR="0095293D" w:rsidRPr="008F765F" w:rsidRDefault="0095293D" w:rsidP="004B095A">
      <w:pPr>
        <w:keepNext/>
        <w:keepLines/>
        <w:tabs>
          <w:tab w:val="left" w:pos="567"/>
        </w:tabs>
        <w:rPr>
          <w:szCs w:val="22"/>
          <w:lang w:val="bg-BG"/>
        </w:rPr>
      </w:pPr>
      <w:r w:rsidRPr="008F765F">
        <w:rPr>
          <w:szCs w:val="22"/>
          <w:lang w:val="bg-BG"/>
        </w:rPr>
        <w:t>Cetrotide блокира естествения хормон в тялото Ви, наречен хормон, освобождаващ лутеинизиращия хормон (LHRH).</w:t>
      </w:r>
    </w:p>
    <w:p w14:paraId="0AC8E4DD" w14:textId="77777777" w:rsidR="0095293D" w:rsidRPr="008F765F" w:rsidRDefault="0095293D" w:rsidP="004B095A">
      <w:pPr>
        <w:numPr>
          <w:ilvl w:val="0"/>
          <w:numId w:val="39"/>
        </w:numPr>
        <w:ind w:left="567" w:hanging="567"/>
        <w:rPr>
          <w:szCs w:val="22"/>
          <w:lang w:val="bg-BG"/>
        </w:rPr>
      </w:pPr>
      <w:r w:rsidRPr="008F765F">
        <w:rPr>
          <w:szCs w:val="22"/>
          <w:lang w:val="bg-BG"/>
        </w:rPr>
        <w:t>LHRH контролира друг хормон, наречен лутеинизиращ хормон (LH).</w:t>
      </w:r>
    </w:p>
    <w:p w14:paraId="5800ADDA" w14:textId="77777777" w:rsidR="0095293D" w:rsidRPr="008F765F" w:rsidRDefault="0095293D" w:rsidP="004B095A">
      <w:pPr>
        <w:numPr>
          <w:ilvl w:val="0"/>
          <w:numId w:val="39"/>
        </w:numPr>
        <w:ind w:left="567" w:hanging="567"/>
        <w:rPr>
          <w:szCs w:val="22"/>
          <w:lang w:val="bg-BG"/>
        </w:rPr>
      </w:pPr>
      <w:r w:rsidRPr="008F765F">
        <w:rPr>
          <w:szCs w:val="22"/>
          <w:lang w:val="bg-BG"/>
        </w:rPr>
        <w:t>LH стимулира овулацията по време на Вашия менструален цикъл.</w:t>
      </w:r>
    </w:p>
    <w:p w14:paraId="2D1A6D8C" w14:textId="77777777" w:rsidR="0004521B" w:rsidRPr="008F765F" w:rsidRDefault="0004521B" w:rsidP="004B095A">
      <w:pPr>
        <w:rPr>
          <w:szCs w:val="22"/>
          <w:lang w:val="bg-BG"/>
        </w:rPr>
      </w:pPr>
    </w:p>
    <w:p w14:paraId="69E9562B" w14:textId="77777777" w:rsidR="0095293D" w:rsidRPr="008F765F" w:rsidRDefault="0095293D" w:rsidP="004B095A">
      <w:pPr>
        <w:rPr>
          <w:szCs w:val="22"/>
          <w:lang w:val="bg-BG"/>
        </w:rPr>
      </w:pPr>
      <w:r w:rsidRPr="008F765F">
        <w:rPr>
          <w:szCs w:val="22"/>
          <w:lang w:val="bg-BG"/>
        </w:rPr>
        <w:t>Това означава, че Cetrotide спира поредицата от явления, които водят до освобождаване на яйцеклетка от яйчниците Ви. Когато яйцеклетките Ви са готови за събиране, ще Ви бъде дадено друго лекарство, което ще ги освободи (индукция на овулацията).</w:t>
      </w:r>
    </w:p>
    <w:p w14:paraId="379BA64F" w14:textId="77777777" w:rsidR="0095293D" w:rsidRPr="008F765F" w:rsidRDefault="0095293D" w:rsidP="004B095A">
      <w:pPr>
        <w:numPr>
          <w:ilvl w:val="12"/>
          <w:numId w:val="0"/>
        </w:numPr>
        <w:rPr>
          <w:szCs w:val="22"/>
          <w:lang w:val="bg-BG"/>
        </w:rPr>
      </w:pPr>
    </w:p>
    <w:p w14:paraId="6947F3BF" w14:textId="77777777" w:rsidR="0095293D" w:rsidRPr="008F765F" w:rsidRDefault="0095293D" w:rsidP="004B095A">
      <w:pPr>
        <w:numPr>
          <w:ilvl w:val="12"/>
          <w:numId w:val="0"/>
        </w:numPr>
        <w:rPr>
          <w:szCs w:val="22"/>
          <w:lang w:val="bg-BG"/>
        </w:rPr>
      </w:pPr>
    </w:p>
    <w:p w14:paraId="085ED86E" w14:textId="77777777" w:rsidR="0095293D" w:rsidRPr="008F765F" w:rsidRDefault="0095293D" w:rsidP="00031B6F">
      <w:pPr>
        <w:keepNext/>
        <w:keepLines/>
        <w:numPr>
          <w:ilvl w:val="12"/>
          <w:numId w:val="0"/>
        </w:numPr>
        <w:ind w:left="567" w:hanging="567"/>
        <w:rPr>
          <w:szCs w:val="22"/>
          <w:lang w:val="bg-BG"/>
        </w:rPr>
      </w:pPr>
      <w:r w:rsidRPr="008F765F">
        <w:rPr>
          <w:b/>
          <w:szCs w:val="22"/>
          <w:lang w:val="bg-BG"/>
        </w:rPr>
        <w:lastRenderedPageBreak/>
        <w:t>2.</w:t>
      </w:r>
      <w:r w:rsidRPr="008F765F">
        <w:rPr>
          <w:b/>
          <w:szCs w:val="22"/>
          <w:lang w:val="bg-BG"/>
        </w:rPr>
        <w:tab/>
      </w:r>
      <w:r w:rsidR="00E33D85" w:rsidRPr="008F765F">
        <w:rPr>
          <w:b/>
          <w:szCs w:val="22"/>
          <w:lang w:val="bg-BG"/>
        </w:rPr>
        <w:t>Какво трябва да знаете</w:t>
      </w:r>
      <w:r w:rsidR="0004521B" w:rsidRPr="008F765F">
        <w:rPr>
          <w:b/>
          <w:szCs w:val="22"/>
          <w:lang w:val="bg-BG"/>
        </w:rPr>
        <w:t>,</w:t>
      </w:r>
      <w:r w:rsidR="00E33D85" w:rsidRPr="008F765F">
        <w:rPr>
          <w:b/>
          <w:szCs w:val="22"/>
          <w:lang w:val="bg-BG"/>
        </w:rPr>
        <w:t xml:space="preserve"> преди да използвате Cetrotide</w:t>
      </w:r>
    </w:p>
    <w:p w14:paraId="39A1B8F8" w14:textId="77777777" w:rsidR="0095293D" w:rsidRPr="008F765F" w:rsidRDefault="0095293D" w:rsidP="00031B6F">
      <w:pPr>
        <w:keepNext/>
        <w:keepLines/>
        <w:numPr>
          <w:ilvl w:val="12"/>
          <w:numId w:val="0"/>
        </w:numPr>
        <w:rPr>
          <w:szCs w:val="22"/>
          <w:lang w:val="bg-BG"/>
        </w:rPr>
      </w:pPr>
    </w:p>
    <w:p w14:paraId="0C41E71A" w14:textId="77777777" w:rsidR="0095293D" w:rsidRPr="008F765F" w:rsidRDefault="0095293D" w:rsidP="00031B6F">
      <w:pPr>
        <w:keepNext/>
        <w:keepLines/>
        <w:numPr>
          <w:ilvl w:val="12"/>
          <w:numId w:val="0"/>
        </w:numPr>
        <w:rPr>
          <w:szCs w:val="22"/>
          <w:lang w:val="bg-BG"/>
        </w:rPr>
      </w:pPr>
      <w:r w:rsidRPr="008F765F">
        <w:rPr>
          <w:b/>
          <w:szCs w:val="22"/>
          <w:lang w:val="bg-BG"/>
        </w:rPr>
        <w:t>Не използвайте Cetrotide</w:t>
      </w:r>
    </w:p>
    <w:p w14:paraId="574B7E3A" w14:textId="77777777" w:rsidR="00FA227B" w:rsidRPr="008F765F" w:rsidRDefault="00FA227B" w:rsidP="00031B6F">
      <w:pPr>
        <w:keepNext/>
        <w:keepLines/>
        <w:numPr>
          <w:ilvl w:val="12"/>
          <w:numId w:val="0"/>
        </w:numPr>
        <w:rPr>
          <w:szCs w:val="22"/>
          <w:lang w:val="bg-BG"/>
        </w:rPr>
      </w:pPr>
    </w:p>
    <w:p w14:paraId="0636503D" w14:textId="77777777" w:rsidR="0095293D" w:rsidRPr="008F765F" w:rsidRDefault="0095293D" w:rsidP="00031B6F">
      <w:pPr>
        <w:keepNext/>
        <w:numPr>
          <w:ilvl w:val="0"/>
          <w:numId w:val="39"/>
        </w:numPr>
        <w:ind w:left="567" w:hanging="567"/>
        <w:rPr>
          <w:szCs w:val="22"/>
          <w:lang w:val="bg-BG"/>
        </w:rPr>
      </w:pPr>
      <w:r w:rsidRPr="008F765F">
        <w:rPr>
          <w:szCs w:val="22"/>
          <w:lang w:val="bg-BG"/>
        </w:rPr>
        <w:t xml:space="preserve">ако сте алергични към цетрореликс или към някоя от останалите съставки на </w:t>
      </w:r>
      <w:r w:rsidR="000869A5" w:rsidRPr="008F765F">
        <w:rPr>
          <w:szCs w:val="22"/>
          <w:lang w:val="bg-BG"/>
        </w:rPr>
        <w:t>това лекарство</w:t>
      </w:r>
      <w:r w:rsidRPr="008F765F">
        <w:rPr>
          <w:szCs w:val="22"/>
          <w:lang w:val="bg-BG"/>
        </w:rPr>
        <w:t xml:space="preserve"> </w:t>
      </w:r>
      <w:r w:rsidR="00BB4D2F" w:rsidRPr="008F765F">
        <w:rPr>
          <w:szCs w:val="22"/>
          <w:lang w:val="bg-BG"/>
        </w:rPr>
        <w:t>(</w:t>
      </w:r>
      <w:r w:rsidRPr="008F765F">
        <w:rPr>
          <w:szCs w:val="22"/>
          <w:lang w:val="bg-BG"/>
        </w:rPr>
        <w:t>изброени в точка</w:t>
      </w:r>
      <w:r w:rsidR="00FC0471" w:rsidRPr="008F765F">
        <w:rPr>
          <w:szCs w:val="22"/>
          <w:lang w:val="bg-BG"/>
        </w:rPr>
        <w:t> </w:t>
      </w:r>
      <w:r w:rsidRPr="008F765F">
        <w:rPr>
          <w:szCs w:val="22"/>
          <w:lang w:val="bg-BG"/>
        </w:rPr>
        <w:t>6</w:t>
      </w:r>
      <w:r w:rsidR="00BB4D2F" w:rsidRPr="008F765F">
        <w:rPr>
          <w:szCs w:val="22"/>
          <w:lang w:val="bg-BG"/>
        </w:rPr>
        <w:t>)</w:t>
      </w:r>
      <w:r w:rsidR="00D412AA" w:rsidRPr="008F765F">
        <w:rPr>
          <w:szCs w:val="22"/>
          <w:lang w:val="bg-BG"/>
        </w:rPr>
        <w:t>.</w:t>
      </w:r>
    </w:p>
    <w:p w14:paraId="6CB0ED7A" w14:textId="77777777" w:rsidR="0095293D" w:rsidRPr="008F765F" w:rsidRDefault="0095293D" w:rsidP="004B095A">
      <w:pPr>
        <w:numPr>
          <w:ilvl w:val="0"/>
          <w:numId w:val="39"/>
        </w:numPr>
        <w:ind w:left="567" w:hanging="567"/>
        <w:rPr>
          <w:szCs w:val="22"/>
          <w:lang w:val="bg-BG"/>
        </w:rPr>
      </w:pPr>
      <w:r w:rsidRPr="008F765F">
        <w:rPr>
          <w:szCs w:val="22"/>
          <w:lang w:val="bg-BG"/>
        </w:rPr>
        <w:t>ако сте алергични към лекарствени продукти, сходни с Cetrotide (или други пептидни хормони)</w:t>
      </w:r>
      <w:r w:rsidR="00D412AA" w:rsidRPr="008F765F">
        <w:rPr>
          <w:szCs w:val="22"/>
          <w:lang w:val="bg-BG"/>
        </w:rPr>
        <w:t>.</w:t>
      </w:r>
    </w:p>
    <w:p w14:paraId="5A935FCC" w14:textId="77777777" w:rsidR="0095293D" w:rsidRPr="008F765F" w:rsidRDefault="0095293D" w:rsidP="004B095A">
      <w:pPr>
        <w:numPr>
          <w:ilvl w:val="0"/>
          <w:numId w:val="39"/>
        </w:numPr>
        <w:ind w:left="567" w:hanging="567"/>
        <w:rPr>
          <w:szCs w:val="22"/>
          <w:lang w:val="bg-BG"/>
        </w:rPr>
      </w:pPr>
      <w:r w:rsidRPr="008F765F">
        <w:rPr>
          <w:szCs w:val="22"/>
          <w:lang w:val="bg-BG"/>
        </w:rPr>
        <w:t>ако сте бременна или кърмите</w:t>
      </w:r>
      <w:r w:rsidR="00D412AA" w:rsidRPr="008F765F">
        <w:rPr>
          <w:szCs w:val="22"/>
          <w:lang w:val="bg-BG"/>
        </w:rPr>
        <w:t>.</w:t>
      </w:r>
    </w:p>
    <w:p w14:paraId="62CF0653" w14:textId="77777777" w:rsidR="0095293D" w:rsidRPr="008F765F" w:rsidRDefault="0095293D" w:rsidP="004B095A">
      <w:pPr>
        <w:numPr>
          <w:ilvl w:val="0"/>
          <w:numId w:val="39"/>
        </w:numPr>
        <w:ind w:left="567" w:hanging="567"/>
        <w:rPr>
          <w:szCs w:val="22"/>
          <w:lang w:val="bg-BG"/>
        </w:rPr>
      </w:pPr>
      <w:r w:rsidRPr="008F765F">
        <w:rPr>
          <w:szCs w:val="22"/>
          <w:lang w:val="bg-BG"/>
        </w:rPr>
        <w:t>ако имате тежко бъбречно заболяване.</w:t>
      </w:r>
    </w:p>
    <w:p w14:paraId="3B32899A" w14:textId="77777777" w:rsidR="00FC0471" w:rsidRPr="008F765F" w:rsidRDefault="00FC0471" w:rsidP="004B095A">
      <w:pPr>
        <w:numPr>
          <w:ilvl w:val="12"/>
          <w:numId w:val="0"/>
        </w:numPr>
        <w:rPr>
          <w:szCs w:val="22"/>
          <w:lang w:val="bg-BG"/>
        </w:rPr>
      </w:pPr>
    </w:p>
    <w:p w14:paraId="1CD59E8E" w14:textId="2804CAFF" w:rsidR="0095293D" w:rsidRPr="008F765F" w:rsidRDefault="0095293D" w:rsidP="004B095A">
      <w:pPr>
        <w:numPr>
          <w:ilvl w:val="12"/>
          <w:numId w:val="0"/>
        </w:numPr>
        <w:rPr>
          <w:szCs w:val="22"/>
          <w:lang w:val="bg-BG"/>
        </w:rPr>
      </w:pPr>
      <w:r w:rsidRPr="008F765F">
        <w:rPr>
          <w:szCs w:val="22"/>
          <w:lang w:val="bg-BG"/>
        </w:rPr>
        <w:t>Не използвайте Cetrotide, ако някое от гореизброените обстоятелства се отнася за Вас. Ако не сте сигурни</w:t>
      </w:r>
      <w:r w:rsidR="00DC0D53" w:rsidRPr="008F765F">
        <w:rPr>
          <w:szCs w:val="22"/>
          <w:lang w:val="bg-BG"/>
        </w:rPr>
        <w:t xml:space="preserve"> в нещо</w:t>
      </w:r>
      <w:r w:rsidRPr="008F765F">
        <w:rPr>
          <w:szCs w:val="22"/>
          <w:lang w:val="bg-BG"/>
        </w:rPr>
        <w:t xml:space="preserve">, </w:t>
      </w:r>
      <w:r w:rsidR="00DC0D53" w:rsidRPr="008F765F">
        <w:rPr>
          <w:szCs w:val="22"/>
          <w:lang w:val="bg-BG"/>
        </w:rPr>
        <w:t xml:space="preserve">говорете с </w:t>
      </w:r>
      <w:r w:rsidRPr="008F765F">
        <w:rPr>
          <w:szCs w:val="22"/>
          <w:lang w:val="bg-BG"/>
        </w:rPr>
        <w:t>Вашия лекар</w:t>
      </w:r>
      <w:r w:rsidR="00DC0D53" w:rsidRPr="008F765F">
        <w:rPr>
          <w:szCs w:val="22"/>
          <w:lang w:val="bg-BG"/>
        </w:rPr>
        <w:t>,</w:t>
      </w:r>
      <w:r w:rsidRPr="008F765F">
        <w:rPr>
          <w:szCs w:val="22"/>
          <w:lang w:val="bg-BG"/>
        </w:rPr>
        <w:t xml:space="preserve"> преди да използвате </w:t>
      </w:r>
      <w:r w:rsidR="00DC0D53" w:rsidRPr="008F765F">
        <w:rPr>
          <w:szCs w:val="22"/>
          <w:lang w:val="bg-BG"/>
        </w:rPr>
        <w:t xml:space="preserve">това </w:t>
      </w:r>
      <w:r w:rsidRPr="008F765F">
        <w:rPr>
          <w:szCs w:val="22"/>
          <w:lang w:val="bg-BG"/>
        </w:rPr>
        <w:t>лекарство.</w:t>
      </w:r>
    </w:p>
    <w:p w14:paraId="4A307D9C" w14:textId="77777777" w:rsidR="0095293D" w:rsidRPr="008F765F" w:rsidRDefault="0095293D" w:rsidP="004B095A">
      <w:pPr>
        <w:numPr>
          <w:ilvl w:val="12"/>
          <w:numId w:val="0"/>
        </w:numPr>
        <w:ind w:left="567" w:hanging="567"/>
        <w:rPr>
          <w:szCs w:val="22"/>
          <w:lang w:val="bg-BG"/>
        </w:rPr>
      </w:pPr>
    </w:p>
    <w:p w14:paraId="414FA336" w14:textId="77777777" w:rsidR="000869A5" w:rsidRPr="008F765F" w:rsidRDefault="000869A5" w:rsidP="004B095A">
      <w:pPr>
        <w:keepNext/>
        <w:keepLines/>
        <w:numPr>
          <w:ilvl w:val="12"/>
          <w:numId w:val="0"/>
        </w:numPr>
        <w:rPr>
          <w:b/>
          <w:szCs w:val="22"/>
          <w:lang w:val="bg-BG"/>
        </w:rPr>
      </w:pPr>
      <w:r w:rsidRPr="008F765F">
        <w:rPr>
          <w:b/>
          <w:szCs w:val="22"/>
          <w:lang w:val="bg-BG"/>
        </w:rPr>
        <w:t>Предупреждения и предпазни мерки</w:t>
      </w:r>
    </w:p>
    <w:p w14:paraId="27352AC8" w14:textId="77777777" w:rsidR="000869A5" w:rsidRPr="008F765F" w:rsidRDefault="000869A5" w:rsidP="004B095A">
      <w:pPr>
        <w:keepNext/>
        <w:keepLines/>
        <w:numPr>
          <w:ilvl w:val="12"/>
          <w:numId w:val="0"/>
        </w:numPr>
        <w:rPr>
          <w:szCs w:val="22"/>
          <w:lang w:val="bg-BG"/>
        </w:rPr>
      </w:pPr>
    </w:p>
    <w:p w14:paraId="3DB6FE2B" w14:textId="77777777" w:rsidR="0095293D" w:rsidRPr="008F765F" w:rsidRDefault="0095293D" w:rsidP="004B095A">
      <w:pPr>
        <w:keepNext/>
        <w:keepLines/>
        <w:numPr>
          <w:ilvl w:val="12"/>
          <w:numId w:val="0"/>
        </w:numPr>
        <w:rPr>
          <w:szCs w:val="22"/>
          <w:u w:val="single"/>
          <w:lang w:val="bg-BG"/>
        </w:rPr>
      </w:pPr>
      <w:r w:rsidRPr="008F765F">
        <w:rPr>
          <w:szCs w:val="22"/>
          <w:u w:val="single"/>
          <w:lang w:val="bg-BG"/>
        </w:rPr>
        <w:t>Алергии</w:t>
      </w:r>
    </w:p>
    <w:p w14:paraId="30418459" w14:textId="5AEC5C85" w:rsidR="0095293D" w:rsidRPr="008F765F" w:rsidRDefault="00DC0D53" w:rsidP="004B095A">
      <w:pPr>
        <w:tabs>
          <w:tab w:val="left" w:pos="567"/>
          <w:tab w:val="left" w:pos="709"/>
        </w:tabs>
        <w:rPr>
          <w:szCs w:val="22"/>
          <w:lang w:val="bg-BG"/>
        </w:rPr>
      </w:pPr>
      <w:r w:rsidRPr="008F765F">
        <w:rPr>
          <w:szCs w:val="22"/>
          <w:lang w:val="bg-BG"/>
        </w:rPr>
        <w:t xml:space="preserve">Трябва да кажете на </w:t>
      </w:r>
      <w:r w:rsidR="0095293D" w:rsidRPr="008F765F">
        <w:rPr>
          <w:szCs w:val="22"/>
          <w:lang w:val="bg-BG"/>
        </w:rPr>
        <w:t>Вашия лекар</w:t>
      </w:r>
      <w:r w:rsidRPr="008F765F">
        <w:rPr>
          <w:szCs w:val="22"/>
          <w:lang w:val="bg-BG"/>
        </w:rPr>
        <w:t>,</w:t>
      </w:r>
      <w:r w:rsidR="0095293D" w:rsidRPr="008F765F">
        <w:rPr>
          <w:szCs w:val="22"/>
          <w:lang w:val="bg-BG"/>
        </w:rPr>
        <w:t xml:space="preserve"> преди да използвате Cetrotide, в случай че имате активно алергично заболяване или сте имали алергии в миналото.</w:t>
      </w:r>
    </w:p>
    <w:p w14:paraId="5C7F242B" w14:textId="77777777" w:rsidR="00FC0471" w:rsidRPr="008F765F" w:rsidRDefault="00FC0471" w:rsidP="004B095A">
      <w:pPr>
        <w:tabs>
          <w:tab w:val="left" w:pos="567"/>
          <w:tab w:val="left" w:pos="709"/>
        </w:tabs>
        <w:rPr>
          <w:szCs w:val="22"/>
          <w:lang w:val="bg-BG"/>
        </w:rPr>
      </w:pPr>
    </w:p>
    <w:p w14:paraId="149B7DA9" w14:textId="77777777" w:rsidR="0095293D" w:rsidRPr="008F765F" w:rsidRDefault="0095293D" w:rsidP="004B095A">
      <w:pPr>
        <w:keepNext/>
        <w:keepLines/>
        <w:tabs>
          <w:tab w:val="left" w:pos="567"/>
          <w:tab w:val="left" w:pos="709"/>
        </w:tabs>
        <w:rPr>
          <w:szCs w:val="22"/>
          <w:u w:val="single"/>
          <w:lang w:val="bg-BG"/>
        </w:rPr>
      </w:pPr>
      <w:r w:rsidRPr="008F765F">
        <w:rPr>
          <w:szCs w:val="22"/>
          <w:u w:val="single"/>
          <w:lang w:val="bg-BG"/>
        </w:rPr>
        <w:t xml:space="preserve">Синдром на </w:t>
      </w:r>
      <w:r w:rsidR="00830F0E" w:rsidRPr="008F765F">
        <w:rPr>
          <w:szCs w:val="22"/>
          <w:u w:val="single"/>
          <w:lang w:val="bg-BG"/>
        </w:rPr>
        <w:t>овариална хиперстимулация</w:t>
      </w:r>
      <w:r w:rsidRPr="008F765F">
        <w:rPr>
          <w:szCs w:val="22"/>
          <w:u w:val="single"/>
          <w:lang w:val="bg-BG"/>
        </w:rPr>
        <w:t xml:space="preserve"> (</w:t>
      </w:r>
      <w:r w:rsidR="00830F0E" w:rsidRPr="008F765F">
        <w:rPr>
          <w:szCs w:val="22"/>
          <w:u w:val="single"/>
          <w:lang w:val="bg-BG"/>
        </w:rPr>
        <w:t>СОХС</w:t>
      </w:r>
      <w:r w:rsidRPr="008F765F">
        <w:rPr>
          <w:szCs w:val="22"/>
          <w:u w:val="single"/>
          <w:lang w:val="bg-BG"/>
        </w:rPr>
        <w:t>)</w:t>
      </w:r>
    </w:p>
    <w:p w14:paraId="2C306F6C" w14:textId="77777777" w:rsidR="00055D7F" w:rsidRPr="008F765F" w:rsidRDefault="0095293D" w:rsidP="004B095A">
      <w:pPr>
        <w:tabs>
          <w:tab w:val="left" w:pos="567"/>
          <w:tab w:val="left" w:pos="709"/>
        </w:tabs>
        <w:rPr>
          <w:szCs w:val="22"/>
          <w:lang w:val="bg-BG"/>
        </w:rPr>
      </w:pPr>
      <w:r w:rsidRPr="008F765F">
        <w:rPr>
          <w:szCs w:val="22"/>
          <w:lang w:val="bg-BG"/>
        </w:rPr>
        <w:t xml:space="preserve">Cetrotide се използва заедно с други лекарства, които стимулират яйчниците Ви да произвеждат повече яйцеклетки, готови за освобождаване. Докато приемате тези лекарства или след това, Вие може да развиете </w:t>
      </w:r>
      <w:r w:rsidR="00830F0E" w:rsidRPr="008F765F">
        <w:rPr>
          <w:szCs w:val="22"/>
          <w:lang w:val="bg-BG"/>
        </w:rPr>
        <w:t>СОХС</w:t>
      </w:r>
      <w:r w:rsidRPr="008F765F">
        <w:rPr>
          <w:szCs w:val="22"/>
          <w:lang w:val="bg-BG"/>
        </w:rPr>
        <w:t>. Тогава Вашите фоликули се уголемяват значително и се превръщат в големи кисти.</w:t>
      </w:r>
    </w:p>
    <w:p w14:paraId="592F5075" w14:textId="77777777" w:rsidR="0095293D" w:rsidRPr="008F765F" w:rsidRDefault="00864794" w:rsidP="004B095A">
      <w:pPr>
        <w:tabs>
          <w:tab w:val="left" w:pos="567"/>
          <w:tab w:val="left" w:pos="709"/>
        </w:tabs>
        <w:rPr>
          <w:szCs w:val="22"/>
          <w:lang w:val="bg-BG"/>
        </w:rPr>
      </w:pPr>
      <w:r w:rsidRPr="008F765F">
        <w:rPr>
          <w:szCs w:val="22"/>
          <w:lang w:val="bg-BG"/>
        </w:rPr>
        <w:t>Вижте точка 4 „</w:t>
      </w:r>
      <w:r w:rsidRPr="008F765F">
        <w:rPr>
          <w:i/>
          <w:szCs w:val="22"/>
          <w:lang w:val="bg-BG"/>
        </w:rPr>
        <w:t xml:space="preserve">Възможни нежелани реакции“ </w:t>
      </w:r>
      <w:r w:rsidRPr="008F765F">
        <w:rPr>
          <w:szCs w:val="22"/>
          <w:lang w:val="bg-BG"/>
        </w:rPr>
        <w:t>относно евентуални симптоми, за които да следите и какво да направите при появата им</w:t>
      </w:r>
    </w:p>
    <w:p w14:paraId="072E8AA0" w14:textId="77777777" w:rsidR="00FC0471" w:rsidRPr="008F765F" w:rsidRDefault="00FC0471" w:rsidP="004B095A">
      <w:pPr>
        <w:tabs>
          <w:tab w:val="left" w:pos="567"/>
          <w:tab w:val="left" w:pos="709"/>
        </w:tabs>
        <w:rPr>
          <w:szCs w:val="22"/>
          <w:lang w:val="bg-BG"/>
        </w:rPr>
      </w:pPr>
    </w:p>
    <w:p w14:paraId="1F88C1BE" w14:textId="77777777" w:rsidR="0095293D" w:rsidRPr="008F765F" w:rsidRDefault="0095293D" w:rsidP="004B095A">
      <w:pPr>
        <w:keepNext/>
        <w:keepLines/>
        <w:tabs>
          <w:tab w:val="left" w:pos="567"/>
          <w:tab w:val="left" w:pos="709"/>
        </w:tabs>
        <w:rPr>
          <w:szCs w:val="22"/>
          <w:u w:val="single"/>
          <w:lang w:val="bg-BG"/>
        </w:rPr>
      </w:pPr>
      <w:r w:rsidRPr="008F765F">
        <w:rPr>
          <w:szCs w:val="22"/>
          <w:u w:val="single"/>
          <w:lang w:val="bg-BG"/>
        </w:rPr>
        <w:t>Употреба на Cetrotide при повече от един цикъл</w:t>
      </w:r>
    </w:p>
    <w:p w14:paraId="5C7D508B" w14:textId="77777777" w:rsidR="0095293D" w:rsidRPr="008F765F" w:rsidRDefault="0095293D" w:rsidP="004B095A">
      <w:pPr>
        <w:tabs>
          <w:tab w:val="left" w:pos="567"/>
          <w:tab w:val="left" w:pos="709"/>
        </w:tabs>
        <w:rPr>
          <w:szCs w:val="22"/>
          <w:lang w:val="bg-BG"/>
        </w:rPr>
      </w:pPr>
      <w:r w:rsidRPr="008F765F">
        <w:rPr>
          <w:szCs w:val="22"/>
          <w:lang w:val="bg-BG"/>
        </w:rPr>
        <w:t>Опитът от използване на Cetrotide при повече от един цикъл е малък. Вашият лекар внимателно ще прецени ползите и рисковете за Вас, ако се налага да използвате Cetrotide при повече от един цикъл.</w:t>
      </w:r>
    </w:p>
    <w:p w14:paraId="4E87B904" w14:textId="77777777" w:rsidR="0095293D" w:rsidRPr="008F765F" w:rsidRDefault="0095293D" w:rsidP="004B095A">
      <w:pPr>
        <w:tabs>
          <w:tab w:val="left" w:pos="567"/>
        </w:tabs>
        <w:rPr>
          <w:szCs w:val="22"/>
          <w:lang w:val="bg-BG"/>
        </w:rPr>
      </w:pPr>
    </w:p>
    <w:p w14:paraId="47D1A419" w14:textId="77777777" w:rsidR="00AB6304" w:rsidRPr="008F765F" w:rsidRDefault="00AB6304" w:rsidP="004B095A">
      <w:pPr>
        <w:keepNext/>
        <w:tabs>
          <w:tab w:val="left" w:pos="567"/>
        </w:tabs>
        <w:rPr>
          <w:szCs w:val="22"/>
          <w:u w:val="single"/>
          <w:lang w:val="bg-BG"/>
        </w:rPr>
      </w:pPr>
      <w:r w:rsidRPr="008F765F">
        <w:rPr>
          <w:szCs w:val="22"/>
          <w:u w:val="single"/>
          <w:lang w:val="bg-BG"/>
        </w:rPr>
        <w:t>Чернодробно заболяване</w:t>
      </w:r>
    </w:p>
    <w:p w14:paraId="50911E29" w14:textId="38A649E3" w:rsidR="00AB6304" w:rsidRPr="008F765F" w:rsidRDefault="00B31E14" w:rsidP="004B095A">
      <w:pPr>
        <w:tabs>
          <w:tab w:val="left" w:pos="567"/>
        </w:tabs>
        <w:rPr>
          <w:szCs w:val="22"/>
          <w:lang w:val="bg-BG"/>
        </w:rPr>
      </w:pPr>
      <w:r w:rsidRPr="008F765F">
        <w:rPr>
          <w:szCs w:val="22"/>
          <w:lang w:val="bg-BG"/>
        </w:rPr>
        <w:t xml:space="preserve">Трябва да кажете на </w:t>
      </w:r>
      <w:r w:rsidR="00FA0DE4" w:rsidRPr="008F765F">
        <w:rPr>
          <w:szCs w:val="22"/>
          <w:lang w:val="bg-BG"/>
        </w:rPr>
        <w:t>Вашия лекар</w:t>
      </w:r>
      <w:r w:rsidR="00AB6304" w:rsidRPr="008F765F">
        <w:rPr>
          <w:szCs w:val="22"/>
          <w:lang w:val="bg-BG"/>
        </w:rPr>
        <w:t>, ако имате чернодробно заболяване, преди да използвате Cetrotide. Cetrotide не е изследван при пациенти с чернодробно заболяване.</w:t>
      </w:r>
    </w:p>
    <w:p w14:paraId="6A3EE4E2" w14:textId="77777777" w:rsidR="00AB6304" w:rsidRPr="008F765F" w:rsidRDefault="00AB6304" w:rsidP="004B095A">
      <w:pPr>
        <w:tabs>
          <w:tab w:val="left" w:pos="567"/>
        </w:tabs>
        <w:rPr>
          <w:szCs w:val="22"/>
          <w:lang w:val="bg-BG"/>
        </w:rPr>
      </w:pPr>
    </w:p>
    <w:p w14:paraId="09DF91B7" w14:textId="77777777" w:rsidR="00AB6304" w:rsidRPr="008F765F" w:rsidRDefault="00AB6304" w:rsidP="004B095A">
      <w:pPr>
        <w:keepNext/>
        <w:tabs>
          <w:tab w:val="left" w:pos="567"/>
        </w:tabs>
        <w:rPr>
          <w:szCs w:val="22"/>
          <w:u w:val="single"/>
          <w:lang w:val="bg-BG"/>
        </w:rPr>
      </w:pPr>
      <w:r w:rsidRPr="008F765F">
        <w:rPr>
          <w:szCs w:val="22"/>
          <w:u w:val="single"/>
          <w:lang w:val="bg-BG"/>
        </w:rPr>
        <w:t>Бъбречно заболяване</w:t>
      </w:r>
    </w:p>
    <w:p w14:paraId="60E5C443" w14:textId="5E6D4EB2" w:rsidR="00AB6304" w:rsidRPr="008F765F" w:rsidRDefault="00B31E14" w:rsidP="004B095A">
      <w:pPr>
        <w:tabs>
          <w:tab w:val="left" w:pos="567"/>
        </w:tabs>
        <w:rPr>
          <w:bCs/>
          <w:szCs w:val="22"/>
          <w:lang w:val="bg-BG"/>
        </w:rPr>
      </w:pPr>
      <w:r w:rsidRPr="008F765F">
        <w:rPr>
          <w:szCs w:val="22"/>
          <w:lang w:val="bg-BG"/>
        </w:rPr>
        <w:t xml:space="preserve">Трябва да кажете на </w:t>
      </w:r>
      <w:r w:rsidR="00FA0DE4" w:rsidRPr="008F765F">
        <w:rPr>
          <w:szCs w:val="22"/>
          <w:lang w:val="bg-BG"/>
        </w:rPr>
        <w:t>Вашия лекар</w:t>
      </w:r>
      <w:r w:rsidR="00AB6304" w:rsidRPr="008F765F">
        <w:rPr>
          <w:szCs w:val="22"/>
          <w:lang w:val="bg-BG"/>
        </w:rPr>
        <w:t>, ако имате бъбречно заболяване, преди да използвате Cetrotide. Cetrotide не е изследван при пациенти с бъбречно заболяване.</w:t>
      </w:r>
    </w:p>
    <w:p w14:paraId="69A733AD" w14:textId="77777777" w:rsidR="00AB6304" w:rsidRPr="008F765F" w:rsidRDefault="00AB6304" w:rsidP="004B095A">
      <w:pPr>
        <w:tabs>
          <w:tab w:val="left" w:pos="567"/>
        </w:tabs>
        <w:rPr>
          <w:szCs w:val="22"/>
          <w:lang w:val="bg-BG"/>
        </w:rPr>
      </w:pPr>
    </w:p>
    <w:p w14:paraId="4E765EEB" w14:textId="77777777" w:rsidR="00136B50" w:rsidRPr="008F765F" w:rsidRDefault="00136B50" w:rsidP="004B095A">
      <w:pPr>
        <w:keepNext/>
        <w:keepLines/>
        <w:tabs>
          <w:tab w:val="left" w:pos="567"/>
        </w:tabs>
        <w:rPr>
          <w:b/>
          <w:szCs w:val="22"/>
          <w:lang w:val="bg-BG"/>
        </w:rPr>
      </w:pPr>
      <w:r w:rsidRPr="008F765F">
        <w:rPr>
          <w:b/>
          <w:szCs w:val="22"/>
          <w:lang w:val="bg-BG"/>
        </w:rPr>
        <w:t>Деца и юноши</w:t>
      </w:r>
    </w:p>
    <w:p w14:paraId="2E244CDE" w14:textId="77777777" w:rsidR="00136B50" w:rsidRPr="008F765F" w:rsidRDefault="00136B50" w:rsidP="004B095A">
      <w:pPr>
        <w:tabs>
          <w:tab w:val="left" w:pos="567"/>
        </w:tabs>
        <w:rPr>
          <w:szCs w:val="22"/>
          <w:lang w:val="bg-BG"/>
        </w:rPr>
      </w:pPr>
      <w:r w:rsidRPr="008F765F">
        <w:rPr>
          <w:szCs w:val="22"/>
          <w:lang w:val="bg-BG"/>
        </w:rPr>
        <w:t xml:space="preserve">Cetrotide </w:t>
      </w:r>
      <w:r w:rsidR="005B48A8" w:rsidRPr="008F765F">
        <w:rPr>
          <w:szCs w:val="22"/>
          <w:lang w:val="bg-BG"/>
        </w:rPr>
        <w:t>не е показан за употреба при деца и юноши</w:t>
      </w:r>
      <w:r w:rsidRPr="008F765F">
        <w:rPr>
          <w:szCs w:val="22"/>
          <w:lang w:val="bg-BG"/>
        </w:rPr>
        <w:t>.</w:t>
      </w:r>
    </w:p>
    <w:p w14:paraId="41A59EEA" w14:textId="77777777" w:rsidR="00136B50" w:rsidRPr="008F765F" w:rsidRDefault="00136B50" w:rsidP="004B095A">
      <w:pPr>
        <w:tabs>
          <w:tab w:val="left" w:pos="567"/>
          <w:tab w:val="left" w:pos="709"/>
        </w:tabs>
        <w:rPr>
          <w:szCs w:val="22"/>
          <w:lang w:val="bg-BG"/>
        </w:rPr>
      </w:pPr>
    </w:p>
    <w:p w14:paraId="09CE4EAD" w14:textId="77777777" w:rsidR="0095293D" w:rsidRPr="008F765F" w:rsidRDefault="00397B28" w:rsidP="004B095A">
      <w:pPr>
        <w:keepNext/>
        <w:keepLines/>
        <w:tabs>
          <w:tab w:val="left" w:pos="567"/>
        </w:tabs>
        <w:rPr>
          <w:szCs w:val="22"/>
          <w:lang w:val="bg-BG"/>
        </w:rPr>
      </w:pPr>
      <w:r w:rsidRPr="008F765F">
        <w:rPr>
          <w:b/>
          <w:szCs w:val="22"/>
          <w:lang w:val="bg-BG"/>
        </w:rPr>
        <w:t>Д</w:t>
      </w:r>
      <w:r w:rsidR="0095293D" w:rsidRPr="008F765F">
        <w:rPr>
          <w:b/>
          <w:szCs w:val="22"/>
          <w:lang w:val="bg-BG"/>
        </w:rPr>
        <w:t>руги лекарства</w:t>
      </w:r>
      <w:r w:rsidRPr="008F765F">
        <w:rPr>
          <w:b/>
          <w:szCs w:val="22"/>
          <w:lang w:val="bg-BG"/>
        </w:rPr>
        <w:t xml:space="preserve"> и Cetrotide</w:t>
      </w:r>
    </w:p>
    <w:p w14:paraId="4AAD0A41" w14:textId="63965B2F" w:rsidR="0095293D" w:rsidRPr="008F765F" w:rsidRDefault="00B31E14" w:rsidP="004B095A">
      <w:pPr>
        <w:tabs>
          <w:tab w:val="left" w:pos="567"/>
        </w:tabs>
        <w:rPr>
          <w:i/>
          <w:szCs w:val="22"/>
          <w:lang w:val="bg-BG"/>
        </w:rPr>
      </w:pPr>
      <w:r w:rsidRPr="008F765F">
        <w:rPr>
          <w:szCs w:val="22"/>
          <w:lang w:val="bg-BG"/>
        </w:rPr>
        <w:t xml:space="preserve">Трябва кажете на </w:t>
      </w:r>
      <w:r w:rsidR="0095293D" w:rsidRPr="008F765F">
        <w:rPr>
          <w:szCs w:val="22"/>
          <w:lang w:val="bg-BG"/>
        </w:rPr>
        <w:t xml:space="preserve">Вашия лекар, ако </w:t>
      </w:r>
      <w:r w:rsidR="00677A40" w:rsidRPr="008F765F">
        <w:rPr>
          <w:szCs w:val="22"/>
          <w:lang w:val="bg-BG"/>
        </w:rPr>
        <w:t>използвате</w:t>
      </w:r>
      <w:r w:rsidR="00397B28" w:rsidRPr="008F765F">
        <w:rPr>
          <w:szCs w:val="22"/>
          <w:lang w:val="bg-BG"/>
        </w:rPr>
        <w:t>,</w:t>
      </w:r>
      <w:r w:rsidR="0095293D" w:rsidRPr="008F765F">
        <w:rPr>
          <w:szCs w:val="22"/>
          <w:lang w:val="bg-BG"/>
        </w:rPr>
        <w:t xml:space="preserve"> наскоро сте </w:t>
      </w:r>
      <w:r w:rsidR="00677A40" w:rsidRPr="008F765F">
        <w:rPr>
          <w:szCs w:val="22"/>
          <w:lang w:val="bg-BG"/>
        </w:rPr>
        <w:t>използвали</w:t>
      </w:r>
      <w:r w:rsidR="0095293D" w:rsidRPr="008F765F">
        <w:rPr>
          <w:szCs w:val="22"/>
          <w:lang w:val="bg-BG"/>
        </w:rPr>
        <w:t xml:space="preserve"> </w:t>
      </w:r>
      <w:r w:rsidR="00397B28" w:rsidRPr="008F765F">
        <w:rPr>
          <w:szCs w:val="22"/>
          <w:lang w:val="bg-BG"/>
        </w:rPr>
        <w:t xml:space="preserve">или е възможно да </w:t>
      </w:r>
      <w:r w:rsidR="00677A40" w:rsidRPr="008F765F">
        <w:rPr>
          <w:szCs w:val="22"/>
          <w:lang w:val="bg-BG"/>
        </w:rPr>
        <w:t>използвате</w:t>
      </w:r>
      <w:r w:rsidR="00397B28" w:rsidRPr="008F765F">
        <w:rPr>
          <w:szCs w:val="22"/>
          <w:lang w:val="bg-BG"/>
        </w:rPr>
        <w:t xml:space="preserve"> </w:t>
      </w:r>
      <w:r w:rsidR="0095293D" w:rsidRPr="008F765F">
        <w:rPr>
          <w:szCs w:val="22"/>
          <w:lang w:val="bg-BG"/>
        </w:rPr>
        <w:t>други лекарства.</w:t>
      </w:r>
    </w:p>
    <w:p w14:paraId="6B6F3D6C" w14:textId="77777777" w:rsidR="0095293D" w:rsidRPr="008F765F" w:rsidRDefault="0095293D" w:rsidP="004B095A">
      <w:pPr>
        <w:numPr>
          <w:ilvl w:val="12"/>
          <w:numId w:val="0"/>
        </w:numPr>
        <w:rPr>
          <w:szCs w:val="22"/>
          <w:lang w:val="bg-BG"/>
        </w:rPr>
      </w:pPr>
    </w:p>
    <w:p w14:paraId="259441F6" w14:textId="77777777" w:rsidR="0095293D" w:rsidRPr="008F765F" w:rsidRDefault="0095293D" w:rsidP="004B095A">
      <w:pPr>
        <w:keepNext/>
        <w:keepLines/>
        <w:numPr>
          <w:ilvl w:val="12"/>
          <w:numId w:val="0"/>
        </w:numPr>
        <w:rPr>
          <w:szCs w:val="22"/>
          <w:lang w:val="bg-BG"/>
        </w:rPr>
      </w:pPr>
      <w:r w:rsidRPr="008F765F">
        <w:rPr>
          <w:b/>
          <w:szCs w:val="22"/>
          <w:lang w:val="bg-BG"/>
        </w:rPr>
        <w:t>Бременност и кърмене</w:t>
      </w:r>
    </w:p>
    <w:p w14:paraId="43B3393B" w14:textId="24B84CF2" w:rsidR="00737690" w:rsidRPr="008F765F" w:rsidRDefault="0095293D" w:rsidP="004B095A">
      <w:pPr>
        <w:tabs>
          <w:tab w:val="left" w:pos="567"/>
          <w:tab w:val="left" w:pos="709"/>
        </w:tabs>
        <w:rPr>
          <w:szCs w:val="22"/>
          <w:lang w:val="bg-BG"/>
        </w:rPr>
      </w:pPr>
      <w:r w:rsidRPr="008F765F">
        <w:rPr>
          <w:szCs w:val="22"/>
          <w:lang w:val="bg-BG"/>
        </w:rPr>
        <w:t xml:space="preserve">Не използвайте Cetrotide, ако сте бременна или смятате, че </w:t>
      </w:r>
      <w:r w:rsidR="00B31E14" w:rsidRPr="008F765F">
        <w:rPr>
          <w:szCs w:val="22"/>
          <w:lang w:val="bg-BG"/>
        </w:rPr>
        <w:t xml:space="preserve">може да </w:t>
      </w:r>
      <w:r w:rsidRPr="008F765F">
        <w:rPr>
          <w:szCs w:val="22"/>
          <w:lang w:val="bg-BG"/>
        </w:rPr>
        <w:t>сте бремен</w:t>
      </w:r>
      <w:r w:rsidR="00B31E14" w:rsidRPr="008F765F">
        <w:rPr>
          <w:szCs w:val="22"/>
          <w:lang w:val="bg-BG"/>
        </w:rPr>
        <w:t>н</w:t>
      </w:r>
      <w:r w:rsidRPr="008F765F">
        <w:rPr>
          <w:szCs w:val="22"/>
          <w:lang w:val="bg-BG"/>
        </w:rPr>
        <w:t>а, или в случай че кърмите.</w:t>
      </w:r>
    </w:p>
    <w:p w14:paraId="4DA7757C" w14:textId="77777777" w:rsidR="0095293D" w:rsidRPr="008F765F" w:rsidRDefault="0095293D" w:rsidP="004B095A">
      <w:pPr>
        <w:numPr>
          <w:ilvl w:val="12"/>
          <w:numId w:val="0"/>
        </w:numPr>
        <w:rPr>
          <w:szCs w:val="22"/>
          <w:lang w:val="bg-BG"/>
        </w:rPr>
      </w:pPr>
    </w:p>
    <w:p w14:paraId="2C52E2DA" w14:textId="77777777" w:rsidR="0095293D" w:rsidRPr="008F765F" w:rsidRDefault="0095293D" w:rsidP="004B095A">
      <w:pPr>
        <w:keepNext/>
        <w:keepLines/>
        <w:numPr>
          <w:ilvl w:val="12"/>
          <w:numId w:val="0"/>
        </w:numPr>
        <w:rPr>
          <w:szCs w:val="22"/>
          <w:lang w:val="bg-BG"/>
        </w:rPr>
      </w:pPr>
      <w:r w:rsidRPr="008F765F">
        <w:rPr>
          <w:b/>
          <w:szCs w:val="22"/>
          <w:lang w:val="bg-BG"/>
        </w:rPr>
        <w:t>Шофиране и работа с машини</w:t>
      </w:r>
    </w:p>
    <w:p w14:paraId="02D57FA5" w14:textId="4D6CB076" w:rsidR="0095293D" w:rsidRPr="008F765F" w:rsidRDefault="0095293D" w:rsidP="004B095A">
      <w:pPr>
        <w:numPr>
          <w:ilvl w:val="12"/>
          <w:numId w:val="0"/>
        </w:numPr>
        <w:rPr>
          <w:szCs w:val="22"/>
          <w:lang w:val="bg-BG"/>
        </w:rPr>
      </w:pPr>
      <w:r w:rsidRPr="008F765F">
        <w:rPr>
          <w:szCs w:val="22"/>
          <w:lang w:val="bg-BG"/>
        </w:rPr>
        <w:t xml:space="preserve">Не се очаква употребата на Cetrotide да повлияе на способността Ви </w:t>
      </w:r>
      <w:r w:rsidR="00FA0DE4" w:rsidRPr="008F765F">
        <w:rPr>
          <w:szCs w:val="22"/>
          <w:lang w:val="bg-BG"/>
        </w:rPr>
        <w:t xml:space="preserve">за </w:t>
      </w:r>
      <w:r w:rsidRPr="008F765F">
        <w:rPr>
          <w:szCs w:val="22"/>
          <w:lang w:val="bg-BG"/>
        </w:rPr>
        <w:t>шофира</w:t>
      </w:r>
      <w:r w:rsidR="00FA0DE4" w:rsidRPr="008F765F">
        <w:rPr>
          <w:szCs w:val="22"/>
          <w:lang w:val="bg-BG"/>
        </w:rPr>
        <w:t>н</w:t>
      </w:r>
      <w:r w:rsidRPr="008F765F">
        <w:rPr>
          <w:szCs w:val="22"/>
          <w:lang w:val="bg-BG"/>
        </w:rPr>
        <w:t>е и работ</w:t>
      </w:r>
      <w:r w:rsidR="00FA0DE4" w:rsidRPr="008F765F">
        <w:rPr>
          <w:szCs w:val="22"/>
          <w:lang w:val="bg-BG"/>
        </w:rPr>
        <w:t>а</w:t>
      </w:r>
      <w:r w:rsidRPr="008F765F">
        <w:rPr>
          <w:szCs w:val="22"/>
          <w:lang w:val="bg-BG"/>
        </w:rPr>
        <w:t xml:space="preserve"> с машини.</w:t>
      </w:r>
    </w:p>
    <w:p w14:paraId="538E8421" w14:textId="77777777" w:rsidR="0095293D" w:rsidRPr="008F765F" w:rsidRDefault="0095293D" w:rsidP="004B095A">
      <w:pPr>
        <w:numPr>
          <w:ilvl w:val="12"/>
          <w:numId w:val="0"/>
        </w:numPr>
        <w:rPr>
          <w:szCs w:val="22"/>
          <w:lang w:val="bg-BG"/>
        </w:rPr>
      </w:pPr>
    </w:p>
    <w:p w14:paraId="1D6FBFC2" w14:textId="77777777" w:rsidR="0095293D" w:rsidRPr="008F765F" w:rsidRDefault="0095293D" w:rsidP="004B095A">
      <w:pPr>
        <w:numPr>
          <w:ilvl w:val="12"/>
          <w:numId w:val="0"/>
        </w:numPr>
        <w:rPr>
          <w:szCs w:val="22"/>
          <w:lang w:val="bg-BG"/>
        </w:rPr>
      </w:pPr>
    </w:p>
    <w:p w14:paraId="631C30D1" w14:textId="77777777" w:rsidR="0095293D" w:rsidRPr="008F765F" w:rsidRDefault="0095293D" w:rsidP="004B095A">
      <w:pPr>
        <w:keepNext/>
        <w:keepLines/>
        <w:numPr>
          <w:ilvl w:val="12"/>
          <w:numId w:val="0"/>
        </w:numPr>
        <w:ind w:left="567" w:hanging="567"/>
        <w:rPr>
          <w:szCs w:val="22"/>
          <w:lang w:val="bg-BG"/>
        </w:rPr>
      </w:pPr>
      <w:r w:rsidRPr="008F765F">
        <w:rPr>
          <w:b/>
          <w:szCs w:val="22"/>
          <w:lang w:val="bg-BG"/>
        </w:rPr>
        <w:lastRenderedPageBreak/>
        <w:t>3.</w:t>
      </w:r>
      <w:r w:rsidRPr="008F765F">
        <w:rPr>
          <w:b/>
          <w:szCs w:val="22"/>
          <w:lang w:val="bg-BG"/>
        </w:rPr>
        <w:tab/>
      </w:r>
      <w:r w:rsidR="007F7165" w:rsidRPr="008F765F">
        <w:rPr>
          <w:b/>
          <w:szCs w:val="22"/>
          <w:lang w:val="bg-BG"/>
        </w:rPr>
        <w:t>Как да използвате Cetrotide</w:t>
      </w:r>
    </w:p>
    <w:p w14:paraId="4B89BCBC" w14:textId="77777777" w:rsidR="0095293D" w:rsidRPr="008F765F" w:rsidRDefault="0095293D" w:rsidP="004B095A">
      <w:pPr>
        <w:keepNext/>
        <w:keepLines/>
        <w:numPr>
          <w:ilvl w:val="12"/>
          <w:numId w:val="0"/>
        </w:numPr>
        <w:rPr>
          <w:szCs w:val="22"/>
          <w:lang w:val="bg-BG"/>
        </w:rPr>
      </w:pPr>
    </w:p>
    <w:p w14:paraId="7E1A46F8" w14:textId="77777777" w:rsidR="0095293D" w:rsidRPr="008F765F" w:rsidRDefault="0095293D" w:rsidP="004B095A">
      <w:pPr>
        <w:tabs>
          <w:tab w:val="left" w:pos="567"/>
        </w:tabs>
        <w:rPr>
          <w:szCs w:val="22"/>
          <w:lang w:val="bg-BG"/>
        </w:rPr>
      </w:pPr>
      <w:r w:rsidRPr="008F765F">
        <w:rPr>
          <w:szCs w:val="22"/>
          <w:lang w:val="bg-BG"/>
        </w:rPr>
        <w:t xml:space="preserve">Винаги използвайте </w:t>
      </w:r>
      <w:r w:rsidR="007F7165" w:rsidRPr="008F765F">
        <w:rPr>
          <w:szCs w:val="22"/>
          <w:lang w:val="bg-BG"/>
        </w:rPr>
        <w:t xml:space="preserve">това лекарство </w:t>
      </w:r>
      <w:r w:rsidRPr="008F765F">
        <w:rPr>
          <w:szCs w:val="22"/>
          <w:lang w:val="bg-BG"/>
        </w:rPr>
        <w:t>точно както Ви е казал Вашият лекар. Ако не сте сигурни в нещо, попитайте Вашия лекар.</w:t>
      </w:r>
    </w:p>
    <w:p w14:paraId="51218DA8" w14:textId="77777777" w:rsidR="00CF447E" w:rsidRPr="008F765F" w:rsidRDefault="00CF447E" w:rsidP="004B095A">
      <w:pPr>
        <w:tabs>
          <w:tab w:val="left" w:pos="567"/>
        </w:tabs>
        <w:rPr>
          <w:szCs w:val="22"/>
          <w:lang w:val="bg-BG"/>
        </w:rPr>
      </w:pPr>
    </w:p>
    <w:p w14:paraId="0F443FB9" w14:textId="77777777" w:rsidR="0095293D" w:rsidRPr="008F765F" w:rsidRDefault="0095293D" w:rsidP="004B095A">
      <w:pPr>
        <w:keepNext/>
        <w:keepLines/>
        <w:tabs>
          <w:tab w:val="right" w:pos="-1560"/>
          <w:tab w:val="left" w:pos="-1418"/>
          <w:tab w:val="left" w:pos="567"/>
        </w:tabs>
        <w:rPr>
          <w:szCs w:val="22"/>
          <w:lang w:val="bg-BG"/>
        </w:rPr>
      </w:pPr>
      <w:r w:rsidRPr="008F765F">
        <w:rPr>
          <w:b/>
          <w:szCs w:val="22"/>
          <w:lang w:val="bg-BG"/>
        </w:rPr>
        <w:t>Използване на лекарството</w:t>
      </w:r>
    </w:p>
    <w:p w14:paraId="484D5FF1" w14:textId="77777777" w:rsidR="0095293D" w:rsidRPr="008F765F" w:rsidRDefault="0095293D" w:rsidP="004B095A">
      <w:pPr>
        <w:pStyle w:val="LUTOlist-bullets"/>
        <w:keepNext/>
        <w:keepLines/>
        <w:numPr>
          <w:ilvl w:val="0"/>
          <w:numId w:val="0"/>
        </w:numPr>
        <w:rPr>
          <w:szCs w:val="22"/>
          <w:lang w:val="bg-BG"/>
        </w:rPr>
      </w:pPr>
      <w:r w:rsidRPr="008F765F">
        <w:rPr>
          <w:szCs w:val="22"/>
          <w:lang w:val="bg-BG"/>
        </w:rPr>
        <w:t>Това лекарство е предназначено само за инжектиране под кожата на корема (подкожно). За да се намали дразненето на кожата, всеки ден избирайте различен участък от корема.</w:t>
      </w:r>
    </w:p>
    <w:p w14:paraId="5B66822E" w14:textId="77777777" w:rsidR="0095293D" w:rsidRPr="008F765F" w:rsidRDefault="0095293D" w:rsidP="004B095A">
      <w:pPr>
        <w:numPr>
          <w:ilvl w:val="0"/>
          <w:numId w:val="39"/>
        </w:numPr>
        <w:ind w:left="567" w:hanging="567"/>
        <w:rPr>
          <w:szCs w:val="22"/>
          <w:lang w:val="bg-BG"/>
        </w:rPr>
      </w:pPr>
      <w:r w:rsidRPr="008F765F">
        <w:rPr>
          <w:szCs w:val="22"/>
          <w:lang w:val="bg-BG"/>
        </w:rPr>
        <w:t>Първото инжектиране трябва да се извърши под наблюдение на Вашия лекар. Вашият лекар или Вашата медицинска сестра ще Ви покаже как да приготвяте и инжектирате лекарството.</w:t>
      </w:r>
    </w:p>
    <w:p w14:paraId="069D128E" w14:textId="77777777" w:rsidR="0095293D" w:rsidRPr="008F765F" w:rsidRDefault="0095293D" w:rsidP="004B095A">
      <w:pPr>
        <w:numPr>
          <w:ilvl w:val="0"/>
          <w:numId w:val="39"/>
        </w:numPr>
        <w:ind w:left="567" w:hanging="567"/>
        <w:rPr>
          <w:szCs w:val="22"/>
          <w:lang w:val="bg-BG"/>
        </w:rPr>
      </w:pPr>
      <w:r w:rsidRPr="008F765F">
        <w:rPr>
          <w:szCs w:val="22"/>
          <w:lang w:val="bg-BG"/>
        </w:rPr>
        <w:t>Можете да прилагате следващите инжекции самостоятелно при условие, че Вашият лекар Ви е предупредил относно признаците и симптомите, показващи алергия, както и за възможните сериозни или животозастрашаващи последствия, които биха наложили незабавно лечение (</w:t>
      </w:r>
      <w:r w:rsidR="007F7165" w:rsidRPr="008F765F">
        <w:rPr>
          <w:szCs w:val="22"/>
          <w:lang w:val="bg-BG"/>
        </w:rPr>
        <w:t>в</w:t>
      </w:r>
      <w:r w:rsidRPr="008F765F">
        <w:rPr>
          <w:szCs w:val="22"/>
          <w:lang w:val="bg-BG"/>
        </w:rPr>
        <w:t>ижте точка</w:t>
      </w:r>
      <w:r w:rsidR="00CF447E" w:rsidRPr="008F765F">
        <w:rPr>
          <w:szCs w:val="22"/>
          <w:lang w:val="bg-BG"/>
        </w:rPr>
        <w:t> </w:t>
      </w:r>
      <w:r w:rsidRPr="008F765F">
        <w:rPr>
          <w:szCs w:val="22"/>
          <w:lang w:val="bg-BG"/>
        </w:rPr>
        <w:t>4 „</w:t>
      </w:r>
      <w:r w:rsidRPr="008F765F">
        <w:rPr>
          <w:i/>
          <w:iCs/>
          <w:szCs w:val="22"/>
          <w:lang w:val="bg-BG"/>
        </w:rPr>
        <w:t>Възможни нежелани реакции</w:t>
      </w:r>
      <w:r w:rsidRPr="008F765F">
        <w:rPr>
          <w:szCs w:val="22"/>
          <w:lang w:val="bg-BG"/>
        </w:rPr>
        <w:t>“).</w:t>
      </w:r>
    </w:p>
    <w:p w14:paraId="52DD7E05" w14:textId="77777777" w:rsidR="0095293D" w:rsidRPr="008F765F" w:rsidRDefault="0095293D" w:rsidP="004B095A">
      <w:pPr>
        <w:numPr>
          <w:ilvl w:val="0"/>
          <w:numId w:val="39"/>
        </w:numPr>
        <w:ind w:left="567" w:hanging="567"/>
        <w:rPr>
          <w:szCs w:val="22"/>
          <w:lang w:val="bg-BG"/>
        </w:rPr>
      </w:pPr>
      <w:r w:rsidRPr="008F765F">
        <w:rPr>
          <w:szCs w:val="22"/>
          <w:lang w:val="bg-BG"/>
        </w:rPr>
        <w:t>Моля, прочетете внимателно и следвайте инструкциите в края на тази листовка под заглавие „</w:t>
      </w:r>
      <w:r w:rsidRPr="008F765F">
        <w:rPr>
          <w:i/>
          <w:iCs/>
          <w:szCs w:val="22"/>
          <w:lang w:val="bg-BG"/>
        </w:rPr>
        <w:t>Как да разтваряте и инжектирате Cetrotide</w:t>
      </w:r>
      <w:r w:rsidRPr="008F765F">
        <w:rPr>
          <w:szCs w:val="22"/>
          <w:lang w:val="bg-BG"/>
        </w:rPr>
        <w:t>“.</w:t>
      </w:r>
    </w:p>
    <w:p w14:paraId="163854A5" w14:textId="77777777" w:rsidR="0095293D" w:rsidRPr="008F765F" w:rsidRDefault="0095293D" w:rsidP="004B095A">
      <w:pPr>
        <w:numPr>
          <w:ilvl w:val="0"/>
          <w:numId w:val="39"/>
        </w:numPr>
        <w:ind w:left="567" w:hanging="567"/>
        <w:rPr>
          <w:szCs w:val="22"/>
          <w:lang w:val="bg-BG"/>
        </w:rPr>
      </w:pPr>
      <w:r w:rsidRPr="008F765F">
        <w:rPr>
          <w:szCs w:val="22"/>
          <w:lang w:val="bg-BG"/>
        </w:rPr>
        <w:t>Трябва да започнете с прилагане на друго лекарство през 1-ия ден от Вашия курс на лечение. След това трябва да започнете да прилагате Cetrotide няколко дни по-късно. (Вижте следващата точка „</w:t>
      </w:r>
      <w:r w:rsidRPr="008F765F">
        <w:rPr>
          <w:i/>
          <w:iCs/>
          <w:szCs w:val="22"/>
          <w:lang w:val="bg-BG"/>
        </w:rPr>
        <w:t>Каква доза да използвате</w:t>
      </w:r>
      <w:r w:rsidRPr="008F765F">
        <w:rPr>
          <w:szCs w:val="22"/>
          <w:lang w:val="bg-BG"/>
        </w:rPr>
        <w:t>“).</w:t>
      </w:r>
    </w:p>
    <w:p w14:paraId="0A13F4B8" w14:textId="77777777" w:rsidR="0095293D" w:rsidRPr="008F765F" w:rsidRDefault="0095293D" w:rsidP="004B095A">
      <w:pPr>
        <w:tabs>
          <w:tab w:val="left" w:pos="567"/>
        </w:tabs>
        <w:rPr>
          <w:szCs w:val="22"/>
          <w:lang w:val="bg-BG"/>
        </w:rPr>
      </w:pPr>
    </w:p>
    <w:p w14:paraId="3A9FE1DA" w14:textId="77777777" w:rsidR="0095293D" w:rsidRPr="008F765F" w:rsidRDefault="0095293D" w:rsidP="004B095A">
      <w:pPr>
        <w:keepNext/>
        <w:keepLines/>
        <w:tabs>
          <w:tab w:val="left" w:pos="567"/>
        </w:tabs>
        <w:rPr>
          <w:szCs w:val="22"/>
          <w:lang w:val="bg-BG"/>
        </w:rPr>
      </w:pPr>
      <w:r w:rsidRPr="008F765F">
        <w:rPr>
          <w:b/>
          <w:szCs w:val="22"/>
          <w:lang w:val="bg-BG"/>
        </w:rPr>
        <w:t>Каква доза да използвате</w:t>
      </w:r>
    </w:p>
    <w:p w14:paraId="22A84C14" w14:textId="573997F7" w:rsidR="0095293D" w:rsidRPr="008F765F" w:rsidRDefault="0095293D" w:rsidP="004B095A">
      <w:pPr>
        <w:tabs>
          <w:tab w:val="left" w:pos="567"/>
          <w:tab w:val="left" w:pos="709"/>
        </w:tabs>
        <w:rPr>
          <w:szCs w:val="22"/>
          <w:lang w:val="bg-BG"/>
        </w:rPr>
      </w:pPr>
      <w:r w:rsidRPr="008F765F">
        <w:rPr>
          <w:szCs w:val="22"/>
          <w:lang w:val="bg-BG"/>
        </w:rPr>
        <w:t>Инжектирайте съдържанието на един флакон Cetrotide веднъж дневно. Препоръчва се лекарството да се прилага по едно и също време всеки ден, на интервали от 24 часа между всяка доза.</w:t>
      </w:r>
    </w:p>
    <w:p w14:paraId="2D7B539D" w14:textId="77777777" w:rsidR="0095293D" w:rsidRPr="008F765F" w:rsidRDefault="0095293D" w:rsidP="004B095A">
      <w:pPr>
        <w:tabs>
          <w:tab w:val="left" w:pos="567"/>
          <w:tab w:val="left" w:pos="709"/>
        </w:tabs>
        <w:rPr>
          <w:szCs w:val="22"/>
          <w:lang w:val="bg-BG"/>
        </w:rPr>
      </w:pPr>
    </w:p>
    <w:p w14:paraId="6F437849" w14:textId="77777777" w:rsidR="0095293D" w:rsidRPr="008F765F" w:rsidRDefault="0095293D" w:rsidP="004B095A">
      <w:pPr>
        <w:keepNext/>
        <w:tabs>
          <w:tab w:val="left" w:pos="567"/>
          <w:tab w:val="left" w:pos="709"/>
        </w:tabs>
        <w:rPr>
          <w:szCs w:val="22"/>
          <w:lang w:val="bg-BG"/>
        </w:rPr>
      </w:pPr>
      <w:r w:rsidRPr="008F765F">
        <w:rPr>
          <w:szCs w:val="22"/>
          <w:lang w:val="bg-BG"/>
        </w:rPr>
        <w:t xml:space="preserve">Можете да изберете дали да го инжектирате всяка сутрин </w:t>
      </w:r>
      <w:r w:rsidRPr="008F765F">
        <w:rPr>
          <w:b/>
          <w:szCs w:val="22"/>
          <w:lang w:val="bg-BG"/>
        </w:rPr>
        <w:t>или</w:t>
      </w:r>
      <w:r w:rsidRPr="008F765F">
        <w:rPr>
          <w:szCs w:val="22"/>
          <w:lang w:val="bg-BG"/>
        </w:rPr>
        <w:t xml:space="preserve"> всяка вечер.</w:t>
      </w:r>
    </w:p>
    <w:p w14:paraId="0A6A88F3" w14:textId="77777777" w:rsidR="0095293D" w:rsidRPr="008F765F" w:rsidRDefault="0095293D" w:rsidP="004B095A">
      <w:pPr>
        <w:numPr>
          <w:ilvl w:val="0"/>
          <w:numId w:val="39"/>
        </w:numPr>
        <w:ind w:left="567" w:hanging="567"/>
        <w:rPr>
          <w:szCs w:val="22"/>
          <w:lang w:val="bg-BG"/>
        </w:rPr>
      </w:pPr>
      <w:r w:rsidRPr="008F765F">
        <w:rPr>
          <w:szCs w:val="22"/>
          <w:lang w:val="bg-BG"/>
        </w:rPr>
        <w:t>Ако се инжектирате всяка сутрин: започнете инжектирането на 5</w:t>
      </w:r>
      <w:r w:rsidR="008E294F" w:rsidRPr="008F765F">
        <w:rPr>
          <w:szCs w:val="22"/>
          <w:lang w:val="bg-BG"/>
        </w:rPr>
        <w:noBreakHyphen/>
      </w:r>
      <w:r w:rsidRPr="008F765F">
        <w:rPr>
          <w:szCs w:val="22"/>
          <w:lang w:val="bg-BG"/>
        </w:rPr>
        <w:t>ия или 6</w:t>
      </w:r>
      <w:r w:rsidR="008E294F" w:rsidRPr="008F765F">
        <w:rPr>
          <w:szCs w:val="22"/>
          <w:lang w:val="bg-BG"/>
        </w:rPr>
        <w:noBreakHyphen/>
      </w:r>
      <w:r w:rsidRPr="008F765F">
        <w:rPr>
          <w:szCs w:val="22"/>
          <w:lang w:val="bg-BG"/>
        </w:rPr>
        <w:t>ия</w:t>
      </w:r>
      <w:r w:rsidR="008E294F" w:rsidRPr="008F765F">
        <w:rPr>
          <w:szCs w:val="22"/>
          <w:lang w:val="bg-BG"/>
        </w:rPr>
        <w:t> </w:t>
      </w:r>
      <w:r w:rsidRPr="008F765F">
        <w:rPr>
          <w:szCs w:val="22"/>
          <w:lang w:val="bg-BG"/>
        </w:rPr>
        <w:t xml:space="preserve">ден от курса на лечение. </w:t>
      </w:r>
      <w:r w:rsidR="00677A40" w:rsidRPr="008F765F">
        <w:rPr>
          <w:szCs w:val="22"/>
          <w:lang w:val="bg-BG"/>
        </w:rPr>
        <w:t xml:space="preserve">Въз основа на отговора от яйчниците, Вашият лекар може да реши да се започне в друг ден. </w:t>
      </w:r>
      <w:r w:rsidRPr="008F765F">
        <w:rPr>
          <w:szCs w:val="22"/>
          <w:lang w:val="bg-BG"/>
        </w:rPr>
        <w:t>Вашият лекар ще Ви информира за точната дата и час. Ще продължите да използвате това лекарство включително до сутринта, в която ще бъдат събрани Вашите яйцеклетки (индукция на овулацията).</w:t>
      </w:r>
    </w:p>
    <w:p w14:paraId="341492A4" w14:textId="77777777" w:rsidR="00061F9F" w:rsidRPr="008F765F" w:rsidRDefault="00061F9F" w:rsidP="004B095A">
      <w:pPr>
        <w:numPr>
          <w:ilvl w:val="12"/>
          <w:numId w:val="0"/>
        </w:numPr>
        <w:rPr>
          <w:szCs w:val="22"/>
          <w:lang w:val="bg-BG"/>
        </w:rPr>
      </w:pPr>
    </w:p>
    <w:p w14:paraId="144A788B" w14:textId="77777777" w:rsidR="0095293D" w:rsidRPr="008F765F" w:rsidRDefault="0095293D" w:rsidP="004B095A">
      <w:pPr>
        <w:numPr>
          <w:ilvl w:val="12"/>
          <w:numId w:val="0"/>
        </w:numPr>
        <w:rPr>
          <w:szCs w:val="22"/>
          <w:lang w:val="bg-BG"/>
        </w:rPr>
      </w:pPr>
      <w:r w:rsidRPr="008F765F">
        <w:rPr>
          <w:szCs w:val="22"/>
          <w:lang w:val="bg-BG"/>
        </w:rPr>
        <w:t>ИЛИ</w:t>
      </w:r>
    </w:p>
    <w:p w14:paraId="07FF339B" w14:textId="77777777" w:rsidR="00061F9F" w:rsidRPr="008F765F" w:rsidRDefault="00061F9F" w:rsidP="004B095A">
      <w:pPr>
        <w:numPr>
          <w:ilvl w:val="12"/>
          <w:numId w:val="0"/>
        </w:numPr>
        <w:rPr>
          <w:szCs w:val="22"/>
          <w:lang w:val="bg-BG"/>
        </w:rPr>
      </w:pPr>
    </w:p>
    <w:p w14:paraId="646B833E" w14:textId="77777777" w:rsidR="0095293D" w:rsidRPr="008F765F" w:rsidRDefault="0095293D" w:rsidP="004B095A">
      <w:pPr>
        <w:numPr>
          <w:ilvl w:val="0"/>
          <w:numId w:val="39"/>
        </w:numPr>
        <w:ind w:left="567" w:hanging="567"/>
        <w:rPr>
          <w:szCs w:val="22"/>
          <w:lang w:val="bg-BG"/>
        </w:rPr>
      </w:pPr>
      <w:r w:rsidRPr="008F765F">
        <w:rPr>
          <w:szCs w:val="22"/>
          <w:lang w:val="bg-BG"/>
        </w:rPr>
        <w:t>Ако се инжектирате всяка вечер: започнете инжектирането на 5</w:t>
      </w:r>
      <w:r w:rsidR="008E294F" w:rsidRPr="008F765F">
        <w:rPr>
          <w:szCs w:val="22"/>
          <w:lang w:val="bg-BG"/>
        </w:rPr>
        <w:noBreakHyphen/>
      </w:r>
      <w:r w:rsidRPr="008F765F">
        <w:rPr>
          <w:szCs w:val="22"/>
          <w:lang w:val="bg-BG"/>
        </w:rPr>
        <w:t>ия</w:t>
      </w:r>
      <w:r w:rsidR="008E294F" w:rsidRPr="008F765F">
        <w:rPr>
          <w:szCs w:val="22"/>
          <w:lang w:val="bg-BG"/>
        </w:rPr>
        <w:t> </w:t>
      </w:r>
      <w:r w:rsidRPr="008F765F">
        <w:rPr>
          <w:szCs w:val="22"/>
          <w:lang w:val="bg-BG"/>
        </w:rPr>
        <w:t xml:space="preserve">ден от курса на лечение. </w:t>
      </w:r>
      <w:r w:rsidR="00677A40" w:rsidRPr="008F765F">
        <w:rPr>
          <w:szCs w:val="22"/>
          <w:lang w:val="bg-BG"/>
        </w:rPr>
        <w:t xml:space="preserve">Въз основа на отговора от яйчниците, Вашият лекар може да реши да се започне в друг ден. </w:t>
      </w:r>
      <w:r w:rsidRPr="008F765F">
        <w:rPr>
          <w:szCs w:val="22"/>
          <w:lang w:val="bg-BG"/>
        </w:rPr>
        <w:t>Вашият лекар ще Ви информира за точната дата и час. Ще продължите да използвате това лекарство включително до вечерта преди да бъдат събрани Вашите яйцеклетки (индукция на овулацията).</w:t>
      </w:r>
    </w:p>
    <w:p w14:paraId="0B96DBBC" w14:textId="77777777" w:rsidR="001107A7" w:rsidRPr="008F765F" w:rsidRDefault="001107A7" w:rsidP="004B095A">
      <w:pPr>
        <w:rPr>
          <w:szCs w:val="22"/>
          <w:lang w:val="bg-BG"/>
        </w:rPr>
      </w:pPr>
    </w:p>
    <w:p w14:paraId="35787897" w14:textId="77777777" w:rsidR="0095293D" w:rsidRPr="008F765F" w:rsidRDefault="0095293D" w:rsidP="004B095A">
      <w:pPr>
        <w:keepNext/>
        <w:keepLines/>
        <w:tabs>
          <w:tab w:val="left" w:pos="0"/>
        </w:tabs>
        <w:rPr>
          <w:szCs w:val="22"/>
          <w:lang w:val="bg-BG"/>
        </w:rPr>
      </w:pPr>
      <w:r w:rsidRPr="008F765F">
        <w:rPr>
          <w:b/>
          <w:szCs w:val="22"/>
          <w:lang w:val="bg-BG"/>
        </w:rPr>
        <w:t>Ако сте използвали повече от необходимата доза Cetrotide</w:t>
      </w:r>
    </w:p>
    <w:p w14:paraId="69B702A8" w14:textId="303BB5AC" w:rsidR="0095293D" w:rsidRPr="008F765F" w:rsidRDefault="0095293D" w:rsidP="004B095A">
      <w:pPr>
        <w:numPr>
          <w:ilvl w:val="12"/>
          <w:numId w:val="0"/>
        </w:numPr>
        <w:rPr>
          <w:szCs w:val="22"/>
          <w:lang w:val="bg-BG"/>
        </w:rPr>
      </w:pPr>
      <w:r w:rsidRPr="008F765F">
        <w:rPr>
          <w:szCs w:val="22"/>
          <w:lang w:val="bg-BG"/>
        </w:rPr>
        <w:t xml:space="preserve">Не се очакват </w:t>
      </w:r>
      <w:del w:id="17" w:author="update" w:date="2025-09-19T10:06:00Z">
        <w:r w:rsidRPr="008F765F" w:rsidDel="00E94438">
          <w:rPr>
            <w:szCs w:val="22"/>
            <w:lang w:val="bg-BG"/>
          </w:rPr>
          <w:delText>неблагоприятни ефекти</w:delText>
        </w:r>
      </w:del>
      <w:ins w:id="18" w:author="update" w:date="2025-09-19T10:06:00Z">
        <w:r w:rsidR="00E94438" w:rsidRPr="008F765F">
          <w:rPr>
            <w:szCs w:val="22"/>
            <w:lang w:val="bg-BG"/>
          </w:rPr>
          <w:t>нежелани реакции</w:t>
        </w:r>
      </w:ins>
      <w:r w:rsidRPr="008F765F">
        <w:rPr>
          <w:szCs w:val="22"/>
          <w:lang w:val="bg-BG"/>
        </w:rPr>
        <w:t>, ако случайно инжектирате повече от необходимата доза. Лекарството ще действа за по-дълъг период от време. По принцип не се изискват специални предпазни мерки.</w:t>
      </w:r>
    </w:p>
    <w:p w14:paraId="2CEDE403" w14:textId="77777777" w:rsidR="0095293D" w:rsidRPr="008F765F" w:rsidRDefault="0095293D" w:rsidP="004B095A">
      <w:pPr>
        <w:numPr>
          <w:ilvl w:val="12"/>
          <w:numId w:val="0"/>
        </w:numPr>
        <w:rPr>
          <w:szCs w:val="22"/>
          <w:lang w:val="bg-BG"/>
        </w:rPr>
      </w:pPr>
    </w:p>
    <w:p w14:paraId="3D512008" w14:textId="77777777" w:rsidR="0095293D" w:rsidRPr="008F765F" w:rsidRDefault="0095293D" w:rsidP="004B095A">
      <w:pPr>
        <w:keepNext/>
        <w:keepLines/>
        <w:numPr>
          <w:ilvl w:val="12"/>
          <w:numId w:val="0"/>
        </w:numPr>
        <w:rPr>
          <w:szCs w:val="22"/>
          <w:lang w:val="bg-BG"/>
        </w:rPr>
      </w:pPr>
      <w:r w:rsidRPr="008F765F">
        <w:rPr>
          <w:b/>
          <w:szCs w:val="22"/>
          <w:lang w:val="bg-BG"/>
        </w:rPr>
        <w:t>Ако сте пропуснали да използвате Cetrotide</w:t>
      </w:r>
    </w:p>
    <w:p w14:paraId="6C469DAF" w14:textId="5787CB3A" w:rsidR="0095293D" w:rsidRPr="008F765F" w:rsidRDefault="0095293D" w:rsidP="004B095A">
      <w:pPr>
        <w:numPr>
          <w:ilvl w:val="0"/>
          <w:numId w:val="40"/>
        </w:numPr>
        <w:tabs>
          <w:tab w:val="left" w:pos="567"/>
        </w:tabs>
        <w:ind w:left="567" w:hanging="567"/>
        <w:rPr>
          <w:szCs w:val="22"/>
          <w:lang w:val="bg-BG"/>
        </w:rPr>
      </w:pPr>
      <w:r w:rsidRPr="008F765F">
        <w:rPr>
          <w:szCs w:val="22"/>
          <w:lang w:val="bg-BG"/>
        </w:rPr>
        <w:t xml:space="preserve">Ако пропуснете доза, инжектирайте я веднага щом сe сетите и </w:t>
      </w:r>
      <w:r w:rsidR="00C841B0" w:rsidRPr="008F765F">
        <w:rPr>
          <w:szCs w:val="22"/>
          <w:lang w:val="bg-BG"/>
        </w:rPr>
        <w:t>говорете</w:t>
      </w:r>
      <w:r w:rsidRPr="008F765F">
        <w:rPr>
          <w:szCs w:val="22"/>
          <w:lang w:val="bg-BG"/>
        </w:rPr>
        <w:t xml:space="preserve"> с Вашия лекар.</w:t>
      </w:r>
    </w:p>
    <w:p w14:paraId="6C1C270D" w14:textId="77777777" w:rsidR="0095293D" w:rsidRPr="008F765F" w:rsidRDefault="0095293D" w:rsidP="004B095A">
      <w:pPr>
        <w:numPr>
          <w:ilvl w:val="0"/>
          <w:numId w:val="40"/>
        </w:numPr>
        <w:tabs>
          <w:tab w:val="left" w:pos="567"/>
        </w:tabs>
        <w:ind w:left="567" w:hanging="567"/>
        <w:rPr>
          <w:szCs w:val="22"/>
          <w:lang w:val="bg-BG"/>
        </w:rPr>
      </w:pPr>
      <w:r w:rsidRPr="008F765F">
        <w:rPr>
          <w:szCs w:val="22"/>
          <w:lang w:val="bg-BG"/>
        </w:rPr>
        <w:t>Не инжектирайте двойна доза, за да компенсирате пропуснатата доза.</w:t>
      </w:r>
    </w:p>
    <w:p w14:paraId="0F130DE5" w14:textId="77777777" w:rsidR="001107A7" w:rsidRPr="008F765F" w:rsidRDefault="001107A7" w:rsidP="004B095A">
      <w:pPr>
        <w:numPr>
          <w:ilvl w:val="12"/>
          <w:numId w:val="0"/>
        </w:numPr>
        <w:rPr>
          <w:szCs w:val="22"/>
          <w:lang w:val="bg-BG"/>
        </w:rPr>
      </w:pPr>
    </w:p>
    <w:p w14:paraId="6908BA85" w14:textId="77777777" w:rsidR="0095293D" w:rsidRPr="008F765F" w:rsidRDefault="0095293D" w:rsidP="004B095A">
      <w:pPr>
        <w:numPr>
          <w:ilvl w:val="12"/>
          <w:numId w:val="0"/>
        </w:numPr>
        <w:rPr>
          <w:szCs w:val="22"/>
          <w:lang w:val="bg-BG"/>
        </w:rPr>
      </w:pPr>
      <w:r w:rsidRPr="008F765F">
        <w:rPr>
          <w:szCs w:val="22"/>
          <w:lang w:val="bg-BG"/>
        </w:rPr>
        <w:t>Ако имате някакви допълнителни въпроси, свързани с употребата на то</w:t>
      </w:r>
      <w:r w:rsidR="00600D5D" w:rsidRPr="008F765F">
        <w:rPr>
          <w:szCs w:val="22"/>
          <w:lang w:val="bg-BG"/>
        </w:rPr>
        <w:t>ва лекарство</w:t>
      </w:r>
      <w:r w:rsidRPr="008F765F">
        <w:rPr>
          <w:szCs w:val="22"/>
          <w:lang w:val="bg-BG"/>
        </w:rPr>
        <w:t>, попитайте Вашия лекар или фармацевт.</w:t>
      </w:r>
    </w:p>
    <w:p w14:paraId="0EE8603A" w14:textId="77777777" w:rsidR="0095293D" w:rsidRPr="008F765F" w:rsidRDefault="0095293D" w:rsidP="004B095A">
      <w:pPr>
        <w:numPr>
          <w:ilvl w:val="12"/>
          <w:numId w:val="0"/>
        </w:numPr>
        <w:rPr>
          <w:szCs w:val="22"/>
          <w:lang w:val="bg-BG"/>
        </w:rPr>
      </w:pPr>
    </w:p>
    <w:p w14:paraId="03C057BB" w14:textId="77777777" w:rsidR="00BD65DF" w:rsidRPr="008F765F" w:rsidRDefault="00BD65DF" w:rsidP="004B095A">
      <w:pPr>
        <w:numPr>
          <w:ilvl w:val="12"/>
          <w:numId w:val="0"/>
        </w:numPr>
        <w:rPr>
          <w:szCs w:val="22"/>
          <w:lang w:val="bg-BG"/>
        </w:rPr>
      </w:pPr>
    </w:p>
    <w:p w14:paraId="04F25F6D" w14:textId="77777777" w:rsidR="0095293D" w:rsidRPr="008F765F" w:rsidRDefault="0095293D" w:rsidP="004B095A">
      <w:pPr>
        <w:keepNext/>
        <w:keepLines/>
        <w:numPr>
          <w:ilvl w:val="12"/>
          <w:numId w:val="0"/>
        </w:numPr>
        <w:ind w:left="567" w:hanging="567"/>
        <w:rPr>
          <w:szCs w:val="22"/>
          <w:lang w:val="bg-BG"/>
        </w:rPr>
      </w:pPr>
      <w:r w:rsidRPr="008F765F">
        <w:rPr>
          <w:b/>
          <w:szCs w:val="22"/>
          <w:lang w:val="bg-BG"/>
        </w:rPr>
        <w:lastRenderedPageBreak/>
        <w:t>4.</w:t>
      </w:r>
      <w:r w:rsidRPr="008F765F">
        <w:rPr>
          <w:b/>
          <w:szCs w:val="22"/>
          <w:lang w:val="bg-BG"/>
        </w:rPr>
        <w:tab/>
      </w:r>
      <w:r w:rsidR="00600D5D" w:rsidRPr="008F765F">
        <w:rPr>
          <w:b/>
          <w:szCs w:val="22"/>
          <w:lang w:val="bg-BG"/>
        </w:rPr>
        <w:t>Възможни нежелани реакции</w:t>
      </w:r>
    </w:p>
    <w:p w14:paraId="61439ECE" w14:textId="77777777" w:rsidR="0095293D" w:rsidRPr="008F765F" w:rsidRDefault="0095293D" w:rsidP="004B095A">
      <w:pPr>
        <w:keepNext/>
        <w:keepLines/>
        <w:numPr>
          <w:ilvl w:val="12"/>
          <w:numId w:val="0"/>
        </w:numPr>
        <w:rPr>
          <w:szCs w:val="22"/>
          <w:lang w:val="bg-BG"/>
        </w:rPr>
      </w:pPr>
    </w:p>
    <w:p w14:paraId="7A30263D" w14:textId="77777777" w:rsidR="0095293D" w:rsidRPr="008F765F" w:rsidRDefault="0095293D" w:rsidP="004B095A">
      <w:pPr>
        <w:numPr>
          <w:ilvl w:val="12"/>
          <w:numId w:val="0"/>
        </w:numPr>
        <w:rPr>
          <w:szCs w:val="22"/>
          <w:lang w:val="bg-BG"/>
        </w:rPr>
      </w:pPr>
      <w:r w:rsidRPr="008F765F">
        <w:rPr>
          <w:szCs w:val="22"/>
          <w:lang w:val="bg-BG"/>
        </w:rPr>
        <w:t xml:space="preserve">Както всички лекарства, </w:t>
      </w:r>
      <w:r w:rsidR="00600D5D" w:rsidRPr="008F765F">
        <w:rPr>
          <w:szCs w:val="22"/>
          <w:lang w:val="bg-BG"/>
        </w:rPr>
        <w:t xml:space="preserve">това лекарство </w:t>
      </w:r>
      <w:r w:rsidRPr="008F765F">
        <w:rPr>
          <w:szCs w:val="22"/>
          <w:lang w:val="bg-BG"/>
        </w:rPr>
        <w:t>може да предизвика нежелани реакции, въпреки че не всеки ги получава.</w:t>
      </w:r>
    </w:p>
    <w:p w14:paraId="2437F776" w14:textId="77777777" w:rsidR="00347372" w:rsidRPr="008F765F" w:rsidRDefault="00347372" w:rsidP="004B095A">
      <w:pPr>
        <w:numPr>
          <w:ilvl w:val="12"/>
          <w:numId w:val="0"/>
        </w:numPr>
        <w:rPr>
          <w:szCs w:val="22"/>
          <w:lang w:val="bg-BG"/>
        </w:rPr>
      </w:pPr>
    </w:p>
    <w:p w14:paraId="121D22BE" w14:textId="77777777" w:rsidR="0095293D" w:rsidRPr="008F765F" w:rsidRDefault="0095293D" w:rsidP="004B095A">
      <w:pPr>
        <w:keepNext/>
        <w:keepLines/>
        <w:numPr>
          <w:ilvl w:val="12"/>
          <w:numId w:val="0"/>
        </w:numPr>
        <w:rPr>
          <w:szCs w:val="22"/>
          <w:lang w:val="bg-BG"/>
        </w:rPr>
      </w:pPr>
      <w:r w:rsidRPr="008F765F">
        <w:rPr>
          <w:b/>
          <w:szCs w:val="22"/>
          <w:lang w:val="bg-BG"/>
        </w:rPr>
        <w:t>Алергични реакции</w:t>
      </w:r>
    </w:p>
    <w:p w14:paraId="02CA8155" w14:textId="77777777" w:rsidR="0095293D" w:rsidRPr="008F765F" w:rsidRDefault="0095293D" w:rsidP="004B095A">
      <w:pPr>
        <w:numPr>
          <w:ilvl w:val="0"/>
          <w:numId w:val="41"/>
        </w:numPr>
        <w:ind w:left="567" w:hanging="567"/>
        <w:rPr>
          <w:szCs w:val="22"/>
          <w:lang w:val="bg-BG"/>
        </w:rPr>
      </w:pPr>
      <w:r w:rsidRPr="008F765F">
        <w:rPr>
          <w:szCs w:val="22"/>
          <w:lang w:val="bg-BG"/>
        </w:rPr>
        <w:t>Затопляне, зачервяване на кожата, сърбеж (често в слабините или под мишниците), зачервени, сърбящи, надигнати участъци (уртикария), хрема, ускорен или неравномерен пулс, подуване на езика и гърлото, кихане, хриптене</w:t>
      </w:r>
      <w:r w:rsidR="0061622F" w:rsidRPr="008F765F">
        <w:rPr>
          <w:szCs w:val="22"/>
          <w:lang w:val="bg-BG"/>
        </w:rPr>
        <w:t xml:space="preserve"> или</w:t>
      </w:r>
      <w:r w:rsidRPr="008F765F">
        <w:rPr>
          <w:szCs w:val="22"/>
          <w:lang w:val="bg-BG"/>
        </w:rPr>
        <w:t xml:space="preserve"> особено затруднено дишане</w:t>
      </w:r>
      <w:r w:rsidR="0061622F" w:rsidRPr="008F765F">
        <w:rPr>
          <w:szCs w:val="22"/>
          <w:lang w:val="bg-BG"/>
        </w:rPr>
        <w:t>,</w:t>
      </w:r>
      <w:r w:rsidRPr="008F765F">
        <w:rPr>
          <w:szCs w:val="22"/>
          <w:lang w:val="bg-BG"/>
        </w:rPr>
        <w:t xml:space="preserve"> или замаяност. Възможно е да получите сериозна, животозастрашаваща алергична реакция от лекарството. Това </w:t>
      </w:r>
      <w:r w:rsidR="00973AAD" w:rsidRPr="008F765F">
        <w:rPr>
          <w:szCs w:val="22"/>
          <w:lang w:val="bg-BG"/>
        </w:rPr>
        <w:t>е нечесто</w:t>
      </w:r>
      <w:r w:rsidR="00317C27" w:rsidRPr="008F765F">
        <w:rPr>
          <w:szCs w:val="22"/>
          <w:lang w:val="bg-BG"/>
        </w:rPr>
        <w:t xml:space="preserve"> </w:t>
      </w:r>
      <w:r w:rsidRPr="008F765F">
        <w:rPr>
          <w:szCs w:val="22"/>
          <w:lang w:val="bg-BG"/>
        </w:rPr>
        <w:t>(</w:t>
      </w:r>
      <w:r w:rsidR="00BD1C4A" w:rsidRPr="008F765F">
        <w:rPr>
          <w:szCs w:val="22"/>
          <w:lang w:val="bg-BG"/>
        </w:rPr>
        <w:t xml:space="preserve">може да </w:t>
      </w:r>
      <w:r w:rsidR="00973AAD" w:rsidRPr="008F765F">
        <w:rPr>
          <w:szCs w:val="22"/>
          <w:lang w:val="bg-BG"/>
        </w:rPr>
        <w:t>зас</w:t>
      </w:r>
      <w:r w:rsidR="00BD1C4A" w:rsidRPr="008F765F">
        <w:rPr>
          <w:szCs w:val="22"/>
          <w:lang w:val="bg-BG"/>
        </w:rPr>
        <w:t>егне до 1 на 100</w:t>
      </w:r>
      <w:r w:rsidR="00711626" w:rsidRPr="008F765F">
        <w:rPr>
          <w:szCs w:val="22"/>
          <w:lang w:val="bg-BG"/>
        </w:rPr>
        <w:t> </w:t>
      </w:r>
      <w:r w:rsidRPr="008F765F">
        <w:rPr>
          <w:szCs w:val="22"/>
          <w:lang w:val="bg-BG"/>
        </w:rPr>
        <w:t>жени).</w:t>
      </w:r>
    </w:p>
    <w:p w14:paraId="2DD05719" w14:textId="77777777" w:rsidR="0095293D" w:rsidRPr="008F765F" w:rsidRDefault="0095293D" w:rsidP="004B095A">
      <w:pPr>
        <w:tabs>
          <w:tab w:val="left" w:pos="-1418"/>
        </w:tabs>
        <w:rPr>
          <w:szCs w:val="22"/>
          <w:lang w:val="bg-BG"/>
        </w:rPr>
      </w:pPr>
      <w:r w:rsidRPr="008F765F">
        <w:rPr>
          <w:szCs w:val="22"/>
          <w:lang w:val="bg-BG"/>
        </w:rPr>
        <w:t>Ако забележите някоя от нежеланите реакции, посочени по-горе, спрете употребата на Cetrotide и незабавно се свържете с Вашия лекар.</w:t>
      </w:r>
    </w:p>
    <w:p w14:paraId="2CAA1CEC" w14:textId="77777777" w:rsidR="00864794" w:rsidRPr="008F765F" w:rsidRDefault="00864794" w:rsidP="004B095A">
      <w:pPr>
        <w:tabs>
          <w:tab w:val="left" w:pos="-1418"/>
        </w:tabs>
        <w:rPr>
          <w:szCs w:val="22"/>
          <w:lang w:val="bg-BG"/>
        </w:rPr>
      </w:pPr>
    </w:p>
    <w:p w14:paraId="1524551D" w14:textId="77777777" w:rsidR="00864794" w:rsidRPr="008F765F" w:rsidRDefault="00864794" w:rsidP="004B095A">
      <w:pPr>
        <w:keepNext/>
        <w:keepLines/>
        <w:tabs>
          <w:tab w:val="left" w:pos="-1418"/>
        </w:tabs>
        <w:rPr>
          <w:szCs w:val="22"/>
          <w:lang w:val="bg-BG" w:eastAsia="fr-FR"/>
        </w:rPr>
      </w:pPr>
      <w:r w:rsidRPr="008F765F">
        <w:rPr>
          <w:b/>
          <w:szCs w:val="22"/>
          <w:lang w:val="bg-BG" w:eastAsia="fr-FR"/>
        </w:rPr>
        <w:t xml:space="preserve">Синдром на </w:t>
      </w:r>
      <w:r w:rsidR="00702B72" w:rsidRPr="008F765F">
        <w:rPr>
          <w:b/>
          <w:szCs w:val="22"/>
          <w:lang w:val="bg-BG" w:eastAsia="fr-FR"/>
        </w:rPr>
        <w:t>овариална хиперстимулация</w:t>
      </w:r>
      <w:r w:rsidRPr="008F765F">
        <w:rPr>
          <w:b/>
          <w:szCs w:val="22"/>
          <w:lang w:val="bg-BG" w:eastAsia="fr-FR"/>
        </w:rPr>
        <w:t xml:space="preserve"> (</w:t>
      </w:r>
      <w:r w:rsidR="00702B72" w:rsidRPr="008F765F">
        <w:rPr>
          <w:b/>
          <w:szCs w:val="22"/>
          <w:lang w:val="bg-BG" w:eastAsia="fr-FR"/>
        </w:rPr>
        <w:t>СОХС</w:t>
      </w:r>
      <w:r w:rsidRPr="008F765F">
        <w:rPr>
          <w:b/>
          <w:szCs w:val="22"/>
          <w:lang w:val="bg-BG" w:eastAsia="fr-FR"/>
        </w:rPr>
        <w:t>)</w:t>
      </w:r>
    </w:p>
    <w:p w14:paraId="2DE20909" w14:textId="77777777" w:rsidR="00864794" w:rsidRPr="008F765F" w:rsidRDefault="00864794" w:rsidP="004B095A">
      <w:pPr>
        <w:keepNext/>
        <w:keepLines/>
        <w:tabs>
          <w:tab w:val="left" w:pos="-1418"/>
        </w:tabs>
        <w:rPr>
          <w:szCs w:val="22"/>
          <w:lang w:val="bg-BG"/>
        </w:rPr>
      </w:pPr>
      <w:r w:rsidRPr="008F765F">
        <w:rPr>
          <w:szCs w:val="22"/>
          <w:lang w:val="bg-BG"/>
        </w:rPr>
        <w:t>Този синдром може да се появи, поради употребата на други лекарства за стимулиране на яйчниците.</w:t>
      </w:r>
    </w:p>
    <w:p w14:paraId="53816D65" w14:textId="77777777" w:rsidR="00864794" w:rsidRPr="008F765F" w:rsidRDefault="00864794" w:rsidP="004B095A">
      <w:pPr>
        <w:numPr>
          <w:ilvl w:val="0"/>
          <w:numId w:val="41"/>
        </w:numPr>
        <w:ind w:left="567" w:hanging="567"/>
        <w:rPr>
          <w:szCs w:val="22"/>
          <w:lang w:val="bg-BG"/>
        </w:rPr>
      </w:pPr>
      <w:r w:rsidRPr="008F765F">
        <w:rPr>
          <w:szCs w:val="22"/>
          <w:lang w:val="bg-BG"/>
        </w:rPr>
        <w:t xml:space="preserve">Симптомите на </w:t>
      </w:r>
      <w:r w:rsidR="00702B72" w:rsidRPr="008F765F">
        <w:rPr>
          <w:szCs w:val="22"/>
          <w:lang w:val="bg-BG" w:eastAsia="fr-FR"/>
        </w:rPr>
        <w:t>СОХС</w:t>
      </w:r>
      <w:r w:rsidRPr="008F765F">
        <w:rPr>
          <w:szCs w:val="22"/>
          <w:lang w:val="bg-BG"/>
        </w:rPr>
        <w:t xml:space="preserve"> може да включват болка в долната част на корема, съчетана с гадене или повръщане. Това може да показва, че има свръхреакция на яйчниците към лечението и</w:t>
      </w:r>
      <w:r w:rsidR="00710FF1" w:rsidRPr="008F765F">
        <w:rPr>
          <w:szCs w:val="22"/>
          <w:lang w:val="bg-BG"/>
        </w:rPr>
        <w:t>,</w:t>
      </w:r>
      <w:r w:rsidRPr="008F765F">
        <w:rPr>
          <w:szCs w:val="22"/>
          <w:lang w:val="bg-BG"/>
        </w:rPr>
        <w:t xml:space="preserve"> че са се развили големи яйчникови кисти. Това се случва често (може да засегне до 1 на 10 жени).</w:t>
      </w:r>
    </w:p>
    <w:p w14:paraId="274E8E57" w14:textId="0F8C4A83" w:rsidR="00864794" w:rsidRPr="008F765F" w:rsidRDefault="00864794" w:rsidP="004B095A">
      <w:pPr>
        <w:numPr>
          <w:ilvl w:val="0"/>
          <w:numId w:val="41"/>
        </w:numPr>
        <w:ind w:left="567" w:hanging="567"/>
        <w:rPr>
          <w:szCs w:val="22"/>
          <w:lang w:val="bg-BG"/>
        </w:rPr>
      </w:pPr>
      <w:r w:rsidRPr="008F765F">
        <w:rPr>
          <w:szCs w:val="22"/>
          <w:lang w:val="bg-BG"/>
        </w:rPr>
        <w:t xml:space="preserve">Синдромът </w:t>
      </w:r>
      <w:r w:rsidR="00437DD4" w:rsidRPr="008F765F">
        <w:rPr>
          <w:szCs w:val="22"/>
          <w:lang w:val="bg-BG"/>
        </w:rPr>
        <w:t>СОХС</w:t>
      </w:r>
      <w:r w:rsidRPr="008F765F">
        <w:rPr>
          <w:szCs w:val="22"/>
          <w:lang w:val="bg-BG"/>
        </w:rPr>
        <w:t xml:space="preserve"> може да стане тежък, с явно уголемени яйчници, намалено отделяне на урина, наддаване на тегло, затруднено дишане или течност в корема или гръдния кош. Това се случва </w:t>
      </w:r>
      <w:r w:rsidR="001C797D" w:rsidRPr="008F765F">
        <w:rPr>
          <w:szCs w:val="22"/>
          <w:lang w:val="bg-BG"/>
        </w:rPr>
        <w:t>не</w:t>
      </w:r>
      <w:r w:rsidRPr="008F765F">
        <w:rPr>
          <w:szCs w:val="22"/>
          <w:lang w:val="bg-BG"/>
        </w:rPr>
        <w:t>често (може да засегне до 1 на 100 жени).</w:t>
      </w:r>
    </w:p>
    <w:p w14:paraId="0BB7607F" w14:textId="77777777" w:rsidR="00864794" w:rsidRPr="008F765F" w:rsidRDefault="00864794" w:rsidP="004B095A">
      <w:pPr>
        <w:tabs>
          <w:tab w:val="left" w:pos="-1418"/>
        </w:tabs>
        <w:rPr>
          <w:szCs w:val="22"/>
          <w:lang w:val="bg-BG"/>
        </w:rPr>
      </w:pPr>
      <w:r w:rsidRPr="008F765F">
        <w:rPr>
          <w:szCs w:val="22"/>
          <w:lang w:val="bg-BG"/>
        </w:rPr>
        <w:t>Ако забележите някоя от нежеланите реакции, посочени по-горе, незабавно се свържете с Вашия лекар.</w:t>
      </w:r>
    </w:p>
    <w:p w14:paraId="14FDA728" w14:textId="77777777" w:rsidR="0095293D" w:rsidRPr="008F765F" w:rsidRDefault="0095293D" w:rsidP="004B095A">
      <w:pPr>
        <w:numPr>
          <w:ilvl w:val="12"/>
          <w:numId w:val="0"/>
        </w:numPr>
        <w:rPr>
          <w:szCs w:val="22"/>
          <w:lang w:val="bg-BG"/>
        </w:rPr>
      </w:pPr>
    </w:p>
    <w:p w14:paraId="620253CA" w14:textId="77777777" w:rsidR="0095293D" w:rsidRPr="008F765F" w:rsidRDefault="0095293D" w:rsidP="004B095A">
      <w:pPr>
        <w:keepNext/>
        <w:keepLines/>
        <w:numPr>
          <w:ilvl w:val="12"/>
          <w:numId w:val="0"/>
        </w:numPr>
        <w:rPr>
          <w:szCs w:val="22"/>
          <w:lang w:val="bg-BG"/>
        </w:rPr>
      </w:pPr>
      <w:r w:rsidRPr="008F765F">
        <w:rPr>
          <w:b/>
          <w:szCs w:val="22"/>
          <w:lang w:val="bg-BG"/>
        </w:rPr>
        <w:t>Други нежелани реакции</w:t>
      </w:r>
    </w:p>
    <w:p w14:paraId="0E55574F" w14:textId="77777777" w:rsidR="0095293D" w:rsidRPr="008F765F" w:rsidRDefault="0095293D" w:rsidP="004B095A">
      <w:pPr>
        <w:pStyle w:val="BodyText2"/>
        <w:keepNext/>
        <w:keepLines/>
        <w:rPr>
          <w:b w:val="0"/>
          <w:bCs/>
          <w:szCs w:val="22"/>
          <w:u w:val="single"/>
          <w:lang w:val="bg-BG"/>
        </w:rPr>
      </w:pPr>
      <w:r w:rsidRPr="008F765F">
        <w:rPr>
          <w:b w:val="0"/>
          <w:bCs/>
          <w:szCs w:val="22"/>
          <w:u w:val="single"/>
          <w:lang w:val="bg-BG"/>
        </w:rPr>
        <w:t>Чести (</w:t>
      </w:r>
      <w:r w:rsidR="0061622F" w:rsidRPr="008F765F">
        <w:rPr>
          <w:b w:val="0"/>
          <w:bCs/>
          <w:szCs w:val="22"/>
          <w:u w:val="single"/>
          <w:lang w:val="bg-BG"/>
        </w:rPr>
        <w:t xml:space="preserve">могат да </w:t>
      </w:r>
      <w:r w:rsidRPr="008F765F">
        <w:rPr>
          <w:b w:val="0"/>
          <w:bCs/>
          <w:szCs w:val="22"/>
          <w:u w:val="single"/>
          <w:lang w:val="bg-BG"/>
        </w:rPr>
        <w:t>зас</w:t>
      </w:r>
      <w:r w:rsidR="0061622F" w:rsidRPr="008F765F">
        <w:rPr>
          <w:b w:val="0"/>
          <w:bCs/>
          <w:szCs w:val="22"/>
          <w:u w:val="single"/>
          <w:lang w:val="bg-BG"/>
        </w:rPr>
        <w:t>егнат до</w:t>
      </w:r>
      <w:r w:rsidRPr="008F765F">
        <w:rPr>
          <w:b w:val="0"/>
          <w:bCs/>
          <w:szCs w:val="22"/>
          <w:u w:val="single"/>
          <w:lang w:val="bg-BG"/>
        </w:rPr>
        <w:t xml:space="preserve"> </w:t>
      </w:r>
      <w:r w:rsidRPr="008F765F">
        <w:rPr>
          <w:b w:val="0"/>
          <w:bCs/>
          <w:szCs w:val="22"/>
          <w:u w:val="single"/>
          <w:lang w:val="bg-BG" w:eastAsia="fr-FR"/>
        </w:rPr>
        <w:t>1</w:t>
      </w:r>
      <w:r w:rsidR="0061622F" w:rsidRPr="008F765F">
        <w:rPr>
          <w:b w:val="0"/>
          <w:bCs/>
          <w:szCs w:val="22"/>
          <w:u w:val="single"/>
          <w:lang w:val="bg-BG" w:eastAsia="fr-FR"/>
        </w:rPr>
        <w:t xml:space="preserve"> на</w:t>
      </w:r>
      <w:r w:rsidRPr="008F765F">
        <w:rPr>
          <w:b w:val="0"/>
          <w:bCs/>
          <w:szCs w:val="22"/>
          <w:u w:val="single"/>
          <w:lang w:val="bg-BG" w:eastAsia="fr-FR"/>
        </w:rPr>
        <w:t xml:space="preserve"> 10</w:t>
      </w:r>
      <w:r w:rsidR="00553B0A" w:rsidRPr="008F765F">
        <w:rPr>
          <w:b w:val="0"/>
          <w:bCs/>
          <w:szCs w:val="22"/>
          <w:u w:val="single"/>
          <w:lang w:val="bg-BG" w:eastAsia="fr-FR"/>
        </w:rPr>
        <w:t> </w:t>
      </w:r>
      <w:r w:rsidR="006D3900" w:rsidRPr="008F765F">
        <w:rPr>
          <w:b w:val="0"/>
          <w:bCs/>
          <w:szCs w:val="22"/>
          <w:u w:val="single"/>
          <w:lang w:val="bg-BG" w:eastAsia="fr-FR"/>
        </w:rPr>
        <w:t>жени</w:t>
      </w:r>
      <w:r w:rsidRPr="008F765F">
        <w:rPr>
          <w:b w:val="0"/>
          <w:bCs/>
          <w:szCs w:val="22"/>
          <w:u w:val="single"/>
          <w:lang w:val="bg-BG"/>
        </w:rPr>
        <w:t>):</w:t>
      </w:r>
    </w:p>
    <w:p w14:paraId="7B032CE4" w14:textId="77777777" w:rsidR="0095293D" w:rsidRPr="008F765F" w:rsidRDefault="0095293D" w:rsidP="004B095A">
      <w:pPr>
        <w:numPr>
          <w:ilvl w:val="0"/>
          <w:numId w:val="41"/>
        </w:numPr>
        <w:ind w:left="567" w:hanging="567"/>
        <w:rPr>
          <w:szCs w:val="22"/>
          <w:lang w:val="bg-BG"/>
        </w:rPr>
      </w:pPr>
      <w:r w:rsidRPr="008F765F">
        <w:rPr>
          <w:szCs w:val="22"/>
          <w:lang w:val="bg-BG"/>
        </w:rPr>
        <w:t xml:space="preserve">Леко и краткотрайно дразнене на кожата, като </w:t>
      </w:r>
      <w:r w:rsidR="0061622F" w:rsidRPr="008F765F">
        <w:rPr>
          <w:szCs w:val="22"/>
          <w:lang w:val="bg-BG"/>
        </w:rPr>
        <w:t xml:space="preserve">зачервяване, </w:t>
      </w:r>
      <w:r w:rsidRPr="008F765F">
        <w:rPr>
          <w:szCs w:val="22"/>
          <w:lang w:val="bg-BG"/>
        </w:rPr>
        <w:t>сърбеж или оток, може да се прояви на мястото на инжектиране.</w:t>
      </w:r>
    </w:p>
    <w:p w14:paraId="43DE13B3" w14:textId="77777777" w:rsidR="00BA37AE" w:rsidRPr="008F765F" w:rsidRDefault="00BA37AE" w:rsidP="004B095A">
      <w:pPr>
        <w:tabs>
          <w:tab w:val="left" w:pos="567"/>
        </w:tabs>
        <w:rPr>
          <w:szCs w:val="22"/>
          <w:lang w:val="bg-BG"/>
        </w:rPr>
      </w:pPr>
    </w:p>
    <w:p w14:paraId="39A69105" w14:textId="77777777" w:rsidR="0095293D" w:rsidRPr="008F765F" w:rsidRDefault="0095293D" w:rsidP="004B095A">
      <w:pPr>
        <w:keepNext/>
        <w:keepLines/>
        <w:tabs>
          <w:tab w:val="left" w:pos="567"/>
        </w:tabs>
        <w:rPr>
          <w:szCs w:val="22"/>
          <w:u w:val="single"/>
          <w:lang w:val="bg-BG"/>
        </w:rPr>
      </w:pPr>
      <w:r w:rsidRPr="008F765F">
        <w:rPr>
          <w:szCs w:val="22"/>
          <w:u w:val="single"/>
          <w:lang w:val="bg-BG"/>
        </w:rPr>
        <w:t>Нечести (</w:t>
      </w:r>
      <w:r w:rsidR="0061622F" w:rsidRPr="008F765F">
        <w:rPr>
          <w:szCs w:val="22"/>
          <w:u w:val="single"/>
          <w:lang w:val="bg-BG"/>
        </w:rPr>
        <w:t xml:space="preserve">могат да </w:t>
      </w:r>
      <w:r w:rsidRPr="008F765F">
        <w:rPr>
          <w:szCs w:val="22"/>
          <w:u w:val="single"/>
          <w:lang w:val="bg-BG" w:eastAsia="fr-FR"/>
        </w:rPr>
        <w:t>зас</w:t>
      </w:r>
      <w:r w:rsidR="0061622F" w:rsidRPr="008F765F">
        <w:rPr>
          <w:szCs w:val="22"/>
          <w:u w:val="single"/>
          <w:lang w:val="bg-BG" w:eastAsia="fr-FR"/>
        </w:rPr>
        <w:t>егнат до 1 на 1</w:t>
      </w:r>
      <w:r w:rsidR="00553B0A" w:rsidRPr="008F765F">
        <w:rPr>
          <w:szCs w:val="22"/>
          <w:u w:val="single"/>
          <w:lang w:val="bg-BG" w:eastAsia="fr-FR"/>
        </w:rPr>
        <w:t>00 </w:t>
      </w:r>
      <w:r w:rsidR="00AB1D34" w:rsidRPr="008F765F">
        <w:rPr>
          <w:szCs w:val="22"/>
          <w:u w:val="single"/>
          <w:lang w:val="bg-BG" w:eastAsia="fr-FR"/>
        </w:rPr>
        <w:t>жени</w:t>
      </w:r>
      <w:r w:rsidRPr="008F765F">
        <w:rPr>
          <w:szCs w:val="22"/>
          <w:u w:val="single"/>
          <w:lang w:val="bg-BG"/>
        </w:rPr>
        <w:t>):</w:t>
      </w:r>
    </w:p>
    <w:p w14:paraId="4616423C" w14:textId="77777777" w:rsidR="0095293D" w:rsidRPr="008F765F" w:rsidRDefault="0095293D" w:rsidP="004B095A">
      <w:pPr>
        <w:numPr>
          <w:ilvl w:val="0"/>
          <w:numId w:val="41"/>
        </w:numPr>
        <w:ind w:left="567" w:hanging="567"/>
        <w:rPr>
          <w:szCs w:val="22"/>
          <w:lang w:val="bg-BG"/>
        </w:rPr>
      </w:pPr>
      <w:r w:rsidRPr="008F765F">
        <w:rPr>
          <w:szCs w:val="22"/>
          <w:lang w:val="bg-BG"/>
        </w:rPr>
        <w:t>Гадене</w:t>
      </w:r>
    </w:p>
    <w:p w14:paraId="5EF7D455" w14:textId="77777777" w:rsidR="0095293D" w:rsidRPr="008F765F" w:rsidRDefault="0095293D" w:rsidP="004B095A">
      <w:pPr>
        <w:numPr>
          <w:ilvl w:val="0"/>
          <w:numId w:val="41"/>
        </w:numPr>
        <w:ind w:left="567" w:hanging="567"/>
        <w:rPr>
          <w:szCs w:val="22"/>
          <w:lang w:val="bg-BG"/>
        </w:rPr>
      </w:pPr>
      <w:r w:rsidRPr="008F765F">
        <w:rPr>
          <w:szCs w:val="22"/>
          <w:lang w:val="bg-BG"/>
        </w:rPr>
        <w:t>Главоболие.</w:t>
      </w:r>
    </w:p>
    <w:p w14:paraId="6499A73B" w14:textId="77777777" w:rsidR="0095293D" w:rsidRPr="008F765F" w:rsidRDefault="0095293D" w:rsidP="004B095A">
      <w:pPr>
        <w:tabs>
          <w:tab w:val="left" w:pos="-1418"/>
          <w:tab w:val="left" w:pos="567"/>
        </w:tabs>
        <w:rPr>
          <w:szCs w:val="22"/>
          <w:lang w:val="bg-BG"/>
        </w:rPr>
      </w:pPr>
    </w:p>
    <w:p w14:paraId="75B160EA" w14:textId="77777777" w:rsidR="00A27FC9" w:rsidRPr="008F765F" w:rsidRDefault="00A27FC9" w:rsidP="004B095A">
      <w:pPr>
        <w:keepNext/>
        <w:keepLines/>
        <w:numPr>
          <w:ilvl w:val="12"/>
          <w:numId w:val="0"/>
        </w:numPr>
        <w:tabs>
          <w:tab w:val="left" w:pos="720"/>
        </w:tabs>
        <w:rPr>
          <w:b/>
          <w:szCs w:val="22"/>
          <w:lang w:val="bg-BG"/>
        </w:rPr>
      </w:pPr>
      <w:r w:rsidRPr="008F765F">
        <w:rPr>
          <w:b/>
          <w:szCs w:val="22"/>
          <w:lang w:val="bg-BG"/>
        </w:rPr>
        <w:t>Съобщаване на нежелани реакции</w:t>
      </w:r>
    </w:p>
    <w:p w14:paraId="30DFF316" w14:textId="2661BDAA" w:rsidR="00A27FC9" w:rsidRPr="008F765F" w:rsidRDefault="00A27FC9" w:rsidP="004B095A">
      <w:pPr>
        <w:rPr>
          <w:szCs w:val="22"/>
          <w:lang w:val="bg-BG"/>
        </w:rPr>
      </w:pPr>
      <w:r w:rsidRPr="008F765F">
        <w:rPr>
          <w:szCs w:val="22"/>
          <w:lang w:val="bg-BG"/>
        </w:rPr>
        <w:t xml:space="preserve">Ако получите някакви нежелани лекарствени реакции, уведомете Вашия лекар или фармацевт. Това включва всички възможни неописани в тази листовка нежелани реакции. Можете също да съобщите нежелани реакции директно чрез </w:t>
      </w:r>
      <w:r w:rsidRPr="008F765F">
        <w:rPr>
          <w:szCs w:val="22"/>
          <w:shd w:val="clear" w:color="auto" w:fill="BFBFBF"/>
          <w:lang w:val="bg-BG"/>
        </w:rPr>
        <w:t xml:space="preserve">националната система за съобщаване, посочена в </w:t>
      </w:r>
      <w:hyperlink r:id="rId11" w:history="1">
        <w:r w:rsidR="00711626" w:rsidRPr="008F765F">
          <w:rPr>
            <w:rStyle w:val="Hyperlink"/>
            <w:szCs w:val="22"/>
            <w:shd w:val="clear" w:color="auto" w:fill="BFBFBF"/>
            <w:lang w:val="bg-BG"/>
          </w:rPr>
          <w:t>Приложение V</w:t>
        </w:r>
      </w:hyperlink>
      <w:r w:rsidRPr="008F765F">
        <w:rPr>
          <w:szCs w:val="22"/>
          <w:lang w:val="bg-BG"/>
        </w:rPr>
        <w:t>. Като съобщавате нежелани реакции, можете да дадете своя принос за получаване на повече информация относно безопасността на това лекарство.</w:t>
      </w:r>
    </w:p>
    <w:p w14:paraId="1A7D530F" w14:textId="77777777" w:rsidR="0095293D" w:rsidRPr="008F765F" w:rsidRDefault="0095293D" w:rsidP="004B095A">
      <w:pPr>
        <w:numPr>
          <w:ilvl w:val="12"/>
          <w:numId w:val="0"/>
        </w:numPr>
        <w:rPr>
          <w:szCs w:val="22"/>
          <w:lang w:val="bg-BG"/>
        </w:rPr>
      </w:pPr>
    </w:p>
    <w:p w14:paraId="54E8258A" w14:textId="77777777" w:rsidR="0095293D" w:rsidRPr="008F765F" w:rsidRDefault="0095293D" w:rsidP="004B095A">
      <w:pPr>
        <w:numPr>
          <w:ilvl w:val="12"/>
          <w:numId w:val="0"/>
        </w:numPr>
        <w:rPr>
          <w:szCs w:val="22"/>
          <w:lang w:val="bg-BG"/>
        </w:rPr>
      </w:pPr>
    </w:p>
    <w:p w14:paraId="68F4F6B9" w14:textId="77777777" w:rsidR="0095293D" w:rsidRPr="008F765F" w:rsidRDefault="00A27FC9" w:rsidP="004B095A">
      <w:pPr>
        <w:keepNext/>
        <w:keepLines/>
        <w:numPr>
          <w:ilvl w:val="12"/>
          <w:numId w:val="0"/>
        </w:numPr>
        <w:ind w:left="567" w:hanging="567"/>
        <w:rPr>
          <w:szCs w:val="22"/>
          <w:lang w:val="bg-BG"/>
        </w:rPr>
      </w:pPr>
      <w:r w:rsidRPr="008F765F">
        <w:rPr>
          <w:b/>
          <w:szCs w:val="22"/>
          <w:lang w:val="bg-BG"/>
        </w:rPr>
        <w:t>5.</w:t>
      </w:r>
      <w:r w:rsidRPr="008F765F">
        <w:rPr>
          <w:b/>
          <w:szCs w:val="22"/>
          <w:lang w:val="bg-BG"/>
        </w:rPr>
        <w:tab/>
        <w:t>Как да съхранявате Cetrotide</w:t>
      </w:r>
    </w:p>
    <w:p w14:paraId="18A9FE03" w14:textId="77777777" w:rsidR="0095293D" w:rsidRPr="008F765F" w:rsidRDefault="0095293D" w:rsidP="004B095A">
      <w:pPr>
        <w:keepNext/>
        <w:keepLines/>
        <w:numPr>
          <w:ilvl w:val="12"/>
          <w:numId w:val="0"/>
        </w:numPr>
        <w:rPr>
          <w:szCs w:val="22"/>
          <w:lang w:val="bg-BG"/>
        </w:rPr>
      </w:pPr>
    </w:p>
    <w:p w14:paraId="4C8274A8" w14:textId="77777777" w:rsidR="0095293D" w:rsidRPr="008F765F" w:rsidRDefault="00A27FC9" w:rsidP="004B095A">
      <w:pPr>
        <w:tabs>
          <w:tab w:val="left" w:pos="567"/>
        </w:tabs>
        <w:rPr>
          <w:szCs w:val="22"/>
          <w:lang w:val="bg-BG"/>
        </w:rPr>
      </w:pPr>
      <w:r w:rsidRPr="008F765F">
        <w:rPr>
          <w:szCs w:val="22"/>
          <w:lang w:val="bg-BG"/>
        </w:rPr>
        <w:t>Да се с</w:t>
      </w:r>
      <w:r w:rsidR="0095293D" w:rsidRPr="008F765F">
        <w:rPr>
          <w:szCs w:val="22"/>
          <w:lang w:val="bg-BG"/>
        </w:rPr>
        <w:t>ъхранява на място, недостъпно за деца.</w:t>
      </w:r>
    </w:p>
    <w:p w14:paraId="43C23A61" w14:textId="77777777" w:rsidR="0095293D" w:rsidRPr="008F765F" w:rsidRDefault="0095293D" w:rsidP="004B095A">
      <w:pPr>
        <w:numPr>
          <w:ilvl w:val="12"/>
          <w:numId w:val="0"/>
        </w:numPr>
        <w:rPr>
          <w:szCs w:val="22"/>
          <w:lang w:val="bg-BG"/>
        </w:rPr>
      </w:pPr>
    </w:p>
    <w:p w14:paraId="0D4683EB" w14:textId="77777777" w:rsidR="0095293D" w:rsidRPr="008F765F" w:rsidRDefault="0095293D" w:rsidP="004B095A">
      <w:pPr>
        <w:numPr>
          <w:ilvl w:val="12"/>
          <w:numId w:val="0"/>
        </w:numPr>
        <w:rPr>
          <w:szCs w:val="22"/>
          <w:lang w:val="bg-BG"/>
        </w:rPr>
      </w:pPr>
      <w:r w:rsidRPr="008F765F">
        <w:rPr>
          <w:szCs w:val="22"/>
          <w:lang w:val="bg-BG"/>
        </w:rPr>
        <w:t xml:space="preserve">Не използвайте </w:t>
      </w:r>
      <w:r w:rsidR="00A27FC9" w:rsidRPr="008F765F">
        <w:rPr>
          <w:szCs w:val="22"/>
          <w:lang w:val="bg-BG"/>
        </w:rPr>
        <w:t xml:space="preserve">това лекарство </w:t>
      </w:r>
      <w:r w:rsidRPr="008F765F">
        <w:rPr>
          <w:szCs w:val="22"/>
          <w:lang w:val="bg-BG"/>
        </w:rPr>
        <w:t xml:space="preserve">след срока на годност, отбелязан върху </w:t>
      </w:r>
      <w:r w:rsidR="00677A40" w:rsidRPr="008F765F">
        <w:rPr>
          <w:szCs w:val="22"/>
          <w:lang w:val="bg-BG"/>
        </w:rPr>
        <w:t xml:space="preserve">картонената опаковка, </w:t>
      </w:r>
      <w:r w:rsidRPr="008F765F">
        <w:rPr>
          <w:szCs w:val="22"/>
          <w:lang w:val="bg-BG"/>
        </w:rPr>
        <w:t>флакона</w:t>
      </w:r>
      <w:r w:rsidR="00677A40" w:rsidRPr="008F765F">
        <w:rPr>
          <w:szCs w:val="22"/>
          <w:lang w:val="bg-BG"/>
        </w:rPr>
        <w:t xml:space="preserve"> и предварително напълнената спринцовка</w:t>
      </w:r>
      <w:r w:rsidRPr="008F765F">
        <w:rPr>
          <w:szCs w:val="22"/>
          <w:lang w:val="bg-BG"/>
        </w:rPr>
        <w:t xml:space="preserve"> след „</w:t>
      </w:r>
      <w:r w:rsidR="004318B4" w:rsidRPr="008F765F">
        <w:rPr>
          <w:szCs w:val="22"/>
          <w:lang w:val="bg-BG"/>
        </w:rPr>
        <w:t>Годен до:/</w:t>
      </w:r>
      <w:r w:rsidR="0032141F" w:rsidRPr="008F765F">
        <w:rPr>
          <w:szCs w:val="22"/>
          <w:lang w:val="bg-BG"/>
        </w:rPr>
        <w:t>EXP</w:t>
      </w:r>
      <w:r w:rsidRPr="008F765F">
        <w:rPr>
          <w:szCs w:val="22"/>
          <w:lang w:val="bg-BG"/>
        </w:rPr>
        <w:t>“. Срокът на годност отговаря на последния ден от посочения месец.</w:t>
      </w:r>
    </w:p>
    <w:p w14:paraId="653F7854" w14:textId="77777777" w:rsidR="0095293D" w:rsidRPr="008F765F" w:rsidRDefault="0095293D" w:rsidP="004B095A">
      <w:pPr>
        <w:numPr>
          <w:ilvl w:val="12"/>
          <w:numId w:val="0"/>
        </w:numPr>
        <w:rPr>
          <w:szCs w:val="22"/>
          <w:lang w:val="bg-BG"/>
        </w:rPr>
      </w:pPr>
    </w:p>
    <w:p w14:paraId="4EF823ED" w14:textId="1307F579" w:rsidR="0095293D" w:rsidRPr="008F765F" w:rsidRDefault="009235E6" w:rsidP="004B095A">
      <w:pPr>
        <w:numPr>
          <w:ilvl w:val="12"/>
          <w:numId w:val="0"/>
        </w:numPr>
        <w:rPr>
          <w:szCs w:val="22"/>
          <w:lang w:val="bg-BG"/>
        </w:rPr>
      </w:pPr>
      <w:r w:rsidRPr="008F765F">
        <w:rPr>
          <w:szCs w:val="22"/>
          <w:lang w:val="bg-BG"/>
        </w:rPr>
        <w:t>Да се съхранява в хладилник (2</w:t>
      </w:r>
      <w:r w:rsidR="001C797D" w:rsidRPr="008F765F">
        <w:rPr>
          <w:szCs w:val="22"/>
          <w:lang w:val="bg-BG"/>
        </w:rPr>
        <w:t> </w:t>
      </w:r>
      <w:r w:rsidR="00E15284" w:rsidRPr="008F765F">
        <w:rPr>
          <w:szCs w:val="22"/>
          <w:lang w:val="bg-BG"/>
        </w:rPr>
        <w:t>°</w:t>
      </w:r>
      <w:r w:rsidR="00973282" w:rsidRPr="008F765F">
        <w:rPr>
          <w:szCs w:val="22"/>
          <w:lang w:val="bg-BG"/>
        </w:rPr>
        <w:t>C – </w:t>
      </w:r>
      <w:r w:rsidRPr="008F765F">
        <w:rPr>
          <w:szCs w:val="22"/>
          <w:lang w:val="bg-BG"/>
        </w:rPr>
        <w:t>8</w:t>
      </w:r>
      <w:r w:rsidR="001C797D" w:rsidRPr="008F765F">
        <w:rPr>
          <w:szCs w:val="22"/>
          <w:lang w:val="bg-BG"/>
        </w:rPr>
        <w:t> </w:t>
      </w:r>
      <w:r w:rsidR="00E15284" w:rsidRPr="008F765F">
        <w:rPr>
          <w:szCs w:val="22"/>
          <w:lang w:val="bg-BG"/>
        </w:rPr>
        <w:t>°</w:t>
      </w:r>
      <w:r w:rsidRPr="008F765F">
        <w:rPr>
          <w:szCs w:val="22"/>
          <w:lang w:val="bg-BG"/>
        </w:rPr>
        <w:t>C)</w:t>
      </w:r>
      <w:r w:rsidR="0095293D" w:rsidRPr="008F765F">
        <w:rPr>
          <w:szCs w:val="22"/>
          <w:lang w:val="bg-BG"/>
        </w:rPr>
        <w:t>.</w:t>
      </w:r>
      <w:r w:rsidR="00677A40" w:rsidRPr="008F765F">
        <w:rPr>
          <w:szCs w:val="22"/>
          <w:lang w:val="bg-BG"/>
        </w:rPr>
        <w:t xml:space="preserve"> Да не се замразява или поставя до камера за замразяване или до охладител в хладилна чанта.</w:t>
      </w:r>
    </w:p>
    <w:p w14:paraId="20872D24" w14:textId="77777777" w:rsidR="00677A40" w:rsidRPr="008F765F" w:rsidRDefault="00677A40" w:rsidP="004B095A">
      <w:pPr>
        <w:numPr>
          <w:ilvl w:val="12"/>
          <w:numId w:val="0"/>
        </w:numPr>
        <w:rPr>
          <w:szCs w:val="22"/>
          <w:lang w:val="bg-BG"/>
        </w:rPr>
      </w:pPr>
      <w:r w:rsidRPr="008F765F">
        <w:rPr>
          <w:szCs w:val="22"/>
          <w:lang w:val="bg-BG"/>
        </w:rPr>
        <w:t>Да се съхранява в оригиналната опаковка, за да се предпази от светлина.</w:t>
      </w:r>
    </w:p>
    <w:p w14:paraId="7CDB8315" w14:textId="77777777" w:rsidR="00677A40" w:rsidRPr="008F765F" w:rsidRDefault="00677A40" w:rsidP="004B095A">
      <w:pPr>
        <w:numPr>
          <w:ilvl w:val="12"/>
          <w:numId w:val="0"/>
        </w:numPr>
        <w:rPr>
          <w:szCs w:val="22"/>
          <w:lang w:val="bg-BG"/>
        </w:rPr>
      </w:pPr>
    </w:p>
    <w:p w14:paraId="0C40C800" w14:textId="43E3679F" w:rsidR="009235E6" w:rsidRPr="008F765F" w:rsidRDefault="009235E6" w:rsidP="004B095A">
      <w:pPr>
        <w:numPr>
          <w:ilvl w:val="12"/>
          <w:numId w:val="0"/>
        </w:numPr>
        <w:rPr>
          <w:szCs w:val="22"/>
          <w:lang w:val="bg-BG"/>
        </w:rPr>
      </w:pPr>
      <w:r w:rsidRPr="008F765F">
        <w:rPr>
          <w:szCs w:val="22"/>
          <w:lang w:val="bg-BG"/>
        </w:rPr>
        <w:lastRenderedPageBreak/>
        <w:t xml:space="preserve">Неотвореният продукт може да се съхранява в оригиналната опаковка на стайна температура (не </w:t>
      </w:r>
      <w:r w:rsidR="00822A53" w:rsidRPr="008F765F">
        <w:rPr>
          <w:szCs w:val="22"/>
          <w:lang w:val="bg-BG"/>
        </w:rPr>
        <w:t>над</w:t>
      </w:r>
      <w:r w:rsidRPr="008F765F">
        <w:rPr>
          <w:szCs w:val="22"/>
          <w:lang w:val="bg-BG"/>
        </w:rPr>
        <w:t xml:space="preserve"> 30</w:t>
      </w:r>
      <w:r w:rsidR="001C797D" w:rsidRPr="008F765F">
        <w:rPr>
          <w:szCs w:val="22"/>
          <w:lang w:val="bg-BG"/>
        </w:rPr>
        <w:t> </w:t>
      </w:r>
      <w:r w:rsidRPr="008F765F">
        <w:rPr>
          <w:szCs w:val="22"/>
          <w:lang w:val="bg-BG"/>
        </w:rPr>
        <w:sym w:font="Symbol" w:char="00B0"/>
      </w:r>
      <w:r w:rsidRPr="008F765F">
        <w:rPr>
          <w:szCs w:val="22"/>
          <w:lang w:val="bg-BG"/>
        </w:rPr>
        <w:t>C) за период до три месеца.</w:t>
      </w:r>
    </w:p>
    <w:p w14:paraId="2C4555C8" w14:textId="77777777" w:rsidR="009235E6" w:rsidRPr="008F765F" w:rsidRDefault="009235E6" w:rsidP="004B095A">
      <w:pPr>
        <w:numPr>
          <w:ilvl w:val="12"/>
          <w:numId w:val="0"/>
        </w:numPr>
        <w:rPr>
          <w:szCs w:val="22"/>
          <w:lang w:val="bg-BG"/>
        </w:rPr>
      </w:pPr>
    </w:p>
    <w:p w14:paraId="7AF8B2D1" w14:textId="77777777" w:rsidR="0095293D" w:rsidRPr="008F765F" w:rsidRDefault="0095293D" w:rsidP="004B095A">
      <w:pPr>
        <w:numPr>
          <w:ilvl w:val="12"/>
          <w:numId w:val="0"/>
        </w:numPr>
        <w:rPr>
          <w:szCs w:val="22"/>
          <w:lang w:val="bg-BG"/>
        </w:rPr>
      </w:pPr>
      <w:r w:rsidRPr="008F765F">
        <w:rPr>
          <w:szCs w:val="22"/>
          <w:lang w:val="bg-BG"/>
        </w:rPr>
        <w:t>След разтваряне използвайте приготвения разтвор незабавно.</w:t>
      </w:r>
    </w:p>
    <w:p w14:paraId="31F101F9" w14:textId="77777777" w:rsidR="0095293D" w:rsidRPr="008F765F" w:rsidRDefault="0095293D" w:rsidP="004B095A">
      <w:pPr>
        <w:numPr>
          <w:ilvl w:val="12"/>
          <w:numId w:val="0"/>
        </w:numPr>
        <w:rPr>
          <w:szCs w:val="22"/>
          <w:lang w:val="bg-BG"/>
        </w:rPr>
      </w:pPr>
    </w:p>
    <w:p w14:paraId="05E585A7" w14:textId="77777777" w:rsidR="0095293D" w:rsidRPr="008F765F" w:rsidRDefault="0095293D" w:rsidP="004B095A">
      <w:pPr>
        <w:numPr>
          <w:ilvl w:val="12"/>
          <w:numId w:val="0"/>
        </w:numPr>
        <w:rPr>
          <w:szCs w:val="22"/>
          <w:lang w:val="bg-BG"/>
        </w:rPr>
      </w:pPr>
      <w:r w:rsidRPr="008F765F">
        <w:rPr>
          <w:szCs w:val="22"/>
          <w:lang w:val="bg-BG"/>
        </w:rPr>
        <w:t xml:space="preserve">Не използвайте </w:t>
      </w:r>
      <w:r w:rsidR="00A27FC9" w:rsidRPr="008F765F">
        <w:rPr>
          <w:szCs w:val="22"/>
          <w:lang w:val="bg-BG"/>
        </w:rPr>
        <w:t>това лекарство</w:t>
      </w:r>
      <w:r w:rsidRPr="008F765F">
        <w:rPr>
          <w:szCs w:val="22"/>
          <w:lang w:val="bg-BG"/>
        </w:rPr>
        <w:t xml:space="preserve">, ако </w:t>
      </w:r>
      <w:r w:rsidR="00A27FC9" w:rsidRPr="008F765F">
        <w:rPr>
          <w:szCs w:val="22"/>
          <w:lang w:val="bg-BG"/>
        </w:rPr>
        <w:t xml:space="preserve">забележите, че </w:t>
      </w:r>
      <w:r w:rsidR="00677A40" w:rsidRPr="008F765F">
        <w:rPr>
          <w:szCs w:val="22"/>
          <w:lang w:val="bg-BG"/>
        </w:rPr>
        <w:t>белият прах</w:t>
      </w:r>
      <w:r w:rsidRPr="008F765F">
        <w:rPr>
          <w:szCs w:val="22"/>
          <w:lang w:val="bg-BG"/>
        </w:rPr>
        <w:t xml:space="preserve"> във флакона е променил вида си. Не използвайте приготвения разтвор във флакона</w:t>
      </w:r>
      <w:r w:rsidR="00387400" w:rsidRPr="008F765F">
        <w:rPr>
          <w:szCs w:val="22"/>
          <w:lang w:val="bg-BG"/>
        </w:rPr>
        <w:t>, ако</w:t>
      </w:r>
      <w:r w:rsidRPr="008F765F">
        <w:rPr>
          <w:szCs w:val="22"/>
          <w:lang w:val="bg-BG"/>
        </w:rPr>
        <w:t xml:space="preserve"> не е бистър и безцветен или ако съдържа частици.</w:t>
      </w:r>
    </w:p>
    <w:p w14:paraId="51450320" w14:textId="77777777" w:rsidR="00A27FC9" w:rsidRPr="008F765F" w:rsidRDefault="00A27FC9" w:rsidP="004B095A">
      <w:pPr>
        <w:numPr>
          <w:ilvl w:val="12"/>
          <w:numId w:val="0"/>
        </w:numPr>
        <w:rPr>
          <w:szCs w:val="22"/>
          <w:lang w:val="bg-BG"/>
        </w:rPr>
      </w:pPr>
    </w:p>
    <w:p w14:paraId="5F95C9F3" w14:textId="77777777" w:rsidR="00A27FC9" w:rsidRPr="008F765F" w:rsidRDefault="00A27FC9" w:rsidP="004B095A">
      <w:pPr>
        <w:numPr>
          <w:ilvl w:val="12"/>
          <w:numId w:val="0"/>
        </w:numPr>
        <w:rPr>
          <w:szCs w:val="22"/>
          <w:lang w:val="bg-BG"/>
        </w:rPr>
      </w:pPr>
      <w:r w:rsidRPr="008F765F">
        <w:rPr>
          <w:szCs w:val="22"/>
          <w:lang w:val="bg-BG"/>
        </w:rPr>
        <w:t>Не изхвърляйте лекарствата в канализацията или в контейнера за домашни отпадъци. Попитайте Вашия фармацевт как да изхвърляте лекарствата, които вече не използвате. Тези мерки ще спомогнат за опазване на околната среда.</w:t>
      </w:r>
    </w:p>
    <w:p w14:paraId="10715BA0" w14:textId="77777777" w:rsidR="0095293D" w:rsidRPr="008F765F" w:rsidRDefault="0095293D" w:rsidP="004B095A">
      <w:pPr>
        <w:numPr>
          <w:ilvl w:val="12"/>
          <w:numId w:val="0"/>
        </w:numPr>
        <w:rPr>
          <w:szCs w:val="22"/>
          <w:lang w:val="bg-BG"/>
        </w:rPr>
      </w:pPr>
    </w:p>
    <w:p w14:paraId="67D4D5A0" w14:textId="77777777" w:rsidR="00A27FC9" w:rsidRPr="008F765F" w:rsidRDefault="00A27FC9" w:rsidP="004B095A">
      <w:pPr>
        <w:numPr>
          <w:ilvl w:val="12"/>
          <w:numId w:val="0"/>
        </w:numPr>
        <w:rPr>
          <w:szCs w:val="22"/>
          <w:lang w:val="bg-BG"/>
        </w:rPr>
      </w:pPr>
    </w:p>
    <w:p w14:paraId="6B14466C" w14:textId="77777777" w:rsidR="0095293D" w:rsidRPr="008F765F" w:rsidRDefault="0095293D" w:rsidP="004B095A">
      <w:pPr>
        <w:keepNext/>
        <w:keepLines/>
        <w:ind w:left="567" w:hanging="567"/>
        <w:rPr>
          <w:szCs w:val="22"/>
          <w:lang w:val="bg-BG"/>
        </w:rPr>
      </w:pPr>
      <w:r w:rsidRPr="008F765F">
        <w:rPr>
          <w:b/>
          <w:szCs w:val="22"/>
          <w:lang w:val="bg-BG"/>
        </w:rPr>
        <w:t>6.</w:t>
      </w:r>
      <w:r w:rsidRPr="008F765F">
        <w:rPr>
          <w:b/>
          <w:szCs w:val="22"/>
          <w:lang w:val="bg-BG"/>
        </w:rPr>
        <w:tab/>
      </w:r>
      <w:r w:rsidR="00A27FC9" w:rsidRPr="008F765F">
        <w:rPr>
          <w:b/>
          <w:szCs w:val="22"/>
          <w:lang w:val="bg-BG"/>
        </w:rPr>
        <w:t>Съдържание на опаковката и допълнителна информация</w:t>
      </w:r>
    </w:p>
    <w:p w14:paraId="03DE7B46" w14:textId="77777777" w:rsidR="0095293D" w:rsidRPr="008F765F" w:rsidRDefault="0095293D" w:rsidP="004B095A">
      <w:pPr>
        <w:keepNext/>
        <w:keepLines/>
        <w:tabs>
          <w:tab w:val="left" w:pos="567"/>
        </w:tabs>
        <w:rPr>
          <w:szCs w:val="22"/>
          <w:lang w:val="bg-BG"/>
        </w:rPr>
      </w:pPr>
    </w:p>
    <w:p w14:paraId="092BDE69" w14:textId="77777777" w:rsidR="0095293D" w:rsidRPr="008F765F" w:rsidRDefault="0095293D" w:rsidP="004B095A">
      <w:pPr>
        <w:keepNext/>
        <w:keepLines/>
        <w:numPr>
          <w:ilvl w:val="12"/>
          <w:numId w:val="0"/>
        </w:numPr>
        <w:rPr>
          <w:szCs w:val="22"/>
          <w:lang w:val="bg-BG"/>
        </w:rPr>
      </w:pPr>
      <w:r w:rsidRPr="008F765F">
        <w:rPr>
          <w:b/>
          <w:szCs w:val="22"/>
          <w:lang w:val="bg-BG"/>
        </w:rPr>
        <w:t>Какво съдържа Cetrotide</w:t>
      </w:r>
    </w:p>
    <w:p w14:paraId="73001B89" w14:textId="4195E8F1" w:rsidR="0095293D" w:rsidRPr="008F765F" w:rsidRDefault="0095293D" w:rsidP="004B095A">
      <w:pPr>
        <w:numPr>
          <w:ilvl w:val="0"/>
          <w:numId w:val="45"/>
        </w:numPr>
        <w:ind w:left="567" w:hanging="567"/>
        <w:rPr>
          <w:szCs w:val="22"/>
          <w:lang w:val="bg-BG"/>
        </w:rPr>
      </w:pPr>
      <w:r w:rsidRPr="008F765F">
        <w:rPr>
          <w:szCs w:val="22"/>
          <w:lang w:val="bg-BG"/>
        </w:rPr>
        <w:t>Активно вещество</w:t>
      </w:r>
      <w:r w:rsidR="009039C3" w:rsidRPr="008F765F">
        <w:rPr>
          <w:szCs w:val="22"/>
          <w:lang w:val="bg-BG"/>
        </w:rPr>
        <w:t>:</w:t>
      </w:r>
      <w:r w:rsidRPr="008F765F">
        <w:rPr>
          <w:szCs w:val="22"/>
          <w:lang w:val="bg-BG"/>
        </w:rPr>
        <w:t xml:space="preserve"> цетрореликс. Всеки флакон съдържа 0,25 mg цетрореликс </w:t>
      </w:r>
      <w:r w:rsidR="00387400" w:rsidRPr="008F765F">
        <w:rPr>
          <w:szCs w:val="22"/>
          <w:lang w:val="bg-BG"/>
        </w:rPr>
        <w:t xml:space="preserve">(под формата на </w:t>
      </w:r>
      <w:r w:rsidRPr="008F765F">
        <w:rPr>
          <w:szCs w:val="22"/>
          <w:lang w:val="bg-BG"/>
        </w:rPr>
        <w:t>ацетат</w:t>
      </w:r>
      <w:r w:rsidR="00387400" w:rsidRPr="008F765F">
        <w:rPr>
          <w:szCs w:val="22"/>
          <w:lang w:val="bg-BG"/>
        </w:rPr>
        <w:t>)</w:t>
      </w:r>
      <w:r w:rsidRPr="008F765F">
        <w:rPr>
          <w:szCs w:val="22"/>
          <w:lang w:val="bg-BG"/>
        </w:rPr>
        <w:t>.</w:t>
      </w:r>
    </w:p>
    <w:p w14:paraId="662D5C37" w14:textId="02401FE0" w:rsidR="00387400" w:rsidRPr="008F765F" w:rsidRDefault="0095293D" w:rsidP="004B095A">
      <w:pPr>
        <w:numPr>
          <w:ilvl w:val="0"/>
          <w:numId w:val="45"/>
        </w:numPr>
        <w:ind w:left="567" w:hanging="567"/>
        <w:rPr>
          <w:szCs w:val="22"/>
          <w:lang w:val="bg-BG"/>
        </w:rPr>
      </w:pPr>
      <w:r w:rsidRPr="008F765F">
        <w:rPr>
          <w:szCs w:val="22"/>
          <w:lang w:val="bg-BG"/>
        </w:rPr>
        <w:t>Друг</w:t>
      </w:r>
      <w:r w:rsidR="009039C3" w:rsidRPr="008F765F">
        <w:rPr>
          <w:szCs w:val="22"/>
          <w:lang w:val="bg-BG"/>
        </w:rPr>
        <w:t>и</w:t>
      </w:r>
      <w:r w:rsidRPr="008F765F">
        <w:rPr>
          <w:szCs w:val="22"/>
          <w:lang w:val="bg-BG"/>
        </w:rPr>
        <w:t xml:space="preserve"> съставк</w:t>
      </w:r>
      <w:r w:rsidR="009039C3" w:rsidRPr="008F765F">
        <w:rPr>
          <w:szCs w:val="22"/>
          <w:lang w:val="bg-BG"/>
        </w:rPr>
        <w:t>и:</w:t>
      </w:r>
      <w:r w:rsidRPr="008F765F">
        <w:rPr>
          <w:szCs w:val="22"/>
          <w:lang w:val="bg-BG"/>
        </w:rPr>
        <w:t xml:space="preserve"> </w:t>
      </w:r>
    </w:p>
    <w:p w14:paraId="75379726" w14:textId="77777777" w:rsidR="0095293D" w:rsidRPr="008F765F" w:rsidRDefault="00387400" w:rsidP="004B095A">
      <w:pPr>
        <w:numPr>
          <w:ilvl w:val="0"/>
          <w:numId w:val="41"/>
        </w:numPr>
        <w:ind w:left="567" w:firstLine="0"/>
        <w:rPr>
          <w:szCs w:val="22"/>
          <w:lang w:val="bg-BG"/>
        </w:rPr>
      </w:pPr>
      <w:r w:rsidRPr="008F765F">
        <w:rPr>
          <w:szCs w:val="22"/>
          <w:lang w:val="bg-BG"/>
        </w:rPr>
        <w:t xml:space="preserve">В праха: </w:t>
      </w:r>
      <w:r w:rsidR="0095293D" w:rsidRPr="008F765F">
        <w:rPr>
          <w:szCs w:val="22"/>
          <w:lang w:val="bg-BG"/>
        </w:rPr>
        <w:t>манитол.</w:t>
      </w:r>
    </w:p>
    <w:p w14:paraId="70AE7F98" w14:textId="77777777" w:rsidR="0095293D" w:rsidRPr="008F765F" w:rsidRDefault="00387400" w:rsidP="004B095A">
      <w:pPr>
        <w:numPr>
          <w:ilvl w:val="0"/>
          <w:numId w:val="41"/>
        </w:numPr>
        <w:ind w:left="567" w:firstLine="0"/>
        <w:rPr>
          <w:szCs w:val="22"/>
          <w:lang w:val="bg-BG"/>
        </w:rPr>
      </w:pPr>
      <w:r w:rsidRPr="008F765F">
        <w:rPr>
          <w:szCs w:val="22"/>
          <w:lang w:val="bg-BG"/>
        </w:rPr>
        <w:t>В р</w:t>
      </w:r>
      <w:r w:rsidR="0095293D" w:rsidRPr="008F765F">
        <w:rPr>
          <w:szCs w:val="22"/>
          <w:lang w:val="bg-BG"/>
        </w:rPr>
        <w:t>азтворителя</w:t>
      </w:r>
      <w:r w:rsidRPr="008F765F">
        <w:rPr>
          <w:szCs w:val="22"/>
          <w:lang w:val="bg-BG"/>
        </w:rPr>
        <w:t>:</w:t>
      </w:r>
      <w:r w:rsidR="0095293D" w:rsidRPr="008F765F">
        <w:rPr>
          <w:szCs w:val="22"/>
          <w:lang w:val="bg-BG"/>
        </w:rPr>
        <w:t xml:space="preserve"> вода за инжекции.</w:t>
      </w:r>
    </w:p>
    <w:p w14:paraId="7161CE8C" w14:textId="77777777" w:rsidR="0095293D" w:rsidRPr="008F765F" w:rsidRDefault="0095293D" w:rsidP="004B095A">
      <w:pPr>
        <w:rPr>
          <w:szCs w:val="22"/>
          <w:lang w:val="bg-BG"/>
        </w:rPr>
      </w:pPr>
    </w:p>
    <w:p w14:paraId="503DB317" w14:textId="77777777" w:rsidR="0095293D" w:rsidRPr="008F765F" w:rsidRDefault="0095293D" w:rsidP="004B095A">
      <w:pPr>
        <w:keepNext/>
        <w:keepLines/>
        <w:numPr>
          <w:ilvl w:val="12"/>
          <w:numId w:val="0"/>
        </w:numPr>
        <w:rPr>
          <w:szCs w:val="22"/>
          <w:lang w:val="bg-BG"/>
        </w:rPr>
      </w:pPr>
      <w:r w:rsidRPr="008F765F">
        <w:rPr>
          <w:b/>
          <w:szCs w:val="22"/>
          <w:lang w:val="bg-BG"/>
        </w:rPr>
        <w:t>Как изглежда Cetrotide и какво съдържа опаковката</w:t>
      </w:r>
    </w:p>
    <w:p w14:paraId="6A0C584A" w14:textId="77777777" w:rsidR="009963F7" w:rsidRPr="008F765F" w:rsidRDefault="0095293D" w:rsidP="004B095A">
      <w:pPr>
        <w:tabs>
          <w:tab w:val="left" w:pos="567"/>
        </w:tabs>
        <w:rPr>
          <w:szCs w:val="22"/>
          <w:lang w:val="bg-BG"/>
        </w:rPr>
      </w:pPr>
      <w:r w:rsidRPr="008F765F">
        <w:rPr>
          <w:szCs w:val="22"/>
          <w:lang w:val="bg-BG"/>
        </w:rPr>
        <w:t xml:space="preserve">Cetrotide е прах </w:t>
      </w:r>
      <w:r w:rsidR="009963F7" w:rsidRPr="008F765F">
        <w:rPr>
          <w:szCs w:val="22"/>
          <w:lang w:val="bg-BG"/>
        </w:rPr>
        <w:t xml:space="preserve">и разтворител </w:t>
      </w:r>
      <w:r w:rsidRPr="008F765F">
        <w:rPr>
          <w:szCs w:val="22"/>
          <w:lang w:val="bg-BG"/>
        </w:rPr>
        <w:t>за инжекционен разтвор</w:t>
      </w:r>
      <w:r w:rsidR="009963F7" w:rsidRPr="008F765F">
        <w:rPr>
          <w:szCs w:val="22"/>
          <w:lang w:val="bg-BG"/>
        </w:rPr>
        <w:t>. Белият прах се доставя</w:t>
      </w:r>
      <w:r w:rsidRPr="008F765F">
        <w:rPr>
          <w:szCs w:val="22"/>
          <w:lang w:val="bg-BG"/>
        </w:rPr>
        <w:t xml:space="preserve"> в стъклен флакон с гумена запушалка. </w:t>
      </w:r>
      <w:r w:rsidR="009963F7" w:rsidRPr="008F765F">
        <w:rPr>
          <w:szCs w:val="22"/>
          <w:lang w:val="bg-BG"/>
        </w:rPr>
        <w:t>Разтворителят е бистър и безцветен разтвор в предварително напълнена спринцовка.</w:t>
      </w:r>
    </w:p>
    <w:p w14:paraId="76A3EE0A" w14:textId="77777777" w:rsidR="00936D8B" w:rsidRPr="008F765F" w:rsidRDefault="00936D8B" w:rsidP="004B095A">
      <w:pPr>
        <w:tabs>
          <w:tab w:val="left" w:pos="567"/>
        </w:tabs>
        <w:rPr>
          <w:szCs w:val="22"/>
          <w:lang w:val="bg-BG"/>
        </w:rPr>
      </w:pPr>
    </w:p>
    <w:p w14:paraId="09EFE9B3" w14:textId="77777777" w:rsidR="00936D8B" w:rsidRPr="008F765F" w:rsidRDefault="00936D8B" w:rsidP="004B095A">
      <w:pPr>
        <w:tabs>
          <w:tab w:val="left" w:pos="567"/>
        </w:tabs>
        <w:rPr>
          <w:szCs w:val="22"/>
          <w:lang w:val="bg-BG"/>
        </w:rPr>
      </w:pPr>
      <w:r w:rsidRPr="008F765F">
        <w:rPr>
          <w:szCs w:val="22"/>
          <w:lang w:val="bg-BG"/>
        </w:rPr>
        <w:t>Флаконът с прах съдържа 0,25 mg цетрореликс, а предварително напълнената спринцовка съдържа 1 ml разтворител.</w:t>
      </w:r>
    </w:p>
    <w:p w14:paraId="53E53970" w14:textId="77777777" w:rsidR="00936D8B" w:rsidRPr="008F765F" w:rsidRDefault="00936D8B" w:rsidP="004B095A">
      <w:pPr>
        <w:tabs>
          <w:tab w:val="left" w:pos="567"/>
        </w:tabs>
        <w:rPr>
          <w:szCs w:val="22"/>
          <w:lang w:val="bg-BG"/>
        </w:rPr>
      </w:pPr>
    </w:p>
    <w:p w14:paraId="1BD96D7C" w14:textId="711394F6" w:rsidR="0095293D" w:rsidRPr="008F765F" w:rsidRDefault="0095293D" w:rsidP="004B095A">
      <w:pPr>
        <w:tabs>
          <w:tab w:val="left" w:pos="567"/>
        </w:tabs>
        <w:rPr>
          <w:szCs w:val="22"/>
          <w:lang w:val="bg-BG"/>
        </w:rPr>
      </w:pPr>
      <w:r w:rsidRPr="008F765F">
        <w:rPr>
          <w:szCs w:val="22"/>
          <w:lang w:val="bg-BG"/>
        </w:rPr>
        <w:t xml:space="preserve">Той се предлага в опаковки, съдържащи </w:t>
      </w:r>
      <w:r w:rsidR="009963F7" w:rsidRPr="008F765F">
        <w:rPr>
          <w:szCs w:val="22"/>
          <w:lang w:val="bg-BG"/>
        </w:rPr>
        <w:t>1 флакон и 1 предварително напълнена спринцовка</w:t>
      </w:r>
      <w:r w:rsidRPr="008F765F">
        <w:rPr>
          <w:szCs w:val="22"/>
          <w:lang w:val="bg-BG"/>
        </w:rPr>
        <w:t xml:space="preserve"> или </w:t>
      </w:r>
      <w:r w:rsidR="009963F7" w:rsidRPr="008F765F">
        <w:rPr>
          <w:szCs w:val="22"/>
          <w:lang w:val="bg-BG"/>
        </w:rPr>
        <w:t>7 </w:t>
      </w:r>
      <w:r w:rsidRPr="008F765F">
        <w:rPr>
          <w:szCs w:val="22"/>
          <w:lang w:val="bg-BG"/>
        </w:rPr>
        <w:t xml:space="preserve">флакона </w:t>
      </w:r>
      <w:r w:rsidR="009963F7" w:rsidRPr="008F765F">
        <w:rPr>
          <w:szCs w:val="22"/>
          <w:lang w:val="bg-BG"/>
        </w:rPr>
        <w:t xml:space="preserve">и 7 предварително напълнени спринцовки </w:t>
      </w:r>
      <w:r w:rsidRPr="008F765F">
        <w:rPr>
          <w:szCs w:val="22"/>
          <w:lang w:val="bg-BG"/>
        </w:rPr>
        <w:t xml:space="preserve">(не всички видове </w:t>
      </w:r>
      <w:r w:rsidR="00C93D7F" w:rsidRPr="008F765F">
        <w:rPr>
          <w:szCs w:val="22"/>
          <w:lang w:val="bg-BG"/>
        </w:rPr>
        <w:t xml:space="preserve">опаковки </w:t>
      </w:r>
      <w:r w:rsidRPr="008F765F">
        <w:rPr>
          <w:szCs w:val="22"/>
          <w:lang w:val="bg-BG"/>
        </w:rPr>
        <w:t xml:space="preserve">могат да бъдат пуснати </w:t>
      </w:r>
      <w:r w:rsidR="009524B7" w:rsidRPr="008F765F">
        <w:rPr>
          <w:szCs w:val="22"/>
          <w:lang w:val="bg-BG"/>
        </w:rPr>
        <w:t>на пазара</w:t>
      </w:r>
      <w:r w:rsidRPr="008F765F">
        <w:rPr>
          <w:szCs w:val="22"/>
          <w:lang w:val="bg-BG"/>
        </w:rPr>
        <w:t>).</w:t>
      </w:r>
    </w:p>
    <w:p w14:paraId="7F49E1D2" w14:textId="77777777" w:rsidR="00AC46F9" w:rsidRPr="008F765F" w:rsidRDefault="00AC46F9" w:rsidP="004B095A">
      <w:pPr>
        <w:tabs>
          <w:tab w:val="left" w:pos="567"/>
        </w:tabs>
        <w:rPr>
          <w:szCs w:val="22"/>
          <w:lang w:val="bg-BG"/>
        </w:rPr>
      </w:pPr>
    </w:p>
    <w:p w14:paraId="506922D5" w14:textId="77777777" w:rsidR="0095293D" w:rsidRPr="008F765F" w:rsidRDefault="0095293D" w:rsidP="004B095A">
      <w:pPr>
        <w:keepNext/>
        <w:tabs>
          <w:tab w:val="left" w:pos="567"/>
        </w:tabs>
        <w:rPr>
          <w:i/>
          <w:szCs w:val="22"/>
          <w:shd w:val="clear" w:color="auto" w:fill="FFFFFF"/>
          <w:lang w:val="bg-BG"/>
        </w:rPr>
      </w:pPr>
      <w:r w:rsidRPr="008F765F">
        <w:rPr>
          <w:szCs w:val="22"/>
          <w:lang w:val="bg-BG"/>
        </w:rPr>
        <w:t>За всеки флакон опаковката съдържа</w:t>
      </w:r>
      <w:r w:rsidR="00387400" w:rsidRPr="008F765F">
        <w:rPr>
          <w:szCs w:val="22"/>
          <w:lang w:val="bg-BG"/>
        </w:rPr>
        <w:t xml:space="preserve"> </w:t>
      </w:r>
      <w:r w:rsidR="007B14F6" w:rsidRPr="008F765F">
        <w:rPr>
          <w:szCs w:val="22"/>
          <w:lang w:val="bg-BG"/>
        </w:rPr>
        <w:t>също</w:t>
      </w:r>
      <w:r w:rsidRPr="008F765F">
        <w:rPr>
          <w:szCs w:val="22"/>
          <w:lang w:val="bg-BG"/>
        </w:rPr>
        <w:t>:</w:t>
      </w:r>
    </w:p>
    <w:p w14:paraId="6C6A34CB" w14:textId="77777777" w:rsidR="0095293D" w:rsidRPr="008F765F" w:rsidRDefault="0095293D" w:rsidP="004B095A">
      <w:pPr>
        <w:numPr>
          <w:ilvl w:val="0"/>
          <w:numId w:val="41"/>
        </w:numPr>
        <w:ind w:left="567" w:hanging="567"/>
        <w:rPr>
          <w:szCs w:val="22"/>
          <w:lang w:val="bg-BG"/>
        </w:rPr>
      </w:pPr>
      <w:r w:rsidRPr="008F765F">
        <w:rPr>
          <w:szCs w:val="22"/>
          <w:lang w:val="bg-BG"/>
        </w:rPr>
        <w:t xml:space="preserve">една игла с </w:t>
      </w:r>
      <w:r w:rsidRPr="008F765F">
        <w:rPr>
          <w:b/>
          <w:szCs w:val="22"/>
          <w:lang w:val="bg-BG"/>
        </w:rPr>
        <w:t>жълта</w:t>
      </w:r>
      <w:r w:rsidRPr="008F765F">
        <w:rPr>
          <w:szCs w:val="22"/>
          <w:lang w:val="bg-BG"/>
        </w:rPr>
        <w:t xml:space="preserve"> маркировка - за инжектиране на стерилната вода във флакона и изтегляне на полученото лекарство от флакона.</w:t>
      </w:r>
    </w:p>
    <w:p w14:paraId="417853C5" w14:textId="77777777" w:rsidR="0095293D" w:rsidRPr="008F765F" w:rsidRDefault="0095293D" w:rsidP="004B095A">
      <w:pPr>
        <w:numPr>
          <w:ilvl w:val="0"/>
          <w:numId w:val="41"/>
        </w:numPr>
        <w:ind w:left="567" w:hanging="567"/>
        <w:rPr>
          <w:szCs w:val="22"/>
          <w:lang w:val="bg-BG"/>
        </w:rPr>
      </w:pPr>
      <w:r w:rsidRPr="008F765F">
        <w:rPr>
          <w:szCs w:val="22"/>
          <w:lang w:val="bg-BG"/>
        </w:rPr>
        <w:t xml:space="preserve">една игла със </w:t>
      </w:r>
      <w:r w:rsidRPr="008F765F">
        <w:rPr>
          <w:b/>
          <w:szCs w:val="22"/>
          <w:lang w:val="bg-BG"/>
        </w:rPr>
        <w:t>сива</w:t>
      </w:r>
      <w:r w:rsidRPr="008F765F">
        <w:rPr>
          <w:szCs w:val="22"/>
          <w:lang w:val="bg-BG"/>
        </w:rPr>
        <w:t xml:space="preserve"> маркировка - за инжектиране на лекарството в областта на корема.</w:t>
      </w:r>
    </w:p>
    <w:p w14:paraId="40328881" w14:textId="77777777" w:rsidR="001107A7" w:rsidRPr="008F765F" w:rsidRDefault="001107A7" w:rsidP="004B095A">
      <w:pPr>
        <w:tabs>
          <w:tab w:val="left" w:pos="567"/>
        </w:tabs>
        <w:rPr>
          <w:bCs/>
          <w:szCs w:val="22"/>
          <w:lang w:val="bg-BG"/>
        </w:rPr>
      </w:pPr>
    </w:p>
    <w:p w14:paraId="6DAB91D4" w14:textId="77777777" w:rsidR="0095293D" w:rsidRPr="008F765F" w:rsidRDefault="0095293D" w:rsidP="004B095A">
      <w:pPr>
        <w:keepNext/>
        <w:keepLines/>
        <w:numPr>
          <w:ilvl w:val="12"/>
          <w:numId w:val="0"/>
        </w:numPr>
        <w:rPr>
          <w:szCs w:val="22"/>
          <w:lang w:val="bg-BG"/>
        </w:rPr>
      </w:pPr>
      <w:r w:rsidRPr="008F765F">
        <w:rPr>
          <w:b/>
          <w:szCs w:val="22"/>
          <w:lang w:val="bg-BG"/>
        </w:rPr>
        <w:t>Притежател на разрешението за употреба</w:t>
      </w:r>
      <w:r w:rsidR="00B36230" w:rsidRPr="008F765F">
        <w:rPr>
          <w:b/>
          <w:szCs w:val="22"/>
          <w:lang w:val="bg-BG"/>
        </w:rPr>
        <w:t xml:space="preserve"> </w:t>
      </w:r>
    </w:p>
    <w:p w14:paraId="6A067177" w14:textId="77777777" w:rsidR="008C4563" w:rsidRPr="008F765F" w:rsidRDefault="008C4563" w:rsidP="00F657B2">
      <w:pPr>
        <w:numPr>
          <w:ilvl w:val="12"/>
          <w:numId w:val="0"/>
        </w:numPr>
        <w:rPr>
          <w:szCs w:val="22"/>
          <w:lang w:val="bg-BG" w:eastAsia="de-DE"/>
        </w:rPr>
      </w:pPr>
      <w:r w:rsidRPr="008F765F">
        <w:rPr>
          <w:szCs w:val="22"/>
          <w:lang w:val="bg-BG" w:eastAsia="de-DE"/>
        </w:rPr>
        <w:t>Merck Europe B.V., Gustav Mahlerplein 102, 1082 MA Amsterdam, Нидерландия</w:t>
      </w:r>
    </w:p>
    <w:p w14:paraId="143BE163" w14:textId="77777777" w:rsidR="0095293D" w:rsidRPr="008F765F" w:rsidRDefault="0095293D" w:rsidP="004B095A">
      <w:pPr>
        <w:tabs>
          <w:tab w:val="left" w:pos="567"/>
        </w:tabs>
        <w:rPr>
          <w:szCs w:val="22"/>
          <w:lang w:val="bg-BG"/>
        </w:rPr>
      </w:pPr>
    </w:p>
    <w:p w14:paraId="58424FCE" w14:textId="77777777" w:rsidR="0095293D" w:rsidRPr="008F765F" w:rsidRDefault="0095293D" w:rsidP="004B095A">
      <w:pPr>
        <w:keepNext/>
        <w:keepLines/>
        <w:tabs>
          <w:tab w:val="left" w:pos="567"/>
        </w:tabs>
        <w:rPr>
          <w:szCs w:val="22"/>
          <w:lang w:val="bg-BG"/>
        </w:rPr>
      </w:pPr>
      <w:r w:rsidRPr="008F765F">
        <w:rPr>
          <w:b/>
          <w:szCs w:val="22"/>
          <w:lang w:val="bg-BG"/>
        </w:rPr>
        <w:t>Производител</w:t>
      </w:r>
    </w:p>
    <w:p w14:paraId="02FC7E90" w14:textId="77777777" w:rsidR="00C12D27" w:rsidRPr="008F765F" w:rsidRDefault="00C12D27" w:rsidP="004B095A">
      <w:pPr>
        <w:numPr>
          <w:ilvl w:val="12"/>
          <w:numId w:val="0"/>
        </w:numPr>
        <w:rPr>
          <w:szCs w:val="22"/>
          <w:lang w:val="bg-BG"/>
        </w:rPr>
      </w:pPr>
      <w:r w:rsidRPr="008F765F">
        <w:rPr>
          <w:szCs w:val="22"/>
          <w:lang w:val="bg-BG" w:eastAsia="de-DE"/>
        </w:rPr>
        <w:t xml:space="preserve">Merck </w:t>
      </w:r>
      <w:r w:rsidR="000E36BC" w:rsidRPr="008F765F">
        <w:rPr>
          <w:szCs w:val="22"/>
          <w:lang w:val="bg-BG"/>
        </w:rPr>
        <w:t xml:space="preserve">Healthcare </w:t>
      </w:r>
      <w:r w:rsidRPr="008F765F">
        <w:rPr>
          <w:szCs w:val="22"/>
          <w:lang w:val="bg-BG" w:eastAsia="de-DE"/>
        </w:rPr>
        <w:t>KGaA, Frankfurter Stra</w:t>
      </w:r>
      <w:r w:rsidRPr="008F765F">
        <w:rPr>
          <w:szCs w:val="22"/>
          <w:lang w:val="bg-BG"/>
        </w:rPr>
        <w:t>ß</w:t>
      </w:r>
      <w:r w:rsidRPr="008F765F">
        <w:rPr>
          <w:szCs w:val="22"/>
          <w:lang w:val="bg-BG" w:eastAsia="de-DE"/>
        </w:rPr>
        <w:t xml:space="preserve">e 250, D-64293 Darmstadt, </w:t>
      </w:r>
      <w:r w:rsidRPr="008F765F">
        <w:rPr>
          <w:szCs w:val="22"/>
          <w:lang w:val="bg-BG"/>
        </w:rPr>
        <w:t>Германия</w:t>
      </w:r>
    </w:p>
    <w:p w14:paraId="2B8FFCEE" w14:textId="77777777" w:rsidR="001B0BB7" w:rsidRPr="008F765F" w:rsidRDefault="001B0BB7" w:rsidP="004B095A">
      <w:pPr>
        <w:numPr>
          <w:ilvl w:val="12"/>
          <w:numId w:val="0"/>
        </w:numPr>
        <w:rPr>
          <w:szCs w:val="22"/>
          <w:lang w:val="bg-BG"/>
        </w:rPr>
      </w:pPr>
    </w:p>
    <w:p w14:paraId="4DE70D28" w14:textId="77777777" w:rsidR="00830B8E" w:rsidRPr="008F765F" w:rsidRDefault="00830B8E" w:rsidP="004B095A">
      <w:pPr>
        <w:numPr>
          <w:ilvl w:val="12"/>
          <w:numId w:val="0"/>
        </w:numPr>
        <w:rPr>
          <w:szCs w:val="22"/>
          <w:lang w:val="bg-BG"/>
        </w:rPr>
      </w:pPr>
    </w:p>
    <w:p w14:paraId="33F08815" w14:textId="54848139" w:rsidR="0095293D" w:rsidRPr="008F765F" w:rsidRDefault="0095293D" w:rsidP="00D9393F">
      <w:pPr>
        <w:tabs>
          <w:tab w:val="left" w:pos="567"/>
        </w:tabs>
        <w:rPr>
          <w:b/>
          <w:szCs w:val="22"/>
          <w:lang w:val="bg-BG"/>
        </w:rPr>
      </w:pPr>
      <w:r w:rsidRPr="008F765F">
        <w:rPr>
          <w:b/>
          <w:szCs w:val="22"/>
          <w:lang w:val="bg-BG"/>
        </w:rPr>
        <w:t xml:space="preserve">Дата на последно </w:t>
      </w:r>
      <w:r w:rsidR="007619E6" w:rsidRPr="008F765F">
        <w:rPr>
          <w:b/>
          <w:szCs w:val="22"/>
          <w:lang w:val="bg-BG"/>
        </w:rPr>
        <w:t xml:space="preserve">преразглеждане </w:t>
      </w:r>
      <w:r w:rsidRPr="008F765F">
        <w:rPr>
          <w:b/>
          <w:szCs w:val="22"/>
          <w:lang w:val="bg-BG"/>
        </w:rPr>
        <w:t>на листовката</w:t>
      </w:r>
      <w:r w:rsidR="00032A2A" w:rsidRPr="008F765F">
        <w:rPr>
          <w:b/>
          <w:szCs w:val="22"/>
          <w:lang w:val="bg-BG"/>
        </w:rPr>
        <w:t xml:space="preserve"> </w:t>
      </w:r>
      <w:r w:rsidR="00AF55C4" w:rsidRPr="008F765F">
        <w:rPr>
          <w:b/>
          <w:szCs w:val="22"/>
          <w:lang w:val="bg-BG"/>
        </w:rPr>
        <w:t>{ММ</w:t>
      </w:r>
      <w:r w:rsidR="00032A2A" w:rsidRPr="008F765F">
        <w:rPr>
          <w:b/>
          <w:szCs w:val="22"/>
          <w:lang w:val="bg-BG"/>
        </w:rPr>
        <w:t>/ГГГГ}</w:t>
      </w:r>
      <w:r w:rsidR="009524B7" w:rsidRPr="008F765F">
        <w:rPr>
          <w:b/>
          <w:szCs w:val="22"/>
          <w:lang w:val="bg-BG"/>
        </w:rPr>
        <w:t>.</w:t>
      </w:r>
    </w:p>
    <w:p w14:paraId="2DA14B39" w14:textId="77777777" w:rsidR="00D5629C" w:rsidRPr="008F765F" w:rsidRDefault="00D5629C" w:rsidP="00D9393F">
      <w:pPr>
        <w:numPr>
          <w:ilvl w:val="12"/>
          <w:numId w:val="0"/>
        </w:numPr>
        <w:rPr>
          <w:bCs/>
          <w:szCs w:val="22"/>
          <w:lang w:val="bg-BG"/>
        </w:rPr>
      </w:pPr>
    </w:p>
    <w:p w14:paraId="1FCF8906" w14:textId="6FC0909E" w:rsidR="00D5629C" w:rsidRPr="008F765F" w:rsidRDefault="00B12E0D" w:rsidP="004B095A">
      <w:pPr>
        <w:numPr>
          <w:ilvl w:val="12"/>
          <w:numId w:val="0"/>
        </w:numPr>
        <w:rPr>
          <w:szCs w:val="22"/>
          <w:lang w:val="bg-BG"/>
        </w:rPr>
      </w:pPr>
      <w:r w:rsidRPr="008F765F">
        <w:rPr>
          <w:szCs w:val="22"/>
          <w:lang w:val="bg-BG"/>
        </w:rPr>
        <w:t>Подробна информация за това лекарствo е предоставена на уебсайта на Европейската агенция по лекарствата</w:t>
      </w:r>
      <w:r w:rsidR="00D5629C" w:rsidRPr="008F765F">
        <w:rPr>
          <w:szCs w:val="22"/>
          <w:lang w:val="bg-BG"/>
        </w:rPr>
        <w:t xml:space="preserve"> </w:t>
      </w:r>
      <w:hyperlink r:id="rId12" w:history="1">
        <w:r w:rsidR="00E15284" w:rsidRPr="008F765F">
          <w:rPr>
            <w:rStyle w:val="Hyperlink"/>
            <w:szCs w:val="22"/>
            <w:lang w:val="bg-BG"/>
          </w:rPr>
          <w:t>https://www.ema.europa.eu</w:t>
        </w:r>
      </w:hyperlink>
      <w:r w:rsidR="00D5629C" w:rsidRPr="008F765F">
        <w:rPr>
          <w:szCs w:val="22"/>
          <w:lang w:val="bg-BG"/>
        </w:rPr>
        <w:t>.</w:t>
      </w:r>
    </w:p>
    <w:p w14:paraId="77C8714F" w14:textId="77777777" w:rsidR="00D5629C" w:rsidRPr="008F765F" w:rsidRDefault="00D5629C" w:rsidP="004B095A">
      <w:pPr>
        <w:tabs>
          <w:tab w:val="left" w:pos="567"/>
        </w:tabs>
        <w:rPr>
          <w:szCs w:val="22"/>
          <w:lang w:val="bg-BG"/>
        </w:rPr>
      </w:pPr>
    </w:p>
    <w:p w14:paraId="5FAFE480" w14:textId="77777777" w:rsidR="0095293D" w:rsidRPr="008F765F" w:rsidRDefault="0095293D" w:rsidP="004B095A">
      <w:pPr>
        <w:keepNext/>
        <w:keepLines/>
        <w:tabs>
          <w:tab w:val="left" w:pos="-1560"/>
          <w:tab w:val="left" w:pos="-1418"/>
          <w:tab w:val="left" w:pos="567"/>
        </w:tabs>
        <w:rPr>
          <w:b/>
          <w:bCs/>
          <w:szCs w:val="22"/>
          <w:lang w:val="bg-BG"/>
        </w:rPr>
      </w:pPr>
      <w:r w:rsidRPr="008F765F">
        <w:rPr>
          <w:b/>
          <w:szCs w:val="22"/>
          <w:lang w:val="bg-BG"/>
        </w:rPr>
        <w:br w:type="page"/>
      </w:r>
      <w:r w:rsidRPr="008F765F">
        <w:rPr>
          <w:b/>
          <w:szCs w:val="22"/>
          <w:lang w:val="bg-BG"/>
        </w:rPr>
        <w:lastRenderedPageBreak/>
        <w:t xml:space="preserve">КАК ДА РАЗТВАРЯТЕ И ИНЖЕКТИРАТЕ </w:t>
      </w:r>
      <w:r w:rsidRPr="008F765F">
        <w:rPr>
          <w:b/>
          <w:bCs/>
          <w:szCs w:val="22"/>
          <w:lang w:val="bg-BG"/>
        </w:rPr>
        <w:t>CETROTIDE</w:t>
      </w:r>
    </w:p>
    <w:p w14:paraId="79DDE5A0" w14:textId="77777777" w:rsidR="0095293D" w:rsidRPr="008F765F" w:rsidRDefault="0095293D" w:rsidP="004B095A">
      <w:pPr>
        <w:keepNext/>
        <w:keepLines/>
        <w:tabs>
          <w:tab w:val="left" w:pos="-1560"/>
          <w:tab w:val="left" w:pos="-1418"/>
          <w:tab w:val="left" w:pos="567"/>
        </w:tabs>
        <w:rPr>
          <w:bCs/>
          <w:szCs w:val="22"/>
          <w:lang w:val="bg-BG"/>
        </w:rPr>
      </w:pPr>
    </w:p>
    <w:p w14:paraId="50BF373D" w14:textId="77777777" w:rsidR="0095293D" w:rsidRPr="008F765F" w:rsidRDefault="0095293D" w:rsidP="004B1F9B">
      <w:pPr>
        <w:numPr>
          <w:ilvl w:val="0"/>
          <w:numId w:val="19"/>
        </w:numPr>
        <w:ind w:left="567" w:hanging="567"/>
        <w:rPr>
          <w:szCs w:val="22"/>
          <w:lang w:val="bg-BG"/>
        </w:rPr>
      </w:pPr>
      <w:r w:rsidRPr="008F765F">
        <w:rPr>
          <w:szCs w:val="22"/>
          <w:lang w:val="bg-BG"/>
        </w:rPr>
        <w:t>В тази точка е обяснено как да разтваряте праха в стерилната вода (разтворителя) и как след това да инжектирате Вашето лекарство.</w:t>
      </w:r>
    </w:p>
    <w:p w14:paraId="52B712C6" w14:textId="77777777" w:rsidR="0095293D" w:rsidRPr="008F765F" w:rsidRDefault="0095293D" w:rsidP="004B1F9B">
      <w:pPr>
        <w:numPr>
          <w:ilvl w:val="0"/>
          <w:numId w:val="19"/>
        </w:numPr>
        <w:ind w:left="567" w:hanging="567"/>
        <w:rPr>
          <w:szCs w:val="22"/>
          <w:lang w:val="bg-BG"/>
        </w:rPr>
      </w:pPr>
      <w:r w:rsidRPr="008F765F">
        <w:rPr>
          <w:szCs w:val="22"/>
          <w:lang w:val="bg-BG"/>
        </w:rPr>
        <w:t>Преди да започнете да използвате лекарството, моля първо внимателно прочетете всички инструкции.</w:t>
      </w:r>
    </w:p>
    <w:p w14:paraId="54581A2F" w14:textId="77777777" w:rsidR="0095293D" w:rsidRPr="008F765F" w:rsidRDefault="0095293D" w:rsidP="004B1F9B">
      <w:pPr>
        <w:numPr>
          <w:ilvl w:val="0"/>
          <w:numId w:val="19"/>
        </w:numPr>
        <w:ind w:left="567" w:hanging="567"/>
        <w:rPr>
          <w:szCs w:val="22"/>
          <w:lang w:val="bg-BG"/>
        </w:rPr>
      </w:pPr>
      <w:r w:rsidRPr="008F765F">
        <w:rPr>
          <w:szCs w:val="22"/>
          <w:lang w:val="bg-BG"/>
        </w:rPr>
        <w:t>Това лекарство е предназначено само за Вас – не позволявайте на никой друг да го използва.</w:t>
      </w:r>
    </w:p>
    <w:p w14:paraId="52F15843" w14:textId="77777777" w:rsidR="0095293D" w:rsidRPr="008F765F" w:rsidRDefault="0095293D" w:rsidP="004B1F9B">
      <w:pPr>
        <w:numPr>
          <w:ilvl w:val="0"/>
          <w:numId w:val="19"/>
        </w:numPr>
        <w:ind w:left="567" w:hanging="567"/>
        <w:rPr>
          <w:szCs w:val="22"/>
          <w:lang w:val="bg-BG"/>
        </w:rPr>
      </w:pPr>
      <w:r w:rsidRPr="008F765F">
        <w:rPr>
          <w:szCs w:val="22"/>
          <w:lang w:val="bg-BG"/>
        </w:rPr>
        <w:t>Използвайте само веднъж всяка игла, флакон и спринцовка.</w:t>
      </w:r>
    </w:p>
    <w:p w14:paraId="0FD3DE5B" w14:textId="77777777" w:rsidR="0095293D" w:rsidRPr="008F765F" w:rsidRDefault="0095293D" w:rsidP="004B095A">
      <w:pPr>
        <w:tabs>
          <w:tab w:val="right" w:pos="-1560"/>
          <w:tab w:val="left" w:pos="-1418"/>
        </w:tabs>
        <w:rPr>
          <w:szCs w:val="22"/>
          <w:lang w:val="bg-BG"/>
        </w:rPr>
      </w:pPr>
    </w:p>
    <w:p w14:paraId="4E05FEA2" w14:textId="77777777" w:rsidR="0095293D" w:rsidRPr="008F765F" w:rsidRDefault="0095293D" w:rsidP="004B095A">
      <w:pPr>
        <w:keepNext/>
        <w:keepLines/>
        <w:tabs>
          <w:tab w:val="left" w:pos="-1560"/>
          <w:tab w:val="left" w:pos="-1418"/>
          <w:tab w:val="left" w:pos="567"/>
        </w:tabs>
        <w:rPr>
          <w:b/>
          <w:szCs w:val="22"/>
          <w:lang w:val="bg-BG"/>
        </w:rPr>
      </w:pPr>
      <w:r w:rsidRPr="008F765F">
        <w:rPr>
          <w:b/>
          <w:szCs w:val="22"/>
          <w:lang w:val="bg-BG"/>
        </w:rPr>
        <w:t>Преди да започнете</w:t>
      </w:r>
    </w:p>
    <w:p w14:paraId="570661D2" w14:textId="77777777" w:rsidR="0095293D" w:rsidRPr="008F765F" w:rsidRDefault="0095293D" w:rsidP="004B095A">
      <w:pPr>
        <w:keepNext/>
        <w:keepLines/>
        <w:tabs>
          <w:tab w:val="left" w:pos="-1560"/>
          <w:tab w:val="left" w:pos="-1418"/>
          <w:tab w:val="left" w:pos="567"/>
        </w:tabs>
        <w:rPr>
          <w:szCs w:val="22"/>
          <w:lang w:val="bg-BG"/>
        </w:rPr>
      </w:pPr>
    </w:p>
    <w:p w14:paraId="2AE38E61" w14:textId="77777777" w:rsidR="002C1988" w:rsidRPr="008F765F" w:rsidRDefault="002C1988" w:rsidP="004B095A">
      <w:pPr>
        <w:keepNext/>
        <w:keepLines/>
        <w:tabs>
          <w:tab w:val="left" w:pos="-1843"/>
          <w:tab w:val="right" w:pos="-1560"/>
          <w:tab w:val="left" w:pos="-1418"/>
        </w:tabs>
        <w:ind w:left="567" w:hanging="567"/>
        <w:rPr>
          <w:b/>
          <w:szCs w:val="22"/>
          <w:lang w:val="bg-BG"/>
        </w:rPr>
      </w:pPr>
      <w:r w:rsidRPr="008F765F">
        <w:rPr>
          <w:b/>
          <w:szCs w:val="22"/>
          <w:lang w:val="bg-BG"/>
        </w:rPr>
        <w:t>1.</w:t>
      </w:r>
      <w:r w:rsidRPr="008F765F">
        <w:rPr>
          <w:b/>
          <w:szCs w:val="22"/>
          <w:lang w:val="bg-BG"/>
        </w:rPr>
        <w:tab/>
        <w:t>То</w:t>
      </w:r>
      <w:r w:rsidR="003E6B9F" w:rsidRPr="008F765F">
        <w:rPr>
          <w:b/>
          <w:szCs w:val="22"/>
          <w:lang w:val="bg-BG"/>
        </w:rPr>
        <w:t>ва лекарство</w:t>
      </w:r>
      <w:r w:rsidRPr="008F765F">
        <w:rPr>
          <w:b/>
          <w:szCs w:val="22"/>
          <w:lang w:val="bg-BG"/>
        </w:rPr>
        <w:t xml:space="preserve"> трябва да бъде на стайна температура преди инжектиране. Да се извади</w:t>
      </w:r>
      <w:r w:rsidR="00973282" w:rsidRPr="008F765F">
        <w:rPr>
          <w:b/>
          <w:szCs w:val="22"/>
          <w:lang w:val="bg-BG"/>
        </w:rPr>
        <w:t xml:space="preserve"> от хладилника приблизително 30 </w:t>
      </w:r>
      <w:r w:rsidRPr="008F765F">
        <w:rPr>
          <w:b/>
          <w:szCs w:val="22"/>
          <w:lang w:val="bg-BG"/>
        </w:rPr>
        <w:t>минути преди употреба.</w:t>
      </w:r>
    </w:p>
    <w:p w14:paraId="76D9F7F3" w14:textId="77777777" w:rsidR="002C1988" w:rsidRPr="008F765F" w:rsidRDefault="002C1988" w:rsidP="004B095A">
      <w:pPr>
        <w:keepNext/>
        <w:keepLines/>
        <w:tabs>
          <w:tab w:val="left" w:pos="-1843"/>
          <w:tab w:val="right" w:pos="-1560"/>
          <w:tab w:val="left" w:pos="-1418"/>
        </w:tabs>
        <w:ind w:left="567" w:hanging="567"/>
        <w:rPr>
          <w:bCs/>
          <w:szCs w:val="22"/>
          <w:lang w:val="bg-BG"/>
        </w:rPr>
      </w:pPr>
    </w:p>
    <w:p w14:paraId="230A27E1" w14:textId="77777777" w:rsidR="0095293D" w:rsidRPr="008F765F" w:rsidRDefault="002C1988" w:rsidP="004B095A">
      <w:pPr>
        <w:keepNext/>
        <w:keepLines/>
        <w:tabs>
          <w:tab w:val="left" w:pos="-1843"/>
          <w:tab w:val="right" w:pos="-1560"/>
          <w:tab w:val="left" w:pos="-1418"/>
        </w:tabs>
        <w:ind w:left="567" w:hanging="567"/>
        <w:rPr>
          <w:b/>
          <w:szCs w:val="22"/>
          <w:lang w:val="bg-BG"/>
        </w:rPr>
      </w:pPr>
      <w:r w:rsidRPr="008F765F">
        <w:rPr>
          <w:b/>
          <w:szCs w:val="22"/>
          <w:lang w:val="bg-BG"/>
        </w:rPr>
        <w:t>2</w:t>
      </w:r>
      <w:r w:rsidR="0095293D" w:rsidRPr="008F765F">
        <w:rPr>
          <w:b/>
          <w:szCs w:val="22"/>
          <w:lang w:val="bg-BG"/>
        </w:rPr>
        <w:t>.</w:t>
      </w:r>
      <w:r w:rsidR="0095293D" w:rsidRPr="008F765F">
        <w:rPr>
          <w:b/>
          <w:szCs w:val="22"/>
          <w:lang w:val="bg-BG"/>
        </w:rPr>
        <w:tab/>
        <w:t>Измийте ръцете си</w:t>
      </w:r>
    </w:p>
    <w:p w14:paraId="57A8AD4A" w14:textId="77777777" w:rsidR="0095293D" w:rsidRPr="008F765F" w:rsidRDefault="0095293D" w:rsidP="004B1F9B">
      <w:pPr>
        <w:numPr>
          <w:ilvl w:val="0"/>
          <w:numId w:val="35"/>
        </w:numPr>
        <w:tabs>
          <w:tab w:val="clear" w:pos="0"/>
        </w:tabs>
        <w:ind w:left="1134" w:hanging="567"/>
        <w:rPr>
          <w:szCs w:val="22"/>
          <w:lang w:val="bg-BG"/>
        </w:rPr>
      </w:pPr>
      <w:r w:rsidRPr="008F765F">
        <w:rPr>
          <w:szCs w:val="22"/>
          <w:lang w:val="bg-BG"/>
        </w:rPr>
        <w:t>Важно е ръцете Ви, както и нещата, които използвате, да бъдат възможно най-чисти.</w:t>
      </w:r>
    </w:p>
    <w:p w14:paraId="7D0CE5D1" w14:textId="77777777" w:rsidR="0095293D" w:rsidRPr="008F765F" w:rsidRDefault="0095293D" w:rsidP="004B095A">
      <w:pPr>
        <w:tabs>
          <w:tab w:val="left" w:pos="-1843"/>
          <w:tab w:val="right" w:pos="-1560"/>
          <w:tab w:val="left" w:pos="-1418"/>
        </w:tabs>
        <w:ind w:left="567" w:hanging="567"/>
        <w:rPr>
          <w:szCs w:val="22"/>
          <w:lang w:val="bg-BG"/>
        </w:rPr>
      </w:pPr>
    </w:p>
    <w:p w14:paraId="72D97F61" w14:textId="77777777" w:rsidR="0095293D" w:rsidRPr="008F765F" w:rsidRDefault="002C1988" w:rsidP="004B095A">
      <w:pPr>
        <w:keepNext/>
        <w:keepLines/>
        <w:tabs>
          <w:tab w:val="left" w:pos="-1843"/>
          <w:tab w:val="right" w:pos="-1560"/>
          <w:tab w:val="left" w:pos="-1418"/>
        </w:tabs>
        <w:ind w:left="567" w:hanging="567"/>
        <w:rPr>
          <w:szCs w:val="22"/>
          <w:lang w:val="bg-BG"/>
        </w:rPr>
      </w:pPr>
      <w:r w:rsidRPr="008F765F">
        <w:rPr>
          <w:b/>
          <w:szCs w:val="22"/>
          <w:lang w:val="bg-BG"/>
        </w:rPr>
        <w:t>3</w:t>
      </w:r>
      <w:r w:rsidR="0095293D" w:rsidRPr="008F765F">
        <w:rPr>
          <w:b/>
          <w:szCs w:val="22"/>
          <w:lang w:val="bg-BG"/>
        </w:rPr>
        <w:t>.</w:t>
      </w:r>
      <w:r w:rsidR="0095293D" w:rsidRPr="008F765F">
        <w:rPr>
          <w:szCs w:val="22"/>
          <w:lang w:val="bg-BG"/>
        </w:rPr>
        <w:tab/>
      </w:r>
      <w:r w:rsidR="0095293D" w:rsidRPr="008F765F">
        <w:rPr>
          <w:b/>
          <w:szCs w:val="22"/>
          <w:lang w:val="bg-BG"/>
        </w:rPr>
        <w:t>Поставете на чиста повърхност всичко, което Ви е необходимо:</w:t>
      </w:r>
    </w:p>
    <w:p w14:paraId="1CF8A134" w14:textId="77777777" w:rsidR="0095293D" w:rsidRPr="008F765F" w:rsidRDefault="0095293D" w:rsidP="004B1F9B">
      <w:pPr>
        <w:numPr>
          <w:ilvl w:val="0"/>
          <w:numId w:val="35"/>
        </w:numPr>
        <w:tabs>
          <w:tab w:val="clear" w:pos="0"/>
        </w:tabs>
        <w:ind w:left="1134" w:hanging="567"/>
        <w:rPr>
          <w:szCs w:val="22"/>
          <w:lang w:val="bg-BG"/>
        </w:rPr>
      </w:pPr>
      <w:r w:rsidRPr="008F765F">
        <w:rPr>
          <w:szCs w:val="22"/>
          <w:lang w:val="bg-BG"/>
        </w:rPr>
        <w:t>един флакон с прах</w:t>
      </w:r>
    </w:p>
    <w:p w14:paraId="094D1033" w14:textId="77777777" w:rsidR="0095293D" w:rsidRPr="008F765F" w:rsidRDefault="0095293D" w:rsidP="004B1F9B">
      <w:pPr>
        <w:numPr>
          <w:ilvl w:val="0"/>
          <w:numId w:val="35"/>
        </w:numPr>
        <w:tabs>
          <w:tab w:val="clear" w:pos="0"/>
        </w:tabs>
        <w:ind w:left="1134" w:hanging="567"/>
        <w:rPr>
          <w:szCs w:val="22"/>
          <w:lang w:val="bg-BG"/>
        </w:rPr>
      </w:pPr>
      <w:r w:rsidRPr="008F765F">
        <w:rPr>
          <w:szCs w:val="22"/>
          <w:lang w:val="bg-BG"/>
        </w:rPr>
        <w:t>една предварително напълнена спринцовка със стерилна вода (разтворител)</w:t>
      </w:r>
    </w:p>
    <w:p w14:paraId="6C7332DE" w14:textId="77777777" w:rsidR="0095293D" w:rsidRPr="008F765F" w:rsidRDefault="0095293D" w:rsidP="004B1F9B">
      <w:pPr>
        <w:numPr>
          <w:ilvl w:val="0"/>
          <w:numId w:val="35"/>
        </w:numPr>
        <w:tabs>
          <w:tab w:val="clear" w:pos="0"/>
        </w:tabs>
        <w:ind w:left="1134" w:hanging="567"/>
        <w:rPr>
          <w:szCs w:val="22"/>
          <w:lang w:val="bg-BG"/>
        </w:rPr>
      </w:pPr>
      <w:r w:rsidRPr="008F765F">
        <w:rPr>
          <w:szCs w:val="22"/>
          <w:lang w:val="bg-BG"/>
        </w:rPr>
        <w:t xml:space="preserve">една игла с </w:t>
      </w:r>
      <w:r w:rsidRPr="008F765F">
        <w:rPr>
          <w:b/>
          <w:szCs w:val="22"/>
          <w:lang w:val="bg-BG"/>
        </w:rPr>
        <w:t>жълта</w:t>
      </w:r>
      <w:r w:rsidRPr="008F765F">
        <w:rPr>
          <w:szCs w:val="22"/>
          <w:lang w:val="bg-BG"/>
        </w:rPr>
        <w:t xml:space="preserve"> маркировка – за инжектиране на стерилната вода във флакона и изтегляне на полученото лекарство от флакона</w:t>
      </w:r>
    </w:p>
    <w:p w14:paraId="1A734D49" w14:textId="77777777" w:rsidR="0095293D" w:rsidRPr="008F765F" w:rsidRDefault="0095293D" w:rsidP="004B1F9B">
      <w:pPr>
        <w:numPr>
          <w:ilvl w:val="0"/>
          <w:numId w:val="35"/>
        </w:numPr>
        <w:tabs>
          <w:tab w:val="clear" w:pos="0"/>
        </w:tabs>
        <w:ind w:left="1134" w:hanging="567"/>
        <w:rPr>
          <w:szCs w:val="22"/>
          <w:lang w:val="bg-BG"/>
        </w:rPr>
      </w:pPr>
      <w:r w:rsidRPr="008F765F">
        <w:rPr>
          <w:szCs w:val="22"/>
          <w:lang w:val="bg-BG"/>
        </w:rPr>
        <w:t xml:space="preserve">една игла със </w:t>
      </w:r>
      <w:r w:rsidRPr="008F765F">
        <w:rPr>
          <w:b/>
          <w:szCs w:val="22"/>
          <w:lang w:val="bg-BG"/>
        </w:rPr>
        <w:t>сива</w:t>
      </w:r>
      <w:r w:rsidRPr="008F765F">
        <w:rPr>
          <w:szCs w:val="22"/>
          <w:lang w:val="bg-BG"/>
        </w:rPr>
        <w:t xml:space="preserve"> маркировка – за инжектиране на лекарството в областта на корема</w:t>
      </w:r>
    </w:p>
    <w:p w14:paraId="5468ACE1" w14:textId="77777777" w:rsidR="0095293D" w:rsidRPr="008F765F" w:rsidRDefault="0095293D" w:rsidP="004B1F9B">
      <w:pPr>
        <w:numPr>
          <w:ilvl w:val="0"/>
          <w:numId w:val="35"/>
        </w:numPr>
        <w:tabs>
          <w:tab w:val="clear" w:pos="0"/>
        </w:tabs>
        <w:ind w:left="1134" w:hanging="567"/>
        <w:rPr>
          <w:szCs w:val="22"/>
          <w:lang w:val="bg-BG"/>
        </w:rPr>
      </w:pPr>
      <w:r w:rsidRPr="008F765F">
        <w:rPr>
          <w:szCs w:val="22"/>
          <w:lang w:val="bg-BG"/>
        </w:rPr>
        <w:t>два тампона, напоени със спирт</w:t>
      </w:r>
      <w:r w:rsidR="004B269D" w:rsidRPr="008F765F">
        <w:rPr>
          <w:szCs w:val="22"/>
          <w:lang w:val="bg-BG"/>
        </w:rPr>
        <w:t xml:space="preserve"> (не са предоставени в опаковката)</w:t>
      </w:r>
      <w:r w:rsidRPr="008F765F">
        <w:rPr>
          <w:szCs w:val="22"/>
          <w:lang w:val="bg-BG"/>
        </w:rPr>
        <w:t>.</w:t>
      </w:r>
    </w:p>
    <w:p w14:paraId="4EBD18E4" w14:textId="77777777" w:rsidR="0095293D" w:rsidRPr="008F765F" w:rsidRDefault="0095293D" w:rsidP="004B095A">
      <w:pPr>
        <w:tabs>
          <w:tab w:val="left" w:pos="-1843"/>
          <w:tab w:val="right" w:pos="-1560"/>
          <w:tab w:val="left" w:pos="-1418"/>
        </w:tabs>
        <w:ind w:left="567" w:hanging="567"/>
        <w:rPr>
          <w:szCs w:val="22"/>
          <w:lang w:val="bg-BG"/>
        </w:rPr>
      </w:pPr>
    </w:p>
    <w:p w14:paraId="4770C4E9" w14:textId="77777777" w:rsidR="0095293D" w:rsidRPr="008F765F" w:rsidRDefault="0095293D" w:rsidP="004B095A">
      <w:pPr>
        <w:keepNext/>
        <w:keepLines/>
        <w:tabs>
          <w:tab w:val="left" w:pos="-1843"/>
          <w:tab w:val="right" w:pos="-1560"/>
          <w:tab w:val="left" w:pos="-1418"/>
        </w:tabs>
        <w:ind w:left="567" w:hanging="567"/>
        <w:rPr>
          <w:b/>
          <w:szCs w:val="22"/>
          <w:lang w:val="bg-BG"/>
        </w:rPr>
      </w:pPr>
      <w:r w:rsidRPr="008F765F">
        <w:rPr>
          <w:b/>
          <w:szCs w:val="22"/>
          <w:lang w:val="bg-BG"/>
        </w:rPr>
        <w:t>Разтваряне на праха във водата за получаване на Вашето лекарство</w:t>
      </w:r>
    </w:p>
    <w:p w14:paraId="4C3EEF91" w14:textId="77777777" w:rsidR="0095293D" w:rsidRPr="008F765F" w:rsidRDefault="0095293D" w:rsidP="004B095A">
      <w:pPr>
        <w:keepNext/>
        <w:keepLines/>
        <w:tabs>
          <w:tab w:val="left" w:pos="-1843"/>
          <w:tab w:val="right" w:pos="-1560"/>
          <w:tab w:val="left" w:pos="-1418"/>
        </w:tabs>
        <w:ind w:left="567" w:hanging="567"/>
        <w:rPr>
          <w:szCs w:val="22"/>
          <w:lang w:val="bg-BG"/>
        </w:rPr>
      </w:pPr>
    </w:p>
    <w:p w14:paraId="25796E1C" w14:textId="77777777" w:rsidR="0095293D" w:rsidRPr="008F765F" w:rsidRDefault="0095293D" w:rsidP="004B095A">
      <w:pPr>
        <w:keepNext/>
        <w:keepLines/>
        <w:tabs>
          <w:tab w:val="left" w:pos="-1843"/>
          <w:tab w:val="right" w:pos="-1560"/>
          <w:tab w:val="left" w:pos="-1418"/>
        </w:tabs>
        <w:ind w:left="567" w:hanging="567"/>
        <w:rPr>
          <w:b/>
          <w:szCs w:val="22"/>
          <w:lang w:val="bg-BG"/>
        </w:rPr>
      </w:pPr>
      <w:r w:rsidRPr="008F765F">
        <w:rPr>
          <w:b/>
          <w:szCs w:val="22"/>
          <w:lang w:val="bg-BG"/>
        </w:rPr>
        <w:t>1.</w:t>
      </w:r>
      <w:r w:rsidRPr="008F765F">
        <w:rPr>
          <w:b/>
          <w:szCs w:val="22"/>
          <w:lang w:val="bg-BG"/>
        </w:rPr>
        <w:tab/>
        <w:t>Отстранете капачка на флакона</w:t>
      </w:r>
    </w:p>
    <w:p w14:paraId="3E81F93F" w14:textId="77777777" w:rsidR="0095293D" w:rsidRPr="008F765F" w:rsidRDefault="0095293D" w:rsidP="004B1F9B">
      <w:pPr>
        <w:numPr>
          <w:ilvl w:val="0"/>
          <w:numId w:val="35"/>
        </w:numPr>
        <w:tabs>
          <w:tab w:val="clear" w:pos="0"/>
        </w:tabs>
        <w:ind w:left="1134" w:hanging="567"/>
        <w:rPr>
          <w:szCs w:val="22"/>
          <w:lang w:val="bg-BG"/>
        </w:rPr>
      </w:pPr>
      <w:r w:rsidRPr="008F765F">
        <w:rPr>
          <w:szCs w:val="22"/>
          <w:lang w:val="bg-BG"/>
        </w:rPr>
        <w:t>Отдолу има гумена запушалка – оставете я във флакона.</w:t>
      </w:r>
    </w:p>
    <w:p w14:paraId="1B43ADE5" w14:textId="77777777" w:rsidR="0095293D" w:rsidRPr="008F765F" w:rsidRDefault="0095293D" w:rsidP="004B1F9B">
      <w:pPr>
        <w:numPr>
          <w:ilvl w:val="0"/>
          <w:numId w:val="35"/>
        </w:numPr>
        <w:tabs>
          <w:tab w:val="clear" w:pos="0"/>
        </w:tabs>
        <w:ind w:left="1134" w:hanging="567"/>
        <w:rPr>
          <w:szCs w:val="22"/>
          <w:lang w:val="bg-BG"/>
        </w:rPr>
      </w:pPr>
      <w:r w:rsidRPr="008F765F">
        <w:rPr>
          <w:szCs w:val="22"/>
          <w:lang w:val="bg-BG"/>
        </w:rPr>
        <w:t xml:space="preserve">Почистете гумената запушалка и металния пръстен с </w:t>
      </w:r>
      <w:r w:rsidR="004B269D" w:rsidRPr="008F765F">
        <w:rPr>
          <w:szCs w:val="22"/>
          <w:lang w:val="bg-BG"/>
        </w:rPr>
        <w:t xml:space="preserve">тампон, </w:t>
      </w:r>
      <w:r w:rsidRPr="008F765F">
        <w:rPr>
          <w:szCs w:val="22"/>
          <w:lang w:val="bg-BG"/>
        </w:rPr>
        <w:t>напоен със спирт.</w:t>
      </w:r>
    </w:p>
    <w:p w14:paraId="0E72F306" w14:textId="77777777" w:rsidR="0095293D" w:rsidRPr="008F765F" w:rsidRDefault="0095293D" w:rsidP="004B095A">
      <w:pPr>
        <w:tabs>
          <w:tab w:val="left" w:pos="-1843"/>
          <w:tab w:val="right" w:pos="-1560"/>
          <w:tab w:val="left" w:pos="-1418"/>
        </w:tabs>
        <w:ind w:left="567" w:hanging="567"/>
        <w:rPr>
          <w:szCs w:val="22"/>
          <w:lang w:val="bg-BG"/>
        </w:rPr>
      </w:pPr>
    </w:p>
    <w:p w14:paraId="6AE1F5EF" w14:textId="77777777" w:rsidR="0095293D" w:rsidRPr="008F765F" w:rsidRDefault="0095293D" w:rsidP="004B095A">
      <w:pPr>
        <w:keepNext/>
        <w:keepLines/>
        <w:tabs>
          <w:tab w:val="left" w:pos="-1843"/>
          <w:tab w:val="right" w:pos="-1560"/>
          <w:tab w:val="left" w:pos="-1418"/>
        </w:tabs>
        <w:ind w:left="567" w:hanging="567"/>
        <w:rPr>
          <w:b/>
          <w:szCs w:val="22"/>
          <w:lang w:val="bg-BG"/>
        </w:rPr>
      </w:pPr>
      <w:r w:rsidRPr="008F765F">
        <w:rPr>
          <w:b/>
          <w:szCs w:val="22"/>
          <w:lang w:val="bg-BG"/>
        </w:rPr>
        <w:t>2.</w:t>
      </w:r>
      <w:r w:rsidRPr="008F765F">
        <w:rPr>
          <w:b/>
          <w:szCs w:val="22"/>
          <w:lang w:val="bg-BG"/>
        </w:rPr>
        <w:tab/>
        <w:t>Добавяне на вода от предварително напълнената спринцовка във флакона с прах</w:t>
      </w:r>
    </w:p>
    <w:p w14:paraId="79A4B9F9" w14:textId="77777777" w:rsidR="0095293D" w:rsidRPr="008F765F" w:rsidRDefault="0095293D" w:rsidP="004B1F9B">
      <w:pPr>
        <w:numPr>
          <w:ilvl w:val="0"/>
          <w:numId w:val="35"/>
        </w:numPr>
        <w:tabs>
          <w:tab w:val="clear" w:pos="0"/>
        </w:tabs>
        <w:ind w:left="1134" w:hanging="567"/>
        <w:rPr>
          <w:szCs w:val="22"/>
          <w:lang w:val="bg-BG"/>
        </w:rPr>
      </w:pPr>
      <w:r w:rsidRPr="008F765F">
        <w:rPr>
          <w:szCs w:val="22"/>
          <w:lang w:val="bg-BG"/>
        </w:rPr>
        <w:t xml:space="preserve">Извадете от опаковката иглата с </w:t>
      </w:r>
      <w:r w:rsidRPr="008F765F">
        <w:rPr>
          <w:b/>
          <w:szCs w:val="22"/>
          <w:lang w:val="bg-BG"/>
        </w:rPr>
        <w:t>жълта</w:t>
      </w:r>
      <w:r w:rsidRPr="008F765F">
        <w:rPr>
          <w:szCs w:val="22"/>
          <w:lang w:val="bg-BG"/>
        </w:rPr>
        <w:t xml:space="preserve"> маркировка.</w:t>
      </w:r>
    </w:p>
    <w:p w14:paraId="3F7F71E1" w14:textId="1746913E" w:rsidR="0095293D" w:rsidRPr="008F765F" w:rsidRDefault="0095293D" w:rsidP="004B1F9B">
      <w:pPr>
        <w:numPr>
          <w:ilvl w:val="0"/>
          <w:numId w:val="35"/>
        </w:numPr>
        <w:tabs>
          <w:tab w:val="clear" w:pos="0"/>
        </w:tabs>
        <w:ind w:left="1134" w:hanging="567"/>
        <w:rPr>
          <w:szCs w:val="22"/>
          <w:lang w:val="bg-BG"/>
        </w:rPr>
      </w:pPr>
      <w:r w:rsidRPr="008F765F">
        <w:rPr>
          <w:szCs w:val="22"/>
          <w:lang w:val="bg-BG"/>
        </w:rPr>
        <w:t>Махнете капач</w:t>
      </w:r>
      <w:r w:rsidR="006F54FB" w:rsidRPr="008F765F">
        <w:rPr>
          <w:szCs w:val="22"/>
          <w:lang w:val="bg-BG"/>
        </w:rPr>
        <w:t>ката</w:t>
      </w:r>
      <w:r w:rsidRPr="008F765F">
        <w:rPr>
          <w:szCs w:val="22"/>
          <w:lang w:val="bg-BG"/>
        </w:rPr>
        <w:t xml:space="preserve"> на предварително напълнената спринцовка и поставете жълтата игла върху нея. Махнете предпазителя на иглата.</w:t>
      </w:r>
    </w:p>
    <w:p w14:paraId="5E73F97F" w14:textId="77777777" w:rsidR="004B1F9B" w:rsidRPr="008F765F" w:rsidRDefault="004B1F9B" w:rsidP="004B1F9B">
      <w:pPr>
        <w:numPr>
          <w:ilvl w:val="0"/>
          <w:numId w:val="35"/>
        </w:numPr>
        <w:tabs>
          <w:tab w:val="clear" w:pos="0"/>
        </w:tabs>
        <w:ind w:left="1134" w:hanging="567"/>
        <w:rPr>
          <w:szCs w:val="22"/>
          <w:lang w:val="bg-BG"/>
        </w:rPr>
      </w:pPr>
      <w:r w:rsidRPr="008F765F">
        <w:rPr>
          <w:szCs w:val="22"/>
          <w:lang w:val="bg-BG"/>
        </w:rPr>
        <w:t>Вкарайте иглата в центъра на гумената запушалка на флакона.</w:t>
      </w:r>
    </w:p>
    <w:p w14:paraId="22376FDB" w14:textId="77777777" w:rsidR="004B1F9B" w:rsidRPr="008F765F" w:rsidRDefault="004B1F9B" w:rsidP="004B1F9B">
      <w:pPr>
        <w:numPr>
          <w:ilvl w:val="0"/>
          <w:numId w:val="35"/>
        </w:numPr>
        <w:tabs>
          <w:tab w:val="clear" w:pos="0"/>
        </w:tabs>
        <w:ind w:left="1134" w:hanging="567"/>
        <w:rPr>
          <w:szCs w:val="22"/>
          <w:lang w:val="bg-BG"/>
        </w:rPr>
      </w:pPr>
      <w:r w:rsidRPr="008F765F">
        <w:rPr>
          <w:szCs w:val="22"/>
          <w:lang w:val="bg-BG"/>
        </w:rPr>
        <w:t>Бавно натиснете буталото на спринцовката, за да инжектирате водата във флакона. Не използвайте никаква друга вода.</w:t>
      </w:r>
    </w:p>
    <w:p w14:paraId="43CADB8E" w14:textId="77777777" w:rsidR="004B1F9B" w:rsidRPr="008F765F" w:rsidRDefault="004B1F9B" w:rsidP="004B1F9B">
      <w:pPr>
        <w:numPr>
          <w:ilvl w:val="0"/>
          <w:numId w:val="35"/>
        </w:numPr>
        <w:tabs>
          <w:tab w:val="clear" w:pos="0"/>
        </w:tabs>
        <w:ind w:left="1134" w:hanging="567"/>
        <w:rPr>
          <w:szCs w:val="22"/>
          <w:lang w:val="bg-BG"/>
        </w:rPr>
      </w:pPr>
      <w:r w:rsidRPr="008F765F">
        <w:rPr>
          <w:szCs w:val="22"/>
          <w:lang w:val="bg-BG"/>
        </w:rPr>
        <w:t>Оставете спринцовката в гумената запушалка.</w:t>
      </w:r>
    </w:p>
    <w:p w14:paraId="5855BCDD" w14:textId="77777777" w:rsidR="004B1F9B" w:rsidRPr="008F765F" w:rsidRDefault="004B1F9B" w:rsidP="004B095A">
      <w:pPr>
        <w:tabs>
          <w:tab w:val="left" w:pos="-1843"/>
          <w:tab w:val="right" w:pos="-1560"/>
          <w:tab w:val="left" w:pos="-1418"/>
        </w:tabs>
        <w:ind w:firstLine="567"/>
        <w:rPr>
          <w:szCs w:val="22"/>
          <w:lang w:val="bg-BG"/>
        </w:rPr>
      </w:pPr>
    </w:p>
    <w:p w14:paraId="6C3B41CD" w14:textId="77777777" w:rsidR="004B1F9B" w:rsidRPr="008F765F" w:rsidRDefault="004B1F9B" w:rsidP="004B095A">
      <w:pPr>
        <w:tabs>
          <w:tab w:val="left" w:pos="-1843"/>
          <w:tab w:val="right" w:pos="-1560"/>
          <w:tab w:val="left" w:pos="-1418"/>
        </w:tabs>
        <w:ind w:firstLine="567"/>
        <w:rPr>
          <w:szCs w:val="22"/>
          <w:lang w:val="bg-BG"/>
        </w:rPr>
      </w:pPr>
      <w:r w:rsidRPr="008F765F">
        <w:rPr>
          <w:noProof/>
          <w:szCs w:val="22"/>
          <w:lang w:val="bg-BG"/>
        </w:rPr>
        <w:drawing>
          <wp:inline distT="0" distB="0" distL="0" distR="0" wp14:anchorId="2B01D777" wp14:editId="00B3B9D0">
            <wp:extent cx="1095375" cy="11144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095375" cy="1114425"/>
                    </a:xfrm>
                    <a:prstGeom prst="rect">
                      <a:avLst/>
                    </a:prstGeom>
                    <a:noFill/>
                    <a:ln>
                      <a:noFill/>
                    </a:ln>
                  </pic:spPr>
                </pic:pic>
              </a:graphicData>
            </a:graphic>
          </wp:inline>
        </w:drawing>
      </w:r>
    </w:p>
    <w:p w14:paraId="7F03AC22" w14:textId="77777777" w:rsidR="0095293D" w:rsidRPr="008F765F" w:rsidRDefault="0095293D" w:rsidP="004B095A">
      <w:pPr>
        <w:tabs>
          <w:tab w:val="left" w:pos="-1843"/>
          <w:tab w:val="right" w:pos="-1560"/>
          <w:tab w:val="left" w:pos="-1418"/>
        </w:tabs>
        <w:ind w:left="567" w:hanging="567"/>
        <w:rPr>
          <w:szCs w:val="22"/>
          <w:lang w:val="bg-BG"/>
        </w:rPr>
      </w:pPr>
    </w:p>
    <w:p w14:paraId="4AEF954E" w14:textId="77777777" w:rsidR="0095293D" w:rsidRPr="008F765F" w:rsidRDefault="0095293D" w:rsidP="004B095A">
      <w:pPr>
        <w:keepNext/>
        <w:keepLines/>
        <w:tabs>
          <w:tab w:val="left" w:pos="-1843"/>
          <w:tab w:val="right" w:pos="-1560"/>
          <w:tab w:val="left" w:pos="-1418"/>
        </w:tabs>
        <w:ind w:left="567" w:hanging="567"/>
        <w:rPr>
          <w:b/>
          <w:szCs w:val="22"/>
          <w:lang w:val="bg-BG"/>
        </w:rPr>
      </w:pPr>
      <w:r w:rsidRPr="008F765F">
        <w:rPr>
          <w:b/>
          <w:szCs w:val="22"/>
          <w:lang w:val="bg-BG"/>
        </w:rPr>
        <w:t>3.</w:t>
      </w:r>
      <w:r w:rsidRPr="008F765F">
        <w:rPr>
          <w:b/>
          <w:szCs w:val="22"/>
          <w:lang w:val="bg-BG"/>
        </w:rPr>
        <w:tab/>
        <w:t>Смесване на праха и водата във флакона</w:t>
      </w:r>
    </w:p>
    <w:p w14:paraId="643F9C0A" w14:textId="77777777" w:rsidR="0095293D" w:rsidRPr="008F765F" w:rsidRDefault="0095293D" w:rsidP="004B1F9B">
      <w:pPr>
        <w:numPr>
          <w:ilvl w:val="0"/>
          <w:numId w:val="35"/>
        </w:numPr>
        <w:tabs>
          <w:tab w:val="clear" w:pos="0"/>
        </w:tabs>
        <w:ind w:left="1134" w:hanging="567"/>
        <w:rPr>
          <w:szCs w:val="22"/>
          <w:lang w:val="bg-BG"/>
        </w:rPr>
      </w:pPr>
      <w:r w:rsidRPr="008F765F">
        <w:rPr>
          <w:szCs w:val="22"/>
          <w:lang w:val="bg-BG"/>
        </w:rPr>
        <w:t>Като държите внимателно спринцовката и флакона, леко разклатете, за да смесите праха и водата. Полученият разтвор трябва да е бистър и да не съдържа частици.</w:t>
      </w:r>
    </w:p>
    <w:p w14:paraId="77520924" w14:textId="77777777" w:rsidR="0095293D" w:rsidRPr="008F765F" w:rsidRDefault="0095293D" w:rsidP="004B1F9B">
      <w:pPr>
        <w:numPr>
          <w:ilvl w:val="0"/>
          <w:numId w:val="35"/>
        </w:numPr>
        <w:tabs>
          <w:tab w:val="clear" w:pos="0"/>
        </w:tabs>
        <w:ind w:left="1134" w:hanging="567"/>
        <w:rPr>
          <w:szCs w:val="22"/>
          <w:lang w:val="bg-BG"/>
        </w:rPr>
      </w:pPr>
      <w:r w:rsidRPr="008F765F">
        <w:rPr>
          <w:szCs w:val="22"/>
          <w:lang w:val="bg-BG"/>
        </w:rPr>
        <w:t>Не разклащайте, за да не се образуват мехурчета в лекарството.</w:t>
      </w:r>
    </w:p>
    <w:p w14:paraId="21359E4B" w14:textId="77777777" w:rsidR="0095293D" w:rsidRPr="008F765F" w:rsidRDefault="0095293D" w:rsidP="004B095A">
      <w:pPr>
        <w:tabs>
          <w:tab w:val="left" w:pos="-1843"/>
          <w:tab w:val="left" w:pos="-1560"/>
          <w:tab w:val="left" w:pos="-1418"/>
        </w:tabs>
        <w:ind w:left="567" w:hanging="567"/>
        <w:rPr>
          <w:szCs w:val="22"/>
          <w:lang w:val="bg-BG"/>
        </w:rPr>
      </w:pPr>
    </w:p>
    <w:p w14:paraId="21067299" w14:textId="77777777" w:rsidR="0095293D" w:rsidRPr="008F765F" w:rsidRDefault="0095293D" w:rsidP="004B095A">
      <w:pPr>
        <w:keepNext/>
        <w:keepLines/>
        <w:tabs>
          <w:tab w:val="left" w:pos="-1843"/>
          <w:tab w:val="left" w:pos="-1560"/>
          <w:tab w:val="left" w:pos="-1418"/>
        </w:tabs>
        <w:ind w:left="567" w:hanging="567"/>
        <w:rPr>
          <w:b/>
          <w:szCs w:val="22"/>
          <w:lang w:val="bg-BG"/>
        </w:rPr>
      </w:pPr>
      <w:r w:rsidRPr="008F765F">
        <w:rPr>
          <w:b/>
          <w:szCs w:val="22"/>
          <w:lang w:val="bg-BG"/>
        </w:rPr>
        <w:lastRenderedPageBreak/>
        <w:t>4.</w:t>
      </w:r>
      <w:r w:rsidRPr="008F765F">
        <w:rPr>
          <w:b/>
          <w:szCs w:val="22"/>
          <w:lang w:val="bg-BG"/>
        </w:rPr>
        <w:tab/>
        <w:t>Повторно напълване на спринцовката с лекарство от флакона</w:t>
      </w:r>
    </w:p>
    <w:p w14:paraId="0F6718C6" w14:textId="77777777" w:rsidR="008E37B0" w:rsidRPr="008F765F" w:rsidRDefault="0095293D" w:rsidP="004B1F9B">
      <w:pPr>
        <w:keepNext/>
        <w:keepLines/>
        <w:numPr>
          <w:ilvl w:val="0"/>
          <w:numId w:val="35"/>
        </w:numPr>
        <w:tabs>
          <w:tab w:val="clear" w:pos="0"/>
        </w:tabs>
        <w:ind w:left="1134" w:hanging="567"/>
        <w:rPr>
          <w:szCs w:val="22"/>
          <w:lang w:val="bg-BG"/>
        </w:rPr>
      </w:pPr>
      <w:r w:rsidRPr="008F765F">
        <w:rPr>
          <w:szCs w:val="22"/>
          <w:lang w:val="bg-BG"/>
        </w:rPr>
        <w:t>Обърнете флакона надолу.</w:t>
      </w:r>
      <w:r w:rsidR="008E37B0" w:rsidRPr="008F765F">
        <w:rPr>
          <w:szCs w:val="22"/>
          <w:lang w:val="bg-BG"/>
        </w:rPr>
        <w:t xml:space="preserve"> </w:t>
      </w:r>
      <w:r w:rsidR="00E10F78" w:rsidRPr="008F765F">
        <w:rPr>
          <w:lang w:val="bg-BG"/>
        </w:rPr>
        <w:t>След това внимателно издърпайте буталото назад, за да изтеглите лекарството от флакона в спринцовката. Внимавайте да не из</w:t>
      </w:r>
      <w:r w:rsidR="00E72A64" w:rsidRPr="008F765F">
        <w:rPr>
          <w:lang w:val="bg-BG"/>
        </w:rPr>
        <w:t>тегл</w:t>
      </w:r>
      <w:r w:rsidR="00285759" w:rsidRPr="008F765F">
        <w:rPr>
          <w:lang w:val="bg-BG"/>
        </w:rPr>
        <w:t>я</w:t>
      </w:r>
      <w:r w:rsidR="00E10F78" w:rsidRPr="008F765F">
        <w:rPr>
          <w:lang w:val="bg-BG"/>
        </w:rPr>
        <w:t>те докрай буталото с прикреп</w:t>
      </w:r>
      <w:r w:rsidR="009A1BF9" w:rsidRPr="008F765F">
        <w:rPr>
          <w:lang w:val="bg-BG"/>
        </w:rPr>
        <w:t>ената глава на буталото</w:t>
      </w:r>
      <w:r w:rsidR="00E10F78" w:rsidRPr="008F765F">
        <w:rPr>
          <w:lang w:val="bg-BG"/>
        </w:rPr>
        <w:t>. В случай, че сте из</w:t>
      </w:r>
      <w:r w:rsidR="003D1AFF" w:rsidRPr="008F765F">
        <w:rPr>
          <w:lang w:val="bg-BG"/>
        </w:rPr>
        <w:t>вадили</w:t>
      </w:r>
      <w:r w:rsidR="00E10F78" w:rsidRPr="008F765F">
        <w:rPr>
          <w:lang w:val="bg-BG"/>
        </w:rPr>
        <w:t xml:space="preserve"> буталото с </w:t>
      </w:r>
      <w:r w:rsidR="009A1BF9" w:rsidRPr="008F765F">
        <w:rPr>
          <w:lang w:val="bg-BG"/>
        </w:rPr>
        <w:t>главата</w:t>
      </w:r>
      <w:r w:rsidR="00E10F78" w:rsidRPr="008F765F">
        <w:rPr>
          <w:lang w:val="bg-BG"/>
        </w:rPr>
        <w:t xml:space="preserve"> без да искате, непременно изхвърлете дозата, тъй като стерилността ще се загуби</w:t>
      </w:r>
      <w:r w:rsidR="003D1AFF" w:rsidRPr="008F765F">
        <w:rPr>
          <w:lang w:val="bg-BG"/>
        </w:rPr>
        <w:t>. П</w:t>
      </w:r>
      <w:r w:rsidR="00E10F78" w:rsidRPr="008F765F">
        <w:rPr>
          <w:lang w:val="bg-BG"/>
        </w:rPr>
        <w:t>ригответе нова доза (и започнете отново от стъпка 1).</w:t>
      </w:r>
    </w:p>
    <w:p w14:paraId="012E1875" w14:textId="77777777" w:rsidR="0095293D" w:rsidRPr="008F765F" w:rsidRDefault="0095293D" w:rsidP="004B1F9B">
      <w:pPr>
        <w:numPr>
          <w:ilvl w:val="0"/>
          <w:numId w:val="35"/>
        </w:numPr>
        <w:tabs>
          <w:tab w:val="clear" w:pos="0"/>
        </w:tabs>
        <w:ind w:left="1134" w:hanging="567"/>
        <w:rPr>
          <w:szCs w:val="22"/>
          <w:lang w:val="bg-BG"/>
        </w:rPr>
      </w:pPr>
      <w:r w:rsidRPr="008F765F">
        <w:rPr>
          <w:szCs w:val="22"/>
          <w:lang w:val="bg-BG"/>
        </w:rPr>
        <w:t>В случай че във флакона остане лекарство, издърпайте жълтата игла навън, така че краят на иглата да остане в самата гумена запушалка. Ако погледнете от страната на отвора в гумената запушалка, можете да контролирате движението на иглата и на течността.</w:t>
      </w:r>
    </w:p>
    <w:p w14:paraId="606D00A4" w14:textId="77777777" w:rsidR="0095293D" w:rsidRPr="008F765F" w:rsidRDefault="0095293D" w:rsidP="004B1F9B">
      <w:pPr>
        <w:numPr>
          <w:ilvl w:val="0"/>
          <w:numId w:val="35"/>
        </w:numPr>
        <w:tabs>
          <w:tab w:val="clear" w:pos="0"/>
        </w:tabs>
        <w:ind w:left="1134" w:hanging="567"/>
        <w:rPr>
          <w:szCs w:val="22"/>
          <w:lang w:val="bg-BG"/>
        </w:rPr>
      </w:pPr>
      <w:r w:rsidRPr="008F765F">
        <w:rPr>
          <w:szCs w:val="22"/>
          <w:lang w:val="bg-BG"/>
        </w:rPr>
        <w:t>Уверете се, че сте изтеглили цялото количество лекарство от флакона.</w:t>
      </w:r>
    </w:p>
    <w:p w14:paraId="50BE8000" w14:textId="77777777" w:rsidR="0095293D" w:rsidRPr="008F765F" w:rsidRDefault="0095293D" w:rsidP="004B095A">
      <w:pPr>
        <w:tabs>
          <w:tab w:val="left" w:pos="-1843"/>
          <w:tab w:val="left" w:pos="-1560"/>
          <w:tab w:val="left" w:pos="-1418"/>
        </w:tabs>
        <w:ind w:left="567"/>
        <w:rPr>
          <w:snapToGrid w:val="0"/>
          <w:szCs w:val="22"/>
          <w:lang w:val="bg-BG"/>
        </w:rPr>
      </w:pPr>
    </w:p>
    <w:p w14:paraId="37415EEF" w14:textId="77777777" w:rsidR="0095293D" w:rsidRPr="008F765F" w:rsidRDefault="00CE4236" w:rsidP="004B095A">
      <w:pPr>
        <w:tabs>
          <w:tab w:val="left" w:pos="-1843"/>
          <w:tab w:val="left" w:pos="-1560"/>
          <w:tab w:val="left" w:pos="-1418"/>
        </w:tabs>
        <w:ind w:left="567"/>
        <w:rPr>
          <w:snapToGrid w:val="0"/>
          <w:szCs w:val="22"/>
          <w:lang w:val="bg-BG"/>
        </w:rPr>
      </w:pPr>
      <w:r w:rsidRPr="008F765F">
        <w:rPr>
          <w:noProof/>
          <w:snapToGrid w:val="0"/>
          <w:szCs w:val="22"/>
          <w:lang w:val="bg-BG"/>
        </w:rPr>
        <w:drawing>
          <wp:inline distT="0" distB="0" distL="0" distR="0" wp14:anchorId="3191EAD0" wp14:editId="45E9F5B8">
            <wp:extent cx="1076325" cy="11049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076325" cy="1104900"/>
                    </a:xfrm>
                    <a:prstGeom prst="rect">
                      <a:avLst/>
                    </a:prstGeom>
                    <a:noFill/>
                    <a:ln>
                      <a:noFill/>
                    </a:ln>
                  </pic:spPr>
                </pic:pic>
              </a:graphicData>
            </a:graphic>
          </wp:inline>
        </w:drawing>
      </w:r>
    </w:p>
    <w:p w14:paraId="61E3D5FB" w14:textId="77777777" w:rsidR="0095293D" w:rsidRPr="008F765F" w:rsidRDefault="0095293D" w:rsidP="004B095A">
      <w:pPr>
        <w:tabs>
          <w:tab w:val="left" w:pos="-1843"/>
          <w:tab w:val="left" w:pos="-1560"/>
          <w:tab w:val="left" w:pos="-1418"/>
        </w:tabs>
        <w:ind w:left="567"/>
        <w:rPr>
          <w:snapToGrid w:val="0"/>
          <w:szCs w:val="22"/>
          <w:lang w:val="bg-BG"/>
        </w:rPr>
      </w:pPr>
    </w:p>
    <w:p w14:paraId="7C94F23F" w14:textId="77777777" w:rsidR="0095293D" w:rsidRPr="008F765F" w:rsidRDefault="0095293D" w:rsidP="004B1F9B">
      <w:pPr>
        <w:numPr>
          <w:ilvl w:val="0"/>
          <w:numId w:val="35"/>
        </w:numPr>
        <w:tabs>
          <w:tab w:val="clear" w:pos="0"/>
        </w:tabs>
        <w:ind w:left="1134" w:hanging="567"/>
        <w:rPr>
          <w:szCs w:val="22"/>
          <w:lang w:val="bg-BG"/>
        </w:rPr>
      </w:pPr>
      <w:r w:rsidRPr="008F765F">
        <w:rPr>
          <w:szCs w:val="22"/>
          <w:lang w:val="bg-BG"/>
        </w:rPr>
        <w:t>Поставете отново предпазителя на жълтата игла. Извадете жълтата игла от спринцовката и оставете спринцовката.</w:t>
      </w:r>
    </w:p>
    <w:p w14:paraId="791E4296" w14:textId="77777777" w:rsidR="0095293D" w:rsidRPr="008F765F" w:rsidRDefault="0095293D" w:rsidP="004B095A">
      <w:pPr>
        <w:tabs>
          <w:tab w:val="left" w:pos="-1843"/>
          <w:tab w:val="left" w:pos="-1560"/>
          <w:tab w:val="left" w:pos="-1418"/>
        </w:tabs>
        <w:ind w:left="567" w:hanging="567"/>
        <w:rPr>
          <w:szCs w:val="22"/>
          <w:lang w:val="bg-BG"/>
        </w:rPr>
      </w:pPr>
    </w:p>
    <w:p w14:paraId="18ED5D52" w14:textId="77777777" w:rsidR="00C85816" w:rsidRPr="008F765F" w:rsidRDefault="00C85816" w:rsidP="004B095A">
      <w:pPr>
        <w:tabs>
          <w:tab w:val="left" w:pos="-1843"/>
          <w:tab w:val="left" w:pos="-1560"/>
          <w:tab w:val="left" w:pos="-1418"/>
        </w:tabs>
        <w:ind w:left="567" w:hanging="567"/>
        <w:rPr>
          <w:szCs w:val="22"/>
          <w:lang w:val="bg-BG"/>
        </w:rPr>
      </w:pPr>
    </w:p>
    <w:p w14:paraId="6521CAC2" w14:textId="77777777" w:rsidR="0095293D" w:rsidRPr="008F765F" w:rsidRDefault="0095293D" w:rsidP="004B095A">
      <w:pPr>
        <w:keepNext/>
        <w:keepLines/>
        <w:tabs>
          <w:tab w:val="left" w:pos="-1843"/>
          <w:tab w:val="left" w:pos="-1560"/>
          <w:tab w:val="left" w:pos="-1418"/>
        </w:tabs>
        <w:ind w:left="567" w:hanging="567"/>
        <w:rPr>
          <w:b/>
          <w:szCs w:val="22"/>
          <w:lang w:val="bg-BG"/>
        </w:rPr>
      </w:pPr>
      <w:r w:rsidRPr="008F765F">
        <w:rPr>
          <w:b/>
          <w:szCs w:val="22"/>
          <w:lang w:val="bg-BG"/>
        </w:rPr>
        <w:t>Подготвяне на мястото на инжектиране и инжектиране на лекарството</w:t>
      </w:r>
    </w:p>
    <w:p w14:paraId="5C6C689D" w14:textId="77777777" w:rsidR="0095293D" w:rsidRPr="008F765F" w:rsidRDefault="0095293D" w:rsidP="004B095A">
      <w:pPr>
        <w:keepNext/>
        <w:keepLines/>
        <w:tabs>
          <w:tab w:val="left" w:pos="-1843"/>
          <w:tab w:val="left" w:pos="-1560"/>
          <w:tab w:val="left" w:pos="-1418"/>
        </w:tabs>
        <w:ind w:left="567" w:hanging="567"/>
        <w:rPr>
          <w:szCs w:val="22"/>
          <w:lang w:val="bg-BG"/>
        </w:rPr>
      </w:pPr>
    </w:p>
    <w:p w14:paraId="44E0DD0B" w14:textId="77777777" w:rsidR="004B1F9B" w:rsidRPr="008F765F" w:rsidRDefault="004B1F9B" w:rsidP="004B095A">
      <w:pPr>
        <w:keepNext/>
        <w:keepLines/>
        <w:tabs>
          <w:tab w:val="left" w:pos="-1843"/>
          <w:tab w:val="left" w:pos="-1560"/>
          <w:tab w:val="left" w:pos="-1418"/>
          <w:tab w:val="left" w:pos="567"/>
        </w:tabs>
        <w:rPr>
          <w:b/>
          <w:szCs w:val="22"/>
          <w:lang w:val="bg-BG"/>
        </w:rPr>
      </w:pPr>
      <w:r w:rsidRPr="008F765F">
        <w:rPr>
          <w:b/>
          <w:szCs w:val="22"/>
          <w:lang w:val="bg-BG"/>
        </w:rPr>
        <w:t>1.</w:t>
      </w:r>
      <w:r w:rsidRPr="008F765F">
        <w:rPr>
          <w:b/>
          <w:szCs w:val="22"/>
          <w:lang w:val="bg-BG"/>
        </w:rPr>
        <w:tab/>
        <w:t>Отстраняване на въздушните мехурчета</w:t>
      </w:r>
    </w:p>
    <w:p w14:paraId="018CDA4C" w14:textId="77777777" w:rsidR="004B1F9B" w:rsidRPr="008F765F" w:rsidRDefault="004B1F9B" w:rsidP="004B095A">
      <w:pPr>
        <w:numPr>
          <w:ilvl w:val="0"/>
          <w:numId w:val="35"/>
        </w:numPr>
        <w:tabs>
          <w:tab w:val="clear" w:pos="0"/>
          <w:tab w:val="left" w:pos="1080"/>
        </w:tabs>
        <w:ind w:left="1080" w:hanging="540"/>
        <w:rPr>
          <w:szCs w:val="22"/>
          <w:lang w:val="bg-BG"/>
        </w:rPr>
      </w:pPr>
      <w:r w:rsidRPr="008F765F">
        <w:rPr>
          <w:szCs w:val="22"/>
          <w:lang w:val="bg-BG"/>
        </w:rPr>
        <w:t xml:space="preserve">Извадете от опаковката иглата със </w:t>
      </w:r>
      <w:r w:rsidRPr="008F765F">
        <w:rPr>
          <w:b/>
          <w:szCs w:val="22"/>
          <w:lang w:val="bg-BG"/>
        </w:rPr>
        <w:t>сива</w:t>
      </w:r>
      <w:r w:rsidRPr="008F765F">
        <w:rPr>
          <w:szCs w:val="22"/>
          <w:lang w:val="bg-BG"/>
        </w:rPr>
        <w:t xml:space="preserve"> маркировка. Поставете сивата игла на спринцовката и махнете предпазителя на иглата.</w:t>
      </w:r>
    </w:p>
    <w:p w14:paraId="139F4D49" w14:textId="77777777" w:rsidR="004B1F9B" w:rsidRPr="008F765F" w:rsidRDefault="004B1F9B" w:rsidP="004B095A">
      <w:pPr>
        <w:numPr>
          <w:ilvl w:val="0"/>
          <w:numId w:val="35"/>
        </w:numPr>
        <w:tabs>
          <w:tab w:val="clear" w:pos="0"/>
          <w:tab w:val="left" w:pos="1080"/>
        </w:tabs>
        <w:ind w:left="1080" w:hanging="540"/>
        <w:rPr>
          <w:szCs w:val="22"/>
          <w:lang w:val="bg-BG"/>
        </w:rPr>
      </w:pPr>
      <w:r w:rsidRPr="008F765F">
        <w:rPr>
          <w:szCs w:val="22"/>
          <w:lang w:val="bg-BG"/>
        </w:rPr>
        <w:t>Обърнете спринцовката със сивата игла нагоре и проверете за наличие на въздушни мехурчета.</w:t>
      </w:r>
    </w:p>
    <w:p w14:paraId="61649B6C" w14:textId="77777777" w:rsidR="004B1F9B" w:rsidRPr="008F765F" w:rsidRDefault="004B1F9B" w:rsidP="004B1F9B">
      <w:pPr>
        <w:numPr>
          <w:ilvl w:val="0"/>
          <w:numId w:val="35"/>
        </w:numPr>
        <w:tabs>
          <w:tab w:val="clear" w:pos="0"/>
        </w:tabs>
        <w:ind w:left="1134" w:hanging="567"/>
        <w:rPr>
          <w:szCs w:val="22"/>
          <w:lang w:val="bg-BG"/>
        </w:rPr>
      </w:pPr>
      <w:r w:rsidRPr="008F765F">
        <w:rPr>
          <w:szCs w:val="22"/>
          <w:lang w:val="bg-BG"/>
        </w:rPr>
        <w:t>За да отстраните въздушните мехурчета, леко почукайте с нокът спринцовката, докато всичкия въздух се събере в най-горната част, а след това леко натиснете буталото, докато излязат всички въздушни мехурчета.</w:t>
      </w:r>
    </w:p>
    <w:p w14:paraId="6BAB6286" w14:textId="77777777" w:rsidR="004B1F9B" w:rsidRPr="008F765F" w:rsidRDefault="004B1F9B" w:rsidP="004B095A">
      <w:pPr>
        <w:numPr>
          <w:ilvl w:val="0"/>
          <w:numId w:val="35"/>
        </w:numPr>
        <w:tabs>
          <w:tab w:val="clear" w:pos="0"/>
          <w:tab w:val="left" w:pos="1080"/>
        </w:tabs>
        <w:ind w:left="1080" w:hanging="540"/>
        <w:rPr>
          <w:szCs w:val="22"/>
          <w:lang w:val="bg-BG"/>
        </w:rPr>
      </w:pPr>
      <w:r w:rsidRPr="008F765F">
        <w:rPr>
          <w:szCs w:val="22"/>
          <w:lang w:val="bg-BG"/>
        </w:rPr>
        <w:t>Не докосвайте сивата игла и не я допирайте до никакви повърхности.</w:t>
      </w:r>
    </w:p>
    <w:p w14:paraId="28EFA093" w14:textId="77777777" w:rsidR="004B1F9B" w:rsidRPr="008F765F" w:rsidRDefault="004B1F9B" w:rsidP="004B095A">
      <w:pPr>
        <w:tabs>
          <w:tab w:val="left" w:pos="-1843"/>
          <w:tab w:val="left" w:pos="-1560"/>
          <w:tab w:val="left" w:pos="-1418"/>
        </w:tabs>
        <w:rPr>
          <w:szCs w:val="22"/>
          <w:lang w:val="bg-BG"/>
        </w:rPr>
      </w:pPr>
    </w:p>
    <w:p w14:paraId="0BEFDE7A" w14:textId="77777777" w:rsidR="004B1F9B" w:rsidRPr="008F765F" w:rsidRDefault="004B1F9B" w:rsidP="004B095A">
      <w:pPr>
        <w:tabs>
          <w:tab w:val="left" w:pos="-1843"/>
          <w:tab w:val="left" w:pos="-1560"/>
          <w:tab w:val="left" w:pos="-1418"/>
        </w:tabs>
        <w:ind w:firstLine="567"/>
        <w:rPr>
          <w:szCs w:val="22"/>
          <w:lang w:val="bg-BG"/>
        </w:rPr>
      </w:pPr>
      <w:r w:rsidRPr="008F765F">
        <w:rPr>
          <w:noProof/>
          <w:szCs w:val="22"/>
          <w:lang w:val="bg-BG"/>
        </w:rPr>
        <w:drawing>
          <wp:inline distT="0" distB="0" distL="0" distR="0" wp14:anchorId="0C36B535" wp14:editId="29D25F4A">
            <wp:extent cx="1009650" cy="9906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b="3677"/>
                    <a:stretch>
                      <a:fillRect/>
                    </a:stretch>
                  </pic:blipFill>
                  <pic:spPr bwMode="auto">
                    <a:xfrm>
                      <a:off x="0" y="0"/>
                      <a:ext cx="1009650" cy="990600"/>
                    </a:xfrm>
                    <a:prstGeom prst="rect">
                      <a:avLst/>
                    </a:prstGeom>
                    <a:noFill/>
                    <a:ln>
                      <a:noFill/>
                    </a:ln>
                  </pic:spPr>
                </pic:pic>
              </a:graphicData>
            </a:graphic>
          </wp:inline>
        </w:drawing>
      </w:r>
    </w:p>
    <w:p w14:paraId="2E29566C" w14:textId="77777777" w:rsidR="0095293D" w:rsidRPr="008F765F" w:rsidRDefault="0095293D" w:rsidP="004B095A">
      <w:pPr>
        <w:tabs>
          <w:tab w:val="left" w:pos="-1843"/>
          <w:tab w:val="left" w:pos="-1560"/>
          <w:tab w:val="left" w:pos="-1418"/>
        </w:tabs>
        <w:ind w:left="567" w:hanging="567"/>
        <w:rPr>
          <w:szCs w:val="22"/>
          <w:lang w:val="bg-BG"/>
        </w:rPr>
      </w:pPr>
    </w:p>
    <w:p w14:paraId="02E529EE" w14:textId="77777777" w:rsidR="0095293D" w:rsidRPr="008F765F" w:rsidRDefault="0095293D" w:rsidP="004B095A">
      <w:pPr>
        <w:keepNext/>
        <w:keepLines/>
        <w:tabs>
          <w:tab w:val="left" w:pos="-1843"/>
          <w:tab w:val="left" w:pos="-1560"/>
          <w:tab w:val="left" w:pos="-1418"/>
        </w:tabs>
        <w:ind w:left="567" w:hanging="567"/>
        <w:rPr>
          <w:b/>
          <w:szCs w:val="22"/>
          <w:lang w:val="bg-BG"/>
        </w:rPr>
      </w:pPr>
      <w:r w:rsidRPr="008F765F">
        <w:rPr>
          <w:b/>
          <w:szCs w:val="22"/>
          <w:lang w:val="bg-BG"/>
        </w:rPr>
        <w:t>2.</w:t>
      </w:r>
      <w:r w:rsidRPr="008F765F">
        <w:rPr>
          <w:b/>
          <w:szCs w:val="22"/>
          <w:lang w:val="bg-BG"/>
        </w:rPr>
        <w:tab/>
        <w:t>Почистване на мястото на инжектиране</w:t>
      </w:r>
    </w:p>
    <w:p w14:paraId="2C8647E2" w14:textId="6C07AEA1" w:rsidR="0095293D" w:rsidRPr="008F765F" w:rsidRDefault="0095293D" w:rsidP="004B095A">
      <w:pPr>
        <w:numPr>
          <w:ilvl w:val="0"/>
          <w:numId w:val="35"/>
        </w:numPr>
        <w:tabs>
          <w:tab w:val="clear" w:pos="0"/>
          <w:tab w:val="left" w:pos="1080"/>
        </w:tabs>
        <w:ind w:left="1080" w:hanging="540"/>
        <w:rPr>
          <w:szCs w:val="22"/>
          <w:lang w:val="bg-BG"/>
        </w:rPr>
      </w:pPr>
      <w:r w:rsidRPr="008F765F">
        <w:rPr>
          <w:szCs w:val="22"/>
          <w:lang w:val="bg-BG"/>
        </w:rPr>
        <w:t xml:space="preserve">Изберете място на инжектиране в областта на корема. За предпочитане е </w:t>
      </w:r>
      <w:ins w:id="19" w:author="update" w:date="2025-09-19T10:08:00Z">
        <w:r w:rsidR="0067711A" w:rsidRPr="008F765F">
          <w:rPr>
            <w:szCs w:val="22"/>
            <w:lang w:val="bg-BG"/>
          </w:rPr>
          <w:t>да</w:t>
        </w:r>
      </w:ins>
      <w:ins w:id="20" w:author="update" w:date="2025-09-19T10:09:00Z">
        <w:r w:rsidR="0067711A" w:rsidRPr="008F765F">
          <w:rPr>
            <w:szCs w:val="22"/>
            <w:lang w:val="bg-BG"/>
          </w:rPr>
          <w:t xml:space="preserve"> </w:t>
        </w:r>
      </w:ins>
      <w:ins w:id="21" w:author="update" w:date="2025-09-19T10:10:00Z">
        <w:r w:rsidR="0067711A" w:rsidRPr="008F765F">
          <w:rPr>
            <w:szCs w:val="22"/>
            <w:lang w:val="bg-BG"/>
          </w:rPr>
          <w:t xml:space="preserve">е </w:t>
        </w:r>
      </w:ins>
      <w:r w:rsidRPr="008F765F">
        <w:rPr>
          <w:szCs w:val="22"/>
          <w:lang w:val="bg-BG"/>
        </w:rPr>
        <w:t>около пъпа</w:t>
      </w:r>
      <w:ins w:id="22" w:author="update" w:date="2025-09-19T10:09:00Z">
        <w:r w:rsidR="0067711A" w:rsidRPr="008F765F">
          <w:rPr>
            <w:szCs w:val="22"/>
            <w:lang w:val="bg-BG"/>
          </w:rPr>
          <w:t xml:space="preserve"> Ви, но </w:t>
        </w:r>
      </w:ins>
      <w:ins w:id="23" w:author="update" w:date="2025-09-19T10:10:00Z">
        <w:r w:rsidR="0067711A" w:rsidRPr="008F765F">
          <w:rPr>
            <w:szCs w:val="22"/>
            <w:lang w:val="bg-BG"/>
          </w:rPr>
          <w:t>на поне 5 </w:t>
        </w:r>
      </w:ins>
      <w:ins w:id="24" w:author="update" w:date="2025-09-22T14:31:00Z">
        <w:r w:rsidR="004F6E13" w:rsidRPr="008F765F">
          <w:rPr>
            <w:szCs w:val="22"/>
            <w:lang w:val="bg-BG"/>
          </w:rPr>
          <w:t>cm</w:t>
        </w:r>
      </w:ins>
      <w:ins w:id="25" w:author="update" w:date="2025-09-19T10:10:00Z">
        <w:r w:rsidR="0067711A" w:rsidRPr="008F765F">
          <w:rPr>
            <w:szCs w:val="22"/>
            <w:lang w:val="bg-BG"/>
          </w:rPr>
          <w:t xml:space="preserve"> разстояние от него</w:t>
        </w:r>
      </w:ins>
      <w:r w:rsidRPr="008F765F">
        <w:rPr>
          <w:szCs w:val="22"/>
          <w:lang w:val="bg-BG"/>
        </w:rPr>
        <w:t>. За да намалите риска от дразнене на кожата, всеки ден избирайте различен участък от корема.</w:t>
      </w:r>
    </w:p>
    <w:p w14:paraId="36807A54" w14:textId="77777777" w:rsidR="0095293D" w:rsidRPr="008F765F" w:rsidRDefault="0095293D" w:rsidP="004B095A">
      <w:pPr>
        <w:numPr>
          <w:ilvl w:val="0"/>
          <w:numId w:val="35"/>
        </w:numPr>
        <w:tabs>
          <w:tab w:val="clear" w:pos="0"/>
          <w:tab w:val="left" w:pos="1080"/>
        </w:tabs>
        <w:ind w:left="1080" w:hanging="540"/>
        <w:rPr>
          <w:szCs w:val="22"/>
          <w:lang w:val="bg-BG"/>
        </w:rPr>
      </w:pPr>
      <w:r w:rsidRPr="008F765F">
        <w:rPr>
          <w:szCs w:val="22"/>
          <w:lang w:val="bg-BG"/>
        </w:rPr>
        <w:t>Почистете кожата на избраното място на инжектиране с втория тампон, напоен със спирт – използвайте кръгово движение.</w:t>
      </w:r>
    </w:p>
    <w:p w14:paraId="79E1AF18" w14:textId="77777777" w:rsidR="0095293D" w:rsidRPr="008F765F" w:rsidRDefault="0095293D" w:rsidP="004B095A">
      <w:pPr>
        <w:tabs>
          <w:tab w:val="left" w:pos="-1843"/>
          <w:tab w:val="left" w:pos="-1560"/>
          <w:tab w:val="left" w:pos="-1418"/>
        </w:tabs>
        <w:ind w:left="567" w:hanging="567"/>
        <w:rPr>
          <w:szCs w:val="22"/>
          <w:lang w:val="bg-BG"/>
        </w:rPr>
      </w:pPr>
    </w:p>
    <w:p w14:paraId="62072FF7" w14:textId="77777777" w:rsidR="0095293D" w:rsidRPr="008F765F" w:rsidRDefault="00E63961" w:rsidP="004B095A">
      <w:pPr>
        <w:keepNext/>
        <w:keepLines/>
        <w:tabs>
          <w:tab w:val="left" w:pos="-1843"/>
          <w:tab w:val="left" w:pos="-1560"/>
          <w:tab w:val="left" w:pos="-1418"/>
        </w:tabs>
        <w:ind w:left="567" w:hanging="567"/>
        <w:rPr>
          <w:b/>
          <w:szCs w:val="22"/>
          <w:lang w:val="bg-BG"/>
        </w:rPr>
      </w:pPr>
      <w:r w:rsidRPr="008F765F">
        <w:rPr>
          <w:b/>
          <w:szCs w:val="22"/>
          <w:lang w:val="bg-BG"/>
        </w:rPr>
        <w:t>3.</w:t>
      </w:r>
      <w:r w:rsidR="0095293D" w:rsidRPr="008F765F">
        <w:rPr>
          <w:b/>
          <w:szCs w:val="22"/>
          <w:lang w:val="bg-BG"/>
        </w:rPr>
        <w:tab/>
        <w:t>Пробождане на кожата</w:t>
      </w:r>
    </w:p>
    <w:p w14:paraId="48C8077F" w14:textId="77777777" w:rsidR="0095293D" w:rsidRPr="008F765F" w:rsidRDefault="0095293D" w:rsidP="004B095A">
      <w:pPr>
        <w:numPr>
          <w:ilvl w:val="0"/>
          <w:numId w:val="35"/>
        </w:numPr>
        <w:tabs>
          <w:tab w:val="clear" w:pos="0"/>
          <w:tab w:val="left" w:pos="1080"/>
        </w:tabs>
        <w:ind w:left="1080" w:hanging="540"/>
        <w:rPr>
          <w:szCs w:val="22"/>
          <w:lang w:val="bg-BG"/>
        </w:rPr>
      </w:pPr>
      <w:r w:rsidRPr="008F765F">
        <w:rPr>
          <w:szCs w:val="22"/>
          <w:lang w:val="bg-BG"/>
        </w:rPr>
        <w:t>Хванете спринцовката с едната ръка – така, както държите молив.</w:t>
      </w:r>
    </w:p>
    <w:p w14:paraId="3CD47B23" w14:textId="77777777" w:rsidR="0095293D" w:rsidRPr="008F765F" w:rsidRDefault="0095293D" w:rsidP="004B095A">
      <w:pPr>
        <w:numPr>
          <w:ilvl w:val="0"/>
          <w:numId w:val="35"/>
        </w:numPr>
        <w:tabs>
          <w:tab w:val="clear" w:pos="0"/>
          <w:tab w:val="left" w:pos="1080"/>
        </w:tabs>
        <w:ind w:left="1080" w:hanging="540"/>
        <w:rPr>
          <w:szCs w:val="22"/>
          <w:lang w:val="bg-BG"/>
        </w:rPr>
      </w:pPr>
      <w:r w:rsidRPr="008F765F">
        <w:rPr>
          <w:szCs w:val="22"/>
          <w:lang w:val="bg-BG"/>
        </w:rPr>
        <w:t>С другата ръка внимателно захванете кожата около мястото, където ще инжектирате и задръжте здраво.</w:t>
      </w:r>
    </w:p>
    <w:p w14:paraId="3A251005" w14:textId="3998E1B1" w:rsidR="004B1F9B" w:rsidRPr="008F765F" w:rsidRDefault="004B1F9B" w:rsidP="00BF33D8">
      <w:pPr>
        <w:numPr>
          <w:ilvl w:val="0"/>
          <w:numId w:val="35"/>
        </w:numPr>
        <w:tabs>
          <w:tab w:val="left" w:pos="1080"/>
        </w:tabs>
        <w:ind w:left="1080" w:hanging="540"/>
        <w:rPr>
          <w:szCs w:val="22"/>
          <w:lang w:val="bg-BG"/>
        </w:rPr>
      </w:pPr>
      <w:r w:rsidRPr="008F765F">
        <w:rPr>
          <w:szCs w:val="22"/>
          <w:lang w:val="bg-BG"/>
        </w:rPr>
        <w:t>Бавно вкарайте изцяло сивата игла в кожата под ъгъл от около 45</w:t>
      </w:r>
      <w:del w:id="26" w:author="update" w:date="2025-09-19T10:19:00Z">
        <w:r w:rsidRPr="008F765F" w:rsidDel="000F79B5">
          <w:rPr>
            <w:szCs w:val="22"/>
            <w:lang w:val="bg-BG"/>
          </w:rPr>
          <w:delText xml:space="preserve"> до 9</w:delText>
        </w:r>
      </w:del>
      <w:del w:id="27" w:author="update" w:date="2025-09-19T10:30:00Z">
        <w:r w:rsidRPr="008F765F" w:rsidDel="00562F8F">
          <w:rPr>
            <w:szCs w:val="22"/>
            <w:lang w:val="bg-BG"/>
          </w:rPr>
          <w:delText>0</w:delText>
        </w:r>
      </w:del>
      <w:r w:rsidRPr="008F765F">
        <w:rPr>
          <w:szCs w:val="22"/>
          <w:lang w:val="bg-BG"/>
        </w:rPr>
        <w:t> градуса, а след това отпуснете захванатата кожа.</w:t>
      </w:r>
    </w:p>
    <w:p w14:paraId="74DBE2CE" w14:textId="3DD7319B" w:rsidR="0095293D" w:rsidRPr="008F765F" w:rsidRDefault="0095293D" w:rsidP="004B095A">
      <w:pPr>
        <w:tabs>
          <w:tab w:val="left" w:pos="-1843"/>
          <w:tab w:val="left" w:pos="-1560"/>
          <w:tab w:val="left" w:pos="-1418"/>
        </w:tabs>
        <w:ind w:left="567" w:hanging="567"/>
        <w:rPr>
          <w:szCs w:val="22"/>
          <w:lang w:val="bg-BG"/>
        </w:rPr>
      </w:pPr>
    </w:p>
    <w:p w14:paraId="50E0F86D" w14:textId="7CDB20CE" w:rsidR="004B1F9B" w:rsidRPr="008F765F" w:rsidRDefault="000F79B5" w:rsidP="004B1F9B">
      <w:pPr>
        <w:ind w:left="1134" w:hanging="567"/>
        <w:rPr>
          <w:szCs w:val="22"/>
          <w:lang w:val="bg-BG"/>
        </w:rPr>
      </w:pPr>
      <w:ins w:id="28" w:author="update" w:date="2025-09-19T10:19:00Z">
        <w:r w:rsidRPr="008F765F">
          <w:rPr>
            <w:noProof/>
            <w:lang w:val="bg-BG"/>
          </w:rPr>
          <w:drawing>
            <wp:inline distT="0" distB="0" distL="0" distR="0" wp14:anchorId="7D86676F" wp14:editId="283AFD0B">
              <wp:extent cx="969645" cy="1042670"/>
              <wp:effectExtent l="0" t="0" r="1905" b="5080"/>
              <wp:docPr id="1839165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69645" cy="1042670"/>
                      </a:xfrm>
                      <a:prstGeom prst="rect">
                        <a:avLst/>
                      </a:prstGeom>
                      <a:noFill/>
                    </pic:spPr>
                  </pic:pic>
                </a:graphicData>
              </a:graphic>
            </wp:inline>
          </w:drawing>
        </w:r>
      </w:ins>
      <w:del w:id="29" w:author="update" w:date="2025-09-19T10:19:00Z">
        <w:r w:rsidR="004B1F9B" w:rsidRPr="008F765F" w:rsidDel="000F79B5">
          <w:rPr>
            <w:noProof/>
            <w:szCs w:val="22"/>
            <w:lang w:val="bg-BG"/>
          </w:rPr>
          <w:drawing>
            <wp:inline distT="0" distB="0" distL="0" distR="0" wp14:anchorId="62E0FB81" wp14:editId="652C5407">
              <wp:extent cx="1571625" cy="10858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cstate="print">
                        <a:extLst>
                          <a:ext uri="{28A0092B-C50C-407E-A947-70E740481C1C}">
                            <a14:useLocalDpi xmlns:a14="http://schemas.microsoft.com/office/drawing/2010/main" val="0"/>
                          </a:ext>
                        </a:extLst>
                      </a:blip>
                      <a:srcRect b="7300"/>
                      <a:stretch>
                        <a:fillRect/>
                      </a:stretch>
                    </pic:blipFill>
                    <pic:spPr bwMode="auto">
                      <a:xfrm>
                        <a:off x="0" y="0"/>
                        <a:ext cx="1571625" cy="1085850"/>
                      </a:xfrm>
                      <a:prstGeom prst="rect">
                        <a:avLst/>
                      </a:prstGeom>
                      <a:noFill/>
                      <a:ln>
                        <a:noFill/>
                      </a:ln>
                    </pic:spPr>
                  </pic:pic>
                </a:graphicData>
              </a:graphic>
            </wp:inline>
          </w:drawing>
        </w:r>
      </w:del>
    </w:p>
    <w:p w14:paraId="3298DD8A" w14:textId="77777777" w:rsidR="0095293D" w:rsidRPr="008F765F" w:rsidRDefault="0095293D" w:rsidP="004B095A">
      <w:pPr>
        <w:tabs>
          <w:tab w:val="left" w:pos="-1843"/>
          <w:tab w:val="left" w:pos="-1560"/>
          <w:tab w:val="left" w:pos="-1418"/>
        </w:tabs>
        <w:ind w:left="567" w:hanging="567"/>
        <w:rPr>
          <w:szCs w:val="22"/>
          <w:lang w:val="bg-BG"/>
        </w:rPr>
      </w:pPr>
    </w:p>
    <w:p w14:paraId="2D77D5C5" w14:textId="77777777" w:rsidR="0095293D" w:rsidRPr="008F765F" w:rsidRDefault="0095293D" w:rsidP="004B095A">
      <w:pPr>
        <w:keepNext/>
        <w:keepLines/>
        <w:tabs>
          <w:tab w:val="left" w:pos="-1843"/>
          <w:tab w:val="left" w:pos="-1560"/>
          <w:tab w:val="right" w:pos="-1418"/>
        </w:tabs>
        <w:ind w:left="567" w:hanging="567"/>
        <w:rPr>
          <w:b/>
          <w:szCs w:val="22"/>
          <w:lang w:val="bg-BG"/>
        </w:rPr>
      </w:pPr>
      <w:r w:rsidRPr="008F765F">
        <w:rPr>
          <w:b/>
          <w:szCs w:val="22"/>
          <w:lang w:val="bg-BG"/>
        </w:rPr>
        <w:t>4.</w:t>
      </w:r>
      <w:r w:rsidRPr="008F765F">
        <w:rPr>
          <w:b/>
          <w:szCs w:val="22"/>
          <w:lang w:val="bg-BG"/>
        </w:rPr>
        <w:tab/>
        <w:t>Инжектиране на лекарството</w:t>
      </w:r>
    </w:p>
    <w:p w14:paraId="6950A9DA" w14:textId="77777777" w:rsidR="0095293D" w:rsidRPr="008F765F" w:rsidRDefault="0095293D" w:rsidP="004B1F9B">
      <w:pPr>
        <w:numPr>
          <w:ilvl w:val="0"/>
          <w:numId w:val="35"/>
        </w:numPr>
        <w:tabs>
          <w:tab w:val="clear" w:pos="0"/>
        </w:tabs>
        <w:ind w:left="1134" w:hanging="567"/>
        <w:rPr>
          <w:szCs w:val="22"/>
          <w:lang w:val="bg-BG"/>
        </w:rPr>
      </w:pPr>
      <w:r w:rsidRPr="008F765F">
        <w:rPr>
          <w:szCs w:val="22"/>
          <w:lang w:val="bg-BG"/>
        </w:rPr>
        <w:t>Леко издърпайте буталото назад. В случай, че се появи кръв, продължете, както е описано в точка 5 по-долу.</w:t>
      </w:r>
    </w:p>
    <w:p w14:paraId="5690EE61" w14:textId="77777777" w:rsidR="0095293D" w:rsidRPr="008F765F" w:rsidRDefault="0095293D" w:rsidP="004B1F9B">
      <w:pPr>
        <w:numPr>
          <w:ilvl w:val="0"/>
          <w:numId w:val="35"/>
        </w:numPr>
        <w:tabs>
          <w:tab w:val="clear" w:pos="0"/>
        </w:tabs>
        <w:ind w:left="1134" w:hanging="567"/>
        <w:rPr>
          <w:szCs w:val="22"/>
          <w:lang w:val="bg-BG"/>
        </w:rPr>
      </w:pPr>
      <w:r w:rsidRPr="008F765F">
        <w:rPr>
          <w:szCs w:val="22"/>
          <w:lang w:val="bg-BG"/>
        </w:rPr>
        <w:t xml:space="preserve">Ако не се появи кръв, </w:t>
      </w:r>
      <w:r w:rsidRPr="008F765F">
        <w:rPr>
          <w:b/>
          <w:szCs w:val="22"/>
          <w:lang w:val="bg-BG"/>
        </w:rPr>
        <w:t>бавно</w:t>
      </w:r>
      <w:r w:rsidRPr="008F765F">
        <w:rPr>
          <w:szCs w:val="22"/>
          <w:lang w:val="bg-BG"/>
        </w:rPr>
        <w:t xml:space="preserve"> натиснете буталото, за да инжектирате лекарството.</w:t>
      </w:r>
    </w:p>
    <w:p w14:paraId="1115E572" w14:textId="77777777" w:rsidR="0095293D" w:rsidRPr="008F765F" w:rsidRDefault="0095293D" w:rsidP="004B1F9B">
      <w:pPr>
        <w:numPr>
          <w:ilvl w:val="0"/>
          <w:numId w:val="35"/>
        </w:numPr>
        <w:tabs>
          <w:tab w:val="clear" w:pos="0"/>
        </w:tabs>
        <w:ind w:left="1134" w:hanging="567"/>
        <w:rPr>
          <w:szCs w:val="22"/>
          <w:lang w:val="bg-BG"/>
        </w:rPr>
      </w:pPr>
      <w:r w:rsidRPr="008F765F">
        <w:rPr>
          <w:szCs w:val="22"/>
          <w:lang w:val="bg-BG"/>
        </w:rPr>
        <w:t>Когато спринцовката се изпразни, извадете бавно сивата игла под същия ъгъл.</w:t>
      </w:r>
    </w:p>
    <w:p w14:paraId="100FF09A" w14:textId="77777777" w:rsidR="0095293D" w:rsidRPr="008F765F" w:rsidRDefault="0095293D" w:rsidP="004B1F9B">
      <w:pPr>
        <w:numPr>
          <w:ilvl w:val="0"/>
          <w:numId w:val="35"/>
        </w:numPr>
        <w:tabs>
          <w:tab w:val="clear" w:pos="0"/>
        </w:tabs>
        <w:ind w:left="1134" w:hanging="567"/>
        <w:rPr>
          <w:szCs w:val="22"/>
          <w:lang w:val="bg-BG"/>
        </w:rPr>
      </w:pPr>
      <w:r w:rsidRPr="008F765F">
        <w:rPr>
          <w:szCs w:val="22"/>
          <w:lang w:val="bg-BG"/>
        </w:rPr>
        <w:t>Използвайте втория тампон, напоен със спирт, за да притиснете леко мястото на инжектиране.</w:t>
      </w:r>
    </w:p>
    <w:p w14:paraId="4E8E0189" w14:textId="77777777" w:rsidR="0095293D" w:rsidRPr="008F765F" w:rsidRDefault="0095293D" w:rsidP="004B095A">
      <w:pPr>
        <w:tabs>
          <w:tab w:val="left" w:pos="-1843"/>
          <w:tab w:val="left" w:pos="-1560"/>
          <w:tab w:val="right" w:pos="-1418"/>
        </w:tabs>
        <w:ind w:left="567" w:hanging="567"/>
        <w:rPr>
          <w:szCs w:val="22"/>
          <w:lang w:val="bg-BG"/>
        </w:rPr>
      </w:pPr>
    </w:p>
    <w:p w14:paraId="38DDCA73" w14:textId="7A0A623D" w:rsidR="0095293D" w:rsidRPr="008F765F" w:rsidRDefault="0095293D" w:rsidP="004B095A">
      <w:pPr>
        <w:keepNext/>
        <w:keepLines/>
        <w:tabs>
          <w:tab w:val="left" w:pos="-1843"/>
          <w:tab w:val="left" w:pos="-1560"/>
          <w:tab w:val="left" w:pos="-1418"/>
        </w:tabs>
        <w:ind w:left="567" w:hanging="567"/>
        <w:rPr>
          <w:b/>
          <w:szCs w:val="22"/>
          <w:lang w:val="bg-BG"/>
        </w:rPr>
      </w:pPr>
      <w:r w:rsidRPr="008F765F">
        <w:rPr>
          <w:b/>
          <w:szCs w:val="22"/>
          <w:lang w:val="bg-BG"/>
        </w:rPr>
        <w:t>5.</w:t>
      </w:r>
      <w:r w:rsidRPr="008F765F">
        <w:rPr>
          <w:b/>
          <w:szCs w:val="22"/>
          <w:lang w:val="bg-BG"/>
        </w:rPr>
        <w:tab/>
        <w:t>Ако се появи кръв</w:t>
      </w:r>
      <w:del w:id="30" w:author="update" w:date="2025-09-19T10:19:00Z">
        <w:r w:rsidRPr="008F765F" w:rsidDel="000F79B5">
          <w:rPr>
            <w:b/>
            <w:szCs w:val="22"/>
            <w:lang w:val="bg-BG"/>
          </w:rPr>
          <w:delText>:</w:delText>
        </w:r>
      </w:del>
    </w:p>
    <w:p w14:paraId="2FAC63E9" w14:textId="78CA6554" w:rsidR="0095293D" w:rsidRPr="008F765F" w:rsidRDefault="0095293D" w:rsidP="004B1F9B">
      <w:pPr>
        <w:numPr>
          <w:ilvl w:val="0"/>
          <w:numId w:val="35"/>
        </w:numPr>
        <w:tabs>
          <w:tab w:val="clear" w:pos="0"/>
        </w:tabs>
        <w:ind w:left="1134" w:hanging="567"/>
        <w:rPr>
          <w:szCs w:val="22"/>
          <w:lang w:val="bg-BG"/>
        </w:rPr>
      </w:pPr>
      <w:del w:id="31" w:author="update" w:date="2025-09-19T10:20:00Z">
        <w:r w:rsidRPr="008F765F" w:rsidDel="000F79B5">
          <w:rPr>
            <w:szCs w:val="22"/>
            <w:lang w:val="bg-BG"/>
          </w:rPr>
          <w:delText>и</w:delText>
        </w:r>
      </w:del>
      <w:ins w:id="32" w:author="update" w:date="2025-09-19T10:20:00Z">
        <w:r w:rsidR="000F79B5" w:rsidRPr="008F765F">
          <w:rPr>
            <w:szCs w:val="22"/>
            <w:lang w:val="bg-BG"/>
          </w:rPr>
          <w:t>И</w:t>
        </w:r>
      </w:ins>
      <w:r w:rsidRPr="008F765F">
        <w:rPr>
          <w:szCs w:val="22"/>
          <w:lang w:val="bg-BG"/>
        </w:rPr>
        <w:t>звадете бавно сивата игла под същия ъгъл</w:t>
      </w:r>
      <w:ins w:id="33" w:author="update" w:date="2025-09-19T10:20:00Z">
        <w:r w:rsidR="000F79B5" w:rsidRPr="008F765F">
          <w:rPr>
            <w:szCs w:val="22"/>
            <w:lang w:val="bg-BG"/>
          </w:rPr>
          <w:t>.</w:t>
        </w:r>
      </w:ins>
    </w:p>
    <w:p w14:paraId="0381BC16" w14:textId="079E4C98" w:rsidR="0095293D" w:rsidRPr="008F765F" w:rsidRDefault="0095293D" w:rsidP="004B1F9B">
      <w:pPr>
        <w:numPr>
          <w:ilvl w:val="0"/>
          <w:numId w:val="35"/>
        </w:numPr>
        <w:tabs>
          <w:tab w:val="clear" w:pos="0"/>
        </w:tabs>
        <w:ind w:left="1134" w:hanging="567"/>
        <w:rPr>
          <w:szCs w:val="22"/>
          <w:lang w:val="bg-BG"/>
        </w:rPr>
      </w:pPr>
      <w:del w:id="34" w:author="update" w:date="2025-09-19T10:20:00Z">
        <w:r w:rsidRPr="008F765F" w:rsidDel="000F79B5">
          <w:rPr>
            <w:szCs w:val="22"/>
            <w:lang w:val="bg-BG"/>
          </w:rPr>
          <w:delText>и</w:delText>
        </w:r>
      </w:del>
      <w:ins w:id="35" w:author="update" w:date="2025-09-19T10:20:00Z">
        <w:r w:rsidR="000F79B5" w:rsidRPr="008F765F">
          <w:rPr>
            <w:szCs w:val="22"/>
            <w:lang w:val="bg-BG"/>
          </w:rPr>
          <w:t>И</w:t>
        </w:r>
      </w:ins>
      <w:r w:rsidRPr="008F765F">
        <w:rPr>
          <w:szCs w:val="22"/>
          <w:lang w:val="bg-BG"/>
        </w:rPr>
        <w:t>зползвайте втория тампон, напоен със спирт, за да притиснете леко мястото, където сте проболи кожата</w:t>
      </w:r>
      <w:ins w:id="36" w:author="update" w:date="2025-09-19T10:20:00Z">
        <w:r w:rsidR="000F79B5" w:rsidRPr="008F765F">
          <w:rPr>
            <w:szCs w:val="22"/>
            <w:lang w:val="bg-BG"/>
          </w:rPr>
          <w:t>.</w:t>
        </w:r>
      </w:ins>
    </w:p>
    <w:p w14:paraId="231954B0" w14:textId="5EED071C" w:rsidR="0095293D" w:rsidRPr="008F765F" w:rsidRDefault="0095293D" w:rsidP="004B1F9B">
      <w:pPr>
        <w:numPr>
          <w:ilvl w:val="0"/>
          <w:numId w:val="35"/>
        </w:numPr>
        <w:tabs>
          <w:tab w:val="clear" w:pos="0"/>
        </w:tabs>
        <w:ind w:left="1134" w:hanging="567"/>
        <w:rPr>
          <w:szCs w:val="22"/>
          <w:lang w:val="bg-BG"/>
        </w:rPr>
      </w:pPr>
      <w:del w:id="37" w:author="update" w:date="2025-09-19T10:20:00Z">
        <w:r w:rsidRPr="008F765F" w:rsidDel="000F79B5">
          <w:rPr>
            <w:szCs w:val="22"/>
            <w:lang w:val="bg-BG"/>
          </w:rPr>
          <w:delText>и</w:delText>
        </w:r>
      </w:del>
      <w:ins w:id="38" w:author="update" w:date="2025-09-19T10:20:00Z">
        <w:r w:rsidR="000F79B5" w:rsidRPr="008F765F">
          <w:rPr>
            <w:szCs w:val="22"/>
            <w:lang w:val="bg-BG"/>
          </w:rPr>
          <w:t>И</w:t>
        </w:r>
      </w:ins>
      <w:r w:rsidRPr="008F765F">
        <w:rPr>
          <w:szCs w:val="22"/>
          <w:lang w:val="bg-BG"/>
        </w:rPr>
        <w:t>зхвърлете лекарството в мивката и следвайте точка 6 по-долу</w:t>
      </w:r>
      <w:ins w:id="39" w:author="update" w:date="2025-09-19T10:20:00Z">
        <w:r w:rsidR="000F79B5" w:rsidRPr="008F765F">
          <w:rPr>
            <w:szCs w:val="22"/>
            <w:lang w:val="bg-BG"/>
          </w:rPr>
          <w:t>.</w:t>
        </w:r>
      </w:ins>
    </w:p>
    <w:p w14:paraId="1DD29C5C" w14:textId="32120805" w:rsidR="0095293D" w:rsidRPr="008F765F" w:rsidRDefault="0095293D" w:rsidP="004B1F9B">
      <w:pPr>
        <w:numPr>
          <w:ilvl w:val="0"/>
          <w:numId w:val="35"/>
        </w:numPr>
        <w:tabs>
          <w:tab w:val="clear" w:pos="0"/>
        </w:tabs>
        <w:ind w:left="1134" w:hanging="567"/>
        <w:rPr>
          <w:szCs w:val="22"/>
          <w:lang w:val="bg-BG"/>
        </w:rPr>
      </w:pPr>
      <w:del w:id="40" w:author="update" w:date="2025-09-19T10:20:00Z">
        <w:r w:rsidRPr="008F765F" w:rsidDel="000F79B5">
          <w:rPr>
            <w:szCs w:val="22"/>
            <w:lang w:val="bg-BG"/>
          </w:rPr>
          <w:delText>и</w:delText>
        </w:r>
      </w:del>
      <w:ins w:id="41" w:author="update" w:date="2025-09-19T10:20:00Z">
        <w:r w:rsidR="000F79B5" w:rsidRPr="008F765F">
          <w:rPr>
            <w:szCs w:val="22"/>
            <w:lang w:val="bg-BG"/>
          </w:rPr>
          <w:t>И</w:t>
        </w:r>
      </w:ins>
      <w:r w:rsidRPr="008F765F">
        <w:rPr>
          <w:szCs w:val="22"/>
          <w:lang w:val="bg-BG"/>
        </w:rPr>
        <w:t>змийте ръцете си и започнете отново с нов флакон и нова предварително напълнена спринцовка.</w:t>
      </w:r>
    </w:p>
    <w:p w14:paraId="33C546A5" w14:textId="77777777" w:rsidR="0095293D" w:rsidRPr="008F765F" w:rsidRDefault="0095293D" w:rsidP="004B095A">
      <w:pPr>
        <w:tabs>
          <w:tab w:val="left" w:pos="-1843"/>
          <w:tab w:val="left" w:pos="-1560"/>
          <w:tab w:val="left" w:pos="-1418"/>
        </w:tabs>
        <w:ind w:left="567" w:hanging="567"/>
        <w:rPr>
          <w:szCs w:val="22"/>
          <w:lang w:val="bg-BG"/>
        </w:rPr>
      </w:pPr>
    </w:p>
    <w:p w14:paraId="3233FDE3" w14:textId="77777777" w:rsidR="0095293D" w:rsidRPr="008F765F" w:rsidRDefault="0095293D" w:rsidP="004B095A">
      <w:pPr>
        <w:keepNext/>
        <w:keepLines/>
        <w:tabs>
          <w:tab w:val="left" w:pos="-1843"/>
          <w:tab w:val="left" w:pos="-1560"/>
          <w:tab w:val="left" w:pos="-1418"/>
        </w:tabs>
        <w:ind w:left="567" w:hanging="567"/>
        <w:rPr>
          <w:b/>
          <w:szCs w:val="22"/>
          <w:lang w:val="bg-BG"/>
        </w:rPr>
      </w:pPr>
      <w:r w:rsidRPr="008F765F">
        <w:rPr>
          <w:b/>
          <w:szCs w:val="22"/>
          <w:lang w:val="bg-BG"/>
        </w:rPr>
        <w:t>6.</w:t>
      </w:r>
      <w:r w:rsidRPr="008F765F">
        <w:rPr>
          <w:b/>
          <w:szCs w:val="22"/>
          <w:lang w:val="bg-BG"/>
        </w:rPr>
        <w:tab/>
        <w:t>Изхвърляне</w:t>
      </w:r>
    </w:p>
    <w:p w14:paraId="0F9FAE0E" w14:textId="77777777" w:rsidR="0095293D" w:rsidRPr="008F765F" w:rsidRDefault="0095293D" w:rsidP="004B1F9B">
      <w:pPr>
        <w:numPr>
          <w:ilvl w:val="0"/>
          <w:numId w:val="35"/>
        </w:numPr>
        <w:tabs>
          <w:tab w:val="clear" w:pos="0"/>
        </w:tabs>
        <w:ind w:left="1134" w:hanging="567"/>
        <w:rPr>
          <w:szCs w:val="22"/>
          <w:lang w:val="bg-BG"/>
        </w:rPr>
      </w:pPr>
      <w:r w:rsidRPr="008F765F">
        <w:rPr>
          <w:szCs w:val="22"/>
          <w:lang w:val="bg-BG"/>
        </w:rPr>
        <w:t>Използвайте всяка игла, флакон и спринцовка само веднъж.</w:t>
      </w:r>
    </w:p>
    <w:p w14:paraId="7BE51896" w14:textId="77777777" w:rsidR="0095293D" w:rsidRPr="008F765F" w:rsidRDefault="0095293D" w:rsidP="004B1F9B">
      <w:pPr>
        <w:numPr>
          <w:ilvl w:val="0"/>
          <w:numId w:val="35"/>
        </w:numPr>
        <w:tabs>
          <w:tab w:val="clear" w:pos="0"/>
        </w:tabs>
        <w:ind w:left="1134" w:hanging="567"/>
        <w:rPr>
          <w:szCs w:val="22"/>
          <w:lang w:val="bg-BG"/>
        </w:rPr>
      </w:pPr>
      <w:r w:rsidRPr="008F765F">
        <w:rPr>
          <w:szCs w:val="22"/>
          <w:lang w:val="bg-BG"/>
        </w:rPr>
        <w:t>Поставете обратно иглите в предпазителите, за да може да ги изхвърлите по безопасен начин.</w:t>
      </w:r>
    </w:p>
    <w:p w14:paraId="1EED39F7" w14:textId="31E88353" w:rsidR="0095293D" w:rsidRPr="008F765F" w:rsidRDefault="0095293D" w:rsidP="004B1F9B">
      <w:pPr>
        <w:numPr>
          <w:ilvl w:val="0"/>
          <w:numId w:val="35"/>
        </w:numPr>
        <w:tabs>
          <w:tab w:val="clear" w:pos="0"/>
        </w:tabs>
        <w:ind w:left="1134" w:hanging="567"/>
        <w:rPr>
          <w:szCs w:val="22"/>
          <w:lang w:val="bg-BG"/>
        </w:rPr>
      </w:pPr>
      <w:r w:rsidRPr="008F765F">
        <w:rPr>
          <w:szCs w:val="22"/>
          <w:lang w:val="bg-BG"/>
        </w:rPr>
        <w:t>Попитайте Вашия фармацевт как безопасно да изхвърлите употребяваните игли, флакони и спринцовки.</w:t>
      </w:r>
    </w:p>
    <w:p w14:paraId="0DD57BCB" w14:textId="77777777" w:rsidR="0095293D" w:rsidRPr="008F765F" w:rsidRDefault="0095293D" w:rsidP="004B095A">
      <w:pPr>
        <w:tabs>
          <w:tab w:val="left" w:pos="-1843"/>
          <w:tab w:val="left" w:pos="-1560"/>
          <w:tab w:val="left" w:pos="-1418"/>
          <w:tab w:val="left" w:pos="1134"/>
        </w:tabs>
        <w:rPr>
          <w:szCs w:val="22"/>
          <w:lang w:val="bg-BG"/>
        </w:rPr>
      </w:pPr>
    </w:p>
    <w:sectPr w:rsidR="0095293D" w:rsidRPr="008F765F" w:rsidSect="00914AB5">
      <w:footerReference w:type="default" r:id="rId18"/>
      <w:footerReference w:type="first" r:id="rId19"/>
      <w:pgSz w:w="11907" w:h="16840" w:code="9"/>
      <w:pgMar w:top="1134" w:right="1418" w:bottom="1134" w:left="1418" w:header="737" w:footer="73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72DB92" w14:textId="77777777" w:rsidR="00EA34BB" w:rsidRDefault="00EA34BB">
      <w:r>
        <w:separator/>
      </w:r>
    </w:p>
  </w:endnote>
  <w:endnote w:type="continuationSeparator" w:id="0">
    <w:p w14:paraId="459DFEE4" w14:textId="77777777" w:rsidR="00EA34BB" w:rsidRDefault="00EA34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AB1FD6" w14:textId="77777777" w:rsidR="00A93BD9" w:rsidRPr="005224C9" w:rsidRDefault="00A93BD9">
    <w:pPr>
      <w:pStyle w:val="Footer"/>
      <w:tabs>
        <w:tab w:val="clear" w:pos="8930"/>
        <w:tab w:val="right" w:pos="8931"/>
      </w:tabs>
      <w:ind w:right="96"/>
      <w:jc w:val="center"/>
      <w:rPr>
        <w:rFonts w:ascii="Arial" w:hAnsi="Arial" w:cs="Arial"/>
        <w:sz w:val="16"/>
        <w:szCs w:val="16"/>
      </w:rPr>
    </w:pPr>
    <w:r>
      <w:fldChar w:fldCharType="begin"/>
    </w:r>
    <w:r>
      <w:instrText xml:space="preserve"> EQ </w:instrText>
    </w:r>
    <w:r>
      <w:fldChar w:fldCharType="end"/>
    </w:r>
    <w:r w:rsidRPr="005224C9">
      <w:rPr>
        <w:rStyle w:val="PageNumber"/>
        <w:rFonts w:ascii="Arial" w:hAnsi="Arial" w:cs="Arial"/>
        <w:sz w:val="16"/>
        <w:szCs w:val="16"/>
      </w:rPr>
      <w:fldChar w:fldCharType="begin"/>
    </w:r>
    <w:r w:rsidRPr="005224C9">
      <w:rPr>
        <w:rStyle w:val="PageNumber"/>
        <w:rFonts w:ascii="Arial" w:hAnsi="Arial" w:cs="Arial"/>
        <w:sz w:val="16"/>
        <w:szCs w:val="16"/>
      </w:rPr>
      <w:instrText xml:space="preserve">PAGE  </w:instrText>
    </w:r>
    <w:r w:rsidRPr="005224C9">
      <w:rPr>
        <w:rStyle w:val="PageNumber"/>
        <w:rFonts w:ascii="Arial" w:hAnsi="Arial" w:cs="Arial"/>
        <w:sz w:val="16"/>
        <w:szCs w:val="16"/>
      </w:rPr>
      <w:fldChar w:fldCharType="separate"/>
    </w:r>
    <w:r w:rsidR="00341C69">
      <w:rPr>
        <w:rStyle w:val="PageNumber"/>
        <w:rFonts w:ascii="Arial" w:hAnsi="Arial" w:cs="Arial"/>
        <w:noProof/>
        <w:sz w:val="16"/>
        <w:szCs w:val="16"/>
      </w:rPr>
      <w:t>2</w:t>
    </w:r>
    <w:r w:rsidRPr="005224C9">
      <w:rPr>
        <w:rStyle w:val="PageNumber"/>
        <w:rFonts w:ascii="Arial" w:hAnsi="Arial" w:cs="Arial"/>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5267C1" w14:textId="77777777" w:rsidR="00A93BD9" w:rsidRPr="004E374D" w:rsidRDefault="00A93BD9">
    <w:pPr>
      <w:pStyle w:val="Footer"/>
      <w:tabs>
        <w:tab w:val="clear" w:pos="8930"/>
        <w:tab w:val="right" w:pos="8931"/>
      </w:tabs>
      <w:ind w:right="96"/>
      <w:jc w:val="center"/>
      <w:rPr>
        <w:rFonts w:ascii="Arial" w:hAnsi="Arial" w:cs="Arial"/>
        <w:sz w:val="16"/>
        <w:szCs w:val="16"/>
      </w:rPr>
    </w:pPr>
    <w:r w:rsidRPr="004E374D">
      <w:rPr>
        <w:rFonts w:ascii="Arial" w:hAnsi="Arial" w:cs="Arial"/>
        <w:sz w:val="16"/>
        <w:szCs w:val="16"/>
      </w:rPr>
      <w:fldChar w:fldCharType="begin"/>
    </w:r>
    <w:r w:rsidRPr="004E374D">
      <w:rPr>
        <w:rFonts w:ascii="Arial" w:hAnsi="Arial" w:cs="Arial"/>
        <w:sz w:val="16"/>
        <w:szCs w:val="16"/>
      </w:rPr>
      <w:instrText xml:space="preserve"> EQ </w:instrText>
    </w:r>
    <w:r w:rsidRPr="004E374D">
      <w:rPr>
        <w:rFonts w:ascii="Arial" w:hAnsi="Arial" w:cs="Arial"/>
        <w:sz w:val="16"/>
        <w:szCs w:val="16"/>
      </w:rPr>
      <w:fldChar w:fldCharType="end"/>
    </w:r>
    <w:r w:rsidRPr="004E374D">
      <w:rPr>
        <w:rStyle w:val="PageNumber"/>
        <w:rFonts w:ascii="Arial" w:hAnsi="Arial" w:cs="Arial"/>
        <w:sz w:val="16"/>
        <w:szCs w:val="16"/>
      </w:rPr>
      <w:fldChar w:fldCharType="begin"/>
    </w:r>
    <w:r w:rsidRPr="004E374D">
      <w:rPr>
        <w:rStyle w:val="PageNumber"/>
        <w:rFonts w:ascii="Arial" w:hAnsi="Arial" w:cs="Arial"/>
        <w:sz w:val="16"/>
        <w:szCs w:val="16"/>
      </w:rPr>
      <w:instrText xml:space="preserve">PAGE  </w:instrText>
    </w:r>
    <w:r w:rsidRPr="004E374D">
      <w:rPr>
        <w:rStyle w:val="PageNumber"/>
        <w:rFonts w:ascii="Arial" w:hAnsi="Arial" w:cs="Arial"/>
        <w:sz w:val="16"/>
        <w:szCs w:val="16"/>
      </w:rPr>
      <w:fldChar w:fldCharType="separate"/>
    </w:r>
    <w:r w:rsidR="00341C69">
      <w:rPr>
        <w:rStyle w:val="PageNumber"/>
        <w:rFonts w:ascii="Arial" w:hAnsi="Arial" w:cs="Arial"/>
        <w:noProof/>
        <w:sz w:val="16"/>
        <w:szCs w:val="16"/>
      </w:rPr>
      <w:t>1</w:t>
    </w:r>
    <w:r w:rsidRPr="004E374D">
      <w:rPr>
        <w:rStyle w:val="PageNumber"/>
        <w:rFonts w:ascii="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BF7217" w14:textId="77777777" w:rsidR="00EA34BB" w:rsidRDefault="00EA34BB">
      <w:r>
        <w:separator/>
      </w:r>
    </w:p>
  </w:footnote>
  <w:footnote w:type="continuationSeparator" w:id="0">
    <w:p w14:paraId="4F644025" w14:textId="77777777" w:rsidR="00EA34BB" w:rsidRDefault="00EA34B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5FCCC9E"/>
    <w:lvl w:ilvl="0">
      <w:start w:val="1"/>
      <w:numFmt w:val="decimal"/>
      <w:pStyle w:val="ListNumber5"/>
      <w:lvlText w:val="%1."/>
      <w:lvlJc w:val="left"/>
      <w:pPr>
        <w:tabs>
          <w:tab w:val="num" w:pos="1492"/>
        </w:tabs>
        <w:ind w:left="1492" w:hanging="360"/>
      </w:pPr>
      <w:rPr>
        <w:rFonts w:cs="Times New Roman"/>
      </w:rPr>
    </w:lvl>
  </w:abstractNum>
  <w:abstractNum w:abstractNumId="1" w15:restartNumberingAfterBreak="0">
    <w:nsid w:val="FFFFFF7D"/>
    <w:multiLevelType w:val="singleLevel"/>
    <w:tmpl w:val="D6DAE840"/>
    <w:lvl w:ilvl="0">
      <w:start w:val="1"/>
      <w:numFmt w:val="decimal"/>
      <w:pStyle w:val="ListNumber4"/>
      <w:lvlText w:val="%1."/>
      <w:lvlJc w:val="left"/>
      <w:pPr>
        <w:tabs>
          <w:tab w:val="num" w:pos="1209"/>
        </w:tabs>
        <w:ind w:left="1209" w:hanging="360"/>
      </w:pPr>
      <w:rPr>
        <w:rFonts w:cs="Times New Roman"/>
      </w:rPr>
    </w:lvl>
  </w:abstractNum>
  <w:abstractNum w:abstractNumId="2" w15:restartNumberingAfterBreak="0">
    <w:nsid w:val="FFFFFF7E"/>
    <w:multiLevelType w:val="singleLevel"/>
    <w:tmpl w:val="E86ACA06"/>
    <w:lvl w:ilvl="0">
      <w:start w:val="1"/>
      <w:numFmt w:val="decimal"/>
      <w:pStyle w:val="ListNumber3"/>
      <w:lvlText w:val="%1."/>
      <w:lvlJc w:val="left"/>
      <w:pPr>
        <w:tabs>
          <w:tab w:val="num" w:pos="926"/>
        </w:tabs>
        <w:ind w:left="926" w:hanging="360"/>
      </w:pPr>
      <w:rPr>
        <w:rFonts w:cs="Times New Roman"/>
      </w:rPr>
    </w:lvl>
  </w:abstractNum>
  <w:abstractNum w:abstractNumId="3" w15:restartNumberingAfterBreak="0">
    <w:nsid w:val="FFFFFF7F"/>
    <w:multiLevelType w:val="singleLevel"/>
    <w:tmpl w:val="7B280EA2"/>
    <w:lvl w:ilvl="0">
      <w:start w:val="1"/>
      <w:numFmt w:val="decimal"/>
      <w:pStyle w:val="ListNumber2"/>
      <w:lvlText w:val="%1."/>
      <w:lvlJc w:val="left"/>
      <w:pPr>
        <w:tabs>
          <w:tab w:val="num" w:pos="643"/>
        </w:tabs>
        <w:ind w:left="643" w:hanging="360"/>
      </w:pPr>
      <w:rPr>
        <w:rFonts w:cs="Times New Roman"/>
      </w:rPr>
    </w:lvl>
  </w:abstractNum>
  <w:abstractNum w:abstractNumId="4" w15:restartNumberingAfterBreak="0">
    <w:nsid w:val="FFFFFF80"/>
    <w:multiLevelType w:val="singleLevel"/>
    <w:tmpl w:val="B658BB6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C824BF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AFC43A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744A2A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56EFC56"/>
    <w:lvl w:ilvl="0">
      <w:start w:val="1"/>
      <w:numFmt w:val="decimal"/>
      <w:pStyle w:val="ListNumber"/>
      <w:lvlText w:val="%1."/>
      <w:lvlJc w:val="left"/>
      <w:pPr>
        <w:tabs>
          <w:tab w:val="num" w:pos="360"/>
        </w:tabs>
        <w:ind w:left="360" w:hanging="360"/>
      </w:pPr>
      <w:rPr>
        <w:rFonts w:cs="Times New Roman"/>
      </w:rPr>
    </w:lvl>
  </w:abstractNum>
  <w:abstractNum w:abstractNumId="9" w15:restartNumberingAfterBreak="0">
    <w:nsid w:val="FFFFFF89"/>
    <w:multiLevelType w:val="singleLevel"/>
    <w:tmpl w:val="0700CF2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FFFFFFFF"/>
    <w:lvl w:ilvl="0">
      <w:numFmt w:val="decimal"/>
      <w:lvlText w:val="*"/>
      <w:lvlJc w:val="left"/>
      <w:rPr>
        <w:rFonts w:cs="Times New Roman"/>
      </w:rPr>
    </w:lvl>
  </w:abstractNum>
  <w:abstractNum w:abstractNumId="11" w15:restartNumberingAfterBreak="0">
    <w:nsid w:val="01BC32D9"/>
    <w:multiLevelType w:val="hybridMultilevel"/>
    <w:tmpl w:val="E2847D72"/>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0D566181"/>
    <w:multiLevelType w:val="hybridMultilevel"/>
    <w:tmpl w:val="53D8FCA4"/>
    <w:lvl w:ilvl="0" w:tplc="04090001">
      <w:start w:val="1"/>
      <w:numFmt w:val="bullet"/>
      <w:lvlText w:val=""/>
      <w:lvlJc w:val="left"/>
      <w:pPr>
        <w:tabs>
          <w:tab w:val="num" w:pos="0"/>
        </w:tabs>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FAD764D"/>
    <w:multiLevelType w:val="hybridMultilevel"/>
    <w:tmpl w:val="A3883D14"/>
    <w:lvl w:ilvl="0" w:tplc="FFFFFFFF">
      <w:start w:val="1"/>
      <w:numFmt w:val="bullet"/>
      <w:lvlText w:val="-"/>
      <w:lvlJc w:val="left"/>
      <w:pPr>
        <w:ind w:left="360" w:hanging="360"/>
      </w:pPr>
    </w:lvl>
    <w:lvl w:ilvl="1" w:tplc="04090001">
      <w:start w:val="1"/>
      <w:numFmt w:val="bullet"/>
      <w:lvlText w:val=""/>
      <w:lvlJc w:val="left"/>
      <w:pPr>
        <w:tabs>
          <w:tab w:val="num" w:pos="1440"/>
        </w:tabs>
        <w:ind w:left="1440" w:hanging="360"/>
      </w:pPr>
      <w:rPr>
        <w:rFonts w:ascii="Symbol" w:hAnsi="Symbo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0562D14"/>
    <w:multiLevelType w:val="hybridMultilevel"/>
    <w:tmpl w:val="1BD6489C"/>
    <w:lvl w:ilvl="0" w:tplc="FFFFFFFF">
      <w:start w:val="1"/>
      <w:numFmt w:val="bullet"/>
      <w:lvlText w:val=""/>
      <w:lvlJc w:val="left"/>
      <w:pPr>
        <w:tabs>
          <w:tab w:val="num" w:pos="567"/>
        </w:tabs>
        <w:ind w:left="720" w:hanging="72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CC82BA2"/>
    <w:multiLevelType w:val="hybridMultilevel"/>
    <w:tmpl w:val="1E2E3734"/>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D717E52"/>
    <w:multiLevelType w:val="hybridMultilevel"/>
    <w:tmpl w:val="C9E2984E"/>
    <w:lvl w:ilvl="0" w:tplc="FFFFFFFF">
      <w:start w:val="1"/>
      <w:numFmt w:val="bullet"/>
      <w:lvlText w:val="-"/>
      <w:lvlJc w:val="left"/>
      <w:pPr>
        <w:ind w:left="72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33C549B"/>
    <w:multiLevelType w:val="hybridMultilevel"/>
    <w:tmpl w:val="F09C2120"/>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6A63370"/>
    <w:multiLevelType w:val="hybridMultilevel"/>
    <w:tmpl w:val="EF588546"/>
    <w:lvl w:ilvl="0" w:tplc="9D7E7368">
      <w:start w:val="1"/>
      <w:numFmt w:val="upperLetter"/>
      <w:lvlText w:val="%1."/>
      <w:lvlJc w:val="left"/>
      <w:pPr>
        <w:ind w:left="720" w:hanging="360"/>
      </w:pPr>
      <w:rPr>
        <w:rFonts w:cs="Times New Roman" w:hint="default"/>
      </w:rPr>
    </w:lvl>
    <w:lvl w:ilvl="1" w:tplc="04070019" w:tentative="1">
      <w:start w:val="1"/>
      <w:numFmt w:val="lowerLetter"/>
      <w:lvlText w:val="%2."/>
      <w:lvlJc w:val="left"/>
      <w:pPr>
        <w:ind w:left="1440" w:hanging="360"/>
      </w:pPr>
      <w:rPr>
        <w:rFonts w:cs="Times New Roman"/>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20" w15:restartNumberingAfterBreak="0">
    <w:nsid w:val="36E645CB"/>
    <w:multiLevelType w:val="hybridMultilevel"/>
    <w:tmpl w:val="9844F20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B5D207A"/>
    <w:multiLevelType w:val="hybridMultilevel"/>
    <w:tmpl w:val="23388D38"/>
    <w:lvl w:ilvl="0" w:tplc="FFFFFFFF">
      <w:start w:val="1"/>
      <w:numFmt w:val="bullet"/>
      <w:lvlText w:val=""/>
      <w:lvlJc w:val="left"/>
      <w:pPr>
        <w:tabs>
          <w:tab w:val="num" w:pos="1440"/>
        </w:tabs>
        <w:ind w:left="1440" w:hanging="360"/>
      </w:pPr>
      <w:rPr>
        <w:rFonts w:ascii="Symbol" w:hAnsi="Symbol" w:hint="default"/>
      </w:rPr>
    </w:lvl>
    <w:lvl w:ilvl="1" w:tplc="04020001">
      <w:start w:val="1"/>
      <w:numFmt w:val="bullet"/>
      <w:lvlText w:val=""/>
      <w:lvlJc w:val="left"/>
      <w:pPr>
        <w:tabs>
          <w:tab w:val="num" w:pos="2160"/>
        </w:tabs>
        <w:ind w:left="2160" w:hanging="360"/>
      </w:pPr>
      <w:rPr>
        <w:rFonts w:ascii="Symbol" w:hAnsi="Symbol"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22" w15:restartNumberingAfterBreak="0">
    <w:nsid w:val="49481E1C"/>
    <w:multiLevelType w:val="hybridMultilevel"/>
    <w:tmpl w:val="8DA4707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3" w15:restartNumberingAfterBreak="0">
    <w:nsid w:val="4A572686"/>
    <w:multiLevelType w:val="singleLevel"/>
    <w:tmpl w:val="57CCA32C"/>
    <w:lvl w:ilvl="0">
      <w:start w:val="1"/>
      <w:numFmt w:val="bullet"/>
      <w:pStyle w:val="ListBulleted"/>
      <w:lvlText w:val=""/>
      <w:lvlJc w:val="left"/>
      <w:pPr>
        <w:tabs>
          <w:tab w:val="num" w:pos="432"/>
        </w:tabs>
        <w:ind w:left="432" w:hanging="432"/>
      </w:pPr>
      <w:rPr>
        <w:rFonts w:ascii="Symbol" w:hAnsi="Symbol" w:hint="default"/>
        <w:b w:val="0"/>
        <w:i w:val="0"/>
        <w:caps w:val="0"/>
        <w:strike w:val="0"/>
        <w:dstrike w:val="0"/>
        <w:vanish w:val="0"/>
        <w:color w:val="auto"/>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4" w15:restartNumberingAfterBreak="0">
    <w:nsid w:val="597A6928"/>
    <w:multiLevelType w:val="hybridMultilevel"/>
    <w:tmpl w:val="335EE634"/>
    <w:lvl w:ilvl="0" w:tplc="B024E716">
      <w:start w:val="1"/>
      <w:numFmt w:val="bullet"/>
      <w:pStyle w:val="LUTOlist-bullets"/>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3FF6770"/>
    <w:multiLevelType w:val="hybridMultilevel"/>
    <w:tmpl w:val="03DED6BE"/>
    <w:lvl w:ilvl="0" w:tplc="FFFFFFFF">
      <w:start w:val="1"/>
      <w:numFmt w:val="bullet"/>
      <w:lvlText w:val="-"/>
      <w:lvlJc w:val="left"/>
      <w:pPr>
        <w:ind w:left="36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A482C45"/>
    <w:multiLevelType w:val="hybridMultilevel"/>
    <w:tmpl w:val="29C48F2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D941758"/>
    <w:multiLevelType w:val="singleLevel"/>
    <w:tmpl w:val="98907B74"/>
    <w:lvl w:ilvl="0">
      <w:start w:val="1"/>
      <w:numFmt w:val="decimal"/>
      <w:lvlText w:val="%1."/>
      <w:lvlJc w:val="left"/>
      <w:pPr>
        <w:tabs>
          <w:tab w:val="num" w:pos="360"/>
        </w:tabs>
        <w:ind w:left="360" w:hanging="360"/>
      </w:pPr>
      <w:rPr>
        <w:rFonts w:cs="Times New Roman" w:hint="default"/>
        <w:b/>
      </w:rPr>
    </w:lvl>
  </w:abstractNum>
  <w:abstractNum w:abstractNumId="28"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93A7D2D"/>
    <w:multiLevelType w:val="hybridMultilevel"/>
    <w:tmpl w:val="194611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A4A2967"/>
    <w:multiLevelType w:val="hybridMultilevel"/>
    <w:tmpl w:val="39E8F7DE"/>
    <w:lvl w:ilvl="0" w:tplc="FFFFFFFF">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1568150594">
    <w:abstractNumId w:val="9"/>
  </w:num>
  <w:num w:numId="2" w16cid:durableId="166991865">
    <w:abstractNumId w:val="7"/>
  </w:num>
  <w:num w:numId="3" w16cid:durableId="1646547987">
    <w:abstractNumId w:val="6"/>
  </w:num>
  <w:num w:numId="4" w16cid:durableId="1893884588">
    <w:abstractNumId w:val="5"/>
  </w:num>
  <w:num w:numId="5" w16cid:durableId="1542405221">
    <w:abstractNumId w:val="4"/>
  </w:num>
  <w:num w:numId="6" w16cid:durableId="144589421">
    <w:abstractNumId w:val="8"/>
  </w:num>
  <w:num w:numId="7" w16cid:durableId="1902910549">
    <w:abstractNumId w:val="3"/>
  </w:num>
  <w:num w:numId="8" w16cid:durableId="276645802">
    <w:abstractNumId w:val="2"/>
  </w:num>
  <w:num w:numId="9" w16cid:durableId="1331836936">
    <w:abstractNumId w:val="1"/>
  </w:num>
  <w:num w:numId="10" w16cid:durableId="621544142">
    <w:abstractNumId w:val="0"/>
  </w:num>
  <w:num w:numId="11" w16cid:durableId="1660887764">
    <w:abstractNumId w:val="9"/>
  </w:num>
  <w:num w:numId="12" w16cid:durableId="1626161142">
    <w:abstractNumId w:val="9"/>
  </w:num>
  <w:num w:numId="13" w16cid:durableId="554777893">
    <w:abstractNumId w:val="10"/>
    <w:lvlOverride w:ilvl="0">
      <w:lvl w:ilvl="0">
        <w:start w:val="1"/>
        <w:numFmt w:val="bullet"/>
        <w:lvlText w:val="-"/>
        <w:legacy w:legacy="1" w:legacySpace="0" w:legacyIndent="360"/>
        <w:lvlJc w:val="left"/>
        <w:pPr>
          <w:ind w:left="360" w:hanging="360"/>
        </w:pPr>
      </w:lvl>
    </w:lvlOverride>
  </w:num>
  <w:num w:numId="14" w16cid:durableId="201677266">
    <w:abstractNumId w:val="10"/>
    <w:lvlOverride w:ilvl="0">
      <w:lvl w:ilvl="0">
        <w:start w:val="1"/>
        <w:numFmt w:val="bullet"/>
        <w:lvlText w:val=""/>
        <w:legacy w:legacy="1" w:legacySpace="0" w:legacyIndent="360"/>
        <w:lvlJc w:val="left"/>
        <w:pPr>
          <w:ind w:left="360" w:hanging="360"/>
        </w:pPr>
        <w:rPr>
          <w:rFonts w:ascii="Symbol" w:hAnsi="Symbol" w:hint="default"/>
        </w:rPr>
      </w:lvl>
    </w:lvlOverride>
  </w:num>
  <w:num w:numId="15" w16cid:durableId="581064985">
    <w:abstractNumId w:val="27"/>
  </w:num>
  <w:num w:numId="16" w16cid:durableId="1410738713">
    <w:abstractNumId w:val="23"/>
  </w:num>
  <w:num w:numId="17" w16cid:durableId="1220702187">
    <w:abstractNumId w:val="21"/>
  </w:num>
  <w:num w:numId="18" w16cid:durableId="1492258405">
    <w:abstractNumId w:val="30"/>
  </w:num>
  <w:num w:numId="19" w16cid:durableId="1888881688">
    <w:abstractNumId w:val="14"/>
  </w:num>
  <w:num w:numId="20" w16cid:durableId="1603294498">
    <w:abstractNumId w:val="17"/>
  </w:num>
  <w:num w:numId="21" w16cid:durableId="225993900">
    <w:abstractNumId w:val="15"/>
  </w:num>
  <w:num w:numId="22" w16cid:durableId="1632517617">
    <w:abstractNumId w:val="20"/>
  </w:num>
  <w:num w:numId="23" w16cid:durableId="354573907">
    <w:abstractNumId w:val="22"/>
  </w:num>
  <w:num w:numId="24" w16cid:durableId="1835140873">
    <w:abstractNumId w:val="7"/>
  </w:num>
  <w:num w:numId="25" w16cid:durableId="1836874473">
    <w:abstractNumId w:val="6"/>
  </w:num>
  <w:num w:numId="26" w16cid:durableId="1949503887">
    <w:abstractNumId w:val="5"/>
  </w:num>
  <w:num w:numId="27" w16cid:durableId="145169225">
    <w:abstractNumId w:val="4"/>
  </w:num>
  <w:num w:numId="28" w16cid:durableId="1094939330">
    <w:abstractNumId w:val="8"/>
  </w:num>
  <w:num w:numId="29" w16cid:durableId="112093729">
    <w:abstractNumId w:val="3"/>
  </w:num>
  <w:num w:numId="30" w16cid:durableId="1347057032">
    <w:abstractNumId w:val="2"/>
  </w:num>
  <w:num w:numId="31" w16cid:durableId="1930887353">
    <w:abstractNumId w:val="1"/>
  </w:num>
  <w:num w:numId="32" w16cid:durableId="1091119656">
    <w:abstractNumId w:val="0"/>
  </w:num>
  <w:num w:numId="33" w16cid:durableId="455178924">
    <w:abstractNumId w:val="24"/>
  </w:num>
  <w:num w:numId="34" w16cid:durableId="1500462904">
    <w:abstractNumId w:val="29"/>
  </w:num>
  <w:num w:numId="35" w16cid:durableId="268777035">
    <w:abstractNumId w:val="13"/>
  </w:num>
  <w:num w:numId="36" w16cid:durableId="1259484496">
    <w:abstractNumId w:val="19"/>
  </w:num>
  <w:num w:numId="37" w16cid:durableId="490486790">
    <w:abstractNumId w:val="26"/>
  </w:num>
  <w:num w:numId="38" w16cid:durableId="572156812">
    <w:abstractNumId w:val="10"/>
    <w:lvlOverride w:ilvl="0">
      <w:lvl w:ilvl="0">
        <w:start w:val="1"/>
        <w:numFmt w:val="bullet"/>
        <w:lvlText w:val=""/>
        <w:legacy w:legacy="1" w:legacySpace="0" w:legacyIndent="283"/>
        <w:lvlJc w:val="left"/>
        <w:pPr>
          <w:ind w:left="283" w:hanging="283"/>
        </w:pPr>
        <w:rPr>
          <w:rFonts w:ascii="Symbol" w:hAnsi="Symbol" w:hint="default"/>
        </w:rPr>
      </w:lvl>
    </w:lvlOverride>
  </w:num>
  <w:num w:numId="39" w16cid:durableId="534972307">
    <w:abstractNumId w:val="18"/>
  </w:num>
  <w:num w:numId="40" w16cid:durableId="2073192346">
    <w:abstractNumId w:val="16"/>
  </w:num>
  <w:num w:numId="41" w16cid:durableId="1004088879">
    <w:abstractNumId w:val="11"/>
  </w:num>
  <w:num w:numId="42" w16cid:durableId="1248265712">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639925972">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707265836">
    <w:abstractNumId w:val="10"/>
    <w:lvlOverride w:ilvl="0">
      <w:lvl w:ilvl="0">
        <w:start w:val="1"/>
        <w:numFmt w:val="bullet"/>
        <w:lvlText w:val="-"/>
        <w:lvlJc w:val="left"/>
        <w:pPr>
          <w:ind w:left="360" w:hanging="360"/>
        </w:pPr>
      </w:lvl>
    </w:lvlOverride>
  </w:num>
  <w:num w:numId="45" w16cid:durableId="1060054691">
    <w:abstractNumId w:val="2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update">
    <w15:presenceInfo w15:providerId="None" w15:userId="updat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cumentProtection w:edit="trackedChanges" w:enforcement="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Registered" w:val="-1"/>
    <w:docVar w:name="VAULT_ND_0909190d-83c2-4f6b-9d4e-ce5b3aca869c" w:val=" "/>
    <w:docVar w:name="VAULT_ND_ace520d5-90a1-4240-be6d-235b58fc01ce" w:val=" "/>
    <w:docVar w:name="VAULT_ND_b74b0cac-7301-43c5-9056-35ed2970384a" w:val=" "/>
    <w:docVar w:name="VAULT_ND_b884c688-a527-4fd5-9861-aff99b96cb26" w:val=" "/>
    <w:docVar w:name="VAULT_ND_bbafc172-9519-451b-86e9-5900fc34d1d0" w:val=" "/>
    <w:docVar w:name="VAULT_ND_d56cba2f-7b93-43fa-8305-3052e8c19b8d" w:val=" "/>
    <w:docVar w:name="VAULT_ND_fbe65e3a-8e1b-48cf-9cd9-597ad662e0b0" w:val=" "/>
    <w:docVar w:name="Version" w:val="0"/>
  </w:docVars>
  <w:rsids>
    <w:rsidRoot w:val="0095293D"/>
    <w:rsid w:val="00001177"/>
    <w:rsid w:val="00006896"/>
    <w:rsid w:val="00006CF5"/>
    <w:rsid w:val="000136C3"/>
    <w:rsid w:val="000159E1"/>
    <w:rsid w:val="00017A12"/>
    <w:rsid w:val="00021AB1"/>
    <w:rsid w:val="00021E84"/>
    <w:rsid w:val="000236D5"/>
    <w:rsid w:val="000237B0"/>
    <w:rsid w:val="00023CE6"/>
    <w:rsid w:val="000245FB"/>
    <w:rsid w:val="000267C1"/>
    <w:rsid w:val="00027557"/>
    <w:rsid w:val="00031B6F"/>
    <w:rsid w:val="00032A2A"/>
    <w:rsid w:val="00032CC3"/>
    <w:rsid w:val="000349A6"/>
    <w:rsid w:val="000402D5"/>
    <w:rsid w:val="0004521B"/>
    <w:rsid w:val="000518F5"/>
    <w:rsid w:val="00053417"/>
    <w:rsid w:val="00055D7F"/>
    <w:rsid w:val="0005626C"/>
    <w:rsid w:val="00061F9F"/>
    <w:rsid w:val="000621A6"/>
    <w:rsid w:val="0006630F"/>
    <w:rsid w:val="00066860"/>
    <w:rsid w:val="00066BDE"/>
    <w:rsid w:val="00067725"/>
    <w:rsid w:val="00072B1D"/>
    <w:rsid w:val="00073554"/>
    <w:rsid w:val="000776CD"/>
    <w:rsid w:val="00080B7F"/>
    <w:rsid w:val="000841DF"/>
    <w:rsid w:val="0008463F"/>
    <w:rsid w:val="000850F9"/>
    <w:rsid w:val="000869A5"/>
    <w:rsid w:val="0009388F"/>
    <w:rsid w:val="00093B3B"/>
    <w:rsid w:val="00095D94"/>
    <w:rsid w:val="00095E60"/>
    <w:rsid w:val="000A5AC8"/>
    <w:rsid w:val="000A655F"/>
    <w:rsid w:val="000B186B"/>
    <w:rsid w:val="000B4B13"/>
    <w:rsid w:val="000B4F07"/>
    <w:rsid w:val="000B568A"/>
    <w:rsid w:val="000B58F7"/>
    <w:rsid w:val="000C6D5C"/>
    <w:rsid w:val="000D0B82"/>
    <w:rsid w:val="000D139C"/>
    <w:rsid w:val="000D4C9F"/>
    <w:rsid w:val="000D5A8C"/>
    <w:rsid w:val="000D669F"/>
    <w:rsid w:val="000E1250"/>
    <w:rsid w:val="000E36BC"/>
    <w:rsid w:val="000E41DA"/>
    <w:rsid w:val="000E6385"/>
    <w:rsid w:val="000F2F88"/>
    <w:rsid w:val="000F4BB0"/>
    <w:rsid w:val="000F52ED"/>
    <w:rsid w:val="000F79B5"/>
    <w:rsid w:val="0010260A"/>
    <w:rsid w:val="00104EFD"/>
    <w:rsid w:val="00106126"/>
    <w:rsid w:val="001107A7"/>
    <w:rsid w:val="00117478"/>
    <w:rsid w:val="00121E75"/>
    <w:rsid w:val="00122D92"/>
    <w:rsid w:val="00123BF3"/>
    <w:rsid w:val="00123BFE"/>
    <w:rsid w:val="001265B3"/>
    <w:rsid w:val="00127638"/>
    <w:rsid w:val="00130517"/>
    <w:rsid w:val="00136B50"/>
    <w:rsid w:val="001449B2"/>
    <w:rsid w:val="00147489"/>
    <w:rsid w:val="00147C4A"/>
    <w:rsid w:val="001518CB"/>
    <w:rsid w:val="00151921"/>
    <w:rsid w:val="00151F2E"/>
    <w:rsid w:val="00154AF5"/>
    <w:rsid w:val="001559CA"/>
    <w:rsid w:val="001617F0"/>
    <w:rsid w:val="00162540"/>
    <w:rsid w:val="001630B2"/>
    <w:rsid w:val="001655C8"/>
    <w:rsid w:val="001672FF"/>
    <w:rsid w:val="00181D5C"/>
    <w:rsid w:val="001823F1"/>
    <w:rsid w:val="00191745"/>
    <w:rsid w:val="0019339D"/>
    <w:rsid w:val="00194DF7"/>
    <w:rsid w:val="001A4858"/>
    <w:rsid w:val="001A77B4"/>
    <w:rsid w:val="001A7D94"/>
    <w:rsid w:val="001B0049"/>
    <w:rsid w:val="001B0BB7"/>
    <w:rsid w:val="001B1E0D"/>
    <w:rsid w:val="001B59E3"/>
    <w:rsid w:val="001C1E12"/>
    <w:rsid w:val="001C33AA"/>
    <w:rsid w:val="001C6CBF"/>
    <w:rsid w:val="001C6D30"/>
    <w:rsid w:val="001C797D"/>
    <w:rsid w:val="001D1E64"/>
    <w:rsid w:val="001D4AB2"/>
    <w:rsid w:val="001D7DB5"/>
    <w:rsid w:val="001E2C1A"/>
    <w:rsid w:val="001E3428"/>
    <w:rsid w:val="001F48BC"/>
    <w:rsid w:val="001F67C3"/>
    <w:rsid w:val="001F708D"/>
    <w:rsid w:val="0020010C"/>
    <w:rsid w:val="00201AE2"/>
    <w:rsid w:val="00201EBB"/>
    <w:rsid w:val="00204A11"/>
    <w:rsid w:val="00207E8A"/>
    <w:rsid w:val="00211BE2"/>
    <w:rsid w:val="002271DE"/>
    <w:rsid w:val="00232873"/>
    <w:rsid w:val="002337DB"/>
    <w:rsid w:val="00234613"/>
    <w:rsid w:val="00236A77"/>
    <w:rsid w:val="00243058"/>
    <w:rsid w:val="0024426F"/>
    <w:rsid w:val="00250046"/>
    <w:rsid w:val="0025221C"/>
    <w:rsid w:val="002526E0"/>
    <w:rsid w:val="0025432E"/>
    <w:rsid w:val="00261C11"/>
    <w:rsid w:val="0026316B"/>
    <w:rsid w:val="00264249"/>
    <w:rsid w:val="00266541"/>
    <w:rsid w:val="00266695"/>
    <w:rsid w:val="00271D37"/>
    <w:rsid w:val="00274D3B"/>
    <w:rsid w:val="00276487"/>
    <w:rsid w:val="0027677D"/>
    <w:rsid w:val="00284029"/>
    <w:rsid w:val="0028413E"/>
    <w:rsid w:val="00285759"/>
    <w:rsid w:val="002861F2"/>
    <w:rsid w:val="00286219"/>
    <w:rsid w:val="0029300A"/>
    <w:rsid w:val="002948C6"/>
    <w:rsid w:val="00296514"/>
    <w:rsid w:val="002A140F"/>
    <w:rsid w:val="002A45B3"/>
    <w:rsid w:val="002A5177"/>
    <w:rsid w:val="002B0A07"/>
    <w:rsid w:val="002B19CF"/>
    <w:rsid w:val="002B262F"/>
    <w:rsid w:val="002B6751"/>
    <w:rsid w:val="002B68CF"/>
    <w:rsid w:val="002B6C0B"/>
    <w:rsid w:val="002C1988"/>
    <w:rsid w:val="002C2ABF"/>
    <w:rsid w:val="002C2C3F"/>
    <w:rsid w:val="002C30A4"/>
    <w:rsid w:val="002C31A2"/>
    <w:rsid w:val="002C4C7B"/>
    <w:rsid w:val="002C4E81"/>
    <w:rsid w:val="002C5F37"/>
    <w:rsid w:val="002E1A38"/>
    <w:rsid w:val="002E686B"/>
    <w:rsid w:val="002E77EE"/>
    <w:rsid w:val="002E7D9E"/>
    <w:rsid w:val="002F0389"/>
    <w:rsid w:val="002F4BA6"/>
    <w:rsid w:val="00300FCA"/>
    <w:rsid w:val="00301445"/>
    <w:rsid w:val="00306CAC"/>
    <w:rsid w:val="003073A8"/>
    <w:rsid w:val="003106EB"/>
    <w:rsid w:val="00312B5A"/>
    <w:rsid w:val="00313C91"/>
    <w:rsid w:val="00314056"/>
    <w:rsid w:val="00317C27"/>
    <w:rsid w:val="0032141F"/>
    <w:rsid w:val="00321523"/>
    <w:rsid w:val="00324474"/>
    <w:rsid w:val="003319FB"/>
    <w:rsid w:val="0033275C"/>
    <w:rsid w:val="00332ADF"/>
    <w:rsid w:val="003332DC"/>
    <w:rsid w:val="00336000"/>
    <w:rsid w:val="0033630A"/>
    <w:rsid w:val="00341C69"/>
    <w:rsid w:val="00342D4B"/>
    <w:rsid w:val="00343CEA"/>
    <w:rsid w:val="0034450E"/>
    <w:rsid w:val="00346320"/>
    <w:rsid w:val="003465A0"/>
    <w:rsid w:val="00347372"/>
    <w:rsid w:val="00350F8D"/>
    <w:rsid w:val="00351CDF"/>
    <w:rsid w:val="0035279D"/>
    <w:rsid w:val="00355348"/>
    <w:rsid w:val="00360F21"/>
    <w:rsid w:val="00363A24"/>
    <w:rsid w:val="0036518D"/>
    <w:rsid w:val="00366CB8"/>
    <w:rsid w:val="0037197B"/>
    <w:rsid w:val="00372B38"/>
    <w:rsid w:val="00380141"/>
    <w:rsid w:val="00380E4C"/>
    <w:rsid w:val="003818F0"/>
    <w:rsid w:val="0038196B"/>
    <w:rsid w:val="003830FD"/>
    <w:rsid w:val="00385D79"/>
    <w:rsid w:val="00387400"/>
    <w:rsid w:val="003950EF"/>
    <w:rsid w:val="00395C5F"/>
    <w:rsid w:val="00396D20"/>
    <w:rsid w:val="00397B28"/>
    <w:rsid w:val="003A39A7"/>
    <w:rsid w:val="003A6068"/>
    <w:rsid w:val="003A7173"/>
    <w:rsid w:val="003A7CDC"/>
    <w:rsid w:val="003B29A7"/>
    <w:rsid w:val="003B43BB"/>
    <w:rsid w:val="003B5544"/>
    <w:rsid w:val="003B79B7"/>
    <w:rsid w:val="003C071F"/>
    <w:rsid w:val="003C1158"/>
    <w:rsid w:val="003C56D6"/>
    <w:rsid w:val="003D0340"/>
    <w:rsid w:val="003D1AFF"/>
    <w:rsid w:val="003D46F4"/>
    <w:rsid w:val="003D65DF"/>
    <w:rsid w:val="003E077E"/>
    <w:rsid w:val="003E108A"/>
    <w:rsid w:val="003E51AE"/>
    <w:rsid w:val="003E66D4"/>
    <w:rsid w:val="003E6B9F"/>
    <w:rsid w:val="003F145E"/>
    <w:rsid w:val="003F3784"/>
    <w:rsid w:val="003F60D0"/>
    <w:rsid w:val="003F698A"/>
    <w:rsid w:val="0040106D"/>
    <w:rsid w:val="004018B4"/>
    <w:rsid w:val="00415163"/>
    <w:rsid w:val="00416496"/>
    <w:rsid w:val="00416D1D"/>
    <w:rsid w:val="00421471"/>
    <w:rsid w:val="004230F7"/>
    <w:rsid w:val="00425D87"/>
    <w:rsid w:val="004318B4"/>
    <w:rsid w:val="004346F7"/>
    <w:rsid w:val="00436CE5"/>
    <w:rsid w:val="00436D44"/>
    <w:rsid w:val="00437DD4"/>
    <w:rsid w:val="0044606C"/>
    <w:rsid w:val="00446345"/>
    <w:rsid w:val="00447DF9"/>
    <w:rsid w:val="004510F1"/>
    <w:rsid w:val="004557C7"/>
    <w:rsid w:val="0046021F"/>
    <w:rsid w:val="00462628"/>
    <w:rsid w:val="00463B7C"/>
    <w:rsid w:val="00465DD0"/>
    <w:rsid w:val="0046622A"/>
    <w:rsid w:val="004663E9"/>
    <w:rsid w:val="00467BC0"/>
    <w:rsid w:val="0047204B"/>
    <w:rsid w:val="0047556E"/>
    <w:rsid w:val="00476CCE"/>
    <w:rsid w:val="0047722E"/>
    <w:rsid w:val="0047767C"/>
    <w:rsid w:val="00477B10"/>
    <w:rsid w:val="00480644"/>
    <w:rsid w:val="00480FD0"/>
    <w:rsid w:val="00483256"/>
    <w:rsid w:val="004847DC"/>
    <w:rsid w:val="0048531F"/>
    <w:rsid w:val="00485B7F"/>
    <w:rsid w:val="0049125B"/>
    <w:rsid w:val="004965EA"/>
    <w:rsid w:val="00496941"/>
    <w:rsid w:val="004A0981"/>
    <w:rsid w:val="004B03D0"/>
    <w:rsid w:val="004B095A"/>
    <w:rsid w:val="004B1F9B"/>
    <w:rsid w:val="004B269D"/>
    <w:rsid w:val="004B3E46"/>
    <w:rsid w:val="004C1D79"/>
    <w:rsid w:val="004C3210"/>
    <w:rsid w:val="004C78EB"/>
    <w:rsid w:val="004D0D21"/>
    <w:rsid w:val="004E0775"/>
    <w:rsid w:val="004E374D"/>
    <w:rsid w:val="004E5E69"/>
    <w:rsid w:val="004F2EE8"/>
    <w:rsid w:val="004F5BBF"/>
    <w:rsid w:val="004F6B3F"/>
    <w:rsid w:val="004F6E13"/>
    <w:rsid w:val="00501E1D"/>
    <w:rsid w:val="005034BE"/>
    <w:rsid w:val="00505804"/>
    <w:rsid w:val="00506D4F"/>
    <w:rsid w:val="0051113F"/>
    <w:rsid w:val="00512416"/>
    <w:rsid w:val="00514CE0"/>
    <w:rsid w:val="00514CF6"/>
    <w:rsid w:val="005224C9"/>
    <w:rsid w:val="00524637"/>
    <w:rsid w:val="00526E60"/>
    <w:rsid w:val="005276F9"/>
    <w:rsid w:val="00533EFB"/>
    <w:rsid w:val="0054029F"/>
    <w:rsid w:val="00541504"/>
    <w:rsid w:val="00541B29"/>
    <w:rsid w:val="005469D5"/>
    <w:rsid w:val="00547532"/>
    <w:rsid w:val="00553501"/>
    <w:rsid w:val="00553B0A"/>
    <w:rsid w:val="005576CB"/>
    <w:rsid w:val="00560282"/>
    <w:rsid w:val="00560878"/>
    <w:rsid w:val="00561DF3"/>
    <w:rsid w:val="00562F8F"/>
    <w:rsid w:val="005660EC"/>
    <w:rsid w:val="00566D70"/>
    <w:rsid w:val="00571BE6"/>
    <w:rsid w:val="00584B08"/>
    <w:rsid w:val="00584D1F"/>
    <w:rsid w:val="00585BA7"/>
    <w:rsid w:val="0059068C"/>
    <w:rsid w:val="00590B05"/>
    <w:rsid w:val="00593E60"/>
    <w:rsid w:val="00594D6F"/>
    <w:rsid w:val="00596D69"/>
    <w:rsid w:val="00597DDA"/>
    <w:rsid w:val="005A2BF6"/>
    <w:rsid w:val="005A558E"/>
    <w:rsid w:val="005A5B23"/>
    <w:rsid w:val="005B48A8"/>
    <w:rsid w:val="005D3BAC"/>
    <w:rsid w:val="005D3FA0"/>
    <w:rsid w:val="005D4E2F"/>
    <w:rsid w:val="005E32C2"/>
    <w:rsid w:val="005E49F4"/>
    <w:rsid w:val="005E6FC7"/>
    <w:rsid w:val="005F3AEB"/>
    <w:rsid w:val="005F3BAD"/>
    <w:rsid w:val="005F3C42"/>
    <w:rsid w:val="006001FA"/>
    <w:rsid w:val="00600D5D"/>
    <w:rsid w:val="00602194"/>
    <w:rsid w:val="00603849"/>
    <w:rsid w:val="00610852"/>
    <w:rsid w:val="00612CFA"/>
    <w:rsid w:val="00613EC8"/>
    <w:rsid w:val="00614B22"/>
    <w:rsid w:val="0061622F"/>
    <w:rsid w:val="006167AF"/>
    <w:rsid w:val="0061693B"/>
    <w:rsid w:val="00617E68"/>
    <w:rsid w:val="00621BA6"/>
    <w:rsid w:val="006262EA"/>
    <w:rsid w:val="0063229C"/>
    <w:rsid w:val="006338CF"/>
    <w:rsid w:val="00642244"/>
    <w:rsid w:val="00642A2D"/>
    <w:rsid w:val="00644350"/>
    <w:rsid w:val="0064569D"/>
    <w:rsid w:val="00652AD7"/>
    <w:rsid w:val="00656BE3"/>
    <w:rsid w:val="00657DFE"/>
    <w:rsid w:val="00661FD7"/>
    <w:rsid w:val="006719A4"/>
    <w:rsid w:val="00673539"/>
    <w:rsid w:val="00673DEA"/>
    <w:rsid w:val="00673FFB"/>
    <w:rsid w:val="0067711A"/>
    <w:rsid w:val="00677A40"/>
    <w:rsid w:val="0068404A"/>
    <w:rsid w:val="00684A95"/>
    <w:rsid w:val="00684D40"/>
    <w:rsid w:val="00686B3C"/>
    <w:rsid w:val="00691C70"/>
    <w:rsid w:val="0069246E"/>
    <w:rsid w:val="00693392"/>
    <w:rsid w:val="006A2289"/>
    <w:rsid w:val="006A3EE1"/>
    <w:rsid w:val="006A473F"/>
    <w:rsid w:val="006A6A50"/>
    <w:rsid w:val="006B0CA9"/>
    <w:rsid w:val="006B1436"/>
    <w:rsid w:val="006B286B"/>
    <w:rsid w:val="006B2F41"/>
    <w:rsid w:val="006B44FB"/>
    <w:rsid w:val="006B7DD0"/>
    <w:rsid w:val="006C5716"/>
    <w:rsid w:val="006D007D"/>
    <w:rsid w:val="006D3721"/>
    <w:rsid w:val="006D3900"/>
    <w:rsid w:val="006D43A5"/>
    <w:rsid w:val="006D4E21"/>
    <w:rsid w:val="006D5CF7"/>
    <w:rsid w:val="006D68E8"/>
    <w:rsid w:val="006D725F"/>
    <w:rsid w:val="006E1C33"/>
    <w:rsid w:val="006E1EFC"/>
    <w:rsid w:val="006E5949"/>
    <w:rsid w:val="006E5FAA"/>
    <w:rsid w:val="006E6F01"/>
    <w:rsid w:val="006F2DA9"/>
    <w:rsid w:val="006F54FB"/>
    <w:rsid w:val="0070132B"/>
    <w:rsid w:val="00701A90"/>
    <w:rsid w:val="00702B72"/>
    <w:rsid w:val="00703DA7"/>
    <w:rsid w:val="00704A7E"/>
    <w:rsid w:val="00705B24"/>
    <w:rsid w:val="00710FF1"/>
    <w:rsid w:val="00711626"/>
    <w:rsid w:val="00711967"/>
    <w:rsid w:val="00711F72"/>
    <w:rsid w:val="007125E3"/>
    <w:rsid w:val="00716EF6"/>
    <w:rsid w:val="0072143F"/>
    <w:rsid w:val="007271B9"/>
    <w:rsid w:val="00731B8D"/>
    <w:rsid w:val="0073325F"/>
    <w:rsid w:val="00737690"/>
    <w:rsid w:val="00740A93"/>
    <w:rsid w:val="0074488C"/>
    <w:rsid w:val="00744D9B"/>
    <w:rsid w:val="00754680"/>
    <w:rsid w:val="00755DD4"/>
    <w:rsid w:val="00757084"/>
    <w:rsid w:val="007619B3"/>
    <w:rsid w:val="007619E6"/>
    <w:rsid w:val="00762D39"/>
    <w:rsid w:val="00767EDB"/>
    <w:rsid w:val="00771C4D"/>
    <w:rsid w:val="0077299F"/>
    <w:rsid w:val="0078017B"/>
    <w:rsid w:val="00785202"/>
    <w:rsid w:val="0078685A"/>
    <w:rsid w:val="007913E2"/>
    <w:rsid w:val="00792159"/>
    <w:rsid w:val="0079296C"/>
    <w:rsid w:val="00794F33"/>
    <w:rsid w:val="00795E05"/>
    <w:rsid w:val="007A2F2E"/>
    <w:rsid w:val="007A77A1"/>
    <w:rsid w:val="007A7862"/>
    <w:rsid w:val="007B14F6"/>
    <w:rsid w:val="007B2EC7"/>
    <w:rsid w:val="007C3BF8"/>
    <w:rsid w:val="007D1D16"/>
    <w:rsid w:val="007D378B"/>
    <w:rsid w:val="007E3997"/>
    <w:rsid w:val="007E48C9"/>
    <w:rsid w:val="007E5517"/>
    <w:rsid w:val="007E59F7"/>
    <w:rsid w:val="007F0A18"/>
    <w:rsid w:val="007F6883"/>
    <w:rsid w:val="007F7165"/>
    <w:rsid w:val="0080056B"/>
    <w:rsid w:val="00801FF8"/>
    <w:rsid w:val="00811048"/>
    <w:rsid w:val="00814515"/>
    <w:rsid w:val="00814696"/>
    <w:rsid w:val="00815CB1"/>
    <w:rsid w:val="008164B1"/>
    <w:rsid w:val="008174A8"/>
    <w:rsid w:val="00822A53"/>
    <w:rsid w:val="008258F4"/>
    <w:rsid w:val="00827914"/>
    <w:rsid w:val="00827E7E"/>
    <w:rsid w:val="00830B8E"/>
    <w:rsid w:val="00830F0E"/>
    <w:rsid w:val="00833B47"/>
    <w:rsid w:val="00834A35"/>
    <w:rsid w:val="008354F5"/>
    <w:rsid w:val="008366BA"/>
    <w:rsid w:val="008410BE"/>
    <w:rsid w:val="008410C9"/>
    <w:rsid w:val="00843CBE"/>
    <w:rsid w:val="00843F74"/>
    <w:rsid w:val="008502DF"/>
    <w:rsid w:val="008529CB"/>
    <w:rsid w:val="00852B64"/>
    <w:rsid w:val="00861E2E"/>
    <w:rsid w:val="008625D4"/>
    <w:rsid w:val="008635F8"/>
    <w:rsid w:val="00863816"/>
    <w:rsid w:val="00864794"/>
    <w:rsid w:val="0086648B"/>
    <w:rsid w:val="0087155A"/>
    <w:rsid w:val="00874C0E"/>
    <w:rsid w:val="008760AE"/>
    <w:rsid w:val="00876BF6"/>
    <w:rsid w:val="00877293"/>
    <w:rsid w:val="008803BF"/>
    <w:rsid w:val="008819EF"/>
    <w:rsid w:val="008851C4"/>
    <w:rsid w:val="00887E54"/>
    <w:rsid w:val="008952EC"/>
    <w:rsid w:val="008968D4"/>
    <w:rsid w:val="00896AB0"/>
    <w:rsid w:val="008B2017"/>
    <w:rsid w:val="008B33B9"/>
    <w:rsid w:val="008C1189"/>
    <w:rsid w:val="008C4563"/>
    <w:rsid w:val="008C4BF6"/>
    <w:rsid w:val="008C65C2"/>
    <w:rsid w:val="008D02FA"/>
    <w:rsid w:val="008D0611"/>
    <w:rsid w:val="008D27C5"/>
    <w:rsid w:val="008E294F"/>
    <w:rsid w:val="008E37B0"/>
    <w:rsid w:val="008E5954"/>
    <w:rsid w:val="008F07B3"/>
    <w:rsid w:val="008F6351"/>
    <w:rsid w:val="008F74AD"/>
    <w:rsid w:val="008F765F"/>
    <w:rsid w:val="008F7997"/>
    <w:rsid w:val="00901861"/>
    <w:rsid w:val="009039C3"/>
    <w:rsid w:val="00903AF0"/>
    <w:rsid w:val="00905DC6"/>
    <w:rsid w:val="00906A24"/>
    <w:rsid w:val="00906B6C"/>
    <w:rsid w:val="009070D3"/>
    <w:rsid w:val="00914AB5"/>
    <w:rsid w:val="009150B4"/>
    <w:rsid w:val="00923487"/>
    <w:rsid w:val="009235E6"/>
    <w:rsid w:val="00926CD8"/>
    <w:rsid w:val="00926FA0"/>
    <w:rsid w:val="009270AA"/>
    <w:rsid w:val="00931B47"/>
    <w:rsid w:val="00933735"/>
    <w:rsid w:val="00936D8B"/>
    <w:rsid w:val="0094001C"/>
    <w:rsid w:val="00951F2E"/>
    <w:rsid w:val="009524B7"/>
    <w:rsid w:val="0095293D"/>
    <w:rsid w:val="0096412B"/>
    <w:rsid w:val="009652E4"/>
    <w:rsid w:val="00966A77"/>
    <w:rsid w:val="009708A7"/>
    <w:rsid w:val="00973282"/>
    <w:rsid w:val="00973AAD"/>
    <w:rsid w:val="0097545E"/>
    <w:rsid w:val="00977FAF"/>
    <w:rsid w:val="00984F0F"/>
    <w:rsid w:val="009963F7"/>
    <w:rsid w:val="00997AFB"/>
    <w:rsid w:val="009A1BF9"/>
    <w:rsid w:val="009A31B6"/>
    <w:rsid w:val="009A4206"/>
    <w:rsid w:val="009B1C09"/>
    <w:rsid w:val="009B3A72"/>
    <w:rsid w:val="009B3BAD"/>
    <w:rsid w:val="009B57C4"/>
    <w:rsid w:val="009C3FCC"/>
    <w:rsid w:val="009D2419"/>
    <w:rsid w:val="009D26BA"/>
    <w:rsid w:val="009D2EFA"/>
    <w:rsid w:val="009D4C99"/>
    <w:rsid w:val="009E1520"/>
    <w:rsid w:val="009E1E89"/>
    <w:rsid w:val="009E428C"/>
    <w:rsid w:val="009E698F"/>
    <w:rsid w:val="009F201A"/>
    <w:rsid w:val="009F7FA7"/>
    <w:rsid w:val="00A00AA9"/>
    <w:rsid w:val="00A02400"/>
    <w:rsid w:val="00A05848"/>
    <w:rsid w:val="00A06CD8"/>
    <w:rsid w:val="00A074DA"/>
    <w:rsid w:val="00A077DE"/>
    <w:rsid w:val="00A11F41"/>
    <w:rsid w:val="00A12EB1"/>
    <w:rsid w:val="00A1492F"/>
    <w:rsid w:val="00A15094"/>
    <w:rsid w:val="00A17DF8"/>
    <w:rsid w:val="00A22F78"/>
    <w:rsid w:val="00A244A5"/>
    <w:rsid w:val="00A256D7"/>
    <w:rsid w:val="00A27FC9"/>
    <w:rsid w:val="00A31327"/>
    <w:rsid w:val="00A32263"/>
    <w:rsid w:val="00A36D8A"/>
    <w:rsid w:val="00A379F4"/>
    <w:rsid w:val="00A41517"/>
    <w:rsid w:val="00A41F45"/>
    <w:rsid w:val="00A42192"/>
    <w:rsid w:val="00A42DD3"/>
    <w:rsid w:val="00A46D31"/>
    <w:rsid w:val="00A47EBE"/>
    <w:rsid w:val="00A5432F"/>
    <w:rsid w:val="00A67FDB"/>
    <w:rsid w:val="00A700C9"/>
    <w:rsid w:val="00A72E3A"/>
    <w:rsid w:val="00A7666D"/>
    <w:rsid w:val="00A82499"/>
    <w:rsid w:val="00A87451"/>
    <w:rsid w:val="00A91825"/>
    <w:rsid w:val="00A92B04"/>
    <w:rsid w:val="00A93BD9"/>
    <w:rsid w:val="00A94057"/>
    <w:rsid w:val="00A959BC"/>
    <w:rsid w:val="00AA0417"/>
    <w:rsid w:val="00AA1EBD"/>
    <w:rsid w:val="00AA1F5B"/>
    <w:rsid w:val="00AA238C"/>
    <w:rsid w:val="00AA2DBA"/>
    <w:rsid w:val="00AA4708"/>
    <w:rsid w:val="00AA4913"/>
    <w:rsid w:val="00AA4BEA"/>
    <w:rsid w:val="00AB10FC"/>
    <w:rsid w:val="00AB1D34"/>
    <w:rsid w:val="00AB1EB5"/>
    <w:rsid w:val="00AB6258"/>
    <w:rsid w:val="00AB6304"/>
    <w:rsid w:val="00AB66A3"/>
    <w:rsid w:val="00AB6B73"/>
    <w:rsid w:val="00AC1944"/>
    <w:rsid w:val="00AC46F9"/>
    <w:rsid w:val="00AC6186"/>
    <w:rsid w:val="00AC7B6D"/>
    <w:rsid w:val="00AD4B16"/>
    <w:rsid w:val="00AD78ED"/>
    <w:rsid w:val="00AD7C38"/>
    <w:rsid w:val="00AE15E9"/>
    <w:rsid w:val="00AE4947"/>
    <w:rsid w:val="00AF55C4"/>
    <w:rsid w:val="00B012E4"/>
    <w:rsid w:val="00B02038"/>
    <w:rsid w:val="00B03222"/>
    <w:rsid w:val="00B04208"/>
    <w:rsid w:val="00B12E0D"/>
    <w:rsid w:val="00B132D0"/>
    <w:rsid w:val="00B14B62"/>
    <w:rsid w:val="00B15C71"/>
    <w:rsid w:val="00B17275"/>
    <w:rsid w:val="00B178F1"/>
    <w:rsid w:val="00B21400"/>
    <w:rsid w:val="00B30572"/>
    <w:rsid w:val="00B31E14"/>
    <w:rsid w:val="00B327BB"/>
    <w:rsid w:val="00B36230"/>
    <w:rsid w:val="00B40369"/>
    <w:rsid w:val="00B430E6"/>
    <w:rsid w:val="00B43FCF"/>
    <w:rsid w:val="00B465A0"/>
    <w:rsid w:val="00B51BF0"/>
    <w:rsid w:val="00B5405E"/>
    <w:rsid w:val="00B5558D"/>
    <w:rsid w:val="00B57C0E"/>
    <w:rsid w:val="00B6409E"/>
    <w:rsid w:val="00B64678"/>
    <w:rsid w:val="00B647F5"/>
    <w:rsid w:val="00B67D4C"/>
    <w:rsid w:val="00B71E3B"/>
    <w:rsid w:val="00B720AA"/>
    <w:rsid w:val="00B77D9F"/>
    <w:rsid w:val="00B8676A"/>
    <w:rsid w:val="00B91CD8"/>
    <w:rsid w:val="00B969DD"/>
    <w:rsid w:val="00B971B1"/>
    <w:rsid w:val="00BA1001"/>
    <w:rsid w:val="00BA37AE"/>
    <w:rsid w:val="00BA3937"/>
    <w:rsid w:val="00BA4726"/>
    <w:rsid w:val="00BA5154"/>
    <w:rsid w:val="00BA6DBE"/>
    <w:rsid w:val="00BB1B24"/>
    <w:rsid w:val="00BB4D2F"/>
    <w:rsid w:val="00BC0BB1"/>
    <w:rsid w:val="00BC34E7"/>
    <w:rsid w:val="00BC5E38"/>
    <w:rsid w:val="00BD1C4A"/>
    <w:rsid w:val="00BD4A90"/>
    <w:rsid w:val="00BD65DF"/>
    <w:rsid w:val="00BD6E87"/>
    <w:rsid w:val="00BE3EA3"/>
    <w:rsid w:val="00BE4BE8"/>
    <w:rsid w:val="00BF0656"/>
    <w:rsid w:val="00BF0BBC"/>
    <w:rsid w:val="00BF2EE1"/>
    <w:rsid w:val="00BF33D8"/>
    <w:rsid w:val="00BF3D2B"/>
    <w:rsid w:val="00BF7F26"/>
    <w:rsid w:val="00C04E82"/>
    <w:rsid w:val="00C12AF5"/>
    <w:rsid w:val="00C12D27"/>
    <w:rsid w:val="00C148A9"/>
    <w:rsid w:val="00C15641"/>
    <w:rsid w:val="00C229C0"/>
    <w:rsid w:val="00C23BD9"/>
    <w:rsid w:val="00C24E9E"/>
    <w:rsid w:val="00C3299E"/>
    <w:rsid w:val="00C34A0A"/>
    <w:rsid w:val="00C35D6E"/>
    <w:rsid w:val="00C373C2"/>
    <w:rsid w:val="00C47BC0"/>
    <w:rsid w:val="00C633CD"/>
    <w:rsid w:val="00C64BC3"/>
    <w:rsid w:val="00C66A27"/>
    <w:rsid w:val="00C66F20"/>
    <w:rsid w:val="00C67B86"/>
    <w:rsid w:val="00C67C68"/>
    <w:rsid w:val="00C734CC"/>
    <w:rsid w:val="00C73F1F"/>
    <w:rsid w:val="00C7670E"/>
    <w:rsid w:val="00C8025F"/>
    <w:rsid w:val="00C80AB2"/>
    <w:rsid w:val="00C83BF3"/>
    <w:rsid w:val="00C841B0"/>
    <w:rsid w:val="00C853B1"/>
    <w:rsid w:val="00C85816"/>
    <w:rsid w:val="00C90D94"/>
    <w:rsid w:val="00C93D7F"/>
    <w:rsid w:val="00C962C5"/>
    <w:rsid w:val="00CA020E"/>
    <w:rsid w:val="00CA231C"/>
    <w:rsid w:val="00CA3826"/>
    <w:rsid w:val="00CA560E"/>
    <w:rsid w:val="00CA683F"/>
    <w:rsid w:val="00CB2619"/>
    <w:rsid w:val="00CB41B1"/>
    <w:rsid w:val="00CB496A"/>
    <w:rsid w:val="00CC0D63"/>
    <w:rsid w:val="00CC1E04"/>
    <w:rsid w:val="00CC7D4F"/>
    <w:rsid w:val="00CD00E7"/>
    <w:rsid w:val="00CD1013"/>
    <w:rsid w:val="00CD31CE"/>
    <w:rsid w:val="00CE4236"/>
    <w:rsid w:val="00CE76C0"/>
    <w:rsid w:val="00CF2961"/>
    <w:rsid w:val="00CF447E"/>
    <w:rsid w:val="00CF56CC"/>
    <w:rsid w:val="00CF5B7D"/>
    <w:rsid w:val="00CF6E45"/>
    <w:rsid w:val="00D02B15"/>
    <w:rsid w:val="00D13408"/>
    <w:rsid w:val="00D14F81"/>
    <w:rsid w:val="00D1727F"/>
    <w:rsid w:val="00D17A0D"/>
    <w:rsid w:val="00D205E0"/>
    <w:rsid w:val="00D214BB"/>
    <w:rsid w:val="00D2283F"/>
    <w:rsid w:val="00D263EB"/>
    <w:rsid w:val="00D30409"/>
    <w:rsid w:val="00D32388"/>
    <w:rsid w:val="00D407B2"/>
    <w:rsid w:val="00D412AA"/>
    <w:rsid w:val="00D431B2"/>
    <w:rsid w:val="00D4416E"/>
    <w:rsid w:val="00D531A7"/>
    <w:rsid w:val="00D55341"/>
    <w:rsid w:val="00D5629C"/>
    <w:rsid w:val="00D64C84"/>
    <w:rsid w:val="00D72792"/>
    <w:rsid w:val="00D843B2"/>
    <w:rsid w:val="00D85B3D"/>
    <w:rsid w:val="00D8609C"/>
    <w:rsid w:val="00D907A0"/>
    <w:rsid w:val="00D90F4A"/>
    <w:rsid w:val="00D925D4"/>
    <w:rsid w:val="00D9393F"/>
    <w:rsid w:val="00D93A8A"/>
    <w:rsid w:val="00DB37C6"/>
    <w:rsid w:val="00DB6728"/>
    <w:rsid w:val="00DC0D53"/>
    <w:rsid w:val="00DC1BC9"/>
    <w:rsid w:val="00DC1BEC"/>
    <w:rsid w:val="00DC2B88"/>
    <w:rsid w:val="00DC4526"/>
    <w:rsid w:val="00DC7FC3"/>
    <w:rsid w:val="00DD58EE"/>
    <w:rsid w:val="00DE670A"/>
    <w:rsid w:val="00DE6A8C"/>
    <w:rsid w:val="00DF220C"/>
    <w:rsid w:val="00DF2A31"/>
    <w:rsid w:val="00DF4485"/>
    <w:rsid w:val="00E01F5D"/>
    <w:rsid w:val="00E0339E"/>
    <w:rsid w:val="00E04B80"/>
    <w:rsid w:val="00E0713D"/>
    <w:rsid w:val="00E10F78"/>
    <w:rsid w:val="00E11FF9"/>
    <w:rsid w:val="00E15284"/>
    <w:rsid w:val="00E162BD"/>
    <w:rsid w:val="00E174FB"/>
    <w:rsid w:val="00E20936"/>
    <w:rsid w:val="00E24A5D"/>
    <w:rsid w:val="00E25F22"/>
    <w:rsid w:val="00E33D85"/>
    <w:rsid w:val="00E40754"/>
    <w:rsid w:val="00E41F50"/>
    <w:rsid w:val="00E42154"/>
    <w:rsid w:val="00E430F4"/>
    <w:rsid w:val="00E44723"/>
    <w:rsid w:val="00E448D6"/>
    <w:rsid w:val="00E51568"/>
    <w:rsid w:val="00E51FBB"/>
    <w:rsid w:val="00E526A8"/>
    <w:rsid w:val="00E52AAC"/>
    <w:rsid w:val="00E54D98"/>
    <w:rsid w:val="00E61181"/>
    <w:rsid w:val="00E63961"/>
    <w:rsid w:val="00E639EC"/>
    <w:rsid w:val="00E71BEF"/>
    <w:rsid w:val="00E72A64"/>
    <w:rsid w:val="00E73E74"/>
    <w:rsid w:val="00E806E2"/>
    <w:rsid w:val="00E807A3"/>
    <w:rsid w:val="00E82B2E"/>
    <w:rsid w:val="00E82C7B"/>
    <w:rsid w:val="00E82FC2"/>
    <w:rsid w:val="00E85DFF"/>
    <w:rsid w:val="00E91646"/>
    <w:rsid w:val="00E94438"/>
    <w:rsid w:val="00E9631E"/>
    <w:rsid w:val="00EA0852"/>
    <w:rsid w:val="00EA34BB"/>
    <w:rsid w:val="00EA3AF5"/>
    <w:rsid w:val="00EA5253"/>
    <w:rsid w:val="00EA53AA"/>
    <w:rsid w:val="00EA5D67"/>
    <w:rsid w:val="00EA7D3C"/>
    <w:rsid w:val="00EB3E7E"/>
    <w:rsid w:val="00EB435E"/>
    <w:rsid w:val="00EB44B8"/>
    <w:rsid w:val="00EB51BB"/>
    <w:rsid w:val="00EB7861"/>
    <w:rsid w:val="00EC04A2"/>
    <w:rsid w:val="00EC79F9"/>
    <w:rsid w:val="00ED1E50"/>
    <w:rsid w:val="00ED2722"/>
    <w:rsid w:val="00ED4DFE"/>
    <w:rsid w:val="00ED6659"/>
    <w:rsid w:val="00EE0E63"/>
    <w:rsid w:val="00EE1110"/>
    <w:rsid w:val="00EE187F"/>
    <w:rsid w:val="00EE18F0"/>
    <w:rsid w:val="00EE7D9A"/>
    <w:rsid w:val="00EE7F4E"/>
    <w:rsid w:val="00EF1EE8"/>
    <w:rsid w:val="00EF53BF"/>
    <w:rsid w:val="00EF6740"/>
    <w:rsid w:val="00F162CE"/>
    <w:rsid w:val="00F23C81"/>
    <w:rsid w:val="00F2461F"/>
    <w:rsid w:val="00F25471"/>
    <w:rsid w:val="00F3281C"/>
    <w:rsid w:val="00F33DA3"/>
    <w:rsid w:val="00F350F7"/>
    <w:rsid w:val="00F35277"/>
    <w:rsid w:val="00F512A0"/>
    <w:rsid w:val="00F56819"/>
    <w:rsid w:val="00F61ED4"/>
    <w:rsid w:val="00F63321"/>
    <w:rsid w:val="00F657B2"/>
    <w:rsid w:val="00F80276"/>
    <w:rsid w:val="00F854E0"/>
    <w:rsid w:val="00F90B83"/>
    <w:rsid w:val="00F97620"/>
    <w:rsid w:val="00FA090B"/>
    <w:rsid w:val="00FA0DE4"/>
    <w:rsid w:val="00FA2181"/>
    <w:rsid w:val="00FA227B"/>
    <w:rsid w:val="00FA3B01"/>
    <w:rsid w:val="00FB14F7"/>
    <w:rsid w:val="00FB2F50"/>
    <w:rsid w:val="00FB3D72"/>
    <w:rsid w:val="00FB5C53"/>
    <w:rsid w:val="00FB72AE"/>
    <w:rsid w:val="00FC0471"/>
    <w:rsid w:val="00FC65D5"/>
    <w:rsid w:val="00FC721E"/>
    <w:rsid w:val="00FD13AB"/>
    <w:rsid w:val="00FD1893"/>
    <w:rsid w:val="00FD5DD3"/>
    <w:rsid w:val="00FE1080"/>
    <w:rsid w:val="00FE1172"/>
    <w:rsid w:val="00FF2DA2"/>
    <w:rsid w:val="00FF4A15"/>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55653A6"/>
  <w15:docId w15:val="{80BF922F-77CA-4EDB-84EB-83F6945C23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lang w:val="en-US" w:eastAsia="en-US"/>
    </w:rPr>
  </w:style>
  <w:style w:type="paragraph" w:styleId="Heading1">
    <w:name w:val="heading 1"/>
    <w:basedOn w:val="Normal"/>
    <w:next w:val="Normal"/>
    <w:link w:val="Heading1Char"/>
    <w:uiPriority w:val="9"/>
    <w:qFormat/>
    <w:rsid w:val="007E5517"/>
    <w:pPr>
      <w:keepNext/>
      <w:tabs>
        <w:tab w:val="left" w:pos="-720"/>
        <w:tab w:val="left" w:pos="4536"/>
      </w:tabs>
      <w:suppressAutoHyphens/>
      <w:outlineLvl w:val="0"/>
    </w:pPr>
    <w:rPr>
      <w:rFonts w:ascii="Cambria" w:hAnsi="Cambria"/>
      <w:b/>
      <w:bCs/>
      <w:kern w:val="32"/>
      <w:sz w:val="32"/>
      <w:szCs w:val="32"/>
    </w:rPr>
  </w:style>
  <w:style w:type="paragraph" w:styleId="Heading2">
    <w:name w:val="heading 2"/>
    <w:aliases w:val="D70AR2"/>
    <w:basedOn w:val="Normal"/>
    <w:next w:val="Normal"/>
    <w:link w:val="Heading2Char"/>
    <w:uiPriority w:val="9"/>
    <w:qFormat/>
    <w:pPr>
      <w:keepNext/>
      <w:jc w:val="center"/>
      <w:outlineLvl w:val="1"/>
    </w:pPr>
    <w:rPr>
      <w:rFonts w:ascii="Cambria" w:hAnsi="Cambria"/>
      <w:b/>
      <w:bCs/>
      <w:i/>
      <w:iCs/>
      <w:sz w:val="28"/>
      <w:szCs w:val="28"/>
    </w:rPr>
  </w:style>
  <w:style w:type="paragraph" w:styleId="Heading3">
    <w:name w:val="heading 3"/>
    <w:basedOn w:val="Normal"/>
    <w:next w:val="Normal"/>
    <w:link w:val="Heading3Char"/>
    <w:uiPriority w:val="9"/>
    <w:qFormat/>
    <w:pPr>
      <w:keepNext/>
      <w:tabs>
        <w:tab w:val="left" w:pos="567"/>
      </w:tabs>
      <w:outlineLvl w:val="2"/>
    </w:pPr>
    <w:rPr>
      <w:rFonts w:ascii="Cambria" w:hAnsi="Cambria"/>
      <w:b/>
      <w:bCs/>
      <w:sz w:val="26"/>
      <w:szCs w:val="26"/>
    </w:rPr>
  </w:style>
  <w:style w:type="paragraph" w:styleId="Heading4">
    <w:name w:val="heading 4"/>
    <w:aliases w:val="D70AR4,titel 4"/>
    <w:basedOn w:val="Normal"/>
    <w:next w:val="Normal"/>
    <w:link w:val="Heading4Char"/>
    <w:uiPriority w:val="9"/>
    <w:qFormat/>
    <w:pPr>
      <w:keepNext/>
      <w:tabs>
        <w:tab w:val="left" w:pos="567"/>
      </w:tabs>
      <w:spacing w:line="260" w:lineRule="exact"/>
      <w:jc w:val="both"/>
      <w:outlineLvl w:val="3"/>
    </w:pPr>
    <w:rPr>
      <w:rFonts w:ascii="Calibri" w:hAnsi="Calibri"/>
      <w:b/>
      <w:bCs/>
      <w:sz w:val="28"/>
      <w:szCs w:val="28"/>
    </w:rPr>
  </w:style>
  <w:style w:type="paragraph" w:styleId="Heading5">
    <w:name w:val="heading 5"/>
    <w:basedOn w:val="Normal"/>
    <w:next w:val="Normal"/>
    <w:link w:val="Heading5Char"/>
    <w:uiPriority w:val="9"/>
    <w:qFormat/>
    <w:pPr>
      <w:keepNext/>
      <w:tabs>
        <w:tab w:val="left" w:pos="-720"/>
      </w:tabs>
      <w:suppressAutoHyphens/>
      <w:jc w:val="center"/>
      <w:outlineLvl w:val="4"/>
    </w:pPr>
    <w:rPr>
      <w:rFonts w:ascii="Calibri" w:hAnsi="Calibri"/>
      <w:b/>
      <w:bCs/>
      <w:i/>
      <w:iCs/>
      <w:sz w:val="26"/>
      <w:szCs w:val="26"/>
    </w:rPr>
  </w:style>
  <w:style w:type="paragraph" w:styleId="Heading6">
    <w:name w:val="heading 6"/>
    <w:basedOn w:val="Normal"/>
    <w:next w:val="Normal"/>
    <w:link w:val="Heading6Char"/>
    <w:uiPriority w:val="9"/>
    <w:qFormat/>
    <w:pPr>
      <w:keepNext/>
      <w:tabs>
        <w:tab w:val="left" w:pos="-720"/>
        <w:tab w:val="left" w:pos="567"/>
        <w:tab w:val="left" w:pos="4536"/>
      </w:tabs>
      <w:suppressAutoHyphens/>
      <w:spacing w:line="260" w:lineRule="exact"/>
      <w:outlineLvl w:val="5"/>
    </w:pPr>
    <w:rPr>
      <w:rFonts w:ascii="Calibri" w:hAnsi="Calibri"/>
      <w:b/>
      <w:bCs/>
      <w:szCs w:val="22"/>
    </w:rPr>
  </w:style>
  <w:style w:type="paragraph" w:styleId="Heading7">
    <w:name w:val="heading 7"/>
    <w:basedOn w:val="Normal"/>
    <w:next w:val="Normal"/>
    <w:link w:val="Heading7Char"/>
    <w:uiPriority w:val="9"/>
    <w:qFormat/>
    <w:pPr>
      <w:keepNext/>
      <w:tabs>
        <w:tab w:val="left" w:pos="-720"/>
        <w:tab w:val="left" w:pos="567"/>
        <w:tab w:val="left" w:pos="4536"/>
      </w:tabs>
      <w:suppressAutoHyphens/>
      <w:spacing w:line="260" w:lineRule="exact"/>
      <w:jc w:val="both"/>
      <w:outlineLvl w:val="6"/>
    </w:pPr>
    <w:rPr>
      <w:rFonts w:ascii="Calibri" w:hAnsi="Calibri"/>
      <w:sz w:val="24"/>
      <w:szCs w:val="24"/>
    </w:rPr>
  </w:style>
  <w:style w:type="paragraph" w:styleId="Heading8">
    <w:name w:val="heading 8"/>
    <w:basedOn w:val="Normal"/>
    <w:next w:val="Normal"/>
    <w:link w:val="Heading8Char"/>
    <w:uiPriority w:val="9"/>
    <w:qFormat/>
    <w:pPr>
      <w:keepNext/>
      <w:tabs>
        <w:tab w:val="left" w:pos="-720"/>
      </w:tabs>
      <w:suppressAutoHyphens/>
      <w:outlineLvl w:val="7"/>
    </w:pPr>
    <w:rPr>
      <w:rFonts w:ascii="Calibri" w:hAnsi="Calibri"/>
      <w:i/>
      <w:iCs/>
      <w:sz w:val="24"/>
      <w:szCs w:val="24"/>
    </w:rPr>
  </w:style>
  <w:style w:type="paragraph" w:styleId="Heading9">
    <w:name w:val="heading 9"/>
    <w:basedOn w:val="Normal"/>
    <w:next w:val="Normal"/>
    <w:link w:val="Heading9Char"/>
    <w:uiPriority w:val="9"/>
    <w:qFormat/>
    <w:pPr>
      <w:keepNext/>
      <w:tabs>
        <w:tab w:val="left" w:pos="567"/>
      </w:tabs>
      <w:spacing w:line="260" w:lineRule="exact"/>
      <w:jc w:val="both"/>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Pr>
      <w:rFonts w:ascii="Cambria" w:eastAsia="Times New Roman" w:hAnsi="Cambria" w:cs="Times New Roman"/>
      <w:b/>
      <w:bCs/>
      <w:kern w:val="32"/>
      <w:sz w:val="32"/>
      <w:szCs w:val="32"/>
      <w:lang w:val="en-US" w:eastAsia="en-US"/>
    </w:rPr>
  </w:style>
  <w:style w:type="character" w:customStyle="1" w:styleId="Heading2Char">
    <w:name w:val="Heading 2 Char"/>
    <w:aliases w:val="D70AR2 Char"/>
    <w:link w:val="Heading2"/>
    <w:uiPriority w:val="9"/>
    <w:semiHidden/>
    <w:rPr>
      <w:rFonts w:ascii="Cambria" w:eastAsia="Times New Roman" w:hAnsi="Cambria" w:cs="Times New Roman"/>
      <w:b/>
      <w:bCs/>
      <w:i/>
      <w:iCs/>
      <w:sz w:val="28"/>
      <w:szCs w:val="28"/>
      <w:lang w:val="en-US" w:eastAsia="en-US"/>
    </w:rPr>
  </w:style>
  <w:style w:type="character" w:customStyle="1" w:styleId="Heading3Char">
    <w:name w:val="Heading 3 Char"/>
    <w:link w:val="Heading3"/>
    <w:uiPriority w:val="9"/>
    <w:semiHidden/>
    <w:rPr>
      <w:rFonts w:ascii="Cambria" w:eastAsia="Times New Roman" w:hAnsi="Cambria" w:cs="Times New Roman"/>
      <w:b/>
      <w:bCs/>
      <w:sz w:val="26"/>
      <w:szCs w:val="26"/>
      <w:lang w:val="en-US" w:eastAsia="en-US"/>
    </w:rPr>
  </w:style>
  <w:style w:type="character" w:customStyle="1" w:styleId="Heading4Char">
    <w:name w:val="Heading 4 Char"/>
    <w:aliases w:val="D70AR4 Char,titel 4 Char"/>
    <w:link w:val="Heading4"/>
    <w:uiPriority w:val="9"/>
    <w:semiHidden/>
    <w:rPr>
      <w:rFonts w:ascii="Calibri" w:eastAsia="Times New Roman" w:hAnsi="Calibri" w:cs="Arial"/>
      <w:b/>
      <w:bCs/>
      <w:sz w:val="28"/>
      <w:szCs w:val="28"/>
      <w:lang w:val="en-US" w:eastAsia="en-US"/>
    </w:rPr>
  </w:style>
  <w:style w:type="character" w:customStyle="1" w:styleId="Heading5Char">
    <w:name w:val="Heading 5 Char"/>
    <w:link w:val="Heading5"/>
    <w:uiPriority w:val="9"/>
    <w:semiHidden/>
    <w:rPr>
      <w:rFonts w:ascii="Calibri" w:eastAsia="Times New Roman" w:hAnsi="Calibri" w:cs="Arial"/>
      <w:b/>
      <w:bCs/>
      <w:i/>
      <w:iCs/>
      <w:sz w:val="26"/>
      <w:szCs w:val="26"/>
      <w:lang w:val="en-US" w:eastAsia="en-US"/>
    </w:rPr>
  </w:style>
  <w:style w:type="character" w:customStyle="1" w:styleId="Heading6Char">
    <w:name w:val="Heading 6 Char"/>
    <w:link w:val="Heading6"/>
    <w:uiPriority w:val="9"/>
    <w:semiHidden/>
    <w:rPr>
      <w:rFonts w:ascii="Calibri" w:eastAsia="Times New Roman" w:hAnsi="Calibri" w:cs="Arial"/>
      <w:b/>
      <w:bCs/>
      <w:sz w:val="22"/>
      <w:szCs w:val="22"/>
      <w:lang w:val="en-US" w:eastAsia="en-US"/>
    </w:rPr>
  </w:style>
  <w:style w:type="character" w:customStyle="1" w:styleId="Heading7Char">
    <w:name w:val="Heading 7 Char"/>
    <w:link w:val="Heading7"/>
    <w:uiPriority w:val="9"/>
    <w:semiHidden/>
    <w:rPr>
      <w:rFonts w:ascii="Calibri" w:eastAsia="Times New Roman" w:hAnsi="Calibri" w:cs="Arial"/>
      <w:sz w:val="24"/>
      <w:szCs w:val="24"/>
      <w:lang w:val="en-US" w:eastAsia="en-US"/>
    </w:rPr>
  </w:style>
  <w:style w:type="character" w:customStyle="1" w:styleId="Heading8Char">
    <w:name w:val="Heading 8 Char"/>
    <w:link w:val="Heading8"/>
    <w:uiPriority w:val="9"/>
    <w:semiHidden/>
    <w:rPr>
      <w:rFonts w:ascii="Calibri" w:eastAsia="Times New Roman" w:hAnsi="Calibri" w:cs="Arial"/>
      <w:i/>
      <w:iCs/>
      <w:sz w:val="24"/>
      <w:szCs w:val="24"/>
      <w:lang w:val="en-US" w:eastAsia="en-US"/>
    </w:rPr>
  </w:style>
  <w:style w:type="character" w:customStyle="1" w:styleId="Heading9Char">
    <w:name w:val="Heading 9 Char"/>
    <w:link w:val="Heading9"/>
    <w:uiPriority w:val="9"/>
    <w:semiHidden/>
    <w:rPr>
      <w:rFonts w:ascii="Cambria" w:eastAsia="Times New Roman" w:hAnsi="Cambria" w:cs="Times New Roman"/>
      <w:sz w:val="22"/>
      <w:szCs w:val="22"/>
      <w:lang w:val="en-US" w:eastAsia="en-US"/>
    </w:rPr>
  </w:style>
  <w:style w:type="paragraph" w:styleId="NormalIndent">
    <w:name w:val="Normal Indent"/>
    <w:basedOn w:val="Normal"/>
    <w:uiPriority w:val="99"/>
    <w:semiHidden/>
    <w:pPr>
      <w:spacing w:before="120"/>
      <w:ind w:left="1134"/>
    </w:pPr>
    <w:rPr>
      <w:sz w:val="24"/>
      <w:lang w:val="en-GB"/>
    </w:rPr>
  </w:style>
  <w:style w:type="paragraph" w:styleId="BodyText">
    <w:name w:val="Body Text"/>
    <w:basedOn w:val="Normal"/>
    <w:link w:val="BodyTextChar"/>
    <w:uiPriority w:val="99"/>
    <w:semiHidden/>
    <w:pPr>
      <w:tabs>
        <w:tab w:val="left" w:pos="5387"/>
      </w:tabs>
      <w:jc w:val="both"/>
    </w:pPr>
  </w:style>
  <w:style w:type="character" w:customStyle="1" w:styleId="BodyTextChar">
    <w:name w:val="Body Text Char"/>
    <w:link w:val="BodyText"/>
    <w:uiPriority w:val="99"/>
    <w:semiHidden/>
    <w:rPr>
      <w:sz w:val="22"/>
      <w:lang w:val="en-US" w:eastAsia="en-US"/>
    </w:rPr>
  </w:style>
  <w:style w:type="paragraph" w:styleId="BodyText2">
    <w:name w:val="Body Text 2"/>
    <w:basedOn w:val="Normal"/>
    <w:link w:val="BodyText2Char"/>
    <w:uiPriority w:val="99"/>
    <w:semiHidden/>
    <w:pPr>
      <w:tabs>
        <w:tab w:val="right" w:pos="-1560"/>
        <w:tab w:val="left" w:pos="-1418"/>
        <w:tab w:val="left" w:pos="567"/>
      </w:tabs>
    </w:pPr>
    <w:rPr>
      <w:b/>
      <w:lang w:val="x-none" w:eastAsia="x-none"/>
    </w:rPr>
  </w:style>
  <w:style w:type="character" w:customStyle="1" w:styleId="BodyText2Char">
    <w:name w:val="Body Text 2 Char"/>
    <w:link w:val="BodyText2"/>
    <w:uiPriority w:val="99"/>
    <w:semiHidden/>
    <w:locked/>
    <w:rsid w:val="00BB4D2F"/>
    <w:rPr>
      <w:b/>
      <w:sz w:val="22"/>
    </w:rPr>
  </w:style>
  <w:style w:type="paragraph" w:styleId="BodyText3">
    <w:name w:val="Body Text 3"/>
    <w:basedOn w:val="Normal"/>
    <w:link w:val="BodyText3Char"/>
    <w:uiPriority w:val="99"/>
    <w:semiHidden/>
    <w:pPr>
      <w:tabs>
        <w:tab w:val="left" w:pos="567"/>
      </w:tabs>
    </w:pPr>
    <w:rPr>
      <w:sz w:val="16"/>
      <w:szCs w:val="16"/>
    </w:rPr>
  </w:style>
  <w:style w:type="character" w:customStyle="1" w:styleId="BodyText3Char">
    <w:name w:val="Body Text 3 Char"/>
    <w:link w:val="BodyText3"/>
    <w:uiPriority w:val="99"/>
    <w:semiHidden/>
    <w:rPr>
      <w:sz w:val="16"/>
      <w:szCs w:val="16"/>
      <w:lang w:val="en-US" w:eastAsia="en-US"/>
    </w:rPr>
  </w:style>
  <w:style w:type="character" w:styleId="PageNumber">
    <w:name w:val="page number"/>
    <w:uiPriority w:val="99"/>
    <w:semiHidden/>
  </w:style>
  <w:style w:type="paragraph" w:styleId="Footer">
    <w:name w:val="footer"/>
    <w:basedOn w:val="Normal"/>
    <w:link w:val="FooterChar"/>
    <w:uiPriority w:val="99"/>
    <w:semiHidden/>
    <w:pPr>
      <w:tabs>
        <w:tab w:val="left" w:pos="567"/>
        <w:tab w:val="center" w:pos="4536"/>
        <w:tab w:val="center" w:pos="8930"/>
      </w:tabs>
    </w:pPr>
  </w:style>
  <w:style w:type="character" w:customStyle="1" w:styleId="FooterChar">
    <w:name w:val="Footer Char"/>
    <w:link w:val="Footer"/>
    <w:uiPriority w:val="99"/>
    <w:semiHidden/>
    <w:rPr>
      <w:sz w:val="22"/>
      <w:lang w:val="en-US" w:eastAsia="en-US"/>
    </w:rPr>
  </w:style>
  <w:style w:type="paragraph" w:customStyle="1" w:styleId="StandardTextbody">
    <w:name w:val="Standard_Textbody"/>
    <w:basedOn w:val="BodyText"/>
    <w:pPr>
      <w:tabs>
        <w:tab w:val="clear" w:pos="5387"/>
      </w:tabs>
      <w:spacing w:after="120"/>
    </w:pPr>
    <w:rPr>
      <w:rFonts w:ascii="Arial" w:hAnsi="Arial"/>
      <w:sz w:val="20"/>
    </w:rPr>
  </w:style>
  <w:style w:type="paragraph" w:styleId="Header">
    <w:name w:val="header"/>
    <w:basedOn w:val="Normal"/>
    <w:link w:val="HeaderChar"/>
    <w:uiPriority w:val="99"/>
    <w:semiHidden/>
    <w:pPr>
      <w:tabs>
        <w:tab w:val="center" w:pos="4153"/>
        <w:tab w:val="right" w:pos="8306"/>
      </w:tabs>
    </w:pPr>
  </w:style>
  <w:style w:type="character" w:customStyle="1" w:styleId="HeaderChar">
    <w:name w:val="Header Char"/>
    <w:link w:val="Header"/>
    <w:uiPriority w:val="99"/>
    <w:semiHidden/>
    <w:rPr>
      <w:sz w:val="22"/>
      <w:lang w:val="en-US" w:eastAsia="en-US"/>
    </w:rPr>
  </w:style>
  <w:style w:type="paragraph" w:styleId="PlainText">
    <w:name w:val="Plain Text"/>
    <w:basedOn w:val="Normal"/>
    <w:link w:val="PlainTextChar"/>
    <w:uiPriority w:val="99"/>
    <w:semiHidden/>
    <w:rPr>
      <w:rFonts w:ascii="Courier New" w:hAnsi="Courier New"/>
      <w:sz w:val="20"/>
    </w:rPr>
  </w:style>
  <w:style w:type="character" w:customStyle="1" w:styleId="PlainTextChar">
    <w:name w:val="Plain Text Char"/>
    <w:link w:val="PlainText"/>
    <w:uiPriority w:val="99"/>
    <w:semiHidden/>
    <w:rPr>
      <w:rFonts w:ascii="Courier New" w:hAnsi="Courier New" w:cs="Courier New"/>
      <w:lang w:val="en-US" w:eastAsia="en-US"/>
    </w:rPr>
  </w:style>
  <w:style w:type="paragraph" w:styleId="BalloonText">
    <w:name w:val="Balloon Text"/>
    <w:basedOn w:val="Normal"/>
    <w:link w:val="BalloonTextChar"/>
    <w:uiPriority w:val="99"/>
    <w:semiHidden/>
    <w:rPr>
      <w:rFonts w:ascii="Tahoma" w:hAnsi="Tahoma"/>
      <w:sz w:val="16"/>
      <w:szCs w:val="16"/>
    </w:rPr>
  </w:style>
  <w:style w:type="character" w:customStyle="1" w:styleId="BalloonTextChar">
    <w:name w:val="Balloon Text Char"/>
    <w:link w:val="BalloonText"/>
    <w:uiPriority w:val="99"/>
    <w:semiHidden/>
    <w:rPr>
      <w:rFonts w:ascii="Tahoma" w:hAnsi="Tahoma" w:cs="Tahoma"/>
      <w:sz w:val="16"/>
      <w:szCs w:val="16"/>
      <w:lang w:val="en-US" w:eastAsia="en-US"/>
    </w:rPr>
  </w:style>
  <w:style w:type="paragraph" w:styleId="Title">
    <w:name w:val="Title"/>
    <w:basedOn w:val="Normal"/>
    <w:link w:val="TitleChar"/>
    <w:uiPriority w:val="10"/>
    <w:qFormat/>
    <w:pPr>
      <w:spacing w:after="120"/>
      <w:jc w:val="center"/>
    </w:pPr>
    <w:rPr>
      <w:rFonts w:ascii="Cambria" w:hAnsi="Cambria"/>
      <w:b/>
      <w:bCs/>
      <w:kern w:val="28"/>
      <w:sz w:val="32"/>
      <w:szCs w:val="32"/>
    </w:rPr>
  </w:style>
  <w:style w:type="character" w:customStyle="1" w:styleId="TitleChar">
    <w:name w:val="Title Char"/>
    <w:link w:val="Title"/>
    <w:uiPriority w:val="10"/>
    <w:rPr>
      <w:rFonts w:ascii="Cambria" w:eastAsia="Times New Roman" w:hAnsi="Cambria" w:cs="Times New Roman"/>
      <w:b/>
      <w:bCs/>
      <w:kern w:val="28"/>
      <w:sz w:val="32"/>
      <w:szCs w:val="32"/>
      <w:lang w:val="en-US" w:eastAsia="en-US"/>
    </w:rPr>
  </w:style>
  <w:style w:type="paragraph" w:styleId="BodyTextIndent">
    <w:name w:val="Body Text Indent"/>
    <w:basedOn w:val="Normal"/>
    <w:link w:val="BodyTextIndentChar"/>
    <w:uiPriority w:val="99"/>
    <w:semiHidden/>
    <w:pPr>
      <w:spacing w:after="120"/>
      <w:ind w:left="283"/>
    </w:pPr>
  </w:style>
  <w:style w:type="character" w:customStyle="1" w:styleId="BodyTextIndentChar">
    <w:name w:val="Body Text Indent Char"/>
    <w:link w:val="BodyTextIndent"/>
    <w:uiPriority w:val="99"/>
    <w:semiHidden/>
    <w:rPr>
      <w:sz w:val="22"/>
      <w:lang w:val="en-US" w:eastAsia="en-US"/>
    </w:rPr>
  </w:style>
  <w:style w:type="paragraph" w:customStyle="1" w:styleId="Textbubliny">
    <w:name w:val="Text bubliny"/>
    <w:basedOn w:val="Normal"/>
    <w:semiHidden/>
    <w:rPr>
      <w:rFonts w:ascii="Tahoma" w:hAnsi="Tahoma" w:cs="Courier New"/>
      <w:sz w:val="16"/>
      <w:szCs w:val="16"/>
      <w:lang w:eastAsia="cs-CZ"/>
    </w:rPr>
  </w:style>
  <w:style w:type="paragraph" w:customStyle="1" w:styleId="Paragraph">
    <w:name w:val="Paragraph"/>
    <w:basedOn w:val="Normal"/>
    <w:rPr>
      <w:rFonts w:ascii="Helvetica" w:hAnsi="Helvetica"/>
      <w:sz w:val="24"/>
    </w:rPr>
  </w:style>
  <w:style w:type="paragraph" w:customStyle="1" w:styleId="ListNumbered">
    <w:name w:val="List Numbered #"/>
    <w:basedOn w:val="Paragraph"/>
    <w:pPr>
      <w:tabs>
        <w:tab w:val="num" w:pos="390"/>
      </w:tabs>
      <w:spacing w:before="40" w:after="120" w:line="300" w:lineRule="exact"/>
      <w:ind w:left="390" w:hanging="390"/>
    </w:pPr>
  </w:style>
  <w:style w:type="paragraph" w:customStyle="1" w:styleId="ListNumbered0">
    <w:name w:val="List Numbered @"/>
    <w:basedOn w:val="Paragraph"/>
    <w:pPr>
      <w:spacing w:before="40" w:after="120" w:line="300" w:lineRule="exact"/>
      <w:ind w:left="360" w:hanging="360"/>
    </w:pPr>
  </w:style>
  <w:style w:type="paragraph" w:customStyle="1" w:styleId="Reference">
    <w:name w:val="Reference"/>
    <w:basedOn w:val="Paragraph"/>
    <w:pPr>
      <w:spacing w:after="180" w:line="300" w:lineRule="exact"/>
      <w:ind w:left="283" w:hanging="283"/>
    </w:pPr>
  </w:style>
  <w:style w:type="paragraph" w:customStyle="1" w:styleId="XListBullet">
    <w:name w:val="X List Bullet"/>
    <w:basedOn w:val="Paragraph"/>
    <w:pPr>
      <w:tabs>
        <w:tab w:val="left" w:pos="1440"/>
      </w:tabs>
      <w:spacing w:after="160" w:line="240" w:lineRule="exact"/>
      <w:ind w:left="1440" w:right="1080" w:hanging="360"/>
      <w:jc w:val="both"/>
    </w:pPr>
    <w:rPr>
      <w:rFonts w:ascii="Arial" w:hAnsi="Arial"/>
      <w:i/>
      <w:sz w:val="20"/>
    </w:rPr>
  </w:style>
  <w:style w:type="paragraph" w:customStyle="1" w:styleId="TableTitle">
    <w:name w:val="Table Title"/>
    <w:basedOn w:val="Paragraph"/>
    <w:pPr>
      <w:keepNext/>
      <w:keepLines/>
      <w:spacing w:before="40" w:after="240" w:line="300" w:lineRule="exact"/>
      <w:jc w:val="center"/>
    </w:pPr>
  </w:style>
  <w:style w:type="paragraph" w:customStyle="1" w:styleId="TableCellCenter">
    <w:name w:val="Table Cell Center"/>
    <w:basedOn w:val="Paragraph"/>
    <w:pPr>
      <w:keepNext/>
      <w:keepLines/>
      <w:spacing w:before="50" w:after="50" w:line="240" w:lineRule="exact"/>
      <w:jc w:val="center"/>
    </w:pPr>
    <w:rPr>
      <w:sz w:val="20"/>
    </w:rPr>
  </w:style>
  <w:style w:type="paragraph" w:customStyle="1" w:styleId="TableCellLeft">
    <w:name w:val="Table Cell Left"/>
    <w:basedOn w:val="Paragraph"/>
    <w:pPr>
      <w:keepNext/>
      <w:keepLines/>
      <w:spacing w:before="50" w:after="50" w:line="240" w:lineRule="exact"/>
    </w:pPr>
    <w:rPr>
      <w:sz w:val="20"/>
    </w:rPr>
  </w:style>
  <w:style w:type="paragraph" w:customStyle="1" w:styleId="TableFooter">
    <w:name w:val="Table Footer"/>
    <w:basedOn w:val="Paragraph"/>
    <w:pPr>
      <w:keepNext/>
      <w:keepLines/>
      <w:tabs>
        <w:tab w:val="right" w:pos="144"/>
      </w:tabs>
      <w:spacing w:before="60" w:line="240" w:lineRule="exact"/>
      <w:ind w:left="216" w:hanging="216"/>
    </w:pPr>
    <w:rPr>
      <w:sz w:val="20"/>
    </w:rPr>
  </w:style>
  <w:style w:type="paragraph" w:customStyle="1" w:styleId="TableFigureSpace">
    <w:name w:val="Table/Figure Space"/>
    <w:basedOn w:val="Paragraph"/>
    <w:next w:val="Paragraph"/>
    <w:pPr>
      <w:spacing w:after="40" w:line="240" w:lineRule="exact"/>
    </w:pPr>
    <w:rPr>
      <w:rFonts w:ascii="Arial" w:hAnsi="Arial"/>
    </w:rPr>
  </w:style>
  <w:style w:type="paragraph" w:customStyle="1" w:styleId="SpaceB4Head">
    <w:name w:val="Space B4 Head"/>
    <w:aliases w:val="Around Tab/Fig"/>
    <w:basedOn w:val="Normal"/>
    <w:pPr>
      <w:spacing w:line="240" w:lineRule="exact"/>
    </w:pPr>
    <w:rPr>
      <w:rFonts w:ascii="Arial" w:hAnsi="Arial"/>
      <w:sz w:val="24"/>
    </w:rPr>
  </w:style>
  <w:style w:type="paragraph" w:customStyle="1" w:styleId="FigureTitle">
    <w:name w:val="Figure Title"/>
    <w:basedOn w:val="Normal"/>
    <w:next w:val="FigureHolder"/>
    <w:pPr>
      <w:keepNext/>
      <w:keepLines/>
      <w:spacing w:before="180" w:after="180" w:line="360" w:lineRule="exact"/>
      <w:jc w:val="center"/>
    </w:pPr>
    <w:rPr>
      <w:rFonts w:ascii="Arial" w:hAnsi="Arial"/>
      <w:sz w:val="24"/>
    </w:rPr>
  </w:style>
  <w:style w:type="paragraph" w:customStyle="1" w:styleId="FigureHolder">
    <w:name w:val="Figure Holder"/>
    <w:basedOn w:val="Normal"/>
    <w:next w:val="Normal"/>
    <w:pPr>
      <w:keepNext/>
      <w:spacing w:line="240" w:lineRule="atLeast"/>
      <w:jc w:val="center"/>
    </w:pPr>
    <w:rPr>
      <w:rFonts w:ascii="Arial" w:hAnsi="Arial"/>
      <w:sz w:val="24"/>
    </w:rPr>
  </w:style>
  <w:style w:type="paragraph" w:customStyle="1" w:styleId="FigureLegend">
    <w:name w:val="Figure Legend"/>
    <w:basedOn w:val="Normal"/>
    <w:next w:val="Normal"/>
    <w:pPr>
      <w:keepLines/>
      <w:spacing w:before="180" w:after="180" w:line="240" w:lineRule="exact"/>
      <w:ind w:left="1080"/>
    </w:pPr>
    <w:rPr>
      <w:rFonts w:ascii="Arial" w:hAnsi="Arial"/>
    </w:rPr>
  </w:style>
  <w:style w:type="paragraph" w:customStyle="1" w:styleId="TableTextCentered">
    <w:name w:val="Table Text: Centered"/>
    <w:basedOn w:val="Normal"/>
    <w:pPr>
      <w:keepNext/>
      <w:keepLines/>
      <w:spacing w:before="60" w:after="60" w:line="240" w:lineRule="exact"/>
      <w:jc w:val="center"/>
    </w:pPr>
    <w:rPr>
      <w:rFonts w:ascii="Arial" w:hAnsi="Arial"/>
    </w:rPr>
  </w:style>
  <w:style w:type="paragraph" w:styleId="ListBullet">
    <w:name w:val="List Bullet"/>
    <w:basedOn w:val="Normal"/>
    <w:autoRedefine/>
    <w:uiPriority w:val="99"/>
    <w:semiHidden/>
    <w:pPr>
      <w:numPr>
        <w:numId w:val="11"/>
      </w:numPr>
      <w:tabs>
        <w:tab w:val="clear" w:pos="360"/>
      </w:tabs>
      <w:spacing w:line="360" w:lineRule="auto"/>
      <w:ind w:left="357" w:hanging="357"/>
      <w:jc w:val="both"/>
    </w:pPr>
    <w:rPr>
      <w:rFonts w:ascii="Arial" w:hAnsi="Arial" w:cs="Arial"/>
      <w:color w:val="3366FF"/>
      <w:szCs w:val="24"/>
      <w:lang w:val="cs-CZ"/>
    </w:rPr>
  </w:style>
  <w:style w:type="paragraph" w:customStyle="1" w:styleId="ListBulleted">
    <w:name w:val="List Bulleted"/>
    <w:basedOn w:val="Normal"/>
    <w:pPr>
      <w:numPr>
        <w:numId w:val="16"/>
      </w:numPr>
      <w:tabs>
        <w:tab w:val="right" w:pos="432"/>
      </w:tabs>
      <w:spacing w:before="40" w:after="120" w:line="300" w:lineRule="exact"/>
    </w:pPr>
    <w:rPr>
      <w:rFonts w:ascii="Arial" w:hAnsi="Arial"/>
      <w:sz w:val="24"/>
    </w:rPr>
  </w:style>
  <w:style w:type="paragraph" w:styleId="EndnoteText">
    <w:name w:val="endnote text"/>
    <w:basedOn w:val="Normal"/>
    <w:next w:val="Normal"/>
    <w:link w:val="EndnoteTextChar"/>
    <w:uiPriority w:val="99"/>
    <w:semiHidden/>
    <w:pPr>
      <w:tabs>
        <w:tab w:val="left" w:pos="567"/>
      </w:tabs>
    </w:pPr>
    <w:rPr>
      <w:sz w:val="20"/>
    </w:rPr>
  </w:style>
  <w:style w:type="character" w:customStyle="1" w:styleId="EndnoteTextChar">
    <w:name w:val="Endnote Text Char"/>
    <w:link w:val="EndnoteText"/>
    <w:uiPriority w:val="99"/>
    <w:semiHidden/>
    <w:rPr>
      <w:lang w:val="en-US" w:eastAsia="en-US"/>
    </w:rPr>
  </w:style>
  <w:style w:type="paragraph" w:styleId="CommentText">
    <w:name w:val="annotation text"/>
    <w:basedOn w:val="Normal"/>
    <w:link w:val="CommentTextChar"/>
    <w:uiPriority w:val="99"/>
    <w:pPr>
      <w:tabs>
        <w:tab w:val="left" w:pos="567"/>
      </w:tabs>
      <w:spacing w:line="260" w:lineRule="exact"/>
    </w:pPr>
    <w:rPr>
      <w:lang w:val="en-GB"/>
    </w:rPr>
  </w:style>
  <w:style w:type="character" w:customStyle="1" w:styleId="CommentTextChar">
    <w:name w:val="Comment Text Char"/>
    <w:link w:val="CommentText"/>
    <w:uiPriority w:val="99"/>
    <w:locked/>
    <w:rsid w:val="00436CE5"/>
    <w:rPr>
      <w:sz w:val="22"/>
      <w:lang w:val="en-GB" w:eastAsia="en-US"/>
    </w:rPr>
  </w:style>
  <w:style w:type="paragraph" w:styleId="BlockText">
    <w:name w:val="Block Text"/>
    <w:basedOn w:val="Normal"/>
    <w:uiPriority w:val="99"/>
    <w:semiHidden/>
    <w:pPr>
      <w:tabs>
        <w:tab w:val="left" w:pos="2657"/>
      </w:tabs>
      <w:spacing w:before="120"/>
      <w:ind w:left="-37" w:right="-28"/>
    </w:pPr>
    <w:rPr>
      <w:lang w:val="en-GB"/>
    </w:rPr>
  </w:style>
  <w:style w:type="paragraph" w:styleId="DocumentMap">
    <w:name w:val="Document Map"/>
    <w:basedOn w:val="Normal"/>
    <w:link w:val="DocumentMapChar"/>
    <w:uiPriority w:val="99"/>
    <w:semiHidden/>
    <w:pPr>
      <w:shd w:val="clear" w:color="auto" w:fill="000080"/>
    </w:pPr>
    <w:rPr>
      <w:rFonts w:ascii="Tahoma" w:hAnsi="Tahoma"/>
      <w:sz w:val="16"/>
      <w:szCs w:val="16"/>
    </w:rPr>
  </w:style>
  <w:style w:type="character" w:customStyle="1" w:styleId="DocumentMapChar">
    <w:name w:val="Document Map Char"/>
    <w:link w:val="DocumentMap"/>
    <w:uiPriority w:val="99"/>
    <w:semiHidden/>
    <w:rPr>
      <w:rFonts w:ascii="Tahoma" w:hAnsi="Tahoma" w:cs="Tahoma"/>
      <w:sz w:val="16"/>
      <w:szCs w:val="16"/>
      <w:lang w:val="en-US" w:eastAsia="en-US"/>
    </w:rPr>
  </w:style>
  <w:style w:type="paragraph" w:styleId="BodyTextIndent2">
    <w:name w:val="Body Text Indent 2"/>
    <w:basedOn w:val="Normal"/>
    <w:link w:val="BodyTextIndent2Char"/>
    <w:uiPriority w:val="99"/>
    <w:semiHidden/>
    <w:pPr>
      <w:suppressAutoHyphens/>
      <w:ind w:left="4253"/>
    </w:pPr>
  </w:style>
  <w:style w:type="character" w:customStyle="1" w:styleId="BodyTextIndent2Char">
    <w:name w:val="Body Text Indent 2 Char"/>
    <w:link w:val="BodyTextIndent2"/>
    <w:uiPriority w:val="99"/>
    <w:semiHidden/>
    <w:rPr>
      <w:sz w:val="22"/>
      <w:lang w:val="en-US" w:eastAsia="en-US"/>
    </w:rPr>
  </w:style>
  <w:style w:type="character" w:styleId="CommentReference">
    <w:name w:val="annotation reference"/>
    <w:uiPriority w:val="99"/>
    <w:semiHidden/>
    <w:rPr>
      <w:sz w:val="16"/>
    </w:rPr>
  </w:style>
  <w:style w:type="paragraph" w:customStyle="1" w:styleId="CommentSubject1">
    <w:name w:val="Comment Subject1"/>
    <w:basedOn w:val="CommentText"/>
    <w:next w:val="CommentText"/>
    <w:semiHidden/>
    <w:pPr>
      <w:tabs>
        <w:tab w:val="clear" w:pos="567"/>
      </w:tabs>
      <w:spacing w:line="240" w:lineRule="auto"/>
    </w:pPr>
    <w:rPr>
      <w:b/>
      <w:bCs/>
      <w:sz w:val="20"/>
      <w:lang w:val="en-US"/>
    </w:rPr>
  </w:style>
  <w:style w:type="paragraph" w:styleId="Date">
    <w:name w:val="Date"/>
    <w:basedOn w:val="Normal"/>
    <w:next w:val="Normal"/>
    <w:link w:val="DateChar"/>
    <w:uiPriority w:val="99"/>
    <w:semiHidden/>
    <w:pPr>
      <w:tabs>
        <w:tab w:val="left" w:pos="567"/>
      </w:tabs>
      <w:spacing w:line="260" w:lineRule="exact"/>
    </w:pPr>
  </w:style>
  <w:style w:type="character" w:customStyle="1" w:styleId="DateChar">
    <w:name w:val="Date Char"/>
    <w:link w:val="Date"/>
    <w:uiPriority w:val="99"/>
    <w:semiHidden/>
    <w:rPr>
      <w:sz w:val="22"/>
      <w:lang w:val="en-US" w:eastAsia="en-US"/>
    </w:rPr>
  </w:style>
  <w:style w:type="paragraph" w:styleId="CommentSubject">
    <w:name w:val="annotation subject"/>
    <w:basedOn w:val="CommentText"/>
    <w:next w:val="CommentText"/>
    <w:link w:val="CommentSubjectChar"/>
    <w:uiPriority w:val="99"/>
    <w:semiHidden/>
    <w:pPr>
      <w:tabs>
        <w:tab w:val="clear" w:pos="567"/>
      </w:tabs>
      <w:spacing w:line="240" w:lineRule="auto"/>
    </w:pPr>
    <w:rPr>
      <w:b/>
      <w:bCs/>
      <w:lang w:val="en-US"/>
    </w:rPr>
  </w:style>
  <w:style w:type="character" w:customStyle="1" w:styleId="CommentSubjectChar">
    <w:name w:val="Comment Subject Char"/>
    <w:link w:val="CommentSubject"/>
    <w:uiPriority w:val="99"/>
    <w:semiHidden/>
    <w:rPr>
      <w:b/>
      <w:bCs/>
      <w:sz w:val="22"/>
      <w:lang w:val="en-US" w:eastAsia="en-US"/>
    </w:rPr>
  </w:style>
  <w:style w:type="paragraph" w:customStyle="1" w:styleId="Sprechblasentext1">
    <w:name w:val="Sprechblasentext1"/>
    <w:basedOn w:val="Normal"/>
    <w:semiHidden/>
    <w:rPr>
      <w:rFonts w:ascii="Tahoma" w:hAnsi="Tahoma" w:cs="Tahoma"/>
      <w:sz w:val="16"/>
      <w:szCs w:val="16"/>
    </w:rPr>
  </w:style>
  <w:style w:type="paragraph" w:customStyle="1" w:styleId="Formatvorlage">
    <w:name w:val="Formatvorlage"/>
    <w:basedOn w:val="Normal"/>
    <w:pPr>
      <w:spacing w:after="160" w:line="240" w:lineRule="exact"/>
    </w:pPr>
    <w:rPr>
      <w:rFonts w:ascii="Verdana" w:hAnsi="Verdana" w:cs="Verdana"/>
      <w:sz w:val="20"/>
    </w:rPr>
  </w:style>
  <w:style w:type="paragraph" w:customStyle="1" w:styleId="TitleA">
    <w:name w:val="Title A"/>
    <w:basedOn w:val="Normal"/>
    <w:pPr>
      <w:tabs>
        <w:tab w:val="left" w:pos="-1440"/>
        <w:tab w:val="left" w:pos="-720"/>
      </w:tabs>
      <w:jc w:val="center"/>
    </w:pPr>
    <w:rPr>
      <w:b/>
      <w:noProof/>
      <w:lang w:val="bg-BG"/>
    </w:rPr>
  </w:style>
  <w:style w:type="paragraph" w:customStyle="1" w:styleId="TitleB">
    <w:name w:val="Title B"/>
    <w:basedOn w:val="Normal"/>
    <w:pPr>
      <w:ind w:left="567" w:right="-1" w:hanging="567"/>
    </w:pPr>
    <w:rPr>
      <w:rFonts w:eastAsia="MS Mincho"/>
      <w:b/>
      <w:lang w:val="bg-BG"/>
    </w:rPr>
  </w:style>
  <w:style w:type="paragraph" w:styleId="ListBullet2">
    <w:name w:val="List Bullet 2"/>
    <w:basedOn w:val="Normal"/>
    <w:uiPriority w:val="99"/>
    <w:semiHidden/>
    <w:pPr>
      <w:numPr>
        <w:numId w:val="24"/>
      </w:numPr>
    </w:pPr>
  </w:style>
  <w:style w:type="paragraph" w:styleId="ListBullet3">
    <w:name w:val="List Bullet 3"/>
    <w:basedOn w:val="Normal"/>
    <w:uiPriority w:val="99"/>
    <w:semiHidden/>
    <w:pPr>
      <w:numPr>
        <w:numId w:val="25"/>
      </w:numPr>
    </w:pPr>
  </w:style>
  <w:style w:type="paragraph" w:styleId="ListBullet4">
    <w:name w:val="List Bullet 4"/>
    <w:basedOn w:val="Normal"/>
    <w:uiPriority w:val="99"/>
    <w:semiHidden/>
    <w:pPr>
      <w:numPr>
        <w:numId w:val="26"/>
      </w:numPr>
    </w:pPr>
  </w:style>
  <w:style w:type="paragraph" w:styleId="ListBullet5">
    <w:name w:val="List Bullet 5"/>
    <w:basedOn w:val="Normal"/>
    <w:uiPriority w:val="99"/>
    <w:semiHidden/>
    <w:pPr>
      <w:numPr>
        <w:numId w:val="27"/>
      </w:numPr>
    </w:pPr>
  </w:style>
  <w:style w:type="paragraph" w:styleId="ListNumber">
    <w:name w:val="List Number"/>
    <w:basedOn w:val="Normal"/>
    <w:uiPriority w:val="99"/>
    <w:semiHidden/>
    <w:pPr>
      <w:numPr>
        <w:numId w:val="28"/>
      </w:numPr>
    </w:pPr>
  </w:style>
  <w:style w:type="paragraph" w:styleId="ListNumber2">
    <w:name w:val="List Number 2"/>
    <w:basedOn w:val="Normal"/>
    <w:uiPriority w:val="99"/>
    <w:semiHidden/>
    <w:pPr>
      <w:numPr>
        <w:numId w:val="29"/>
      </w:numPr>
    </w:pPr>
  </w:style>
  <w:style w:type="paragraph" w:styleId="ListNumber3">
    <w:name w:val="List Number 3"/>
    <w:basedOn w:val="Normal"/>
    <w:uiPriority w:val="99"/>
    <w:semiHidden/>
    <w:pPr>
      <w:numPr>
        <w:numId w:val="30"/>
      </w:numPr>
    </w:pPr>
  </w:style>
  <w:style w:type="paragraph" w:styleId="ListNumber4">
    <w:name w:val="List Number 4"/>
    <w:basedOn w:val="Normal"/>
    <w:uiPriority w:val="99"/>
    <w:semiHidden/>
    <w:pPr>
      <w:numPr>
        <w:numId w:val="31"/>
      </w:numPr>
    </w:pPr>
  </w:style>
  <w:style w:type="paragraph" w:styleId="ListNumber5">
    <w:name w:val="List Number 5"/>
    <w:basedOn w:val="Normal"/>
    <w:uiPriority w:val="99"/>
    <w:semiHidden/>
    <w:pPr>
      <w:numPr>
        <w:numId w:val="32"/>
      </w:numPr>
    </w:pPr>
  </w:style>
  <w:style w:type="paragraph" w:customStyle="1" w:styleId="LUTOlist-bullets">
    <w:name w:val="LUTO list - bullets"/>
    <w:basedOn w:val="Normal"/>
    <w:pPr>
      <w:numPr>
        <w:numId w:val="33"/>
      </w:numPr>
    </w:pPr>
  </w:style>
  <w:style w:type="table" w:styleId="TableGrid">
    <w:name w:val="Table Grid"/>
    <w:basedOn w:val="TableNormal"/>
    <w:uiPriority w:val="59"/>
    <w:rsid w:val="004E07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Normal"/>
    <w:qFormat/>
    <w:rsid w:val="007E5517"/>
    <w:pPr>
      <w:ind w:left="567" w:hanging="567"/>
    </w:pPr>
    <w:rPr>
      <w:szCs w:val="22"/>
      <w:lang w:val="bg-BG"/>
    </w:rPr>
  </w:style>
  <w:style w:type="paragraph" w:customStyle="1" w:styleId="Revision1">
    <w:name w:val="Revision1"/>
    <w:hidden/>
    <w:uiPriority w:val="99"/>
    <w:semiHidden/>
    <w:rsid w:val="00BA3937"/>
    <w:rPr>
      <w:sz w:val="22"/>
      <w:lang w:val="en-US" w:eastAsia="en-US"/>
    </w:rPr>
  </w:style>
  <w:style w:type="character" w:styleId="Hyperlink">
    <w:name w:val="Hyperlink"/>
    <w:uiPriority w:val="99"/>
    <w:rsid w:val="00B17275"/>
    <w:rPr>
      <w:color w:val="0000FF"/>
      <w:u w:val="single"/>
    </w:rPr>
  </w:style>
  <w:style w:type="paragraph" w:styleId="TOC1">
    <w:name w:val="toc 1"/>
    <w:basedOn w:val="Normal"/>
    <w:next w:val="Normal"/>
    <w:autoRedefine/>
    <w:uiPriority w:val="39"/>
    <w:rsid w:val="00E42154"/>
    <w:pPr>
      <w:tabs>
        <w:tab w:val="left" w:pos="567"/>
      </w:tabs>
      <w:spacing w:line="260" w:lineRule="exact"/>
      <w:ind w:left="567" w:hanging="567"/>
    </w:pPr>
    <w:rPr>
      <w:b/>
      <w:noProof/>
      <w:szCs w:val="24"/>
    </w:rPr>
  </w:style>
  <w:style w:type="paragraph" w:styleId="Bibliography">
    <w:name w:val="Bibliography"/>
    <w:basedOn w:val="Normal"/>
    <w:next w:val="Normal"/>
    <w:uiPriority w:val="37"/>
    <w:semiHidden/>
    <w:unhideWhenUsed/>
    <w:rsid w:val="0070132B"/>
  </w:style>
  <w:style w:type="paragraph" w:styleId="BodyTextFirstIndent">
    <w:name w:val="Body Text First Indent"/>
    <w:basedOn w:val="BodyText"/>
    <w:link w:val="BodyTextFirstIndentChar"/>
    <w:uiPriority w:val="99"/>
    <w:semiHidden/>
    <w:unhideWhenUsed/>
    <w:rsid w:val="0070132B"/>
    <w:pPr>
      <w:tabs>
        <w:tab w:val="clear" w:pos="5387"/>
      </w:tabs>
      <w:spacing w:after="120"/>
      <w:ind w:firstLine="210"/>
      <w:jc w:val="left"/>
    </w:pPr>
  </w:style>
  <w:style w:type="character" w:customStyle="1" w:styleId="BodyTextFirstIndentChar">
    <w:name w:val="Body Text First Indent Char"/>
    <w:basedOn w:val="BodyTextChar"/>
    <w:link w:val="BodyTextFirstIndent"/>
    <w:uiPriority w:val="99"/>
    <w:semiHidden/>
    <w:rsid w:val="0070132B"/>
    <w:rPr>
      <w:sz w:val="22"/>
      <w:lang w:val="en-US" w:eastAsia="en-US"/>
    </w:rPr>
  </w:style>
  <w:style w:type="paragraph" w:styleId="BodyTextFirstIndent2">
    <w:name w:val="Body Text First Indent 2"/>
    <w:basedOn w:val="BodyTextIndent"/>
    <w:link w:val="BodyTextFirstIndent2Char"/>
    <w:uiPriority w:val="99"/>
    <w:semiHidden/>
    <w:unhideWhenUsed/>
    <w:rsid w:val="0070132B"/>
    <w:pPr>
      <w:ind w:firstLine="210"/>
    </w:pPr>
  </w:style>
  <w:style w:type="character" w:customStyle="1" w:styleId="BodyTextFirstIndent2Char">
    <w:name w:val="Body Text First Indent 2 Char"/>
    <w:basedOn w:val="BodyTextIndentChar"/>
    <w:link w:val="BodyTextFirstIndent2"/>
    <w:uiPriority w:val="99"/>
    <w:semiHidden/>
    <w:rsid w:val="0070132B"/>
    <w:rPr>
      <w:sz w:val="22"/>
      <w:lang w:val="en-US" w:eastAsia="en-US"/>
    </w:rPr>
  </w:style>
  <w:style w:type="paragraph" w:styleId="BodyTextIndent3">
    <w:name w:val="Body Text Indent 3"/>
    <w:basedOn w:val="Normal"/>
    <w:link w:val="BodyTextIndent3Char"/>
    <w:uiPriority w:val="99"/>
    <w:semiHidden/>
    <w:unhideWhenUsed/>
    <w:rsid w:val="0070132B"/>
    <w:pPr>
      <w:spacing w:after="120"/>
      <w:ind w:left="283"/>
    </w:pPr>
    <w:rPr>
      <w:sz w:val="16"/>
      <w:szCs w:val="16"/>
    </w:rPr>
  </w:style>
  <w:style w:type="character" w:customStyle="1" w:styleId="BodyTextIndent3Char">
    <w:name w:val="Body Text Indent 3 Char"/>
    <w:link w:val="BodyTextIndent3"/>
    <w:uiPriority w:val="99"/>
    <w:semiHidden/>
    <w:rsid w:val="0070132B"/>
    <w:rPr>
      <w:sz w:val="16"/>
      <w:szCs w:val="16"/>
      <w:lang w:val="en-US" w:eastAsia="en-US"/>
    </w:rPr>
  </w:style>
  <w:style w:type="paragraph" w:styleId="Caption">
    <w:name w:val="caption"/>
    <w:basedOn w:val="Normal"/>
    <w:next w:val="Normal"/>
    <w:uiPriority w:val="35"/>
    <w:semiHidden/>
    <w:unhideWhenUsed/>
    <w:qFormat/>
    <w:rsid w:val="0070132B"/>
    <w:rPr>
      <w:b/>
      <w:bCs/>
      <w:sz w:val="20"/>
    </w:rPr>
  </w:style>
  <w:style w:type="paragraph" w:styleId="Closing">
    <w:name w:val="Closing"/>
    <w:basedOn w:val="Normal"/>
    <w:link w:val="ClosingChar"/>
    <w:uiPriority w:val="99"/>
    <w:semiHidden/>
    <w:unhideWhenUsed/>
    <w:rsid w:val="0070132B"/>
    <w:pPr>
      <w:ind w:left="4252"/>
    </w:pPr>
  </w:style>
  <w:style w:type="character" w:customStyle="1" w:styleId="ClosingChar">
    <w:name w:val="Closing Char"/>
    <w:link w:val="Closing"/>
    <w:uiPriority w:val="99"/>
    <w:semiHidden/>
    <w:rsid w:val="0070132B"/>
    <w:rPr>
      <w:sz w:val="22"/>
      <w:lang w:val="en-US" w:eastAsia="en-US"/>
    </w:rPr>
  </w:style>
  <w:style w:type="paragraph" w:styleId="E-mailSignature">
    <w:name w:val="E-mail Signature"/>
    <w:basedOn w:val="Normal"/>
    <w:link w:val="E-mailSignatureChar"/>
    <w:uiPriority w:val="99"/>
    <w:semiHidden/>
    <w:unhideWhenUsed/>
    <w:rsid w:val="0070132B"/>
  </w:style>
  <w:style w:type="character" w:customStyle="1" w:styleId="E-mailSignatureChar">
    <w:name w:val="E-mail Signature Char"/>
    <w:link w:val="E-mailSignature"/>
    <w:uiPriority w:val="99"/>
    <w:semiHidden/>
    <w:rsid w:val="0070132B"/>
    <w:rPr>
      <w:sz w:val="22"/>
      <w:lang w:val="en-US" w:eastAsia="en-US"/>
    </w:rPr>
  </w:style>
  <w:style w:type="paragraph" w:styleId="EnvelopeAddress">
    <w:name w:val="envelope address"/>
    <w:basedOn w:val="Normal"/>
    <w:uiPriority w:val="99"/>
    <w:semiHidden/>
    <w:unhideWhenUsed/>
    <w:rsid w:val="0070132B"/>
    <w:pPr>
      <w:framePr w:w="7920" w:h="1980" w:hRule="exact" w:hSpace="180" w:wrap="auto" w:hAnchor="page" w:xAlign="center" w:yAlign="bottom"/>
      <w:ind w:left="2880"/>
    </w:pPr>
    <w:rPr>
      <w:rFonts w:ascii="Cambria" w:hAnsi="Cambria"/>
      <w:sz w:val="24"/>
      <w:szCs w:val="24"/>
    </w:rPr>
  </w:style>
  <w:style w:type="paragraph" w:styleId="EnvelopeReturn">
    <w:name w:val="envelope return"/>
    <w:basedOn w:val="Normal"/>
    <w:uiPriority w:val="99"/>
    <w:semiHidden/>
    <w:unhideWhenUsed/>
    <w:rsid w:val="0070132B"/>
    <w:rPr>
      <w:rFonts w:ascii="Cambria" w:hAnsi="Cambria"/>
      <w:sz w:val="20"/>
    </w:rPr>
  </w:style>
  <w:style w:type="paragraph" w:styleId="FootnoteText">
    <w:name w:val="footnote text"/>
    <w:basedOn w:val="Normal"/>
    <w:link w:val="FootnoteTextChar"/>
    <w:uiPriority w:val="99"/>
    <w:semiHidden/>
    <w:unhideWhenUsed/>
    <w:rsid w:val="0070132B"/>
    <w:rPr>
      <w:sz w:val="20"/>
    </w:rPr>
  </w:style>
  <w:style w:type="character" w:customStyle="1" w:styleId="FootnoteTextChar">
    <w:name w:val="Footnote Text Char"/>
    <w:link w:val="FootnoteText"/>
    <w:uiPriority w:val="99"/>
    <w:semiHidden/>
    <w:rsid w:val="0070132B"/>
    <w:rPr>
      <w:lang w:val="en-US" w:eastAsia="en-US"/>
    </w:rPr>
  </w:style>
  <w:style w:type="paragraph" w:styleId="HTMLAddress">
    <w:name w:val="HTML Address"/>
    <w:basedOn w:val="Normal"/>
    <w:link w:val="HTMLAddressChar"/>
    <w:uiPriority w:val="99"/>
    <w:semiHidden/>
    <w:unhideWhenUsed/>
    <w:rsid w:val="0070132B"/>
    <w:rPr>
      <w:i/>
      <w:iCs/>
    </w:rPr>
  </w:style>
  <w:style w:type="character" w:customStyle="1" w:styleId="HTMLAddressChar">
    <w:name w:val="HTML Address Char"/>
    <w:link w:val="HTMLAddress"/>
    <w:uiPriority w:val="99"/>
    <w:semiHidden/>
    <w:rsid w:val="0070132B"/>
    <w:rPr>
      <w:i/>
      <w:iCs/>
      <w:sz w:val="22"/>
      <w:lang w:val="en-US" w:eastAsia="en-US"/>
    </w:rPr>
  </w:style>
  <w:style w:type="paragraph" w:styleId="HTMLPreformatted">
    <w:name w:val="HTML Preformatted"/>
    <w:basedOn w:val="Normal"/>
    <w:link w:val="HTMLPreformattedChar"/>
    <w:uiPriority w:val="99"/>
    <w:semiHidden/>
    <w:unhideWhenUsed/>
    <w:rsid w:val="0070132B"/>
    <w:rPr>
      <w:rFonts w:ascii="Courier New" w:hAnsi="Courier New"/>
      <w:sz w:val="20"/>
    </w:rPr>
  </w:style>
  <w:style w:type="character" w:customStyle="1" w:styleId="HTMLPreformattedChar">
    <w:name w:val="HTML Preformatted Char"/>
    <w:link w:val="HTMLPreformatted"/>
    <w:uiPriority w:val="99"/>
    <w:semiHidden/>
    <w:rsid w:val="0070132B"/>
    <w:rPr>
      <w:rFonts w:ascii="Courier New" w:hAnsi="Courier New" w:cs="Courier New"/>
      <w:lang w:val="en-US" w:eastAsia="en-US"/>
    </w:rPr>
  </w:style>
  <w:style w:type="paragraph" w:styleId="Index1">
    <w:name w:val="index 1"/>
    <w:basedOn w:val="Normal"/>
    <w:next w:val="Normal"/>
    <w:autoRedefine/>
    <w:uiPriority w:val="99"/>
    <w:semiHidden/>
    <w:unhideWhenUsed/>
    <w:rsid w:val="0070132B"/>
    <w:pPr>
      <w:ind w:left="220" w:hanging="220"/>
    </w:pPr>
  </w:style>
  <w:style w:type="paragraph" w:styleId="Index2">
    <w:name w:val="index 2"/>
    <w:basedOn w:val="Normal"/>
    <w:next w:val="Normal"/>
    <w:autoRedefine/>
    <w:uiPriority w:val="99"/>
    <w:semiHidden/>
    <w:unhideWhenUsed/>
    <w:rsid w:val="0070132B"/>
    <w:pPr>
      <w:ind w:left="440" w:hanging="220"/>
    </w:pPr>
  </w:style>
  <w:style w:type="paragraph" w:styleId="Index3">
    <w:name w:val="index 3"/>
    <w:basedOn w:val="Normal"/>
    <w:next w:val="Normal"/>
    <w:autoRedefine/>
    <w:uiPriority w:val="99"/>
    <w:semiHidden/>
    <w:unhideWhenUsed/>
    <w:rsid w:val="0070132B"/>
    <w:pPr>
      <w:ind w:left="660" w:hanging="220"/>
    </w:pPr>
  </w:style>
  <w:style w:type="paragraph" w:styleId="Index4">
    <w:name w:val="index 4"/>
    <w:basedOn w:val="Normal"/>
    <w:next w:val="Normal"/>
    <w:autoRedefine/>
    <w:uiPriority w:val="99"/>
    <w:semiHidden/>
    <w:unhideWhenUsed/>
    <w:rsid w:val="0070132B"/>
    <w:pPr>
      <w:ind w:left="880" w:hanging="220"/>
    </w:pPr>
  </w:style>
  <w:style w:type="paragraph" w:styleId="Index5">
    <w:name w:val="index 5"/>
    <w:basedOn w:val="Normal"/>
    <w:next w:val="Normal"/>
    <w:autoRedefine/>
    <w:uiPriority w:val="99"/>
    <w:semiHidden/>
    <w:unhideWhenUsed/>
    <w:rsid w:val="0070132B"/>
    <w:pPr>
      <w:ind w:left="1100" w:hanging="220"/>
    </w:pPr>
  </w:style>
  <w:style w:type="paragraph" w:styleId="Index6">
    <w:name w:val="index 6"/>
    <w:basedOn w:val="Normal"/>
    <w:next w:val="Normal"/>
    <w:autoRedefine/>
    <w:uiPriority w:val="99"/>
    <w:semiHidden/>
    <w:unhideWhenUsed/>
    <w:rsid w:val="0070132B"/>
    <w:pPr>
      <w:ind w:left="1320" w:hanging="220"/>
    </w:pPr>
  </w:style>
  <w:style w:type="paragraph" w:styleId="Index7">
    <w:name w:val="index 7"/>
    <w:basedOn w:val="Normal"/>
    <w:next w:val="Normal"/>
    <w:autoRedefine/>
    <w:uiPriority w:val="99"/>
    <w:semiHidden/>
    <w:unhideWhenUsed/>
    <w:rsid w:val="0070132B"/>
    <w:pPr>
      <w:ind w:left="1540" w:hanging="220"/>
    </w:pPr>
  </w:style>
  <w:style w:type="paragraph" w:styleId="Index8">
    <w:name w:val="index 8"/>
    <w:basedOn w:val="Normal"/>
    <w:next w:val="Normal"/>
    <w:autoRedefine/>
    <w:uiPriority w:val="99"/>
    <w:semiHidden/>
    <w:unhideWhenUsed/>
    <w:rsid w:val="0070132B"/>
    <w:pPr>
      <w:ind w:left="1760" w:hanging="220"/>
    </w:pPr>
  </w:style>
  <w:style w:type="paragraph" w:styleId="Index9">
    <w:name w:val="index 9"/>
    <w:basedOn w:val="Normal"/>
    <w:next w:val="Normal"/>
    <w:autoRedefine/>
    <w:uiPriority w:val="99"/>
    <w:semiHidden/>
    <w:unhideWhenUsed/>
    <w:rsid w:val="0070132B"/>
    <w:pPr>
      <w:ind w:left="1980" w:hanging="220"/>
    </w:pPr>
  </w:style>
  <w:style w:type="paragraph" w:styleId="IndexHeading">
    <w:name w:val="index heading"/>
    <w:basedOn w:val="Normal"/>
    <w:next w:val="Index1"/>
    <w:uiPriority w:val="99"/>
    <w:semiHidden/>
    <w:unhideWhenUsed/>
    <w:rsid w:val="0070132B"/>
    <w:rPr>
      <w:rFonts w:ascii="Cambria" w:hAnsi="Cambria"/>
      <w:b/>
      <w:bCs/>
    </w:rPr>
  </w:style>
  <w:style w:type="paragraph" w:styleId="IntenseQuote">
    <w:name w:val="Intense Quote"/>
    <w:basedOn w:val="Normal"/>
    <w:next w:val="Normal"/>
    <w:link w:val="IntenseQuoteChar"/>
    <w:uiPriority w:val="30"/>
    <w:qFormat/>
    <w:rsid w:val="0070132B"/>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70132B"/>
    <w:rPr>
      <w:b/>
      <w:bCs/>
      <w:i/>
      <w:iCs/>
      <w:color w:val="4F81BD"/>
      <w:sz w:val="22"/>
      <w:lang w:val="en-US" w:eastAsia="en-US"/>
    </w:rPr>
  </w:style>
  <w:style w:type="paragraph" w:styleId="List">
    <w:name w:val="List"/>
    <w:basedOn w:val="Normal"/>
    <w:uiPriority w:val="99"/>
    <w:semiHidden/>
    <w:unhideWhenUsed/>
    <w:rsid w:val="0070132B"/>
    <w:pPr>
      <w:ind w:left="283" w:hanging="283"/>
      <w:contextualSpacing/>
    </w:pPr>
  </w:style>
  <w:style w:type="paragraph" w:styleId="List2">
    <w:name w:val="List 2"/>
    <w:basedOn w:val="Normal"/>
    <w:uiPriority w:val="99"/>
    <w:semiHidden/>
    <w:unhideWhenUsed/>
    <w:rsid w:val="0070132B"/>
    <w:pPr>
      <w:ind w:left="566" w:hanging="283"/>
      <w:contextualSpacing/>
    </w:pPr>
  </w:style>
  <w:style w:type="paragraph" w:styleId="List3">
    <w:name w:val="List 3"/>
    <w:basedOn w:val="Normal"/>
    <w:uiPriority w:val="99"/>
    <w:semiHidden/>
    <w:unhideWhenUsed/>
    <w:rsid w:val="0070132B"/>
    <w:pPr>
      <w:ind w:left="849" w:hanging="283"/>
      <w:contextualSpacing/>
    </w:pPr>
  </w:style>
  <w:style w:type="paragraph" w:styleId="List4">
    <w:name w:val="List 4"/>
    <w:basedOn w:val="Normal"/>
    <w:uiPriority w:val="99"/>
    <w:semiHidden/>
    <w:unhideWhenUsed/>
    <w:rsid w:val="0070132B"/>
    <w:pPr>
      <w:ind w:left="1132" w:hanging="283"/>
      <w:contextualSpacing/>
    </w:pPr>
  </w:style>
  <w:style w:type="paragraph" w:styleId="List5">
    <w:name w:val="List 5"/>
    <w:basedOn w:val="Normal"/>
    <w:uiPriority w:val="99"/>
    <w:semiHidden/>
    <w:unhideWhenUsed/>
    <w:rsid w:val="0070132B"/>
    <w:pPr>
      <w:ind w:left="1415" w:hanging="283"/>
      <w:contextualSpacing/>
    </w:pPr>
  </w:style>
  <w:style w:type="paragraph" w:styleId="ListContinue">
    <w:name w:val="List Continue"/>
    <w:basedOn w:val="Normal"/>
    <w:uiPriority w:val="99"/>
    <w:semiHidden/>
    <w:unhideWhenUsed/>
    <w:rsid w:val="0070132B"/>
    <w:pPr>
      <w:spacing w:after="120"/>
      <w:ind w:left="283"/>
      <w:contextualSpacing/>
    </w:pPr>
  </w:style>
  <w:style w:type="paragraph" w:styleId="ListContinue2">
    <w:name w:val="List Continue 2"/>
    <w:basedOn w:val="Normal"/>
    <w:uiPriority w:val="99"/>
    <w:semiHidden/>
    <w:unhideWhenUsed/>
    <w:rsid w:val="0070132B"/>
    <w:pPr>
      <w:spacing w:after="120"/>
      <w:ind w:left="566"/>
      <w:contextualSpacing/>
    </w:pPr>
  </w:style>
  <w:style w:type="paragraph" w:styleId="ListContinue3">
    <w:name w:val="List Continue 3"/>
    <w:basedOn w:val="Normal"/>
    <w:uiPriority w:val="99"/>
    <w:semiHidden/>
    <w:unhideWhenUsed/>
    <w:rsid w:val="0070132B"/>
    <w:pPr>
      <w:spacing w:after="120"/>
      <w:ind w:left="849"/>
      <w:contextualSpacing/>
    </w:pPr>
  </w:style>
  <w:style w:type="paragraph" w:styleId="ListContinue4">
    <w:name w:val="List Continue 4"/>
    <w:basedOn w:val="Normal"/>
    <w:uiPriority w:val="99"/>
    <w:semiHidden/>
    <w:unhideWhenUsed/>
    <w:rsid w:val="0070132B"/>
    <w:pPr>
      <w:spacing w:after="120"/>
      <w:ind w:left="1132"/>
      <w:contextualSpacing/>
    </w:pPr>
  </w:style>
  <w:style w:type="paragraph" w:styleId="ListContinue5">
    <w:name w:val="List Continue 5"/>
    <w:basedOn w:val="Normal"/>
    <w:uiPriority w:val="99"/>
    <w:semiHidden/>
    <w:unhideWhenUsed/>
    <w:rsid w:val="0070132B"/>
    <w:pPr>
      <w:spacing w:after="120"/>
      <w:ind w:left="1415"/>
      <w:contextualSpacing/>
    </w:pPr>
  </w:style>
  <w:style w:type="paragraph" w:styleId="ListParagraph">
    <w:name w:val="List Paragraph"/>
    <w:basedOn w:val="Normal"/>
    <w:uiPriority w:val="34"/>
    <w:qFormat/>
    <w:rsid w:val="0070132B"/>
    <w:pPr>
      <w:ind w:left="720"/>
    </w:pPr>
  </w:style>
  <w:style w:type="paragraph" w:styleId="MacroText">
    <w:name w:val="macro"/>
    <w:link w:val="MacroTextChar"/>
    <w:uiPriority w:val="99"/>
    <w:semiHidden/>
    <w:unhideWhenUsed/>
    <w:rsid w:val="0070132B"/>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en-US" w:eastAsia="en-US"/>
    </w:rPr>
  </w:style>
  <w:style w:type="character" w:customStyle="1" w:styleId="MacroTextChar">
    <w:name w:val="Macro Text Char"/>
    <w:link w:val="MacroText"/>
    <w:uiPriority w:val="99"/>
    <w:semiHidden/>
    <w:rsid w:val="0070132B"/>
    <w:rPr>
      <w:rFonts w:ascii="Courier New" w:hAnsi="Courier New" w:cs="Courier New"/>
      <w:lang w:val="en-US" w:eastAsia="en-US" w:bidi="ar-SA"/>
    </w:rPr>
  </w:style>
  <w:style w:type="paragraph" w:styleId="MessageHeader">
    <w:name w:val="Message Header"/>
    <w:basedOn w:val="Normal"/>
    <w:link w:val="MessageHeaderChar"/>
    <w:uiPriority w:val="99"/>
    <w:semiHidden/>
    <w:unhideWhenUsed/>
    <w:rsid w:val="0070132B"/>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MessageHeaderChar">
    <w:name w:val="Message Header Char"/>
    <w:link w:val="MessageHeader"/>
    <w:uiPriority w:val="99"/>
    <w:semiHidden/>
    <w:rsid w:val="0070132B"/>
    <w:rPr>
      <w:rFonts w:ascii="Cambria" w:eastAsia="Times New Roman" w:hAnsi="Cambria" w:cs="Times New Roman"/>
      <w:sz w:val="24"/>
      <w:szCs w:val="24"/>
      <w:shd w:val="pct20" w:color="auto" w:fill="auto"/>
      <w:lang w:val="en-US" w:eastAsia="en-US"/>
    </w:rPr>
  </w:style>
  <w:style w:type="paragraph" w:styleId="NoSpacing">
    <w:name w:val="No Spacing"/>
    <w:uiPriority w:val="1"/>
    <w:qFormat/>
    <w:rsid w:val="0070132B"/>
    <w:rPr>
      <w:sz w:val="22"/>
      <w:lang w:val="en-US" w:eastAsia="en-US"/>
    </w:rPr>
  </w:style>
  <w:style w:type="paragraph" w:styleId="NormalWeb">
    <w:name w:val="Normal (Web)"/>
    <w:basedOn w:val="Normal"/>
    <w:uiPriority w:val="99"/>
    <w:semiHidden/>
    <w:unhideWhenUsed/>
    <w:rsid w:val="0070132B"/>
    <w:rPr>
      <w:sz w:val="24"/>
      <w:szCs w:val="24"/>
    </w:rPr>
  </w:style>
  <w:style w:type="paragraph" w:styleId="NoteHeading">
    <w:name w:val="Note Heading"/>
    <w:basedOn w:val="Normal"/>
    <w:next w:val="Normal"/>
    <w:link w:val="NoteHeadingChar"/>
    <w:uiPriority w:val="99"/>
    <w:semiHidden/>
    <w:unhideWhenUsed/>
    <w:rsid w:val="0070132B"/>
  </w:style>
  <w:style w:type="character" w:customStyle="1" w:styleId="NoteHeadingChar">
    <w:name w:val="Note Heading Char"/>
    <w:link w:val="NoteHeading"/>
    <w:uiPriority w:val="99"/>
    <w:semiHidden/>
    <w:rsid w:val="0070132B"/>
    <w:rPr>
      <w:sz w:val="22"/>
      <w:lang w:val="en-US" w:eastAsia="en-US"/>
    </w:rPr>
  </w:style>
  <w:style w:type="paragraph" w:styleId="Quote">
    <w:name w:val="Quote"/>
    <w:basedOn w:val="Normal"/>
    <w:next w:val="Normal"/>
    <w:link w:val="QuoteChar"/>
    <w:uiPriority w:val="29"/>
    <w:qFormat/>
    <w:rsid w:val="0070132B"/>
    <w:rPr>
      <w:i/>
      <w:iCs/>
      <w:color w:val="000000"/>
    </w:rPr>
  </w:style>
  <w:style w:type="character" w:customStyle="1" w:styleId="QuoteChar">
    <w:name w:val="Quote Char"/>
    <w:link w:val="Quote"/>
    <w:uiPriority w:val="29"/>
    <w:rsid w:val="0070132B"/>
    <w:rPr>
      <w:i/>
      <w:iCs/>
      <w:color w:val="000000"/>
      <w:sz w:val="22"/>
      <w:lang w:val="en-US" w:eastAsia="en-US"/>
    </w:rPr>
  </w:style>
  <w:style w:type="paragraph" w:styleId="Salutation">
    <w:name w:val="Salutation"/>
    <w:basedOn w:val="Normal"/>
    <w:next w:val="Normal"/>
    <w:link w:val="SalutationChar"/>
    <w:uiPriority w:val="99"/>
    <w:semiHidden/>
    <w:unhideWhenUsed/>
    <w:rsid w:val="0070132B"/>
  </w:style>
  <w:style w:type="character" w:customStyle="1" w:styleId="SalutationChar">
    <w:name w:val="Salutation Char"/>
    <w:link w:val="Salutation"/>
    <w:uiPriority w:val="99"/>
    <w:semiHidden/>
    <w:rsid w:val="0070132B"/>
    <w:rPr>
      <w:sz w:val="22"/>
      <w:lang w:val="en-US" w:eastAsia="en-US"/>
    </w:rPr>
  </w:style>
  <w:style w:type="paragraph" w:styleId="Signature">
    <w:name w:val="Signature"/>
    <w:basedOn w:val="Normal"/>
    <w:link w:val="SignatureChar"/>
    <w:uiPriority w:val="99"/>
    <w:semiHidden/>
    <w:unhideWhenUsed/>
    <w:rsid w:val="0070132B"/>
    <w:pPr>
      <w:ind w:left="4252"/>
    </w:pPr>
  </w:style>
  <w:style w:type="character" w:customStyle="1" w:styleId="SignatureChar">
    <w:name w:val="Signature Char"/>
    <w:link w:val="Signature"/>
    <w:uiPriority w:val="99"/>
    <w:semiHidden/>
    <w:rsid w:val="0070132B"/>
    <w:rPr>
      <w:sz w:val="22"/>
      <w:lang w:val="en-US" w:eastAsia="en-US"/>
    </w:rPr>
  </w:style>
  <w:style w:type="paragraph" w:styleId="Subtitle">
    <w:name w:val="Subtitle"/>
    <w:basedOn w:val="Normal"/>
    <w:next w:val="Normal"/>
    <w:link w:val="SubtitleChar"/>
    <w:uiPriority w:val="11"/>
    <w:qFormat/>
    <w:rsid w:val="0070132B"/>
    <w:pPr>
      <w:spacing w:after="60"/>
      <w:jc w:val="center"/>
      <w:outlineLvl w:val="1"/>
    </w:pPr>
    <w:rPr>
      <w:rFonts w:ascii="Cambria" w:hAnsi="Cambria"/>
      <w:sz w:val="24"/>
      <w:szCs w:val="24"/>
    </w:rPr>
  </w:style>
  <w:style w:type="character" w:customStyle="1" w:styleId="SubtitleChar">
    <w:name w:val="Subtitle Char"/>
    <w:link w:val="Subtitle"/>
    <w:uiPriority w:val="11"/>
    <w:rsid w:val="0070132B"/>
    <w:rPr>
      <w:rFonts w:ascii="Cambria" w:eastAsia="Times New Roman" w:hAnsi="Cambria" w:cs="Times New Roman"/>
      <w:sz w:val="24"/>
      <w:szCs w:val="24"/>
      <w:lang w:val="en-US" w:eastAsia="en-US"/>
    </w:rPr>
  </w:style>
  <w:style w:type="paragraph" w:styleId="TableofAuthorities">
    <w:name w:val="table of authorities"/>
    <w:basedOn w:val="Normal"/>
    <w:next w:val="Normal"/>
    <w:uiPriority w:val="99"/>
    <w:semiHidden/>
    <w:unhideWhenUsed/>
    <w:rsid w:val="0070132B"/>
    <w:pPr>
      <w:ind w:left="220" w:hanging="220"/>
    </w:pPr>
  </w:style>
  <w:style w:type="paragraph" w:styleId="TableofFigures">
    <w:name w:val="table of figures"/>
    <w:basedOn w:val="Normal"/>
    <w:next w:val="Normal"/>
    <w:uiPriority w:val="99"/>
    <w:semiHidden/>
    <w:unhideWhenUsed/>
    <w:rsid w:val="0070132B"/>
  </w:style>
  <w:style w:type="paragraph" w:styleId="TOAHeading">
    <w:name w:val="toa heading"/>
    <w:basedOn w:val="Normal"/>
    <w:next w:val="Normal"/>
    <w:uiPriority w:val="99"/>
    <w:semiHidden/>
    <w:unhideWhenUsed/>
    <w:rsid w:val="0070132B"/>
    <w:pPr>
      <w:spacing w:before="120"/>
    </w:pPr>
    <w:rPr>
      <w:rFonts w:ascii="Cambria" w:hAnsi="Cambria"/>
      <w:b/>
      <w:bCs/>
      <w:sz w:val="24"/>
      <w:szCs w:val="24"/>
    </w:rPr>
  </w:style>
  <w:style w:type="paragraph" w:styleId="TOC2">
    <w:name w:val="toc 2"/>
    <w:basedOn w:val="Normal"/>
    <w:next w:val="Normal"/>
    <w:autoRedefine/>
    <w:uiPriority w:val="39"/>
    <w:semiHidden/>
    <w:unhideWhenUsed/>
    <w:rsid w:val="0070132B"/>
    <w:pPr>
      <w:ind w:left="220"/>
    </w:pPr>
  </w:style>
  <w:style w:type="paragraph" w:styleId="TOC3">
    <w:name w:val="toc 3"/>
    <w:basedOn w:val="Normal"/>
    <w:next w:val="Normal"/>
    <w:autoRedefine/>
    <w:uiPriority w:val="39"/>
    <w:semiHidden/>
    <w:unhideWhenUsed/>
    <w:rsid w:val="0070132B"/>
    <w:pPr>
      <w:ind w:left="440"/>
    </w:pPr>
  </w:style>
  <w:style w:type="paragraph" w:styleId="TOC4">
    <w:name w:val="toc 4"/>
    <w:basedOn w:val="Normal"/>
    <w:next w:val="Normal"/>
    <w:autoRedefine/>
    <w:uiPriority w:val="39"/>
    <w:semiHidden/>
    <w:unhideWhenUsed/>
    <w:rsid w:val="0070132B"/>
    <w:pPr>
      <w:ind w:left="660"/>
    </w:pPr>
  </w:style>
  <w:style w:type="paragraph" w:styleId="TOC5">
    <w:name w:val="toc 5"/>
    <w:basedOn w:val="Normal"/>
    <w:next w:val="Normal"/>
    <w:autoRedefine/>
    <w:uiPriority w:val="39"/>
    <w:semiHidden/>
    <w:unhideWhenUsed/>
    <w:rsid w:val="0070132B"/>
    <w:pPr>
      <w:ind w:left="880"/>
    </w:pPr>
  </w:style>
  <w:style w:type="paragraph" w:styleId="TOC6">
    <w:name w:val="toc 6"/>
    <w:basedOn w:val="Normal"/>
    <w:next w:val="Normal"/>
    <w:autoRedefine/>
    <w:uiPriority w:val="39"/>
    <w:semiHidden/>
    <w:unhideWhenUsed/>
    <w:rsid w:val="0070132B"/>
    <w:pPr>
      <w:ind w:left="1100"/>
    </w:pPr>
  </w:style>
  <w:style w:type="paragraph" w:styleId="TOC7">
    <w:name w:val="toc 7"/>
    <w:basedOn w:val="Normal"/>
    <w:next w:val="Normal"/>
    <w:autoRedefine/>
    <w:uiPriority w:val="39"/>
    <w:semiHidden/>
    <w:unhideWhenUsed/>
    <w:rsid w:val="0070132B"/>
    <w:pPr>
      <w:ind w:left="1320"/>
    </w:pPr>
  </w:style>
  <w:style w:type="paragraph" w:styleId="TOC8">
    <w:name w:val="toc 8"/>
    <w:basedOn w:val="Normal"/>
    <w:next w:val="Normal"/>
    <w:autoRedefine/>
    <w:uiPriority w:val="39"/>
    <w:semiHidden/>
    <w:unhideWhenUsed/>
    <w:rsid w:val="0070132B"/>
    <w:pPr>
      <w:ind w:left="1540"/>
    </w:pPr>
  </w:style>
  <w:style w:type="paragraph" w:styleId="TOC9">
    <w:name w:val="toc 9"/>
    <w:basedOn w:val="Normal"/>
    <w:next w:val="Normal"/>
    <w:autoRedefine/>
    <w:uiPriority w:val="39"/>
    <w:semiHidden/>
    <w:unhideWhenUsed/>
    <w:rsid w:val="0070132B"/>
    <w:pPr>
      <w:ind w:left="1760"/>
    </w:pPr>
  </w:style>
  <w:style w:type="paragraph" w:styleId="TOCHeading">
    <w:name w:val="TOC Heading"/>
    <w:basedOn w:val="Heading1"/>
    <w:next w:val="Normal"/>
    <w:uiPriority w:val="39"/>
    <w:semiHidden/>
    <w:unhideWhenUsed/>
    <w:qFormat/>
    <w:rsid w:val="0070132B"/>
    <w:pPr>
      <w:tabs>
        <w:tab w:val="clear" w:pos="-720"/>
        <w:tab w:val="clear" w:pos="4536"/>
      </w:tabs>
      <w:suppressAutoHyphens w:val="0"/>
      <w:spacing w:before="240" w:after="60"/>
      <w:outlineLvl w:val="9"/>
    </w:pPr>
    <w:rPr>
      <w:bCs w:val="0"/>
    </w:rPr>
  </w:style>
  <w:style w:type="paragraph" w:styleId="Revision">
    <w:name w:val="Revision"/>
    <w:hidden/>
    <w:uiPriority w:val="99"/>
    <w:semiHidden/>
    <w:rsid w:val="008E37B0"/>
    <w:rPr>
      <w:sz w:val="22"/>
      <w:lang w:val="en-US" w:eastAsia="en-US"/>
    </w:rPr>
  </w:style>
  <w:style w:type="character" w:customStyle="1" w:styleId="NichtaufgelsteErwhnung1">
    <w:name w:val="Nicht aufgelöste Erwähnung1"/>
    <w:basedOn w:val="DefaultParagraphFont"/>
    <w:uiPriority w:val="99"/>
    <w:semiHidden/>
    <w:unhideWhenUsed/>
    <w:rsid w:val="00D9393F"/>
    <w:rPr>
      <w:color w:val="605E5C"/>
      <w:shd w:val="clear" w:color="auto" w:fill="E1DFDD"/>
    </w:rPr>
  </w:style>
  <w:style w:type="character" w:customStyle="1" w:styleId="UnresolvedMention1">
    <w:name w:val="Unresolved Mention1"/>
    <w:basedOn w:val="DefaultParagraphFont"/>
    <w:uiPriority w:val="99"/>
    <w:semiHidden/>
    <w:unhideWhenUsed/>
    <w:rsid w:val="00E15284"/>
    <w:rPr>
      <w:color w:val="605E5C"/>
      <w:shd w:val="clear" w:color="auto" w:fill="E1DFDD"/>
    </w:rPr>
  </w:style>
  <w:style w:type="character" w:styleId="UnresolvedMention">
    <w:name w:val="Unresolved Mention"/>
    <w:basedOn w:val="DefaultParagraphFont"/>
    <w:uiPriority w:val="99"/>
    <w:semiHidden/>
    <w:unhideWhenUsed/>
    <w:rsid w:val="00A67F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ma.europa.eu/en/medicines/human/EPAR/Cetrotide" TargetMode="External"/><Relationship Id="rId13" Type="http://schemas.openxmlformats.org/officeDocument/2006/relationships/image" Target="media/image1.wmf"/><Relationship Id="rId18" Type="http://schemas.openxmlformats.org/officeDocument/2006/relationships/footer" Target="footer1.xml"/><Relationship Id="rId26" Type="http://schemas.openxmlformats.org/officeDocument/2006/relationships/customXml" Target="../customXml/item5.xml"/><Relationship Id="rId3" Type="http://schemas.openxmlformats.org/officeDocument/2006/relationships/styles" Target="styles.xml"/><Relationship Id="rId21" Type="http://schemas.microsoft.com/office/2011/relationships/people" Target="people.xml"/><Relationship Id="rId7" Type="http://schemas.openxmlformats.org/officeDocument/2006/relationships/endnotes" Target="endnotes.xml"/><Relationship Id="rId12" Type="http://schemas.openxmlformats.org/officeDocument/2006/relationships/hyperlink" Target="https://www.ema.europa.eu/" TargetMode="External"/><Relationship Id="rId17" Type="http://schemas.openxmlformats.org/officeDocument/2006/relationships/image" Target="media/image5.png"/><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ma.europa.eu/documents/template-form/qrd-appendix-v-adverse-drug-reaction-reporting-details_en.docx" TargetMode="External"/><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customXml" Target="../customXml/item2.xml"/><Relationship Id="rId10" Type="http://schemas.openxmlformats.org/officeDocument/2006/relationships/hyperlink" Target="http://www.ema.europa.eu/"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www.ema.europa.eu/documents/template-form/qrd-appendix-v-adverse-drug-reaction-reporting-details_en.docx" TargetMode="External"/><Relationship Id="rId14" Type="http://schemas.openxmlformats.org/officeDocument/2006/relationships/image" Target="media/image2.wmf"/><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1" ma:contentTypeDescription="Create a new document." ma:contentTypeScope="" ma:versionID="4e31c5d67a2890bde20fb237a282fc8a">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425c44b69152ce8649c3fec59efc2eb4"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EMADOC-1700519818-2770688</_dlc_DocId>
    <_dlc_DocIdUrl xmlns="a034c160-bfb7-45f5-8632-2eb7e0508071">
      <Url>https://euema.sharepoint.com/sites/CRM/_layouts/15/DocIdRedir.aspx?ID=EMADOC-1700519818-2770688</Url>
      <Description>EMADOC-1700519818-2770688</Description>
    </_dlc_DocIdUrl>
  </documentManagement>
</p:properties>
</file>

<file path=customXml/itemProps1.xml><?xml version="1.0" encoding="utf-8"?>
<ds:datastoreItem xmlns:ds="http://schemas.openxmlformats.org/officeDocument/2006/customXml" ds:itemID="{71FE8C26-BFAF-4A70-843A-78AA853FC676}">
  <ds:schemaRefs>
    <ds:schemaRef ds:uri="http://schemas.openxmlformats.org/officeDocument/2006/bibliography"/>
  </ds:schemaRefs>
</ds:datastoreItem>
</file>

<file path=customXml/itemProps2.xml><?xml version="1.0" encoding="utf-8"?>
<ds:datastoreItem xmlns:ds="http://schemas.openxmlformats.org/officeDocument/2006/customXml" ds:itemID="{6121E625-7F08-4837-BF01-3544730ACC6E}"/>
</file>

<file path=customXml/itemProps3.xml><?xml version="1.0" encoding="utf-8"?>
<ds:datastoreItem xmlns:ds="http://schemas.openxmlformats.org/officeDocument/2006/customXml" ds:itemID="{23AE237B-7AD2-4A3D-8F39-6CE8C0E1F159}"/>
</file>

<file path=customXml/itemProps4.xml><?xml version="1.0" encoding="utf-8"?>
<ds:datastoreItem xmlns:ds="http://schemas.openxmlformats.org/officeDocument/2006/customXml" ds:itemID="{5F62E825-61B9-4A49-9328-F81D1FF7862F}"/>
</file>

<file path=customXml/itemProps5.xml><?xml version="1.0" encoding="utf-8"?>
<ds:datastoreItem xmlns:ds="http://schemas.openxmlformats.org/officeDocument/2006/customXml" ds:itemID="{979D8C68-4234-4D9E-B177-E14DB47EAB10}"/>
</file>

<file path=docProps/app.xml><?xml version="1.0" encoding="utf-8"?>
<Properties xmlns="http://schemas.openxmlformats.org/officeDocument/2006/extended-properties" xmlns:vt="http://schemas.openxmlformats.org/officeDocument/2006/docPropsVTypes">
  <Template>Normal</Template>
  <TotalTime>8</TotalTime>
  <Pages>26</Pages>
  <Words>5827</Words>
  <Characters>34210</Characters>
  <Application>Microsoft Office Word</Application>
  <DocSecurity>0</DocSecurity>
  <Lines>1221</Lines>
  <Paragraphs>548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Cetrotide: EPAR – Product information – tracked changes</vt:lpstr>
      <vt:lpstr>Cetrotide, INN-cetrorelix (as acetate)</vt:lpstr>
    </vt:vector>
  </TitlesOfParts>
  <Manager>  </Manager>
  <Company>Merck KGaA, Darmstadt, Germany</Company>
  <LinksUpToDate>false</LinksUpToDate>
  <CharactersWithSpaces>39489</CharactersWithSpaces>
  <SharedDoc>false</SharedDoc>
  <HyperlinkBase> </HyperlinkBase>
  <HLinks>
    <vt:vector size="24" baseType="variant">
      <vt:variant>
        <vt:i4>1245197</vt:i4>
      </vt:variant>
      <vt:variant>
        <vt:i4>9</vt:i4>
      </vt:variant>
      <vt:variant>
        <vt:i4>0</vt:i4>
      </vt:variant>
      <vt:variant>
        <vt:i4>5</vt:i4>
      </vt:variant>
      <vt:variant>
        <vt:lpwstr>http://www.ema.europa.eu/</vt:lpwstr>
      </vt:variant>
      <vt:variant>
        <vt:lpwstr/>
      </vt: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1245197</vt:i4>
      </vt:variant>
      <vt:variant>
        <vt:i4>3</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Cetrotide: EPAR – Product information – tracked changes</dc:title>
  <dc:subject>EPAR</dc:subject>
  <dc:creator>CHMP</dc:creator>
  <cp:keywords>Cetrotide, INN-cetrorelix (as acetate)</cp:keywords>
  <dc:description>  </dc:description>
  <cp:lastModifiedBy>admin2</cp:lastModifiedBy>
  <cp:revision>14</cp:revision>
  <cp:lastPrinted>2014-01-13T14:55:00Z</cp:lastPrinted>
  <dcterms:created xsi:type="dcterms:W3CDTF">2024-12-03T14:32:00Z</dcterms:created>
  <dcterms:modified xsi:type="dcterms:W3CDTF">2025-10-14T09:02:00Z</dcterms:modified>
  <cp:category>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MEADocRefPart1">
    <vt:lpwstr/>
  </property>
  <property fmtid="{D5CDD505-2E9C-101B-9397-08002B2CF9AE}" pid="3" name="EMEADocRefPart2">
    <vt:lpwstr/>
  </property>
  <property fmtid="{D5CDD505-2E9C-101B-9397-08002B2CF9AE}" pid="4" name="EMEADocRefPart3">
    <vt:lpwstr/>
  </property>
  <property fmtid="{D5CDD505-2E9C-101B-9397-08002B2CF9AE}" pid="5" name="EMEADocRefNum">
    <vt:lpwstr>16678</vt:lpwstr>
  </property>
  <property fmtid="{D5CDD505-2E9C-101B-9397-08002B2CF9AE}" pid="6" name="EMEADocRefYear">
    <vt:lpwstr>04</vt:lpwstr>
  </property>
  <property fmtid="{D5CDD505-2E9C-101B-9397-08002B2CF9AE}" pid="7" name="EMEADocRefRoot">
    <vt:lpwstr>EMEA/16678/04</vt:lpwstr>
  </property>
  <property fmtid="{D5CDD505-2E9C-101B-9397-08002B2CF9AE}" pid="8" name="EMEADocVersion">
    <vt:lpwstr/>
  </property>
  <property fmtid="{D5CDD505-2E9C-101B-9397-08002B2CF9AE}" pid="9" name="EMEADocLanguage">
    <vt:lpwstr/>
  </property>
  <property fmtid="{D5CDD505-2E9C-101B-9397-08002B2CF9AE}" pid="10" name="EMEADocRefPartFreeText">
    <vt:lpwstr/>
  </property>
  <property fmtid="{D5CDD505-2E9C-101B-9397-08002B2CF9AE}" pid="11" name="EMEADocStatus">
    <vt:lpwstr/>
  </property>
  <property fmtid="{D5CDD505-2E9C-101B-9397-08002B2CF9AE}" pid="12" name="EMEADocDateDay">
    <vt:lpwstr>14</vt:lpwstr>
  </property>
  <property fmtid="{D5CDD505-2E9C-101B-9397-08002B2CF9AE}" pid="13" name="EMEADocDateMonth">
    <vt:lpwstr>June</vt:lpwstr>
  </property>
  <property fmtid="{D5CDD505-2E9C-101B-9397-08002B2CF9AE}" pid="14" name="EMEADocDateYear">
    <vt:lpwstr>2004</vt:lpwstr>
  </property>
  <property fmtid="{D5CDD505-2E9C-101B-9397-08002B2CF9AE}" pid="15" name="EMEADocDate">
    <vt:lpwstr>20040614</vt:lpwstr>
  </property>
  <property fmtid="{D5CDD505-2E9C-101B-9397-08002B2CF9AE}" pid="16" name="EMEADocTitle">
    <vt:lpwstr>Cetroticle R 15 EN</vt:lpwstr>
  </property>
  <property fmtid="{D5CDD505-2E9C-101B-9397-08002B2CF9AE}" pid="17" name="EMEADocExtCatTitle">
    <vt:lpwstr>The Title will not be included in the External Catalogue.</vt:lpwstr>
  </property>
  <property fmtid="{D5CDD505-2E9C-101B-9397-08002B2CF9AE}" pid="18" name="DM_Status">
    <vt:lpwstr/>
  </property>
  <property fmtid="{D5CDD505-2E9C-101B-9397-08002B2CF9AE}" pid="19" name="DM_Authors">
    <vt:lpwstr/>
  </property>
  <property fmtid="{D5CDD505-2E9C-101B-9397-08002B2CF9AE}" pid="20" name="DM_Keywords">
    <vt:lpwstr/>
  </property>
  <property fmtid="{D5CDD505-2E9C-101B-9397-08002B2CF9AE}" pid="21" name="DM_Subject">
    <vt:lpwstr>General-EMEA/383528/2006</vt:lpwstr>
  </property>
  <property fmtid="{D5CDD505-2E9C-101B-9397-08002B2CF9AE}" pid="22" name="DM_Title">
    <vt:lpwstr/>
  </property>
  <property fmtid="{D5CDD505-2E9C-101B-9397-08002B2CF9AE}" pid="23" name="DM_Language">
    <vt:lpwstr/>
  </property>
  <property fmtid="{D5CDD505-2E9C-101B-9397-08002B2CF9AE}" pid="24" name="DM_Name">
    <vt:lpwstr>BG Cetrotide Day 1.DOC</vt:lpwstr>
  </property>
  <property fmtid="{D5CDD505-2E9C-101B-9397-08002B2CF9AE}" pid="25" name="DM_Owner">
    <vt:lpwstr>Holemarova Zuzana</vt:lpwstr>
  </property>
  <property fmtid="{D5CDD505-2E9C-101B-9397-08002B2CF9AE}" pid="26" name="DM_Creation_Date">
    <vt:lpwstr>26/09/2006 15:27:45</vt:lpwstr>
  </property>
  <property fmtid="{D5CDD505-2E9C-101B-9397-08002B2CF9AE}" pid="27" name="DM_Creator_Name">
    <vt:lpwstr>Holemarova Zuzana</vt:lpwstr>
  </property>
  <property fmtid="{D5CDD505-2E9C-101B-9397-08002B2CF9AE}" pid="28" name="DM_Modifer_Name">
    <vt:lpwstr>Holemarova Zuzana</vt:lpwstr>
  </property>
  <property fmtid="{D5CDD505-2E9C-101B-9397-08002B2CF9AE}" pid="29" name="DM_Modified_Date">
    <vt:lpwstr>26/09/2006 15:28:04</vt:lpwstr>
  </property>
  <property fmtid="{D5CDD505-2E9C-101B-9397-08002B2CF9AE}" pid="30" name="DM_Type">
    <vt:lpwstr>emea_document</vt:lpwstr>
  </property>
  <property fmtid="{D5CDD505-2E9C-101B-9397-08002B2CF9AE}" pid="31" name="DM_Version">
    <vt:lpwstr>0.1, CURRENT</vt:lpwstr>
  </property>
  <property fmtid="{D5CDD505-2E9C-101B-9397-08002B2CF9AE}" pid="32" name="DM_emea_doc_ref_id">
    <vt:lpwstr>EMEA/383528/2006</vt:lpwstr>
  </property>
  <property fmtid="{D5CDD505-2E9C-101B-9397-08002B2CF9AE}" pid="33" name="DM_emea_cc">
    <vt:lpwstr/>
  </property>
  <property fmtid="{D5CDD505-2E9C-101B-9397-08002B2CF9AE}" pid="34" name="DM_emea_message_subject">
    <vt:lpwstr/>
  </property>
  <property fmtid="{D5CDD505-2E9C-101B-9397-08002B2CF9AE}" pid="35" name="DM_emea_doc_number">
    <vt:lpwstr>383528</vt:lpwstr>
  </property>
  <property fmtid="{D5CDD505-2E9C-101B-9397-08002B2CF9AE}" pid="36" name="DM_emea_received_date">
    <vt:lpwstr>nulldate</vt:lpwstr>
  </property>
  <property fmtid="{D5CDD505-2E9C-101B-9397-08002B2CF9AE}" pid="37" name="DM_emea_resp_body">
    <vt:lpwstr/>
  </property>
  <property fmtid="{D5CDD505-2E9C-101B-9397-08002B2CF9AE}" pid="38" name="DM_emea_revision_label">
    <vt:lpwstr/>
  </property>
  <property fmtid="{D5CDD505-2E9C-101B-9397-08002B2CF9AE}" pid="39" name="DM_emea_to">
    <vt:lpwstr/>
  </property>
  <property fmtid="{D5CDD505-2E9C-101B-9397-08002B2CF9AE}" pid="40" name="DM_emea_bcc">
    <vt:lpwstr/>
  </property>
  <property fmtid="{D5CDD505-2E9C-101B-9397-08002B2CF9AE}" pid="41" name="DM_emea_doc_category">
    <vt:lpwstr>General</vt:lpwstr>
  </property>
  <property fmtid="{D5CDD505-2E9C-101B-9397-08002B2CF9AE}" pid="42" name="DM_emea_from">
    <vt:lpwstr/>
  </property>
  <property fmtid="{D5CDD505-2E9C-101B-9397-08002B2CF9AE}" pid="43" name="DM_emea_internal_label">
    <vt:lpwstr>EMEA</vt:lpwstr>
  </property>
  <property fmtid="{D5CDD505-2E9C-101B-9397-08002B2CF9AE}" pid="44" name="DM_emea_legal_date">
    <vt:lpwstr>nulldate</vt:lpwstr>
  </property>
  <property fmtid="{D5CDD505-2E9C-101B-9397-08002B2CF9AE}" pid="45" name="DM_emea_year">
    <vt:lpwstr>2006</vt:lpwstr>
  </property>
  <property fmtid="{D5CDD505-2E9C-101B-9397-08002B2CF9AE}" pid="46" name="DM_emea_sent_date">
    <vt:lpwstr>nulldate</vt:lpwstr>
  </property>
  <property fmtid="{D5CDD505-2E9C-101B-9397-08002B2CF9AE}" pid="47" name="DM_emea_doc_lang">
    <vt:lpwstr/>
  </property>
  <property fmtid="{D5CDD505-2E9C-101B-9397-08002B2CF9AE}" pid="48" name="_NewReviewCycle">
    <vt:lpwstr/>
  </property>
  <property fmtid="{D5CDD505-2E9C-101B-9397-08002B2CF9AE}" pid="49" name="ContentTypeId">
    <vt:lpwstr>0x0101000DA6AD19014FF648A49316945EE786F90200176DED4FF78CD74995F64A0F46B59E48</vt:lpwstr>
  </property>
  <property fmtid="{D5CDD505-2E9C-101B-9397-08002B2CF9AE}" pid="50" name="_dlc_DocIdItemGuid">
    <vt:lpwstr>c8a51668-853c-499e-be71-7ddf18835947</vt:lpwstr>
  </property>
  <property fmtid="{D5CDD505-2E9C-101B-9397-08002B2CF9AE}" pid="51" name="MediaServiceImageTags">
    <vt:lpwstr/>
  </property>
</Properties>
</file>