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41" w:rightFromText="141" w:horzAnchor="margin" w:tblpY="-785"/>
        <w:tblW w:w="0" w:type="auto"/>
        <w:tblLook w:val="04A0" w:firstRow="1" w:lastRow="0" w:firstColumn="1" w:lastColumn="0" w:noHBand="0" w:noVBand="1"/>
        <w:tblPrChange w:id="0" w:author="Author">
          <w:tblPr>
            <w:tblStyle w:val="TableGrid"/>
            <w:tblW w:w="0" w:type="auto"/>
            <w:tblInd w:w="38" w:type="dxa"/>
            <w:tblLook w:val="04A0" w:firstRow="1" w:lastRow="0" w:firstColumn="1" w:lastColumn="0" w:noHBand="0" w:noVBand="1"/>
          </w:tblPr>
        </w:tblPrChange>
      </w:tblPr>
      <w:tblGrid>
        <w:gridCol w:w="10209"/>
        <w:tblGridChange w:id="1">
          <w:tblGrid>
            <w:gridCol w:w="532"/>
            <w:gridCol w:w="9677"/>
            <w:gridCol w:w="532"/>
          </w:tblGrid>
        </w:tblGridChange>
      </w:tblGrid>
      <w:tr w:rsidR="000A1061" w14:paraId="3C2E901F" w14:textId="77777777" w:rsidTr="007B5704">
        <w:trPr>
          <w:trHeight w:val="1312"/>
          <w:ins w:id="2" w:author="Author"/>
          <w:trPrChange w:id="3" w:author="Author">
            <w:trPr>
              <w:gridBefore w:val="1"/>
            </w:trPr>
          </w:trPrChange>
        </w:trPr>
        <w:tc>
          <w:tcPr>
            <w:tcW w:w="10209" w:type="dxa"/>
            <w:tcPrChange w:id="4" w:author="Author">
              <w:tcPr>
                <w:tcW w:w="10209" w:type="dxa"/>
                <w:gridSpan w:val="2"/>
              </w:tcPr>
            </w:tcPrChange>
          </w:tcPr>
          <w:p w14:paraId="3144BC05" w14:textId="311C0CAA" w:rsidR="000A1061" w:rsidRPr="007B5704" w:rsidRDefault="00493CA3" w:rsidP="00E07F1F">
            <w:pPr>
              <w:pStyle w:val="BodyText"/>
              <w:rPr>
                <w:ins w:id="5" w:author="Author"/>
                <w:lang w:val="ru-RU"/>
                <w:rPrChange w:id="6" w:author="Author">
                  <w:rPr>
                    <w:ins w:id="7" w:author="Author"/>
                    <w:lang w:val="en-US"/>
                  </w:rPr>
                </w:rPrChange>
              </w:rPr>
            </w:pPr>
            <w:ins w:id="8" w:author="Author">
              <w:r w:rsidRPr="00EC0BAE">
                <w:rPr>
                  <w:lang w:val="ru-RU"/>
                </w:rPr>
                <w:t>Настоящият документ представлява одобрената продуктова информация на</w:t>
              </w:r>
              <w:r w:rsidR="00B26EFC" w:rsidRPr="007B5704">
                <w:rPr>
                  <w:lang w:val="ru-RU"/>
                  <w:rPrChange w:id="9" w:author="Author">
                    <w:rPr>
                      <w:lang w:val="en-US"/>
                    </w:rPr>
                  </w:rPrChange>
                </w:rPr>
                <w:t xml:space="preserve"> </w:t>
              </w:r>
              <w:r w:rsidR="00B26EFC" w:rsidRPr="00E07F1F">
                <w:rPr>
                  <w:lang w:val="ru-RU"/>
                </w:rPr>
                <w:t>Cialis</w:t>
              </w:r>
            </w:ins>
          </w:p>
          <w:p w14:paraId="733EDB69" w14:textId="03F7FA4D" w:rsidR="00493CA3" w:rsidRPr="007B5704" w:rsidRDefault="00F8732B" w:rsidP="00E07F1F">
            <w:pPr>
              <w:pStyle w:val="BodyText"/>
              <w:rPr>
                <w:ins w:id="10" w:author="Author"/>
                <w:rFonts w:eastAsia="Aptos"/>
                <w:kern w:val="2"/>
                <w:lang w:val="ru-RU"/>
                <w14:ligatures w14:val="standardContextual"/>
                <w:rPrChange w:id="11" w:author="Author">
                  <w:rPr>
                    <w:ins w:id="12" w:author="Author"/>
                    <w:rFonts w:eastAsia="Aptos"/>
                    <w:kern w:val="2"/>
                    <w:sz w:val="20"/>
                    <w:szCs w:val="20"/>
                    <w:lang w:val="en-US"/>
                    <w14:ligatures w14:val="standardContextual"/>
                  </w:rPr>
                </w:rPrChange>
              </w:rPr>
            </w:pPr>
            <w:ins w:id="13" w:author="Author">
              <w:r w:rsidRPr="007B5704">
                <w:rPr>
                  <w:rFonts w:eastAsia="Aptos"/>
                  <w:kern w:val="2"/>
                  <w:lang w:val="ru-RU"/>
                  <w14:ligatures w14:val="standardContextual"/>
                  <w:rPrChange w:id="14" w:author="Author">
                    <w:rPr>
                      <w:rFonts w:ascii="Aptos" w:eastAsia="Aptos" w:hAnsi="Aptos"/>
                      <w:kern w:val="2"/>
                      <w:sz w:val="24"/>
                      <w:szCs w:val="24"/>
                      <w:lang w:val="ru-RU"/>
                      <w14:ligatures w14:val="standardContextual"/>
                    </w:rPr>
                  </w:rPrChange>
                </w:rPr>
                <w:t>като са подчертани промените, настъпили в резултат на предходната процедура, които засягат продуктовата информация</w:t>
              </w:r>
              <w:r w:rsidR="00E556E0" w:rsidRPr="007B5704">
                <w:rPr>
                  <w:rFonts w:eastAsia="Aptos"/>
                  <w:kern w:val="2"/>
                  <w:lang w:val="ru-RU"/>
                  <w14:ligatures w14:val="standardContextual"/>
                  <w:rPrChange w:id="15" w:author="Author">
                    <w:rPr>
                      <w:rFonts w:eastAsia="Aptos"/>
                      <w:kern w:val="2"/>
                      <w:sz w:val="20"/>
                      <w:szCs w:val="20"/>
                      <w:lang w:val="en-US"/>
                      <w14:ligatures w14:val="standardContextual"/>
                    </w:rPr>
                  </w:rPrChange>
                </w:rPr>
                <w:t xml:space="preserve"> </w:t>
              </w:r>
              <w:r w:rsidR="00E556E0" w:rsidRPr="00E07F1F">
                <w:rPr>
                  <w:bCs/>
                </w:rPr>
                <w:t>(EMEA/H/C/PSUSA/00002841/202210)</w:t>
              </w:r>
            </w:ins>
          </w:p>
          <w:p w14:paraId="3CFBFB42" w14:textId="77777777" w:rsidR="00216AA4" w:rsidRPr="007B5704" w:rsidRDefault="00216AA4" w:rsidP="00E07F1F">
            <w:pPr>
              <w:pStyle w:val="BodyText"/>
              <w:rPr>
                <w:ins w:id="16" w:author="Author"/>
                <w:rFonts w:eastAsia="Aptos"/>
                <w:kern w:val="2"/>
                <w:lang w:val="ru-RU"/>
                <w14:ligatures w14:val="standardContextual"/>
                <w:rPrChange w:id="17" w:author="Author">
                  <w:rPr>
                    <w:ins w:id="18" w:author="Author"/>
                    <w:rFonts w:eastAsia="Aptos"/>
                    <w:kern w:val="2"/>
                    <w:sz w:val="20"/>
                    <w:szCs w:val="20"/>
                    <w:lang w:val="en-US"/>
                    <w14:ligatures w14:val="standardContextual"/>
                  </w:rPr>
                </w:rPrChange>
              </w:rPr>
            </w:pPr>
          </w:p>
          <w:p w14:paraId="0FBF9DFD" w14:textId="3BA4DE06" w:rsidR="00216AA4" w:rsidRPr="007B5704" w:rsidRDefault="00216AA4" w:rsidP="00E07F1F">
            <w:pPr>
              <w:pStyle w:val="BodyText"/>
              <w:rPr>
                <w:ins w:id="19" w:author="Author"/>
                <w:lang w:val="ru-RU"/>
                <w:rPrChange w:id="20" w:author="Author">
                  <w:rPr>
                    <w:ins w:id="21" w:author="Author"/>
                    <w:sz w:val="20"/>
                    <w:szCs w:val="20"/>
                    <w:lang w:val="en-US"/>
                  </w:rPr>
                </w:rPrChange>
              </w:rPr>
            </w:pPr>
            <w:ins w:id="22" w:author="Author">
              <w:r w:rsidRPr="007B5704">
                <w:rPr>
                  <w:lang w:val="ru-RU"/>
                  <w:rPrChange w:id="23" w:author="Author">
                    <w:rPr>
                      <w:sz w:val="20"/>
                      <w:szCs w:val="20"/>
                      <w:lang w:val="ru-RU"/>
                    </w:rPr>
                  </w:rPrChange>
                </w:rPr>
                <w:t>За повече информация вижте уебсайта на Европейската агенция по лекарствата:</w:t>
              </w:r>
            </w:ins>
          </w:p>
          <w:p w14:paraId="5C2E1051" w14:textId="32BA9FA0" w:rsidR="00421540" w:rsidRPr="007B5704" w:rsidRDefault="00421540" w:rsidP="00E07F1F">
            <w:pPr>
              <w:pStyle w:val="BodyText"/>
              <w:rPr>
                <w:ins w:id="24" w:author="Author"/>
                <w:lang w:val="ru-RU"/>
                <w:rPrChange w:id="25" w:author="Author">
                  <w:rPr>
                    <w:ins w:id="26" w:author="Author"/>
                    <w:lang w:val="en-US"/>
                  </w:rPr>
                </w:rPrChange>
              </w:rPr>
            </w:pPr>
            <w:ins w:id="27" w:author="Author">
              <w:r w:rsidRPr="00E07F1F">
                <w:rPr>
                  <w:bCs/>
                </w:rPr>
                <w:fldChar w:fldCharType="begin"/>
              </w:r>
              <w:r w:rsidRPr="00E07F1F">
                <w:rPr>
                  <w:bCs/>
                </w:rPr>
                <w:instrText xml:space="preserve"> HYPERLINK "https://www.ema.europa.eu/en/medicines/human/EPAR/cialis"</w:instrText>
              </w:r>
              <w:r w:rsidRPr="00E07F1F">
                <w:rPr>
                  <w:bCs/>
                </w:rPr>
              </w:r>
              <w:r w:rsidRPr="00E07F1F">
                <w:rPr>
                  <w:bCs/>
                </w:rPr>
                <w:fldChar w:fldCharType="separate"/>
              </w:r>
              <w:r w:rsidRPr="00E07F1F">
                <w:rPr>
                  <w:rStyle w:val="Hyperlink"/>
                  <w:bCs/>
                </w:rPr>
                <w:t>https://www.ema.europa.eu/en/medicines/human/EPAR/cialis</w:t>
              </w:r>
              <w:r w:rsidRPr="00E07F1F">
                <w:rPr>
                  <w:bCs/>
                </w:rPr>
                <w:fldChar w:fldCharType="end"/>
              </w:r>
            </w:ins>
          </w:p>
          <w:p w14:paraId="0F57F3BF" w14:textId="1C916643" w:rsidR="00493CA3" w:rsidRPr="007B5704" w:rsidRDefault="00493CA3" w:rsidP="00E07F1F">
            <w:pPr>
              <w:pStyle w:val="BodyText"/>
              <w:rPr>
                <w:ins w:id="28" w:author="Author"/>
                <w:lang w:val="ru-RU"/>
                <w:rPrChange w:id="29" w:author="Author">
                  <w:rPr>
                    <w:ins w:id="30" w:author="Author"/>
                  </w:rPr>
                </w:rPrChange>
              </w:rPr>
            </w:pPr>
          </w:p>
        </w:tc>
      </w:tr>
    </w:tbl>
    <w:p w14:paraId="3925469A" w14:textId="77777777" w:rsidR="009779C2" w:rsidRDefault="009779C2">
      <w:pPr>
        <w:pStyle w:val="BodyText"/>
      </w:pPr>
    </w:p>
    <w:p w14:paraId="3925469B" w14:textId="77777777" w:rsidR="009779C2" w:rsidRDefault="009779C2">
      <w:pPr>
        <w:pStyle w:val="BodyText"/>
      </w:pPr>
    </w:p>
    <w:p w14:paraId="3925469C" w14:textId="77777777" w:rsidR="009779C2" w:rsidRDefault="009779C2">
      <w:pPr>
        <w:pStyle w:val="BodyText"/>
      </w:pPr>
    </w:p>
    <w:p w14:paraId="3925469D" w14:textId="77777777" w:rsidR="009779C2" w:rsidRDefault="009779C2">
      <w:pPr>
        <w:pStyle w:val="BodyText"/>
      </w:pPr>
    </w:p>
    <w:p w14:paraId="3925469E" w14:textId="77777777" w:rsidR="009779C2" w:rsidRDefault="009779C2">
      <w:pPr>
        <w:pStyle w:val="BodyText"/>
      </w:pPr>
    </w:p>
    <w:p w14:paraId="3925469F" w14:textId="77777777" w:rsidR="009779C2" w:rsidRDefault="009779C2">
      <w:pPr>
        <w:pStyle w:val="BodyText"/>
      </w:pPr>
    </w:p>
    <w:p w14:paraId="392546A0" w14:textId="77777777" w:rsidR="009779C2" w:rsidRDefault="009779C2">
      <w:pPr>
        <w:pStyle w:val="BodyText"/>
      </w:pPr>
    </w:p>
    <w:p w14:paraId="392546A1" w14:textId="77777777" w:rsidR="009779C2" w:rsidRDefault="009779C2">
      <w:pPr>
        <w:pStyle w:val="BodyText"/>
      </w:pPr>
    </w:p>
    <w:p w14:paraId="392546A2" w14:textId="77777777" w:rsidR="009779C2" w:rsidRDefault="009779C2">
      <w:pPr>
        <w:pStyle w:val="BodyText"/>
      </w:pPr>
    </w:p>
    <w:p w14:paraId="392546A3" w14:textId="77777777" w:rsidR="009779C2" w:rsidRDefault="009779C2">
      <w:pPr>
        <w:pStyle w:val="BodyText"/>
      </w:pPr>
    </w:p>
    <w:p w14:paraId="392546A4" w14:textId="77777777" w:rsidR="009779C2" w:rsidRDefault="009779C2">
      <w:pPr>
        <w:pStyle w:val="BodyText"/>
      </w:pPr>
    </w:p>
    <w:p w14:paraId="392546A5" w14:textId="77777777" w:rsidR="009779C2" w:rsidRDefault="009779C2">
      <w:pPr>
        <w:pStyle w:val="BodyText"/>
      </w:pPr>
    </w:p>
    <w:p w14:paraId="392546A6" w14:textId="77777777" w:rsidR="009779C2" w:rsidRDefault="009779C2">
      <w:pPr>
        <w:pStyle w:val="BodyText"/>
      </w:pPr>
    </w:p>
    <w:p w14:paraId="392546A7" w14:textId="77777777" w:rsidR="009779C2" w:rsidRDefault="009779C2">
      <w:pPr>
        <w:pStyle w:val="BodyText"/>
      </w:pPr>
    </w:p>
    <w:p w14:paraId="392546A8" w14:textId="77777777" w:rsidR="009779C2" w:rsidRDefault="009779C2">
      <w:pPr>
        <w:pStyle w:val="BodyText"/>
      </w:pPr>
    </w:p>
    <w:p w14:paraId="392546A9" w14:textId="77777777" w:rsidR="009779C2" w:rsidRDefault="009779C2">
      <w:pPr>
        <w:pStyle w:val="BodyText"/>
      </w:pPr>
    </w:p>
    <w:p w14:paraId="392546AA" w14:textId="77777777" w:rsidR="009779C2" w:rsidRDefault="009779C2">
      <w:pPr>
        <w:pStyle w:val="BodyText"/>
      </w:pPr>
    </w:p>
    <w:p w14:paraId="392546AB" w14:textId="77777777" w:rsidR="009779C2" w:rsidRDefault="009779C2">
      <w:pPr>
        <w:pStyle w:val="BodyText"/>
      </w:pPr>
    </w:p>
    <w:p w14:paraId="392546AC" w14:textId="77777777" w:rsidR="009779C2" w:rsidRDefault="009779C2">
      <w:pPr>
        <w:pStyle w:val="BodyText"/>
        <w:spacing w:before="205"/>
      </w:pPr>
    </w:p>
    <w:p w14:paraId="392546AD" w14:textId="77777777" w:rsidR="009779C2" w:rsidRDefault="007A0A57">
      <w:pPr>
        <w:ind w:left="606" w:right="1313"/>
        <w:jc w:val="center"/>
        <w:rPr>
          <w:b/>
        </w:rPr>
      </w:pPr>
      <w:bookmarkStart w:id="31" w:name="КРАТКА_ХАРАКТЕРИСТИКА_НА_ПРОДУКТА"/>
      <w:bookmarkStart w:id="32" w:name="Г._УСЛОВИЯ_ИЛИ_ОГРАНИЧЕНИЯ_ЗА_БЕЗОПАСНА_"/>
      <w:bookmarkEnd w:id="31"/>
      <w:bookmarkEnd w:id="32"/>
      <w:r>
        <w:rPr>
          <w:b/>
        </w:rPr>
        <w:t>ПРИЛОЖЕНИЕ</w:t>
      </w:r>
      <w:r>
        <w:rPr>
          <w:b/>
          <w:spacing w:val="-6"/>
        </w:rPr>
        <w:t xml:space="preserve"> </w:t>
      </w:r>
      <w:r>
        <w:rPr>
          <w:b/>
          <w:spacing w:val="-10"/>
        </w:rPr>
        <w:t>I</w:t>
      </w:r>
    </w:p>
    <w:p w14:paraId="392546AE" w14:textId="77777777" w:rsidR="009779C2" w:rsidRDefault="009779C2">
      <w:pPr>
        <w:pStyle w:val="BodyText"/>
        <w:spacing w:before="2"/>
        <w:rPr>
          <w:b/>
        </w:rPr>
      </w:pPr>
    </w:p>
    <w:p w14:paraId="392546AF" w14:textId="77777777" w:rsidR="009779C2" w:rsidRDefault="007A0A57">
      <w:pPr>
        <w:spacing w:before="1"/>
        <w:ind w:left="602" w:right="1318"/>
        <w:jc w:val="center"/>
        <w:rPr>
          <w:b/>
        </w:rPr>
      </w:pPr>
      <w:r>
        <w:rPr>
          <w:b/>
        </w:rPr>
        <w:t>КРАТКА</w:t>
      </w:r>
      <w:r>
        <w:rPr>
          <w:b/>
          <w:spacing w:val="-6"/>
        </w:rPr>
        <w:t xml:space="preserve"> </w:t>
      </w:r>
      <w:r>
        <w:rPr>
          <w:b/>
        </w:rPr>
        <w:t>ХАРАКТЕРИСТИКА</w:t>
      </w:r>
      <w:r>
        <w:rPr>
          <w:b/>
          <w:spacing w:val="-6"/>
        </w:rPr>
        <w:t xml:space="preserve"> </w:t>
      </w:r>
      <w:r>
        <w:rPr>
          <w:b/>
        </w:rPr>
        <w:t>НА</w:t>
      </w:r>
      <w:r>
        <w:rPr>
          <w:b/>
          <w:spacing w:val="-9"/>
        </w:rPr>
        <w:t xml:space="preserve"> </w:t>
      </w:r>
      <w:r>
        <w:rPr>
          <w:b/>
          <w:spacing w:val="-2"/>
        </w:rPr>
        <w:t>ПРОДУКТА</w:t>
      </w:r>
    </w:p>
    <w:p w14:paraId="392546B0" w14:textId="77777777" w:rsidR="009779C2" w:rsidRDefault="009779C2">
      <w:pPr>
        <w:jc w:val="center"/>
        <w:rPr>
          <w:b/>
        </w:rPr>
        <w:sectPr w:rsidR="009779C2">
          <w:footerReference w:type="default" r:id="rId7"/>
          <w:type w:val="continuous"/>
          <w:pgSz w:w="11910" w:h="16840"/>
          <w:pgMar w:top="1920" w:right="566" w:bottom="900" w:left="1275" w:header="0" w:footer="711" w:gutter="0"/>
          <w:pgNumType w:start="1"/>
          <w:cols w:space="708"/>
        </w:sectPr>
      </w:pPr>
    </w:p>
    <w:p w14:paraId="392546B1" w14:textId="77777777" w:rsidR="009779C2" w:rsidRDefault="007A0A57">
      <w:pPr>
        <w:pStyle w:val="ListParagraph"/>
        <w:numPr>
          <w:ilvl w:val="0"/>
          <w:numId w:val="22"/>
        </w:numPr>
        <w:tabs>
          <w:tab w:val="left" w:pos="707"/>
        </w:tabs>
        <w:spacing w:before="75"/>
        <w:rPr>
          <w:b/>
        </w:rPr>
      </w:pPr>
      <w:r>
        <w:rPr>
          <w:b/>
        </w:rPr>
        <w:lastRenderedPageBreak/>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p w14:paraId="392546B2" w14:textId="77777777" w:rsidR="009779C2" w:rsidRDefault="009779C2">
      <w:pPr>
        <w:pStyle w:val="BodyText"/>
        <w:spacing w:before="3"/>
        <w:rPr>
          <w:b/>
        </w:rPr>
      </w:pPr>
    </w:p>
    <w:p w14:paraId="392546B3" w14:textId="77777777" w:rsidR="009779C2" w:rsidRDefault="007A0A57">
      <w:pPr>
        <w:pStyle w:val="BodyText"/>
        <w:ind w:left="140"/>
      </w:pPr>
      <w:r>
        <w:t>CIALIS</w:t>
      </w:r>
      <w:r>
        <w:rPr>
          <w:spacing w:val="-2"/>
        </w:rPr>
        <w:t xml:space="preserve"> </w:t>
      </w:r>
      <w:r>
        <w:t>2,5</w:t>
      </w:r>
      <w:r>
        <w:rPr>
          <w:spacing w:val="-4"/>
        </w:rPr>
        <w:t xml:space="preserve"> </w:t>
      </w:r>
      <w:r>
        <w:t>mg</w:t>
      </w:r>
      <w:r>
        <w:rPr>
          <w:spacing w:val="-4"/>
        </w:rPr>
        <w:t xml:space="preserve"> </w:t>
      </w:r>
      <w:r>
        <w:t>филмирани</w:t>
      </w:r>
      <w:r>
        <w:rPr>
          <w:spacing w:val="-6"/>
        </w:rPr>
        <w:t xml:space="preserve"> </w:t>
      </w:r>
      <w:r>
        <w:rPr>
          <w:spacing w:val="-2"/>
        </w:rPr>
        <w:t>таблетки</w:t>
      </w:r>
    </w:p>
    <w:p w14:paraId="392546B4" w14:textId="77777777" w:rsidR="009779C2" w:rsidRDefault="009779C2">
      <w:pPr>
        <w:pStyle w:val="BodyText"/>
      </w:pPr>
    </w:p>
    <w:p w14:paraId="392546B5" w14:textId="77777777" w:rsidR="009779C2" w:rsidRDefault="009779C2">
      <w:pPr>
        <w:pStyle w:val="BodyText"/>
        <w:spacing w:before="9"/>
      </w:pPr>
    </w:p>
    <w:p w14:paraId="392546B6" w14:textId="059C5465" w:rsidR="009779C2" w:rsidRDefault="007A0A57">
      <w:pPr>
        <w:pStyle w:val="Heading1"/>
        <w:numPr>
          <w:ilvl w:val="0"/>
          <w:numId w:val="22"/>
        </w:numPr>
        <w:tabs>
          <w:tab w:val="left" w:pos="707"/>
        </w:tabs>
        <w:spacing w:before="0"/>
      </w:pPr>
      <w:r>
        <w:t>КАЧЕСТВЕН</w:t>
      </w:r>
      <w:r>
        <w:rPr>
          <w:spacing w:val="-9"/>
        </w:rPr>
        <w:t xml:space="preserve"> </w:t>
      </w:r>
      <w:r>
        <w:t>И</w:t>
      </w:r>
      <w:r>
        <w:rPr>
          <w:spacing w:val="-4"/>
        </w:rPr>
        <w:t xml:space="preserve"> </w:t>
      </w:r>
      <w:r>
        <w:t>КОЛИЧЕСТВЕН</w:t>
      </w:r>
      <w:r>
        <w:rPr>
          <w:spacing w:val="-8"/>
        </w:rPr>
        <w:t xml:space="preserve"> </w:t>
      </w:r>
      <w:r>
        <w:rPr>
          <w:spacing w:val="-2"/>
        </w:rPr>
        <w:t>СЪСТАВ</w:t>
      </w:r>
      <w:r w:rsidR="009B62D7">
        <w:rPr>
          <w:spacing w:val="-2"/>
        </w:rPr>
        <w:fldChar w:fldCharType="begin"/>
      </w:r>
      <w:r w:rsidR="009B62D7">
        <w:rPr>
          <w:spacing w:val="-2"/>
        </w:rPr>
        <w:instrText xml:space="preserve"> DOCVARIABLE VAULT_ND_34eeba60-3bb4-4c55-ad2c-4d6a3718cf31 \* MERGEFORMAT </w:instrText>
      </w:r>
      <w:r w:rsidR="009B62D7">
        <w:rPr>
          <w:spacing w:val="-2"/>
        </w:rPr>
        <w:fldChar w:fldCharType="separate"/>
      </w:r>
      <w:r w:rsidR="009B62D7">
        <w:rPr>
          <w:spacing w:val="-2"/>
        </w:rPr>
        <w:t xml:space="preserve"> </w:t>
      </w:r>
      <w:r w:rsidR="009B62D7">
        <w:rPr>
          <w:spacing w:val="-2"/>
        </w:rPr>
        <w:fldChar w:fldCharType="end"/>
      </w:r>
    </w:p>
    <w:p w14:paraId="392546B7" w14:textId="77777777" w:rsidR="009779C2" w:rsidRDefault="009779C2">
      <w:pPr>
        <w:pStyle w:val="BodyText"/>
        <w:spacing w:before="2"/>
        <w:rPr>
          <w:b/>
        </w:rPr>
      </w:pPr>
    </w:p>
    <w:p w14:paraId="392546B8" w14:textId="77777777" w:rsidR="009779C2" w:rsidRDefault="007A0A57">
      <w:pPr>
        <w:pStyle w:val="BodyText"/>
        <w:spacing w:before="1" w:line="491" w:lineRule="auto"/>
        <w:ind w:left="140" w:right="4283"/>
      </w:pPr>
      <w:r>
        <w:t>Всяка</w:t>
      </w:r>
      <w:r>
        <w:rPr>
          <w:spacing w:val="-5"/>
        </w:rPr>
        <w:t xml:space="preserve"> </w:t>
      </w:r>
      <w:r>
        <w:t>таблетка</w:t>
      </w:r>
      <w:r>
        <w:rPr>
          <w:spacing w:val="-5"/>
        </w:rPr>
        <w:t xml:space="preserve"> </w:t>
      </w:r>
      <w:r>
        <w:t>съдържа</w:t>
      </w:r>
      <w:r>
        <w:rPr>
          <w:spacing w:val="-5"/>
        </w:rPr>
        <w:t xml:space="preserve"> </w:t>
      </w:r>
      <w:r>
        <w:t>2,5</w:t>
      </w:r>
      <w:r>
        <w:rPr>
          <w:spacing w:val="-8"/>
        </w:rPr>
        <w:t xml:space="preserve"> </w:t>
      </w:r>
      <w:r>
        <w:t>mg</w:t>
      </w:r>
      <w:r>
        <w:rPr>
          <w:spacing w:val="-8"/>
        </w:rPr>
        <w:t xml:space="preserve"> </w:t>
      </w:r>
      <w:r>
        <w:t>тадалафил</w:t>
      </w:r>
      <w:r>
        <w:rPr>
          <w:spacing w:val="-4"/>
        </w:rPr>
        <w:t xml:space="preserve"> </w:t>
      </w:r>
      <w:r>
        <w:t>(tadalafil</w:t>
      </w:r>
      <w:r>
        <w:rPr>
          <w:i/>
        </w:rPr>
        <w:t xml:space="preserve">) </w:t>
      </w:r>
      <w:r>
        <w:rPr>
          <w:u w:val="single"/>
        </w:rPr>
        <w:t>Помощно вещество с известно действие</w:t>
      </w:r>
    </w:p>
    <w:p w14:paraId="392546B9" w14:textId="77777777" w:rsidR="009779C2" w:rsidRDefault="007A0A57">
      <w:pPr>
        <w:pStyle w:val="BodyText"/>
        <w:spacing w:before="4" w:line="491" w:lineRule="auto"/>
        <w:ind w:left="141" w:right="3193" w:hanging="1"/>
      </w:pPr>
      <w:r>
        <w:t>Всяка</w:t>
      </w:r>
      <w:r>
        <w:rPr>
          <w:spacing w:val="-6"/>
        </w:rPr>
        <w:t xml:space="preserve"> </w:t>
      </w:r>
      <w:r>
        <w:t>филмирана</w:t>
      </w:r>
      <w:r>
        <w:rPr>
          <w:spacing w:val="-6"/>
        </w:rPr>
        <w:t xml:space="preserve"> </w:t>
      </w:r>
      <w:r>
        <w:t>таблетка</w:t>
      </w:r>
      <w:r>
        <w:rPr>
          <w:spacing w:val="-6"/>
        </w:rPr>
        <w:t xml:space="preserve"> </w:t>
      </w:r>
      <w:r>
        <w:t>съдържа</w:t>
      </w:r>
      <w:r>
        <w:rPr>
          <w:spacing w:val="-6"/>
        </w:rPr>
        <w:t xml:space="preserve"> </w:t>
      </w:r>
      <w:r>
        <w:t>87</w:t>
      </w:r>
      <w:r>
        <w:rPr>
          <w:spacing w:val="-4"/>
        </w:rPr>
        <w:t xml:space="preserve"> </w:t>
      </w:r>
      <w:r>
        <w:t>mg</w:t>
      </w:r>
      <w:r>
        <w:rPr>
          <w:spacing w:val="-4"/>
        </w:rPr>
        <w:t xml:space="preserve"> </w:t>
      </w:r>
      <w:r>
        <w:t>лактоза</w:t>
      </w:r>
      <w:r>
        <w:rPr>
          <w:spacing w:val="-6"/>
        </w:rPr>
        <w:t xml:space="preserve"> </w:t>
      </w:r>
      <w:r>
        <w:t>(като</w:t>
      </w:r>
      <w:r>
        <w:rPr>
          <w:spacing w:val="-4"/>
        </w:rPr>
        <w:t xml:space="preserve"> </w:t>
      </w:r>
      <w:r>
        <w:t>монохидрат). За пълния списък на помощните вещества вижте точка 6.1.</w:t>
      </w:r>
    </w:p>
    <w:p w14:paraId="392546BA" w14:textId="74E6E73C" w:rsidR="009779C2" w:rsidRDefault="007A0A57">
      <w:pPr>
        <w:pStyle w:val="Heading1"/>
        <w:numPr>
          <w:ilvl w:val="0"/>
          <w:numId w:val="22"/>
        </w:numPr>
        <w:tabs>
          <w:tab w:val="left" w:pos="707"/>
        </w:tabs>
        <w:spacing w:before="245"/>
        <w:ind w:hanging="566"/>
      </w:pPr>
      <w:r>
        <w:t>ЛЕКАРСТВЕНА</w:t>
      </w:r>
      <w:r>
        <w:rPr>
          <w:spacing w:val="-8"/>
        </w:rPr>
        <w:t xml:space="preserve"> </w:t>
      </w:r>
      <w:r>
        <w:rPr>
          <w:spacing w:val="-4"/>
        </w:rPr>
        <w:t>ФОРМА</w:t>
      </w:r>
      <w:r w:rsidR="009B62D7">
        <w:rPr>
          <w:spacing w:val="-4"/>
        </w:rPr>
        <w:fldChar w:fldCharType="begin"/>
      </w:r>
      <w:r w:rsidR="009B62D7">
        <w:rPr>
          <w:spacing w:val="-4"/>
        </w:rPr>
        <w:instrText xml:space="preserve"> DOCVARIABLE VAULT_ND_a82d7771-1676-4f9b-b25d-17b85b5f8ef2 \* MERGEFORMAT </w:instrText>
      </w:r>
      <w:r w:rsidR="009B62D7">
        <w:rPr>
          <w:spacing w:val="-4"/>
        </w:rPr>
        <w:fldChar w:fldCharType="separate"/>
      </w:r>
      <w:r w:rsidR="009B62D7">
        <w:rPr>
          <w:spacing w:val="-4"/>
        </w:rPr>
        <w:t xml:space="preserve"> </w:t>
      </w:r>
      <w:r w:rsidR="009B62D7">
        <w:rPr>
          <w:spacing w:val="-4"/>
        </w:rPr>
        <w:fldChar w:fldCharType="end"/>
      </w:r>
    </w:p>
    <w:p w14:paraId="392546BB" w14:textId="77777777" w:rsidR="009779C2" w:rsidRDefault="009779C2">
      <w:pPr>
        <w:pStyle w:val="BodyText"/>
        <w:spacing w:before="2"/>
        <w:rPr>
          <w:b/>
        </w:rPr>
      </w:pPr>
    </w:p>
    <w:p w14:paraId="392546BC" w14:textId="77777777" w:rsidR="009779C2" w:rsidRDefault="007A0A57">
      <w:pPr>
        <w:pStyle w:val="BodyText"/>
        <w:ind w:left="141"/>
      </w:pPr>
      <w:r>
        <w:t>Филмирана</w:t>
      </w:r>
      <w:r>
        <w:rPr>
          <w:spacing w:val="-6"/>
        </w:rPr>
        <w:t xml:space="preserve"> </w:t>
      </w:r>
      <w:r>
        <w:t>таблетка</w:t>
      </w:r>
      <w:r>
        <w:rPr>
          <w:spacing w:val="-6"/>
        </w:rPr>
        <w:t xml:space="preserve"> </w:t>
      </w:r>
      <w:r>
        <w:rPr>
          <w:spacing w:val="-2"/>
        </w:rPr>
        <w:t>(таблетка)</w:t>
      </w:r>
    </w:p>
    <w:p w14:paraId="392546BD" w14:textId="77777777" w:rsidR="009779C2" w:rsidRDefault="009779C2">
      <w:pPr>
        <w:pStyle w:val="BodyText"/>
        <w:spacing w:before="8"/>
      </w:pPr>
    </w:p>
    <w:p w14:paraId="392546BE" w14:textId="77777777" w:rsidR="009779C2" w:rsidRDefault="007A0A57">
      <w:pPr>
        <w:pStyle w:val="BodyText"/>
        <w:ind w:left="141"/>
      </w:pPr>
      <w:r>
        <w:t>Светло</w:t>
      </w:r>
      <w:r>
        <w:rPr>
          <w:spacing w:val="-5"/>
        </w:rPr>
        <w:t xml:space="preserve"> </w:t>
      </w:r>
      <w:r>
        <w:t>оранжево-жълти таблетки</w:t>
      </w:r>
      <w:r>
        <w:rPr>
          <w:spacing w:val="-1"/>
        </w:rPr>
        <w:t xml:space="preserve"> </w:t>
      </w:r>
      <w:r>
        <w:t>с</w:t>
      </w:r>
      <w:r>
        <w:rPr>
          <w:spacing w:val="-9"/>
        </w:rPr>
        <w:t xml:space="preserve"> </w:t>
      </w:r>
      <w:r>
        <w:t>форма</w:t>
      </w:r>
      <w:r>
        <w:rPr>
          <w:spacing w:val="-8"/>
        </w:rPr>
        <w:t xml:space="preserve"> </w:t>
      </w:r>
      <w:r>
        <w:t>на</w:t>
      </w:r>
      <w:r>
        <w:rPr>
          <w:spacing w:val="-5"/>
        </w:rPr>
        <w:t xml:space="preserve"> </w:t>
      </w:r>
      <w:r>
        <w:t>бадем,</w:t>
      </w:r>
      <w:r>
        <w:rPr>
          <w:spacing w:val="1"/>
        </w:rPr>
        <w:t xml:space="preserve"> </w:t>
      </w:r>
      <w:r>
        <w:t>маркирани</w:t>
      </w:r>
      <w:r>
        <w:rPr>
          <w:spacing w:val="-1"/>
        </w:rPr>
        <w:t xml:space="preserve"> </w:t>
      </w:r>
      <w:r>
        <w:t>от</w:t>
      </w:r>
      <w:r>
        <w:rPr>
          <w:spacing w:val="-7"/>
        </w:rPr>
        <w:t xml:space="preserve"> </w:t>
      </w:r>
      <w:r>
        <w:t>едната</w:t>
      </w:r>
      <w:r>
        <w:rPr>
          <w:spacing w:val="-4"/>
        </w:rPr>
        <w:t xml:space="preserve"> </w:t>
      </w:r>
      <w:r>
        <w:t>страна</w:t>
      </w:r>
      <w:r>
        <w:rPr>
          <w:spacing w:val="-4"/>
        </w:rPr>
        <w:t xml:space="preserve"> </w:t>
      </w:r>
      <w:r>
        <w:t>с</w:t>
      </w:r>
      <w:r>
        <w:rPr>
          <w:spacing w:val="-4"/>
        </w:rPr>
        <w:t xml:space="preserve"> </w:t>
      </w:r>
      <w:r>
        <w:t>"C</w:t>
      </w:r>
      <w:r>
        <w:rPr>
          <w:spacing w:val="-1"/>
        </w:rPr>
        <w:t xml:space="preserve"> </w:t>
      </w:r>
      <w:r>
        <w:t>2</w:t>
      </w:r>
      <w:r>
        <w:rPr>
          <w:spacing w:val="-6"/>
        </w:rPr>
        <w:t xml:space="preserve"> </w:t>
      </w:r>
      <w:r>
        <w:rPr>
          <w:spacing w:val="-5"/>
        </w:rPr>
        <w:t>½".</w:t>
      </w:r>
    </w:p>
    <w:p w14:paraId="392546BF" w14:textId="77777777" w:rsidR="009779C2" w:rsidRDefault="009779C2">
      <w:pPr>
        <w:pStyle w:val="BodyText"/>
      </w:pPr>
    </w:p>
    <w:p w14:paraId="392546C0" w14:textId="77777777" w:rsidR="009779C2" w:rsidRDefault="009779C2">
      <w:pPr>
        <w:pStyle w:val="BodyText"/>
        <w:spacing w:before="4"/>
      </w:pPr>
    </w:p>
    <w:p w14:paraId="392546C1" w14:textId="573CAD1D" w:rsidR="009779C2" w:rsidRDefault="007A0A57">
      <w:pPr>
        <w:pStyle w:val="Heading1"/>
        <w:numPr>
          <w:ilvl w:val="0"/>
          <w:numId w:val="22"/>
        </w:numPr>
        <w:tabs>
          <w:tab w:val="left" w:pos="707"/>
        </w:tabs>
        <w:spacing w:before="0"/>
        <w:ind w:hanging="566"/>
      </w:pPr>
      <w:r>
        <w:t>КЛИНИЧНИ</w:t>
      </w:r>
      <w:r>
        <w:rPr>
          <w:spacing w:val="-8"/>
        </w:rPr>
        <w:t xml:space="preserve"> </w:t>
      </w:r>
      <w:r>
        <w:rPr>
          <w:spacing w:val="-4"/>
        </w:rPr>
        <w:t>ДАННИ</w:t>
      </w:r>
      <w:r w:rsidR="009B62D7">
        <w:rPr>
          <w:spacing w:val="-4"/>
        </w:rPr>
        <w:fldChar w:fldCharType="begin"/>
      </w:r>
      <w:r w:rsidR="009B62D7">
        <w:rPr>
          <w:spacing w:val="-4"/>
        </w:rPr>
        <w:instrText xml:space="preserve"> DOCVARIABLE VAULT_ND_1bccee1d-9567-41ce-9008-c142def019a9 \* MERGEFORMAT </w:instrText>
      </w:r>
      <w:r w:rsidR="009B62D7">
        <w:rPr>
          <w:spacing w:val="-4"/>
        </w:rPr>
        <w:fldChar w:fldCharType="separate"/>
      </w:r>
      <w:r w:rsidR="009B62D7">
        <w:rPr>
          <w:spacing w:val="-4"/>
        </w:rPr>
        <w:t xml:space="preserve"> </w:t>
      </w:r>
      <w:r w:rsidR="009B62D7">
        <w:rPr>
          <w:spacing w:val="-4"/>
        </w:rPr>
        <w:fldChar w:fldCharType="end"/>
      </w:r>
    </w:p>
    <w:p w14:paraId="392546C2" w14:textId="77777777" w:rsidR="009779C2" w:rsidRDefault="009779C2">
      <w:pPr>
        <w:pStyle w:val="BodyText"/>
        <w:spacing w:before="3"/>
        <w:rPr>
          <w:b/>
        </w:rPr>
      </w:pPr>
    </w:p>
    <w:p w14:paraId="392546C3" w14:textId="5D6C7636" w:rsidR="009779C2" w:rsidRDefault="007A0A57">
      <w:pPr>
        <w:pStyle w:val="Heading2"/>
        <w:numPr>
          <w:ilvl w:val="1"/>
          <w:numId w:val="22"/>
        </w:numPr>
        <w:tabs>
          <w:tab w:val="left" w:pos="707"/>
        </w:tabs>
      </w:pPr>
      <w:r>
        <w:t>Терапевтични</w:t>
      </w:r>
      <w:r>
        <w:rPr>
          <w:spacing w:val="-10"/>
        </w:rPr>
        <w:t xml:space="preserve"> </w:t>
      </w:r>
      <w:r>
        <w:rPr>
          <w:spacing w:val="-2"/>
        </w:rPr>
        <w:t>показания</w:t>
      </w:r>
      <w:r w:rsidR="009B62D7">
        <w:rPr>
          <w:spacing w:val="-2"/>
        </w:rPr>
        <w:fldChar w:fldCharType="begin"/>
      </w:r>
      <w:r w:rsidR="009B62D7">
        <w:rPr>
          <w:spacing w:val="-2"/>
        </w:rPr>
        <w:instrText xml:space="preserve"> DOCVARIABLE vault_nd_8f4263dc-951f-4359-a1aa-e0014e76ef68 \* MERGEFORMAT </w:instrText>
      </w:r>
      <w:r w:rsidR="009B62D7">
        <w:rPr>
          <w:spacing w:val="-2"/>
        </w:rPr>
        <w:fldChar w:fldCharType="separate"/>
      </w:r>
      <w:r w:rsidR="009B62D7">
        <w:rPr>
          <w:spacing w:val="-2"/>
        </w:rPr>
        <w:t xml:space="preserve"> </w:t>
      </w:r>
      <w:r w:rsidR="009B62D7">
        <w:rPr>
          <w:spacing w:val="-2"/>
        </w:rPr>
        <w:fldChar w:fldCharType="end"/>
      </w:r>
    </w:p>
    <w:p w14:paraId="392546C4" w14:textId="77777777" w:rsidR="009779C2" w:rsidRDefault="007A0A57">
      <w:pPr>
        <w:pStyle w:val="BodyText"/>
        <w:spacing w:before="251"/>
        <w:ind w:left="140"/>
      </w:pPr>
      <w:r>
        <w:t>Лечение</w:t>
      </w:r>
      <w:r>
        <w:rPr>
          <w:spacing w:val="-5"/>
        </w:rPr>
        <w:t xml:space="preserve"> </w:t>
      </w:r>
      <w:r>
        <w:t>на</w:t>
      </w:r>
      <w:r>
        <w:rPr>
          <w:spacing w:val="-5"/>
        </w:rPr>
        <w:t xml:space="preserve"> </w:t>
      </w:r>
      <w:r>
        <w:t>еректилна</w:t>
      </w:r>
      <w:r>
        <w:rPr>
          <w:spacing w:val="-4"/>
        </w:rPr>
        <w:t xml:space="preserve"> </w:t>
      </w:r>
      <w:r>
        <w:t>дисфункция</w:t>
      </w:r>
      <w:r>
        <w:rPr>
          <w:spacing w:val="-8"/>
        </w:rPr>
        <w:t xml:space="preserve"> </w:t>
      </w:r>
      <w:r>
        <w:t>при</w:t>
      </w:r>
      <w:r>
        <w:rPr>
          <w:spacing w:val="-6"/>
        </w:rPr>
        <w:t xml:space="preserve"> </w:t>
      </w:r>
      <w:r>
        <w:t xml:space="preserve">възрастни </w:t>
      </w:r>
      <w:r>
        <w:rPr>
          <w:spacing w:val="-2"/>
        </w:rPr>
        <w:t>мъже.</w:t>
      </w:r>
    </w:p>
    <w:p w14:paraId="392546C5" w14:textId="77777777" w:rsidR="009779C2" w:rsidRDefault="009779C2">
      <w:pPr>
        <w:pStyle w:val="BodyText"/>
        <w:spacing w:before="7"/>
      </w:pPr>
    </w:p>
    <w:p w14:paraId="392546C6" w14:textId="77777777" w:rsidR="009779C2" w:rsidRDefault="007A0A57">
      <w:pPr>
        <w:pStyle w:val="BodyText"/>
        <w:spacing w:line="496" w:lineRule="auto"/>
        <w:ind w:left="140" w:right="3193"/>
      </w:pPr>
      <w:r>
        <w:t>За</w:t>
      </w:r>
      <w:r>
        <w:rPr>
          <w:spacing w:val="-5"/>
        </w:rPr>
        <w:t xml:space="preserve"> </w:t>
      </w:r>
      <w:r>
        <w:t>да</w:t>
      </w:r>
      <w:r>
        <w:rPr>
          <w:spacing w:val="-5"/>
        </w:rPr>
        <w:t xml:space="preserve"> </w:t>
      </w:r>
      <w:r>
        <w:t>бъде</w:t>
      </w:r>
      <w:r>
        <w:rPr>
          <w:spacing w:val="-5"/>
        </w:rPr>
        <w:t xml:space="preserve"> </w:t>
      </w:r>
      <w:r>
        <w:t>ефективен</w:t>
      </w:r>
      <w:r>
        <w:rPr>
          <w:spacing w:val="-2"/>
        </w:rPr>
        <w:t xml:space="preserve"> </w:t>
      </w:r>
      <w:r>
        <w:t>тадалафил,</w:t>
      </w:r>
      <w:r>
        <w:rPr>
          <w:spacing w:val="-5"/>
        </w:rPr>
        <w:t xml:space="preserve"> </w:t>
      </w:r>
      <w:r>
        <w:t>се</w:t>
      </w:r>
      <w:r>
        <w:rPr>
          <w:spacing w:val="-5"/>
        </w:rPr>
        <w:t xml:space="preserve"> </w:t>
      </w:r>
      <w:r>
        <w:t>изисква</w:t>
      </w:r>
      <w:r>
        <w:rPr>
          <w:spacing w:val="-5"/>
        </w:rPr>
        <w:t xml:space="preserve"> </w:t>
      </w:r>
      <w:r>
        <w:t>сексуална</w:t>
      </w:r>
      <w:r>
        <w:rPr>
          <w:spacing w:val="-5"/>
        </w:rPr>
        <w:t xml:space="preserve"> </w:t>
      </w:r>
      <w:r>
        <w:t>стимулация. CIALIS не е показан за употреба от жени.</w:t>
      </w:r>
    </w:p>
    <w:p w14:paraId="392546C7" w14:textId="4435D6F1" w:rsidR="009779C2" w:rsidRDefault="007A0A57">
      <w:pPr>
        <w:pStyle w:val="Heading2"/>
        <w:numPr>
          <w:ilvl w:val="1"/>
          <w:numId w:val="22"/>
        </w:numPr>
        <w:tabs>
          <w:tab w:val="left" w:pos="707"/>
        </w:tabs>
        <w:spacing w:line="238" w:lineRule="exact"/>
      </w:pPr>
      <w:r>
        <w:t>Дозировка</w:t>
      </w:r>
      <w:r>
        <w:rPr>
          <w:spacing w:val="-4"/>
        </w:rPr>
        <w:t xml:space="preserve"> </w:t>
      </w:r>
      <w:r>
        <w:t>и</w:t>
      </w:r>
      <w:r>
        <w:rPr>
          <w:spacing w:val="-5"/>
        </w:rPr>
        <w:t xml:space="preserve"> </w:t>
      </w:r>
      <w:r>
        <w:t>начин на</w:t>
      </w:r>
      <w:r>
        <w:rPr>
          <w:spacing w:val="-3"/>
        </w:rPr>
        <w:t xml:space="preserve"> </w:t>
      </w:r>
      <w:r>
        <w:rPr>
          <w:spacing w:val="-2"/>
        </w:rPr>
        <w:t>приложение</w:t>
      </w:r>
      <w:r w:rsidR="009B62D7">
        <w:rPr>
          <w:spacing w:val="-2"/>
        </w:rPr>
        <w:fldChar w:fldCharType="begin"/>
      </w:r>
      <w:r w:rsidR="009B62D7">
        <w:rPr>
          <w:spacing w:val="-2"/>
        </w:rPr>
        <w:instrText xml:space="preserve"> DOCVARIABLE vault_nd_1e595638-b633-420d-afe3-0751b7e6d2f6 \* MERGEFORMAT </w:instrText>
      </w:r>
      <w:r w:rsidR="009B62D7">
        <w:rPr>
          <w:spacing w:val="-2"/>
        </w:rPr>
        <w:fldChar w:fldCharType="separate"/>
      </w:r>
      <w:r w:rsidR="009B62D7">
        <w:rPr>
          <w:spacing w:val="-2"/>
        </w:rPr>
        <w:t xml:space="preserve"> </w:t>
      </w:r>
      <w:r w:rsidR="009B62D7">
        <w:rPr>
          <w:spacing w:val="-2"/>
        </w:rPr>
        <w:fldChar w:fldCharType="end"/>
      </w:r>
    </w:p>
    <w:p w14:paraId="392546C8" w14:textId="77777777" w:rsidR="009779C2" w:rsidRDefault="009779C2">
      <w:pPr>
        <w:pStyle w:val="BodyText"/>
        <w:spacing w:before="4"/>
        <w:rPr>
          <w:b/>
        </w:rPr>
      </w:pPr>
    </w:p>
    <w:p w14:paraId="392546C9" w14:textId="77777777" w:rsidR="009779C2" w:rsidRDefault="007A0A57">
      <w:pPr>
        <w:pStyle w:val="BodyText"/>
        <w:ind w:left="140"/>
      </w:pPr>
      <w:r>
        <w:rPr>
          <w:spacing w:val="-2"/>
          <w:u w:val="single"/>
        </w:rPr>
        <w:t>Дозировка</w:t>
      </w:r>
    </w:p>
    <w:p w14:paraId="392546CA" w14:textId="77777777" w:rsidR="009779C2" w:rsidRDefault="007A0A57">
      <w:pPr>
        <w:spacing w:before="251"/>
        <w:ind w:left="140"/>
        <w:rPr>
          <w:i/>
        </w:rPr>
      </w:pPr>
      <w:r>
        <w:rPr>
          <w:i/>
        </w:rPr>
        <w:t>Възрастни</w:t>
      </w:r>
      <w:r>
        <w:rPr>
          <w:i/>
          <w:spacing w:val="-5"/>
        </w:rPr>
        <w:t xml:space="preserve"> </w:t>
      </w:r>
      <w:r>
        <w:rPr>
          <w:i/>
          <w:spacing w:val="-4"/>
        </w:rPr>
        <w:t>мъже</w:t>
      </w:r>
    </w:p>
    <w:p w14:paraId="392546CB" w14:textId="77777777" w:rsidR="009779C2" w:rsidRDefault="007A0A57">
      <w:pPr>
        <w:pStyle w:val="BodyText"/>
        <w:spacing w:before="1"/>
        <w:ind w:left="140"/>
      </w:pPr>
      <w:r>
        <w:t>Препоръчваната</w:t>
      </w:r>
      <w:r>
        <w:rPr>
          <w:spacing w:val="-6"/>
        </w:rPr>
        <w:t xml:space="preserve"> </w:t>
      </w:r>
      <w:r>
        <w:t>доза</w:t>
      </w:r>
      <w:r>
        <w:rPr>
          <w:spacing w:val="-4"/>
        </w:rPr>
        <w:t xml:space="preserve"> </w:t>
      </w:r>
      <w:r>
        <w:t>е</w:t>
      </w:r>
      <w:r>
        <w:rPr>
          <w:spacing w:val="-4"/>
        </w:rPr>
        <w:t xml:space="preserve"> </w:t>
      </w:r>
      <w:r>
        <w:t>10</w:t>
      </w:r>
      <w:r>
        <w:rPr>
          <w:spacing w:val="-6"/>
        </w:rPr>
        <w:t xml:space="preserve"> </w:t>
      </w:r>
      <w:r>
        <w:t>mg,</w:t>
      </w:r>
      <w:r>
        <w:rPr>
          <w:spacing w:val="-4"/>
        </w:rPr>
        <w:t xml:space="preserve"> </w:t>
      </w:r>
      <w:r>
        <w:t>приета</w:t>
      </w:r>
      <w:r>
        <w:rPr>
          <w:spacing w:val="-9"/>
        </w:rPr>
        <w:t xml:space="preserve"> </w:t>
      </w:r>
      <w:r>
        <w:t>преди очакваната</w:t>
      </w:r>
      <w:r>
        <w:rPr>
          <w:spacing w:val="-4"/>
        </w:rPr>
        <w:t xml:space="preserve"> </w:t>
      </w:r>
      <w:r>
        <w:t>сексуална</w:t>
      </w:r>
      <w:r>
        <w:rPr>
          <w:spacing w:val="-3"/>
        </w:rPr>
        <w:t xml:space="preserve"> </w:t>
      </w:r>
      <w:r>
        <w:t>активност,</w:t>
      </w:r>
      <w:r>
        <w:rPr>
          <w:spacing w:val="1"/>
        </w:rPr>
        <w:t xml:space="preserve"> </w:t>
      </w:r>
      <w:r>
        <w:t>със</w:t>
      </w:r>
      <w:r>
        <w:rPr>
          <w:spacing w:val="-9"/>
        </w:rPr>
        <w:t xml:space="preserve"> </w:t>
      </w:r>
      <w:r>
        <w:t>или</w:t>
      </w:r>
      <w:r>
        <w:rPr>
          <w:spacing w:val="-5"/>
        </w:rPr>
        <w:t xml:space="preserve"> </w:t>
      </w:r>
      <w:r>
        <w:t>без</w:t>
      </w:r>
      <w:r>
        <w:rPr>
          <w:spacing w:val="-2"/>
        </w:rPr>
        <w:t xml:space="preserve"> храна.</w:t>
      </w:r>
    </w:p>
    <w:p w14:paraId="392546CC" w14:textId="77777777" w:rsidR="009779C2" w:rsidRDefault="009779C2">
      <w:pPr>
        <w:pStyle w:val="BodyText"/>
        <w:spacing w:before="12"/>
      </w:pPr>
    </w:p>
    <w:p w14:paraId="392546CD" w14:textId="77777777" w:rsidR="009779C2" w:rsidRDefault="007A0A57">
      <w:pPr>
        <w:pStyle w:val="BodyText"/>
        <w:spacing w:before="1" w:line="244" w:lineRule="auto"/>
        <w:ind w:left="141" w:right="943"/>
      </w:pPr>
      <w:r>
        <w:t>При тези</w:t>
      </w:r>
      <w:r>
        <w:rPr>
          <w:spacing w:val="-3"/>
        </w:rPr>
        <w:t xml:space="preserve"> </w:t>
      </w:r>
      <w:r>
        <w:t>пациенти,</w:t>
      </w:r>
      <w:r>
        <w:rPr>
          <w:spacing w:val="-2"/>
        </w:rPr>
        <w:t xml:space="preserve"> </w:t>
      </w:r>
      <w:r>
        <w:t>при</w:t>
      </w:r>
      <w:r>
        <w:rPr>
          <w:spacing w:val="-3"/>
        </w:rPr>
        <w:t xml:space="preserve"> </w:t>
      </w:r>
      <w:r>
        <w:t>които</w:t>
      </w:r>
      <w:r>
        <w:rPr>
          <w:spacing w:val="-4"/>
        </w:rPr>
        <w:t xml:space="preserve"> </w:t>
      </w:r>
      <w:r>
        <w:t>тадалафил 10</w:t>
      </w:r>
      <w:r>
        <w:rPr>
          <w:spacing w:val="-5"/>
        </w:rPr>
        <w:t xml:space="preserve"> </w:t>
      </w:r>
      <w:r>
        <w:t>mg</w:t>
      </w:r>
      <w:r>
        <w:rPr>
          <w:spacing w:val="-5"/>
        </w:rPr>
        <w:t xml:space="preserve"> </w:t>
      </w:r>
      <w:r>
        <w:t>не</w:t>
      </w:r>
      <w:r>
        <w:rPr>
          <w:spacing w:val="-7"/>
        </w:rPr>
        <w:t xml:space="preserve"> </w:t>
      </w:r>
      <w:r>
        <w:t>води до</w:t>
      </w:r>
      <w:r>
        <w:rPr>
          <w:spacing w:val="-5"/>
        </w:rPr>
        <w:t xml:space="preserve"> </w:t>
      </w:r>
      <w:r>
        <w:t>подходящ</w:t>
      </w:r>
      <w:r>
        <w:rPr>
          <w:spacing w:val="-2"/>
        </w:rPr>
        <w:t xml:space="preserve"> </w:t>
      </w:r>
      <w:r>
        <w:t>ефект, може</w:t>
      </w:r>
      <w:r>
        <w:rPr>
          <w:spacing w:val="-2"/>
        </w:rPr>
        <w:t xml:space="preserve"> </w:t>
      </w:r>
      <w:r>
        <w:t>да</w:t>
      </w:r>
      <w:r>
        <w:rPr>
          <w:spacing w:val="-2"/>
        </w:rPr>
        <w:t xml:space="preserve"> </w:t>
      </w:r>
      <w:r>
        <w:t>се</w:t>
      </w:r>
      <w:r>
        <w:rPr>
          <w:spacing w:val="-2"/>
        </w:rPr>
        <w:t xml:space="preserve"> </w:t>
      </w:r>
      <w:r>
        <w:t>опита 20 mg. Тази доза може да бъде приета поне 30 минути преди сексуална активност.</w:t>
      </w:r>
    </w:p>
    <w:p w14:paraId="392546CE" w14:textId="77777777" w:rsidR="009779C2" w:rsidRDefault="009779C2">
      <w:pPr>
        <w:pStyle w:val="BodyText"/>
        <w:spacing w:before="13"/>
      </w:pPr>
    </w:p>
    <w:p w14:paraId="392546CF" w14:textId="77777777" w:rsidR="009779C2" w:rsidRDefault="007A0A57">
      <w:pPr>
        <w:pStyle w:val="BodyText"/>
        <w:ind w:left="141"/>
      </w:pPr>
      <w:r>
        <w:t>Максималната</w:t>
      </w:r>
      <w:r>
        <w:rPr>
          <w:spacing w:val="-4"/>
        </w:rPr>
        <w:t xml:space="preserve"> </w:t>
      </w:r>
      <w:r>
        <w:t>честота</w:t>
      </w:r>
      <w:r>
        <w:rPr>
          <w:spacing w:val="-3"/>
        </w:rPr>
        <w:t xml:space="preserve"> </w:t>
      </w:r>
      <w:r>
        <w:t>на</w:t>
      </w:r>
      <w:r>
        <w:rPr>
          <w:spacing w:val="-4"/>
        </w:rPr>
        <w:t xml:space="preserve"> </w:t>
      </w:r>
      <w:r>
        <w:t>прием</w:t>
      </w:r>
      <w:r>
        <w:rPr>
          <w:spacing w:val="-1"/>
        </w:rPr>
        <w:t xml:space="preserve"> </w:t>
      </w:r>
      <w:r>
        <w:t>е</w:t>
      </w:r>
      <w:r>
        <w:rPr>
          <w:spacing w:val="-8"/>
        </w:rPr>
        <w:t xml:space="preserve"> </w:t>
      </w:r>
      <w:r>
        <w:t>веднъж</w:t>
      </w:r>
      <w:r>
        <w:rPr>
          <w:spacing w:val="-5"/>
        </w:rPr>
        <w:t xml:space="preserve"> </w:t>
      </w:r>
      <w:r>
        <w:rPr>
          <w:spacing w:val="-2"/>
        </w:rPr>
        <w:t>дневно.</w:t>
      </w:r>
    </w:p>
    <w:p w14:paraId="392546D0" w14:textId="77777777" w:rsidR="009779C2" w:rsidRDefault="009779C2">
      <w:pPr>
        <w:pStyle w:val="BodyText"/>
        <w:spacing w:before="12"/>
      </w:pPr>
    </w:p>
    <w:p w14:paraId="392546D1" w14:textId="77777777" w:rsidR="009779C2" w:rsidRDefault="007A0A57">
      <w:pPr>
        <w:pStyle w:val="BodyText"/>
        <w:spacing w:before="1" w:line="244" w:lineRule="auto"/>
        <w:ind w:left="141" w:right="943"/>
      </w:pPr>
      <w:r>
        <w:t>Тадалафил</w:t>
      </w:r>
      <w:r>
        <w:rPr>
          <w:spacing w:val="-1"/>
        </w:rPr>
        <w:t xml:space="preserve"> </w:t>
      </w:r>
      <w:r>
        <w:t>10</w:t>
      </w:r>
      <w:r>
        <w:rPr>
          <w:spacing w:val="-1"/>
        </w:rPr>
        <w:t xml:space="preserve"> </w:t>
      </w:r>
      <w:r>
        <w:t>и</w:t>
      </w:r>
      <w:r>
        <w:rPr>
          <w:spacing w:val="-4"/>
        </w:rPr>
        <w:t xml:space="preserve"> </w:t>
      </w:r>
      <w:r>
        <w:t>20</w:t>
      </w:r>
      <w:r>
        <w:rPr>
          <w:spacing w:val="-5"/>
        </w:rPr>
        <w:t xml:space="preserve"> </w:t>
      </w:r>
      <w:r>
        <w:t>mg</w:t>
      </w:r>
      <w:r>
        <w:rPr>
          <w:spacing w:val="-5"/>
        </w:rPr>
        <w:t xml:space="preserve"> </w:t>
      </w:r>
      <w:r>
        <w:t>е</w:t>
      </w:r>
      <w:r>
        <w:rPr>
          <w:spacing w:val="-3"/>
        </w:rPr>
        <w:t xml:space="preserve"> </w:t>
      </w:r>
      <w:r>
        <w:t>предназначен</w:t>
      </w:r>
      <w:r>
        <w:rPr>
          <w:spacing w:val="-4"/>
        </w:rPr>
        <w:t xml:space="preserve"> </w:t>
      </w:r>
      <w:r>
        <w:t>за</w:t>
      </w:r>
      <w:r>
        <w:rPr>
          <w:spacing w:val="-3"/>
        </w:rPr>
        <w:t xml:space="preserve"> </w:t>
      </w:r>
      <w:r>
        <w:t>употреба</w:t>
      </w:r>
      <w:r>
        <w:rPr>
          <w:spacing w:val="-3"/>
        </w:rPr>
        <w:t xml:space="preserve"> </w:t>
      </w:r>
      <w:r>
        <w:t>преди очаквана</w:t>
      </w:r>
      <w:r>
        <w:rPr>
          <w:spacing w:val="-3"/>
        </w:rPr>
        <w:t xml:space="preserve"> </w:t>
      </w:r>
      <w:r>
        <w:t>сексуална</w:t>
      </w:r>
      <w:r>
        <w:rPr>
          <w:spacing w:val="-3"/>
        </w:rPr>
        <w:t xml:space="preserve"> </w:t>
      </w:r>
      <w:r>
        <w:t>активност</w:t>
      </w:r>
      <w:r>
        <w:rPr>
          <w:spacing w:val="-2"/>
        </w:rPr>
        <w:t xml:space="preserve"> </w:t>
      </w:r>
      <w:r>
        <w:t>и</w:t>
      </w:r>
      <w:r>
        <w:rPr>
          <w:spacing w:val="-4"/>
        </w:rPr>
        <w:t xml:space="preserve"> </w:t>
      </w:r>
      <w:r>
        <w:t>не</w:t>
      </w:r>
      <w:r>
        <w:rPr>
          <w:spacing w:val="-7"/>
        </w:rPr>
        <w:t xml:space="preserve"> </w:t>
      </w:r>
      <w:r>
        <w:t>се препоръчва за продължителна ежедневна употреба.</w:t>
      </w:r>
    </w:p>
    <w:p w14:paraId="392546D2" w14:textId="77777777" w:rsidR="009779C2" w:rsidRDefault="009779C2">
      <w:pPr>
        <w:pStyle w:val="BodyText"/>
        <w:spacing w:before="13"/>
      </w:pPr>
    </w:p>
    <w:p w14:paraId="392546D3" w14:textId="77777777" w:rsidR="009779C2" w:rsidRDefault="007A0A57">
      <w:pPr>
        <w:pStyle w:val="BodyText"/>
        <w:spacing w:line="244" w:lineRule="auto"/>
        <w:ind w:left="141" w:right="943"/>
      </w:pPr>
      <w:r>
        <w:t>При пациенти,</w:t>
      </w:r>
      <w:r>
        <w:rPr>
          <w:spacing w:val="-4"/>
        </w:rPr>
        <w:t xml:space="preserve"> </w:t>
      </w:r>
      <w:r>
        <w:t>които</w:t>
      </w:r>
      <w:r>
        <w:rPr>
          <w:spacing w:val="-7"/>
        </w:rPr>
        <w:t xml:space="preserve"> </w:t>
      </w:r>
      <w:r>
        <w:t>предвиждат</w:t>
      </w:r>
      <w:r>
        <w:rPr>
          <w:spacing w:val="-2"/>
        </w:rPr>
        <w:t xml:space="preserve"> </w:t>
      </w:r>
      <w:r>
        <w:t>честа</w:t>
      </w:r>
      <w:r>
        <w:rPr>
          <w:spacing w:val="-4"/>
        </w:rPr>
        <w:t xml:space="preserve"> </w:t>
      </w:r>
      <w:r>
        <w:t>употреба</w:t>
      </w:r>
      <w:r>
        <w:rPr>
          <w:spacing w:val="-4"/>
        </w:rPr>
        <w:t xml:space="preserve"> </w:t>
      </w:r>
      <w:r>
        <w:t>на</w:t>
      </w:r>
      <w:r>
        <w:rPr>
          <w:spacing w:val="-4"/>
        </w:rPr>
        <w:t xml:space="preserve"> </w:t>
      </w:r>
      <w:r>
        <w:t>CIALIS (напр.,</w:t>
      </w:r>
      <w:r>
        <w:rPr>
          <w:spacing w:val="-4"/>
        </w:rPr>
        <w:t xml:space="preserve"> </w:t>
      </w:r>
      <w:r>
        <w:t>поне</w:t>
      </w:r>
      <w:r>
        <w:rPr>
          <w:spacing w:val="-4"/>
        </w:rPr>
        <w:t xml:space="preserve"> </w:t>
      </w:r>
      <w:r>
        <w:t>два</w:t>
      </w:r>
      <w:r>
        <w:rPr>
          <w:spacing w:val="-4"/>
        </w:rPr>
        <w:t xml:space="preserve"> </w:t>
      </w:r>
      <w:r>
        <w:t>пъти</w:t>
      </w:r>
      <w:r>
        <w:rPr>
          <w:spacing w:val="-5"/>
        </w:rPr>
        <w:t xml:space="preserve"> </w:t>
      </w:r>
      <w:r>
        <w:t>седмично), може да се обмисли като подходящ режим еднократен дневен прием на най-ниските дози CIALIS, базирайки се на избора на пациента и решението на лекаря.</w:t>
      </w:r>
    </w:p>
    <w:p w14:paraId="392546D4" w14:textId="77777777" w:rsidR="009779C2" w:rsidRDefault="009779C2">
      <w:pPr>
        <w:pStyle w:val="BodyText"/>
        <w:spacing w:before="10"/>
      </w:pPr>
    </w:p>
    <w:p w14:paraId="392546D5" w14:textId="77777777" w:rsidR="009779C2" w:rsidRDefault="007A0A57">
      <w:pPr>
        <w:pStyle w:val="BodyText"/>
        <w:spacing w:line="247" w:lineRule="auto"/>
        <w:ind w:left="141" w:right="943"/>
      </w:pPr>
      <w:r>
        <w:t>При тези</w:t>
      </w:r>
      <w:r>
        <w:rPr>
          <w:spacing w:val="-4"/>
        </w:rPr>
        <w:t xml:space="preserve"> </w:t>
      </w:r>
      <w:r>
        <w:t>пациенти</w:t>
      </w:r>
      <w:r>
        <w:rPr>
          <w:spacing w:val="-4"/>
        </w:rPr>
        <w:t xml:space="preserve"> </w:t>
      </w:r>
      <w:r>
        <w:t>препоръчваната</w:t>
      </w:r>
      <w:r>
        <w:rPr>
          <w:spacing w:val="-3"/>
        </w:rPr>
        <w:t xml:space="preserve"> </w:t>
      </w:r>
      <w:r>
        <w:t>доза</w:t>
      </w:r>
      <w:r>
        <w:rPr>
          <w:spacing w:val="-3"/>
        </w:rPr>
        <w:t xml:space="preserve"> </w:t>
      </w:r>
      <w:r>
        <w:t>е</w:t>
      </w:r>
      <w:r>
        <w:rPr>
          <w:spacing w:val="-3"/>
        </w:rPr>
        <w:t xml:space="preserve"> </w:t>
      </w:r>
      <w:r>
        <w:t>5</w:t>
      </w:r>
      <w:r>
        <w:rPr>
          <w:spacing w:val="-6"/>
        </w:rPr>
        <w:t xml:space="preserve"> </w:t>
      </w:r>
      <w:r>
        <w:t>mg,</w:t>
      </w:r>
      <w:r>
        <w:rPr>
          <w:spacing w:val="-3"/>
        </w:rPr>
        <w:t xml:space="preserve"> </w:t>
      </w:r>
      <w:r>
        <w:t>приета</w:t>
      </w:r>
      <w:r>
        <w:rPr>
          <w:spacing w:val="-3"/>
        </w:rPr>
        <w:t xml:space="preserve"> </w:t>
      </w:r>
      <w:r>
        <w:t>веднъж дневно</w:t>
      </w:r>
      <w:r>
        <w:rPr>
          <w:spacing w:val="-6"/>
        </w:rPr>
        <w:t xml:space="preserve"> </w:t>
      </w:r>
      <w:r>
        <w:t>приблизително</w:t>
      </w:r>
      <w:r>
        <w:rPr>
          <w:spacing w:val="-1"/>
        </w:rPr>
        <w:t xml:space="preserve"> </w:t>
      </w:r>
      <w:r>
        <w:t>в</w:t>
      </w:r>
      <w:r>
        <w:rPr>
          <w:spacing w:val="-4"/>
        </w:rPr>
        <w:t xml:space="preserve"> </w:t>
      </w:r>
      <w:r>
        <w:t>едно</w:t>
      </w:r>
      <w:r>
        <w:rPr>
          <w:spacing w:val="-6"/>
        </w:rPr>
        <w:t xml:space="preserve"> </w:t>
      </w:r>
      <w:r>
        <w:t>и също време на деня. Дозата може да се намали до 2,5 mg еднократно дневно на базата на индивидуалната поносимост.</w:t>
      </w:r>
    </w:p>
    <w:p w14:paraId="392546D6" w14:textId="77777777" w:rsidR="009779C2" w:rsidRDefault="009779C2">
      <w:pPr>
        <w:pStyle w:val="BodyText"/>
        <w:spacing w:line="247" w:lineRule="auto"/>
        <w:sectPr w:rsidR="009779C2">
          <w:pgSz w:w="11910" w:h="16840"/>
          <w:pgMar w:top="1040" w:right="566" w:bottom="900" w:left="1275" w:header="0" w:footer="711" w:gutter="0"/>
          <w:cols w:space="708"/>
        </w:sectPr>
      </w:pPr>
    </w:p>
    <w:p w14:paraId="392546D7" w14:textId="77777777" w:rsidR="009779C2" w:rsidRDefault="007A0A57">
      <w:pPr>
        <w:pStyle w:val="BodyText"/>
        <w:spacing w:before="75" w:line="244" w:lineRule="auto"/>
        <w:ind w:left="141" w:right="943"/>
      </w:pPr>
      <w:r>
        <w:lastRenderedPageBreak/>
        <w:t>Целесъобразността</w:t>
      </w:r>
      <w:r>
        <w:rPr>
          <w:spacing w:val="-4"/>
        </w:rPr>
        <w:t xml:space="preserve"> </w:t>
      </w:r>
      <w:r>
        <w:t>на</w:t>
      </w:r>
      <w:r>
        <w:rPr>
          <w:spacing w:val="-4"/>
        </w:rPr>
        <w:t xml:space="preserve"> </w:t>
      </w:r>
      <w:r>
        <w:t>продължителната</w:t>
      </w:r>
      <w:r>
        <w:rPr>
          <w:spacing w:val="-4"/>
        </w:rPr>
        <w:t xml:space="preserve"> </w:t>
      </w:r>
      <w:r>
        <w:t>ежедневна</w:t>
      </w:r>
      <w:r>
        <w:rPr>
          <w:spacing w:val="-9"/>
        </w:rPr>
        <w:t xml:space="preserve"> </w:t>
      </w:r>
      <w:r>
        <w:t>употреба</w:t>
      </w:r>
      <w:r>
        <w:rPr>
          <w:spacing w:val="-4"/>
        </w:rPr>
        <w:t xml:space="preserve"> </w:t>
      </w:r>
      <w:r>
        <w:t>трябва</w:t>
      </w:r>
      <w:r>
        <w:rPr>
          <w:spacing w:val="-4"/>
        </w:rPr>
        <w:t xml:space="preserve"> </w:t>
      </w:r>
      <w:r>
        <w:t>периодично</w:t>
      </w:r>
      <w:r>
        <w:rPr>
          <w:spacing w:val="-3"/>
        </w:rPr>
        <w:t xml:space="preserve"> </w:t>
      </w:r>
      <w:r>
        <w:t>да</w:t>
      </w:r>
      <w:r>
        <w:rPr>
          <w:spacing w:val="-4"/>
        </w:rPr>
        <w:t xml:space="preserve"> </w:t>
      </w:r>
      <w:r>
        <w:t xml:space="preserve">се </w:t>
      </w:r>
      <w:r>
        <w:rPr>
          <w:spacing w:val="-2"/>
        </w:rPr>
        <w:t>преоценява.</w:t>
      </w:r>
    </w:p>
    <w:p w14:paraId="392546D8" w14:textId="77777777" w:rsidR="009779C2" w:rsidRDefault="009779C2">
      <w:pPr>
        <w:pStyle w:val="BodyText"/>
        <w:spacing w:before="8"/>
      </w:pPr>
    </w:p>
    <w:p w14:paraId="392546D9" w14:textId="77777777" w:rsidR="009779C2" w:rsidRDefault="007A0A57">
      <w:pPr>
        <w:pStyle w:val="BodyText"/>
        <w:spacing w:before="1"/>
        <w:ind w:left="140"/>
      </w:pPr>
      <w:r>
        <w:rPr>
          <w:u w:val="single"/>
        </w:rPr>
        <w:t>Специални</w:t>
      </w:r>
      <w:r>
        <w:rPr>
          <w:spacing w:val="-4"/>
          <w:u w:val="single"/>
        </w:rPr>
        <w:t xml:space="preserve"> </w:t>
      </w:r>
      <w:r>
        <w:rPr>
          <w:spacing w:val="-2"/>
          <w:u w:val="single"/>
        </w:rPr>
        <w:t>популации</w:t>
      </w:r>
    </w:p>
    <w:p w14:paraId="392546DA" w14:textId="77777777" w:rsidR="009779C2" w:rsidRDefault="009779C2">
      <w:pPr>
        <w:pStyle w:val="BodyText"/>
        <w:spacing w:before="7"/>
      </w:pPr>
    </w:p>
    <w:p w14:paraId="392546DB" w14:textId="77777777" w:rsidR="009779C2" w:rsidRDefault="007A0A57">
      <w:pPr>
        <w:ind w:left="140"/>
        <w:rPr>
          <w:i/>
        </w:rPr>
      </w:pPr>
      <w:r>
        <w:rPr>
          <w:i/>
        </w:rPr>
        <w:t>Мъже</w:t>
      </w:r>
      <w:r>
        <w:rPr>
          <w:i/>
          <w:spacing w:val="-3"/>
        </w:rPr>
        <w:t xml:space="preserve"> </w:t>
      </w:r>
      <w:r>
        <w:rPr>
          <w:i/>
        </w:rPr>
        <w:t>в</w:t>
      </w:r>
      <w:r>
        <w:rPr>
          <w:i/>
          <w:spacing w:val="-1"/>
        </w:rPr>
        <w:t xml:space="preserve"> </w:t>
      </w:r>
      <w:r>
        <w:rPr>
          <w:i/>
        </w:rPr>
        <w:t>старческа</w:t>
      </w:r>
      <w:r>
        <w:rPr>
          <w:i/>
          <w:spacing w:val="-5"/>
        </w:rPr>
        <w:t xml:space="preserve"> </w:t>
      </w:r>
      <w:r>
        <w:rPr>
          <w:i/>
          <w:spacing w:val="-2"/>
        </w:rPr>
        <w:t>възраст</w:t>
      </w:r>
    </w:p>
    <w:p w14:paraId="392546DC" w14:textId="77777777" w:rsidR="009779C2" w:rsidRDefault="007A0A57">
      <w:pPr>
        <w:pStyle w:val="BodyText"/>
        <w:spacing w:before="2"/>
        <w:ind w:left="140"/>
      </w:pPr>
      <w:r>
        <w:t>При</w:t>
      </w:r>
      <w:r>
        <w:rPr>
          <w:spacing w:val="-2"/>
        </w:rPr>
        <w:t xml:space="preserve"> </w:t>
      </w:r>
      <w:r>
        <w:t>мъже</w:t>
      </w:r>
      <w:r>
        <w:rPr>
          <w:spacing w:val="-4"/>
        </w:rPr>
        <w:t xml:space="preserve"> </w:t>
      </w:r>
      <w:r>
        <w:t>в</w:t>
      </w:r>
      <w:r>
        <w:rPr>
          <w:spacing w:val="-5"/>
        </w:rPr>
        <w:t xml:space="preserve"> </w:t>
      </w:r>
      <w:r>
        <w:t>старческа</w:t>
      </w:r>
      <w:r>
        <w:rPr>
          <w:spacing w:val="-3"/>
        </w:rPr>
        <w:t xml:space="preserve"> </w:t>
      </w:r>
      <w:r>
        <w:t>възраст</w:t>
      </w:r>
      <w:r>
        <w:rPr>
          <w:spacing w:val="-2"/>
        </w:rPr>
        <w:t xml:space="preserve"> </w:t>
      </w:r>
      <w:r>
        <w:t>не</w:t>
      </w:r>
      <w:r>
        <w:rPr>
          <w:spacing w:val="-4"/>
        </w:rPr>
        <w:t xml:space="preserve"> </w:t>
      </w:r>
      <w:r>
        <w:t>се</w:t>
      </w:r>
      <w:r>
        <w:rPr>
          <w:spacing w:val="-3"/>
        </w:rPr>
        <w:t xml:space="preserve"> </w:t>
      </w:r>
      <w:r>
        <w:t>изисква</w:t>
      </w:r>
      <w:r>
        <w:rPr>
          <w:spacing w:val="-4"/>
        </w:rPr>
        <w:t xml:space="preserve"> </w:t>
      </w:r>
      <w:r>
        <w:t>адаптиране</w:t>
      </w:r>
      <w:r>
        <w:rPr>
          <w:spacing w:val="-4"/>
        </w:rPr>
        <w:t xml:space="preserve"> </w:t>
      </w:r>
      <w:r>
        <w:t>на</w:t>
      </w:r>
      <w:r>
        <w:rPr>
          <w:spacing w:val="-3"/>
        </w:rPr>
        <w:t xml:space="preserve"> </w:t>
      </w:r>
      <w:r>
        <w:rPr>
          <w:spacing w:val="-2"/>
        </w:rPr>
        <w:t>дозата.</w:t>
      </w:r>
    </w:p>
    <w:p w14:paraId="392546DD" w14:textId="77777777" w:rsidR="009779C2" w:rsidRDefault="009779C2">
      <w:pPr>
        <w:pStyle w:val="BodyText"/>
        <w:spacing w:before="12"/>
      </w:pPr>
    </w:p>
    <w:p w14:paraId="392546DE" w14:textId="77777777" w:rsidR="009779C2" w:rsidRDefault="007A0A57">
      <w:pPr>
        <w:ind w:left="141"/>
        <w:rPr>
          <w:i/>
        </w:rPr>
      </w:pPr>
      <w:r>
        <w:rPr>
          <w:i/>
        </w:rPr>
        <w:t>Мъже</w:t>
      </w:r>
      <w:r>
        <w:rPr>
          <w:i/>
          <w:spacing w:val="-2"/>
        </w:rPr>
        <w:t xml:space="preserve"> </w:t>
      </w:r>
      <w:r>
        <w:rPr>
          <w:i/>
        </w:rPr>
        <w:t>с</w:t>
      </w:r>
      <w:r>
        <w:rPr>
          <w:i/>
          <w:spacing w:val="-2"/>
        </w:rPr>
        <w:t xml:space="preserve"> </w:t>
      </w:r>
      <w:r>
        <w:rPr>
          <w:i/>
        </w:rPr>
        <w:t>бъбречно</w:t>
      </w:r>
      <w:r>
        <w:rPr>
          <w:i/>
          <w:spacing w:val="-4"/>
        </w:rPr>
        <w:t xml:space="preserve"> </w:t>
      </w:r>
      <w:r>
        <w:rPr>
          <w:i/>
          <w:spacing w:val="-2"/>
        </w:rPr>
        <w:t>увреждане</w:t>
      </w:r>
    </w:p>
    <w:p w14:paraId="392546DF" w14:textId="77777777" w:rsidR="009779C2" w:rsidRDefault="007A0A57">
      <w:pPr>
        <w:pStyle w:val="BodyText"/>
        <w:spacing w:before="2" w:line="247" w:lineRule="auto"/>
        <w:ind w:left="141" w:right="865" w:hanging="1"/>
      </w:pPr>
      <w:r>
        <w:t>Не се налага намаляване на дозата при пациенти с леко до умерено бъбречно увреждане. За пациенти с</w:t>
      </w:r>
      <w:r>
        <w:rPr>
          <w:spacing w:val="-3"/>
        </w:rPr>
        <w:t xml:space="preserve"> </w:t>
      </w:r>
      <w:r>
        <w:t>тежко</w:t>
      </w:r>
      <w:r>
        <w:rPr>
          <w:spacing w:val="-7"/>
        </w:rPr>
        <w:t xml:space="preserve"> </w:t>
      </w:r>
      <w:r>
        <w:t>бъбречно</w:t>
      </w:r>
      <w:r>
        <w:rPr>
          <w:spacing w:val="-2"/>
        </w:rPr>
        <w:t xml:space="preserve"> </w:t>
      </w:r>
      <w:r>
        <w:t>увреждане</w:t>
      </w:r>
      <w:r>
        <w:rPr>
          <w:spacing w:val="-4"/>
        </w:rPr>
        <w:t xml:space="preserve"> </w:t>
      </w:r>
      <w:r>
        <w:t>максималната</w:t>
      </w:r>
      <w:r>
        <w:rPr>
          <w:spacing w:val="-4"/>
        </w:rPr>
        <w:t xml:space="preserve"> </w:t>
      </w:r>
      <w:r>
        <w:t>препоръчвана</w:t>
      </w:r>
      <w:r>
        <w:rPr>
          <w:spacing w:val="-4"/>
        </w:rPr>
        <w:t xml:space="preserve"> </w:t>
      </w:r>
      <w:r>
        <w:t>доза</w:t>
      </w:r>
      <w:r>
        <w:rPr>
          <w:spacing w:val="-4"/>
        </w:rPr>
        <w:t xml:space="preserve"> </w:t>
      </w:r>
      <w:r>
        <w:t>е</w:t>
      </w:r>
      <w:r>
        <w:rPr>
          <w:spacing w:val="-4"/>
        </w:rPr>
        <w:t xml:space="preserve"> </w:t>
      </w:r>
      <w:r>
        <w:t>10</w:t>
      </w:r>
      <w:r>
        <w:rPr>
          <w:spacing w:val="-7"/>
        </w:rPr>
        <w:t xml:space="preserve"> </w:t>
      </w:r>
      <w:r>
        <w:t>mg. При</w:t>
      </w:r>
      <w:r>
        <w:rPr>
          <w:spacing w:val="-5"/>
        </w:rPr>
        <w:t xml:space="preserve"> </w:t>
      </w:r>
      <w:r>
        <w:t>пациенти с тежко бъбречно увреждане дозирането на тадалафил един път дневно не се препоръчва (вж. точка 4.4 и точка 5.2).</w:t>
      </w:r>
    </w:p>
    <w:p w14:paraId="392546E0" w14:textId="77777777" w:rsidR="009779C2" w:rsidRDefault="009779C2">
      <w:pPr>
        <w:pStyle w:val="BodyText"/>
        <w:spacing w:before="5"/>
      </w:pPr>
    </w:p>
    <w:p w14:paraId="392546E1" w14:textId="77777777" w:rsidR="009779C2" w:rsidRDefault="007A0A57">
      <w:pPr>
        <w:ind w:left="141"/>
        <w:rPr>
          <w:i/>
        </w:rPr>
      </w:pPr>
      <w:r>
        <w:rPr>
          <w:i/>
        </w:rPr>
        <w:t>Мъже</w:t>
      </w:r>
      <w:r>
        <w:rPr>
          <w:i/>
          <w:spacing w:val="-3"/>
        </w:rPr>
        <w:t xml:space="preserve"> </w:t>
      </w:r>
      <w:r>
        <w:rPr>
          <w:i/>
        </w:rPr>
        <w:t>с</w:t>
      </w:r>
      <w:r>
        <w:rPr>
          <w:i/>
          <w:spacing w:val="-2"/>
        </w:rPr>
        <w:t xml:space="preserve"> </w:t>
      </w:r>
      <w:r>
        <w:rPr>
          <w:i/>
        </w:rPr>
        <w:t>чернодробно</w:t>
      </w:r>
      <w:r>
        <w:rPr>
          <w:i/>
          <w:spacing w:val="-5"/>
        </w:rPr>
        <w:t xml:space="preserve"> </w:t>
      </w:r>
      <w:r>
        <w:rPr>
          <w:i/>
          <w:spacing w:val="-2"/>
        </w:rPr>
        <w:t>увреждане</w:t>
      </w:r>
    </w:p>
    <w:p w14:paraId="392546E2" w14:textId="77777777" w:rsidR="009779C2" w:rsidRDefault="007A0A57">
      <w:pPr>
        <w:pStyle w:val="BodyText"/>
        <w:spacing w:before="2" w:line="244" w:lineRule="auto"/>
        <w:ind w:left="141" w:right="943" w:hanging="1"/>
      </w:pPr>
      <w:r>
        <w:t>Препоръчваната</w:t>
      </w:r>
      <w:r>
        <w:rPr>
          <w:spacing w:val="-3"/>
        </w:rPr>
        <w:t xml:space="preserve"> </w:t>
      </w:r>
      <w:r>
        <w:t>доза</w:t>
      </w:r>
      <w:r>
        <w:rPr>
          <w:spacing w:val="-3"/>
        </w:rPr>
        <w:t xml:space="preserve"> </w:t>
      </w:r>
      <w:r>
        <w:t>CIALIS</w:t>
      </w:r>
      <w:r>
        <w:rPr>
          <w:spacing w:val="-4"/>
        </w:rPr>
        <w:t xml:space="preserve"> </w:t>
      </w:r>
      <w:r>
        <w:t>е</w:t>
      </w:r>
      <w:r>
        <w:rPr>
          <w:spacing w:val="-3"/>
        </w:rPr>
        <w:t xml:space="preserve"> </w:t>
      </w:r>
      <w:r>
        <w:t>10</w:t>
      </w:r>
      <w:r>
        <w:rPr>
          <w:spacing w:val="-6"/>
        </w:rPr>
        <w:t xml:space="preserve"> </w:t>
      </w:r>
      <w:r>
        <w:t>mg,</w:t>
      </w:r>
      <w:r>
        <w:rPr>
          <w:spacing w:val="-3"/>
        </w:rPr>
        <w:t xml:space="preserve"> </w:t>
      </w:r>
      <w:r>
        <w:t>приета</w:t>
      </w:r>
      <w:r>
        <w:rPr>
          <w:spacing w:val="-3"/>
        </w:rPr>
        <w:t xml:space="preserve"> </w:t>
      </w:r>
      <w:r>
        <w:t>преди очаквана</w:t>
      </w:r>
      <w:r>
        <w:rPr>
          <w:spacing w:val="-3"/>
        </w:rPr>
        <w:t xml:space="preserve"> </w:t>
      </w:r>
      <w:r>
        <w:t>сексуална</w:t>
      </w:r>
      <w:r>
        <w:rPr>
          <w:spacing w:val="-3"/>
        </w:rPr>
        <w:t xml:space="preserve"> </w:t>
      </w:r>
      <w:r>
        <w:t>активност</w:t>
      </w:r>
      <w:r>
        <w:rPr>
          <w:spacing w:val="-1"/>
        </w:rPr>
        <w:t xml:space="preserve"> </w:t>
      </w:r>
      <w:r>
        <w:t>и</w:t>
      </w:r>
      <w:r>
        <w:rPr>
          <w:spacing w:val="-4"/>
        </w:rPr>
        <w:t xml:space="preserve"> </w:t>
      </w:r>
      <w:r>
        <w:t>без</w:t>
      </w:r>
      <w:r>
        <w:rPr>
          <w:spacing w:val="-2"/>
        </w:rPr>
        <w:t xml:space="preserve"> </w:t>
      </w:r>
      <w:r>
        <w:t>връзка с храненето. Има ограничени клинични данни за безопасността на CIALIS при пациенти с тежка чернодробна недостатъчност (Child-Pugh клас C ); ако се предписва, то предписващият лекар трябва да направи внимателна индивидуална преценка на съотношението полза/риск.</w:t>
      </w:r>
    </w:p>
    <w:p w14:paraId="392546E3" w14:textId="77777777" w:rsidR="009779C2" w:rsidRDefault="007A0A57">
      <w:pPr>
        <w:pStyle w:val="BodyText"/>
        <w:spacing w:before="9" w:line="244" w:lineRule="auto"/>
        <w:ind w:left="141" w:right="865"/>
      </w:pPr>
      <w:r>
        <w:t>Няма</w:t>
      </w:r>
      <w:r>
        <w:rPr>
          <w:spacing w:val="-3"/>
        </w:rPr>
        <w:t xml:space="preserve"> </w:t>
      </w:r>
      <w:r>
        <w:t>налични данни</w:t>
      </w:r>
      <w:r>
        <w:rPr>
          <w:spacing w:val="-4"/>
        </w:rPr>
        <w:t xml:space="preserve"> </w:t>
      </w:r>
      <w:r>
        <w:t>относно</w:t>
      </w:r>
      <w:r>
        <w:rPr>
          <w:spacing w:val="-6"/>
        </w:rPr>
        <w:t xml:space="preserve"> </w:t>
      </w:r>
      <w:r>
        <w:t>приложението</w:t>
      </w:r>
      <w:r>
        <w:rPr>
          <w:spacing w:val="-6"/>
        </w:rPr>
        <w:t xml:space="preserve"> </w:t>
      </w:r>
      <w:r>
        <w:t>на</w:t>
      </w:r>
      <w:r>
        <w:rPr>
          <w:spacing w:val="-3"/>
        </w:rPr>
        <w:t xml:space="preserve"> </w:t>
      </w:r>
      <w:r>
        <w:t>дози по-високи</w:t>
      </w:r>
      <w:r>
        <w:rPr>
          <w:spacing w:val="-4"/>
        </w:rPr>
        <w:t xml:space="preserve"> </w:t>
      </w:r>
      <w:r>
        <w:t>от</w:t>
      </w:r>
      <w:r>
        <w:rPr>
          <w:spacing w:val="-1"/>
        </w:rPr>
        <w:t xml:space="preserve"> </w:t>
      </w:r>
      <w:r>
        <w:t>10</w:t>
      </w:r>
      <w:r>
        <w:rPr>
          <w:spacing w:val="-6"/>
        </w:rPr>
        <w:t xml:space="preserve"> </w:t>
      </w:r>
      <w:r>
        <w:t>mg</w:t>
      </w:r>
      <w:r>
        <w:rPr>
          <w:spacing w:val="-6"/>
        </w:rPr>
        <w:t xml:space="preserve"> </w:t>
      </w:r>
      <w:r>
        <w:t>тадалафил</w:t>
      </w:r>
      <w:r>
        <w:rPr>
          <w:spacing w:val="-5"/>
        </w:rPr>
        <w:t xml:space="preserve"> </w:t>
      </w:r>
      <w:r>
        <w:t>на</w:t>
      </w:r>
      <w:r>
        <w:rPr>
          <w:spacing w:val="-3"/>
        </w:rPr>
        <w:t xml:space="preserve"> </w:t>
      </w:r>
      <w:r>
        <w:t>пациенти с чернодробно увреждане. Дозирането един път дневно не е оценявано при пациенти с чернодробна недостатъчност, следователно, ако се предписва, то предписващият го лекар трябва да направи внимателна индивидуална преценка на отношението полза/риск. (вж. точка 4.4 и точка 5.2).</w:t>
      </w:r>
    </w:p>
    <w:p w14:paraId="392546E4" w14:textId="77777777" w:rsidR="009779C2" w:rsidRDefault="009779C2">
      <w:pPr>
        <w:pStyle w:val="BodyText"/>
        <w:spacing w:before="12"/>
      </w:pPr>
    </w:p>
    <w:p w14:paraId="392546E5" w14:textId="77777777" w:rsidR="009779C2" w:rsidRDefault="007A0A57">
      <w:pPr>
        <w:ind w:left="141"/>
        <w:rPr>
          <w:i/>
        </w:rPr>
      </w:pPr>
      <w:r>
        <w:rPr>
          <w:i/>
        </w:rPr>
        <w:t>Мъже</w:t>
      </w:r>
      <w:r>
        <w:rPr>
          <w:i/>
          <w:spacing w:val="-1"/>
        </w:rPr>
        <w:t xml:space="preserve"> </w:t>
      </w:r>
      <w:r>
        <w:rPr>
          <w:i/>
        </w:rPr>
        <w:t xml:space="preserve">с </w:t>
      </w:r>
      <w:r>
        <w:rPr>
          <w:i/>
          <w:spacing w:val="-2"/>
        </w:rPr>
        <w:t>диабет</w:t>
      </w:r>
    </w:p>
    <w:p w14:paraId="392546E6" w14:textId="77777777" w:rsidR="009779C2" w:rsidRDefault="007A0A57">
      <w:pPr>
        <w:pStyle w:val="BodyText"/>
        <w:spacing w:before="2"/>
        <w:ind w:left="141"/>
      </w:pPr>
      <w:r>
        <w:t>При</w:t>
      </w:r>
      <w:r>
        <w:rPr>
          <w:spacing w:val="1"/>
        </w:rPr>
        <w:t xml:space="preserve"> </w:t>
      </w:r>
      <w:r>
        <w:t>мъже</w:t>
      </w:r>
      <w:r>
        <w:rPr>
          <w:spacing w:val="-1"/>
        </w:rPr>
        <w:t xml:space="preserve"> </w:t>
      </w:r>
      <w:r>
        <w:t>с</w:t>
      </w:r>
      <w:r>
        <w:rPr>
          <w:spacing w:val="-2"/>
        </w:rPr>
        <w:t xml:space="preserve"> </w:t>
      </w:r>
      <w:r>
        <w:t>диабет не</w:t>
      </w:r>
      <w:r>
        <w:rPr>
          <w:spacing w:val="-2"/>
        </w:rPr>
        <w:t xml:space="preserve"> </w:t>
      </w:r>
      <w:r>
        <w:t>се</w:t>
      </w:r>
      <w:r>
        <w:rPr>
          <w:spacing w:val="-7"/>
        </w:rPr>
        <w:t xml:space="preserve"> </w:t>
      </w:r>
      <w:r>
        <w:t>изисква</w:t>
      </w:r>
      <w:r>
        <w:rPr>
          <w:spacing w:val="-7"/>
        </w:rPr>
        <w:t xml:space="preserve"> </w:t>
      </w:r>
      <w:r>
        <w:t>промяна</w:t>
      </w:r>
      <w:r>
        <w:rPr>
          <w:spacing w:val="-6"/>
        </w:rPr>
        <w:t xml:space="preserve"> </w:t>
      </w:r>
      <w:r>
        <w:t>в</w:t>
      </w:r>
      <w:r>
        <w:rPr>
          <w:spacing w:val="1"/>
        </w:rPr>
        <w:t xml:space="preserve"> </w:t>
      </w:r>
      <w:r>
        <w:rPr>
          <w:spacing w:val="-2"/>
        </w:rPr>
        <w:t>дозата.</w:t>
      </w:r>
    </w:p>
    <w:p w14:paraId="392546E7" w14:textId="77777777" w:rsidR="009779C2" w:rsidRDefault="009779C2">
      <w:pPr>
        <w:pStyle w:val="BodyText"/>
        <w:spacing w:before="12"/>
      </w:pPr>
    </w:p>
    <w:p w14:paraId="392546E8" w14:textId="77777777" w:rsidR="009779C2" w:rsidRDefault="007A0A57">
      <w:pPr>
        <w:ind w:left="141"/>
        <w:rPr>
          <w:i/>
        </w:rPr>
      </w:pPr>
      <w:r>
        <w:rPr>
          <w:i/>
        </w:rPr>
        <w:t>Педиатрична</w:t>
      </w:r>
      <w:r>
        <w:rPr>
          <w:i/>
          <w:spacing w:val="-10"/>
        </w:rPr>
        <w:t xml:space="preserve"> </w:t>
      </w:r>
      <w:r>
        <w:rPr>
          <w:i/>
          <w:spacing w:val="-2"/>
        </w:rPr>
        <w:t>популация:</w:t>
      </w:r>
    </w:p>
    <w:p w14:paraId="392546E9" w14:textId="77777777" w:rsidR="009779C2" w:rsidRDefault="007A0A57">
      <w:pPr>
        <w:pStyle w:val="BodyText"/>
        <w:spacing w:before="2" w:line="244" w:lineRule="auto"/>
        <w:ind w:left="141" w:right="943"/>
      </w:pPr>
      <w:r>
        <w:t>Няма</w:t>
      </w:r>
      <w:r>
        <w:rPr>
          <w:spacing w:val="-2"/>
        </w:rPr>
        <w:t xml:space="preserve"> </w:t>
      </w:r>
      <w:r>
        <w:t>съответно</w:t>
      </w:r>
      <w:r>
        <w:rPr>
          <w:spacing w:val="-4"/>
        </w:rPr>
        <w:t xml:space="preserve"> </w:t>
      </w:r>
      <w:r>
        <w:t>приложение</w:t>
      </w:r>
      <w:r>
        <w:rPr>
          <w:spacing w:val="-6"/>
        </w:rPr>
        <w:t xml:space="preserve"> </w:t>
      </w:r>
      <w:r>
        <w:t>на</w:t>
      </w:r>
      <w:r>
        <w:rPr>
          <w:spacing w:val="-5"/>
        </w:rPr>
        <w:t xml:space="preserve"> </w:t>
      </w:r>
      <w:r>
        <w:t>CIALIS в</w:t>
      </w:r>
      <w:r>
        <w:rPr>
          <w:spacing w:val="-7"/>
        </w:rPr>
        <w:t xml:space="preserve"> </w:t>
      </w:r>
      <w:r>
        <w:t>педиатричната</w:t>
      </w:r>
      <w:r>
        <w:rPr>
          <w:spacing w:val="-2"/>
        </w:rPr>
        <w:t xml:space="preserve"> </w:t>
      </w:r>
      <w:r>
        <w:t>популация</w:t>
      </w:r>
      <w:r>
        <w:rPr>
          <w:spacing w:val="-4"/>
        </w:rPr>
        <w:t xml:space="preserve"> </w:t>
      </w:r>
      <w:r>
        <w:t>относно</w:t>
      </w:r>
      <w:r>
        <w:rPr>
          <w:spacing w:val="-4"/>
        </w:rPr>
        <w:t xml:space="preserve"> </w:t>
      </w:r>
      <w:r>
        <w:t>лечението</w:t>
      </w:r>
      <w:r>
        <w:rPr>
          <w:spacing w:val="-4"/>
        </w:rPr>
        <w:t xml:space="preserve"> </w:t>
      </w:r>
      <w:r>
        <w:t>на еректилна дисфункция.</w:t>
      </w:r>
    </w:p>
    <w:p w14:paraId="392546EA" w14:textId="77777777" w:rsidR="009779C2" w:rsidRDefault="009779C2">
      <w:pPr>
        <w:pStyle w:val="BodyText"/>
        <w:spacing w:before="3"/>
      </w:pPr>
    </w:p>
    <w:p w14:paraId="392546EB" w14:textId="77777777" w:rsidR="009779C2" w:rsidRDefault="007A0A57">
      <w:pPr>
        <w:pStyle w:val="BodyText"/>
        <w:ind w:left="140"/>
      </w:pPr>
      <w:r>
        <w:rPr>
          <w:u w:val="single"/>
        </w:rPr>
        <w:t>Начин</w:t>
      </w:r>
      <w:r>
        <w:rPr>
          <w:spacing w:val="2"/>
          <w:u w:val="single"/>
        </w:rPr>
        <w:t xml:space="preserve"> </w:t>
      </w:r>
      <w:r>
        <w:rPr>
          <w:u w:val="single"/>
        </w:rPr>
        <w:t>на</w:t>
      </w:r>
      <w:r>
        <w:rPr>
          <w:spacing w:val="-6"/>
          <w:u w:val="single"/>
        </w:rPr>
        <w:t xml:space="preserve"> </w:t>
      </w:r>
      <w:r>
        <w:rPr>
          <w:spacing w:val="-2"/>
          <w:u w:val="single"/>
        </w:rPr>
        <w:t>приложение</w:t>
      </w:r>
    </w:p>
    <w:p w14:paraId="392546EC" w14:textId="77777777" w:rsidR="009779C2" w:rsidRDefault="009779C2">
      <w:pPr>
        <w:pStyle w:val="BodyText"/>
        <w:spacing w:before="3"/>
      </w:pPr>
    </w:p>
    <w:p w14:paraId="392546ED" w14:textId="77777777" w:rsidR="009779C2" w:rsidRDefault="007A0A57">
      <w:pPr>
        <w:pStyle w:val="BodyText"/>
        <w:ind w:left="140"/>
      </w:pPr>
      <w:r>
        <w:t>CIALIS</w:t>
      </w:r>
      <w:r>
        <w:rPr>
          <w:spacing w:val="-3"/>
        </w:rPr>
        <w:t xml:space="preserve"> </w:t>
      </w:r>
      <w:r>
        <w:t>се</w:t>
      </w:r>
      <w:r>
        <w:rPr>
          <w:spacing w:val="-3"/>
        </w:rPr>
        <w:t xml:space="preserve"> </w:t>
      </w:r>
      <w:r>
        <w:t>предлага</w:t>
      </w:r>
      <w:r>
        <w:rPr>
          <w:spacing w:val="-4"/>
        </w:rPr>
        <w:t xml:space="preserve"> </w:t>
      </w:r>
      <w:r>
        <w:t>като</w:t>
      </w:r>
      <w:r>
        <w:rPr>
          <w:spacing w:val="-2"/>
        </w:rPr>
        <w:t xml:space="preserve"> </w:t>
      </w:r>
      <w:r>
        <w:t>филмирани таблетки от</w:t>
      </w:r>
      <w:r>
        <w:rPr>
          <w:spacing w:val="-7"/>
        </w:rPr>
        <w:t xml:space="preserve"> </w:t>
      </w:r>
      <w:r>
        <w:t>2,5,</w:t>
      </w:r>
      <w:r>
        <w:rPr>
          <w:spacing w:val="1"/>
        </w:rPr>
        <w:t xml:space="preserve"> </w:t>
      </w:r>
      <w:r>
        <w:t>5,</w:t>
      </w:r>
      <w:r>
        <w:rPr>
          <w:spacing w:val="1"/>
        </w:rPr>
        <w:t xml:space="preserve"> </w:t>
      </w:r>
      <w:r>
        <w:t>10,</w:t>
      </w:r>
      <w:r>
        <w:rPr>
          <w:spacing w:val="-4"/>
        </w:rPr>
        <w:t xml:space="preserve"> </w:t>
      </w:r>
      <w:r>
        <w:t>и</w:t>
      </w:r>
      <w:r>
        <w:rPr>
          <w:spacing w:val="-5"/>
        </w:rPr>
        <w:t xml:space="preserve"> </w:t>
      </w:r>
      <w:r>
        <w:t>20</w:t>
      </w:r>
      <w:r>
        <w:rPr>
          <w:spacing w:val="-6"/>
        </w:rPr>
        <w:t xml:space="preserve"> </w:t>
      </w:r>
      <w:r>
        <w:t>mg</w:t>
      </w:r>
      <w:r>
        <w:rPr>
          <w:spacing w:val="-2"/>
        </w:rPr>
        <w:t xml:space="preserve"> </w:t>
      </w:r>
      <w:r>
        <w:t>за</w:t>
      </w:r>
      <w:r>
        <w:rPr>
          <w:spacing w:val="-9"/>
        </w:rPr>
        <w:t xml:space="preserve"> </w:t>
      </w:r>
      <w:r>
        <w:t>перорално</w:t>
      </w:r>
      <w:r>
        <w:rPr>
          <w:spacing w:val="-6"/>
        </w:rPr>
        <w:t xml:space="preserve"> </w:t>
      </w:r>
      <w:r>
        <w:rPr>
          <w:spacing w:val="-2"/>
        </w:rPr>
        <w:t>приложение.</w:t>
      </w:r>
    </w:p>
    <w:p w14:paraId="392546EE" w14:textId="77777777" w:rsidR="009779C2" w:rsidRDefault="009779C2">
      <w:pPr>
        <w:pStyle w:val="BodyText"/>
        <w:spacing w:before="2"/>
      </w:pPr>
    </w:p>
    <w:p w14:paraId="392546EF" w14:textId="0F8B657A" w:rsidR="009779C2" w:rsidRDefault="007A0A57">
      <w:pPr>
        <w:pStyle w:val="Heading2"/>
        <w:numPr>
          <w:ilvl w:val="1"/>
          <w:numId w:val="22"/>
        </w:numPr>
        <w:tabs>
          <w:tab w:val="left" w:pos="707"/>
        </w:tabs>
        <w:spacing w:before="1"/>
        <w:ind w:hanging="566"/>
      </w:pPr>
      <w:r>
        <w:rPr>
          <w:spacing w:val="-2"/>
        </w:rPr>
        <w:t>Противопоказания</w:t>
      </w:r>
      <w:r w:rsidR="009B62D7">
        <w:rPr>
          <w:spacing w:val="-2"/>
        </w:rPr>
        <w:fldChar w:fldCharType="begin"/>
      </w:r>
      <w:r w:rsidR="009B62D7">
        <w:rPr>
          <w:spacing w:val="-2"/>
        </w:rPr>
        <w:instrText xml:space="preserve"> DOCVARIABLE vault_nd_2a77a384-f96f-493b-8fd5-b8929ff138e2 \* MERGEFORMAT </w:instrText>
      </w:r>
      <w:r w:rsidR="009B62D7">
        <w:rPr>
          <w:spacing w:val="-2"/>
        </w:rPr>
        <w:fldChar w:fldCharType="separate"/>
      </w:r>
      <w:r w:rsidR="009B62D7">
        <w:rPr>
          <w:spacing w:val="-2"/>
        </w:rPr>
        <w:t xml:space="preserve"> </w:t>
      </w:r>
      <w:r w:rsidR="009B62D7">
        <w:rPr>
          <w:spacing w:val="-2"/>
        </w:rPr>
        <w:fldChar w:fldCharType="end"/>
      </w:r>
    </w:p>
    <w:p w14:paraId="392546F0" w14:textId="77777777" w:rsidR="009779C2" w:rsidRDefault="009779C2">
      <w:pPr>
        <w:pStyle w:val="BodyText"/>
        <w:spacing w:before="2"/>
        <w:rPr>
          <w:b/>
        </w:rPr>
      </w:pPr>
    </w:p>
    <w:p w14:paraId="392546F1" w14:textId="77777777" w:rsidR="009779C2" w:rsidRDefault="007A0A57">
      <w:pPr>
        <w:pStyle w:val="BodyText"/>
        <w:spacing w:line="244" w:lineRule="auto"/>
        <w:ind w:left="141" w:right="943"/>
      </w:pPr>
      <w:r>
        <w:t>Свръхчувствителност</w:t>
      </w:r>
      <w:r>
        <w:rPr>
          <w:spacing w:val="-7"/>
        </w:rPr>
        <w:t xml:space="preserve"> </w:t>
      </w:r>
      <w:r>
        <w:t>към</w:t>
      </w:r>
      <w:r>
        <w:rPr>
          <w:spacing w:val="-2"/>
        </w:rPr>
        <w:t xml:space="preserve"> </w:t>
      </w:r>
      <w:r>
        <w:t>активното</w:t>
      </w:r>
      <w:r>
        <w:rPr>
          <w:spacing w:val="-7"/>
        </w:rPr>
        <w:t xml:space="preserve"> </w:t>
      </w:r>
      <w:r>
        <w:t>вещество</w:t>
      </w:r>
      <w:r>
        <w:rPr>
          <w:spacing w:val="-2"/>
        </w:rPr>
        <w:t xml:space="preserve"> </w:t>
      </w:r>
      <w:r>
        <w:t>или</w:t>
      </w:r>
      <w:r>
        <w:rPr>
          <w:spacing w:val="-5"/>
        </w:rPr>
        <w:t xml:space="preserve"> </w:t>
      </w:r>
      <w:r>
        <w:t>към</w:t>
      </w:r>
      <w:r>
        <w:rPr>
          <w:spacing w:val="-2"/>
        </w:rPr>
        <w:t xml:space="preserve"> </w:t>
      </w:r>
      <w:r>
        <w:t>някое</w:t>
      </w:r>
      <w:r>
        <w:rPr>
          <w:spacing w:val="-4"/>
        </w:rPr>
        <w:t xml:space="preserve"> </w:t>
      </w:r>
      <w:r>
        <w:t>от</w:t>
      </w:r>
      <w:r>
        <w:rPr>
          <w:spacing w:val="-7"/>
        </w:rPr>
        <w:t xml:space="preserve"> </w:t>
      </w:r>
      <w:r>
        <w:t>помощните</w:t>
      </w:r>
      <w:r>
        <w:rPr>
          <w:spacing w:val="-4"/>
        </w:rPr>
        <w:t xml:space="preserve"> </w:t>
      </w:r>
      <w:r>
        <w:t>вещества, изброени в точка 6.1.</w:t>
      </w:r>
    </w:p>
    <w:p w14:paraId="392546F2" w14:textId="77777777" w:rsidR="009779C2" w:rsidRDefault="009779C2">
      <w:pPr>
        <w:pStyle w:val="BodyText"/>
        <w:spacing w:before="4"/>
      </w:pPr>
    </w:p>
    <w:p w14:paraId="392546F3" w14:textId="77777777" w:rsidR="009779C2" w:rsidRDefault="007A0A57">
      <w:pPr>
        <w:pStyle w:val="BodyText"/>
        <w:ind w:left="140" w:right="943"/>
      </w:pPr>
      <w:r>
        <w:t>В клинични проучвания е установено, че тадалафил усилва хипотензивните ефекти на нитратите. Смята се, че това</w:t>
      </w:r>
      <w:r>
        <w:rPr>
          <w:spacing w:val="-2"/>
        </w:rPr>
        <w:t xml:space="preserve"> </w:t>
      </w:r>
      <w:r>
        <w:t>е резултат от комбинираните ефекти на нитратите</w:t>
      </w:r>
      <w:r>
        <w:rPr>
          <w:spacing w:val="-2"/>
        </w:rPr>
        <w:t xml:space="preserve"> </w:t>
      </w:r>
      <w:r>
        <w:t>и тадалафил върху</w:t>
      </w:r>
      <w:r>
        <w:rPr>
          <w:spacing w:val="-7"/>
        </w:rPr>
        <w:t xml:space="preserve"> </w:t>
      </w:r>
      <w:r>
        <w:t>пътя</w:t>
      </w:r>
      <w:r>
        <w:rPr>
          <w:spacing w:val="-7"/>
        </w:rPr>
        <w:t xml:space="preserve"> </w:t>
      </w:r>
      <w:r>
        <w:t>азотен оксид/цГМФ.</w:t>
      </w:r>
      <w:r>
        <w:rPr>
          <w:spacing w:val="-4"/>
        </w:rPr>
        <w:t xml:space="preserve"> </w:t>
      </w:r>
      <w:r>
        <w:t>Поради това,</w:t>
      </w:r>
      <w:r>
        <w:rPr>
          <w:spacing w:val="-4"/>
        </w:rPr>
        <w:t xml:space="preserve"> </w:t>
      </w:r>
      <w:r>
        <w:t>приложението</w:t>
      </w:r>
      <w:r>
        <w:rPr>
          <w:spacing w:val="-7"/>
        </w:rPr>
        <w:t xml:space="preserve"> </w:t>
      </w:r>
      <w:r>
        <w:t>на</w:t>
      </w:r>
      <w:r>
        <w:rPr>
          <w:spacing w:val="-4"/>
        </w:rPr>
        <w:t xml:space="preserve"> </w:t>
      </w:r>
      <w:r>
        <w:t>CIALIS</w:t>
      </w:r>
      <w:r>
        <w:rPr>
          <w:spacing w:val="-5"/>
        </w:rPr>
        <w:t xml:space="preserve"> </w:t>
      </w:r>
      <w:r>
        <w:t>при</w:t>
      </w:r>
      <w:r>
        <w:rPr>
          <w:spacing w:val="-5"/>
        </w:rPr>
        <w:t xml:space="preserve"> </w:t>
      </w:r>
      <w:r>
        <w:t>пациенти, които използват някакви форми на органични нитрати, е противопоказано (вж. точка 4.5).</w:t>
      </w:r>
    </w:p>
    <w:p w14:paraId="392546F4" w14:textId="77777777" w:rsidR="009779C2" w:rsidRDefault="009779C2">
      <w:pPr>
        <w:pStyle w:val="BodyText"/>
        <w:spacing w:before="7"/>
      </w:pPr>
    </w:p>
    <w:p w14:paraId="392546F5" w14:textId="77777777" w:rsidR="009779C2" w:rsidRDefault="007A0A57">
      <w:pPr>
        <w:pStyle w:val="BodyText"/>
        <w:spacing w:line="244" w:lineRule="auto"/>
        <w:ind w:left="140" w:right="943"/>
      </w:pPr>
      <w:r>
        <w:t>CIALIS не трябва да се прилага на мъже със сърдечни заболявания, при които сексуалната активност</w:t>
      </w:r>
      <w:r>
        <w:rPr>
          <w:spacing w:val="-2"/>
        </w:rPr>
        <w:t xml:space="preserve"> </w:t>
      </w:r>
      <w:r>
        <w:t>не</w:t>
      </w:r>
      <w:r>
        <w:rPr>
          <w:spacing w:val="-9"/>
        </w:rPr>
        <w:t xml:space="preserve"> </w:t>
      </w:r>
      <w:r>
        <w:t>е</w:t>
      </w:r>
      <w:r>
        <w:rPr>
          <w:spacing w:val="-4"/>
        </w:rPr>
        <w:t xml:space="preserve"> </w:t>
      </w:r>
      <w:r>
        <w:t>препоръчителна. Лекарите</w:t>
      </w:r>
      <w:r>
        <w:rPr>
          <w:spacing w:val="-4"/>
        </w:rPr>
        <w:t xml:space="preserve"> </w:t>
      </w:r>
      <w:r>
        <w:t>трябва</w:t>
      </w:r>
      <w:r>
        <w:rPr>
          <w:spacing w:val="-4"/>
        </w:rPr>
        <w:t xml:space="preserve"> </w:t>
      </w:r>
      <w:r>
        <w:t>да</w:t>
      </w:r>
      <w:r>
        <w:rPr>
          <w:spacing w:val="-9"/>
        </w:rPr>
        <w:t xml:space="preserve"> </w:t>
      </w:r>
      <w:r>
        <w:t>обсъдят</w:t>
      </w:r>
      <w:r>
        <w:rPr>
          <w:spacing w:val="-2"/>
        </w:rPr>
        <w:t xml:space="preserve"> </w:t>
      </w:r>
      <w:r>
        <w:t>потенциалния</w:t>
      </w:r>
      <w:r>
        <w:rPr>
          <w:spacing w:val="-3"/>
        </w:rPr>
        <w:t xml:space="preserve"> </w:t>
      </w:r>
      <w:r>
        <w:t>сърдечен риск</w:t>
      </w:r>
      <w:r>
        <w:rPr>
          <w:spacing w:val="-4"/>
        </w:rPr>
        <w:t xml:space="preserve"> </w:t>
      </w:r>
      <w:r>
        <w:t>от сексуална активност при пациенти с предшестващо сърдечно-съдово заболяване.</w:t>
      </w:r>
    </w:p>
    <w:p w14:paraId="392546F6" w14:textId="77777777" w:rsidR="009779C2" w:rsidRDefault="009779C2">
      <w:pPr>
        <w:pStyle w:val="BodyText"/>
        <w:spacing w:before="15"/>
      </w:pPr>
    </w:p>
    <w:p w14:paraId="392546F7" w14:textId="77777777" w:rsidR="009779C2" w:rsidRDefault="007A0A57">
      <w:pPr>
        <w:pStyle w:val="BodyText"/>
        <w:spacing w:line="244" w:lineRule="auto"/>
        <w:ind w:left="141" w:right="943"/>
      </w:pPr>
      <w:r>
        <w:t>Следните</w:t>
      </w:r>
      <w:r>
        <w:rPr>
          <w:spacing w:val="-4"/>
        </w:rPr>
        <w:t xml:space="preserve"> </w:t>
      </w:r>
      <w:r>
        <w:t>групи</w:t>
      </w:r>
      <w:r>
        <w:rPr>
          <w:spacing w:val="-5"/>
        </w:rPr>
        <w:t xml:space="preserve"> </w:t>
      </w:r>
      <w:r>
        <w:t>пациенти със</w:t>
      </w:r>
      <w:r>
        <w:rPr>
          <w:spacing w:val="-4"/>
        </w:rPr>
        <w:t xml:space="preserve"> </w:t>
      </w:r>
      <w:r>
        <w:t>сърдечносъдово</w:t>
      </w:r>
      <w:r>
        <w:rPr>
          <w:spacing w:val="-6"/>
        </w:rPr>
        <w:t xml:space="preserve"> </w:t>
      </w:r>
      <w:r>
        <w:t>заболяване</w:t>
      </w:r>
      <w:r>
        <w:rPr>
          <w:spacing w:val="-4"/>
        </w:rPr>
        <w:t xml:space="preserve"> </w:t>
      </w:r>
      <w:r>
        <w:t>не</w:t>
      </w:r>
      <w:r>
        <w:rPr>
          <w:spacing w:val="-4"/>
        </w:rPr>
        <w:t xml:space="preserve"> </w:t>
      </w:r>
      <w:r>
        <w:t>са</w:t>
      </w:r>
      <w:r>
        <w:rPr>
          <w:spacing w:val="-4"/>
        </w:rPr>
        <w:t xml:space="preserve"> </w:t>
      </w:r>
      <w:r>
        <w:t>били</w:t>
      </w:r>
      <w:r>
        <w:rPr>
          <w:spacing w:val="-5"/>
        </w:rPr>
        <w:t xml:space="preserve"> </w:t>
      </w:r>
      <w:r>
        <w:t>включени</w:t>
      </w:r>
      <w:r>
        <w:rPr>
          <w:spacing w:val="-5"/>
        </w:rPr>
        <w:t xml:space="preserve"> </w:t>
      </w:r>
      <w:r>
        <w:t>в</w:t>
      </w:r>
      <w:r>
        <w:rPr>
          <w:spacing w:val="-5"/>
        </w:rPr>
        <w:t xml:space="preserve"> </w:t>
      </w:r>
      <w:r>
        <w:t>клинични проучвания и затова употребата на тадалафил при тях е противопоказана:</w:t>
      </w:r>
    </w:p>
    <w:p w14:paraId="392546F8" w14:textId="77777777" w:rsidR="009779C2" w:rsidRDefault="007A0A57">
      <w:pPr>
        <w:pStyle w:val="ListParagraph"/>
        <w:numPr>
          <w:ilvl w:val="0"/>
          <w:numId w:val="21"/>
        </w:numPr>
        <w:tabs>
          <w:tab w:val="left" w:pos="707"/>
        </w:tabs>
        <w:spacing w:before="2" w:line="251" w:lineRule="exact"/>
        <w:ind w:left="707" w:hanging="566"/>
      </w:pPr>
      <w:r>
        <w:t>пациенти</w:t>
      </w:r>
      <w:r>
        <w:rPr>
          <w:spacing w:val="-1"/>
        </w:rPr>
        <w:t xml:space="preserve"> </w:t>
      </w:r>
      <w:r>
        <w:t>с</w:t>
      </w:r>
      <w:r>
        <w:rPr>
          <w:spacing w:val="-5"/>
        </w:rPr>
        <w:t xml:space="preserve"> </w:t>
      </w:r>
      <w:r>
        <w:t>миокарден</w:t>
      </w:r>
      <w:r>
        <w:rPr>
          <w:spacing w:val="-1"/>
        </w:rPr>
        <w:t xml:space="preserve"> </w:t>
      </w:r>
      <w:r>
        <w:t>инфаркт</w:t>
      </w:r>
      <w:r>
        <w:rPr>
          <w:spacing w:val="-3"/>
        </w:rPr>
        <w:t xml:space="preserve"> </w:t>
      </w:r>
      <w:r>
        <w:t>в</w:t>
      </w:r>
      <w:r>
        <w:rPr>
          <w:spacing w:val="-6"/>
        </w:rPr>
        <w:t xml:space="preserve"> </w:t>
      </w:r>
      <w:r>
        <w:t>рамките</w:t>
      </w:r>
      <w:r>
        <w:rPr>
          <w:spacing w:val="-9"/>
        </w:rPr>
        <w:t xml:space="preserve"> </w:t>
      </w:r>
      <w:r>
        <w:t>на</w:t>
      </w:r>
      <w:r>
        <w:rPr>
          <w:spacing w:val="-4"/>
        </w:rPr>
        <w:t xml:space="preserve"> </w:t>
      </w:r>
      <w:r>
        <w:t>последните</w:t>
      </w:r>
      <w:r>
        <w:rPr>
          <w:spacing w:val="-5"/>
        </w:rPr>
        <w:t xml:space="preserve"> </w:t>
      </w:r>
      <w:r>
        <w:t>90</w:t>
      </w:r>
      <w:r>
        <w:rPr>
          <w:spacing w:val="-7"/>
        </w:rPr>
        <w:t xml:space="preserve"> </w:t>
      </w:r>
      <w:r>
        <w:rPr>
          <w:spacing w:val="-4"/>
        </w:rPr>
        <w:t>дни,</w:t>
      </w:r>
    </w:p>
    <w:p w14:paraId="392546F9" w14:textId="77777777" w:rsidR="009779C2" w:rsidRDefault="007A0A57">
      <w:pPr>
        <w:pStyle w:val="ListParagraph"/>
        <w:numPr>
          <w:ilvl w:val="0"/>
          <w:numId w:val="21"/>
        </w:numPr>
        <w:tabs>
          <w:tab w:val="left" w:pos="707"/>
        </w:tabs>
        <w:spacing w:line="251" w:lineRule="exact"/>
        <w:ind w:left="707"/>
      </w:pPr>
      <w:r>
        <w:t>пациенти</w:t>
      </w:r>
      <w:r>
        <w:rPr>
          <w:spacing w:val="-1"/>
        </w:rPr>
        <w:t xml:space="preserve"> </w:t>
      </w:r>
      <w:r>
        <w:t>с</w:t>
      </w:r>
      <w:r>
        <w:rPr>
          <w:spacing w:val="-8"/>
        </w:rPr>
        <w:t xml:space="preserve"> </w:t>
      </w:r>
      <w:r>
        <w:t>нестабилна</w:t>
      </w:r>
      <w:r>
        <w:rPr>
          <w:spacing w:val="-4"/>
        </w:rPr>
        <w:t xml:space="preserve"> </w:t>
      </w:r>
      <w:r>
        <w:t>ангина</w:t>
      </w:r>
      <w:r>
        <w:rPr>
          <w:spacing w:val="-8"/>
        </w:rPr>
        <w:t xml:space="preserve"> </w:t>
      </w:r>
      <w:r>
        <w:t>или</w:t>
      </w:r>
      <w:r>
        <w:rPr>
          <w:spacing w:val="-5"/>
        </w:rPr>
        <w:t xml:space="preserve"> </w:t>
      </w:r>
      <w:r>
        <w:t>ангина,</w:t>
      </w:r>
      <w:r>
        <w:rPr>
          <w:spacing w:val="-4"/>
        </w:rPr>
        <w:t xml:space="preserve"> </w:t>
      </w:r>
      <w:r>
        <w:t>проявяваща</w:t>
      </w:r>
      <w:r>
        <w:rPr>
          <w:spacing w:val="-4"/>
        </w:rPr>
        <w:t xml:space="preserve"> </w:t>
      </w:r>
      <w:r>
        <w:t>се</w:t>
      </w:r>
      <w:r>
        <w:rPr>
          <w:spacing w:val="-4"/>
        </w:rPr>
        <w:t xml:space="preserve"> </w:t>
      </w:r>
      <w:r>
        <w:t>по</w:t>
      </w:r>
      <w:r>
        <w:rPr>
          <w:spacing w:val="-1"/>
        </w:rPr>
        <w:t xml:space="preserve"> </w:t>
      </w:r>
      <w:r>
        <w:t>време</w:t>
      </w:r>
      <w:r>
        <w:rPr>
          <w:spacing w:val="-9"/>
        </w:rPr>
        <w:t xml:space="preserve"> </w:t>
      </w:r>
      <w:r>
        <w:t>на</w:t>
      </w:r>
      <w:r>
        <w:rPr>
          <w:spacing w:val="-4"/>
        </w:rPr>
        <w:t xml:space="preserve"> </w:t>
      </w:r>
      <w:r>
        <w:t>полов</w:t>
      </w:r>
      <w:r>
        <w:rPr>
          <w:spacing w:val="-4"/>
        </w:rPr>
        <w:t xml:space="preserve"> акт,</w:t>
      </w:r>
    </w:p>
    <w:p w14:paraId="392546FA" w14:textId="77777777" w:rsidR="009779C2" w:rsidRDefault="007A0A57">
      <w:pPr>
        <w:pStyle w:val="ListParagraph"/>
        <w:numPr>
          <w:ilvl w:val="0"/>
          <w:numId w:val="21"/>
        </w:numPr>
        <w:tabs>
          <w:tab w:val="left" w:pos="692"/>
        </w:tabs>
        <w:spacing w:before="1"/>
        <w:ind w:left="692" w:right="921" w:hanging="553"/>
      </w:pPr>
      <w:r>
        <w:t>пациенти със</w:t>
      </w:r>
      <w:r>
        <w:rPr>
          <w:spacing w:val="-4"/>
        </w:rPr>
        <w:t xml:space="preserve"> </w:t>
      </w:r>
      <w:r>
        <w:t>сърдечна</w:t>
      </w:r>
      <w:r>
        <w:rPr>
          <w:spacing w:val="-9"/>
        </w:rPr>
        <w:t xml:space="preserve"> </w:t>
      </w:r>
      <w:r>
        <w:t>недостатъчност</w:t>
      </w:r>
      <w:r>
        <w:rPr>
          <w:spacing w:val="-2"/>
        </w:rPr>
        <w:t xml:space="preserve"> </w:t>
      </w:r>
      <w:r>
        <w:t>клас</w:t>
      </w:r>
      <w:r>
        <w:rPr>
          <w:spacing w:val="-4"/>
        </w:rPr>
        <w:t xml:space="preserve"> </w:t>
      </w:r>
      <w:r>
        <w:t>по</w:t>
      </w:r>
      <w:r>
        <w:rPr>
          <w:spacing w:val="-2"/>
        </w:rPr>
        <w:t xml:space="preserve"> </w:t>
      </w:r>
      <w:r>
        <w:t>NYHA</w:t>
      </w:r>
      <w:r>
        <w:rPr>
          <w:spacing w:val="-3"/>
        </w:rPr>
        <w:t xml:space="preserve"> </w:t>
      </w:r>
      <w:r>
        <w:t>(New</w:t>
      </w:r>
      <w:r>
        <w:rPr>
          <w:spacing w:val="-3"/>
        </w:rPr>
        <w:t xml:space="preserve"> </w:t>
      </w:r>
      <w:r>
        <w:t>York</w:t>
      </w:r>
      <w:r>
        <w:rPr>
          <w:spacing w:val="-2"/>
        </w:rPr>
        <w:t xml:space="preserve"> </w:t>
      </w:r>
      <w:r>
        <w:t>Heart</w:t>
      </w:r>
      <w:r>
        <w:rPr>
          <w:spacing w:val="-1"/>
        </w:rPr>
        <w:t xml:space="preserve"> </w:t>
      </w:r>
      <w:r>
        <w:t>Association)</w:t>
      </w:r>
      <w:r>
        <w:rPr>
          <w:spacing w:val="-3"/>
        </w:rPr>
        <w:t xml:space="preserve"> </w:t>
      </w:r>
      <w:r>
        <w:t>2</w:t>
      </w:r>
      <w:r>
        <w:rPr>
          <w:spacing w:val="-7"/>
        </w:rPr>
        <w:t xml:space="preserve"> </w:t>
      </w:r>
      <w:r>
        <w:t>или по-висок през последните 6 месеца,</w:t>
      </w:r>
    </w:p>
    <w:p w14:paraId="392546FB" w14:textId="77777777" w:rsidR="009779C2" w:rsidRDefault="009779C2">
      <w:pPr>
        <w:pStyle w:val="ListParagraph"/>
        <w:sectPr w:rsidR="009779C2">
          <w:pgSz w:w="11910" w:h="16840"/>
          <w:pgMar w:top="1040" w:right="566" w:bottom="900" w:left="1275" w:header="0" w:footer="711" w:gutter="0"/>
          <w:cols w:space="708"/>
        </w:sectPr>
      </w:pPr>
    </w:p>
    <w:p w14:paraId="392546FC" w14:textId="77777777" w:rsidR="009779C2" w:rsidRDefault="007A0A57">
      <w:pPr>
        <w:pStyle w:val="ListParagraph"/>
        <w:numPr>
          <w:ilvl w:val="0"/>
          <w:numId w:val="21"/>
        </w:numPr>
        <w:tabs>
          <w:tab w:val="left" w:pos="692"/>
        </w:tabs>
        <w:spacing w:before="74"/>
        <w:ind w:left="692" w:right="1156" w:hanging="552"/>
      </w:pPr>
      <w:r>
        <w:lastRenderedPageBreak/>
        <w:t>пациенти с</w:t>
      </w:r>
      <w:r>
        <w:rPr>
          <w:spacing w:val="-8"/>
        </w:rPr>
        <w:t xml:space="preserve"> </w:t>
      </w:r>
      <w:r>
        <w:t>неконтролирани</w:t>
      </w:r>
      <w:r>
        <w:rPr>
          <w:spacing w:val="-4"/>
        </w:rPr>
        <w:t xml:space="preserve"> </w:t>
      </w:r>
      <w:r>
        <w:t>аритмии, хипотония</w:t>
      </w:r>
      <w:r>
        <w:rPr>
          <w:spacing w:val="-6"/>
        </w:rPr>
        <w:t xml:space="preserve"> </w:t>
      </w:r>
      <w:r>
        <w:t>(</w:t>
      </w:r>
      <w:r>
        <w:rPr>
          <w:rFonts w:ascii="Symbol" w:hAnsi="Symbol"/>
        </w:rPr>
        <w:t></w:t>
      </w:r>
      <w:r>
        <w:rPr>
          <w:spacing w:val="-7"/>
        </w:rPr>
        <w:t xml:space="preserve"> </w:t>
      </w:r>
      <w:r>
        <w:t>90/50</w:t>
      </w:r>
      <w:r>
        <w:rPr>
          <w:spacing w:val="-6"/>
        </w:rPr>
        <w:t xml:space="preserve"> </w:t>
      </w:r>
      <w:r>
        <w:t>mm Hg),</w:t>
      </w:r>
      <w:r>
        <w:rPr>
          <w:spacing w:val="-3"/>
        </w:rPr>
        <w:t xml:space="preserve"> </w:t>
      </w:r>
      <w:r>
        <w:t>или</w:t>
      </w:r>
      <w:r>
        <w:rPr>
          <w:spacing w:val="-4"/>
        </w:rPr>
        <w:t xml:space="preserve"> </w:t>
      </w:r>
      <w:r>
        <w:t xml:space="preserve">неконтролирана </w:t>
      </w:r>
      <w:r>
        <w:rPr>
          <w:spacing w:val="-2"/>
        </w:rPr>
        <w:t>хипертония,</w:t>
      </w:r>
    </w:p>
    <w:p w14:paraId="392546FD" w14:textId="77777777" w:rsidR="009779C2" w:rsidRDefault="007A0A57">
      <w:pPr>
        <w:pStyle w:val="ListParagraph"/>
        <w:numPr>
          <w:ilvl w:val="0"/>
          <w:numId w:val="21"/>
        </w:numPr>
        <w:tabs>
          <w:tab w:val="left" w:pos="707"/>
        </w:tabs>
        <w:spacing w:before="2"/>
        <w:ind w:left="707"/>
      </w:pPr>
      <w:r>
        <w:t>пациенти</w:t>
      </w:r>
      <w:r>
        <w:rPr>
          <w:spacing w:val="2"/>
        </w:rPr>
        <w:t xml:space="preserve"> </w:t>
      </w:r>
      <w:r>
        <w:t>с</w:t>
      </w:r>
      <w:r>
        <w:rPr>
          <w:spacing w:val="-7"/>
        </w:rPr>
        <w:t xml:space="preserve"> </w:t>
      </w:r>
      <w:r>
        <w:t>инсулт</w:t>
      </w:r>
      <w:r>
        <w:rPr>
          <w:spacing w:val="-5"/>
        </w:rPr>
        <w:t xml:space="preserve"> </w:t>
      </w:r>
      <w:r>
        <w:t>в</w:t>
      </w:r>
      <w:r>
        <w:rPr>
          <w:spacing w:val="-3"/>
        </w:rPr>
        <w:t xml:space="preserve"> </w:t>
      </w:r>
      <w:r>
        <w:t>рамките</w:t>
      </w:r>
      <w:r>
        <w:rPr>
          <w:spacing w:val="-1"/>
        </w:rPr>
        <w:t xml:space="preserve"> </w:t>
      </w:r>
      <w:r>
        <w:t>на</w:t>
      </w:r>
      <w:r>
        <w:rPr>
          <w:spacing w:val="-7"/>
        </w:rPr>
        <w:t xml:space="preserve"> </w:t>
      </w:r>
      <w:r>
        <w:t>последните</w:t>
      </w:r>
      <w:r>
        <w:rPr>
          <w:spacing w:val="-2"/>
        </w:rPr>
        <w:t xml:space="preserve"> </w:t>
      </w:r>
      <w:r>
        <w:t>6</w:t>
      </w:r>
      <w:r>
        <w:rPr>
          <w:spacing w:val="-3"/>
        </w:rPr>
        <w:t xml:space="preserve"> </w:t>
      </w:r>
      <w:r>
        <w:rPr>
          <w:spacing w:val="-2"/>
        </w:rPr>
        <w:t>месеца.</w:t>
      </w:r>
    </w:p>
    <w:p w14:paraId="392546FE" w14:textId="77777777" w:rsidR="009779C2" w:rsidRDefault="009779C2">
      <w:pPr>
        <w:pStyle w:val="BodyText"/>
        <w:spacing w:before="2"/>
      </w:pPr>
    </w:p>
    <w:p w14:paraId="392546FF" w14:textId="77777777" w:rsidR="009779C2" w:rsidRDefault="007A0A57">
      <w:pPr>
        <w:pStyle w:val="BodyText"/>
        <w:spacing w:line="244" w:lineRule="auto"/>
        <w:ind w:left="140" w:right="943"/>
      </w:pPr>
      <w:r>
        <w:t>CIALIS е</w:t>
      </w:r>
      <w:r>
        <w:rPr>
          <w:spacing w:val="-7"/>
        </w:rPr>
        <w:t xml:space="preserve"> </w:t>
      </w:r>
      <w:r>
        <w:t>противопоказан</w:t>
      </w:r>
      <w:r>
        <w:rPr>
          <w:spacing w:val="-3"/>
        </w:rPr>
        <w:t xml:space="preserve"> </w:t>
      </w:r>
      <w:r>
        <w:t>при</w:t>
      </w:r>
      <w:r>
        <w:rPr>
          <w:spacing w:val="-3"/>
        </w:rPr>
        <w:t xml:space="preserve"> </w:t>
      </w:r>
      <w:r>
        <w:t>пациенти</w:t>
      </w:r>
      <w:r>
        <w:rPr>
          <w:spacing w:val="-3"/>
        </w:rPr>
        <w:t xml:space="preserve"> </w:t>
      </w:r>
      <w:r>
        <w:t>със</w:t>
      </w:r>
      <w:r>
        <w:rPr>
          <w:spacing w:val="-2"/>
        </w:rPr>
        <w:t xml:space="preserve"> </w:t>
      </w:r>
      <w:r>
        <w:t>загуба</w:t>
      </w:r>
      <w:r>
        <w:rPr>
          <w:spacing w:val="-7"/>
        </w:rPr>
        <w:t xml:space="preserve"> </w:t>
      </w:r>
      <w:r>
        <w:t>на</w:t>
      </w:r>
      <w:r>
        <w:rPr>
          <w:spacing w:val="-2"/>
        </w:rPr>
        <w:t xml:space="preserve"> </w:t>
      </w:r>
      <w:r>
        <w:t>зрението</w:t>
      </w:r>
      <w:r>
        <w:rPr>
          <w:spacing w:val="-5"/>
        </w:rPr>
        <w:t xml:space="preserve"> </w:t>
      </w:r>
      <w:r>
        <w:t>на</w:t>
      </w:r>
      <w:r>
        <w:rPr>
          <w:spacing w:val="-2"/>
        </w:rPr>
        <w:t xml:space="preserve"> </w:t>
      </w:r>
      <w:r>
        <w:t>едното</w:t>
      </w:r>
      <w:r>
        <w:rPr>
          <w:spacing w:val="-5"/>
        </w:rPr>
        <w:t xml:space="preserve"> </w:t>
      </w:r>
      <w:r>
        <w:t>око,</w:t>
      </w:r>
      <w:r>
        <w:rPr>
          <w:spacing w:val="-2"/>
        </w:rPr>
        <w:t xml:space="preserve"> </w:t>
      </w:r>
      <w:r>
        <w:t>в</w:t>
      </w:r>
      <w:r>
        <w:rPr>
          <w:spacing w:val="-3"/>
        </w:rPr>
        <w:t xml:space="preserve"> </w:t>
      </w:r>
      <w:r>
        <w:t>резултат на неартериална антериорна исхемична очна невропатия (non-arteritic anterior ischemic optic neuropathy, NAION), независимо от това, дали този епизод е свързан или не с предишна употреба на PDE5 инхибитор (вж. точка 4.4).</w:t>
      </w:r>
    </w:p>
    <w:p w14:paraId="39254700" w14:textId="77777777" w:rsidR="009779C2" w:rsidRDefault="009779C2">
      <w:pPr>
        <w:pStyle w:val="BodyText"/>
        <w:spacing w:before="11"/>
      </w:pPr>
    </w:p>
    <w:p w14:paraId="39254701" w14:textId="77777777" w:rsidR="009779C2" w:rsidRDefault="007A0A57">
      <w:pPr>
        <w:pStyle w:val="BodyText"/>
        <w:ind w:left="140" w:right="943"/>
      </w:pPr>
      <w:r>
        <w:t>Едновременното приложение на PDE5 инхибитори, включително тадалафил, с гуанилат- циклазни</w:t>
      </w:r>
      <w:r>
        <w:rPr>
          <w:spacing w:val="-4"/>
        </w:rPr>
        <w:t xml:space="preserve"> </w:t>
      </w:r>
      <w:r>
        <w:t>стимулатори,</w:t>
      </w:r>
      <w:r>
        <w:rPr>
          <w:spacing w:val="-3"/>
        </w:rPr>
        <w:t xml:space="preserve"> </w:t>
      </w:r>
      <w:r>
        <w:t>като</w:t>
      </w:r>
      <w:r>
        <w:rPr>
          <w:spacing w:val="-1"/>
        </w:rPr>
        <w:t xml:space="preserve"> </w:t>
      </w:r>
      <w:r>
        <w:t>риоцигуат, е</w:t>
      </w:r>
      <w:r>
        <w:rPr>
          <w:spacing w:val="-8"/>
        </w:rPr>
        <w:t xml:space="preserve"> </w:t>
      </w:r>
      <w:r>
        <w:t>противопоказано, тъй</w:t>
      </w:r>
      <w:r>
        <w:rPr>
          <w:spacing w:val="-4"/>
        </w:rPr>
        <w:t xml:space="preserve"> </w:t>
      </w:r>
      <w:r>
        <w:t>като</w:t>
      </w:r>
      <w:r>
        <w:rPr>
          <w:spacing w:val="-1"/>
        </w:rPr>
        <w:t xml:space="preserve"> </w:t>
      </w:r>
      <w:r>
        <w:t>това</w:t>
      </w:r>
      <w:r>
        <w:rPr>
          <w:spacing w:val="-8"/>
        </w:rPr>
        <w:t xml:space="preserve"> </w:t>
      </w:r>
      <w:r>
        <w:t>може</w:t>
      </w:r>
      <w:r>
        <w:rPr>
          <w:spacing w:val="-3"/>
        </w:rPr>
        <w:t xml:space="preserve"> </w:t>
      </w:r>
      <w:r>
        <w:t>да</w:t>
      </w:r>
      <w:r>
        <w:rPr>
          <w:spacing w:val="-8"/>
        </w:rPr>
        <w:t xml:space="preserve"> </w:t>
      </w:r>
      <w:r>
        <w:t>причини симптоматична хипотония (вж. точка 4.5).</w:t>
      </w:r>
    </w:p>
    <w:p w14:paraId="39254702" w14:textId="77777777" w:rsidR="009779C2" w:rsidRDefault="009779C2">
      <w:pPr>
        <w:pStyle w:val="BodyText"/>
        <w:spacing w:before="11"/>
      </w:pPr>
    </w:p>
    <w:p w14:paraId="39254703" w14:textId="72464C00" w:rsidR="009779C2" w:rsidRDefault="007A0A57">
      <w:pPr>
        <w:pStyle w:val="Heading2"/>
        <w:numPr>
          <w:ilvl w:val="1"/>
          <w:numId w:val="22"/>
        </w:numPr>
        <w:tabs>
          <w:tab w:val="left" w:pos="707"/>
        </w:tabs>
      </w:pPr>
      <w:r>
        <w:t>Специални</w:t>
      </w:r>
      <w:r>
        <w:rPr>
          <w:spacing w:val="-7"/>
        </w:rPr>
        <w:t xml:space="preserve"> </w:t>
      </w:r>
      <w:r>
        <w:t>предупреждения</w:t>
      </w:r>
      <w:r>
        <w:rPr>
          <w:spacing w:val="-7"/>
        </w:rPr>
        <w:t xml:space="preserve"> </w:t>
      </w:r>
      <w:r>
        <w:t>и</w:t>
      </w:r>
      <w:r>
        <w:rPr>
          <w:spacing w:val="-4"/>
        </w:rPr>
        <w:t xml:space="preserve"> </w:t>
      </w:r>
      <w:r>
        <w:t>предпазни</w:t>
      </w:r>
      <w:r>
        <w:rPr>
          <w:spacing w:val="-5"/>
        </w:rPr>
        <w:t xml:space="preserve"> </w:t>
      </w:r>
      <w:r>
        <w:t>мерки</w:t>
      </w:r>
      <w:r>
        <w:rPr>
          <w:spacing w:val="-9"/>
        </w:rPr>
        <w:t xml:space="preserve"> </w:t>
      </w:r>
      <w:r>
        <w:t xml:space="preserve">при </w:t>
      </w:r>
      <w:r>
        <w:rPr>
          <w:spacing w:val="-2"/>
        </w:rPr>
        <w:t>употреба</w:t>
      </w:r>
      <w:r w:rsidR="009B62D7">
        <w:rPr>
          <w:spacing w:val="-2"/>
        </w:rPr>
        <w:fldChar w:fldCharType="begin"/>
      </w:r>
      <w:r w:rsidR="009B62D7">
        <w:rPr>
          <w:spacing w:val="-2"/>
        </w:rPr>
        <w:instrText xml:space="preserve"> DOCVARIABLE vault_nd_74b731dd-ebb8-486b-8ff5-4a9695055b09 \* MERGEFORMAT </w:instrText>
      </w:r>
      <w:r w:rsidR="009B62D7">
        <w:rPr>
          <w:spacing w:val="-2"/>
        </w:rPr>
        <w:fldChar w:fldCharType="separate"/>
      </w:r>
      <w:r w:rsidR="009B62D7">
        <w:rPr>
          <w:spacing w:val="-2"/>
        </w:rPr>
        <w:t xml:space="preserve"> </w:t>
      </w:r>
      <w:r w:rsidR="009B62D7">
        <w:rPr>
          <w:spacing w:val="-2"/>
        </w:rPr>
        <w:fldChar w:fldCharType="end"/>
      </w:r>
    </w:p>
    <w:p w14:paraId="39254704" w14:textId="77777777" w:rsidR="009779C2" w:rsidRDefault="009779C2">
      <w:pPr>
        <w:pStyle w:val="BodyText"/>
        <w:spacing w:before="2"/>
        <w:rPr>
          <w:b/>
        </w:rPr>
      </w:pPr>
    </w:p>
    <w:p w14:paraId="39254705" w14:textId="77777777" w:rsidR="009779C2" w:rsidRDefault="007A0A57">
      <w:pPr>
        <w:pStyle w:val="BodyText"/>
        <w:spacing w:before="1"/>
        <w:ind w:left="140"/>
      </w:pPr>
      <w:r>
        <w:rPr>
          <w:u w:val="single"/>
        </w:rPr>
        <w:t>Преди</w:t>
      </w:r>
      <w:r>
        <w:rPr>
          <w:spacing w:val="-1"/>
          <w:u w:val="single"/>
        </w:rPr>
        <w:t xml:space="preserve"> </w:t>
      </w:r>
      <w:r>
        <w:rPr>
          <w:u w:val="single"/>
        </w:rPr>
        <w:t>лечение</w:t>
      </w:r>
      <w:r>
        <w:rPr>
          <w:spacing w:val="-4"/>
          <w:u w:val="single"/>
        </w:rPr>
        <w:t xml:space="preserve"> </w:t>
      </w:r>
      <w:r>
        <w:rPr>
          <w:u w:val="single"/>
        </w:rPr>
        <w:t>с</w:t>
      </w:r>
      <w:r>
        <w:rPr>
          <w:spacing w:val="-8"/>
          <w:u w:val="single"/>
        </w:rPr>
        <w:t xml:space="preserve"> </w:t>
      </w:r>
      <w:r>
        <w:rPr>
          <w:spacing w:val="-2"/>
          <w:u w:val="single"/>
        </w:rPr>
        <w:t>CIALIS</w:t>
      </w:r>
    </w:p>
    <w:p w14:paraId="39254706" w14:textId="77777777" w:rsidR="009779C2" w:rsidRDefault="009779C2">
      <w:pPr>
        <w:pStyle w:val="BodyText"/>
        <w:spacing w:before="17"/>
      </w:pPr>
    </w:p>
    <w:p w14:paraId="39254707" w14:textId="77777777" w:rsidR="009779C2" w:rsidRDefault="007A0A57">
      <w:pPr>
        <w:pStyle w:val="BodyText"/>
        <w:spacing w:line="244" w:lineRule="auto"/>
        <w:ind w:left="141" w:right="943" w:hanging="1"/>
      </w:pPr>
      <w:r>
        <w:t>Преди да</w:t>
      </w:r>
      <w:r>
        <w:rPr>
          <w:spacing w:val="-3"/>
        </w:rPr>
        <w:t xml:space="preserve"> </w:t>
      </w:r>
      <w:r>
        <w:t>бъде</w:t>
      </w:r>
      <w:r>
        <w:rPr>
          <w:spacing w:val="-3"/>
        </w:rPr>
        <w:t xml:space="preserve"> </w:t>
      </w:r>
      <w:r>
        <w:t>обсъдено</w:t>
      </w:r>
      <w:r>
        <w:rPr>
          <w:spacing w:val="-1"/>
        </w:rPr>
        <w:t xml:space="preserve"> </w:t>
      </w:r>
      <w:r>
        <w:t>фармакологично</w:t>
      </w:r>
      <w:r>
        <w:rPr>
          <w:spacing w:val="-6"/>
        </w:rPr>
        <w:t xml:space="preserve"> </w:t>
      </w:r>
      <w:r>
        <w:t>лечение,</w:t>
      </w:r>
      <w:r>
        <w:rPr>
          <w:spacing w:val="-3"/>
        </w:rPr>
        <w:t xml:space="preserve"> </w:t>
      </w:r>
      <w:r>
        <w:t>трябва</w:t>
      </w:r>
      <w:r>
        <w:rPr>
          <w:spacing w:val="-3"/>
        </w:rPr>
        <w:t xml:space="preserve"> </w:t>
      </w:r>
      <w:r>
        <w:t>да</w:t>
      </w:r>
      <w:r>
        <w:rPr>
          <w:spacing w:val="-3"/>
        </w:rPr>
        <w:t xml:space="preserve"> </w:t>
      </w:r>
      <w:r>
        <w:t>се</w:t>
      </w:r>
      <w:r>
        <w:rPr>
          <w:spacing w:val="-3"/>
        </w:rPr>
        <w:t xml:space="preserve"> </w:t>
      </w:r>
      <w:r>
        <w:t>снеме</w:t>
      </w:r>
      <w:r>
        <w:rPr>
          <w:spacing w:val="-3"/>
        </w:rPr>
        <w:t xml:space="preserve"> </w:t>
      </w:r>
      <w:r>
        <w:t>анамнеза</w:t>
      </w:r>
      <w:r>
        <w:rPr>
          <w:spacing w:val="-3"/>
        </w:rPr>
        <w:t xml:space="preserve"> </w:t>
      </w:r>
      <w:r>
        <w:t>и</w:t>
      </w:r>
      <w:r>
        <w:rPr>
          <w:spacing w:val="-4"/>
        </w:rPr>
        <w:t xml:space="preserve"> </w:t>
      </w:r>
      <w:r>
        <w:t>направи физикален преглед, за да се диагностицира еректилна дисфункция и да се определят потенциалните подлежащи причини.</w:t>
      </w:r>
    </w:p>
    <w:p w14:paraId="39254708" w14:textId="77777777" w:rsidR="009779C2" w:rsidRDefault="009779C2">
      <w:pPr>
        <w:pStyle w:val="BodyText"/>
        <w:spacing w:before="10"/>
      </w:pPr>
    </w:p>
    <w:p w14:paraId="39254709" w14:textId="77777777" w:rsidR="009779C2" w:rsidRDefault="007A0A57">
      <w:pPr>
        <w:pStyle w:val="BodyText"/>
        <w:spacing w:line="247" w:lineRule="auto"/>
        <w:ind w:left="141" w:right="943"/>
      </w:pPr>
      <w:r>
        <w:t>Преди да се започне каквото и да е лечение на еректилна дисфункция, лекарите трябва да преценят сърдечносъдовия статус на техните пациенти, тъй като има известна степен на сърдечен</w:t>
      </w:r>
      <w:r>
        <w:rPr>
          <w:spacing w:val="-1"/>
        </w:rPr>
        <w:t xml:space="preserve"> </w:t>
      </w:r>
      <w:r>
        <w:t>риск,</w:t>
      </w:r>
      <w:r>
        <w:rPr>
          <w:spacing w:val="-1"/>
        </w:rPr>
        <w:t xml:space="preserve"> </w:t>
      </w:r>
      <w:r>
        <w:t>свързан</w:t>
      </w:r>
      <w:r>
        <w:rPr>
          <w:spacing w:val="-1"/>
        </w:rPr>
        <w:t xml:space="preserve"> </w:t>
      </w:r>
      <w:r>
        <w:t>със</w:t>
      </w:r>
      <w:r>
        <w:rPr>
          <w:spacing w:val="-5"/>
        </w:rPr>
        <w:t xml:space="preserve"> </w:t>
      </w:r>
      <w:r>
        <w:t>сексуалната</w:t>
      </w:r>
      <w:r>
        <w:rPr>
          <w:spacing w:val="-5"/>
        </w:rPr>
        <w:t xml:space="preserve"> </w:t>
      </w:r>
      <w:r>
        <w:t>активност.</w:t>
      </w:r>
      <w:r>
        <w:rPr>
          <w:spacing w:val="-10"/>
        </w:rPr>
        <w:t xml:space="preserve"> </w:t>
      </w:r>
      <w:r>
        <w:t>Тадалафил</w:t>
      </w:r>
      <w:r>
        <w:rPr>
          <w:spacing w:val="-3"/>
        </w:rPr>
        <w:t xml:space="preserve"> </w:t>
      </w:r>
      <w:r>
        <w:t>има</w:t>
      </w:r>
      <w:r>
        <w:rPr>
          <w:spacing w:val="-5"/>
        </w:rPr>
        <w:t xml:space="preserve"> </w:t>
      </w:r>
      <w:r>
        <w:t>вазодилатативни</w:t>
      </w:r>
      <w:r>
        <w:rPr>
          <w:spacing w:val="-6"/>
        </w:rPr>
        <w:t xml:space="preserve"> </w:t>
      </w:r>
      <w:r>
        <w:t>свойства, водещи до леки</w:t>
      </w:r>
      <w:r>
        <w:rPr>
          <w:spacing w:val="-3"/>
        </w:rPr>
        <w:t xml:space="preserve"> </w:t>
      </w:r>
      <w:r>
        <w:t>и</w:t>
      </w:r>
      <w:r>
        <w:rPr>
          <w:spacing w:val="-3"/>
        </w:rPr>
        <w:t xml:space="preserve"> </w:t>
      </w:r>
      <w:r>
        <w:t>преходни</w:t>
      </w:r>
      <w:r>
        <w:rPr>
          <w:spacing w:val="-3"/>
        </w:rPr>
        <w:t xml:space="preserve"> </w:t>
      </w:r>
      <w:r>
        <w:t>понижения</w:t>
      </w:r>
      <w:r>
        <w:rPr>
          <w:spacing w:val="-5"/>
        </w:rPr>
        <w:t xml:space="preserve"> </w:t>
      </w:r>
      <w:r>
        <w:t>на</w:t>
      </w:r>
      <w:r>
        <w:rPr>
          <w:spacing w:val="-7"/>
        </w:rPr>
        <w:t xml:space="preserve"> </w:t>
      </w:r>
      <w:r>
        <w:t>кръвното</w:t>
      </w:r>
      <w:r>
        <w:rPr>
          <w:spacing w:val="-5"/>
        </w:rPr>
        <w:t xml:space="preserve"> </w:t>
      </w:r>
      <w:r>
        <w:t>налягане</w:t>
      </w:r>
      <w:r>
        <w:rPr>
          <w:spacing w:val="-2"/>
        </w:rPr>
        <w:t xml:space="preserve"> </w:t>
      </w:r>
      <w:r>
        <w:t>(вж.</w:t>
      </w:r>
      <w:r>
        <w:rPr>
          <w:spacing w:val="-2"/>
        </w:rPr>
        <w:t xml:space="preserve"> </w:t>
      </w:r>
      <w:r>
        <w:t>точка</w:t>
      </w:r>
      <w:r>
        <w:rPr>
          <w:spacing w:val="-2"/>
        </w:rPr>
        <w:t xml:space="preserve"> </w:t>
      </w:r>
      <w:r>
        <w:t>5.1)</w:t>
      </w:r>
      <w:r>
        <w:rPr>
          <w:spacing w:val="-6"/>
        </w:rPr>
        <w:t xml:space="preserve"> </w:t>
      </w:r>
      <w:r>
        <w:t>и</w:t>
      </w:r>
      <w:r>
        <w:rPr>
          <w:spacing w:val="-3"/>
        </w:rPr>
        <w:t xml:space="preserve"> </w:t>
      </w:r>
      <w:r>
        <w:t>по</w:t>
      </w:r>
      <w:r>
        <w:rPr>
          <w:spacing w:val="-5"/>
        </w:rPr>
        <w:t xml:space="preserve"> </w:t>
      </w:r>
      <w:r>
        <w:t>такъв</w:t>
      </w:r>
      <w:r>
        <w:rPr>
          <w:spacing w:val="-3"/>
        </w:rPr>
        <w:t xml:space="preserve"> </w:t>
      </w:r>
      <w:r>
        <w:t>начин потенцира хипотензивния ефект на нитратите (вж. точка 4.3).</w:t>
      </w:r>
    </w:p>
    <w:p w14:paraId="3925470A" w14:textId="77777777" w:rsidR="009779C2" w:rsidRDefault="009779C2">
      <w:pPr>
        <w:pStyle w:val="BodyText"/>
        <w:spacing w:before="4"/>
      </w:pPr>
    </w:p>
    <w:p w14:paraId="3925470B" w14:textId="77777777" w:rsidR="009779C2" w:rsidRDefault="007A0A57">
      <w:pPr>
        <w:pStyle w:val="BodyText"/>
        <w:spacing w:line="247" w:lineRule="auto"/>
        <w:ind w:left="141" w:right="943"/>
      </w:pPr>
      <w:r>
        <w:t>Оценката на еректилната дисфункция трябва да включва определянето на потенциалните подлежащи причини</w:t>
      </w:r>
      <w:r>
        <w:rPr>
          <w:spacing w:val="-4"/>
        </w:rPr>
        <w:t xml:space="preserve"> </w:t>
      </w:r>
      <w:r>
        <w:t>и</w:t>
      </w:r>
      <w:r>
        <w:rPr>
          <w:spacing w:val="-4"/>
        </w:rPr>
        <w:t xml:space="preserve"> </w:t>
      </w:r>
      <w:r>
        <w:t>установяване</w:t>
      </w:r>
      <w:r>
        <w:rPr>
          <w:spacing w:val="-8"/>
        </w:rPr>
        <w:t xml:space="preserve"> </w:t>
      </w:r>
      <w:r>
        <w:t>на</w:t>
      </w:r>
      <w:r>
        <w:rPr>
          <w:spacing w:val="-8"/>
        </w:rPr>
        <w:t xml:space="preserve"> </w:t>
      </w:r>
      <w:r>
        <w:t>подходящо</w:t>
      </w:r>
      <w:r>
        <w:rPr>
          <w:spacing w:val="-6"/>
        </w:rPr>
        <w:t xml:space="preserve"> </w:t>
      </w:r>
      <w:r>
        <w:t>лечение</w:t>
      </w:r>
      <w:r>
        <w:rPr>
          <w:spacing w:val="-3"/>
        </w:rPr>
        <w:t xml:space="preserve"> </w:t>
      </w:r>
      <w:r>
        <w:t>след</w:t>
      </w:r>
      <w:r>
        <w:rPr>
          <w:spacing w:val="-3"/>
        </w:rPr>
        <w:t xml:space="preserve"> </w:t>
      </w:r>
      <w:r>
        <w:t>правилна</w:t>
      </w:r>
      <w:r>
        <w:rPr>
          <w:spacing w:val="-3"/>
        </w:rPr>
        <w:t xml:space="preserve"> </w:t>
      </w:r>
      <w:r>
        <w:t>медицинска</w:t>
      </w:r>
      <w:r>
        <w:rPr>
          <w:spacing w:val="-4"/>
        </w:rPr>
        <w:t xml:space="preserve"> </w:t>
      </w:r>
      <w:r>
        <w:t>оценка. Не е известно, дали CIALIS е ефективен при пациенти, претърпели тазови операции или радикална, несъхраняваща нерва простатектомия.</w:t>
      </w:r>
    </w:p>
    <w:p w14:paraId="3925470C" w14:textId="77777777" w:rsidR="009779C2" w:rsidRDefault="009779C2">
      <w:pPr>
        <w:pStyle w:val="BodyText"/>
        <w:spacing w:before="5"/>
      </w:pPr>
    </w:p>
    <w:p w14:paraId="3925470D" w14:textId="77777777" w:rsidR="009779C2" w:rsidRDefault="007A0A57">
      <w:pPr>
        <w:pStyle w:val="BodyText"/>
        <w:spacing w:before="1"/>
        <w:ind w:left="140"/>
      </w:pPr>
      <w:r>
        <w:rPr>
          <w:u w:val="single"/>
        </w:rPr>
        <w:t>Сърдечно-съдови</w:t>
      </w:r>
      <w:r>
        <w:rPr>
          <w:spacing w:val="-9"/>
          <w:u w:val="single"/>
        </w:rPr>
        <w:t xml:space="preserve"> </w:t>
      </w:r>
      <w:r>
        <w:rPr>
          <w:spacing w:val="-2"/>
          <w:u w:val="single"/>
        </w:rPr>
        <w:t>фактори</w:t>
      </w:r>
    </w:p>
    <w:p w14:paraId="3925470E" w14:textId="77777777" w:rsidR="009779C2" w:rsidRDefault="009779C2">
      <w:pPr>
        <w:pStyle w:val="BodyText"/>
        <w:spacing w:before="17"/>
      </w:pPr>
    </w:p>
    <w:p w14:paraId="3925470F" w14:textId="77777777" w:rsidR="009779C2" w:rsidRDefault="007A0A57">
      <w:pPr>
        <w:pStyle w:val="BodyText"/>
        <w:spacing w:line="247" w:lineRule="auto"/>
        <w:ind w:left="140" w:right="943"/>
      </w:pPr>
      <w:r>
        <w:t>По време на постмаркетингови наблюдения и/или клинични проучвания са докладвани сериозни</w:t>
      </w:r>
      <w:r>
        <w:rPr>
          <w:spacing w:val="-3"/>
        </w:rPr>
        <w:t xml:space="preserve"> </w:t>
      </w:r>
      <w:r>
        <w:t>сърдечно-съдови</w:t>
      </w:r>
      <w:r>
        <w:rPr>
          <w:spacing w:val="-3"/>
        </w:rPr>
        <w:t xml:space="preserve"> </w:t>
      </w:r>
      <w:r>
        <w:t>събития,</w:t>
      </w:r>
      <w:r>
        <w:rPr>
          <w:spacing w:val="-7"/>
        </w:rPr>
        <w:t xml:space="preserve"> </w:t>
      </w:r>
      <w:r>
        <w:t>включващи</w:t>
      </w:r>
      <w:r>
        <w:rPr>
          <w:spacing w:val="-3"/>
        </w:rPr>
        <w:t xml:space="preserve"> </w:t>
      </w:r>
      <w:r>
        <w:t>миокарден</w:t>
      </w:r>
      <w:r>
        <w:rPr>
          <w:spacing w:val="-3"/>
        </w:rPr>
        <w:t xml:space="preserve"> </w:t>
      </w:r>
      <w:r>
        <w:t>инфаркт,</w:t>
      </w:r>
      <w:r>
        <w:rPr>
          <w:spacing w:val="-7"/>
        </w:rPr>
        <w:t xml:space="preserve"> </w:t>
      </w:r>
      <w:r>
        <w:t>внезапна</w:t>
      </w:r>
      <w:r>
        <w:rPr>
          <w:spacing w:val="-7"/>
        </w:rPr>
        <w:t xml:space="preserve"> </w:t>
      </w:r>
      <w:r>
        <w:t>сърдечна</w:t>
      </w:r>
      <w:r>
        <w:rPr>
          <w:spacing w:val="-7"/>
        </w:rPr>
        <w:t xml:space="preserve"> </w:t>
      </w:r>
      <w:r>
        <w:t xml:space="preserve">смърт, нестабилна ангина пекторис, камерни аритмии, инсулт, транзиторни исхемични епизоди, гръдна болка, палпитации и тахикардия. Повечето пациенти, при които са докладвани тези събития, са имали предшестващи сърдечно-съдови рискови фактори. Въпреки това, не е възможно да се определи категорично, дали тези събития са свързани пряко с тези рискови фактори, със CIALIS, със сексуалната активност или с комбинацията на тези или други </w:t>
      </w:r>
      <w:r>
        <w:rPr>
          <w:spacing w:val="-2"/>
        </w:rPr>
        <w:t>фактори.</w:t>
      </w:r>
    </w:p>
    <w:p w14:paraId="39254710" w14:textId="77777777" w:rsidR="009779C2" w:rsidRDefault="009779C2">
      <w:pPr>
        <w:pStyle w:val="BodyText"/>
      </w:pPr>
    </w:p>
    <w:p w14:paraId="39254711" w14:textId="77777777" w:rsidR="009779C2" w:rsidRDefault="007A0A57">
      <w:pPr>
        <w:pStyle w:val="BodyText"/>
        <w:spacing w:line="247" w:lineRule="auto"/>
        <w:ind w:left="140" w:right="943"/>
      </w:pPr>
      <w:r>
        <w:t>При пациенти, със съпътстващо лечение с антихипертензивни лекарствени продукти, тадалафил може да индуцира понижение на кръвното налягане. Когато се започва ежедневно лечение</w:t>
      </w:r>
      <w:r>
        <w:rPr>
          <w:spacing w:val="-2"/>
        </w:rPr>
        <w:t xml:space="preserve"> </w:t>
      </w:r>
      <w:r>
        <w:t>с</w:t>
      </w:r>
      <w:r>
        <w:rPr>
          <w:spacing w:val="-2"/>
        </w:rPr>
        <w:t xml:space="preserve"> </w:t>
      </w:r>
      <w:r>
        <w:t>тадалафил,</w:t>
      </w:r>
      <w:r>
        <w:rPr>
          <w:spacing w:val="-2"/>
        </w:rPr>
        <w:t xml:space="preserve"> </w:t>
      </w:r>
      <w:r>
        <w:t>трябва</w:t>
      </w:r>
      <w:r>
        <w:rPr>
          <w:spacing w:val="-2"/>
        </w:rPr>
        <w:t xml:space="preserve"> </w:t>
      </w:r>
      <w:r>
        <w:t>да</w:t>
      </w:r>
      <w:r>
        <w:rPr>
          <w:spacing w:val="-2"/>
        </w:rPr>
        <w:t xml:space="preserve"> </w:t>
      </w:r>
      <w:r>
        <w:t>се</w:t>
      </w:r>
      <w:r>
        <w:rPr>
          <w:spacing w:val="-2"/>
        </w:rPr>
        <w:t xml:space="preserve"> </w:t>
      </w:r>
      <w:r>
        <w:t>обмисли</w:t>
      </w:r>
      <w:r>
        <w:rPr>
          <w:spacing w:val="-3"/>
        </w:rPr>
        <w:t xml:space="preserve"> </w:t>
      </w:r>
      <w:r>
        <w:t>клиничната</w:t>
      </w:r>
      <w:r>
        <w:rPr>
          <w:spacing w:val="-2"/>
        </w:rPr>
        <w:t xml:space="preserve"> </w:t>
      </w:r>
      <w:r>
        <w:t>възможност</w:t>
      </w:r>
      <w:r>
        <w:rPr>
          <w:spacing w:val="-5"/>
        </w:rPr>
        <w:t xml:space="preserve"> </w:t>
      </w:r>
      <w:r>
        <w:t>за</w:t>
      </w:r>
      <w:r>
        <w:rPr>
          <w:spacing w:val="-2"/>
        </w:rPr>
        <w:t xml:space="preserve"> </w:t>
      </w:r>
      <w:r>
        <w:t>адаптиране</w:t>
      </w:r>
      <w:r>
        <w:rPr>
          <w:spacing w:val="-2"/>
        </w:rPr>
        <w:t xml:space="preserve"> </w:t>
      </w:r>
      <w:r>
        <w:t>на</w:t>
      </w:r>
      <w:r>
        <w:rPr>
          <w:spacing w:val="-7"/>
        </w:rPr>
        <w:t xml:space="preserve"> </w:t>
      </w:r>
      <w:r>
        <w:t>дозата</w:t>
      </w:r>
      <w:r>
        <w:rPr>
          <w:spacing w:val="-2"/>
        </w:rPr>
        <w:t xml:space="preserve"> </w:t>
      </w:r>
      <w:r>
        <w:t>на антихипертензивното лечение.</w:t>
      </w:r>
    </w:p>
    <w:p w14:paraId="39254712" w14:textId="77777777" w:rsidR="009779C2" w:rsidRDefault="009779C2">
      <w:pPr>
        <w:pStyle w:val="BodyText"/>
        <w:spacing w:before="4"/>
      </w:pPr>
    </w:p>
    <w:p w14:paraId="39254713" w14:textId="77777777" w:rsidR="009779C2" w:rsidRDefault="007A0A57">
      <w:pPr>
        <w:pStyle w:val="BodyText"/>
        <w:spacing w:before="1" w:line="244" w:lineRule="auto"/>
        <w:ind w:left="140" w:right="943" w:hanging="1"/>
      </w:pPr>
      <w:r>
        <w:rPr>
          <w:position w:val="2"/>
        </w:rPr>
        <w:t>При пациенти,</w:t>
      </w:r>
      <w:r>
        <w:rPr>
          <w:spacing w:val="-4"/>
          <w:position w:val="2"/>
        </w:rPr>
        <w:t xml:space="preserve"> </w:t>
      </w:r>
      <w:r>
        <w:rPr>
          <w:position w:val="2"/>
        </w:rPr>
        <w:t>които</w:t>
      </w:r>
      <w:r>
        <w:rPr>
          <w:spacing w:val="-6"/>
          <w:position w:val="2"/>
        </w:rPr>
        <w:t xml:space="preserve"> </w:t>
      </w:r>
      <w:r>
        <w:rPr>
          <w:position w:val="2"/>
        </w:rPr>
        <w:t>приемат</w:t>
      </w:r>
      <w:r>
        <w:rPr>
          <w:spacing w:val="-2"/>
          <w:position w:val="2"/>
        </w:rPr>
        <w:t xml:space="preserve"> </w:t>
      </w:r>
      <w:r>
        <w:rPr>
          <w:position w:val="2"/>
        </w:rPr>
        <w:t>алфа</w:t>
      </w:r>
      <w:r>
        <w:rPr>
          <w:sz w:val="14"/>
        </w:rPr>
        <w:t>1</w:t>
      </w:r>
      <w:r>
        <w:rPr>
          <w:spacing w:val="21"/>
          <w:sz w:val="14"/>
        </w:rPr>
        <w:t xml:space="preserve"> </w:t>
      </w:r>
      <w:r>
        <w:rPr>
          <w:position w:val="2"/>
        </w:rPr>
        <w:t>блокери, едновременното</w:t>
      </w:r>
      <w:r>
        <w:rPr>
          <w:spacing w:val="-6"/>
          <w:position w:val="2"/>
        </w:rPr>
        <w:t xml:space="preserve"> </w:t>
      </w:r>
      <w:r>
        <w:rPr>
          <w:position w:val="2"/>
        </w:rPr>
        <w:t>приложение</w:t>
      </w:r>
      <w:r>
        <w:rPr>
          <w:spacing w:val="-8"/>
          <w:position w:val="2"/>
        </w:rPr>
        <w:t xml:space="preserve"> </w:t>
      </w:r>
      <w:r>
        <w:rPr>
          <w:position w:val="2"/>
        </w:rPr>
        <w:t>на</w:t>
      </w:r>
      <w:r>
        <w:rPr>
          <w:spacing w:val="-7"/>
          <w:position w:val="2"/>
        </w:rPr>
        <w:t xml:space="preserve"> </w:t>
      </w:r>
      <w:r>
        <w:rPr>
          <w:position w:val="2"/>
        </w:rPr>
        <w:t>CIALIS може</w:t>
      </w:r>
      <w:r>
        <w:rPr>
          <w:spacing w:val="-8"/>
          <w:position w:val="2"/>
        </w:rPr>
        <w:t xml:space="preserve"> </w:t>
      </w:r>
      <w:r>
        <w:rPr>
          <w:position w:val="2"/>
        </w:rPr>
        <w:t xml:space="preserve">да </w:t>
      </w:r>
      <w:r>
        <w:t>доведе до симптоматична хипотония при някои от тях (вж. точка 4.5). Комбинирането на тадалафил и доксазозин не се препоръчва.</w:t>
      </w:r>
    </w:p>
    <w:p w14:paraId="39254714" w14:textId="77777777" w:rsidR="009779C2" w:rsidRDefault="009779C2">
      <w:pPr>
        <w:pStyle w:val="BodyText"/>
        <w:spacing w:before="2"/>
      </w:pPr>
    </w:p>
    <w:p w14:paraId="39254715" w14:textId="77777777" w:rsidR="009779C2" w:rsidRDefault="007A0A57">
      <w:pPr>
        <w:pStyle w:val="BodyText"/>
        <w:spacing w:before="1"/>
        <w:ind w:left="140"/>
      </w:pPr>
      <w:r>
        <w:rPr>
          <w:spacing w:val="-2"/>
          <w:u w:val="single"/>
        </w:rPr>
        <w:t>Зрение</w:t>
      </w:r>
    </w:p>
    <w:p w14:paraId="39254716" w14:textId="77777777" w:rsidR="009779C2" w:rsidRDefault="009779C2">
      <w:pPr>
        <w:pStyle w:val="BodyText"/>
        <w:spacing w:before="17"/>
      </w:pPr>
    </w:p>
    <w:p w14:paraId="39254717" w14:textId="77777777" w:rsidR="009779C2" w:rsidRDefault="007A0A57">
      <w:pPr>
        <w:pStyle w:val="BodyText"/>
        <w:spacing w:line="244" w:lineRule="auto"/>
        <w:ind w:left="141" w:right="865"/>
      </w:pPr>
      <w:r>
        <w:t>Съобщавани са зрителни нарушения, включително централна серозна хориоретинопатия (CSCR)</w:t>
      </w:r>
      <w:r>
        <w:rPr>
          <w:spacing w:val="-3"/>
        </w:rPr>
        <w:t xml:space="preserve"> </w:t>
      </w:r>
      <w:r>
        <w:t>и</w:t>
      </w:r>
      <w:r>
        <w:rPr>
          <w:spacing w:val="-4"/>
        </w:rPr>
        <w:t xml:space="preserve"> </w:t>
      </w:r>
      <w:r>
        <w:t>случаи</w:t>
      </w:r>
      <w:r>
        <w:rPr>
          <w:spacing w:val="-4"/>
        </w:rPr>
        <w:t xml:space="preserve"> </w:t>
      </w:r>
      <w:r>
        <w:t>на</w:t>
      </w:r>
      <w:r>
        <w:rPr>
          <w:spacing w:val="-4"/>
        </w:rPr>
        <w:t xml:space="preserve"> </w:t>
      </w:r>
      <w:r>
        <w:t>NAION</w:t>
      </w:r>
      <w:r>
        <w:rPr>
          <w:spacing w:val="-3"/>
        </w:rPr>
        <w:t xml:space="preserve"> </w:t>
      </w:r>
      <w:r>
        <w:t>(неартериална</w:t>
      </w:r>
      <w:r>
        <w:rPr>
          <w:spacing w:val="-4"/>
        </w:rPr>
        <w:t xml:space="preserve"> </w:t>
      </w:r>
      <w:r>
        <w:t>антериорна</w:t>
      </w:r>
      <w:r>
        <w:rPr>
          <w:spacing w:val="-4"/>
        </w:rPr>
        <w:t xml:space="preserve"> </w:t>
      </w:r>
      <w:r>
        <w:t>исхемична</w:t>
      </w:r>
      <w:r>
        <w:rPr>
          <w:spacing w:val="-4"/>
        </w:rPr>
        <w:t xml:space="preserve"> </w:t>
      </w:r>
      <w:r>
        <w:t>очна</w:t>
      </w:r>
      <w:r>
        <w:rPr>
          <w:spacing w:val="-8"/>
        </w:rPr>
        <w:t xml:space="preserve"> </w:t>
      </w:r>
      <w:r>
        <w:t>невропатия), свързани</w:t>
      </w:r>
      <w:r>
        <w:rPr>
          <w:spacing w:val="-4"/>
        </w:rPr>
        <w:t xml:space="preserve"> </w:t>
      </w:r>
      <w:r>
        <w:t>с</w:t>
      </w:r>
    </w:p>
    <w:p w14:paraId="39254718"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719" w14:textId="77777777" w:rsidR="009779C2" w:rsidRDefault="007A0A57">
      <w:pPr>
        <w:pStyle w:val="BodyText"/>
        <w:spacing w:before="75" w:line="247" w:lineRule="auto"/>
        <w:ind w:left="140" w:right="923"/>
      </w:pPr>
      <w:r>
        <w:lastRenderedPageBreak/>
        <w:t>приема на</w:t>
      </w:r>
      <w:r>
        <w:rPr>
          <w:spacing w:val="-3"/>
        </w:rPr>
        <w:t xml:space="preserve"> </w:t>
      </w:r>
      <w:r>
        <w:t>CIALIS и други PDE5</w:t>
      </w:r>
      <w:r>
        <w:rPr>
          <w:spacing w:val="-1"/>
        </w:rPr>
        <w:t xml:space="preserve"> </w:t>
      </w:r>
      <w:r>
        <w:t>инхибитори. Повечето случаи на</w:t>
      </w:r>
      <w:r>
        <w:rPr>
          <w:spacing w:val="-3"/>
        </w:rPr>
        <w:t xml:space="preserve"> </w:t>
      </w:r>
      <w:r>
        <w:t>CSCR отшумяват спонтанно след спиране на тадалафил. По отношение на NAION, анализи на данни от неинтервенционални проучвания предполагат повишен риск от остра NAION (неартериална антериорна</w:t>
      </w:r>
      <w:r>
        <w:rPr>
          <w:spacing w:val="-7"/>
        </w:rPr>
        <w:t xml:space="preserve"> </w:t>
      </w:r>
      <w:r>
        <w:t>исхемична</w:t>
      </w:r>
      <w:r>
        <w:rPr>
          <w:spacing w:val="-2"/>
        </w:rPr>
        <w:t xml:space="preserve"> </w:t>
      </w:r>
      <w:r>
        <w:t>очна</w:t>
      </w:r>
      <w:r>
        <w:rPr>
          <w:spacing w:val="-2"/>
        </w:rPr>
        <w:t xml:space="preserve"> </w:t>
      </w:r>
      <w:r>
        <w:t>невропатия)</w:t>
      </w:r>
      <w:r>
        <w:rPr>
          <w:spacing w:val="-6"/>
        </w:rPr>
        <w:t xml:space="preserve"> </w:t>
      </w:r>
      <w:r>
        <w:t>при</w:t>
      </w:r>
      <w:r>
        <w:rPr>
          <w:spacing w:val="-3"/>
        </w:rPr>
        <w:t xml:space="preserve"> </w:t>
      </w:r>
      <w:r>
        <w:t>мъже</w:t>
      </w:r>
      <w:r>
        <w:rPr>
          <w:spacing w:val="-7"/>
        </w:rPr>
        <w:t xml:space="preserve"> </w:t>
      </w:r>
      <w:r>
        <w:t>с</w:t>
      </w:r>
      <w:r>
        <w:rPr>
          <w:spacing w:val="-2"/>
        </w:rPr>
        <w:t xml:space="preserve"> </w:t>
      </w:r>
      <w:r>
        <w:t>еректилна</w:t>
      </w:r>
      <w:r>
        <w:rPr>
          <w:spacing w:val="-2"/>
        </w:rPr>
        <w:t xml:space="preserve"> </w:t>
      </w:r>
      <w:r>
        <w:t>дисфункция</w:t>
      </w:r>
      <w:r>
        <w:rPr>
          <w:spacing w:val="-1"/>
        </w:rPr>
        <w:t xml:space="preserve"> </w:t>
      </w:r>
      <w:r>
        <w:t>след</w:t>
      </w:r>
      <w:r>
        <w:rPr>
          <w:spacing w:val="-2"/>
        </w:rPr>
        <w:t xml:space="preserve"> </w:t>
      </w:r>
      <w:r>
        <w:t>експозиция</w:t>
      </w:r>
      <w:r>
        <w:rPr>
          <w:spacing w:val="-5"/>
        </w:rPr>
        <w:t xml:space="preserve"> </w:t>
      </w:r>
      <w:r>
        <w:t>на тадалафил или други ФДЕ5 инхибитори. Тъй като това може да бъде от практическо значение за всички пациенти, изложени на тадалафил, пациентът трябва да бъде предупреждаван, че в случай на внезапно зрително нарушение, нарушение на зрителната острота и/или зрително изкривяване, трябва да спре приема на</w:t>
      </w:r>
      <w:r>
        <w:rPr>
          <w:spacing w:val="-5"/>
        </w:rPr>
        <w:t xml:space="preserve"> </w:t>
      </w:r>
      <w:r>
        <w:t>CIALIS</w:t>
      </w:r>
      <w:r>
        <w:rPr>
          <w:spacing w:val="-1"/>
        </w:rPr>
        <w:t xml:space="preserve"> </w:t>
      </w:r>
      <w:r>
        <w:t>и да</w:t>
      </w:r>
      <w:r>
        <w:rPr>
          <w:spacing w:val="-5"/>
        </w:rPr>
        <w:t xml:space="preserve"> </w:t>
      </w:r>
      <w:r>
        <w:t>се консултира незабавно с</w:t>
      </w:r>
      <w:r>
        <w:rPr>
          <w:spacing w:val="-5"/>
        </w:rPr>
        <w:t xml:space="preserve"> </w:t>
      </w:r>
      <w:r>
        <w:t xml:space="preserve">лекар (вж. точка </w:t>
      </w:r>
      <w:r>
        <w:rPr>
          <w:spacing w:val="-2"/>
        </w:rPr>
        <w:t>4.3).</w:t>
      </w:r>
    </w:p>
    <w:p w14:paraId="3925471A" w14:textId="77777777" w:rsidR="009779C2" w:rsidRDefault="009779C2">
      <w:pPr>
        <w:pStyle w:val="BodyText"/>
        <w:spacing w:before="3"/>
      </w:pPr>
    </w:p>
    <w:p w14:paraId="3925471B" w14:textId="77777777" w:rsidR="009779C2" w:rsidRDefault="007A0A57">
      <w:pPr>
        <w:pStyle w:val="BodyText"/>
        <w:spacing w:before="1"/>
        <w:ind w:left="140"/>
      </w:pPr>
      <w:r>
        <w:rPr>
          <w:u w:val="single"/>
        </w:rPr>
        <w:t>Намален</w:t>
      </w:r>
      <w:r>
        <w:rPr>
          <w:spacing w:val="-3"/>
          <w:u w:val="single"/>
        </w:rPr>
        <w:t xml:space="preserve"> </w:t>
      </w:r>
      <w:r>
        <w:rPr>
          <w:u w:val="single"/>
        </w:rPr>
        <w:t>слух</w:t>
      </w:r>
      <w:r>
        <w:rPr>
          <w:spacing w:val="-2"/>
          <w:u w:val="single"/>
        </w:rPr>
        <w:t xml:space="preserve"> </w:t>
      </w:r>
      <w:r>
        <w:rPr>
          <w:u w:val="single"/>
        </w:rPr>
        <w:t>или</w:t>
      </w:r>
      <w:r>
        <w:rPr>
          <w:spacing w:val="-4"/>
          <w:u w:val="single"/>
        </w:rPr>
        <w:t xml:space="preserve"> </w:t>
      </w:r>
      <w:r>
        <w:rPr>
          <w:u w:val="single"/>
        </w:rPr>
        <w:t>внезапна</w:t>
      </w:r>
      <w:r>
        <w:rPr>
          <w:spacing w:val="-4"/>
          <w:u w:val="single"/>
        </w:rPr>
        <w:t xml:space="preserve"> </w:t>
      </w:r>
      <w:r>
        <w:rPr>
          <w:u w:val="single"/>
        </w:rPr>
        <w:t>загуба</w:t>
      </w:r>
      <w:r>
        <w:rPr>
          <w:spacing w:val="-9"/>
          <w:u w:val="single"/>
        </w:rPr>
        <w:t xml:space="preserve"> </w:t>
      </w:r>
      <w:r>
        <w:rPr>
          <w:u w:val="single"/>
        </w:rPr>
        <w:t>на</w:t>
      </w:r>
      <w:r>
        <w:rPr>
          <w:spacing w:val="-3"/>
          <w:u w:val="single"/>
        </w:rPr>
        <w:t xml:space="preserve"> </w:t>
      </w:r>
      <w:r>
        <w:rPr>
          <w:spacing w:val="-2"/>
          <w:u w:val="single"/>
        </w:rPr>
        <w:t>слуха</w:t>
      </w:r>
    </w:p>
    <w:p w14:paraId="3925471C" w14:textId="77777777" w:rsidR="009779C2" w:rsidRDefault="009779C2">
      <w:pPr>
        <w:pStyle w:val="BodyText"/>
        <w:spacing w:before="12"/>
      </w:pPr>
    </w:p>
    <w:p w14:paraId="3925471D" w14:textId="77777777" w:rsidR="009779C2" w:rsidRDefault="007A0A57">
      <w:pPr>
        <w:pStyle w:val="BodyText"/>
        <w:spacing w:line="247" w:lineRule="auto"/>
        <w:ind w:left="140" w:right="865"/>
      </w:pPr>
      <w:r>
        <w:t>Случаи на внезапна загуба на слуха са съобщени след употребата на тадалафил. Въпреки че други рискови</w:t>
      </w:r>
      <w:r>
        <w:rPr>
          <w:spacing w:val="-4"/>
        </w:rPr>
        <w:t xml:space="preserve"> </w:t>
      </w:r>
      <w:r>
        <w:t>фактори са</w:t>
      </w:r>
      <w:r>
        <w:rPr>
          <w:spacing w:val="-8"/>
        </w:rPr>
        <w:t xml:space="preserve"> </w:t>
      </w:r>
      <w:r>
        <w:t>налице</w:t>
      </w:r>
      <w:r>
        <w:rPr>
          <w:spacing w:val="-8"/>
        </w:rPr>
        <w:t xml:space="preserve"> </w:t>
      </w:r>
      <w:r>
        <w:t>в</w:t>
      </w:r>
      <w:r>
        <w:rPr>
          <w:spacing w:val="-4"/>
        </w:rPr>
        <w:t xml:space="preserve"> </w:t>
      </w:r>
      <w:r>
        <w:t>някои</w:t>
      </w:r>
      <w:r>
        <w:rPr>
          <w:spacing w:val="-4"/>
        </w:rPr>
        <w:t xml:space="preserve"> </w:t>
      </w:r>
      <w:r>
        <w:t>случаи (като</w:t>
      </w:r>
      <w:r>
        <w:rPr>
          <w:spacing w:val="-1"/>
        </w:rPr>
        <w:t xml:space="preserve"> </w:t>
      </w:r>
      <w:r>
        <w:t>например,</w:t>
      </w:r>
      <w:r>
        <w:rPr>
          <w:spacing w:val="-3"/>
        </w:rPr>
        <w:t xml:space="preserve"> </w:t>
      </w:r>
      <w:r>
        <w:t>възраст, диабет,</w:t>
      </w:r>
      <w:r>
        <w:rPr>
          <w:spacing w:val="-3"/>
        </w:rPr>
        <w:t xml:space="preserve"> </w:t>
      </w:r>
      <w:r>
        <w:t>хипертония</w:t>
      </w:r>
      <w:r>
        <w:rPr>
          <w:spacing w:val="-6"/>
        </w:rPr>
        <w:t xml:space="preserve"> </w:t>
      </w:r>
      <w:r>
        <w:t>и анамнеза за предишна загуба на слуха), пациентите</w:t>
      </w:r>
      <w:r>
        <w:rPr>
          <w:spacing w:val="-1"/>
        </w:rPr>
        <w:t xml:space="preserve"> </w:t>
      </w:r>
      <w:r>
        <w:t>трябва да бъдат посъветвани да спрат приема на тадалафил и да потърсят незабавно медицинска помощ в случай на внезапно намаляване на слуха или загуба на слуха.</w:t>
      </w:r>
    </w:p>
    <w:p w14:paraId="3925471E" w14:textId="77777777" w:rsidR="009779C2" w:rsidRDefault="009779C2">
      <w:pPr>
        <w:pStyle w:val="BodyText"/>
        <w:spacing w:before="4"/>
      </w:pPr>
    </w:p>
    <w:p w14:paraId="3925471F" w14:textId="77777777" w:rsidR="009779C2" w:rsidRDefault="007A0A57">
      <w:pPr>
        <w:pStyle w:val="BodyText"/>
        <w:ind w:left="140"/>
      </w:pPr>
      <w:r>
        <w:rPr>
          <w:u w:val="single"/>
        </w:rPr>
        <w:t>Бъбречно</w:t>
      </w:r>
      <w:r>
        <w:rPr>
          <w:spacing w:val="-4"/>
          <w:u w:val="single"/>
        </w:rPr>
        <w:t xml:space="preserve"> </w:t>
      </w:r>
      <w:r>
        <w:rPr>
          <w:u w:val="single"/>
        </w:rPr>
        <w:t>и</w:t>
      </w:r>
      <w:r>
        <w:rPr>
          <w:spacing w:val="-1"/>
          <w:u w:val="single"/>
        </w:rPr>
        <w:t xml:space="preserve"> </w:t>
      </w:r>
      <w:r>
        <w:rPr>
          <w:u w:val="single"/>
        </w:rPr>
        <w:t>чернодробно</w:t>
      </w:r>
      <w:r>
        <w:rPr>
          <w:spacing w:val="-3"/>
          <w:u w:val="single"/>
        </w:rPr>
        <w:t xml:space="preserve"> </w:t>
      </w:r>
      <w:r>
        <w:rPr>
          <w:spacing w:val="-2"/>
          <w:u w:val="single"/>
        </w:rPr>
        <w:t>увреждане</w:t>
      </w:r>
    </w:p>
    <w:p w14:paraId="39254720" w14:textId="77777777" w:rsidR="009779C2" w:rsidRDefault="007A0A57">
      <w:pPr>
        <w:pStyle w:val="BodyText"/>
        <w:spacing w:before="6" w:line="247" w:lineRule="auto"/>
        <w:ind w:left="140" w:right="865"/>
      </w:pPr>
      <w:r>
        <w:t>При пациенти с</w:t>
      </w:r>
      <w:r>
        <w:rPr>
          <w:spacing w:val="-3"/>
        </w:rPr>
        <w:t xml:space="preserve"> </w:t>
      </w:r>
      <w:r>
        <w:t>тежка</w:t>
      </w:r>
      <w:r>
        <w:rPr>
          <w:spacing w:val="-3"/>
        </w:rPr>
        <w:t xml:space="preserve"> </w:t>
      </w:r>
      <w:r>
        <w:t>бъбречна</w:t>
      </w:r>
      <w:r>
        <w:rPr>
          <w:spacing w:val="-8"/>
        </w:rPr>
        <w:t xml:space="preserve"> </w:t>
      </w:r>
      <w:r>
        <w:t>недостатъчност</w:t>
      </w:r>
      <w:r>
        <w:rPr>
          <w:spacing w:val="-1"/>
        </w:rPr>
        <w:t xml:space="preserve"> </w:t>
      </w:r>
      <w:r>
        <w:t>дозирането</w:t>
      </w:r>
      <w:r>
        <w:rPr>
          <w:spacing w:val="-1"/>
        </w:rPr>
        <w:t xml:space="preserve"> </w:t>
      </w:r>
      <w:r>
        <w:t>на</w:t>
      </w:r>
      <w:r>
        <w:rPr>
          <w:spacing w:val="-8"/>
        </w:rPr>
        <w:t xml:space="preserve"> </w:t>
      </w:r>
      <w:r>
        <w:t>CIALIS</w:t>
      </w:r>
      <w:r>
        <w:rPr>
          <w:spacing w:val="-4"/>
        </w:rPr>
        <w:t xml:space="preserve"> </w:t>
      </w:r>
      <w:r>
        <w:t>еднократно</w:t>
      </w:r>
      <w:r>
        <w:rPr>
          <w:spacing w:val="-1"/>
        </w:rPr>
        <w:t xml:space="preserve"> </w:t>
      </w:r>
      <w:r>
        <w:t>дневно</w:t>
      </w:r>
      <w:r>
        <w:rPr>
          <w:spacing w:val="-6"/>
        </w:rPr>
        <w:t xml:space="preserve"> </w:t>
      </w:r>
      <w:r>
        <w:t>не</w:t>
      </w:r>
      <w:r>
        <w:rPr>
          <w:spacing w:val="-3"/>
        </w:rPr>
        <w:t xml:space="preserve"> </w:t>
      </w:r>
      <w:r>
        <w:t>се препоръчва, поради повишената експозиция (AUC), ограничения клиничен опит и липсата на възможност за повлияване на клирънса посредством диализа.</w:t>
      </w:r>
    </w:p>
    <w:p w14:paraId="39254721" w14:textId="77777777" w:rsidR="009779C2" w:rsidRDefault="009779C2">
      <w:pPr>
        <w:pStyle w:val="BodyText"/>
        <w:spacing w:before="7"/>
      </w:pPr>
    </w:p>
    <w:p w14:paraId="39254722" w14:textId="77777777" w:rsidR="009779C2" w:rsidRDefault="007A0A57">
      <w:pPr>
        <w:pStyle w:val="BodyText"/>
        <w:spacing w:before="1" w:line="247" w:lineRule="auto"/>
        <w:ind w:left="141" w:right="943"/>
      </w:pPr>
      <w:r>
        <w:t>Има ограничени клинични данни за безопасността на CIALIS, приложен като единична доза, при пациенти с тежка чернодробна недостатъчност (Child-Pugh клас C). При пациенти с чернодробна</w:t>
      </w:r>
      <w:r>
        <w:rPr>
          <w:spacing w:val="-4"/>
        </w:rPr>
        <w:t xml:space="preserve"> </w:t>
      </w:r>
      <w:r>
        <w:t>недостатъчност</w:t>
      </w:r>
      <w:r>
        <w:rPr>
          <w:spacing w:val="-2"/>
        </w:rPr>
        <w:t xml:space="preserve"> </w:t>
      </w:r>
      <w:r>
        <w:t>не</w:t>
      </w:r>
      <w:r>
        <w:rPr>
          <w:spacing w:val="-4"/>
        </w:rPr>
        <w:t xml:space="preserve"> </w:t>
      </w:r>
      <w:r>
        <w:t>е</w:t>
      </w:r>
      <w:r>
        <w:rPr>
          <w:spacing w:val="-9"/>
        </w:rPr>
        <w:t xml:space="preserve"> </w:t>
      </w:r>
      <w:r>
        <w:t>оценявано</w:t>
      </w:r>
      <w:r>
        <w:rPr>
          <w:spacing w:val="-2"/>
        </w:rPr>
        <w:t xml:space="preserve"> </w:t>
      </w:r>
      <w:r>
        <w:t>еднократното</w:t>
      </w:r>
      <w:r>
        <w:rPr>
          <w:spacing w:val="-2"/>
        </w:rPr>
        <w:t xml:space="preserve"> </w:t>
      </w:r>
      <w:r>
        <w:t>дневно</w:t>
      </w:r>
      <w:r>
        <w:rPr>
          <w:spacing w:val="-7"/>
        </w:rPr>
        <w:t xml:space="preserve"> </w:t>
      </w:r>
      <w:r>
        <w:t>приложение.</w:t>
      </w:r>
      <w:r>
        <w:rPr>
          <w:spacing w:val="-4"/>
        </w:rPr>
        <w:t xml:space="preserve"> </w:t>
      </w:r>
      <w:r>
        <w:t>Ако</w:t>
      </w:r>
      <w:r>
        <w:rPr>
          <w:spacing w:val="-7"/>
        </w:rPr>
        <w:t xml:space="preserve"> </w:t>
      </w:r>
      <w:r>
        <w:t>CIALIS се назначава, трябва да се направи внимателна индивидуална преценка на отношението полза/риск от предписващия го лекар.</w:t>
      </w:r>
    </w:p>
    <w:p w14:paraId="39254723" w14:textId="77777777" w:rsidR="009779C2" w:rsidRDefault="009779C2">
      <w:pPr>
        <w:pStyle w:val="BodyText"/>
        <w:spacing w:before="3"/>
      </w:pPr>
    </w:p>
    <w:p w14:paraId="39254724" w14:textId="77777777" w:rsidR="009779C2" w:rsidRDefault="007A0A57">
      <w:pPr>
        <w:pStyle w:val="BodyText"/>
        <w:spacing w:before="1"/>
        <w:ind w:left="140"/>
      </w:pPr>
      <w:r>
        <w:rPr>
          <w:u w:val="single"/>
        </w:rPr>
        <w:t>Приапизъм</w:t>
      </w:r>
      <w:r>
        <w:rPr>
          <w:spacing w:val="-7"/>
          <w:u w:val="single"/>
        </w:rPr>
        <w:t xml:space="preserve"> </w:t>
      </w:r>
      <w:r>
        <w:rPr>
          <w:u w:val="single"/>
        </w:rPr>
        <w:t>и</w:t>
      </w:r>
      <w:r>
        <w:rPr>
          <w:spacing w:val="-4"/>
          <w:u w:val="single"/>
        </w:rPr>
        <w:t xml:space="preserve"> </w:t>
      </w:r>
      <w:r>
        <w:rPr>
          <w:u w:val="single"/>
        </w:rPr>
        <w:t>анатомична</w:t>
      </w:r>
      <w:r>
        <w:rPr>
          <w:spacing w:val="-3"/>
          <w:u w:val="single"/>
        </w:rPr>
        <w:t xml:space="preserve"> </w:t>
      </w:r>
      <w:r>
        <w:rPr>
          <w:u w:val="single"/>
        </w:rPr>
        <w:t>деформация</w:t>
      </w:r>
      <w:r>
        <w:rPr>
          <w:spacing w:val="-6"/>
          <w:u w:val="single"/>
        </w:rPr>
        <w:t xml:space="preserve"> </w:t>
      </w:r>
      <w:r>
        <w:rPr>
          <w:u w:val="single"/>
        </w:rPr>
        <w:t>на</w:t>
      </w:r>
      <w:r>
        <w:rPr>
          <w:spacing w:val="-8"/>
          <w:u w:val="single"/>
        </w:rPr>
        <w:t xml:space="preserve"> </w:t>
      </w:r>
      <w:r>
        <w:rPr>
          <w:spacing w:val="-2"/>
          <w:u w:val="single"/>
        </w:rPr>
        <w:t>пениса</w:t>
      </w:r>
    </w:p>
    <w:p w14:paraId="39254725" w14:textId="77777777" w:rsidR="009779C2" w:rsidRDefault="009779C2">
      <w:pPr>
        <w:pStyle w:val="BodyText"/>
        <w:spacing w:before="12"/>
      </w:pPr>
    </w:p>
    <w:p w14:paraId="39254726" w14:textId="77777777" w:rsidR="009779C2" w:rsidRDefault="007A0A57">
      <w:pPr>
        <w:pStyle w:val="BodyText"/>
        <w:spacing w:line="247" w:lineRule="auto"/>
        <w:ind w:left="140" w:right="943"/>
      </w:pPr>
      <w:r>
        <w:t>Пациентите, които са имали ерекция, продължила 4 часа или повече, трябва да бъдат посъветвани</w:t>
      </w:r>
      <w:r>
        <w:rPr>
          <w:spacing w:val="-4"/>
        </w:rPr>
        <w:t xml:space="preserve"> </w:t>
      </w:r>
      <w:r>
        <w:t>да</w:t>
      </w:r>
      <w:r>
        <w:rPr>
          <w:spacing w:val="-4"/>
        </w:rPr>
        <w:t xml:space="preserve"> </w:t>
      </w:r>
      <w:r>
        <w:t>потърсят</w:t>
      </w:r>
      <w:r>
        <w:rPr>
          <w:spacing w:val="-2"/>
        </w:rPr>
        <w:t xml:space="preserve"> </w:t>
      </w:r>
      <w:r>
        <w:t>незабавно</w:t>
      </w:r>
      <w:r>
        <w:rPr>
          <w:spacing w:val="-6"/>
        </w:rPr>
        <w:t xml:space="preserve"> </w:t>
      </w:r>
      <w:r>
        <w:t>лекарска</w:t>
      </w:r>
      <w:r>
        <w:rPr>
          <w:spacing w:val="-4"/>
        </w:rPr>
        <w:t xml:space="preserve"> </w:t>
      </w:r>
      <w:r>
        <w:t>помощ. Ако</w:t>
      </w:r>
      <w:r>
        <w:rPr>
          <w:spacing w:val="-6"/>
        </w:rPr>
        <w:t xml:space="preserve"> </w:t>
      </w:r>
      <w:r>
        <w:t>приапизмът</w:t>
      </w:r>
      <w:r>
        <w:rPr>
          <w:spacing w:val="-6"/>
        </w:rPr>
        <w:t xml:space="preserve"> </w:t>
      </w:r>
      <w:r>
        <w:t>не</w:t>
      </w:r>
      <w:r>
        <w:rPr>
          <w:spacing w:val="-4"/>
        </w:rPr>
        <w:t xml:space="preserve"> </w:t>
      </w:r>
      <w:r>
        <w:t>бъде</w:t>
      </w:r>
      <w:r>
        <w:rPr>
          <w:spacing w:val="-4"/>
        </w:rPr>
        <w:t xml:space="preserve"> </w:t>
      </w:r>
      <w:r>
        <w:t>лекуван</w:t>
      </w:r>
      <w:r>
        <w:rPr>
          <w:spacing w:val="-4"/>
        </w:rPr>
        <w:t xml:space="preserve"> </w:t>
      </w:r>
      <w:r>
        <w:t>веднага, тъканта на пениса се уврежда и може да се стигне до постоянна загуба на потентността.</w:t>
      </w:r>
    </w:p>
    <w:p w14:paraId="39254727" w14:textId="77777777" w:rsidR="009779C2" w:rsidRDefault="009779C2">
      <w:pPr>
        <w:pStyle w:val="BodyText"/>
        <w:spacing w:before="7"/>
      </w:pPr>
    </w:p>
    <w:p w14:paraId="39254728" w14:textId="77777777" w:rsidR="009779C2" w:rsidRDefault="007A0A57">
      <w:pPr>
        <w:pStyle w:val="BodyText"/>
        <w:spacing w:line="247" w:lineRule="auto"/>
        <w:ind w:left="141" w:right="943"/>
      </w:pPr>
      <w:r>
        <w:t>CIALIS трябва</w:t>
      </w:r>
      <w:r>
        <w:rPr>
          <w:spacing w:val="-3"/>
        </w:rPr>
        <w:t xml:space="preserve"> </w:t>
      </w:r>
      <w:r>
        <w:t>да</w:t>
      </w:r>
      <w:r>
        <w:rPr>
          <w:spacing w:val="-3"/>
        </w:rPr>
        <w:t xml:space="preserve"> </w:t>
      </w:r>
      <w:r>
        <w:t>се</w:t>
      </w:r>
      <w:r>
        <w:rPr>
          <w:spacing w:val="-3"/>
        </w:rPr>
        <w:t xml:space="preserve"> </w:t>
      </w:r>
      <w:r>
        <w:t>използват</w:t>
      </w:r>
      <w:r>
        <w:rPr>
          <w:spacing w:val="-1"/>
        </w:rPr>
        <w:t xml:space="preserve"> </w:t>
      </w:r>
      <w:r>
        <w:t>с</w:t>
      </w:r>
      <w:r>
        <w:rPr>
          <w:spacing w:val="-8"/>
        </w:rPr>
        <w:t xml:space="preserve"> </w:t>
      </w:r>
      <w:r>
        <w:t>внимание</w:t>
      </w:r>
      <w:r>
        <w:rPr>
          <w:spacing w:val="-3"/>
        </w:rPr>
        <w:t xml:space="preserve"> </w:t>
      </w:r>
      <w:r>
        <w:t>при</w:t>
      </w:r>
      <w:r>
        <w:rPr>
          <w:spacing w:val="-4"/>
        </w:rPr>
        <w:t xml:space="preserve"> </w:t>
      </w:r>
      <w:r>
        <w:t>пациенти с</w:t>
      </w:r>
      <w:r>
        <w:rPr>
          <w:spacing w:val="-3"/>
        </w:rPr>
        <w:t xml:space="preserve"> </w:t>
      </w:r>
      <w:r>
        <w:t>анатомична</w:t>
      </w:r>
      <w:r>
        <w:rPr>
          <w:spacing w:val="-3"/>
        </w:rPr>
        <w:t xml:space="preserve"> </w:t>
      </w:r>
      <w:r>
        <w:t>деформация</w:t>
      </w:r>
      <w:r>
        <w:rPr>
          <w:spacing w:val="-6"/>
        </w:rPr>
        <w:t xml:space="preserve"> </w:t>
      </w:r>
      <w:r>
        <w:t>на</w:t>
      </w:r>
      <w:r>
        <w:rPr>
          <w:spacing w:val="-3"/>
        </w:rPr>
        <w:t xml:space="preserve"> </w:t>
      </w:r>
      <w:r>
        <w:t>пениса (като напр., ангулация, кавернозна фиброза или болест на Peyronie) или при пациенти със заболявания, които могат да създадат предразположение към приапизъм (като сърповидно- клетъчна анемия, мултиплен миелом или левкемия).</w:t>
      </w:r>
    </w:p>
    <w:p w14:paraId="39254729" w14:textId="77777777" w:rsidR="009779C2" w:rsidRDefault="009779C2">
      <w:pPr>
        <w:pStyle w:val="BodyText"/>
        <w:spacing w:before="6"/>
      </w:pPr>
    </w:p>
    <w:p w14:paraId="3925472A" w14:textId="77777777" w:rsidR="009779C2" w:rsidRDefault="007A0A57">
      <w:pPr>
        <w:pStyle w:val="BodyText"/>
        <w:ind w:left="141"/>
      </w:pPr>
      <w:r>
        <w:rPr>
          <w:u w:val="single"/>
        </w:rPr>
        <w:t>Употреба</w:t>
      </w:r>
      <w:r>
        <w:rPr>
          <w:spacing w:val="-3"/>
          <w:u w:val="single"/>
        </w:rPr>
        <w:t xml:space="preserve"> </w:t>
      </w:r>
      <w:r>
        <w:rPr>
          <w:u w:val="single"/>
        </w:rPr>
        <w:t>с</w:t>
      </w:r>
      <w:r>
        <w:rPr>
          <w:spacing w:val="-3"/>
          <w:u w:val="single"/>
        </w:rPr>
        <w:t xml:space="preserve"> </w:t>
      </w:r>
      <w:r>
        <w:rPr>
          <w:u w:val="single"/>
        </w:rPr>
        <w:t>CYP3A4</w:t>
      </w:r>
      <w:r>
        <w:rPr>
          <w:spacing w:val="-5"/>
          <w:u w:val="single"/>
        </w:rPr>
        <w:t xml:space="preserve"> </w:t>
      </w:r>
      <w:r>
        <w:rPr>
          <w:spacing w:val="-2"/>
          <w:u w:val="single"/>
        </w:rPr>
        <w:t>инхибитори</w:t>
      </w:r>
    </w:p>
    <w:p w14:paraId="3925472B" w14:textId="77777777" w:rsidR="009779C2" w:rsidRDefault="009779C2">
      <w:pPr>
        <w:pStyle w:val="BodyText"/>
        <w:spacing w:before="12"/>
      </w:pPr>
    </w:p>
    <w:p w14:paraId="3925472C" w14:textId="77777777" w:rsidR="009779C2" w:rsidRDefault="007A0A57">
      <w:pPr>
        <w:pStyle w:val="BodyText"/>
        <w:spacing w:line="247" w:lineRule="auto"/>
        <w:ind w:left="140" w:right="865"/>
      </w:pPr>
      <w:r>
        <w:t>Изисква</w:t>
      </w:r>
      <w:r>
        <w:rPr>
          <w:spacing w:val="-3"/>
        </w:rPr>
        <w:t xml:space="preserve"> </w:t>
      </w:r>
      <w:r>
        <w:t>се</w:t>
      </w:r>
      <w:r>
        <w:rPr>
          <w:spacing w:val="-3"/>
        </w:rPr>
        <w:t xml:space="preserve"> </w:t>
      </w:r>
      <w:r>
        <w:t>повишено</w:t>
      </w:r>
      <w:r>
        <w:rPr>
          <w:spacing w:val="-1"/>
        </w:rPr>
        <w:t xml:space="preserve"> </w:t>
      </w:r>
      <w:r>
        <w:t>внимание,</w:t>
      </w:r>
      <w:r>
        <w:rPr>
          <w:spacing w:val="-3"/>
        </w:rPr>
        <w:t xml:space="preserve"> </w:t>
      </w:r>
      <w:r>
        <w:t>ако</w:t>
      </w:r>
      <w:r>
        <w:rPr>
          <w:spacing w:val="-1"/>
        </w:rPr>
        <w:t xml:space="preserve"> </w:t>
      </w:r>
      <w:r>
        <w:t>се</w:t>
      </w:r>
      <w:r>
        <w:rPr>
          <w:spacing w:val="-3"/>
        </w:rPr>
        <w:t xml:space="preserve"> </w:t>
      </w:r>
      <w:r>
        <w:t>предписва</w:t>
      </w:r>
      <w:r>
        <w:rPr>
          <w:spacing w:val="-8"/>
        </w:rPr>
        <w:t xml:space="preserve"> </w:t>
      </w:r>
      <w:r>
        <w:t>CIALIS на</w:t>
      </w:r>
      <w:r>
        <w:rPr>
          <w:spacing w:val="-8"/>
        </w:rPr>
        <w:t xml:space="preserve"> </w:t>
      </w:r>
      <w:r>
        <w:t>пациенти,</w:t>
      </w:r>
      <w:r>
        <w:rPr>
          <w:spacing w:val="-3"/>
        </w:rPr>
        <w:t xml:space="preserve"> </w:t>
      </w:r>
      <w:r>
        <w:t>които</w:t>
      </w:r>
      <w:r>
        <w:rPr>
          <w:spacing w:val="-6"/>
        </w:rPr>
        <w:t xml:space="preserve"> </w:t>
      </w:r>
      <w:r>
        <w:t>използват</w:t>
      </w:r>
      <w:r>
        <w:rPr>
          <w:spacing w:val="-1"/>
        </w:rPr>
        <w:t xml:space="preserve"> </w:t>
      </w:r>
      <w:r>
        <w:t>мощни CYP3A4 инхибитори (ритонавир, саквинавир, кетоконазол, итраконазол и еритромицин), тъй като при комбинирането на тези лекарствени продукти се забелязва повишаване на експозицията на тадалафил (AUC) (вж. точка 4.5).</w:t>
      </w:r>
    </w:p>
    <w:p w14:paraId="3925472D" w14:textId="77777777" w:rsidR="009779C2" w:rsidRDefault="009779C2">
      <w:pPr>
        <w:pStyle w:val="BodyText"/>
        <w:spacing w:before="5"/>
      </w:pPr>
    </w:p>
    <w:p w14:paraId="3925472E" w14:textId="77777777" w:rsidR="009779C2" w:rsidRDefault="007A0A57">
      <w:pPr>
        <w:pStyle w:val="BodyText"/>
        <w:spacing w:before="1"/>
        <w:ind w:left="140"/>
      </w:pPr>
      <w:r>
        <w:rPr>
          <w:u w:val="single"/>
        </w:rPr>
        <w:t>CIALIS и</w:t>
      </w:r>
      <w:r>
        <w:rPr>
          <w:spacing w:val="-4"/>
          <w:u w:val="single"/>
        </w:rPr>
        <w:t xml:space="preserve"> </w:t>
      </w:r>
      <w:r>
        <w:rPr>
          <w:u w:val="single"/>
        </w:rPr>
        <w:t>други</w:t>
      </w:r>
      <w:r>
        <w:rPr>
          <w:spacing w:val="-4"/>
          <w:u w:val="single"/>
        </w:rPr>
        <w:t xml:space="preserve"> </w:t>
      </w:r>
      <w:r>
        <w:rPr>
          <w:u w:val="single"/>
        </w:rPr>
        <w:t>лечения</w:t>
      </w:r>
      <w:r>
        <w:rPr>
          <w:spacing w:val="-5"/>
          <w:u w:val="single"/>
        </w:rPr>
        <w:t xml:space="preserve"> </w:t>
      </w:r>
      <w:r>
        <w:rPr>
          <w:u w:val="single"/>
        </w:rPr>
        <w:t>за</w:t>
      </w:r>
      <w:r>
        <w:rPr>
          <w:spacing w:val="-3"/>
          <w:u w:val="single"/>
        </w:rPr>
        <w:t xml:space="preserve"> </w:t>
      </w:r>
      <w:r>
        <w:rPr>
          <w:u w:val="single"/>
        </w:rPr>
        <w:t>еректилна</w:t>
      </w:r>
      <w:r>
        <w:rPr>
          <w:spacing w:val="-3"/>
          <w:u w:val="single"/>
        </w:rPr>
        <w:t xml:space="preserve"> </w:t>
      </w:r>
      <w:r>
        <w:rPr>
          <w:spacing w:val="-2"/>
          <w:u w:val="single"/>
        </w:rPr>
        <w:t>дисфункция</w:t>
      </w:r>
    </w:p>
    <w:p w14:paraId="3925472F" w14:textId="77777777" w:rsidR="009779C2" w:rsidRDefault="009779C2">
      <w:pPr>
        <w:pStyle w:val="BodyText"/>
        <w:spacing w:before="12"/>
      </w:pPr>
    </w:p>
    <w:p w14:paraId="39254730" w14:textId="77777777" w:rsidR="009779C2" w:rsidRDefault="007A0A57">
      <w:pPr>
        <w:pStyle w:val="BodyText"/>
        <w:spacing w:line="247" w:lineRule="auto"/>
        <w:ind w:left="141" w:right="943"/>
      </w:pPr>
      <w:r>
        <w:t>Не са проучвани безопасността и ефикасността на комбинациите на CIALIS и други инхибитори</w:t>
      </w:r>
      <w:r>
        <w:rPr>
          <w:spacing w:val="-5"/>
        </w:rPr>
        <w:t xml:space="preserve"> </w:t>
      </w:r>
      <w:r>
        <w:t>на</w:t>
      </w:r>
      <w:r>
        <w:rPr>
          <w:spacing w:val="-7"/>
        </w:rPr>
        <w:t xml:space="preserve"> </w:t>
      </w:r>
      <w:r>
        <w:t>PDE5</w:t>
      </w:r>
      <w:r>
        <w:rPr>
          <w:spacing w:val="-7"/>
        </w:rPr>
        <w:t xml:space="preserve"> </w:t>
      </w:r>
      <w:r>
        <w:t>или други лечения</w:t>
      </w:r>
      <w:r>
        <w:rPr>
          <w:spacing w:val="-7"/>
        </w:rPr>
        <w:t xml:space="preserve"> </w:t>
      </w:r>
      <w:r>
        <w:t>на</w:t>
      </w:r>
      <w:r>
        <w:rPr>
          <w:spacing w:val="-4"/>
        </w:rPr>
        <w:t xml:space="preserve"> </w:t>
      </w:r>
      <w:r>
        <w:t>еректилна</w:t>
      </w:r>
      <w:r>
        <w:rPr>
          <w:spacing w:val="-4"/>
        </w:rPr>
        <w:t xml:space="preserve"> </w:t>
      </w:r>
      <w:r>
        <w:t>дисфункция. Пациентът</w:t>
      </w:r>
      <w:r>
        <w:rPr>
          <w:spacing w:val="-7"/>
        </w:rPr>
        <w:t xml:space="preserve"> </w:t>
      </w:r>
      <w:r>
        <w:t>трябва</w:t>
      </w:r>
      <w:r>
        <w:rPr>
          <w:spacing w:val="-4"/>
        </w:rPr>
        <w:t xml:space="preserve"> </w:t>
      </w:r>
      <w:r>
        <w:t>да</w:t>
      </w:r>
      <w:r>
        <w:rPr>
          <w:spacing w:val="-4"/>
        </w:rPr>
        <w:t xml:space="preserve"> </w:t>
      </w:r>
      <w:r>
        <w:t>бъде информиран да не приема CIALIS в подобни комбинации.</w:t>
      </w:r>
    </w:p>
    <w:p w14:paraId="39254731" w14:textId="77777777" w:rsidR="009779C2" w:rsidRDefault="009779C2">
      <w:pPr>
        <w:pStyle w:val="BodyText"/>
        <w:spacing w:line="247" w:lineRule="auto"/>
        <w:sectPr w:rsidR="009779C2">
          <w:pgSz w:w="11910" w:h="16840"/>
          <w:pgMar w:top="1040" w:right="566" w:bottom="900" w:left="1275" w:header="0" w:footer="711" w:gutter="0"/>
          <w:cols w:space="708"/>
        </w:sectPr>
      </w:pPr>
    </w:p>
    <w:p w14:paraId="39254732" w14:textId="77777777" w:rsidR="009779C2" w:rsidRDefault="007A0A57">
      <w:pPr>
        <w:pStyle w:val="BodyText"/>
        <w:spacing w:before="75"/>
        <w:ind w:left="140"/>
      </w:pPr>
      <w:r>
        <w:rPr>
          <w:spacing w:val="-2"/>
          <w:u w:val="single"/>
        </w:rPr>
        <w:lastRenderedPageBreak/>
        <w:t>Лактоза</w:t>
      </w:r>
    </w:p>
    <w:p w14:paraId="39254733" w14:textId="77777777" w:rsidR="009779C2" w:rsidRDefault="009779C2">
      <w:pPr>
        <w:pStyle w:val="BodyText"/>
        <w:spacing w:before="17"/>
      </w:pPr>
    </w:p>
    <w:p w14:paraId="39254734" w14:textId="77777777" w:rsidR="009779C2" w:rsidRDefault="007A0A57">
      <w:pPr>
        <w:pStyle w:val="BodyText"/>
        <w:spacing w:line="244" w:lineRule="auto"/>
        <w:ind w:left="141" w:right="943" w:hanging="1"/>
      </w:pPr>
      <w:r>
        <w:t>CIALIS съдържа лактоза. Пациентите с редки наследствени проблеми на галактозна непоносимост,</w:t>
      </w:r>
      <w:r>
        <w:rPr>
          <w:spacing w:val="-5"/>
        </w:rPr>
        <w:t xml:space="preserve"> </w:t>
      </w:r>
      <w:r>
        <w:t>пълен</w:t>
      </w:r>
      <w:r>
        <w:rPr>
          <w:spacing w:val="-5"/>
        </w:rPr>
        <w:t xml:space="preserve"> </w:t>
      </w:r>
      <w:r>
        <w:t>лактазен</w:t>
      </w:r>
      <w:r>
        <w:rPr>
          <w:spacing w:val="-1"/>
        </w:rPr>
        <w:t xml:space="preserve"> </w:t>
      </w:r>
      <w:r>
        <w:t>дефицит</w:t>
      </w:r>
      <w:r>
        <w:rPr>
          <w:spacing w:val="-7"/>
        </w:rPr>
        <w:t xml:space="preserve"> </w:t>
      </w:r>
      <w:r>
        <w:t>или</w:t>
      </w:r>
      <w:r>
        <w:rPr>
          <w:spacing w:val="-5"/>
        </w:rPr>
        <w:t xml:space="preserve"> </w:t>
      </w:r>
      <w:r>
        <w:t>глюкозно-галактозна</w:t>
      </w:r>
      <w:r>
        <w:rPr>
          <w:spacing w:val="-5"/>
        </w:rPr>
        <w:t xml:space="preserve"> </w:t>
      </w:r>
      <w:r>
        <w:t>малабсорбция</w:t>
      </w:r>
      <w:r>
        <w:rPr>
          <w:spacing w:val="-4"/>
        </w:rPr>
        <w:t xml:space="preserve"> </w:t>
      </w:r>
      <w:r>
        <w:t>не</w:t>
      </w:r>
      <w:r>
        <w:rPr>
          <w:spacing w:val="-5"/>
        </w:rPr>
        <w:t xml:space="preserve"> </w:t>
      </w:r>
      <w:r>
        <w:t>трябва</w:t>
      </w:r>
      <w:r>
        <w:rPr>
          <w:spacing w:val="-5"/>
        </w:rPr>
        <w:t xml:space="preserve"> </w:t>
      </w:r>
      <w:r>
        <w:t>да приемат това лекарство.</w:t>
      </w:r>
    </w:p>
    <w:p w14:paraId="39254735" w14:textId="77777777" w:rsidR="009779C2" w:rsidRDefault="009779C2">
      <w:pPr>
        <w:pStyle w:val="BodyText"/>
        <w:spacing w:before="10"/>
      </w:pPr>
    </w:p>
    <w:p w14:paraId="39254736" w14:textId="77777777" w:rsidR="009779C2" w:rsidRDefault="007A0A57">
      <w:pPr>
        <w:pStyle w:val="BodyText"/>
        <w:ind w:left="140"/>
      </w:pPr>
      <w:r>
        <w:rPr>
          <w:spacing w:val="-2"/>
          <w:u w:val="single"/>
        </w:rPr>
        <w:t>Натрий</w:t>
      </w:r>
    </w:p>
    <w:p w14:paraId="39254737" w14:textId="77777777" w:rsidR="009779C2" w:rsidRDefault="009779C2">
      <w:pPr>
        <w:pStyle w:val="BodyText"/>
        <w:spacing w:before="17"/>
      </w:pPr>
    </w:p>
    <w:p w14:paraId="39254738" w14:textId="77777777" w:rsidR="009779C2" w:rsidRDefault="007A0A57">
      <w:pPr>
        <w:pStyle w:val="BodyText"/>
        <w:spacing w:line="244" w:lineRule="auto"/>
        <w:ind w:left="140" w:right="943"/>
      </w:pPr>
      <w:r>
        <w:t>Този лекарствен продукт</w:t>
      </w:r>
      <w:r>
        <w:rPr>
          <w:spacing w:val="-1"/>
        </w:rPr>
        <w:t xml:space="preserve"> </w:t>
      </w:r>
      <w:r>
        <w:t>съдържа</w:t>
      </w:r>
      <w:r>
        <w:rPr>
          <w:spacing w:val="-7"/>
        </w:rPr>
        <w:t xml:space="preserve"> </w:t>
      </w:r>
      <w:r>
        <w:t>по-малко</w:t>
      </w:r>
      <w:r>
        <w:rPr>
          <w:spacing w:val="-1"/>
        </w:rPr>
        <w:t xml:space="preserve"> </w:t>
      </w:r>
      <w:r>
        <w:t>от</w:t>
      </w:r>
      <w:r>
        <w:rPr>
          <w:spacing w:val="-1"/>
        </w:rPr>
        <w:t xml:space="preserve"> </w:t>
      </w:r>
      <w:r>
        <w:t>1</w:t>
      </w:r>
      <w:r>
        <w:rPr>
          <w:spacing w:val="-5"/>
        </w:rPr>
        <w:t xml:space="preserve"> </w:t>
      </w:r>
      <w:r>
        <w:t>mmol</w:t>
      </w:r>
      <w:r>
        <w:rPr>
          <w:spacing w:val="-5"/>
        </w:rPr>
        <w:t xml:space="preserve"> </w:t>
      </w:r>
      <w:r>
        <w:t>натрий</w:t>
      </w:r>
      <w:r>
        <w:rPr>
          <w:spacing w:val="-4"/>
        </w:rPr>
        <w:t xml:space="preserve"> </w:t>
      </w:r>
      <w:r>
        <w:t>(23</w:t>
      </w:r>
      <w:r>
        <w:rPr>
          <w:spacing w:val="-5"/>
        </w:rPr>
        <w:t xml:space="preserve"> </w:t>
      </w:r>
      <w:r>
        <w:t>mg)</w:t>
      </w:r>
      <w:r>
        <w:rPr>
          <w:spacing w:val="-6"/>
        </w:rPr>
        <w:t xml:space="preserve"> </w:t>
      </w:r>
      <w:r>
        <w:t>на</w:t>
      </w:r>
      <w:r>
        <w:rPr>
          <w:spacing w:val="-3"/>
        </w:rPr>
        <w:t xml:space="preserve"> </w:t>
      </w:r>
      <w:r>
        <w:t>таблетка, т.е.</w:t>
      </w:r>
      <w:r>
        <w:rPr>
          <w:spacing w:val="-3"/>
        </w:rPr>
        <w:t xml:space="preserve"> </w:t>
      </w:r>
      <w:r>
        <w:t>може</w:t>
      </w:r>
      <w:r>
        <w:rPr>
          <w:spacing w:val="-3"/>
        </w:rPr>
        <w:t xml:space="preserve"> </w:t>
      </w:r>
      <w:r>
        <w:t>да се каже, че практически не съдържа натрий.</w:t>
      </w:r>
    </w:p>
    <w:p w14:paraId="39254739" w14:textId="77777777" w:rsidR="009779C2" w:rsidRDefault="009779C2">
      <w:pPr>
        <w:pStyle w:val="BodyText"/>
        <w:spacing w:before="9"/>
      </w:pPr>
    </w:p>
    <w:p w14:paraId="3925473A" w14:textId="02A03114" w:rsidR="009779C2" w:rsidRDefault="007A0A57">
      <w:pPr>
        <w:pStyle w:val="Heading2"/>
        <w:numPr>
          <w:ilvl w:val="1"/>
          <w:numId w:val="22"/>
        </w:numPr>
        <w:tabs>
          <w:tab w:val="left" w:pos="707"/>
        </w:tabs>
      </w:pPr>
      <w:r>
        <w:t>Взаимодействие</w:t>
      </w:r>
      <w:r>
        <w:rPr>
          <w:spacing w:val="-7"/>
        </w:rPr>
        <w:t xml:space="preserve"> </w:t>
      </w:r>
      <w:r>
        <w:t>с</w:t>
      </w:r>
      <w:r>
        <w:rPr>
          <w:spacing w:val="-4"/>
        </w:rPr>
        <w:t xml:space="preserve"> </w:t>
      </w:r>
      <w:r>
        <w:t>други</w:t>
      </w:r>
      <w:r>
        <w:rPr>
          <w:spacing w:val="-5"/>
        </w:rPr>
        <w:t xml:space="preserve"> </w:t>
      </w:r>
      <w:r>
        <w:t>лекарствени</w:t>
      </w:r>
      <w:r>
        <w:rPr>
          <w:spacing w:val="-4"/>
        </w:rPr>
        <w:t xml:space="preserve"> </w:t>
      </w:r>
      <w:r>
        <w:t>продукти</w:t>
      </w:r>
      <w:r>
        <w:rPr>
          <w:spacing w:val="-5"/>
        </w:rPr>
        <w:t xml:space="preserve"> </w:t>
      </w:r>
      <w:r>
        <w:t>и</w:t>
      </w:r>
      <w:r>
        <w:rPr>
          <w:spacing w:val="-4"/>
        </w:rPr>
        <w:t xml:space="preserve"> </w:t>
      </w:r>
      <w:r>
        <w:t>други</w:t>
      </w:r>
      <w:r>
        <w:rPr>
          <w:spacing w:val="-5"/>
        </w:rPr>
        <w:t xml:space="preserve"> </w:t>
      </w:r>
      <w:r>
        <w:t>форми</w:t>
      </w:r>
      <w:r>
        <w:rPr>
          <w:spacing w:val="-4"/>
        </w:rPr>
        <w:t xml:space="preserve"> </w:t>
      </w:r>
      <w:r>
        <w:t>на</w:t>
      </w:r>
      <w:r>
        <w:rPr>
          <w:spacing w:val="-7"/>
        </w:rPr>
        <w:t xml:space="preserve"> </w:t>
      </w:r>
      <w:r>
        <w:rPr>
          <w:spacing w:val="-2"/>
        </w:rPr>
        <w:t>взаимодействие</w:t>
      </w:r>
      <w:r w:rsidR="009B62D7">
        <w:rPr>
          <w:spacing w:val="-2"/>
        </w:rPr>
        <w:fldChar w:fldCharType="begin"/>
      </w:r>
      <w:r w:rsidR="009B62D7">
        <w:rPr>
          <w:spacing w:val="-2"/>
        </w:rPr>
        <w:instrText xml:space="preserve"> DOCVARIABLE vault_nd_715bde8a-8e8f-46b7-b9d0-4e27bfcba234 \* MERGEFORMAT </w:instrText>
      </w:r>
      <w:r w:rsidR="009B62D7">
        <w:rPr>
          <w:spacing w:val="-2"/>
        </w:rPr>
        <w:fldChar w:fldCharType="separate"/>
      </w:r>
      <w:r w:rsidR="009B62D7">
        <w:rPr>
          <w:spacing w:val="-2"/>
        </w:rPr>
        <w:t xml:space="preserve"> </w:t>
      </w:r>
      <w:r w:rsidR="009B62D7">
        <w:rPr>
          <w:spacing w:val="-2"/>
        </w:rPr>
        <w:fldChar w:fldCharType="end"/>
      </w:r>
    </w:p>
    <w:p w14:paraId="3925473B" w14:textId="77777777" w:rsidR="009779C2" w:rsidRDefault="007A0A57">
      <w:pPr>
        <w:pStyle w:val="BodyText"/>
        <w:spacing w:before="251" w:line="247" w:lineRule="auto"/>
        <w:ind w:left="140" w:right="943"/>
      </w:pPr>
      <w:r>
        <w:t>Проучванията за взаимодействия са проведени с 10 mg и/или 20 mg тадалафил, както е посочено</w:t>
      </w:r>
      <w:r>
        <w:rPr>
          <w:spacing w:val="-7"/>
        </w:rPr>
        <w:t xml:space="preserve"> </w:t>
      </w:r>
      <w:r>
        <w:t>по-долу. Що</w:t>
      </w:r>
      <w:r>
        <w:rPr>
          <w:spacing w:val="-7"/>
        </w:rPr>
        <w:t xml:space="preserve"> </w:t>
      </w:r>
      <w:r>
        <w:t>се</w:t>
      </w:r>
      <w:r>
        <w:rPr>
          <w:spacing w:val="-4"/>
        </w:rPr>
        <w:t xml:space="preserve"> </w:t>
      </w:r>
      <w:r>
        <w:t>отнася</w:t>
      </w:r>
      <w:r>
        <w:rPr>
          <w:spacing w:val="-3"/>
        </w:rPr>
        <w:t xml:space="preserve"> </w:t>
      </w:r>
      <w:r>
        <w:t>до</w:t>
      </w:r>
      <w:r>
        <w:rPr>
          <w:spacing w:val="-2"/>
        </w:rPr>
        <w:t xml:space="preserve"> </w:t>
      </w:r>
      <w:r>
        <w:t>тези</w:t>
      </w:r>
      <w:r>
        <w:rPr>
          <w:spacing w:val="-5"/>
        </w:rPr>
        <w:t xml:space="preserve"> </w:t>
      </w:r>
      <w:r>
        <w:t>проучвания</w:t>
      </w:r>
      <w:r>
        <w:rPr>
          <w:spacing w:val="-3"/>
        </w:rPr>
        <w:t xml:space="preserve"> </w:t>
      </w:r>
      <w:r>
        <w:t>за</w:t>
      </w:r>
      <w:r>
        <w:rPr>
          <w:spacing w:val="-4"/>
        </w:rPr>
        <w:t xml:space="preserve"> </w:t>
      </w:r>
      <w:r>
        <w:t>взаимодействия, където</w:t>
      </w:r>
      <w:r>
        <w:rPr>
          <w:spacing w:val="-2"/>
        </w:rPr>
        <w:t xml:space="preserve"> </w:t>
      </w:r>
      <w:r>
        <w:t>са</w:t>
      </w:r>
      <w:r>
        <w:rPr>
          <w:spacing w:val="-9"/>
        </w:rPr>
        <w:t xml:space="preserve"> </w:t>
      </w:r>
      <w:r>
        <w:t>прилагани само дози на тадалафил</w:t>
      </w:r>
      <w:r>
        <w:rPr>
          <w:spacing w:val="-1"/>
        </w:rPr>
        <w:t xml:space="preserve"> </w:t>
      </w:r>
      <w:r>
        <w:t>от 10</w:t>
      </w:r>
      <w:r>
        <w:rPr>
          <w:spacing w:val="-3"/>
        </w:rPr>
        <w:t xml:space="preserve"> </w:t>
      </w:r>
      <w:r>
        <w:t>mg, клинично</w:t>
      </w:r>
      <w:r>
        <w:rPr>
          <w:spacing w:val="-3"/>
        </w:rPr>
        <w:t xml:space="preserve"> </w:t>
      </w:r>
      <w:r>
        <w:t>значими взаимодействия</w:t>
      </w:r>
      <w:r>
        <w:rPr>
          <w:spacing w:val="-3"/>
        </w:rPr>
        <w:t xml:space="preserve"> </w:t>
      </w:r>
      <w:r>
        <w:t>при по-високи дози не могат изцяло да бъдат изключени.</w:t>
      </w:r>
    </w:p>
    <w:p w14:paraId="3925473C" w14:textId="77777777" w:rsidR="009779C2" w:rsidRDefault="009779C2">
      <w:pPr>
        <w:pStyle w:val="BodyText"/>
        <w:spacing w:before="5"/>
      </w:pPr>
    </w:p>
    <w:p w14:paraId="3925473D" w14:textId="77777777" w:rsidR="009779C2" w:rsidRDefault="007A0A57">
      <w:pPr>
        <w:pStyle w:val="BodyText"/>
        <w:ind w:left="140"/>
      </w:pPr>
      <w:r>
        <w:rPr>
          <w:u w:val="single"/>
        </w:rPr>
        <w:t>Ефекти на</w:t>
      </w:r>
      <w:r>
        <w:rPr>
          <w:spacing w:val="-4"/>
          <w:u w:val="single"/>
        </w:rPr>
        <w:t xml:space="preserve"> </w:t>
      </w:r>
      <w:r>
        <w:rPr>
          <w:u w:val="single"/>
        </w:rPr>
        <w:t>други</w:t>
      </w:r>
      <w:r>
        <w:rPr>
          <w:spacing w:val="-4"/>
          <w:u w:val="single"/>
        </w:rPr>
        <w:t xml:space="preserve"> </w:t>
      </w:r>
      <w:r>
        <w:rPr>
          <w:u w:val="single"/>
        </w:rPr>
        <w:t>вещества</w:t>
      </w:r>
      <w:r>
        <w:rPr>
          <w:spacing w:val="-3"/>
          <w:u w:val="single"/>
        </w:rPr>
        <w:t xml:space="preserve"> </w:t>
      </w:r>
      <w:r>
        <w:rPr>
          <w:u w:val="single"/>
        </w:rPr>
        <w:t>върху</w:t>
      </w:r>
      <w:r>
        <w:rPr>
          <w:spacing w:val="-6"/>
          <w:u w:val="single"/>
        </w:rPr>
        <w:t xml:space="preserve"> </w:t>
      </w:r>
      <w:r>
        <w:rPr>
          <w:spacing w:val="-2"/>
          <w:u w:val="single"/>
        </w:rPr>
        <w:t>тадалафил</w:t>
      </w:r>
    </w:p>
    <w:p w14:paraId="3925473E" w14:textId="77777777" w:rsidR="009779C2" w:rsidRDefault="009779C2">
      <w:pPr>
        <w:pStyle w:val="BodyText"/>
        <w:spacing w:before="8"/>
      </w:pPr>
    </w:p>
    <w:p w14:paraId="3925473F" w14:textId="77777777" w:rsidR="009779C2" w:rsidRDefault="007A0A57">
      <w:pPr>
        <w:ind w:left="140"/>
        <w:rPr>
          <w:i/>
        </w:rPr>
      </w:pPr>
      <w:r>
        <w:rPr>
          <w:i/>
        </w:rPr>
        <w:t>Инхибитори</w:t>
      </w:r>
      <w:r>
        <w:rPr>
          <w:i/>
          <w:spacing w:val="-4"/>
        </w:rPr>
        <w:t xml:space="preserve"> </w:t>
      </w:r>
      <w:r>
        <w:rPr>
          <w:i/>
        </w:rPr>
        <w:t>на</w:t>
      </w:r>
      <w:r>
        <w:rPr>
          <w:i/>
          <w:spacing w:val="-9"/>
        </w:rPr>
        <w:t xml:space="preserve"> </w:t>
      </w:r>
      <w:r>
        <w:rPr>
          <w:i/>
        </w:rPr>
        <w:t>цитохром</w:t>
      </w:r>
      <w:r>
        <w:rPr>
          <w:i/>
          <w:spacing w:val="-4"/>
        </w:rPr>
        <w:t xml:space="preserve"> P450</w:t>
      </w:r>
    </w:p>
    <w:p w14:paraId="39254740" w14:textId="77777777" w:rsidR="009779C2" w:rsidRDefault="007A0A57">
      <w:pPr>
        <w:pStyle w:val="BodyText"/>
        <w:spacing w:before="1" w:line="244" w:lineRule="auto"/>
        <w:ind w:left="140" w:right="943"/>
        <w:rPr>
          <w:position w:val="2"/>
        </w:rPr>
      </w:pPr>
      <w:r>
        <w:t>Тадалафил се метаболизира главно чрез CYP3A4. Селективният инхибитор на CYP3A4, кетоконазол</w:t>
      </w:r>
      <w:r>
        <w:rPr>
          <w:spacing w:val="-1"/>
        </w:rPr>
        <w:t xml:space="preserve"> </w:t>
      </w:r>
      <w:r>
        <w:t>(200</w:t>
      </w:r>
      <w:r>
        <w:rPr>
          <w:spacing w:val="-1"/>
        </w:rPr>
        <w:t xml:space="preserve"> </w:t>
      </w:r>
      <w:r>
        <w:t>mg</w:t>
      </w:r>
      <w:r>
        <w:rPr>
          <w:spacing w:val="-6"/>
        </w:rPr>
        <w:t xml:space="preserve"> </w:t>
      </w:r>
      <w:r>
        <w:t>дневно), увеличава</w:t>
      </w:r>
      <w:r>
        <w:rPr>
          <w:spacing w:val="-3"/>
        </w:rPr>
        <w:t xml:space="preserve"> </w:t>
      </w:r>
      <w:r>
        <w:t>2</w:t>
      </w:r>
      <w:r>
        <w:rPr>
          <w:spacing w:val="-6"/>
        </w:rPr>
        <w:t xml:space="preserve"> </w:t>
      </w:r>
      <w:r>
        <w:t>пъти експозицията</w:t>
      </w:r>
      <w:r>
        <w:rPr>
          <w:spacing w:val="-3"/>
        </w:rPr>
        <w:t xml:space="preserve"> </w:t>
      </w:r>
      <w:r>
        <w:t>(AUC)</w:t>
      </w:r>
      <w:r>
        <w:rPr>
          <w:spacing w:val="-7"/>
        </w:rPr>
        <w:t xml:space="preserve"> </w:t>
      </w:r>
      <w:r>
        <w:t>на</w:t>
      </w:r>
      <w:r>
        <w:rPr>
          <w:spacing w:val="-3"/>
        </w:rPr>
        <w:t xml:space="preserve"> </w:t>
      </w:r>
      <w:r>
        <w:t>тадалафил</w:t>
      </w:r>
      <w:r>
        <w:rPr>
          <w:spacing w:val="-1"/>
        </w:rPr>
        <w:t xml:space="preserve"> </w:t>
      </w:r>
      <w:r>
        <w:t>(10</w:t>
      </w:r>
      <w:r>
        <w:rPr>
          <w:spacing w:val="-6"/>
        </w:rPr>
        <w:t xml:space="preserve"> </w:t>
      </w:r>
      <w:r>
        <w:t>mg)</w:t>
      </w:r>
      <w:r>
        <w:rPr>
          <w:spacing w:val="-7"/>
        </w:rPr>
        <w:t xml:space="preserve"> </w:t>
      </w:r>
      <w:r>
        <w:t xml:space="preserve">и </w:t>
      </w:r>
      <w:r>
        <w:rPr>
          <w:position w:val="2"/>
        </w:rPr>
        <w:t>С</w:t>
      </w:r>
      <w:r>
        <w:rPr>
          <w:sz w:val="14"/>
        </w:rPr>
        <w:t>max</w:t>
      </w:r>
      <w:r>
        <w:rPr>
          <w:spacing w:val="31"/>
          <w:sz w:val="14"/>
        </w:rPr>
        <w:t xml:space="preserve"> </w:t>
      </w:r>
      <w:r>
        <w:rPr>
          <w:position w:val="2"/>
        </w:rPr>
        <w:t>с 15% спрямо стойностите на AUC и С</w:t>
      </w:r>
      <w:r>
        <w:rPr>
          <w:sz w:val="14"/>
        </w:rPr>
        <w:t>max</w:t>
      </w:r>
      <w:r>
        <w:rPr>
          <w:spacing w:val="31"/>
          <w:sz w:val="14"/>
        </w:rPr>
        <w:t xml:space="preserve"> </w:t>
      </w:r>
      <w:r>
        <w:rPr>
          <w:position w:val="2"/>
        </w:rPr>
        <w:t>при самостоятелно приложен тадалафил.</w:t>
      </w:r>
    </w:p>
    <w:p w14:paraId="39254741" w14:textId="77777777" w:rsidR="009779C2" w:rsidRDefault="007A0A57">
      <w:pPr>
        <w:pStyle w:val="BodyText"/>
        <w:spacing w:before="1" w:line="247" w:lineRule="auto"/>
        <w:ind w:left="140" w:right="1052"/>
      </w:pPr>
      <w:r>
        <w:t xml:space="preserve">Кетоконазол (400 mg дневно), увеличава 4 пъти експозицията (AUC) на тадалафил (20 mg) и </w:t>
      </w:r>
      <w:r>
        <w:rPr>
          <w:position w:val="2"/>
        </w:rPr>
        <w:t>С</w:t>
      </w:r>
      <w:r>
        <w:rPr>
          <w:sz w:val="14"/>
        </w:rPr>
        <w:t>max</w:t>
      </w:r>
      <w:r>
        <w:rPr>
          <w:spacing w:val="29"/>
          <w:sz w:val="14"/>
        </w:rPr>
        <w:t xml:space="preserve"> </w:t>
      </w:r>
      <w:r>
        <w:rPr>
          <w:position w:val="2"/>
        </w:rPr>
        <w:t xml:space="preserve">с 22%. Ритонавир, протеазен инхибитор (200 mg, 2 пъти дневно), който е инхибитор на </w:t>
      </w:r>
      <w:r>
        <w:t>CYP3A4,</w:t>
      </w:r>
      <w:r>
        <w:rPr>
          <w:spacing w:val="-2"/>
        </w:rPr>
        <w:t xml:space="preserve"> </w:t>
      </w:r>
      <w:r>
        <w:t>CYP2C9,</w:t>
      </w:r>
      <w:r>
        <w:rPr>
          <w:spacing w:val="-2"/>
        </w:rPr>
        <w:t xml:space="preserve"> </w:t>
      </w:r>
      <w:r>
        <w:t>CYP2C19</w:t>
      </w:r>
      <w:r>
        <w:rPr>
          <w:spacing w:val="-5"/>
        </w:rPr>
        <w:t xml:space="preserve"> </w:t>
      </w:r>
      <w:r>
        <w:t>и</w:t>
      </w:r>
      <w:r>
        <w:rPr>
          <w:spacing w:val="-3"/>
        </w:rPr>
        <w:t xml:space="preserve"> </w:t>
      </w:r>
      <w:r>
        <w:t>CYP2D6,</w:t>
      </w:r>
      <w:r>
        <w:rPr>
          <w:spacing w:val="-2"/>
        </w:rPr>
        <w:t xml:space="preserve"> </w:t>
      </w:r>
      <w:r>
        <w:t>увеличава</w:t>
      </w:r>
      <w:r>
        <w:rPr>
          <w:spacing w:val="-11"/>
        </w:rPr>
        <w:t xml:space="preserve"> </w:t>
      </w:r>
      <w:r>
        <w:t>експозицията</w:t>
      </w:r>
      <w:r>
        <w:rPr>
          <w:spacing w:val="-2"/>
        </w:rPr>
        <w:t xml:space="preserve"> </w:t>
      </w:r>
      <w:r>
        <w:t>(AUC)</w:t>
      </w:r>
      <w:r>
        <w:rPr>
          <w:spacing w:val="-6"/>
        </w:rPr>
        <w:t xml:space="preserve"> </w:t>
      </w:r>
      <w:r>
        <w:t>на</w:t>
      </w:r>
      <w:r>
        <w:rPr>
          <w:spacing w:val="-2"/>
        </w:rPr>
        <w:t xml:space="preserve"> </w:t>
      </w:r>
      <w:r>
        <w:t>тадалафил (20</w:t>
      </w:r>
      <w:r>
        <w:rPr>
          <w:spacing w:val="-5"/>
        </w:rPr>
        <w:t xml:space="preserve"> </w:t>
      </w:r>
      <w:r>
        <w:t xml:space="preserve">mg) </w:t>
      </w:r>
      <w:r>
        <w:rPr>
          <w:position w:val="2"/>
        </w:rPr>
        <w:t>2-пъти без да променя C</w:t>
      </w:r>
      <w:r>
        <w:rPr>
          <w:sz w:val="14"/>
        </w:rPr>
        <w:t>max</w:t>
      </w:r>
      <w:r>
        <w:rPr>
          <w:position w:val="2"/>
        </w:rPr>
        <w:t xml:space="preserve">. Въпреки че не са проучвани специфични взаимодействия, </w:t>
      </w:r>
      <w:r>
        <w:t>едновременната употреба с други протеазни инхибитори, като саквинавир, и други CYP3A4 инхибитори, като еритромицин, кларитромицин, итраконазол и сок от грейпфрут, изисква внимание,</w:t>
      </w:r>
      <w:r>
        <w:rPr>
          <w:spacing w:val="-2"/>
        </w:rPr>
        <w:t xml:space="preserve"> </w:t>
      </w:r>
      <w:r>
        <w:t>тъй</w:t>
      </w:r>
      <w:r>
        <w:rPr>
          <w:spacing w:val="-3"/>
        </w:rPr>
        <w:t xml:space="preserve"> </w:t>
      </w:r>
      <w:r>
        <w:t>като може</w:t>
      </w:r>
      <w:r>
        <w:rPr>
          <w:spacing w:val="-6"/>
        </w:rPr>
        <w:t xml:space="preserve"> </w:t>
      </w:r>
      <w:r>
        <w:t>да</w:t>
      </w:r>
      <w:r>
        <w:rPr>
          <w:spacing w:val="-2"/>
        </w:rPr>
        <w:t xml:space="preserve"> </w:t>
      </w:r>
      <w:r>
        <w:t>се</w:t>
      </w:r>
      <w:r>
        <w:rPr>
          <w:spacing w:val="-2"/>
        </w:rPr>
        <w:t xml:space="preserve"> </w:t>
      </w:r>
      <w:r>
        <w:t>очаква, те</w:t>
      </w:r>
      <w:r>
        <w:rPr>
          <w:spacing w:val="-2"/>
        </w:rPr>
        <w:t xml:space="preserve"> </w:t>
      </w:r>
      <w:r>
        <w:t>да</w:t>
      </w:r>
      <w:r>
        <w:rPr>
          <w:spacing w:val="-2"/>
        </w:rPr>
        <w:t xml:space="preserve"> </w:t>
      </w:r>
      <w:r>
        <w:t>увеличат плазмените</w:t>
      </w:r>
      <w:r>
        <w:rPr>
          <w:spacing w:val="-2"/>
        </w:rPr>
        <w:t xml:space="preserve"> </w:t>
      </w:r>
      <w:r>
        <w:t>концентрации</w:t>
      </w:r>
      <w:r>
        <w:rPr>
          <w:spacing w:val="-3"/>
        </w:rPr>
        <w:t xml:space="preserve"> </w:t>
      </w:r>
      <w:r>
        <w:t>на</w:t>
      </w:r>
      <w:r>
        <w:rPr>
          <w:spacing w:val="-2"/>
        </w:rPr>
        <w:t xml:space="preserve"> </w:t>
      </w:r>
      <w:r>
        <w:t>тадалафил (вж. точка 4.4). Следователно, честотата на нежеланите лекарствени реакции, посочени в точка 4.8 може да бъде увеличена.</w:t>
      </w:r>
    </w:p>
    <w:p w14:paraId="39254742" w14:textId="77777777" w:rsidR="009779C2" w:rsidRDefault="007A0A57">
      <w:pPr>
        <w:spacing w:before="252"/>
        <w:ind w:left="141"/>
        <w:rPr>
          <w:i/>
        </w:rPr>
      </w:pPr>
      <w:r>
        <w:rPr>
          <w:i/>
        </w:rPr>
        <w:t>Транспортни</w:t>
      </w:r>
      <w:r>
        <w:rPr>
          <w:i/>
          <w:spacing w:val="-10"/>
        </w:rPr>
        <w:t xml:space="preserve"> </w:t>
      </w:r>
      <w:r>
        <w:rPr>
          <w:i/>
          <w:spacing w:val="-2"/>
        </w:rPr>
        <w:t>белтъци</w:t>
      </w:r>
    </w:p>
    <w:p w14:paraId="39254743" w14:textId="77777777" w:rsidR="009779C2" w:rsidRDefault="007A0A57">
      <w:pPr>
        <w:pStyle w:val="BodyText"/>
        <w:spacing w:before="6" w:line="247" w:lineRule="auto"/>
        <w:ind w:left="141" w:right="943"/>
      </w:pPr>
      <w:r>
        <w:t>Не е известна ролята на транспортните белтъци (например, p-гликопротеин) върху диспозицията</w:t>
      </w:r>
      <w:r>
        <w:rPr>
          <w:spacing w:val="-4"/>
        </w:rPr>
        <w:t xml:space="preserve"> </w:t>
      </w:r>
      <w:r>
        <w:t>на</w:t>
      </w:r>
      <w:r>
        <w:rPr>
          <w:spacing w:val="-4"/>
        </w:rPr>
        <w:t xml:space="preserve"> </w:t>
      </w:r>
      <w:r>
        <w:t>тадалафил.</w:t>
      </w:r>
      <w:r>
        <w:rPr>
          <w:spacing w:val="-4"/>
        </w:rPr>
        <w:t xml:space="preserve"> </w:t>
      </w:r>
      <w:r>
        <w:t>Следователно</w:t>
      </w:r>
      <w:r>
        <w:rPr>
          <w:spacing w:val="-2"/>
        </w:rPr>
        <w:t xml:space="preserve"> </w:t>
      </w:r>
      <w:r>
        <w:t>е</w:t>
      </w:r>
      <w:r>
        <w:rPr>
          <w:spacing w:val="-9"/>
        </w:rPr>
        <w:t xml:space="preserve"> </w:t>
      </w:r>
      <w:r>
        <w:t>налице</w:t>
      </w:r>
      <w:r>
        <w:rPr>
          <w:spacing w:val="-4"/>
        </w:rPr>
        <w:t xml:space="preserve"> </w:t>
      </w:r>
      <w:r>
        <w:t>потенциал</w:t>
      </w:r>
      <w:r>
        <w:rPr>
          <w:spacing w:val="-6"/>
        </w:rPr>
        <w:t xml:space="preserve"> </w:t>
      </w:r>
      <w:r>
        <w:t>за</w:t>
      </w:r>
      <w:r>
        <w:rPr>
          <w:spacing w:val="-4"/>
        </w:rPr>
        <w:t xml:space="preserve"> </w:t>
      </w:r>
      <w:r>
        <w:t>лекарствени взаимодействия, медиирани от потискане на траспортните белтъци.</w:t>
      </w:r>
    </w:p>
    <w:p w14:paraId="39254744" w14:textId="77777777" w:rsidR="009779C2" w:rsidRDefault="009779C2">
      <w:pPr>
        <w:pStyle w:val="BodyText"/>
        <w:spacing w:before="7"/>
      </w:pPr>
    </w:p>
    <w:p w14:paraId="39254745" w14:textId="77777777" w:rsidR="009779C2" w:rsidRDefault="007A0A57">
      <w:pPr>
        <w:ind w:left="141"/>
        <w:rPr>
          <w:i/>
        </w:rPr>
      </w:pPr>
      <w:r>
        <w:rPr>
          <w:i/>
        </w:rPr>
        <w:t>Индуктори</w:t>
      </w:r>
      <w:r>
        <w:rPr>
          <w:i/>
          <w:spacing w:val="-3"/>
        </w:rPr>
        <w:t xml:space="preserve"> </w:t>
      </w:r>
      <w:r>
        <w:rPr>
          <w:i/>
        </w:rPr>
        <w:t>на</w:t>
      </w:r>
      <w:r>
        <w:rPr>
          <w:i/>
          <w:spacing w:val="-8"/>
        </w:rPr>
        <w:t xml:space="preserve"> </w:t>
      </w:r>
      <w:r>
        <w:rPr>
          <w:i/>
        </w:rPr>
        <w:t>цитохром</w:t>
      </w:r>
      <w:r>
        <w:rPr>
          <w:i/>
          <w:spacing w:val="-4"/>
        </w:rPr>
        <w:t xml:space="preserve"> P450</w:t>
      </w:r>
    </w:p>
    <w:p w14:paraId="39254746" w14:textId="77777777" w:rsidR="009779C2" w:rsidRDefault="007A0A57">
      <w:pPr>
        <w:pStyle w:val="BodyText"/>
        <w:spacing w:before="1" w:line="244" w:lineRule="auto"/>
        <w:ind w:left="141" w:right="923"/>
      </w:pPr>
      <w:r>
        <w:t>Индукторът на CYP3A4, рифампицин, намалява AUC на тадалафил до 88%, спрямо стойностите на AUC при самостоятелно приложен тадалафил (10 mg). Тази намалена експозиция</w:t>
      </w:r>
      <w:r>
        <w:rPr>
          <w:spacing w:val="-1"/>
        </w:rPr>
        <w:t xml:space="preserve"> </w:t>
      </w:r>
      <w:r>
        <w:t>може</w:t>
      </w:r>
      <w:r>
        <w:rPr>
          <w:spacing w:val="-2"/>
        </w:rPr>
        <w:t xml:space="preserve"> </w:t>
      </w:r>
      <w:r>
        <w:t>да</w:t>
      </w:r>
      <w:r>
        <w:rPr>
          <w:spacing w:val="-2"/>
        </w:rPr>
        <w:t xml:space="preserve"> </w:t>
      </w:r>
      <w:r>
        <w:t>се</w:t>
      </w:r>
      <w:r>
        <w:rPr>
          <w:spacing w:val="-2"/>
        </w:rPr>
        <w:t xml:space="preserve"> </w:t>
      </w:r>
      <w:r>
        <w:t>очаква</w:t>
      </w:r>
      <w:r>
        <w:rPr>
          <w:spacing w:val="-2"/>
        </w:rPr>
        <w:t xml:space="preserve"> </w:t>
      </w:r>
      <w:r>
        <w:t>да</w:t>
      </w:r>
      <w:r>
        <w:rPr>
          <w:spacing w:val="-2"/>
        </w:rPr>
        <w:t xml:space="preserve"> </w:t>
      </w:r>
      <w:r>
        <w:t>намали</w:t>
      </w:r>
      <w:r>
        <w:rPr>
          <w:spacing w:val="-3"/>
        </w:rPr>
        <w:t xml:space="preserve"> </w:t>
      </w:r>
      <w:r>
        <w:t>ефикасността</w:t>
      </w:r>
      <w:r>
        <w:rPr>
          <w:spacing w:val="-2"/>
        </w:rPr>
        <w:t xml:space="preserve"> </w:t>
      </w:r>
      <w:r>
        <w:t>на</w:t>
      </w:r>
      <w:r>
        <w:rPr>
          <w:spacing w:val="-2"/>
        </w:rPr>
        <w:t xml:space="preserve"> </w:t>
      </w:r>
      <w:r>
        <w:t>тадалафил; степента</w:t>
      </w:r>
      <w:r>
        <w:rPr>
          <w:spacing w:val="-7"/>
        </w:rPr>
        <w:t xml:space="preserve"> </w:t>
      </w:r>
      <w:r>
        <w:t>на</w:t>
      </w:r>
      <w:r>
        <w:rPr>
          <w:spacing w:val="-7"/>
        </w:rPr>
        <w:t xml:space="preserve"> </w:t>
      </w:r>
      <w:r>
        <w:t>намаление</w:t>
      </w:r>
      <w:r>
        <w:rPr>
          <w:spacing w:val="-2"/>
        </w:rPr>
        <w:t xml:space="preserve"> </w:t>
      </w:r>
      <w:r>
        <w:t>на ефикасността е неизвестна. Други индуктори на CYP3A4, като фенобарбитал, фенитоин и карбамазепин, могат също да намалят плазмените концентрации на тадалафил.</w:t>
      </w:r>
    </w:p>
    <w:p w14:paraId="39254747" w14:textId="77777777" w:rsidR="009779C2" w:rsidRDefault="009779C2">
      <w:pPr>
        <w:pStyle w:val="BodyText"/>
        <w:spacing w:before="17"/>
      </w:pPr>
    </w:p>
    <w:p w14:paraId="39254748" w14:textId="77777777" w:rsidR="009779C2" w:rsidRDefault="007A0A57">
      <w:pPr>
        <w:pStyle w:val="BodyText"/>
        <w:ind w:left="140"/>
      </w:pPr>
      <w:r>
        <w:rPr>
          <w:u w:val="single"/>
        </w:rPr>
        <w:t>Ефекти</w:t>
      </w:r>
      <w:r>
        <w:rPr>
          <w:spacing w:val="-2"/>
          <w:u w:val="single"/>
        </w:rPr>
        <w:t xml:space="preserve"> </w:t>
      </w:r>
      <w:r>
        <w:rPr>
          <w:u w:val="single"/>
        </w:rPr>
        <w:t>на</w:t>
      </w:r>
      <w:r>
        <w:rPr>
          <w:spacing w:val="-6"/>
          <w:u w:val="single"/>
        </w:rPr>
        <w:t xml:space="preserve"> </w:t>
      </w:r>
      <w:r>
        <w:rPr>
          <w:u w:val="single"/>
        </w:rPr>
        <w:t>тадалафил</w:t>
      </w:r>
      <w:r>
        <w:rPr>
          <w:spacing w:val="-7"/>
          <w:u w:val="single"/>
        </w:rPr>
        <w:t xml:space="preserve"> </w:t>
      </w:r>
      <w:r>
        <w:rPr>
          <w:u w:val="single"/>
        </w:rPr>
        <w:t>върху</w:t>
      </w:r>
      <w:r>
        <w:rPr>
          <w:spacing w:val="-4"/>
          <w:u w:val="single"/>
        </w:rPr>
        <w:t xml:space="preserve"> </w:t>
      </w:r>
      <w:r>
        <w:rPr>
          <w:u w:val="single"/>
        </w:rPr>
        <w:t>други</w:t>
      </w:r>
      <w:r>
        <w:rPr>
          <w:spacing w:val="-2"/>
          <w:u w:val="single"/>
        </w:rPr>
        <w:t xml:space="preserve"> </w:t>
      </w:r>
      <w:r>
        <w:rPr>
          <w:u w:val="single"/>
        </w:rPr>
        <w:t>лекарствени</w:t>
      </w:r>
      <w:r>
        <w:rPr>
          <w:spacing w:val="-6"/>
          <w:u w:val="single"/>
        </w:rPr>
        <w:t xml:space="preserve"> </w:t>
      </w:r>
      <w:r>
        <w:rPr>
          <w:spacing w:val="-2"/>
          <w:u w:val="single"/>
        </w:rPr>
        <w:t>продукти</w:t>
      </w:r>
    </w:p>
    <w:p w14:paraId="39254749" w14:textId="77777777" w:rsidR="009779C2" w:rsidRDefault="009779C2">
      <w:pPr>
        <w:pStyle w:val="BodyText"/>
        <w:spacing w:before="12"/>
      </w:pPr>
    </w:p>
    <w:p w14:paraId="3925474A" w14:textId="77777777" w:rsidR="009779C2" w:rsidRDefault="007A0A57">
      <w:pPr>
        <w:ind w:left="140"/>
        <w:rPr>
          <w:i/>
        </w:rPr>
      </w:pPr>
      <w:r>
        <w:rPr>
          <w:i/>
          <w:spacing w:val="-2"/>
        </w:rPr>
        <w:t>Нитрати</w:t>
      </w:r>
    </w:p>
    <w:p w14:paraId="3925474B" w14:textId="77777777" w:rsidR="009779C2" w:rsidRDefault="007A0A57">
      <w:pPr>
        <w:pStyle w:val="BodyText"/>
        <w:spacing w:before="6" w:line="247" w:lineRule="auto"/>
        <w:ind w:left="140" w:right="1090"/>
      </w:pPr>
      <w:r>
        <w:t>В клинични проучвания, тадалафил (5, 10 и 20 mg)</w:t>
      </w:r>
      <w:r>
        <w:rPr>
          <w:spacing w:val="-1"/>
        </w:rPr>
        <w:t xml:space="preserve"> </w:t>
      </w:r>
      <w:r>
        <w:t>е показал, че потенцира хипотензивните ефекти на</w:t>
      </w:r>
      <w:r>
        <w:rPr>
          <w:spacing w:val="-1"/>
        </w:rPr>
        <w:t xml:space="preserve"> </w:t>
      </w:r>
      <w:r>
        <w:t>нитратите. Поради това, приложението на CIALIS при пациенти, приемащи някоя форма на органичен нитрат е противопоказано (вж. точка 4.3). Въз основата на резултати от клинично</w:t>
      </w:r>
      <w:r>
        <w:rPr>
          <w:spacing w:val="-5"/>
        </w:rPr>
        <w:t xml:space="preserve"> </w:t>
      </w:r>
      <w:r>
        <w:t>проучване,</w:t>
      </w:r>
      <w:r>
        <w:rPr>
          <w:spacing w:val="-2"/>
        </w:rPr>
        <w:t xml:space="preserve"> </w:t>
      </w:r>
      <w:r>
        <w:t>в което 150</w:t>
      </w:r>
      <w:r>
        <w:rPr>
          <w:spacing w:val="-5"/>
        </w:rPr>
        <w:t xml:space="preserve"> </w:t>
      </w:r>
      <w:r>
        <w:t>пациенти са</w:t>
      </w:r>
      <w:r>
        <w:rPr>
          <w:spacing w:val="-7"/>
        </w:rPr>
        <w:t xml:space="preserve"> </w:t>
      </w:r>
      <w:r>
        <w:t>получавали дневни</w:t>
      </w:r>
      <w:r>
        <w:rPr>
          <w:spacing w:val="-3"/>
        </w:rPr>
        <w:t xml:space="preserve"> </w:t>
      </w:r>
      <w:r>
        <w:t>дози от</w:t>
      </w:r>
      <w:r>
        <w:rPr>
          <w:spacing w:val="-5"/>
        </w:rPr>
        <w:t xml:space="preserve"> </w:t>
      </w:r>
      <w:r>
        <w:t>20</w:t>
      </w:r>
      <w:r>
        <w:rPr>
          <w:spacing w:val="-5"/>
        </w:rPr>
        <w:t xml:space="preserve"> </w:t>
      </w:r>
      <w:r>
        <w:t>mg</w:t>
      </w:r>
      <w:r>
        <w:rPr>
          <w:spacing w:val="-5"/>
        </w:rPr>
        <w:t xml:space="preserve"> </w:t>
      </w:r>
      <w:r>
        <w:t>тадалафил за 7 дни и 0,4 mg нитроглицерин сублингвално в различно време, това взаимодействие е наблюдавано за</w:t>
      </w:r>
      <w:r>
        <w:rPr>
          <w:spacing w:val="-2"/>
        </w:rPr>
        <w:t xml:space="preserve"> </w:t>
      </w:r>
      <w:r>
        <w:t>повече</w:t>
      </w:r>
      <w:r>
        <w:rPr>
          <w:spacing w:val="-2"/>
        </w:rPr>
        <w:t xml:space="preserve"> </w:t>
      </w:r>
      <w:r>
        <w:t>от</w:t>
      </w:r>
      <w:r>
        <w:rPr>
          <w:spacing w:val="-5"/>
        </w:rPr>
        <w:t xml:space="preserve"> </w:t>
      </w:r>
      <w:r>
        <w:t>24 часа</w:t>
      </w:r>
      <w:r>
        <w:rPr>
          <w:spacing w:val="-2"/>
        </w:rPr>
        <w:t xml:space="preserve"> </w:t>
      </w:r>
      <w:r>
        <w:t>и</w:t>
      </w:r>
      <w:r>
        <w:rPr>
          <w:spacing w:val="-3"/>
        </w:rPr>
        <w:t xml:space="preserve"> </w:t>
      </w:r>
      <w:r>
        <w:t>не</w:t>
      </w:r>
      <w:r>
        <w:rPr>
          <w:spacing w:val="-7"/>
        </w:rPr>
        <w:t xml:space="preserve"> </w:t>
      </w:r>
      <w:r>
        <w:t>е</w:t>
      </w:r>
      <w:r>
        <w:rPr>
          <w:spacing w:val="-2"/>
        </w:rPr>
        <w:t xml:space="preserve"> </w:t>
      </w:r>
      <w:r>
        <w:t>наблюдавано след</w:t>
      </w:r>
      <w:r>
        <w:rPr>
          <w:spacing w:val="-2"/>
        </w:rPr>
        <w:t xml:space="preserve"> </w:t>
      </w:r>
      <w:r>
        <w:t>изтичане</w:t>
      </w:r>
      <w:r>
        <w:rPr>
          <w:spacing w:val="-2"/>
        </w:rPr>
        <w:t xml:space="preserve"> </w:t>
      </w:r>
      <w:r>
        <w:t>на</w:t>
      </w:r>
      <w:r>
        <w:rPr>
          <w:spacing w:val="-7"/>
        </w:rPr>
        <w:t xml:space="preserve"> </w:t>
      </w:r>
      <w:r>
        <w:t>48 часа</w:t>
      </w:r>
      <w:r>
        <w:rPr>
          <w:spacing w:val="-2"/>
        </w:rPr>
        <w:t xml:space="preserve"> </w:t>
      </w:r>
      <w:r>
        <w:t>от</w:t>
      </w:r>
      <w:r>
        <w:rPr>
          <w:spacing w:val="-5"/>
        </w:rPr>
        <w:t xml:space="preserve"> </w:t>
      </w:r>
      <w:r>
        <w:t>последната</w:t>
      </w:r>
    </w:p>
    <w:p w14:paraId="3925474C" w14:textId="77777777" w:rsidR="009779C2" w:rsidRDefault="007A0A57">
      <w:pPr>
        <w:pStyle w:val="BodyText"/>
        <w:spacing w:line="250" w:lineRule="exact"/>
        <w:ind w:left="141"/>
      </w:pPr>
      <w:r>
        <w:t>доза</w:t>
      </w:r>
      <w:r>
        <w:rPr>
          <w:spacing w:val="-5"/>
        </w:rPr>
        <w:t xml:space="preserve"> </w:t>
      </w:r>
      <w:r>
        <w:t>тадалафил.</w:t>
      </w:r>
      <w:r>
        <w:rPr>
          <w:spacing w:val="1"/>
        </w:rPr>
        <w:t xml:space="preserve"> </w:t>
      </w:r>
      <w:r>
        <w:t>Така,</w:t>
      </w:r>
      <w:r>
        <w:rPr>
          <w:spacing w:val="1"/>
        </w:rPr>
        <w:t xml:space="preserve"> </w:t>
      </w:r>
      <w:r>
        <w:t>при</w:t>
      </w:r>
      <w:r>
        <w:rPr>
          <w:spacing w:val="-5"/>
        </w:rPr>
        <w:t xml:space="preserve"> </w:t>
      </w:r>
      <w:r>
        <w:t>пациент,</w:t>
      </w:r>
      <w:r>
        <w:rPr>
          <w:spacing w:val="-5"/>
        </w:rPr>
        <w:t xml:space="preserve"> </w:t>
      </w:r>
      <w:r>
        <w:t>на</w:t>
      </w:r>
      <w:r>
        <w:rPr>
          <w:spacing w:val="-4"/>
        </w:rPr>
        <w:t xml:space="preserve"> </w:t>
      </w:r>
      <w:r>
        <w:t>който</w:t>
      </w:r>
      <w:r>
        <w:rPr>
          <w:spacing w:val="-2"/>
        </w:rPr>
        <w:t xml:space="preserve"> </w:t>
      </w:r>
      <w:r>
        <w:t>е</w:t>
      </w:r>
      <w:r>
        <w:rPr>
          <w:spacing w:val="-9"/>
        </w:rPr>
        <w:t xml:space="preserve"> </w:t>
      </w:r>
      <w:r>
        <w:t>предписана</w:t>
      </w:r>
      <w:r>
        <w:rPr>
          <w:spacing w:val="-4"/>
        </w:rPr>
        <w:t xml:space="preserve"> </w:t>
      </w:r>
      <w:r>
        <w:t>някаква</w:t>
      </w:r>
      <w:r>
        <w:rPr>
          <w:spacing w:val="-4"/>
        </w:rPr>
        <w:t xml:space="preserve"> </w:t>
      </w:r>
      <w:r>
        <w:t>доза</w:t>
      </w:r>
      <w:r>
        <w:rPr>
          <w:spacing w:val="-4"/>
        </w:rPr>
        <w:t xml:space="preserve"> </w:t>
      </w:r>
      <w:r>
        <w:t>CIALIS</w:t>
      </w:r>
      <w:r>
        <w:rPr>
          <w:spacing w:val="-4"/>
        </w:rPr>
        <w:t xml:space="preserve"> </w:t>
      </w:r>
      <w:r>
        <w:t>(2,5</w:t>
      </w:r>
      <w:r>
        <w:rPr>
          <w:spacing w:val="-7"/>
        </w:rPr>
        <w:t xml:space="preserve"> </w:t>
      </w:r>
      <w:r>
        <w:t>mg-20</w:t>
      </w:r>
      <w:r>
        <w:rPr>
          <w:spacing w:val="-6"/>
        </w:rPr>
        <w:t xml:space="preserve"> </w:t>
      </w:r>
      <w:r>
        <w:rPr>
          <w:spacing w:val="-4"/>
        </w:rPr>
        <w:t>mg),</w:t>
      </w:r>
    </w:p>
    <w:p w14:paraId="3925474D" w14:textId="77777777" w:rsidR="009779C2" w:rsidRDefault="009779C2">
      <w:pPr>
        <w:pStyle w:val="BodyText"/>
        <w:spacing w:line="250" w:lineRule="exact"/>
        <w:sectPr w:rsidR="009779C2">
          <w:pgSz w:w="11910" w:h="16840"/>
          <w:pgMar w:top="1040" w:right="566" w:bottom="900" w:left="1275" w:header="0" w:footer="711" w:gutter="0"/>
          <w:cols w:space="708"/>
        </w:sectPr>
      </w:pPr>
    </w:p>
    <w:p w14:paraId="3925474E" w14:textId="77777777" w:rsidR="009779C2" w:rsidRDefault="007A0A57">
      <w:pPr>
        <w:pStyle w:val="BodyText"/>
        <w:spacing w:before="75" w:line="247" w:lineRule="auto"/>
        <w:ind w:left="140" w:right="943"/>
      </w:pPr>
      <w:r>
        <w:lastRenderedPageBreak/>
        <w:t>и за който приложението на нитрати се смята за необходимо по медицински показания в животоспасяващи ситуации,</w:t>
      </w:r>
      <w:r>
        <w:rPr>
          <w:spacing w:val="-2"/>
        </w:rPr>
        <w:t xml:space="preserve"> </w:t>
      </w:r>
      <w:r>
        <w:t>трябва</w:t>
      </w:r>
      <w:r>
        <w:rPr>
          <w:spacing w:val="-2"/>
        </w:rPr>
        <w:t xml:space="preserve"> </w:t>
      </w:r>
      <w:r>
        <w:t>да</w:t>
      </w:r>
      <w:r>
        <w:rPr>
          <w:spacing w:val="-2"/>
        </w:rPr>
        <w:t xml:space="preserve"> </w:t>
      </w:r>
      <w:r>
        <w:t>има</w:t>
      </w:r>
      <w:r>
        <w:rPr>
          <w:spacing w:val="-7"/>
        </w:rPr>
        <w:t xml:space="preserve"> </w:t>
      </w:r>
      <w:r>
        <w:t>поне</w:t>
      </w:r>
      <w:r>
        <w:rPr>
          <w:spacing w:val="-2"/>
        </w:rPr>
        <w:t xml:space="preserve"> </w:t>
      </w:r>
      <w:r>
        <w:t>48</w:t>
      </w:r>
      <w:r>
        <w:rPr>
          <w:spacing w:val="-9"/>
        </w:rPr>
        <w:t xml:space="preserve"> </w:t>
      </w:r>
      <w:r>
        <w:t>часа</w:t>
      </w:r>
      <w:r>
        <w:rPr>
          <w:spacing w:val="-2"/>
        </w:rPr>
        <w:t xml:space="preserve"> </w:t>
      </w:r>
      <w:r>
        <w:t>от приема</w:t>
      </w:r>
      <w:r>
        <w:rPr>
          <w:spacing w:val="-2"/>
        </w:rPr>
        <w:t xml:space="preserve"> </w:t>
      </w:r>
      <w:r>
        <w:t>на</w:t>
      </w:r>
      <w:r>
        <w:rPr>
          <w:spacing w:val="-7"/>
        </w:rPr>
        <w:t xml:space="preserve"> </w:t>
      </w:r>
      <w:r>
        <w:t>последната</w:t>
      </w:r>
      <w:r>
        <w:rPr>
          <w:spacing w:val="-2"/>
        </w:rPr>
        <w:t xml:space="preserve"> </w:t>
      </w:r>
      <w:r>
        <w:t>доза</w:t>
      </w:r>
      <w:r>
        <w:rPr>
          <w:spacing w:val="-2"/>
        </w:rPr>
        <w:t xml:space="preserve"> </w:t>
      </w:r>
      <w:r>
        <w:t>CIALIS, преди приложението на нитратите. При такива условия, нитратите трябва да се прилагат под строг медицински контрол и със съответно проследяване на хемодинамиката.</w:t>
      </w:r>
    </w:p>
    <w:p w14:paraId="3925474F" w14:textId="77777777" w:rsidR="009779C2" w:rsidRDefault="009779C2">
      <w:pPr>
        <w:pStyle w:val="BodyText"/>
        <w:spacing w:before="6"/>
      </w:pPr>
    </w:p>
    <w:p w14:paraId="39254750" w14:textId="77777777" w:rsidR="009779C2" w:rsidRDefault="007A0A57">
      <w:pPr>
        <w:pStyle w:val="BodyText"/>
        <w:spacing w:line="247" w:lineRule="auto"/>
        <w:ind w:left="140" w:right="865"/>
      </w:pPr>
      <w:r>
        <w:rPr>
          <w:i/>
        </w:rPr>
        <w:t xml:space="preserve">Антихипертензивни лекарствени средства (включително калциеви антагонисти) </w:t>
      </w:r>
      <w:r>
        <w:t>Едновременното</w:t>
      </w:r>
      <w:r>
        <w:rPr>
          <w:spacing w:val="-5"/>
        </w:rPr>
        <w:t xml:space="preserve"> </w:t>
      </w:r>
      <w:r>
        <w:t>приложение</w:t>
      </w:r>
      <w:r>
        <w:rPr>
          <w:spacing w:val="-7"/>
        </w:rPr>
        <w:t xml:space="preserve"> </w:t>
      </w:r>
      <w:r>
        <w:t>на</w:t>
      </w:r>
      <w:r>
        <w:rPr>
          <w:spacing w:val="-2"/>
        </w:rPr>
        <w:t xml:space="preserve"> </w:t>
      </w:r>
      <w:r>
        <w:t>доксазозин (4</w:t>
      </w:r>
      <w:r>
        <w:rPr>
          <w:spacing w:val="-5"/>
        </w:rPr>
        <w:t xml:space="preserve"> </w:t>
      </w:r>
      <w:r>
        <w:t>и 8</w:t>
      </w:r>
      <w:r>
        <w:rPr>
          <w:spacing w:val="-10"/>
        </w:rPr>
        <w:t xml:space="preserve"> </w:t>
      </w:r>
      <w:r>
        <w:t>mg дневно)</w:t>
      </w:r>
      <w:r>
        <w:rPr>
          <w:spacing w:val="-1"/>
        </w:rPr>
        <w:t xml:space="preserve"> </w:t>
      </w:r>
      <w:r>
        <w:t>и</w:t>
      </w:r>
      <w:r>
        <w:rPr>
          <w:spacing w:val="-3"/>
        </w:rPr>
        <w:t xml:space="preserve"> </w:t>
      </w:r>
      <w:r>
        <w:t>тадалафил (дневна</w:t>
      </w:r>
      <w:r>
        <w:rPr>
          <w:spacing w:val="-2"/>
        </w:rPr>
        <w:t xml:space="preserve"> </w:t>
      </w:r>
      <w:r>
        <w:t>доза</w:t>
      </w:r>
      <w:r>
        <w:rPr>
          <w:spacing w:val="-2"/>
        </w:rPr>
        <w:t xml:space="preserve"> </w:t>
      </w:r>
      <w:r>
        <w:t>от 5</w:t>
      </w:r>
      <w:r>
        <w:rPr>
          <w:spacing w:val="-4"/>
        </w:rPr>
        <w:t xml:space="preserve"> </w:t>
      </w:r>
      <w:r>
        <w:t>mg и 20 mg като еднократна доза) засилва антихипертензивния ефект на този алфа-блокер в значима степен. Този ефект се запазва поне дванадесет часа и може да предизвика симптоми, включително синкоп. Затова тази комбинация не се препоръчва (вж. точка 4.4).</w:t>
      </w:r>
    </w:p>
    <w:p w14:paraId="39254751" w14:textId="77777777" w:rsidR="009779C2" w:rsidRDefault="007A0A57">
      <w:pPr>
        <w:pStyle w:val="BodyText"/>
        <w:spacing w:line="247" w:lineRule="auto"/>
        <w:ind w:left="140" w:right="943"/>
      </w:pPr>
      <w:r>
        <w:t>В</w:t>
      </w:r>
      <w:r>
        <w:rPr>
          <w:spacing w:val="-1"/>
        </w:rPr>
        <w:t xml:space="preserve"> </w:t>
      </w:r>
      <w:r>
        <w:t>проучвания</w:t>
      </w:r>
      <w:r>
        <w:rPr>
          <w:spacing w:val="-4"/>
        </w:rPr>
        <w:t xml:space="preserve"> </w:t>
      </w:r>
      <w:r>
        <w:t>за</w:t>
      </w:r>
      <w:r>
        <w:rPr>
          <w:spacing w:val="-9"/>
        </w:rPr>
        <w:t xml:space="preserve"> </w:t>
      </w:r>
      <w:r>
        <w:t>взаимодействията,</w:t>
      </w:r>
      <w:r>
        <w:rPr>
          <w:spacing w:val="-5"/>
        </w:rPr>
        <w:t xml:space="preserve"> </w:t>
      </w:r>
      <w:r>
        <w:t>извършени</w:t>
      </w:r>
      <w:r>
        <w:rPr>
          <w:spacing w:val="-5"/>
        </w:rPr>
        <w:t xml:space="preserve"> </w:t>
      </w:r>
      <w:r>
        <w:t>при</w:t>
      </w:r>
      <w:r>
        <w:rPr>
          <w:spacing w:val="-5"/>
        </w:rPr>
        <w:t xml:space="preserve"> </w:t>
      </w:r>
      <w:r>
        <w:t>ограничен</w:t>
      </w:r>
      <w:r>
        <w:rPr>
          <w:spacing w:val="-5"/>
        </w:rPr>
        <w:t xml:space="preserve"> </w:t>
      </w:r>
      <w:r>
        <w:t>брой</w:t>
      </w:r>
      <w:r>
        <w:rPr>
          <w:spacing w:val="-1"/>
        </w:rPr>
        <w:t xml:space="preserve"> </w:t>
      </w:r>
      <w:r>
        <w:t>здрави</w:t>
      </w:r>
      <w:r>
        <w:rPr>
          <w:spacing w:val="-1"/>
        </w:rPr>
        <w:t xml:space="preserve"> </w:t>
      </w:r>
      <w:r>
        <w:t>доброволци, тези ефекти не са съобщени при алфузозин или тамсулозин. Все пак, е необходимо повишено внимание, когато тадалафил се употребява при пациенти, лекувани с каквито и да е алфа- блокери, особено при пациенти в старческа възраст. Лечението трябва да започне при минимална доза и прогресивно да се адаптира.</w:t>
      </w:r>
    </w:p>
    <w:p w14:paraId="39254752" w14:textId="77777777" w:rsidR="009779C2" w:rsidRDefault="009779C2">
      <w:pPr>
        <w:pStyle w:val="BodyText"/>
        <w:spacing w:before="2"/>
      </w:pPr>
    </w:p>
    <w:p w14:paraId="39254753" w14:textId="77777777" w:rsidR="009779C2" w:rsidRDefault="007A0A57">
      <w:pPr>
        <w:pStyle w:val="BodyText"/>
        <w:spacing w:line="247" w:lineRule="auto"/>
        <w:ind w:left="140" w:right="865"/>
      </w:pPr>
      <w:r>
        <w:t>В клинични фармакологични проучвания е изследван потенциалът на тадалафил да усилва хипотензивните ефекти на антихипертензивните лекарствени продукти. Проучвани са основните класове антихипертензивни лекарствени продукти, включително калциеви антагонисти (амлодипин), инхибиторите на ангиотензин конвертиращия ензим (АСЕ) (еналаприл),</w:t>
      </w:r>
      <w:r>
        <w:rPr>
          <w:spacing w:val="-1"/>
        </w:rPr>
        <w:t xml:space="preserve"> </w:t>
      </w:r>
      <w:r>
        <w:t>блокерите</w:t>
      </w:r>
      <w:r>
        <w:rPr>
          <w:spacing w:val="-10"/>
        </w:rPr>
        <w:t xml:space="preserve"> </w:t>
      </w:r>
      <w:r>
        <w:t>на</w:t>
      </w:r>
      <w:r>
        <w:rPr>
          <w:spacing w:val="-6"/>
        </w:rPr>
        <w:t xml:space="preserve"> </w:t>
      </w:r>
      <w:r>
        <w:t>бета-адренергичните</w:t>
      </w:r>
      <w:r>
        <w:rPr>
          <w:spacing w:val="-6"/>
        </w:rPr>
        <w:t xml:space="preserve"> </w:t>
      </w:r>
      <w:r>
        <w:t>рецептори</w:t>
      </w:r>
      <w:r>
        <w:rPr>
          <w:spacing w:val="-2"/>
        </w:rPr>
        <w:t xml:space="preserve"> </w:t>
      </w:r>
      <w:r>
        <w:t>(метопролол),</w:t>
      </w:r>
      <w:r>
        <w:rPr>
          <w:spacing w:val="-6"/>
        </w:rPr>
        <w:t xml:space="preserve"> </w:t>
      </w:r>
      <w:r>
        <w:t>тиазидните</w:t>
      </w:r>
      <w:r>
        <w:rPr>
          <w:spacing w:val="-6"/>
        </w:rPr>
        <w:t xml:space="preserve"> </w:t>
      </w:r>
      <w:r>
        <w:t>диуретици (бендрофлуазид), и блокерите на ангиотензин II рецепторите (различни видове и дози, самостоятелно или в комбинация с тиазиди, калциевите антагонисти, бета-блокери, и/или</w:t>
      </w:r>
    </w:p>
    <w:p w14:paraId="39254754" w14:textId="77777777" w:rsidR="009779C2" w:rsidRDefault="007A0A57">
      <w:pPr>
        <w:pStyle w:val="BodyText"/>
        <w:spacing w:line="247" w:lineRule="auto"/>
        <w:ind w:left="140" w:right="943"/>
      </w:pPr>
      <w:r>
        <w:t>алфа-блокери). Тадалафил (10 mg освен в проучванията с антагонистите на ангиотензин II рецепторите и амлодипин, при които е прилагана доза от 20 mg) няма клинично значими взаимодействия, с който и да е от тези класове. В друго клинично фармакологично проучване тадалафил (20 mg) е изпитван в комбинация с до 4 класа антихипертензивни продукти. При пациентите, приемали няколко антихипертензивни продукта, амбулаторните промени в артериалното налягане</w:t>
      </w:r>
      <w:r>
        <w:rPr>
          <w:spacing w:val="-4"/>
        </w:rPr>
        <w:t xml:space="preserve"> </w:t>
      </w:r>
      <w:r>
        <w:t>изглеждат свързани със степента на контрол на артериалното</w:t>
      </w:r>
      <w:r>
        <w:rPr>
          <w:spacing w:val="-2"/>
        </w:rPr>
        <w:t xml:space="preserve"> </w:t>
      </w:r>
      <w:r>
        <w:t>налягане. В тази връзка, при пациентите от клиничното изпитване, чието артериалното налягане е било добре контролирано, намаляването е било минимално или подобно на това, наблюдавано при здрави хора.</w:t>
      </w:r>
      <w:r>
        <w:rPr>
          <w:spacing w:val="-2"/>
        </w:rPr>
        <w:t xml:space="preserve"> </w:t>
      </w:r>
      <w:r>
        <w:t>При</w:t>
      </w:r>
      <w:r>
        <w:rPr>
          <w:spacing w:val="-3"/>
        </w:rPr>
        <w:t xml:space="preserve"> </w:t>
      </w:r>
      <w:r>
        <w:t>участници</w:t>
      </w:r>
      <w:r>
        <w:rPr>
          <w:spacing w:val="-3"/>
        </w:rPr>
        <w:t xml:space="preserve"> </w:t>
      </w:r>
      <w:r>
        <w:t>в</w:t>
      </w:r>
      <w:r>
        <w:rPr>
          <w:spacing w:val="-3"/>
        </w:rPr>
        <w:t xml:space="preserve"> </w:t>
      </w:r>
      <w:r>
        <w:t>проучването,</w:t>
      </w:r>
      <w:r>
        <w:rPr>
          <w:spacing w:val="-2"/>
        </w:rPr>
        <w:t xml:space="preserve"> </w:t>
      </w:r>
      <w:r>
        <w:t>при</w:t>
      </w:r>
      <w:r>
        <w:rPr>
          <w:spacing w:val="-3"/>
        </w:rPr>
        <w:t xml:space="preserve"> </w:t>
      </w:r>
      <w:r>
        <w:t>които артериалното</w:t>
      </w:r>
      <w:r>
        <w:rPr>
          <w:spacing w:val="-5"/>
        </w:rPr>
        <w:t xml:space="preserve"> </w:t>
      </w:r>
      <w:r>
        <w:t>налягане</w:t>
      </w:r>
      <w:r>
        <w:rPr>
          <w:spacing w:val="-7"/>
        </w:rPr>
        <w:t xml:space="preserve"> </w:t>
      </w:r>
      <w:r>
        <w:t>на</w:t>
      </w:r>
      <w:r>
        <w:rPr>
          <w:spacing w:val="-2"/>
        </w:rPr>
        <w:t xml:space="preserve"> </w:t>
      </w:r>
      <w:r>
        <w:t>пациентите</w:t>
      </w:r>
      <w:r>
        <w:rPr>
          <w:spacing w:val="-2"/>
        </w:rPr>
        <w:t xml:space="preserve"> </w:t>
      </w:r>
      <w:r>
        <w:t>не е било контролирано, спадането е било по-голямо, въпреки че то не е било свързано с хипотензивни симптоми</w:t>
      </w:r>
      <w:r>
        <w:rPr>
          <w:spacing w:val="-2"/>
        </w:rPr>
        <w:t xml:space="preserve"> </w:t>
      </w:r>
      <w:r>
        <w:t>при</w:t>
      </w:r>
      <w:r>
        <w:rPr>
          <w:spacing w:val="-2"/>
        </w:rPr>
        <w:t xml:space="preserve"> </w:t>
      </w:r>
      <w:r>
        <w:t>повечето от</w:t>
      </w:r>
      <w:r>
        <w:rPr>
          <w:spacing w:val="-4"/>
        </w:rPr>
        <w:t xml:space="preserve"> </w:t>
      </w:r>
      <w:r>
        <w:t>пациентите. При</w:t>
      </w:r>
      <w:r>
        <w:rPr>
          <w:spacing w:val="-2"/>
        </w:rPr>
        <w:t xml:space="preserve"> </w:t>
      </w:r>
      <w:r>
        <w:t>пациенти,</w:t>
      </w:r>
      <w:r>
        <w:rPr>
          <w:spacing w:val="-1"/>
        </w:rPr>
        <w:t xml:space="preserve"> </w:t>
      </w:r>
      <w:r>
        <w:t>получаващи</w:t>
      </w:r>
      <w:r>
        <w:rPr>
          <w:spacing w:val="-2"/>
        </w:rPr>
        <w:t xml:space="preserve"> </w:t>
      </w:r>
      <w:r>
        <w:t>съпътстващо лечение с антихипертензивни лекарствени продукти, тадалафил 20 mg може да индуцира намаление на артериалното налягане, което (с изключение на алфа блокери –вж. по-горе), е като цяло малко и не е вероятно да е клинично значимо. Анализите на данните от клинични проучвания фаза 3 не са показали разлика в нежеланите лекарствени събития при пациентите, приемащи тадалафил, със</w:t>
      </w:r>
      <w:r>
        <w:rPr>
          <w:spacing w:val="-3"/>
        </w:rPr>
        <w:t xml:space="preserve"> </w:t>
      </w:r>
      <w:r>
        <w:t>или без антихипертензивни лекарствени продукти.. Въпреки това</w:t>
      </w:r>
      <w:r>
        <w:rPr>
          <w:spacing w:val="-3"/>
        </w:rPr>
        <w:t xml:space="preserve"> </w:t>
      </w:r>
      <w:r>
        <w:t>на пациентите трябва да се дава подходящ клиничен съвет за възможно намаление на артериалното налягане, когато се лекуват с антихипертензивни лекарствени продукти.</w:t>
      </w:r>
    </w:p>
    <w:p w14:paraId="39254755" w14:textId="77777777" w:rsidR="009779C2" w:rsidRDefault="007A0A57">
      <w:pPr>
        <w:spacing w:before="245"/>
        <w:ind w:left="141"/>
        <w:rPr>
          <w:i/>
        </w:rPr>
      </w:pPr>
      <w:r>
        <w:rPr>
          <w:i/>
          <w:spacing w:val="-2"/>
        </w:rPr>
        <w:t>Риоцигуат</w:t>
      </w:r>
    </w:p>
    <w:p w14:paraId="39254756" w14:textId="77777777" w:rsidR="009779C2" w:rsidRDefault="007A0A57">
      <w:pPr>
        <w:pStyle w:val="BodyText"/>
        <w:spacing w:before="6"/>
        <w:ind w:left="140" w:right="943"/>
      </w:pPr>
      <w:r>
        <w:t>Предклинични</w:t>
      </w:r>
      <w:r>
        <w:rPr>
          <w:spacing w:val="-5"/>
        </w:rPr>
        <w:t xml:space="preserve"> </w:t>
      </w:r>
      <w:r>
        <w:t>проучвания</w:t>
      </w:r>
      <w:r>
        <w:rPr>
          <w:spacing w:val="-6"/>
        </w:rPr>
        <w:t xml:space="preserve"> </w:t>
      </w:r>
      <w:r>
        <w:t>показват</w:t>
      </w:r>
      <w:r>
        <w:rPr>
          <w:spacing w:val="-2"/>
        </w:rPr>
        <w:t xml:space="preserve"> </w:t>
      </w:r>
      <w:r>
        <w:t>допълнителен</w:t>
      </w:r>
      <w:r>
        <w:rPr>
          <w:spacing w:val="-9"/>
        </w:rPr>
        <w:t xml:space="preserve"> </w:t>
      </w:r>
      <w:r>
        <w:t>ефект</w:t>
      </w:r>
      <w:r>
        <w:rPr>
          <w:spacing w:val="-3"/>
        </w:rPr>
        <w:t xml:space="preserve"> </w:t>
      </w:r>
      <w:r>
        <w:t>на</w:t>
      </w:r>
      <w:r>
        <w:rPr>
          <w:spacing w:val="-4"/>
        </w:rPr>
        <w:t xml:space="preserve"> </w:t>
      </w:r>
      <w:r>
        <w:t>понижаване</w:t>
      </w:r>
      <w:r>
        <w:rPr>
          <w:spacing w:val="-4"/>
        </w:rPr>
        <w:t xml:space="preserve"> </w:t>
      </w:r>
      <w:r>
        <w:t>на</w:t>
      </w:r>
      <w:r>
        <w:rPr>
          <w:spacing w:val="-4"/>
        </w:rPr>
        <w:t xml:space="preserve"> </w:t>
      </w:r>
      <w:r>
        <w:t>системното</w:t>
      </w:r>
      <w:r>
        <w:rPr>
          <w:spacing w:val="-2"/>
        </w:rPr>
        <w:t xml:space="preserve"> </w:t>
      </w:r>
      <w:r>
        <w:t>кръвно налягане, когато PDE5 инхибитори се комбинират с риоцигуат. В клинични проучвания е доказано, че</w:t>
      </w:r>
      <w:r>
        <w:rPr>
          <w:spacing w:val="-1"/>
        </w:rPr>
        <w:t xml:space="preserve"> </w:t>
      </w:r>
      <w:r>
        <w:t>риоцигуат</w:t>
      </w:r>
      <w:r>
        <w:rPr>
          <w:spacing w:val="-4"/>
        </w:rPr>
        <w:t xml:space="preserve"> </w:t>
      </w:r>
      <w:r>
        <w:t>потенцира</w:t>
      </w:r>
      <w:r>
        <w:rPr>
          <w:spacing w:val="-6"/>
        </w:rPr>
        <w:t xml:space="preserve"> </w:t>
      </w:r>
      <w:r>
        <w:t>хипотензивните</w:t>
      </w:r>
      <w:r>
        <w:rPr>
          <w:spacing w:val="-10"/>
        </w:rPr>
        <w:t xml:space="preserve"> </w:t>
      </w:r>
      <w:r>
        <w:t>ефекти на</w:t>
      </w:r>
      <w:r>
        <w:rPr>
          <w:spacing w:val="-5"/>
        </w:rPr>
        <w:t xml:space="preserve"> </w:t>
      </w:r>
      <w:r>
        <w:t>PDE5</w:t>
      </w:r>
      <w:r>
        <w:rPr>
          <w:spacing w:val="-4"/>
        </w:rPr>
        <w:t xml:space="preserve"> </w:t>
      </w:r>
      <w:r>
        <w:t>инхибиторите. Няма</w:t>
      </w:r>
      <w:r>
        <w:rPr>
          <w:spacing w:val="-1"/>
        </w:rPr>
        <w:t xml:space="preserve"> </w:t>
      </w:r>
      <w:r>
        <w:t>данни за благоприятен клиничен ефект на комбинацията в проучваната популация. Едновременната употреба на риоцигуат с PDE5 инхибитори, включително тадалафил, е противопоказана (вж. точка 4.3).</w:t>
      </w:r>
    </w:p>
    <w:p w14:paraId="39254757" w14:textId="77777777" w:rsidR="009779C2" w:rsidRDefault="009779C2">
      <w:pPr>
        <w:pStyle w:val="BodyText"/>
        <w:spacing w:before="10"/>
      </w:pPr>
    </w:p>
    <w:p w14:paraId="39254758" w14:textId="77777777" w:rsidR="009779C2" w:rsidRDefault="007A0A57">
      <w:pPr>
        <w:ind w:left="141"/>
        <w:rPr>
          <w:i/>
        </w:rPr>
      </w:pPr>
      <w:r>
        <w:rPr>
          <w:i/>
        </w:rPr>
        <w:t>Инхибитори</w:t>
      </w:r>
      <w:r>
        <w:rPr>
          <w:i/>
          <w:spacing w:val="-2"/>
        </w:rPr>
        <w:t xml:space="preserve"> </w:t>
      </w:r>
      <w:r>
        <w:rPr>
          <w:i/>
        </w:rPr>
        <w:t>на</w:t>
      </w:r>
      <w:r>
        <w:rPr>
          <w:i/>
          <w:spacing w:val="-6"/>
        </w:rPr>
        <w:t xml:space="preserve"> </w:t>
      </w:r>
      <w:r>
        <w:rPr>
          <w:i/>
        </w:rPr>
        <w:t>5-алфа</w:t>
      </w:r>
      <w:r>
        <w:rPr>
          <w:i/>
          <w:spacing w:val="-6"/>
        </w:rPr>
        <w:t xml:space="preserve"> </w:t>
      </w:r>
      <w:r>
        <w:rPr>
          <w:i/>
          <w:spacing w:val="-2"/>
        </w:rPr>
        <w:t>редуктазата</w:t>
      </w:r>
    </w:p>
    <w:p w14:paraId="39254759" w14:textId="77777777" w:rsidR="009779C2" w:rsidRDefault="007A0A57">
      <w:pPr>
        <w:pStyle w:val="BodyText"/>
        <w:spacing w:before="2" w:line="244" w:lineRule="auto"/>
        <w:ind w:left="141" w:right="923" w:hanging="1"/>
      </w:pPr>
      <w:r>
        <w:t>В клинично</w:t>
      </w:r>
      <w:r>
        <w:rPr>
          <w:spacing w:val="-3"/>
        </w:rPr>
        <w:t xml:space="preserve"> </w:t>
      </w:r>
      <w:r>
        <w:t>проучвание,</w:t>
      </w:r>
      <w:r>
        <w:rPr>
          <w:spacing w:val="-1"/>
        </w:rPr>
        <w:t xml:space="preserve"> </w:t>
      </w:r>
      <w:r>
        <w:t>което сравнява</w:t>
      </w:r>
      <w:r>
        <w:rPr>
          <w:spacing w:val="-6"/>
        </w:rPr>
        <w:t xml:space="preserve"> </w:t>
      </w:r>
      <w:r>
        <w:t>тадалафил</w:t>
      </w:r>
      <w:r>
        <w:rPr>
          <w:spacing w:val="-4"/>
        </w:rPr>
        <w:t xml:space="preserve"> </w:t>
      </w:r>
      <w:r>
        <w:t>5 mg,</w:t>
      </w:r>
      <w:r>
        <w:rPr>
          <w:spacing w:val="-1"/>
        </w:rPr>
        <w:t xml:space="preserve"> </w:t>
      </w:r>
      <w:r>
        <w:t>прилаган</w:t>
      </w:r>
      <w:r>
        <w:rPr>
          <w:spacing w:val="-2"/>
        </w:rPr>
        <w:t xml:space="preserve"> </w:t>
      </w:r>
      <w:r>
        <w:t>едновременно с</w:t>
      </w:r>
      <w:r>
        <w:rPr>
          <w:spacing w:val="-6"/>
        </w:rPr>
        <w:t xml:space="preserve"> </w:t>
      </w:r>
      <w:r>
        <w:t>финастерид 5 mg, с плацебо плюс финастерид 5 mg за облекчаване на симптомите на доброкачествена хиперлпазия</w:t>
      </w:r>
      <w:r>
        <w:rPr>
          <w:spacing w:val="-6"/>
        </w:rPr>
        <w:t xml:space="preserve"> </w:t>
      </w:r>
      <w:r>
        <w:t>на</w:t>
      </w:r>
      <w:r>
        <w:rPr>
          <w:spacing w:val="-8"/>
        </w:rPr>
        <w:t xml:space="preserve"> </w:t>
      </w:r>
      <w:r>
        <w:t>простатата</w:t>
      </w:r>
      <w:r>
        <w:rPr>
          <w:spacing w:val="-4"/>
        </w:rPr>
        <w:t xml:space="preserve"> </w:t>
      </w:r>
      <w:r>
        <w:t>(ДХП), не</w:t>
      </w:r>
      <w:r>
        <w:rPr>
          <w:spacing w:val="-4"/>
        </w:rPr>
        <w:t xml:space="preserve"> </w:t>
      </w:r>
      <w:r>
        <w:t>са</w:t>
      </w:r>
      <w:r>
        <w:rPr>
          <w:spacing w:val="-4"/>
        </w:rPr>
        <w:t xml:space="preserve"> </w:t>
      </w:r>
      <w:r>
        <w:t>установени</w:t>
      </w:r>
      <w:r>
        <w:rPr>
          <w:spacing w:val="-5"/>
        </w:rPr>
        <w:t xml:space="preserve"> </w:t>
      </w:r>
      <w:r>
        <w:t>нови</w:t>
      </w:r>
      <w:r>
        <w:rPr>
          <w:spacing w:val="-5"/>
        </w:rPr>
        <w:t xml:space="preserve"> </w:t>
      </w:r>
      <w:r>
        <w:t>нежелани</w:t>
      </w:r>
      <w:r>
        <w:rPr>
          <w:spacing w:val="-5"/>
        </w:rPr>
        <w:t xml:space="preserve"> </w:t>
      </w:r>
      <w:r>
        <w:t>реакции.</w:t>
      </w:r>
      <w:r>
        <w:rPr>
          <w:spacing w:val="-4"/>
        </w:rPr>
        <w:t xml:space="preserve"> </w:t>
      </w:r>
      <w:r>
        <w:t>Въпреки това, тъй като официално</w:t>
      </w:r>
      <w:r>
        <w:rPr>
          <w:spacing w:val="-2"/>
        </w:rPr>
        <w:t xml:space="preserve"> </w:t>
      </w:r>
      <w:r>
        <w:t>проучване за лекарствени взаимодействия за</w:t>
      </w:r>
      <w:r>
        <w:rPr>
          <w:spacing w:val="-4"/>
        </w:rPr>
        <w:t xml:space="preserve"> </w:t>
      </w:r>
      <w:r>
        <w:t>оценка</w:t>
      </w:r>
      <w:r>
        <w:rPr>
          <w:spacing w:val="-4"/>
        </w:rPr>
        <w:t xml:space="preserve"> </w:t>
      </w:r>
      <w:r>
        <w:t>на ефектите на</w:t>
      </w:r>
      <w:r>
        <w:rPr>
          <w:spacing w:val="-4"/>
        </w:rPr>
        <w:t xml:space="preserve"> </w:t>
      </w:r>
      <w:r>
        <w:t>тадалафил</w:t>
      </w:r>
    </w:p>
    <w:p w14:paraId="3925475A"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75B" w14:textId="77777777" w:rsidR="009779C2" w:rsidRDefault="007A0A57">
      <w:pPr>
        <w:pStyle w:val="BodyText"/>
        <w:spacing w:before="75" w:line="244" w:lineRule="auto"/>
        <w:ind w:left="140" w:right="943"/>
      </w:pPr>
      <w:r>
        <w:lastRenderedPageBreak/>
        <w:t>и на</w:t>
      </w:r>
      <w:r>
        <w:rPr>
          <w:spacing w:val="-8"/>
        </w:rPr>
        <w:t xml:space="preserve"> </w:t>
      </w:r>
      <w:r>
        <w:t>инхибиторите</w:t>
      </w:r>
      <w:r>
        <w:rPr>
          <w:spacing w:val="-8"/>
        </w:rPr>
        <w:t xml:space="preserve"> </w:t>
      </w:r>
      <w:r>
        <w:t>на</w:t>
      </w:r>
      <w:r>
        <w:rPr>
          <w:spacing w:val="-3"/>
        </w:rPr>
        <w:t xml:space="preserve"> </w:t>
      </w:r>
      <w:r>
        <w:t>5-алфа</w:t>
      </w:r>
      <w:r>
        <w:rPr>
          <w:spacing w:val="-3"/>
        </w:rPr>
        <w:t xml:space="preserve"> </w:t>
      </w:r>
      <w:r>
        <w:t>редуктазата</w:t>
      </w:r>
      <w:r>
        <w:rPr>
          <w:spacing w:val="-3"/>
        </w:rPr>
        <w:t xml:space="preserve"> </w:t>
      </w:r>
      <w:r>
        <w:t>(5-ARIs)</w:t>
      </w:r>
      <w:r>
        <w:rPr>
          <w:spacing w:val="-2"/>
        </w:rPr>
        <w:t xml:space="preserve"> </w:t>
      </w:r>
      <w:r>
        <w:t>не</w:t>
      </w:r>
      <w:r>
        <w:rPr>
          <w:spacing w:val="-3"/>
        </w:rPr>
        <w:t xml:space="preserve"> </w:t>
      </w:r>
      <w:r>
        <w:t>е</w:t>
      </w:r>
      <w:r>
        <w:rPr>
          <w:spacing w:val="-3"/>
        </w:rPr>
        <w:t xml:space="preserve"> </w:t>
      </w:r>
      <w:r>
        <w:t>провеждано, тадалафил</w:t>
      </w:r>
      <w:r>
        <w:rPr>
          <w:spacing w:val="-5"/>
        </w:rPr>
        <w:t xml:space="preserve"> </w:t>
      </w:r>
      <w:r>
        <w:t>трябва</w:t>
      </w:r>
      <w:r>
        <w:rPr>
          <w:spacing w:val="-3"/>
        </w:rPr>
        <w:t xml:space="preserve"> </w:t>
      </w:r>
      <w:r>
        <w:t>да</w:t>
      </w:r>
      <w:r>
        <w:rPr>
          <w:spacing w:val="-3"/>
        </w:rPr>
        <w:t xml:space="preserve"> </w:t>
      </w:r>
      <w:r>
        <w:t>се прилага внимателно едновременно с инхибитори на 5-алфа редуктазата (5-ARIs).</w:t>
      </w:r>
    </w:p>
    <w:p w14:paraId="3925475C" w14:textId="77777777" w:rsidR="009779C2" w:rsidRDefault="009779C2">
      <w:pPr>
        <w:pStyle w:val="BodyText"/>
        <w:spacing w:before="9"/>
      </w:pPr>
    </w:p>
    <w:p w14:paraId="3925475D" w14:textId="77777777" w:rsidR="009779C2" w:rsidRDefault="007A0A57">
      <w:pPr>
        <w:ind w:left="140"/>
        <w:rPr>
          <w:i/>
        </w:rPr>
      </w:pPr>
      <w:r>
        <w:rPr>
          <w:i/>
        </w:rPr>
        <w:t>CYP1A2</w:t>
      </w:r>
      <w:r>
        <w:rPr>
          <w:i/>
          <w:spacing w:val="-8"/>
        </w:rPr>
        <w:t xml:space="preserve"> </w:t>
      </w:r>
      <w:r>
        <w:rPr>
          <w:i/>
        </w:rPr>
        <w:t>-</w:t>
      </w:r>
      <w:r>
        <w:rPr>
          <w:i/>
          <w:spacing w:val="-3"/>
        </w:rPr>
        <w:t xml:space="preserve"> </w:t>
      </w:r>
      <w:r>
        <w:rPr>
          <w:i/>
        </w:rPr>
        <w:t>субстрати</w:t>
      </w:r>
      <w:r>
        <w:rPr>
          <w:i/>
          <w:spacing w:val="-3"/>
        </w:rPr>
        <w:t xml:space="preserve"> </w:t>
      </w:r>
      <w:r>
        <w:rPr>
          <w:i/>
        </w:rPr>
        <w:t>(напр.,</w:t>
      </w:r>
      <w:r>
        <w:rPr>
          <w:i/>
          <w:spacing w:val="1"/>
        </w:rPr>
        <w:t xml:space="preserve"> </w:t>
      </w:r>
      <w:r>
        <w:rPr>
          <w:i/>
          <w:spacing w:val="-2"/>
        </w:rPr>
        <w:t>теофилин)</w:t>
      </w:r>
    </w:p>
    <w:p w14:paraId="3925475E" w14:textId="77777777" w:rsidR="009779C2" w:rsidRDefault="007A0A57">
      <w:pPr>
        <w:pStyle w:val="BodyText"/>
        <w:spacing w:before="1" w:line="247" w:lineRule="auto"/>
        <w:ind w:left="140" w:right="943"/>
      </w:pPr>
      <w:r>
        <w:t>Когато тадалафил 10 mg се прилага с теофилин (неселективен фосфодиестеразен инхибитор) във</w:t>
      </w:r>
      <w:r>
        <w:rPr>
          <w:spacing w:val="-4"/>
        </w:rPr>
        <w:t xml:space="preserve"> </w:t>
      </w:r>
      <w:r>
        <w:t>фармакологично</w:t>
      </w:r>
      <w:r>
        <w:rPr>
          <w:spacing w:val="-6"/>
        </w:rPr>
        <w:t xml:space="preserve"> </w:t>
      </w:r>
      <w:r>
        <w:t>проучване,</w:t>
      </w:r>
      <w:r>
        <w:rPr>
          <w:spacing w:val="-3"/>
        </w:rPr>
        <w:t xml:space="preserve"> </w:t>
      </w:r>
      <w:r>
        <w:t>не</w:t>
      </w:r>
      <w:r>
        <w:rPr>
          <w:spacing w:val="-8"/>
        </w:rPr>
        <w:t xml:space="preserve"> </w:t>
      </w:r>
      <w:r>
        <w:t>е</w:t>
      </w:r>
      <w:r>
        <w:rPr>
          <w:spacing w:val="-3"/>
        </w:rPr>
        <w:t xml:space="preserve"> </w:t>
      </w:r>
      <w:r>
        <w:t>имало</w:t>
      </w:r>
      <w:r>
        <w:rPr>
          <w:spacing w:val="-6"/>
        </w:rPr>
        <w:t xml:space="preserve"> </w:t>
      </w:r>
      <w:r>
        <w:t>фармакокинетични</w:t>
      </w:r>
      <w:r>
        <w:rPr>
          <w:spacing w:val="-4"/>
        </w:rPr>
        <w:t xml:space="preserve"> </w:t>
      </w:r>
      <w:r>
        <w:t>взаимодействия. Единственият фармакодинамичен ефект е бил леко (3,5 удара/минута) увеличение на сърдечната честота.</w:t>
      </w:r>
    </w:p>
    <w:p w14:paraId="3925475F" w14:textId="77777777" w:rsidR="009779C2" w:rsidRDefault="007A0A57">
      <w:pPr>
        <w:pStyle w:val="BodyText"/>
        <w:spacing w:before="1" w:line="244" w:lineRule="auto"/>
        <w:ind w:left="140" w:right="865"/>
      </w:pPr>
      <w:r>
        <w:t>Въпреки че този ефект е второстепенен и не е бил от клинично значение при това проучване, той трябва</w:t>
      </w:r>
      <w:r>
        <w:rPr>
          <w:spacing w:val="-2"/>
        </w:rPr>
        <w:t xml:space="preserve"> </w:t>
      </w:r>
      <w:r>
        <w:t>да</w:t>
      </w:r>
      <w:r>
        <w:rPr>
          <w:spacing w:val="-2"/>
        </w:rPr>
        <w:t xml:space="preserve"> </w:t>
      </w:r>
      <w:r>
        <w:t>се</w:t>
      </w:r>
      <w:r>
        <w:rPr>
          <w:spacing w:val="-2"/>
        </w:rPr>
        <w:t xml:space="preserve"> </w:t>
      </w:r>
      <w:r>
        <w:t>взема</w:t>
      </w:r>
      <w:r>
        <w:rPr>
          <w:spacing w:val="-7"/>
        </w:rPr>
        <w:t xml:space="preserve"> </w:t>
      </w:r>
      <w:r>
        <w:t>под</w:t>
      </w:r>
      <w:r>
        <w:rPr>
          <w:spacing w:val="-2"/>
        </w:rPr>
        <w:t xml:space="preserve"> </w:t>
      </w:r>
      <w:r>
        <w:t>внимание</w:t>
      </w:r>
      <w:r>
        <w:rPr>
          <w:spacing w:val="-7"/>
        </w:rPr>
        <w:t xml:space="preserve"> </w:t>
      </w:r>
      <w:r>
        <w:t>при</w:t>
      </w:r>
      <w:r>
        <w:rPr>
          <w:spacing w:val="-3"/>
        </w:rPr>
        <w:t xml:space="preserve"> </w:t>
      </w:r>
      <w:r>
        <w:t>едновременна</w:t>
      </w:r>
      <w:r>
        <w:rPr>
          <w:spacing w:val="-2"/>
        </w:rPr>
        <w:t xml:space="preserve"> </w:t>
      </w:r>
      <w:r>
        <w:t>употреба</w:t>
      </w:r>
      <w:r>
        <w:rPr>
          <w:spacing w:val="-2"/>
        </w:rPr>
        <w:t xml:space="preserve"> </w:t>
      </w:r>
      <w:r>
        <w:t>на</w:t>
      </w:r>
      <w:r>
        <w:rPr>
          <w:spacing w:val="-2"/>
        </w:rPr>
        <w:t xml:space="preserve"> </w:t>
      </w:r>
      <w:r>
        <w:t>тези</w:t>
      </w:r>
      <w:r>
        <w:rPr>
          <w:spacing w:val="-3"/>
        </w:rPr>
        <w:t xml:space="preserve"> </w:t>
      </w:r>
      <w:r>
        <w:t>лекарствени</w:t>
      </w:r>
      <w:r>
        <w:rPr>
          <w:spacing w:val="-3"/>
        </w:rPr>
        <w:t xml:space="preserve"> </w:t>
      </w:r>
      <w:r>
        <w:t>продукти.</w:t>
      </w:r>
    </w:p>
    <w:p w14:paraId="39254760" w14:textId="77777777" w:rsidR="009779C2" w:rsidRDefault="009779C2">
      <w:pPr>
        <w:pStyle w:val="BodyText"/>
        <w:spacing w:before="8"/>
      </w:pPr>
    </w:p>
    <w:p w14:paraId="39254761" w14:textId="77777777" w:rsidR="009779C2" w:rsidRDefault="007A0A57">
      <w:pPr>
        <w:spacing w:before="1"/>
        <w:ind w:left="140"/>
        <w:rPr>
          <w:i/>
        </w:rPr>
      </w:pPr>
      <w:r>
        <w:rPr>
          <w:i/>
        </w:rPr>
        <w:t>Етинилестрадиол</w:t>
      </w:r>
      <w:r>
        <w:rPr>
          <w:i/>
          <w:spacing w:val="-5"/>
        </w:rPr>
        <w:t xml:space="preserve"> </w:t>
      </w:r>
      <w:r>
        <w:rPr>
          <w:i/>
        </w:rPr>
        <w:t>и</w:t>
      </w:r>
      <w:r>
        <w:rPr>
          <w:i/>
          <w:spacing w:val="-5"/>
        </w:rPr>
        <w:t xml:space="preserve"> </w:t>
      </w:r>
      <w:r>
        <w:rPr>
          <w:i/>
          <w:spacing w:val="-2"/>
        </w:rPr>
        <w:t>тербуталин</w:t>
      </w:r>
    </w:p>
    <w:p w14:paraId="39254762" w14:textId="77777777" w:rsidR="009779C2" w:rsidRDefault="007A0A57">
      <w:pPr>
        <w:pStyle w:val="BodyText"/>
        <w:spacing w:before="11" w:line="244" w:lineRule="auto"/>
        <w:ind w:left="140" w:right="943"/>
      </w:pPr>
      <w:r>
        <w:t>Тадалафил</w:t>
      </w:r>
      <w:r>
        <w:rPr>
          <w:spacing w:val="-2"/>
        </w:rPr>
        <w:t xml:space="preserve"> </w:t>
      </w:r>
      <w:r>
        <w:t>е</w:t>
      </w:r>
      <w:r>
        <w:rPr>
          <w:spacing w:val="-4"/>
        </w:rPr>
        <w:t xml:space="preserve"> </w:t>
      </w:r>
      <w:r>
        <w:t>показал, че</w:t>
      </w:r>
      <w:r>
        <w:rPr>
          <w:spacing w:val="-8"/>
        </w:rPr>
        <w:t xml:space="preserve"> </w:t>
      </w:r>
      <w:r>
        <w:t>предизвиква</w:t>
      </w:r>
      <w:r>
        <w:rPr>
          <w:spacing w:val="-4"/>
        </w:rPr>
        <w:t xml:space="preserve"> </w:t>
      </w:r>
      <w:r>
        <w:t>увеличение</w:t>
      </w:r>
      <w:r>
        <w:rPr>
          <w:spacing w:val="-8"/>
        </w:rPr>
        <w:t xml:space="preserve"> </w:t>
      </w:r>
      <w:r>
        <w:t>на</w:t>
      </w:r>
      <w:r>
        <w:rPr>
          <w:spacing w:val="-4"/>
        </w:rPr>
        <w:t xml:space="preserve"> </w:t>
      </w:r>
      <w:r>
        <w:t>бионаличността</w:t>
      </w:r>
      <w:r>
        <w:rPr>
          <w:spacing w:val="-4"/>
        </w:rPr>
        <w:t xml:space="preserve"> </w:t>
      </w:r>
      <w:r>
        <w:t>на</w:t>
      </w:r>
      <w:r>
        <w:rPr>
          <w:spacing w:val="-8"/>
        </w:rPr>
        <w:t xml:space="preserve"> </w:t>
      </w:r>
      <w:r>
        <w:t>етинилестрадиол</w:t>
      </w:r>
      <w:r>
        <w:rPr>
          <w:spacing w:val="-2"/>
        </w:rPr>
        <w:t xml:space="preserve"> </w:t>
      </w:r>
      <w:r>
        <w:t>след перорално приложение; подобно увеличение може да бъде очаквано при пероралното приложение на тербуталин, въпреки че клиничните последствия от това са неопределени.</w:t>
      </w:r>
    </w:p>
    <w:p w14:paraId="39254763" w14:textId="77777777" w:rsidR="009779C2" w:rsidRDefault="009779C2">
      <w:pPr>
        <w:pStyle w:val="BodyText"/>
        <w:spacing w:before="9"/>
      </w:pPr>
    </w:p>
    <w:p w14:paraId="39254764" w14:textId="77777777" w:rsidR="009779C2" w:rsidRDefault="007A0A57">
      <w:pPr>
        <w:ind w:left="140"/>
        <w:rPr>
          <w:i/>
        </w:rPr>
      </w:pPr>
      <w:r>
        <w:rPr>
          <w:i/>
          <w:spacing w:val="-2"/>
        </w:rPr>
        <w:t>Алкохол</w:t>
      </w:r>
    </w:p>
    <w:p w14:paraId="39254765" w14:textId="77777777" w:rsidR="009779C2" w:rsidRDefault="007A0A57">
      <w:pPr>
        <w:pStyle w:val="BodyText"/>
        <w:spacing w:before="7" w:line="247" w:lineRule="auto"/>
        <w:ind w:left="140" w:right="876"/>
      </w:pPr>
      <w:r>
        <w:t>Концентрациите на алкохол (средна максимална концентрация в кръвта 0,08%) не се повлиява от съвместната употреба с тадалафил (10 mg или 20 mg). В допълнение, 3 часа след едновременното приложение с алкохол не са наблюдавани промени в концентрациите на тадалафил. Алкохолът е приложен по начин, увеличаващ максимално скоростта на абсорбция на алкохол (сутрин на гладно, без да се приема храна до 2 часа след приема на алкохол) Тадалафил (20 mg) не увеличава средното намаляване на кръвното налягане, предизвикано от алкохола (0,7 g/kg или около 180 ml 40% алкохол [водка] при 80-килограмов мъж), но при</w:t>
      </w:r>
      <w:r>
        <w:rPr>
          <w:spacing w:val="40"/>
        </w:rPr>
        <w:t xml:space="preserve"> </w:t>
      </w:r>
      <w:r>
        <w:t>някои хора</w:t>
      </w:r>
      <w:r>
        <w:rPr>
          <w:spacing w:val="-3"/>
        </w:rPr>
        <w:t xml:space="preserve"> </w:t>
      </w:r>
      <w:r>
        <w:t>може</w:t>
      </w:r>
      <w:r>
        <w:rPr>
          <w:spacing w:val="-3"/>
        </w:rPr>
        <w:t xml:space="preserve"> </w:t>
      </w:r>
      <w:r>
        <w:t>да</w:t>
      </w:r>
      <w:r>
        <w:rPr>
          <w:spacing w:val="-3"/>
        </w:rPr>
        <w:t xml:space="preserve"> </w:t>
      </w:r>
      <w:r>
        <w:t>се</w:t>
      </w:r>
      <w:r>
        <w:rPr>
          <w:spacing w:val="-8"/>
        </w:rPr>
        <w:t xml:space="preserve"> </w:t>
      </w:r>
      <w:r>
        <w:t>наблюдава</w:t>
      </w:r>
      <w:r>
        <w:rPr>
          <w:spacing w:val="-3"/>
        </w:rPr>
        <w:t xml:space="preserve"> </w:t>
      </w:r>
      <w:r>
        <w:t>постурален световъртеж</w:t>
      </w:r>
      <w:r>
        <w:rPr>
          <w:spacing w:val="-5"/>
        </w:rPr>
        <w:t xml:space="preserve"> </w:t>
      </w:r>
      <w:r>
        <w:t>или</w:t>
      </w:r>
      <w:r>
        <w:rPr>
          <w:spacing w:val="-4"/>
        </w:rPr>
        <w:t xml:space="preserve"> </w:t>
      </w:r>
      <w:r>
        <w:t>ортостатична</w:t>
      </w:r>
      <w:r>
        <w:rPr>
          <w:spacing w:val="-8"/>
        </w:rPr>
        <w:t xml:space="preserve"> </w:t>
      </w:r>
      <w:r>
        <w:t>хипотония.</w:t>
      </w:r>
      <w:r>
        <w:rPr>
          <w:spacing w:val="-3"/>
        </w:rPr>
        <w:t xml:space="preserve"> </w:t>
      </w:r>
      <w:r>
        <w:t>Когато тадалафил се прилага с по-малки дози алкохол (0,6 g/kg), хипотензия не се наблюдава, а световъртежът се наблюдава с честота, подобна на тази при самостоятелното приложение на алкохол. Ефектът на алкохола върху когнитивната функция не се засилват от тадалафил</w:t>
      </w:r>
    </w:p>
    <w:p w14:paraId="39254766" w14:textId="77777777" w:rsidR="009779C2" w:rsidRDefault="007A0A57">
      <w:pPr>
        <w:pStyle w:val="BodyText"/>
        <w:spacing w:line="248" w:lineRule="exact"/>
        <w:ind w:left="141"/>
      </w:pPr>
      <w:r>
        <w:t xml:space="preserve">(10 </w:t>
      </w:r>
      <w:r>
        <w:rPr>
          <w:spacing w:val="-4"/>
        </w:rPr>
        <w:t>mg).</w:t>
      </w:r>
    </w:p>
    <w:p w14:paraId="39254767" w14:textId="77777777" w:rsidR="009779C2" w:rsidRDefault="009779C2">
      <w:pPr>
        <w:pStyle w:val="BodyText"/>
        <w:spacing w:before="12"/>
      </w:pPr>
    </w:p>
    <w:p w14:paraId="39254768" w14:textId="77777777" w:rsidR="009779C2" w:rsidRDefault="007A0A57">
      <w:pPr>
        <w:ind w:left="141"/>
        <w:rPr>
          <w:i/>
        </w:rPr>
      </w:pPr>
      <w:r>
        <w:rPr>
          <w:i/>
        </w:rPr>
        <w:t>Цитохром</w:t>
      </w:r>
      <w:r>
        <w:rPr>
          <w:i/>
          <w:spacing w:val="-8"/>
        </w:rPr>
        <w:t xml:space="preserve"> </w:t>
      </w:r>
      <w:r>
        <w:rPr>
          <w:i/>
        </w:rPr>
        <w:t>P450</w:t>
      </w:r>
      <w:r>
        <w:rPr>
          <w:i/>
          <w:spacing w:val="-6"/>
        </w:rPr>
        <w:t xml:space="preserve"> </w:t>
      </w:r>
      <w:r>
        <w:rPr>
          <w:i/>
        </w:rPr>
        <w:t>метаболизира</w:t>
      </w:r>
      <w:r>
        <w:rPr>
          <w:i/>
          <w:spacing w:val="-6"/>
        </w:rPr>
        <w:t xml:space="preserve"> </w:t>
      </w:r>
      <w:r>
        <w:rPr>
          <w:i/>
        </w:rPr>
        <w:t>лекарствени</w:t>
      </w:r>
      <w:r>
        <w:rPr>
          <w:i/>
          <w:spacing w:val="-5"/>
        </w:rPr>
        <w:t xml:space="preserve"> </w:t>
      </w:r>
      <w:r>
        <w:rPr>
          <w:i/>
          <w:spacing w:val="-2"/>
        </w:rPr>
        <w:t>продукти</w:t>
      </w:r>
    </w:p>
    <w:p w14:paraId="39254769" w14:textId="77777777" w:rsidR="009779C2" w:rsidRDefault="007A0A57">
      <w:pPr>
        <w:pStyle w:val="BodyText"/>
        <w:spacing w:before="1" w:line="247" w:lineRule="auto"/>
        <w:ind w:left="141" w:right="943"/>
      </w:pPr>
      <w:r>
        <w:t>Тадалафил не се очаква да предизвиква клинично значимo потискане или индукция на клирънса</w:t>
      </w:r>
      <w:r>
        <w:rPr>
          <w:spacing w:val="-9"/>
        </w:rPr>
        <w:t xml:space="preserve"> </w:t>
      </w:r>
      <w:r>
        <w:t>на</w:t>
      </w:r>
      <w:r>
        <w:rPr>
          <w:spacing w:val="-4"/>
        </w:rPr>
        <w:t xml:space="preserve"> </w:t>
      </w:r>
      <w:r>
        <w:t>лекарствени</w:t>
      </w:r>
      <w:r>
        <w:rPr>
          <w:spacing w:val="-5"/>
        </w:rPr>
        <w:t xml:space="preserve"> </w:t>
      </w:r>
      <w:r>
        <w:t>продукти,</w:t>
      </w:r>
      <w:r>
        <w:rPr>
          <w:spacing w:val="-4"/>
        </w:rPr>
        <w:t xml:space="preserve"> </w:t>
      </w:r>
      <w:r>
        <w:t>метаболизирани</w:t>
      </w:r>
      <w:r>
        <w:rPr>
          <w:spacing w:val="-1"/>
        </w:rPr>
        <w:t xml:space="preserve"> </w:t>
      </w:r>
      <w:r>
        <w:t>от</w:t>
      </w:r>
      <w:r>
        <w:rPr>
          <w:spacing w:val="-7"/>
        </w:rPr>
        <w:t xml:space="preserve"> </w:t>
      </w:r>
      <w:r>
        <w:t>CYP450</w:t>
      </w:r>
      <w:r>
        <w:rPr>
          <w:spacing w:val="-7"/>
        </w:rPr>
        <w:t xml:space="preserve"> </w:t>
      </w:r>
      <w:r>
        <w:t>изоформите. Проучванията</w:t>
      </w:r>
      <w:r>
        <w:rPr>
          <w:spacing w:val="-4"/>
        </w:rPr>
        <w:t xml:space="preserve"> </w:t>
      </w:r>
      <w:r>
        <w:t>са потвърдили, че тадалафил не инхибира или индуцира изоформите на CYP450, включително CYP3A4, CYP1A2, CYP2D6, CYP2E1, CYP2C9 и CYP2C19.</w:t>
      </w:r>
    </w:p>
    <w:p w14:paraId="3925476A" w14:textId="77777777" w:rsidR="009779C2" w:rsidRDefault="009779C2">
      <w:pPr>
        <w:pStyle w:val="BodyText"/>
        <w:spacing w:before="6"/>
      </w:pPr>
    </w:p>
    <w:p w14:paraId="3925476B" w14:textId="77777777" w:rsidR="009779C2" w:rsidRDefault="007A0A57">
      <w:pPr>
        <w:ind w:left="141"/>
        <w:rPr>
          <w:i/>
        </w:rPr>
      </w:pPr>
      <w:r>
        <w:rPr>
          <w:i/>
        </w:rPr>
        <w:t>CYP2С9</w:t>
      </w:r>
      <w:r>
        <w:rPr>
          <w:i/>
          <w:spacing w:val="-5"/>
        </w:rPr>
        <w:t xml:space="preserve"> </w:t>
      </w:r>
      <w:r>
        <w:rPr>
          <w:i/>
        </w:rPr>
        <w:t>-</w:t>
      </w:r>
      <w:r>
        <w:rPr>
          <w:i/>
          <w:spacing w:val="-5"/>
        </w:rPr>
        <w:t xml:space="preserve"> </w:t>
      </w:r>
      <w:r>
        <w:rPr>
          <w:i/>
        </w:rPr>
        <w:t>субстрати</w:t>
      </w:r>
      <w:r>
        <w:rPr>
          <w:i/>
          <w:spacing w:val="-4"/>
        </w:rPr>
        <w:t xml:space="preserve"> </w:t>
      </w:r>
      <w:r>
        <w:rPr>
          <w:i/>
        </w:rPr>
        <w:t>(напр.,</w:t>
      </w:r>
      <w:r>
        <w:rPr>
          <w:i/>
          <w:spacing w:val="-5"/>
        </w:rPr>
        <w:t xml:space="preserve"> </w:t>
      </w:r>
      <w:r>
        <w:rPr>
          <w:i/>
        </w:rPr>
        <w:t>R-</w:t>
      </w:r>
      <w:r>
        <w:rPr>
          <w:i/>
          <w:spacing w:val="-2"/>
        </w:rPr>
        <w:t>варфарин)</w:t>
      </w:r>
    </w:p>
    <w:p w14:paraId="3925476C" w14:textId="77777777" w:rsidR="009779C2" w:rsidRDefault="007A0A57">
      <w:pPr>
        <w:pStyle w:val="BodyText"/>
        <w:spacing w:before="2" w:line="244" w:lineRule="auto"/>
        <w:ind w:left="141" w:right="943" w:hanging="1"/>
      </w:pPr>
      <w:r>
        <w:t>Тадалафил (10 mg и 20 mg) няма клинично значим ефект върху експозицията (AUC) на S- варфарин</w:t>
      </w:r>
      <w:r>
        <w:rPr>
          <w:spacing w:val="-5"/>
        </w:rPr>
        <w:t xml:space="preserve"> </w:t>
      </w:r>
      <w:r>
        <w:t>или</w:t>
      </w:r>
      <w:r>
        <w:rPr>
          <w:spacing w:val="-5"/>
        </w:rPr>
        <w:t xml:space="preserve"> </w:t>
      </w:r>
      <w:r>
        <w:t>R-варфарин</w:t>
      </w:r>
      <w:r>
        <w:rPr>
          <w:spacing w:val="-1"/>
        </w:rPr>
        <w:t xml:space="preserve"> </w:t>
      </w:r>
      <w:r>
        <w:t>(субстрат</w:t>
      </w:r>
      <w:r>
        <w:rPr>
          <w:spacing w:val="-3"/>
        </w:rPr>
        <w:t xml:space="preserve"> </w:t>
      </w:r>
      <w:r>
        <w:t>на</w:t>
      </w:r>
      <w:r>
        <w:rPr>
          <w:spacing w:val="-4"/>
        </w:rPr>
        <w:t xml:space="preserve"> </w:t>
      </w:r>
      <w:r>
        <w:t>CYP2C9),</w:t>
      </w:r>
      <w:r>
        <w:rPr>
          <w:spacing w:val="-4"/>
        </w:rPr>
        <w:t xml:space="preserve"> </w:t>
      </w:r>
      <w:r>
        <w:t>нито</w:t>
      </w:r>
      <w:r>
        <w:rPr>
          <w:spacing w:val="-3"/>
        </w:rPr>
        <w:t xml:space="preserve"> </w:t>
      </w:r>
      <w:r>
        <w:t>засяга</w:t>
      </w:r>
      <w:r>
        <w:rPr>
          <w:spacing w:val="-4"/>
        </w:rPr>
        <w:t xml:space="preserve"> </w:t>
      </w:r>
      <w:r>
        <w:t>промените</w:t>
      </w:r>
      <w:r>
        <w:rPr>
          <w:spacing w:val="-4"/>
        </w:rPr>
        <w:t xml:space="preserve"> </w:t>
      </w:r>
      <w:r>
        <w:t>в</w:t>
      </w:r>
      <w:r>
        <w:rPr>
          <w:spacing w:val="-5"/>
        </w:rPr>
        <w:t xml:space="preserve"> </w:t>
      </w:r>
      <w:r>
        <w:t>протромбиновото време, предизвикани от варфарин.</w:t>
      </w:r>
    </w:p>
    <w:p w14:paraId="3925476D" w14:textId="77777777" w:rsidR="009779C2" w:rsidRDefault="009779C2">
      <w:pPr>
        <w:pStyle w:val="BodyText"/>
        <w:spacing w:before="9"/>
      </w:pPr>
    </w:p>
    <w:p w14:paraId="3925476E" w14:textId="77777777" w:rsidR="009779C2" w:rsidRDefault="007A0A57">
      <w:pPr>
        <w:ind w:left="141"/>
        <w:rPr>
          <w:i/>
        </w:rPr>
      </w:pPr>
      <w:r>
        <w:rPr>
          <w:i/>
          <w:spacing w:val="-2"/>
        </w:rPr>
        <w:t>Аспирин</w:t>
      </w:r>
    </w:p>
    <w:p w14:paraId="3925476F" w14:textId="77777777" w:rsidR="009779C2" w:rsidRDefault="007A0A57">
      <w:pPr>
        <w:pStyle w:val="BodyText"/>
        <w:spacing w:before="2" w:line="244" w:lineRule="auto"/>
        <w:ind w:left="141" w:hanging="1"/>
      </w:pPr>
      <w:r>
        <w:t>Тадалафил (10 mg</w:t>
      </w:r>
      <w:r>
        <w:rPr>
          <w:spacing w:val="-5"/>
        </w:rPr>
        <w:t xml:space="preserve"> </w:t>
      </w:r>
      <w:r>
        <w:t>и</w:t>
      </w:r>
      <w:r>
        <w:rPr>
          <w:spacing w:val="-3"/>
        </w:rPr>
        <w:t xml:space="preserve"> </w:t>
      </w:r>
      <w:r>
        <w:t>20</w:t>
      </w:r>
      <w:r>
        <w:rPr>
          <w:spacing w:val="-5"/>
        </w:rPr>
        <w:t xml:space="preserve"> </w:t>
      </w:r>
      <w:r>
        <w:t>mg)</w:t>
      </w:r>
      <w:r>
        <w:rPr>
          <w:spacing w:val="-6"/>
        </w:rPr>
        <w:t xml:space="preserve"> </w:t>
      </w:r>
      <w:r>
        <w:t>не</w:t>
      </w:r>
      <w:r>
        <w:rPr>
          <w:spacing w:val="-2"/>
        </w:rPr>
        <w:t xml:space="preserve"> </w:t>
      </w:r>
      <w:r>
        <w:t>потенцира</w:t>
      </w:r>
      <w:r>
        <w:rPr>
          <w:spacing w:val="-1"/>
        </w:rPr>
        <w:t xml:space="preserve"> </w:t>
      </w:r>
      <w:r>
        <w:t>увеличението във</w:t>
      </w:r>
      <w:r>
        <w:rPr>
          <w:spacing w:val="-3"/>
        </w:rPr>
        <w:t xml:space="preserve"> </w:t>
      </w:r>
      <w:r>
        <w:t>времето</w:t>
      </w:r>
      <w:r>
        <w:rPr>
          <w:spacing w:val="-5"/>
        </w:rPr>
        <w:t xml:space="preserve"> </w:t>
      </w:r>
      <w:r>
        <w:t>на</w:t>
      </w:r>
      <w:r>
        <w:rPr>
          <w:spacing w:val="-2"/>
        </w:rPr>
        <w:t xml:space="preserve"> </w:t>
      </w:r>
      <w:r>
        <w:t>кървене,</w:t>
      </w:r>
      <w:r>
        <w:rPr>
          <w:spacing w:val="-2"/>
        </w:rPr>
        <w:t xml:space="preserve"> </w:t>
      </w:r>
      <w:r>
        <w:t>причинено</w:t>
      </w:r>
      <w:r>
        <w:rPr>
          <w:spacing w:val="-5"/>
        </w:rPr>
        <w:t xml:space="preserve"> </w:t>
      </w:r>
      <w:r>
        <w:t>от ацетилсалицилова киселина.</w:t>
      </w:r>
    </w:p>
    <w:p w14:paraId="39254770" w14:textId="77777777" w:rsidR="009779C2" w:rsidRDefault="009779C2">
      <w:pPr>
        <w:pStyle w:val="BodyText"/>
        <w:spacing w:before="3"/>
      </w:pPr>
    </w:p>
    <w:p w14:paraId="39254771" w14:textId="77777777" w:rsidR="009779C2" w:rsidRDefault="007A0A57">
      <w:pPr>
        <w:ind w:left="141"/>
        <w:rPr>
          <w:i/>
        </w:rPr>
      </w:pPr>
      <w:r>
        <w:rPr>
          <w:i/>
        </w:rPr>
        <w:t>Противодиабетни</w:t>
      </w:r>
      <w:r>
        <w:rPr>
          <w:i/>
          <w:spacing w:val="-9"/>
        </w:rPr>
        <w:t xml:space="preserve"> </w:t>
      </w:r>
      <w:r>
        <w:rPr>
          <w:i/>
        </w:rPr>
        <w:t>лекарствени</w:t>
      </w:r>
      <w:r>
        <w:rPr>
          <w:i/>
          <w:spacing w:val="-8"/>
        </w:rPr>
        <w:t xml:space="preserve"> </w:t>
      </w:r>
      <w:r>
        <w:rPr>
          <w:i/>
          <w:spacing w:val="-2"/>
        </w:rPr>
        <w:t>продукти</w:t>
      </w:r>
    </w:p>
    <w:p w14:paraId="39254772" w14:textId="77777777" w:rsidR="009779C2" w:rsidRDefault="007A0A57">
      <w:pPr>
        <w:pStyle w:val="BodyText"/>
        <w:spacing w:before="2" w:line="244" w:lineRule="auto"/>
        <w:ind w:left="141" w:right="943"/>
      </w:pPr>
      <w:r>
        <w:t>Не</w:t>
      </w:r>
      <w:r>
        <w:rPr>
          <w:spacing w:val="-4"/>
        </w:rPr>
        <w:t xml:space="preserve"> </w:t>
      </w:r>
      <w:r>
        <w:t>са</w:t>
      </w:r>
      <w:r>
        <w:rPr>
          <w:spacing w:val="-4"/>
        </w:rPr>
        <w:t xml:space="preserve"> </w:t>
      </w:r>
      <w:r>
        <w:t>провеждани</w:t>
      </w:r>
      <w:r>
        <w:rPr>
          <w:spacing w:val="-4"/>
        </w:rPr>
        <w:t xml:space="preserve"> </w:t>
      </w:r>
      <w:r>
        <w:t>специфични</w:t>
      </w:r>
      <w:r>
        <w:rPr>
          <w:spacing w:val="-4"/>
        </w:rPr>
        <w:t xml:space="preserve"> </w:t>
      </w:r>
      <w:r>
        <w:t>проучвания</w:t>
      </w:r>
      <w:r>
        <w:rPr>
          <w:spacing w:val="-6"/>
        </w:rPr>
        <w:t xml:space="preserve"> </w:t>
      </w:r>
      <w:r>
        <w:t>за</w:t>
      </w:r>
      <w:r>
        <w:rPr>
          <w:spacing w:val="-4"/>
        </w:rPr>
        <w:t xml:space="preserve"> </w:t>
      </w:r>
      <w:r>
        <w:t>взаимодействия</w:t>
      </w:r>
      <w:r>
        <w:rPr>
          <w:spacing w:val="-3"/>
        </w:rPr>
        <w:t xml:space="preserve"> </w:t>
      </w:r>
      <w:r>
        <w:t>с</w:t>
      </w:r>
      <w:r>
        <w:rPr>
          <w:spacing w:val="-8"/>
        </w:rPr>
        <w:t xml:space="preserve"> </w:t>
      </w:r>
      <w:r>
        <w:t xml:space="preserve">противодиабетни лекарствени </w:t>
      </w:r>
      <w:r>
        <w:rPr>
          <w:spacing w:val="-2"/>
        </w:rPr>
        <w:t>продукти.</w:t>
      </w:r>
    </w:p>
    <w:p w14:paraId="39254773" w14:textId="77777777" w:rsidR="009779C2" w:rsidRDefault="009779C2">
      <w:pPr>
        <w:pStyle w:val="BodyText"/>
        <w:spacing w:before="3"/>
      </w:pPr>
    </w:p>
    <w:p w14:paraId="39254774" w14:textId="77777777" w:rsidR="009779C2" w:rsidRDefault="007A0A57">
      <w:pPr>
        <w:pStyle w:val="ListParagraph"/>
        <w:numPr>
          <w:ilvl w:val="1"/>
          <w:numId w:val="22"/>
        </w:numPr>
        <w:tabs>
          <w:tab w:val="left" w:pos="707"/>
        </w:tabs>
        <w:spacing w:before="1" w:line="489" w:lineRule="auto"/>
        <w:ind w:left="140" w:right="5801" w:firstLine="0"/>
      </w:pPr>
      <w:r>
        <w:rPr>
          <w:b/>
        </w:rPr>
        <w:t>Фертилитет,</w:t>
      </w:r>
      <w:r>
        <w:rPr>
          <w:b/>
          <w:spacing w:val="-10"/>
        </w:rPr>
        <w:t xml:space="preserve"> </w:t>
      </w:r>
      <w:r>
        <w:rPr>
          <w:b/>
        </w:rPr>
        <w:t>бременност</w:t>
      </w:r>
      <w:r>
        <w:rPr>
          <w:b/>
          <w:spacing w:val="-11"/>
        </w:rPr>
        <w:t xml:space="preserve"> </w:t>
      </w:r>
      <w:r>
        <w:rPr>
          <w:b/>
        </w:rPr>
        <w:t>и</w:t>
      </w:r>
      <w:r>
        <w:rPr>
          <w:b/>
          <w:spacing w:val="-10"/>
        </w:rPr>
        <w:t xml:space="preserve"> </w:t>
      </w:r>
      <w:r>
        <w:rPr>
          <w:b/>
        </w:rPr>
        <w:t xml:space="preserve">кърмене </w:t>
      </w:r>
      <w:r>
        <w:t xml:space="preserve">CIALIS не е показан за употреба от жени. </w:t>
      </w:r>
      <w:r>
        <w:rPr>
          <w:spacing w:val="-2"/>
          <w:u w:val="single"/>
        </w:rPr>
        <w:t>Бременност</w:t>
      </w:r>
    </w:p>
    <w:p w14:paraId="39254775" w14:textId="77777777" w:rsidR="009779C2" w:rsidRDefault="007A0A57">
      <w:pPr>
        <w:pStyle w:val="BodyText"/>
        <w:spacing w:line="244" w:lineRule="auto"/>
        <w:ind w:left="141" w:right="943"/>
      </w:pPr>
      <w:r>
        <w:t>Има</w:t>
      </w:r>
      <w:r>
        <w:rPr>
          <w:spacing w:val="-3"/>
        </w:rPr>
        <w:t xml:space="preserve"> </w:t>
      </w:r>
      <w:r>
        <w:t>ограничени данни</w:t>
      </w:r>
      <w:r>
        <w:rPr>
          <w:spacing w:val="-4"/>
        </w:rPr>
        <w:t xml:space="preserve"> </w:t>
      </w:r>
      <w:r>
        <w:t>за</w:t>
      </w:r>
      <w:r>
        <w:rPr>
          <w:spacing w:val="-3"/>
        </w:rPr>
        <w:t xml:space="preserve"> </w:t>
      </w:r>
      <w:r>
        <w:t>употребата</w:t>
      </w:r>
      <w:r>
        <w:rPr>
          <w:spacing w:val="-3"/>
        </w:rPr>
        <w:t xml:space="preserve"> </w:t>
      </w:r>
      <w:r>
        <w:t>на</w:t>
      </w:r>
      <w:r>
        <w:rPr>
          <w:spacing w:val="-3"/>
        </w:rPr>
        <w:t xml:space="preserve"> </w:t>
      </w:r>
      <w:r>
        <w:t>тадалафил</w:t>
      </w:r>
      <w:r>
        <w:rPr>
          <w:spacing w:val="-5"/>
        </w:rPr>
        <w:t xml:space="preserve"> </w:t>
      </w:r>
      <w:r>
        <w:t>при</w:t>
      </w:r>
      <w:r>
        <w:rPr>
          <w:spacing w:val="-4"/>
        </w:rPr>
        <w:t xml:space="preserve"> </w:t>
      </w:r>
      <w:r>
        <w:t>бременни</w:t>
      </w:r>
      <w:r>
        <w:rPr>
          <w:spacing w:val="-4"/>
        </w:rPr>
        <w:t xml:space="preserve"> </w:t>
      </w:r>
      <w:r>
        <w:t>жени.</w:t>
      </w:r>
      <w:r>
        <w:rPr>
          <w:spacing w:val="-3"/>
        </w:rPr>
        <w:t xml:space="preserve"> </w:t>
      </w:r>
      <w:r>
        <w:t>Проучванията</w:t>
      </w:r>
      <w:r>
        <w:rPr>
          <w:spacing w:val="-3"/>
        </w:rPr>
        <w:t xml:space="preserve"> </w:t>
      </w:r>
      <w:r>
        <w:t>при животни не показват пряко или непряко вредно въздействие върху бременността,</w:t>
      </w:r>
    </w:p>
    <w:p w14:paraId="39254776"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777" w14:textId="77777777" w:rsidR="009779C2" w:rsidRDefault="007A0A57">
      <w:pPr>
        <w:pStyle w:val="BodyText"/>
        <w:spacing w:before="75" w:line="247" w:lineRule="auto"/>
        <w:ind w:left="140" w:right="943"/>
      </w:pPr>
      <w:r>
        <w:lastRenderedPageBreak/>
        <w:t>ембрионалното/феталното развитие, раждането или постнаталното развитие (вж. точка 5.3). Като</w:t>
      </w:r>
      <w:r>
        <w:rPr>
          <w:spacing w:val="-1"/>
        </w:rPr>
        <w:t xml:space="preserve"> </w:t>
      </w:r>
      <w:r>
        <w:t>предпазна</w:t>
      </w:r>
      <w:r>
        <w:rPr>
          <w:spacing w:val="-3"/>
        </w:rPr>
        <w:t xml:space="preserve"> </w:t>
      </w:r>
      <w:r>
        <w:t>мярка,</w:t>
      </w:r>
      <w:r>
        <w:rPr>
          <w:spacing w:val="-3"/>
        </w:rPr>
        <w:t xml:space="preserve"> </w:t>
      </w:r>
      <w:r>
        <w:t>за</w:t>
      </w:r>
      <w:r>
        <w:rPr>
          <w:spacing w:val="-3"/>
        </w:rPr>
        <w:t xml:space="preserve"> </w:t>
      </w:r>
      <w:r>
        <w:t>предпочитане</w:t>
      </w:r>
      <w:r>
        <w:rPr>
          <w:spacing w:val="-3"/>
        </w:rPr>
        <w:t xml:space="preserve"> </w:t>
      </w:r>
      <w:r>
        <w:t>е</w:t>
      </w:r>
      <w:r>
        <w:rPr>
          <w:spacing w:val="-3"/>
        </w:rPr>
        <w:t xml:space="preserve"> </w:t>
      </w:r>
      <w:r>
        <w:t>употребата</w:t>
      </w:r>
      <w:r>
        <w:rPr>
          <w:spacing w:val="-3"/>
        </w:rPr>
        <w:t xml:space="preserve"> </w:t>
      </w:r>
      <w:r>
        <w:t>на</w:t>
      </w:r>
      <w:r>
        <w:rPr>
          <w:spacing w:val="-3"/>
        </w:rPr>
        <w:t xml:space="preserve"> </w:t>
      </w:r>
      <w:r>
        <w:t>CIALIS</w:t>
      </w:r>
      <w:r>
        <w:rPr>
          <w:spacing w:val="-4"/>
        </w:rPr>
        <w:t xml:space="preserve"> </w:t>
      </w:r>
      <w:r>
        <w:t>по</w:t>
      </w:r>
      <w:r>
        <w:rPr>
          <w:spacing w:val="-6"/>
        </w:rPr>
        <w:t xml:space="preserve"> </w:t>
      </w:r>
      <w:r>
        <w:t>време</w:t>
      </w:r>
      <w:r>
        <w:rPr>
          <w:spacing w:val="-7"/>
        </w:rPr>
        <w:t xml:space="preserve"> </w:t>
      </w:r>
      <w:r>
        <w:t>на</w:t>
      </w:r>
      <w:r>
        <w:rPr>
          <w:spacing w:val="-3"/>
        </w:rPr>
        <w:t xml:space="preserve"> </w:t>
      </w:r>
      <w:r>
        <w:t>бременност</w:t>
      </w:r>
      <w:r>
        <w:rPr>
          <w:spacing w:val="-1"/>
        </w:rPr>
        <w:t xml:space="preserve"> </w:t>
      </w:r>
      <w:r>
        <w:t>да</w:t>
      </w:r>
      <w:r>
        <w:rPr>
          <w:spacing w:val="-3"/>
        </w:rPr>
        <w:t xml:space="preserve"> </w:t>
      </w:r>
      <w:r>
        <w:t xml:space="preserve">се </w:t>
      </w:r>
      <w:r>
        <w:rPr>
          <w:spacing w:val="-2"/>
        </w:rPr>
        <w:t>избягва.</w:t>
      </w:r>
    </w:p>
    <w:p w14:paraId="39254778" w14:textId="77777777" w:rsidR="009779C2" w:rsidRDefault="009779C2">
      <w:pPr>
        <w:pStyle w:val="BodyText"/>
        <w:spacing w:before="7"/>
      </w:pPr>
    </w:p>
    <w:p w14:paraId="39254779" w14:textId="77777777" w:rsidR="009779C2" w:rsidRDefault="007A0A57">
      <w:pPr>
        <w:pStyle w:val="BodyText"/>
        <w:ind w:left="140"/>
      </w:pPr>
      <w:r>
        <w:rPr>
          <w:spacing w:val="-2"/>
          <w:u w:val="single"/>
        </w:rPr>
        <w:t>Кърмене</w:t>
      </w:r>
    </w:p>
    <w:p w14:paraId="3925477A" w14:textId="77777777" w:rsidR="009779C2" w:rsidRDefault="007A0A57">
      <w:pPr>
        <w:pStyle w:val="BodyText"/>
        <w:spacing w:before="251" w:line="247" w:lineRule="auto"/>
        <w:ind w:left="141" w:right="943"/>
      </w:pPr>
      <w:r>
        <w:t>Наличните</w:t>
      </w:r>
      <w:r>
        <w:rPr>
          <w:spacing w:val="-9"/>
        </w:rPr>
        <w:t xml:space="preserve"> </w:t>
      </w:r>
      <w:r>
        <w:t>фармакодинамични/токсикологични</w:t>
      </w:r>
      <w:r>
        <w:rPr>
          <w:spacing w:val="-6"/>
        </w:rPr>
        <w:t xml:space="preserve"> </w:t>
      </w:r>
      <w:r>
        <w:t>данни</w:t>
      </w:r>
      <w:r>
        <w:rPr>
          <w:spacing w:val="-6"/>
        </w:rPr>
        <w:t xml:space="preserve"> </w:t>
      </w:r>
      <w:r>
        <w:t>при</w:t>
      </w:r>
      <w:r>
        <w:rPr>
          <w:spacing w:val="-1"/>
        </w:rPr>
        <w:t xml:space="preserve"> </w:t>
      </w:r>
      <w:r>
        <w:t>животни</w:t>
      </w:r>
      <w:r>
        <w:rPr>
          <w:spacing w:val="-5"/>
        </w:rPr>
        <w:t xml:space="preserve"> </w:t>
      </w:r>
      <w:r>
        <w:t>показват</w:t>
      </w:r>
      <w:r>
        <w:rPr>
          <w:spacing w:val="-3"/>
        </w:rPr>
        <w:t xml:space="preserve"> </w:t>
      </w:r>
      <w:r>
        <w:t>екскреция</w:t>
      </w:r>
      <w:r>
        <w:rPr>
          <w:spacing w:val="-8"/>
        </w:rPr>
        <w:t xml:space="preserve"> </w:t>
      </w:r>
      <w:r>
        <w:t>на тадалафил в млякото. Не може да се изключи риск за кърмачето. CIALIS не трябва да се използва по време на кърмене.</w:t>
      </w:r>
    </w:p>
    <w:p w14:paraId="3925477B" w14:textId="77777777" w:rsidR="009779C2" w:rsidRDefault="007A0A57">
      <w:pPr>
        <w:pStyle w:val="BodyText"/>
        <w:spacing w:before="250"/>
        <w:ind w:left="140"/>
      </w:pPr>
      <w:r>
        <w:rPr>
          <w:spacing w:val="-2"/>
          <w:u w:val="single"/>
        </w:rPr>
        <w:t>Фертилитет</w:t>
      </w:r>
    </w:p>
    <w:p w14:paraId="3925477C" w14:textId="77777777" w:rsidR="009779C2" w:rsidRDefault="009779C2">
      <w:pPr>
        <w:pStyle w:val="BodyText"/>
        <w:spacing w:before="3"/>
      </w:pPr>
    </w:p>
    <w:p w14:paraId="3925477D" w14:textId="77777777" w:rsidR="009779C2" w:rsidRDefault="007A0A57">
      <w:pPr>
        <w:pStyle w:val="BodyText"/>
        <w:spacing w:line="244" w:lineRule="auto"/>
        <w:ind w:left="141" w:right="963"/>
      </w:pPr>
      <w:r>
        <w:t>Наблюдавани са ефекти при кучета, които може да сочат увреждане на фертилитета. Две последващи клинични</w:t>
      </w:r>
      <w:r>
        <w:rPr>
          <w:spacing w:val="-5"/>
        </w:rPr>
        <w:t xml:space="preserve"> </w:t>
      </w:r>
      <w:r>
        <w:t>проучвания</w:t>
      </w:r>
      <w:r>
        <w:rPr>
          <w:spacing w:val="-7"/>
        </w:rPr>
        <w:t xml:space="preserve"> </w:t>
      </w:r>
      <w:r>
        <w:t>показват, че</w:t>
      </w:r>
      <w:r>
        <w:rPr>
          <w:spacing w:val="-4"/>
        </w:rPr>
        <w:t xml:space="preserve"> </w:t>
      </w:r>
      <w:r>
        <w:t>този</w:t>
      </w:r>
      <w:r>
        <w:rPr>
          <w:spacing w:val="-5"/>
        </w:rPr>
        <w:t xml:space="preserve"> </w:t>
      </w:r>
      <w:r>
        <w:t>ефект</w:t>
      </w:r>
      <w:r>
        <w:rPr>
          <w:spacing w:val="-2"/>
        </w:rPr>
        <w:t xml:space="preserve"> </w:t>
      </w:r>
      <w:r>
        <w:t>е</w:t>
      </w:r>
      <w:r>
        <w:rPr>
          <w:spacing w:val="-4"/>
        </w:rPr>
        <w:t xml:space="preserve"> </w:t>
      </w:r>
      <w:r>
        <w:t>малко</w:t>
      </w:r>
      <w:r>
        <w:rPr>
          <w:spacing w:val="-2"/>
        </w:rPr>
        <w:t xml:space="preserve"> </w:t>
      </w:r>
      <w:r>
        <w:t>вероятен</w:t>
      </w:r>
      <w:r>
        <w:rPr>
          <w:spacing w:val="-5"/>
        </w:rPr>
        <w:t xml:space="preserve"> </w:t>
      </w:r>
      <w:r>
        <w:t>при хора,</w:t>
      </w:r>
      <w:r>
        <w:rPr>
          <w:spacing w:val="-5"/>
        </w:rPr>
        <w:t xml:space="preserve"> </w:t>
      </w:r>
      <w:r>
        <w:t>въпреки че се наблюдава намаление на концентрацията на сперма при някои мъже (вж. точка 5.1 и точка 5.3).</w:t>
      </w:r>
    </w:p>
    <w:p w14:paraId="3925477E" w14:textId="77777777" w:rsidR="009779C2" w:rsidRDefault="009779C2">
      <w:pPr>
        <w:pStyle w:val="BodyText"/>
        <w:spacing w:before="6"/>
      </w:pPr>
    </w:p>
    <w:p w14:paraId="3925477F" w14:textId="7C98DC49" w:rsidR="009779C2" w:rsidRDefault="007A0A57">
      <w:pPr>
        <w:pStyle w:val="Heading2"/>
        <w:numPr>
          <w:ilvl w:val="1"/>
          <w:numId w:val="22"/>
        </w:numPr>
        <w:tabs>
          <w:tab w:val="left" w:pos="707"/>
        </w:tabs>
        <w:ind w:hanging="566"/>
      </w:pPr>
      <w:r>
        <w:t>Ефекти</w:t>
      </w:r>
      <w:r>
        <w:rPr>
          <w:spacing w:val="-5"/>
        </w:rPr>
        <w:t xml:space="preserve"> </w:t>
      </w:r>
      <w:r>
        <w:t>върху</w:t>
      </w:r>
      <w:r>
        <w:rPr>
          <w:spacing w:val="-1"/>
        </w:rPr>
        <w:t xml:space="preserve"> </w:t>
      </w:r>
      <w:r>
        <w:t>способността</w:t>
      </w:r>
      <w:r>
        <w:rPr>
          <w:spacing w:val="-5"/>
        </w:rPr>
        <w:t xml:space="preserve"> </w:t>
      </w:r>
      <w:r>
        <w:t>за</w:t>
      </w:r>
      <w:r>
        <w:rPr>
          <w:spacing w:val="-6"/>
        </w:rPr>
        <w:t xml:space="preserve"> </w:t>
      </w:r>
      <w:r>
        <w:t>шофиране</w:t>
      </w:r>
      <w:r>
        <w:rPr>
          <w:spacing w:val="-7"/>
        </w:rPr>
        <w:t xml:space="preserve"> </w:t>
      </w:r>
      <w:r>
        <w:t>и</w:t>
      </w:r>
      <w:r>
        <w:rPr>
          <w:spacing w:val="-3"/>
        </w:rPr>
        <w:t xml:space="preserve"> </w:t>
      </w:r>
      <w:r>
        <w:t>работа</w:t>
      </w:r>
      <w:r>
        <w:rPr>
          <w:spacing w:val="-1"/>
        </w:rPr>
        <w:t xml:space="preserve"> </w:t>
      </w:r>
      <w:r>
        <w:t>с</w:t>
      </w:r>
      <w:r>
        <w:rPr>
          <w:spacing w:val="-2"/>
        </w:rPr>
        <w:t xml:space="preserve"> машини</w:t>
      </w:r>
      <w:r w:rsidR="009B62D7">
        <w:rPr>
          <w:spacing w:val="-2"/>
        </w:rPr>
        <w:fldChar w:fldCharType="begin"/>
      </w:r>
      <w:r w:rsidR="009B62D7">
        <w:rPr>
          <w:spacing w:val="-2"/>
        </w:rPr>
        <w:instrText xml:space="preserve"> DOCVARIABLE vault_nd_026f491d-79c3-41bb-972b-2c85a61d17ce \* MERGEFORMAT </w:instrText>
      </w:r>
      <w:r w:rsidR="009B62D7">
        <w:rPr>
          <w:spacing w:val="-2"/>
        </w:rPr>
        <w:fldChar w:fldCharType="separate"/>
      </w:r>
      <w:r w:rsidR="009B62D7">
        <w:rPr>
          <w:spacing w:val="-2"/>
        </w:rPr>
        <w:t xml:space="preserve"> </w:t>
      </w:r>
      <w:r w:rsidR="009B62D7">
        <w:rPr>
          <w:spacing w:val="-2"/>
        </w:rPr>
        <w:fldChar w:fldCharType="end"/>
      </w:r>
    </w:p>
    <w:p w14:paraId="39254780" w14:textId="77777777" w:rsidR="009779C2" w:rsidRDefault="009779C2">
      <w:pPr>
        <w:pStyle w:val="BodyText"/>
        <w:spacing w:before="3"/>
        <w:rPr>
          <w:b/>
        </w:rPr>
      </w:pPr>
    </w:p>
    <w:p w14:paraId="39254781" w14:textId="77777777" w:rsidR="009779C2" w:rsidRDefault="007A0A57">
      <w:pPr>
        <w:pStyle w:val="BodyText"/>
        <w:spacing w:line="244" w:lineRule="auto"/>
        <w:ind w:left="140" w:right="963"/>
      </w:pPr>
      <w:r>
        <w:t>CIALIS повлиява</w:t>
      </w:r>
      <w:r>
        <w:rPr>
          <w:spacing w:val="-3"/>
        </w:rPr>
        <w:t xml:space="preserve"> </w:t>
      </w:r>
      <w:r>
        <w:t>пренебрежимо</w:t>
      </w:r>
      <w:r>
        <w:rPr>
          <w:spacing w:val="-2"/>
        </w:rPr>
        <w:t xml:space="preserve"> </w:t>
      </w:r>
      <w:r>
        <w:t>способността</w:t>
      </w:r>
      <w:r>
        <w:rPr>
          <w:spacing w:val="-3"/>
        </w:rPr>
        <w:t xml:space="preserve"> </w:t>
      </w:r>
      <w:r>
        <w:t>за</w:t>
      </w:r>
      <w:r>
        <w:rPr>
          <w:spacing w:val="-3"/>
        </w:rPr>
        <w:t xml:space="preserve"> </w:t>
      </w:r>
      <w:r>
        <w:t>шофиране</w:t>
      </w:r>
      <w:r>
        <w:rPr>
          <w:spacing w:val="-8"/>
        </w:rPr>
        <w:t xml:space="preserve"> </w:t>
      </w:r>
      <w:r>
        <w:t>или</w:t>
      </w:r>
      <w:r>
        <w:rPr>
          <w:spacing w:val="-4"/>
        </w:rPr>
        <w:t xml:space="preserve"> </w:t>
      </w:r>
      <w:r>
        <w:t>работа</w:t>
      </w:r>
      <w:r>
        <w:rPr>
          <w:spacing w:val="-3"/>
        </w:rPr>
        <w:t xml:space="preserve"> </w:t>
      </w:r>
      <w:r>
        <w:t>с</w:t>
      </w:r>
      <w:r>
        <w:rPr>
          <w:spacing w:val="-3"/>
        </w:rPr>
        <w:t xml:space="preserve"> </w:t>
      </w:r>
      <w:r>
        <w:t>машини.</w:t>
      </w:r>
      <w:r>
        <w:rPr>
          <w:spacing w:val="-3"/>
        </w:rPr>
        <w:t xml:space="preserve"> </w:t>
      </w:r>
      <w:r>
        <w:t>Въпреки,</w:t>
      </w:r>
      <w:r>
        <w:rPr>
          <w:spacing w:val="-3"/>
        </w:rPr>
        <w:t xml:space="preserve"> </w:t>
      </w:r>
      <w:r>
        <w:t>че в клинични проучвания честотата на съобщенията за световъртеж при групата с плацебо и групата с тадалафил да е била сходна, пациентите трябва да са наясно за това</w:t>
      </w:r>
      <w:r>
        <w:rPr>
          <w:spacing w:val="-4"/>
        </w:rPr>
        <w:t xml:space="preserve"> </w:t>
      </w:r>
      <w:r>
        <w:t>как ще реагират на CIALIS, преди шофиране или работа с машини.</w:t>
      </w:r>
    </w:p>
    <w:p w14:paraId="39254782" w14:textId="77777777" w:rsidR="009779C2" w:rsidRDefault="009779C2">
      <w:pPr>
        <w:pStyle w:val="BodyText"/>
        <w:spacing w:before="6"/>
      </w:pPr>
    </w:p>
    <w:p w14:paraId="39254783" w14:textId="5B4745DE" w:rsidR="009779C2" w:rsidRDefault="007A0A57">
      <w:pPr>
        <w:pStyle w:val="Heading2"/>
        <w:numPr>
          <w:ilvl w:val="1"/>
          <w:numId w:val="22"/>
        </w:numPr>
        <w:tabs>
          <w:tab w:val="left" w:pos="707"/>
        </w:tabs>
        <w:ind w:hanging="566"/>
      </w:pPr>
      <w:r>
        <w:t>Нежелани</w:t>
      </w:r>
      <w:r>
        <w:rPr>
          <w:spacing w:val="-8"/>
        </w:rPr>
        <w:t xml:space="preserve"> </w:t>
      </w:r>
      <w:r>
        <w:t>лекарствени</w:t>
      </w:r>
      <w:r>
        <w:rPr>
          <w:spacing w:val="-7"/>
        </w:rPr>
        <w:t xml:space="preserve"> </w:t>
      </w:r>
      <w:r>
        <w:rPr>
          <w:spacing w:val="-2"/>
        </w:rPr>
        <w:t>реакции</w:t>
      </w:r>
      <w:r w:rsidR="009B62D7">
        <w:rPr>
          <w:spacing w:val="-2"/>
        </w:rPr>
        <w:fldChar w:fldCharType="begin"/>
      </w:r>
      <w:r w:rsidR="009B62D7">
        <w:rPr>
          <w:spacing w:val="-2"/>
        </w:rPr>
        <w:instrText xml:space="preserve"> DOCVARIABLE vault_nd_1f549cfd-6f4b-4ae1-84d7-8978ccc3372f \* MERGEFORMAT </w:instrText>
      </w:r>
      <w:r w:rsidR="009B62D7">
        <w:rPr>
          <w:spacing w:val="-2"/>
        </w:rPr>
        <w:fldChar w:fldCharType="separate"/>
      </w:r>
      <w:r w:rsidR="009B62D7">
        <w:rPr>
          <w:spacing w:val="-2"/>
        </w:rPr>
        <w:t xml:space="preserve"> </w:t>
      </w:r>
      <w:r w:rsidR="009B62D7">
        <w:rPr>
          <w:spacing w:val="-2"/>
        </w:rPr>
        <w:fldChar w:fldCharType="end"/>
      </w:r>
    </w:p>
    <w:p w14:paraId="39254784" w14:textId="77777777" w:rsidR="009779C2" w:rsidRDefault="007A0A57">
      <w:pPr>
        <w:pStyle w:val="BodyText"/>
        <w:spacing w:before="251"/>
        <w:ind w:left="140"/>
      </w:pPr>
      <w:r>
        <w:rPr>
          <w:u w:val="single"/>
        </w:rPr>
        <w:t>Резюме</w:t>
      </w:r>
      <w:r>
        <w:rPr>
          <w:spacing w:val="-2"/>
          <w:u w:val="single"/>
        </w:rPr>
        <w:t xml:space="preserve"> </w:t>
      </w:r>
      <w:r>
        <w:rPr>
          <w:u w:val="single"/>
        </w:rPr>
        <w:t>на</w:t>
      </w:r>
      <w:r>
        <w:rPr>
          <w:spacing w:val="-1"/>
          <w:u w:val="single"/>
        </w:rPr>
        <w:t xml:space="preserve"> </w:t>
      </w:r>
      <w:r>
        <w:rPr>
          <w:u w:val="single"/>
        </w:rPr>
        <w:t>профила</w:t>
      </w:r>
      <w:r>
        <w:rPr>
          <w:spacing w:val="-6"/>
          <w:u w:val="single"/>
        </w:rPr>
        <w:t xml:space="preserve"> </w:t>
      </w:r>
      <w:r>
        <w:rPr>
          <w:u w:val="single"/>
        </w:rPr>
        <w:t>на</w:t>
      </w:r>
      <w:r>
        <w:rPr>
          <w:spacing w:val="-1"/>
          <w:u w:val="single"/>
        </w:rPr>
        <w:t xml:space="preserve"> </w:t>
      </w:r>
      <w:r>
        <w:rPr>
          <w:spacing w:val="-2"/>
          <w:u w:val="single"/>
        </w:rPr>
        <w:t>безопасност</w:t>
      </w:r>
    </w:p>
    <w:p w14:paraId="39254785" w14:textId="77777777" w:rsidR="009779C2" w:rsidRDefault="009779C2">
      <w:pPr>
        <w:pStyle w:val="BodyText"/>
        <w:spacing w:before="3"/>
      </w:pPr>
    </w:p>
    <w:p w14:paraId="39254786" w14:textId="77777777" w:rsidR="009779C2" w:rsidRDefault="007A0A57">
      <w:pPr>
        <w:pStyle w:val="BodyText"/>
        <w:spacing w:line="247" w:lineRule="auto"/>
        <w:ind w:left="140" w:right="876"/>
      </w:pPr>
      <w:r>
        <w:t>Най-често съобщаваните нежелани лекарствени реакции при пациенти, приемащи CIALIS за лечение на еректилна дисфункция или доброкачествена хиперплазия на простатата са главоболие, диспепсия, болка в гърба и миалгия, при които честотата се увеличава с повишаване на дозата на CIALIS. Докладваните нежелани лекарствени реакции са били преходни и в повечето случаи леки до умерени. По-голямата част от случаите на главоболие, съобщавани при</w:t>
      </w:r>
      <w:r>
        <w:rPr>
          <w:spacing w:val="-5"/>
        </w:rPr>
        <w:t xml:space="preserve"> </w:t>
      </w:r>
      <w:r>
        <w:t>прием</w:t>
      </w:r>
      <w:r>
        <w:rPr>
          <w:spacing w:val="-6"/>
        </w:rPr>
        <w:t xml:space="preserve"> </w:t>
      </w:r>
      <w:r>
        <w:t>на</w:t>
      </w:r>
      <w:r>
        <w:rPr>
          <w:spacing w:val="-8"/>
        </w:rPr>
        <w:t xml:space="preserve"> </w:t>
      </w:r>
      <w:r>
        <w:t>CIALIS веднъж</w:t>
      </w:r>
      <w:r>
        <w:rPr>
          <w:spacing w:val="-1"/>
        </w:rPr>
        <w:t xml:space="preserve"> </w:t>
      </w:r>
      <w:r>
        <w:t>дневно, са</w:t>
      </w:r>
      <w:r>
        <w:rPr>
          <w:spacing w:val="-4"/>
        </w:rPr>
        <w:t xml:space="preserve"> </w:t>
      </w:r>
      <w:r>
        <w:t>наблюдавани през</w:t>
      </w:r>
      <w:r>
        <w:rPr>
          <w:spacing w:val="-7"/>
        </w:rPr>
        <w:t xml:space="preserve"> </w:t>
      </w:r>
      <w:r>
        <w:t>първите</w:t>
      </w:r>
      <w:r>
        <w:rPr>
          <w:spacing w:val="-4"/>
        </w:rPr>
        <w:t xml:space="preserve"> </w:t>
      </w:r>
      <w:r>
        <w:t>10</w:t>
      </w:r>
      <w:r>
        <w:rPr>
          <w:spacing w:val="-2"/>
        </w:rPr>
        <w:t xml:space="preserve"> </w:t>
      </w:r>
      <w:r>
        <w:t>до</w:t>
      </w:r>
      <w:r>
        <w:rPr>
          <w:spacing w:val="-2"/>
        </w:rPr>
        <w:t xml:space="preserve"> </w:t>
      </w:r>
      <w:r>
        <w:t>30</w:t>
      </w:r>
      <w:r>
        <w:rPr>
          <w:spacing w:val="-2"/>
        </w:rPr>
        <w:t xml:space="preserve"> </w:t>
      </w:r>
      <w:r>
        <w:t>дни от започване на лечението.</w:t>
      </w:r>
    </w:p>
    <w:p w14:paraId="39254787" w14:textId="77777777" w:rsidR="009779C2" w:rsidRDefault="009779C2">
      <w:pPr>
        <w:pStyle w:val="BodyText"/>
        <w:spacing w:before="1"/>
      </w:pPr>
    </w:p>
    <w:p w14:paraId="39254788" w14:textId="77777777" w:rsidR="009779C2" w:rsidRDefault="007A0A57">
      <w:pPr>
        <w:pStyle w:val="BodyText"/>
        <w:ind w:left="140"/>
      </w:pPr>
      <w:r>
        <w:rPr>
          <w:u w:val="single"/>
        </w:rPr>
        <w:t>Резюме</w:t>
      </w:r>
      <w:r>
        <w:rPr>
          <w:spacing w:val="-6"/>
          <w:u w:val="single"/>
        </w:rPr>
        <w:t xml:space="preserve"> </w:t>
      </w:r>
      <w:r>
        <w:rPr>
          <w:u w:val="single"/>
        </w:rPr>
        <w:t>на</w:t>
      </w:r>
      <w:r>
        <w:rPr>
          <w:spacing w:val="-4"/>
          <w:u w:val="single"/>
        </w:rPr>
        <w:t xml:space="preserve"> </w:t>
      </w:r>
      <w:r>
        <w:rPr>
          <w:u w:val="single"/>
        </w:rPr>
        <w:t>нежеланите</w:t>
      </w:r>
      <w:r>
        <w:rPr>
          <w:spacing w:val="-4"/>
          <w:u w:val="single"/>
        </w:rPr>
        <w:t xml:space="preserve"> </w:t>
      </w:r>
      <w:r>
        <w:rPr>
          <w:u w:val="single"/>
        </w:rPr>
        <w:t>реакции</w:t>
      </w:r>
      <w:r>
        <w:rPr>
          <w:spacing w:val="-4"/>
          <w:u w:val="single"/>
        </w:rPr>
        <w:t xml:space="preserve"> </w:t>
      </w:r>
      <w:r>
        <w:rPr>
          <w:u w:val="single"/>
        </w:rPr>
        <w:t>в</w:t>
      </w:r>
      <w:r>
        <w:rPr>
          <w:spacing w:val="-5"/>
          <w:u w:val="single"/>
        </w:rPr>
        <w:t xml:space="preserve"> </w:t>
      </w:r>
      <w:r>
        <w:rPr>
          <w:u w:val="single"/>
        </w:rPr>
        <w:t>табличен</w:t>
      </w:r>
      <w:r>
        <w:rPr>
          <w:spacing w:val="-4"/>
          <w:u w:val="single"/>
        </w:rPr>
        <w:t xml:space="preserve"> </w:t>
      </w:r>
      <w:r>
        <w:rPr>
          <w:spacing w:val="-5"/>
          <w:u w:val="single"/>
        </w:rPr>
        <w:t>вид</w:t>
      </w:r>
    </w:p>
    <w:p w14:paraId="39254789" w14:textId="77777777" w:rsidR="009779C2" w:rsidRDefault="009779C2">
      <w:pPr>
        <w:pStyle w:val="BodyText"/>
        <w:spacing w:before="18"/>
      </w:pPr>
    </w:p>
    <w:p w14:paraId="3925478A" w14:textId="77777777" w:rsidR="009779C2" w:rsidRDefault="007A0A57">
      <w:pPr>
        <w:pStyle w:val="BodyText"/>
        <w:spacing w:line="244" w:lineRule="auto"/>
        <w:ind w:left="140" w:right="923"/>
      </w:pPr>
      <w:r>
        <w:t>В таблицата</w:t>
      </w:r>
      <w:r>
        <w:rPr>
          <w:spacing w:val="-6"/>
        </w:rPr>
        <w:t xml:space="preserve"> </w:t>
      </w:r>
      <w:r>
        <w:t>по-долу са</w:t>
      </w:r>
      <w:r>
        <w:rPr>
          <w:spacing w:val="-1"/>
        </w:rPr>
        <w:t xml:space="preserve"> </w:t>
      </w:r>
      <w:r>
        <w:t>изброени</w:t>
      </w:r>
      <w:r>
        <w:rPr>
          <w:spacing w:val="-2"/>
        </w:rPr>
        <w:t xml:space="preserve"> </w:t>
      </w:r>
      <w:r>
        <w:t>нежеланите</w:t>
      </w:r>
      <w:r>
        <w:rPr>
          <w:spacing w:val="-1"/>
        </w:rPr>
        <w:t xml:space="preserve"> </w:t>
      </w:r>
      <w:r>
        <w:t>лекарствени реакции,</w:t>
      </w:r>
      <w:r>
        <w:rPr>
          <w:spacing w:val="-2"/>
        </w:rPr>
        <w:t xml:space="preserve"> </w:t>
      </w:r>
      <w:r>
        <w:t>наблюдавани от</w:t>
      </w:r>
      <w:r>
        <w:rPr>
          <w:spacing w:val="-4"/>
        </w:rPr>
        <w:t xml:space="preserve"> </w:t>
      </w:r>
      <w:r>
        <w:t>спонтанни съобщения</w:t>
      </w:r>
      <w:r>
        <w:rPr>
          <w:spacing w:val="-3"/>
        </w:rPr>
        <w:t xml:space="preserve"> </w:t>
      </w:r>
      <w:r>
        <w:t>и</w:t>
      </w:r>
      <w:r>
        <w:rPr>
          <w:spacing w:val="-5"/>
        </w:rPr>
        <w:t xml:space="preserve"> </w:t>
      </w:r>
      <w:r>
        <w:t>в</w:t>
      </w:r>
      <w:r>
        <w:rPr>
          <w:spacing w:val="-5"/>
        </w:rPr>
        <w:t xml:space="preserve"> </w:t>
      </w:r>
      <w:r>
        <w:t>плацебо</w:t>
      </w:r>
      <w:r>
        <w:rPr>
          <w:spacing w:val="-2"/>
        </w:rPr>
        <w:t xml:space="preserve"> </w:t>
      </w:r>
      <w:r>
        <w:t>контролирани клинични</w:t>
      </w:r>
      <w:r>
        <w:rPr>
          <w:spacing w:val="-5"/>
        </w:rPr>
        <w:t xml:space="preserve"> </w:t>
      </w:r>
      <w:r>
        <w:t>проучвания</w:t>
      </w:r>
      <w:r>
        <w:rPr>
          <w:spacing w:val="-7"/>
        </w:rPr>
        <w:t xml:space="preserve"> </w:t>
      </w:r>
      <w:r>
        <w:t>(обхващащи общо</w:t>
      </w:r>
      <w:r>
        <w:rPr>
          <w:spacing w:val="-2"/>
        </w:rPr>
        <w:t xml:space="preserve"> </w:t>
      </w:r>
      <w:r>
        <w:t>8</w:t>
      </w:r>
      <w:r>
        <w:rPr>
          <w:spacing w:val="-2"/>
        </w:rPr>
        <w:t xml:space="preserve"> </w:t>
      </w:r>
      <w:r>
        <w:t>022</w:t>
      </w:r>
      <w:r>
        <w:rPr>
          <w:spacing w:val="-7"/>
        </w:rPr>
        <w:t xml:space="preserve"> </w:t>
      </w:r>
      <w:r>
        <w:t>пациенти, лекувани с CIALIS, и 4 422 пациенти, получавали плацебо) за лечение на еректилна дисфункция при нужда и веднъж дневно и за лечение на доброкачествена хиперплазия на простатата веднъж дневно.</w:t>
      </w:r>
    </w:p>
    <w:p w14:paraId="3925478B" w14:textId="77777777" w:rsidR="009779C2" w:rsidRDefault="009779C2">
      <w:pPr>
        <w:pStyle w:val="BodyText"/>
        <w:spacing w:before="1"/>
      </w:pPr>
    </w:p>
    <w:p w14:paraId="3925478C" w14:textId="77777777" w:rsidR="009779C2" w:rsidRDefault="007A0A57">
      <w:pPr>
        <w:pStyle w:val="BodyText"/>
        <w:spacing w:line="264" w:lineRule="exact"/>
        <w:ind w:left="140"/>
      </w:pPr>
      <w:r>
        <w:t>Конвенция</w:t>
      </w:r>
      <w:r>
        <w:rPr>
          <w:spacing w:val="-7"/>
        </w:rPr>
        <w:t xml:space="preserve"> </w:t>
      </w:r>
      <w:r>
        <w:t>за</w:t>
      </w:r>
      <w:r>
        <w:rPr>
          <w:spacing w:val="-4"/>
        </w:rPr>
        <w:t xml:space="preserve"> </w:t>
      </w:r>
      <w:r>
        <w:t>честотата:</w:t>
      </w:r>
      <w:r>
        <w:rPr>
          <w:spacing w:val="-1"/>
        </w:rPr>
        <w:t xml:space="preserve"> </w:t>
      </w:r>
      <w:r>
        <w:t>много</w:t>
      </w:r>
      <w:r>
        <w:rPr>
          <w:spacing w:val="-7"/>
        </w:rPr>
        <w:t xml:space="preserve"> </w:t>
      </w:r>
      <w:r>
        <w:t>чести (</w:t>
      </w:r>
      <w:r>
        <w:rPr>
          <w:rFonts w:ascii="Symbol" w:hAnsi="Symbol"/>
        </w:rPr>
        <w:t></w:t>
      </w:r>
      <w:r>
        <w:t>1/10),</w:t>
      </w:r>
      <w:r>
        <w:rPr>
          <w:spacing w:val="-4"/>
        </w:rPr>
        <w:t xml:space="preserve"> </w:t>
      </w:r>
      <w:r>
        <w:t>чести</w:t>
      </w:r>
      <w:r>
        <w:rPr>
          <w:spacing w:val="-5"/>
        </w:rPr>
        <w:t xml:space="preserve"> </w:t>
      </w:r>
      <w:r>
        <w:t>(</w:t>
      </w:r>
      <w:r>
        <w:rPr>
          <w:rFonts w:ascii="Symbol" w:hAnsi="Symbol"/>
        </w:rPr>
        <w:t></w:t>
      </w:r>
      <w:r>
        <w:t>1/100</w:t>
      </w:r>
      <w:r>
        <w:rPr>
          <w:spacing w:val="-2"/>
        </w:rPr>
        <w:t xml:space="preserve"> </w:t>
      </w:r>
      <w:r>
        <w:t>до</w:t>
      </w:r>
      <w:r>
        <w:rPr>
          <w:spacing w:val="-2"/>
        </w:rPr>
        <w:t xml:space="preserve"> </w:t>
      </w:r>
      <w:r>
        <w:t>&lt;1/10),</w:t>
      </w:r>
      <w:r>
        <w:rPr>
          <w:spacing w:val="-4"/>
        </w:rPr>
        <w:t xml:space="preserve"> </w:t>
      </w:r>
      <w:r>
        <w:t>нечести (</w:t>
      </w:r>
      <w:r>
        <w:rPr>
          <w:rFonts w:ascii="Symbol" w:hAnsi="Symbol"/>
        </w:rPr>
        <w:t></w:t>
      </w:r>
      <w:r>
        <w:t>1/1</w:t>
      </w:r>
      <w:r>
        <w:rPr>
          <w:spacing w:val="-6"/>
        </w:rPr>
        <w:t xml:space="preserve"> </w:t>
      </w:r>
      <w:r>
        <w:t>000</w:t>
      </w:r>
      <w:r>
        <w:rPr>
          <w:spacing w:val="-2"/>
        </w:rPr>
        <w:t xml:space="preserve"> </w:t>
      </w:r>
      <w:r>
        <w:rPr>
          <w:spacing w:val="-5"/>
        </w:rPr>
        <w:t>до</w:t>
      </w:r>
    </w:p>
    <w:p w14:paraId="3925478D" w14:textId="77777777" w:rsidR="009779C2" w:rsidRDefault="007A0A57">
      <w:pPr>
        <w:pStyle w:val="BodyText"/>
        <w:spacing w:line="244" w:lineRule="auto"/>
        <w:ind w:left="139" w:right="943"/>
      </w:pPr>
      <w:r>
        <w:t>&lt;1/100),</w:t>
      </w:r>
      <w:r>
        <w:rPr>
          <w:spacing w:val="-2"/>
        </w:rPr>
        <w:t xml:space="preserve"> </w:t>
      </w:r>
      <w:r>
        <w:t>редки (</w:t>
      </w:r>
      <w:r>
        <w:rPr>
          <w:rFonts w:ascii="Symbol" w:hAnsi="Symbol"/>
        </w:rPr>
        <w:t></w:t>
      </w:r>
      <w:r>
        <w:t>1/10</w:t>
      </w:r>
      <w:r>
        <w:rPr>
          <w:spacing w:val="-5"/>
        </w:rPr>
        <w:t xml:space="preserve"> </w:t>
      </w:r>
      <w:r>
        <w:t>000</w:t>
      </w:r>
      <w:r>
        <w:rPr>
          <w:spacing w:val="-1"/>
        </w:rPr>
        <w:t xml:space="preserve"> </w:t>
      </w:r>
      <w:r>
        <w:t>до</w:t>
      </w:r>
      <w:r>
        <w:rPr>
          <w:spacing w:val="-5"/>
        </w:rPr>
        <w:t xml:space="preserve"> </w:t>
      </w:r>
      <w:r>
        <w:t>&lt;1/1</w:t>
      </w:r>
      <w:r>
        <w:rPr>
          <w:spacing w:val="-5"/>
        </w:rPr>
        <w:t xml:space="preserve"> </w:t>
      </w:r>
      <w:r>
        <w:t>000),</w:t>
      </w:r>
      <w:r>
        <w:rPr>
          <w:spacing w:val="-2"/>
        </w:rPr>
        <w:t xml:space="preserve"> </w:t>
      </w:r>
      <w:r>
        <w:t>много</w:t>
      </w:r>
      <w:r>
        <w:rPr>
          <w:spacing w:val="-1"/>
        </w:rPr>
        <w:t xml:space="preserve"> </w:t>
      </w:r>
      <w:r>
        <w:t>редки</w:t>
      </w:r>
      <w:r>
        <w:rPr>
          <w:spacing w:val="-3"/>
        </w:rPr>
        <w:t xml:space="preserve"> </w:t>
      </w:r>
      <w:r>
        <w:t>(&lt;1/10</w:t>
      </w:r>
      <w:r>
        <w:rPr>
          <w:spacing w:val="-1"/>
        </w:rPr>
        <w:t xml:space="preserve"> </w:t>
      </w:r>
      <w:r>
        <w:t>000)</w:t>
      </w:r>
      <w:r>
        <w:rPr>
          <w:spacing w:val="-6"/>
        </w:rPr>
        <w:t xml:space="preserve"> </w:t>
      </w:r>
      <w:r>
        <w:t>и</w:t>
      </w:r>
      <w:r>
        <w:rPr>
          <w:spacing w:val="-3"/>
        </w:rPr>
        <w:t xml:space="preserve"> </w:t>
      </w:r>
      <w:r>
        <w:t>с</w:t>
      </w:r>
      <w:r>
        <w:rPr>
          <w:spacing w:val="-2"/>
        </w:rPr>
        <w:t xml:space="preserve"> </w:t>
      </w:r>
      <w:r>
        <w:t>неизвестна</w:t>
      </w:r>
      <w:r>
        <w:rPr>
          <w:spacing w:val="-2"/>
        </w:rPr>
        <w:t xml:space="preserve"> </w:t>
      </w:r>
      <w:r>
        <w:t>честота</w:t>
      </w:r>
      <w:r>
        <w:rPr>
          <w:spacing w:val="-2"/>
        </w:rPr>
        <w:t xml:space="preserve"> </w:t>
      </w:r>
      <w:r>
        <w:t>(от наличните данни не може да бъде направена оценка).</w:t>
      </w:r>
    </w:p>
    <w:p w14:paraId="3925478E" w14:textId="77777777" w:rsidR="009779C2" w:rsidRDefault="009779C2">
      <w:pPr>
        <w:pStyle w:val="BodyText"/>
        <w:spacing w:before="24"/>
        <w:rPr>
          <w:sz w:val="20"/>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05"/>
        <w:gridCol w:w="1805"/>
        <w:gridCol w:w="1987"/>
        <w:gridCol w:w="2270"/>
      </w:tblGrid>
      <w:tr w:rsidR="009779C2" w14:paraId="39254794" w14:textId="77777777">
        <w:trPr>
          <w:trHeight w:val="657"/>
        </w:trPr>
        <w:tc>
          <w:tcPr>
            <w:tcW w:w="1800" w:type="dxa"/>
          </w:tcPr>
          <w:p w14:paraId="3925478F" w14:textId="77777777" w:rsidR="009779C2" w:rsidRDefault="007A0A57">
            <w:pPr>
              <w:pStyle w:val="TableParagraph"/>
              <w:spacing w:before="1"/>
              <w:ind w:left="268"/>
              <w:rPr>
                <w:b/>
              </w:rPr>
            </w:pPr>
            <w:r>
              <w:rPr>
                <w:b/>
              </w:rPr>
              <w:t>Много</w:t>
            </w:r>
            <w:r>
              <w:rPr>
                <w:b/>
                <w:spacing w:val="1"/>
              </w:rPr>
              <w:t xml:space="preserve"> </w:t>
            </w:r>
            <w:r>
              <w:rPr>
                <w:b/>
                <w:spacing w:val="-2"/>
              </w:rPr>
              <w:t>чести</w:t>
            </w:r>
          </w:p>
        </w:tc>
        <w:tc>
          <w:tcPr>
            <w:tcW w:w="1805" w:type="dxa"/>
          </w:tcPr>
          <w:p w14:paraId="39254790" w14:textId="77777777" w:rsidR="009779C2" w:rsidRDefault="007A0A57">
            <w:pPr>
              <w:pStyle w:val="TableParagraph"/>
              <w:spacing w:before="1"/>
              <w:ind w:left="604"/>
              <w:rPr>
                <w:b/>
              </w:rPr>
            </w:pPr>
            <w:r>
              <w:rPr>
                <w:b/>
                <w:spacing w:val="-2"/>
              </w:rPr>
              <w:t>Чести</w:t>
            </w:r>
          </w:p>
        </w:tc>
        <w:tc>
          <w:tcPr>
            <w:tcW w:w="1805" w:type="dxa"/>
          </w:tcPr>
          <w:p w14:paraId="39254791" w14:textId="77777777" w:rsidR="009779C2" w:rsidRDefault="007A0A57">
            <w:pPr>
              <w:pStyle w:val="TableParagraph"/>
              <w:spacing w:before="1"/>
              <w:ind w:left="489"/>
              <w:rPr>
                <w:b/>
              </w:rPr>
            </w:pPr>
            <w:r>
              <w:rPr>
                <w:b/>
                <w:spacing w:val="-2"/>
              </w:rPr>
              <w:t>Нечести</w:t>
            </w:r>
          </w:p>
        </w:tc>
        <w:tc>
          <w:tcPr>
            <w:tcW w:w="1987" w:type="dxa"/>
          </w:tcPr>
          <w:p w14:paraId="39254792" w14:textId="77777777" w:rsidR="009779C2" w:rsidRDefault="007A0A57">
            <w:pPr>
              <w:pStyle w:val="TableParagraph"/>
              <w:spacing w:before="1"/>
              <w:ind w:right="681"/>
              <w:jc w:val="right"/>
              <w:rPr>
                <w:b/>
              </w:rPr>
            </w:pPr>
            <w:r>
              <w:rPr>
                <w:b/>
                <w:spacing w:val="-2"/>
              </w:rPr>
              <w:t>Редки</w:t>
            </w:r>
          </w:p>
        </w:tc>
        <w:tc>
          <w:tcPr>
            <w:tcW w:w="2270" w:type="dxa"/>
          </w:tcPr>
          <w:p w14:paraId="39254793" w14:textId="77777777" w:rsidR="009779C2" w:rsidRDefault="007A0A57">
            <w:pPr>
              <w:pStyle w:val="TableParagraph"/>
              <w:spacing w:before="1"/>
              <w:ind w:left="762" w:right="460" w:hanging="284"/>
              <w:rPr>
                <w:b/>
              </w:rPr>
            </w:pPr>
            <w:r>
              <w:rPr>
                <w:b/>
              </w:rPr>
              <w:t>С</w:t>
            </w:r>
            <w:r>
              <w:rPr>
                <w:b/>
                <w:spacing w:val="-14"/>
              </w:rPr>
              <w:t xml:space="preserve"> </w:t>
            </w:r>
            <w:r>
              <w:rPr>
                <w:b/>
              </w:rPr>
              <w:t xml:space="preserve">неизвестна </w:t>
            </w:r>
            <w:r>
              <w:rPr>
                <w:b/>
                <w:spacing w:val="-2"/>
              </w:rPr>
              <w:t>честота</w:t>
            </w:r>
          </w:p>
        </w:tc>
      </w:tr>
      <w:tr w:rsidR="009779C2" w14:paraId="39254796" w14:textId="77777777">
        <w:trPr>
          <w:trHeight w:val="306"/>
        </w:trPr>
        <w:tc>
          <w:tcPr>
            <w:tcW w:w="9667" w:type="dxa"/>
            <w:gridSpan w:val="5"/>
          </w:tcPr>
          <w:p w14:paraId="39254795" w14:textId="77777777" w:rsidR="009779C2" w:rsidRDefault="007A0A57">
            <w:pPr>
              <w:pStyle w:val="TableParagraph"/>
              <w:spacing w:before="1"/>
              <w:ind w:left="115"/>
              <w:rPr>
                <w:i/>
              </w:rPr>
            </w:pPr>
            <w:r>
              <w:rPr>
                <w:i/>
              </w:rPr>
              <w:t>Нарушения</w:t>
            </w:r>
            <w:r>
              <w:rPr>
                <w:i/>
                <w:spacing w:val="-5"/>
              </w:rPr>
              <w:t xml:space="preserve"> </w:t>
            </w:r>
            <w:r>
              <w:rPr>
                <w:i/>
              </w:rPr>
              <w:t>на</w:t>
            </w:r>
            <w:r>
              <w:rPr>
                <w:i/>
                <w:spacing w:val="-2"/>
              </w:rPr>
              <w:t xml:space="preserve"> </w:t>
            </w:r>
            <w:r>
              <w:rPr>
                <w:i/>
              </w:rPr>
              <w:t>имунната</w:t>
            </w:r>
            <w:r>
              <w:rPr>
                <w:i/>
                <w:spacing w:val="-7"/>
              </w:rPr>
              <w:t xml:space="preserve"> </w:t>
            </w:r>
            <w:r>
              <w:rPr>
                <w:i/>
                <w:spacing w:val="-2"/>
              </w:rPr>
              <w:t>система</w:t>
            </w:r>
          </w:p>
        </w:tc>
      </w:tr>
      <w:tr w:rsidR="009779C2" w14:paraId="3925479D" w14:textId="77777777">
        <w:trPr>
          <w:trHeight w:val="758"/>
        </w:trPr>
        <w:tc>
          <w:tcPr>
            <w:tcW w:w="1800" w:type="dxa"/>
          </w:tcPr>
          <w:p w14:paraId="39254797" w14:textId="77777777" w:rsidR="009779C2" w:rsidRDefault="009779C2">
            <w:pPr>
              <w:pStyle w:val="TableParagraph"/>
            </w:pPr>
          </w:p>
        </w:tc>
        <w:tc>
          <w:tcPr>
            <w:tcW w:w="1805" w:type="dxa"/>
          </w:tcPr>
          <w:p w14:paraId="39254798" w14:textId="77777777" w:rsidR="009779C2" w:rsidRDefault="009779C2">
            <w:pPr>
              <w:pStyle w:val="TableParagraph"/>
            </w:pPr>
          </w:p>
        </w:tc>
        <w:tc>
          <w:tcPr>
            <w:tcW w:w="1805" w:type="dxa"/>
          </w:tcPr>
          <w:p w14:paraId="39254799" w14:textId="77777777" w:rsidR="009779C2" w:rsidRDefault="007A0A57">
            <w:pPr>
              <w:pStyle w:val="TableParagraph"/>
              <w:spacing w:before="1"/>
              <w:ind w:left="114"/>
            </w:pPr>
            <w:r>
              <w:t>Реакции</w:t>
            </w:r>
            <w:r>
              <w:rPr>
                <w:spacing w:val="-3"/>
              </w:rPr>
              <w:t xml:space="preserve"> </w:t>
            </w:r>
            <w:r>
              <w:rPr>
                <w:spacing w:val="-5"/>
              </w:rPr>
              <w:t>на</w:t>
            </w:r>
          </w:p>
          <w:p w14:paraId="3925479A" w14:textId="77777777" w:rsidR="009779C2" w:rsidRDefault="007A0A57">
            <w:pPr>
              <w:pStyle w:val="TableParagraph"/>
              <w:spacing w:line="250" w:lineRule="exact"/>
              <w:ind w:left="114"/>
            </w:pPr>
            <w:r>
              <w:rPr>
                <w:spacing w:val="-2"/>
              </w:rPr>
              <w:t xml:space="preserve">свръхчувствите </w:t>
            </w:r>
            <w:r>
              <w:rPr>
                <w:spacing w:val="-4"/>
              </w:rPr>
              <w:t>лност</w:t>
            </w:r>
          </w:p>
        </w:tc>
        <w:tc>
          <w:tcPr>
            <w:tcW w:w="1987" w:type="dxa"/>
          </w:tcPr>
          <w:p w14:paraId="3925479B" w14:textId="77777777" w:rsidR="009779C2" w:rsidRDefault="007A0A57">
            <w:pPr>
              <w:pStyle w:val="TableParagraph"/>
              <w:spacing w:before="1"/>
              <w:ind w:right="749"/>
              <w:jc w:val="right"/>
            </w:pPr>
            <w:r>
              <w:rPr>
                <w:spacing w:val="-2"/>
              </w:rPr>
              <w:t>Ангиоедем</w:t>
            </w:r>
            <w:r>
              <w:rPr>
                <w:spacing w:val="-2"/>
                <w:vertAlign w:val="superscript"/>
              </w:rPr>
              <w:t>2</w:t>
            </w:r>
          </w:p>
        </w:tc>
        <w:tc>
          <w:tcPr>
            <w:tcW w:w="2270" w:type="dxa"/>
          </w:tcPr>
          <w:p w14:paraId="3925479C" w14:textId="77777777" w:rsidR="009779C2" w:rsidRDefault="009779C2">
            <w:pPr>
              <w:pStyle w:val="TableParagraph"/>
            </w:pPr>
          </w:p>
        </w:tc>
      </w:tr>
      <w:tr w:rsidR="009779C2" w14:paraId="3925479F" w14:textId="77777777">
        <w:trPr>
          <w:trHeight w:val="263"/>
        </w:trPr>
        <w:tc>
          <w:tcPr>
            <w:tcW w:w="9667" w:type="dxa"/>
            <w:gridSpan w:val="5"/>
          </w:tcPr>
          <w:p w14:paraId="3925479E" w14:textId="77777777" w:rsidR="009779C2" w:rsidRDefault="007A0A57">
            <w:pPr>
              <w:pStyle w:val="TableParagraph"/>
              <w:spacing w:before="1" w:line="243" w:lineRule="exact"/>
              <w:ind w:left="115"/>
              <w:rPr>
                <w:i/>
              </w:rPr>
            </w:pPr>
            <w:r>
              <w:rPr>
                <w:i/>
              </w:rPr>
              <w:t>Нарушения</w:t>
            </w:r>
            <w:r>
              <w:rPr>
                <w:i/>
                <w:spacing w:val="-5"/>
              </w:rPr>
              <w:t xml:space="preserve"> </w:t>
            </w:r>
            <w:r>
              <w:rPr>
                <w:i/>
              </w:rPr>
              <w:t>на</w:t>
            </w:r>
            <w:r>
              <w:rPr>
                <w:i/>
                <w:spacing w:val="-6"/>
              </w:rPr>
              <w:t xml:space="preserve"> </w:t>
            </w:r>
            <w:r>
              <w:rPr>
                <w:i/>
              </w:rPr>
              <w:t>нервната</w:t>
            </w:r>
            <w:r>
              <w:rPr>
                <w:i/>
                <w:spacing w:val="-2"/>
              </w:rPr>
              <w:t xml:space="preserve"> система</w:t>
            </w:r>
          </w:p>
        </w:tc>
      </w:tr>
    </w:tbl>
    <w:p w14:paraId="392547A0" w14:textId="77777777" w:rsidR="009779C2" w:rsidRDefault="009779C2">
      <w:pPr>
        <w:pStyle w:val="TableParagraph"/>
        <w:spacing w:line="243" w:lineRule="exact"/>
        <w:rPr>
          <w:i/>
        </w:rPr>
        <w:sectPr w:rsidR="009779C2">
          <w:pgSz w:w="11910" w:h="16840"/>
          <w:pgMar w:top="1040" w:right="566" w:bottom="900" w:left="1275" w:header="0" w:footer="711" w:gutter="0"/>
          <w:cols w:space="708"/>
        </w:sect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05"/>
        <w:gridCol w:w="1805"/>
        <w:gridCol w:w="1987"/>
        <w:gridCol w:w="2270"/>
      </w:tblGrid>
      <w:tr w:rsidR="009779C2" w14:paraId="392547A7" w14:textId="77777777">
        <w:trPr>
          <w:trHeight w:val="2860"/>
        </w:trPr>
        <w:tc>
          <w:tcPr>
            <w:tcW w:w="1800" w:type="dxa"/>
          </w:tcPr>
          <w:p w14:paraId="392547A1" w14:textId="77777777" w:rsidR="009779C2" w:rsidRDefault="009779C2">
            <w:pPr>
              <w:pStyle w:val="TableParagraph"/>
              <w:rPr>
                <w:sz w:val="20"/>
              </w:rPr>
            </w:pPr>
          </w:p>
        </w:tc>
        <w:tc>
          <w:tcPr>
            <w:tcW w:w="1805" w:type="dxa"/>
          </w:tcPr>
          <w:p w14:paraId="392547A2" w14:textId="77777777" w:rsidR="009779C2" w:rsidRDefault="007A0A57">
            <w:pPr>
              <w:pStyle w:val="TableParagraph"/>
              <w:spacing w:before="1"/>
              <w:ind w:left="115"/>
            </w:pPr>
            <w:r>
              <w:rPr>
                <w:spacing w:val="-2"/>
              </w:rPr>
              <w:t>Главоболие</w:t>
            </w:r>
          </w:p>
        </w:tc>
        <w:tc>
          <w:tcPr>
            <w:tcW w:w="1805" w:type="dxa"/>
          </w:tcPr>
          <w:p w14:paraId="392547A3" w14:textId="77777777" w:rsidR="009779C2" w:rsidRDefault="007A0A57">
            <w:pPr>
              <w:pStyle w:val="TableParagraph"/>
              <w:spacing w:before="1"/>
              <w:ind w:left="114"/>
            </w:pPr>
            <w:r>
              <w:rPr>
                <w:spacing w:val="-2"/>
              </w:rPr>
              <w:t>Замаяност</w:t>
            </w:r>
          </w:p>
        </w:tc>
        <w:tc>
          <w:tcPr>
            <w:tcW w:w="1987" w:type="dxa"/>
          </w:tcPr>
          <w:p w14:paraId="392547A4" w14:textId="77777777" w:rsidR="009779C2" w:rsidRDefault="007A0A57">
            <w:pPr>
              <w:pStyle w:val="TableParagraph"/>
              <w:spacing w:before="1" w:line="247" w:lineRule="auto"/>
              <w:ind w:left="114" w:right="145"/>
            </w:pPr>
            <w:r>
              <w:rPr>
                <w:spacing w:val="-2"/>
              </w:rPr>
              <w:t>Инсулт</w:t>
            </w:r>
            <w:r>
              <w:rPr>
                <w:spacing w:val="-2"/>
                <w:vertAlign w:val="superscript"/>
              </w:rPr>
              <w:t>1</w:t>
            </w:r>
            <w:r>
              <w:rPr>
                <w:spacing w:val="-2"/>
              </w:rPr>
              <w:t xml:space="preserve"> (включително хеморагични </w:t>
            </w:r>
            <w:r>
              <w:t>събития),</w:t>
            </w:r>
            <w:r>
              <w:rPr>
                <w:spacing w:val="-14"/>
              </w:rPr>
              <w:t xml:space="preserve"> </w:t>
            </w:r>
            <w:r>
              <w:t xml:space="preserve">Синкоп, </w:t>
            </w:r>
            <w:r>
              <w:rPr>
                <w:spacing w:val="-2"/>
              </w:rPr>
              <w:t>Транзиторни исхемични пристъпи</w:t>
            </w:r>
            <w:r>
              <w:rPr>
                <w:spacing w:val="-2"/>
                <w:vertAlign w:val="superscript"/>
              </w:rPr>
              <w:t>1</w:t>
            </w:r>
            <w:r>
              <w:rPr>
                <w:spacing w:val="-2"/>
              </w:rPr>
              <w:t>, Мигрена</w:t>
            </w:r>
            <w:r>
              <w:rPr>
                <w:spacing w:val="-2"/>
                <w:vertAlign w:val="superscript"/>
              </w:rPr>
              <w:t>2</w:t>
            </w:r>
            <w:r>
              <w:rPr>
                <w:spacing w:val="-2"/>
              </w:rPr>
              <w:t>, Припадъци</w:t>
            </w:r>
            <w:r>
              <w:rPr>
                <w:spacing w:val="-2"/>
                <w:vertAlign w:val="superscript"/>
              </w:rPr>
              <w:t>2</w:t>
            </w:r>
            <w:r>
              <w:rPr>
                <w:spacing w:val="-2"/>
              </w:rPr>
              <w:t>, Транзиторна</w:t>
            </w:r>
          </w:p>
          <w:p w14:paraId="392547A5" w14:textId="77777777" w:rsidR="009779C2" w:rsidRDefault="007A0A57">
            <w:pPr>
              <w:pStyle w:val="TableParagraph"/>
              <w:spacing w:line="234" w:lineRule="exact"/>
              <w:ind w:left="114"/>
            </w:pPr>
            <w:r>
              <w:rPr>
                <w:spacing w:val="-2"/>
              </w:rPr>
              <w:t>амнезия</w:t>
            </w:r>
          </w:p>
        </w:tc>
        <w:tc>
          <w:tcPr>
            <w:tcW w:w="2270" w:type="dxa"/>
          </w:tcPr>
          <w:p w14:paraId="392547A6" w14:textId="77777777" w:rsidR="009779C2" w:rsidRDefault="009779C2">
            <w:pPr>
              <w:pStyle w:val="TableParagraph"/>
              <w:rPr>
                <w:sz w:val="20"/>
              </w:rPr>
            </w:pPr>
          </w:p>
        </w:tc>
      </w:tr>
      <w:tr w:rsidR="009779C2" w14:paraId="392547A9" w14:textId="77777777">
        <w:trPr>
          <w:trHeight w:val="258"/>
        </w:trPr>
        <w:tc>
          <w:tcPr>
            <w:tcW w:w="9667" w:type="dxa"/>
            <w:gridSpan w:val="5"/>
          </w:tcPr>
          <w:p w14:paraId="392547A8" w14:textId="77777777" w:rsidR="009779C2" w:rsidRDefault="007A0A57">
            <w:pPr>
              <w:pStyle w:val="TableParagraph"/>
              <w:spacing w:before="1" w:line="238" w:lineRule="exact"/>
              <w:ind w:left="115"/>
              <w:rPr>
                <w:i/>
              </w:rPr>
            </w:pPr>
            <w:r>
              <w:rPr>
                <w:i/>
              </w:rPr>
              <w:t>Нарушения</w:t>
            </w:r>
            <w:r>
              <w:rPr>
                <w:i/>
                <w:spacing w:val="-5"/>
              </w:rPr>
              <w:t xml:space="preserve"> </w:t>
            </w:r>
            <w:r>
              <w:rPr>
                <w:i/>
              </w:rPr>
              <w:t xml:space="preserve">на </w:t>
            </w:r>
            <w:r>
              <w:rPr>
                <w:i/>
                <w:spacing w:val="-4"/>
              </w:rPr>
              <w:t>очите</w:t>
            </w:r>
          </w:p>
        </w:tc>
      </w:tr>
      <w:tr w:rsidR="009779C2" w14:paraId="392547B1" w14:textId="77777777">
        <w:trPr>
          <w:trHeight w:val="3542"/>
        </w:trPr>
        <w:tc>
          <w:tcPr>
            <w:tcW w:w="1800" w:type="dxa"/>
          </w:tcPr>
          <w:p w14:paraId="392547AA" w14:textId="77777777" w:rsidR="009779C2" w:rsidRDefault="009779C2">
            <w:pPr>
              <w:pStyle w:val="TableParagraph"/>
              <w:rPr>
                <w:sz w:val="20"/>
              </w:rPr>
            </w:pPr>
          </w:p>
        </w:tc>
        <w:tc>
          <w:tcPr>
            <w:tcW w:w="1805" w:type="dxa"/>
          </w:tcPr>
          <w:p w14:paraId="392547AB" w14:textId="77777777" w:rsidR="009779C2" w:rsidRDefault="009779C2">
            <w:pPr>
              <w:pStyle w:val="TableParagraph"/>
              <w:rPr>
                <w:sz w:val="20"/>
              </w:rPr>
            </w:pPr>
          </w:p>
        </w:tc>
        <w:tc>
          <w:tcPr>
            <w:tcW w:w="1805" w:type="dxa"/>
          </w:tcPr>
          <w:p w14:paraId="392547AC" w14:textId="77777777" w:rsidR="009779C2" w:rsidRDefault="007A0A57">
            <w:pPr>
              <w:pStyle w:val="TableParagraph"/>
              <w:spacing w:before="1"/>
              <w:ind w:left="114"/>
            </w:pPr>
            <w:r>
              <w:rPr>
                <w:spacing w:val="-2"/>
              </w:rPr>
              <w:t xml:space="preserve">Замъглено виждане, Усещания, </w:t>
            </w:r>
            <w:r>
              <w:t>описвани</w:t>
            </w:r>
            <w:r>
              <w:rPr>
                <w:spacing w:val="-14"/>
              </w:rPr>
              <w:t xml:space="preserve"> </w:t>
            </w:r>
            <w:r>
              <w:t>като болка в очите</w:t>
            </w:r>
          </w:p>
        </w:tc>
        <w:tc>
          <w:tcPr>
            <w:tcW w:w="1987" w:type="dxa"/>
          </w:tcPr>
          <w:p w14:paraId="392547AD" w14:textId="77777777" w:rsidR="009779C2" w:rsidRDefault="007A0A57">
            <w:pPr>
              <w:pStyle w:val="TableParagraph"/>
              <w:spacing w:before="1"/>
              <w:ind w:left="114" w:right="254"/>
            </w:pPr>
            <w:r>
              <w:t>Нарушение на зрителното</w:t>
            </w:r>
            <w:r>
              <w:rPr>
                <w:spacing w:val="-14"/>
              </w:rPr>
              <w:t xml:space="preserve"> </w:t>
            </w:r>
            <w:r>
              <w:t xml:space="preserve">поле, Оток на </w:t>
            </w:r>
            <w:r>
              <w:rPr>
                <w:spacing w:val="-2"/>
              </w:rPr>
              <w:t xml:space="preserve">клепачите, </w:t>
            </w:r>
            <w:r>
              <w:t xml:space="preserve">Хиперемия на </w:t>
            </w:r>
            <w:r>
              <w:rPr>
                <w:spacing w:val="-2"/>
              </w:rPr>
              <w:t xml:space="preserve">конюнктивата, Неартериална антериорна </w:t>
            </w:r>
            <w:r>
              <w:t xml:space="preserve">исхемична очна </w:t>
            </w:r>
            <w:r>
              <w:rPr>
                <w:spacing w:val="-2"/>
              </w:rPr>
              <w:t>невропатия (NAION)</w:t>
            </w:r>
            <w:r>
              <w:rPr>
                <w:spacing w:val="-2"/>
                <w:vertAlign w:val="superscript"/>
              </w:rPr>
              <w:t>2</w:t>
            </w:r>
            <w:r>
              <w:rPr>
                <w:spacing w:val="-2"/>
              </w:rPr>
              <w:t>,</w:t>
            </w:r>
          </w:p>
          <w:p w14:paraId="392547AE" w14:textId="77777777" w:rsidR="009779C2" w:rsidRDefault="007A0A57">
            <w:pPr>
              <w:pStyle w:val="TableParagraph"/>
              <w:spacing w:before="1"/>
              <w:ind w:left="114"/>
            </w:pPr>
            <w:r>
              <w:t>Запушване</w:t>
            </w:r>
            <w:r>
              <w:rPr>
                <w:spacing w:val="-7"/>
              </w:rPr>
              <w:t xml:space="preserve"> </w:t>
            </w:r>
            <w:r>
              <w:rPr>
                <w:spacing w:val="-5"/>
              </w:rPr>
              <w:t>на</w:t>
            </w:r>
          </w:p>
          <w:p w14:paraId="392547AF" w14:textId="77777777" w:rsidR="009779C2" w:rsidRDefault="007A0A57">
            <w:pPr>
              <w:pStyle w:val="TableParagraph"/>
              <w:spacing w:line="250" w:lineRule="exact"/>
              <w:ind w:left="114" w:right="758" w:hanging="1"/>
            </w:pPr>
            <w:r>
              <w:t>съдовете</w:t>
            </w:r>
            <w:r>
              <w:rPr>
                <w:spacing w:val="-14"/>
              </w:rPr>
              <w:t xml:space="preserve"> </w:t>
            </w:r>
            <w:r>
              <w:t xml:space="preserve">на </w:t>
            </w:r>
            <w:r>
              <w:rPr>
                <w:spacing w:val="-2"/>
              </w:rPr>
              <w:t>ретината</w:t>
            </w:r>
            <w:r>
              <w:rPr>
                <w:spacing w:val="-2"/>
                <w:vertAlign w:val="superscript"/>
              </w:rPr>
              <w:t>2</w:t>
            </w:r>
          </w:p>
        </w:tc>
        <w:tc>
          <w:tcPr>
            <w:tcW w:w="2270" w:type="dxa"/>
          </w:tcPr>
          <w:p w14:paraId="392547B0" w14:textId="77777777" w:rsidR="009779C2" w:rsidRDefault="007A0A57">
            <w:pPr>
              <w:pStyle w:val="TableParagraph"/>
              <w:spacing w:before="1"/>
              <w:ind w:left="119" w:right="360"/>
            </w:pPr>
            <w:r>
              <w:t>Централна</w:t>
            </w:r>
            <w:r>
              <w:rPr>
                <w:spacing w:val="-14"/>
              </w:rPr>
              <w:t xml:space="preserve"> </w:t>
            </w:r>
            <w:r>
              <w:t xml:space="preserve">серозна </w:t>
            </w:r>
            <w:r>
              <w:rPr>
                <w:spacing w:val="-2"/>
              </w:rPr>
              <w:t>хориоретинопатия</w:t>
            </w:r>
          </w:p>
        </w:tc>
      </w:tr>
      <w:tr w:rsidR="009779C2" w14:paraId="392547B3" w14:textId="77777777">
        <w:trPr>
          <w:trHeight w:val="263"/>
        </w:trPr>
        <w:tc>
          <w:tcPr>
            <w:tcW w:w="9667" w:type="dxa"/>
            <w:gridSpan w:val="5"/>
          </w:tcPr>
          <w:p w14:paraId="392547B2" w14:textId="77777777" w:rsidR="009779C2" w:rsidRDefault="007A0A57">
            <w:pPr>
              <w:pStyle w:val="TableParagraph"/>
              <w:spacing w:before="1" w:line="243" w:lineRule="exact"/>
              <w:ind w:left="115"/>
              <w:rPr>
                <w:i/>
              </w:rPr>
            </w:pPr>
            <w:r>
              <w:rPr>
                <w:i/>
              </w:rPr>
              <w:t>Нарушения</w:t>
            </w:r>
            <w:r>
              <w:rPr>
                <w:i/>
                <w:spacing w:val="-4"/>
              </w:rPr>
              <w:t xml:space="preserve"> </w:t>
            </w:r>
            <w:r>
              <w:rPr>
                <w:i/>
              </w:rPr>
              <w:t>на</w:t>
            </w:r>
            <w:r>
              <w:rPr>
                <w:i/>
                <w:spacing w:val="-1"/>
              </w:rPr>
              <w:t xml:space="preserve"> </w:t>
            </w:r>
            <w:r>
              <w:rPr>
                <w:i/>
              </w:rPr>
              <w:t>ухото</w:t>
            </w:r>
            <w:r>
              <w:rPr>
                <w:i/>
                <w:spacing w:val="-1"/>
              </w:rPr>
              <w:t xml:space="preserve"> </w:t>
            </w:r>
            <w:r>
              <w:rPr>
                <w:i/>
              </w:rPr>
              <w:t>и</w:t>
            </w:r>
            <w:r>
              <w:rPr>
                <w:i/>
                <w:spacing w:val="-6"/>
              </w:rPr>
              <w:t xml:space="preserve"> </w:t>
            </w:r>
            <w:r>
              <w:rPr>
                <w:i/>
                <w:spacing w:val="-2"/>
              </w:rPr>
              <w:t>лабиринта</w:t>
            </w:r>
          </w:p>
        </w:tc>
      </w:tr>
      <w:tr w:rsidR="009779C2" w14:paraId="392547BA" w14:textId="77777777">
        <w:trPr>
          <w:trHeight w:val="517"/>
        </w:trPr>
        <w:tc>
          <w:tcPr>
            <w:tcW w:w="1800" w:type="dxa"/>
          </w:tcPr>
          <w:p w14:paraId="392547B4" w14:textId="77777777" w:rsidR="009779C2" w:rsidRDefault="009779C2">
            <w:pPr>
              <w:pStyle w:val="TableParagraph"/>
              <w:rPr>
                <w:sz w:val="20"/>
              </w:rPr>
            </w:pPr>
          </w:p>
        </w:tc>
        <w:tc>
          <w:tcPr>
            <w:tcW w:w="1805" w:type="dxa"/>
          </w:tcPr>
          <w:p w14:paraId="392547B5" w14:textId="77777777" w:rsidR="009779C2" w:rsidRDefault="009779C2">
            <w:pPr>
              <w:pStyle w:val="TableParagraph"/>
              <w:rPr>
                <w:sz w:val="20"/>
              </w:rPr>
            </w:pPr>
          </w:p>
        </w:tc>
        <w:tc>
          <w:tcPr>
            <w:tcW w:w="1805" w:type="dxa"/>
          </w:tcPr>
          <w:p w14:paraId="392547B6" w14:textId="77777777" w:rsidR="009779C2" w:rsidRDefault="007A0A57">
            <w:pPr>
              <w:pStyle w:val="TableParagraph"/>
              <w:spacing w:line="249" w:lineRule="exact"/>
              <w:ind w:left="114"/>
            </w:pPr>
            <w:r>
              <w:rPr>
                <w:spacing w:val="-2"/>
              </w:rPr>
              <w:t>Тинитус</w:t>
            </w:r>
          </w:p>
        </w:tc>
        <w:tc>
          <w:tcPr>
            <w:tcW w:w="1987" w:type="dxa"/>
          </w:tcPr>
          <w:p w14:paraId="392547B7" w14:textId="77777777" w:rsidR="009779C2" w:rsidRDefault="007A0A57">
            <w:pPr>
              <w:pStyle w:val="TableParagraph"/>
              <w:spacing w:before="1"/>
              <w:ind w:left="114"/>
            </w:pPr>
            <w:r>
              <w:t>Внезапна</w:t>
            </w:r>
            <w:r>
              <w:rPr>
                <w:spacing w:val="-4"/>
              </w:rPr>
              <w:t xml:space="preserve"> </w:t>
            </w:r>
            <w:r>
              <w:rPr>
                <w:spacing w:val="-2"/>
              </w:rPr>
              <w:t>загуба</w:t>
            </w:r>
          </w:p>
          <w:p w14:paraId="392547B8" w14:textId="77777777" w:rsidR="009779C2" w:rsidRDefault="007A0A57">
            <w:pPr>
              <w:pStyle w:val="TableParagraph"/>
              <w:spacing w:before="6" w:line="238" w:lineRule="exact"/>
              <w:ind w:left="114"/>
            </w:pPr>
            <w:r>
              <w:t>на</w:t>
            </w:r>
            <w:r>
              <w:rPr>
                <w:spacing w:val="1"/>
              </w:rPr>
              <w:t xml:space="preserve"> </w:t>
            </w:r>
            <w:r>
              <w:rPr>
                <w:spacing w:val="-2"/>
              </w:rPr>
              <w:t>слуха</w:t>
            </w:r>
          </w:p>
        </w:tc>
        <w:tc>
          <w:tcPr>
            <w:tcW w:w="2270" w:type="dxa"/>
          </w:tcPr>
          <w:p w14:paraId="392547B9" w14:textId="77777777" w:rsidR="009779C2" w:rsidRDefault="009779C2">
            <w:pPr>
              <w:pStyle w:val="TableParagraph"/>
              <w:rPr>
                <w:sz w:val="20"/>
              </w:rPr>
            </w:pPr>
          </w:p>
        </w:tc>
      </w:tr>
      <w:tr w:rsidR="009779C2" w14:paraId="392547BC" w14:textId="77777777">
        <w:trPr>
          <w:trHeight w:val="258"/>
        </w:trPr>
        <w:tc>
          <w:tcPr>
            <w:tcW w:w="9667" w:type="dxa"/>
            <w:gridSpan w:val="5"/>
          </w:tcPr>
          <w:p w14:paraId="392547BB" w14:textId="77777777" w:rsidR="009779C2" w:rsidRDefault="007A0A57">
            <w:pPr>
              <w:pStyle w:val="TableParagraph"/>
              <w:spacing w:before="1" w:line="238" w:lineRule="exact"/>
              <w:ind w:left="115"/>
              <w:rPr>
                <w:i/>
              </w:rPr>
            </w:pPr>
            <w:r>
              <w:rPr>
                <w:i/>
              </w:rPr>
              <w:t>Сърдечни</w:t>
            </w:r>
            <w:r>
              <w:rPr>
                <w:i/>
                <w:spacing w:val="-6"/>
              </w:rPr>
              <w:t xml:space="preserve"> </w:t>
            </w:r>
            <w:r>
              <w:rPr>
                <w:i/>
                <w:spacing w:val="-2"/>
              </w:rPr>
              <w:t>нарушения</w:t>
            </w:r>
            <w:r>
              <w:rPr>
                <w:i/>
                <w:spacing w:val="-2"/>
                <w:vertAlign w:val="superscript"/>
              </w:rPr>
              <w:t>1</w:t>
            </w:r>
          </w:p>
        </w:tc>
      </w:tr>
      <w:tr w:rsidR="009779C2" w14:paraId="392547C3" w14:textId="77777777">
        <w:trPr>
          <w:trHeight w:val="1266"/>
        </w:trPr>
        <w:tc>
          <w:tcPr>
            <w:tcW w:w="1800" w:type="dxa"/>
          </w:tcPr>
          <w:p w14:paraId="392547BD" w14:textId="77777777" w:rsidR="009779C2" w:rsidRDefault="009779C2">
            <w:pPr>
              <w:pStyle w:val="TableParagraph"/>
              <w:rPr>
                <w:sz w:val="20"/>
              </w:rPr>
            </w:pPr>
          </w:p>
        </w:tc>
        <w:tc>
          <w:tcPr>
            <w:tcW w:w="1805" w:type="dxa"/>
          </w:tcPr>
          <w:p w14:paraId="392547BE" w14:textId="77777777" w:rsidR="009779C2" w:rsidRDefault="009779C2">
            <w:pPr>
              <w:pStyle w:val="TableParagraph"/>
              <w:rPr>
                <w:sz w:val="20"/>
              </w:rPr>
            </w:pPr>
          </w:p>
        </w:tc>
        <w:tc>
          <w:tcPr>
            <w:tcW w:w="1805" w:type="dxa"/>
          </w:tcPr>
          <w:p w14:paraId="392547BF" w14:textId="77777777" w:rsidR="009779C2" w:rsidRDefault="007A0A57">
            <w:pPr>
              <w:pStyle w:val="TableParagraph"/>
              <w:spacing w:before="1"/>
              <w:ind w:left="114"/>
            </w:pPr>
            <w:r>
              <w:rPr>
                <w:spacing w:val="-2"/>
              </w:rPr>
              <w:t>Тахикардия, Палпитации</w:t>
            </w:r>
          </w:p>
        </w:tc>
        <w:tc>
          <w:tcPr>
            <w:tcW w:w="1987" w:type="dxa"/>
          </w:tcPr>
          <w:p w14:paraId="392547C0" w14:textId="77777777" w:rsidR="009779C2" w:rsidRDefault="007A0A57">
            <w:pPr>
              <w:pStyle w:val="TableParagraph"/>
              <w:spacing w:before="1"/>
              <w:ind w:left="114" w:right="145"/>
            </w:pPr>
            <w:r>
              <w:rPr>
                <w:spacing w:val="-2"/>
              </w:rPr>
              <w:t>Миокарден инфаркт, Нестабилна стенокардия</w:t>
            </w:r>
            <w:r>
              <w:rPr>
                <w:spacing w:val="-2"/>
                <w:vertAlign w:val="superscript"/>
              </w:rPr>
              <w:t>2</w:t>
            </w:r>
            <w:r>
              <w:rPr>
                <w:spacing w:val="-2"/>
              </w:rPr>
              <w:t>,</w:t>
            </w:r>
          </w:p>
          <w:p w14:paraId="392547C1" w14:textId="77777777" w:rsidR="009779C2" w:rsidRDefault="007A0A57">
            <w:pPr>
              <w:pStyle w:val="TableParagraph"/>
              <w:spacing w:line="233" w:lineRule="exact"/>
              <w:ind w:left="114"/>
            </w:pPr>
            <w:r>
              <w:t>Камерна</w:t>
            </w:r>
            <w:r>
              <w:rPr>
                <w:spacing w:val="-3"/>
              </w:rPr>
              <w:t xml:space="preserve"> </w:t>
            </w:r>
            <w:r>
              <w:rPr>
                <w:spacing w:val="-2"/>
              </w:rPr>
              <w:t>аритмия</w:t>
            </w:r>
            <w:r>
              <w:rPr>
                <w:spacing w:val="-2"/>
                <w:vertAlign w:val="superscript"/>
              </w:rPr>
              <w:t>2</w:t>
            </w:r>
          </w:p>
        </w:tc>
        <w:tc>
          <w:tcPr>
            <w:tcW w:w="2270" w:type="dxa"/>
          </w:tcPr>
          <w:p w14:paraId="392547C2" w14:textId="77777777" w:rsidR="009779C2" w:rsidRDefault="009779C2">
            <w:pPr>
              <w:pStyle w:val="TableParagraph"/>
              <w:rPr>
                <w:sz w:val="20"/>
              </w:rPr>
            </w:pPr>
          </w:p>
        </w:tc>
      </w:tr>
      <w:tr w:rsidR="009779C2" w14:paraId="392547C5" w14:textId="77777777">
        <w:trPr>
          <w:trHeight w:val="258"/>
        </w:trPr>
        <w:tc>
          <w:tcPr>
            <w:tcW w:w="9667" w:type="dxa"/>
            <w:gridSpan w:val="5"/>
          </w:tcPr>
          <w:p w14:paraId="392547C4" w14:textId="77777777" w:rsidR="009779C2" w:rsidRDefault="007A0A57">
            <w:pPr>
              <w:pStyle w:val="TableParagraph"/>
              <w:spacing w:before="1" w:line="238" w:lineRule="exact"/>
              <w:ind w:left="115"/>
              <w:rPr>
                <w:i/>
              </w:rPr>
            </w:pPr>
            <w:r>
              <w:rPr>
                <w:i/>
              </w:rPr>
              <w:t>Съдови</w:t>
            </w:r>
            <w:r>
              <w:rPr>
                <w:i/>
                <w:spacing w:val="-5"/>
              </w:rPr>
              <w:t xml:space="preserve"> </w:t>
            </w:r>
            <w:r>
              <w:rPr>
                <w:i/>
                <w:spacing w:val="-2"/>
              </w:rPr>
              <w:t>нарушения</w:t>
            </w:r>
          </w:p>
        </w:tc>
      </w:tr>
      <w:tr w:rsidR="009779C2" w14:paraId="392547CC" w14:textId="77777777">
        <w:trPr>
          <w:trHeight w:val="522"/>
        </w:trPr>
        <w:tc>
          <w:tcPr>
            <w:tcW w:w="1800" w:type="dxa"/>
          </w:tcPr>
          <w:p w14:paraId="392547C6" w14:textId="77777777" w:rsidR="009779C2" w:rsidRDefault="009779C2">
            <w:pPr>
              <w:pStyle w:val="TableParagraph"/>
              <w:rPr>
                <w:sz w:val="20"/>
              </w:rPr>
            </w:pPr>
          </w:p>
        </w:tc>
        <w:tc>
          <w:tcPr>
            <w:tcW w:w="1805" w:type="dxa"/>
          </w:tcPr>
          <w:p w14:paraId="392547C7" w14:textId="77777777" w:rsidR="009779C2" w:rsidRDefault="007A0A57">
            <w:pPr>
              <w:pStyle w:val="TableParagraph"/>
              <w:spacing w:before="1"/>
              <w:ind w:left="115"/>
            </w:pPr>
            <w:r>
              <w:rPr>
                <w:spacing w:val="-2"/>
              </w:rPr>
              <w:t>Зачерваване</w:t>
            </w:r>
          </w:p>
        </w:tc>
        <w:tc>
          <w:tcPr>
            <w:tcW w:w="1805" w:type="dxa"/>
          </w:tcPr>
          <w:p w14:paraId="392547C8" w14:textId="77777777" w:rsidR="009779C2" w:rsidRDefault="007A0A57">
            <w:pPr>
              <w:pStyle w:val="TableParagraph"/>
              <w:spacing w:before="1"/>
              <w:ind w:left="114"/>
            </w:pPr>
            <w:r>
              <w:rPr>
                <w:spacing w:val="-2"/>
              </w:rPr>
              <w:t>Хипотония</w:t>
            </w:r>
            <w:r>
              <w:rPr>
                <w:spacing w:val="-2"/>
                <w:vertAlign w:val="superscript"/>
              </w:rPr>
              <w:t>3</w:t>
            </w:r>
            <w:r>
              <w:rPr>
                <w:spacing w:val="-2"/>
              </w:rPr>
              <w:t>,</w:t>
            </w:r>
          </w:p>
          <w:p w14:paraId="392547C9" w14:textId="77777777" w:rsidR="009779C2" w:rsidRDefault="007A0A57">
            <w:pPr>
              <w:pStyle w:val="TableParagraph"/>
              <w:spacing w:before="6" w:line="243" w:lineRule="exact"/>
              <w:ind w:left="114"/>
            </w:pPr>
            <w:r>
              <w:rPr>
                <w:spacing w:val="-2"/>
              </w:rPr>
              <w:t>Хипертония</w:t>
            </w:r>
          </w:p>
        </w:tc>
        <w:tc>
          <w:tcPr>
            <w:tcW w:w="1987" w:type="dxa"/>
          </w:tcPr>
          <w:p w14:paraId="392547CA" w14:textId="77777777" w:rsidR="009779C2" w:rsidRDefault="009779C2">
            <w:pPr>
              <w:pStyle w:val="TableParagraph"/>
              <w:rPr>
                <w:sz w:val="20"/>
              </w:rPr>
            </w:pPr>
          </w:p>
        </w:tc>
        <w:tc>
          <w:tcPr>
            <w:tcW w:w="2270" w:type="dxa"/>
          </w:tcPr>
          <w:p w14:paraId="392547CB" w14:textId="77777777" w:rsidR="009779C2" w:rsidRDefault="009779C2">
            <w:pPr>
              <w:pStyle w:val="TableParagraph"/>
              <w:rPr>
                <w:sz w:val="20"/>
              </w:rPr>
            </w:pPr>
          </w:p>
        </w:tc>
      </w:tr>
      <w:tr w:rsidR="009779C2" w14:paraId="392547CE" w14:textId="77777777">
        <w:trPr>
          <w:trHeight w:val="258"/>
        </w:trPr>
        <w:tc>
          <w:tcPr>
            <w:tcW w:w="9667" w:type="dxa"/>
            <w:gridSpan w:val="5"/>
          </w:tcPr>
          <w:p w14:paraId="392547CD" w14:textId="77777777" w:rsidR="009779C2" w:rsidRDefault="007A0A57">
            <w:pPr>
              <w:pStyle w:val="TableParagraph"/>
              <w:spacing w:before="1" w:line="238" w:lineRule="exact"/>
              <w:ind w:left="115"/>
              <w:rPr>
                <w:i/>
              </w:rPr>
            </w:pPr>
            <w:r>
              <w:rPr>
                <w:i/>
              </w:rPr>
              <w:t>Респираторни,</w:t>
            </w:r>
            <w:r>
              <w:rPr>
                <w:i/>
                <w:spacing w:val="-5"/>
              </w:rPr>
              <w:t xml:space="preserve"> </w:t>
            </w:r>
            <w:r>
              <w:rPr>
                <w:i/>
              </w:rPr>
              <w:t>гръдни</w:t>
            </w:r>
            <w:r>
              <w:rPr>
                <w:i/>
                <w:spacing w:val="-6"/>
              </w:rPr>
              <w:t xml:space="preserve"> </w:t>
            </w:r>
            <w:r>
              <w:rPr>
                <w:i/>
              </w:rPr>
              <w:t>и</w:t>
            </w:r>
            <w:r>
              <w:rPr>
                <w:i/>
                <w:spacing w:val="-9"/>
              </w:rPr>
              <w:t xml:space="preserve"> </w:t>
            </w:r>
            <w:r>
              <w:rPr>
                <w:i/>
              </w:rPr>
              <w:t>медиастинални</w:t>
            </w:r>
            <w:r>
              <w:rPr>
                <w:i/>
                <w:spacing w:val="-10"/>
              </w:rPr>
              <w:t xml:space="preserve"> </w:t>
            </w:r>
            <w:r>
              <w:rPr>
                <w:i/>
              </w:rPr>
              <w:t>нарушения</w:t>
            </w:r>
            <w:r>
              <w:rPr>
                <w:i/>
                <w:spacing w:val="-11"/>
              </w:rPr>
              <w:t xml:space="preserve"> </w:t>
            </w:r>
            <w:r>
              <w:rPr>
                <w:i/>
                <w:spacing w:val="-2"/>
              </w:rPr>
              <w:t>нарушения</w:t>
            </w:r>
          </w:p>
        </w:tc>
      </w:tr>
      <w:tr w:rsidR="009779C2" w14:paraId="392547D4" w14:textId="77777777">
        <w:trPr>
          <w:trHeight w:val="503"/>
        </w:trPr>
        <w:tc>
          <w:tcPr>
            <w:tcW w:w="1800" w:type="dxa"/>
          </w:tcPr>
          <w:p w14:paraId="392547CF" w14:textId="77777777" w:rsidR="009779C2" w:rsidRDefault="009779C2">
            <w:pPr>
              <w:pStyle w:val="TableParagraph"/>
              <w:rPr>
                <w:sz w:val="20"/>
              </w:rPr>
            </w:pPr>
          </w:p>
        </w:tc>
        <w:tc>
          <w:tcPr>
            <w:tcW w:w="1805" w:type="dxa"/>
          </w:tcPr>
          <w:p w14:paraId="392547D0" w14:textId="77777777" w:rsidR="009779C2" w:rsidRDefault="007A0A57">
            <w:pPr>
              <w:pStyle w:val="TableParagraph"/>
              <w:spacing w:line="250" w:lineRule="exact"/>
              <w:ind w:left="115" w:right="209"/>
            </w:pPr>
            <w:r>
              <w:rPr>
                <w:spacing w:val="-2"/>
              </w:rPr>
              <w:t>Назална конгестия</w:t>
            </w:r>
          </w:p>
        </w:tc>
        <w:tc>
          <w:tcPr>
            <w:tcW w:w="1805" w:type="dxa"/>
          </w:tcPr>
          <w:p w14:paraId="392547D1" w14:textId="77777777" w:rsidR="009779C2" w:rsidRDefault="007A0A57">
            <w:pPr>
              <w:pStyle w:val="TableParagraph"/>
              <w:spacing w:line="250" w:lineRule="exact"/>
              <w:ind w:left="114"/>
            </w:pPr>
            <w:r>
              <w:rPr>
                <w:spacing w:val="-2"/>
              </w:rPr>
              <w:t>Диспнея Епистаксис</w:t>
            </w:r>
          </w:p>
        </w:tc>
        <w:tc>
          <w:tcPr>
            <w:tcW w:w="1987" w:type="dxa"/>
          </w:tcPr>
          <w:p w14:paraId="392547D2" w14:textId="77777777" w:rsidR="009779C2" w:rsidRDefault="009779C2">
            <w:pPr>
              <w:pStyle w:val="TableParagraph"/>
              <w:rPr>
                <w:sz w:val="20"/>
              </w:rPr>
            </w:pPr>
          </w:p>
        </w:tc>
        <w:tc>
          <w:tcPr>
            <w:tcW w:w="2270" w:type="dxa"/>
          </w:tcPr>
          <w:p w14:paraId="392547D3" w14:textId="77777777" w:rsidR="009779C2" w:rsidRDefault="009779C2">
            <w:pPr>
              <w:pStyle w:val="TableParagraph"/>
              <w:rPr>
                <w:sz w:val="20"/>
              </w:rPr>
            </w:pPr>
          </w:p>
        </w:tc>
      </w:tr>
      <w:tr w:rsidR="009779C2" w14:paraId="392547D6" w14:textId="77777777">
        <w:trPr>
          <w:trHeight w:val="263"/>
        </w:trPr>
        <w:tc>
          <w:tcPr>
            <w:tcW w:w="9667" w:type="dxa"/>
            <w:gridSpan w:val="5"/>
          </w:tcPr>
          <w:p w14:paraId="392547D5" w14:textId="77777777" w:rsidR="009779C2" w:rsidRDefault="007A0A57">
            <w:pPr>
              <w:pStyle w:val="TableParagraph"/>
              <w:spacing w:before="1" w:line="243" w:lineRule="exact"/>
              <w:ind w:left="115"/>
              <w:rPr>
                <w:i/>
              </w:rPr>
            </w:pPr>
            <w:r>
              <w:rPr>
                <w:i/>
              </w:rPr>
              <w:t>Стомашно-чревни</w:t>
            </w:r>
            <w:r>
              <w:rPr>
                <w:i/>
                <w:spacing w:val="-11"/>
              </w:rPr>
              <w:t xml:space="preserve"> </w:t>
            </w:r>
            <w:r>
              <w:rPr>
                <w:i/>
                <w:spacing w:val="-2"/>
              </w:rPr>
              <w:t>нарушения</w:t>
            </w:r>
          </w:p>
        </w:tc>
      </w:tr>
      <w:tr w:rsidR="009779C2" w14:paraId="392547DD" w14:textId="77777777">
        <w:trPr>
          <w:trHeight w:val="1295"/>
        </w:trPr>
        <w:tc>
          <w:tcPr>
            <w:tcW w:w="1800" w:type="dxa"/>
          </w:tcPr>
          <w:p w14:paraId="392547D7" w14:textId="77777777" w:rsidR="009779C2" w:rsidRDefault="009779C2">
            <w:pPr>
              <w:pStyle w:val="TableParagraph"/>
              <w:rPr>
                <w:sz w:val="20"/>
              </w:rPr>
            </w:pPr>
          </w:p>
        </w:tc>
        <w:tc>
          <w:tcPr>
            <w:tcW w:w="1805" w:type="dxa"/>
          </w:tcPr>
          <w:p w14:paraId="392547D8" w14:textId="77777777" w:rsidR="009779C2" w:rsidRDefault="007A0A57">
            <w:pPr>
              <w:pStyle w:val="TableParagraph"/>
              <w:spacing w:before="1"/>
              <w:ind w:left="115"/>
            </w:pPr>
            <w:r>
              <w:rPr>
                <w:spacing w:val="-2"/>
              </w:rPr>
              <w:t>Диспепсия</w:t>
            </w:r>
          </w:p>
        </w:tc>
        <w:tc>
          <w:tcPr>
            <w:tcW w:w="1805" w:type="dxa"/>
          </w:tcPr>
          <w:p w14:paraId="392547D9" w14:textId="77777777" w:rsidR="009779C2" w:rsidRDefault="007A0A57">
            <w:pPr>
              <w:pStyle w:val="TableParagraph"/>
              <w:spacing w:before="1" w:line="244" w:lineRule="auto"/>
              <w:ind w:left="114" w:right="209"/>
            </w:pPr>
            <w:r>
              <w:t>Коремна</w:t>
            </w:r>
            <w:r>
              <w:rPr>
                <w:spacing w:val="-14"/>
              </w:rPr>
              <w:t xml:space="preserve"> </w:t>
            </w:r>
            <w:r>
              <w:t xml:space="preserve">болка, </w:t>
            </w:r>
            <w:r>
              <w:rPr>
                <w:spacing w:val="-2"/>
              </w:rPr>
              <w:t>Повръщане, Гадене,</w:t>
            </w:r>
          </w:p>
          <w:p w14:paraId="392547DA" w14:textId="77777777" w:rsidR="009779C2" w:rsidRDefault="007A0A57">
            <w:pPr>
              <w:pStyle w:val="TableParagraph"/>
              <w:spacing w:line="260" w:lineRule="exact"/>
              <w:ind w:left="114"/>
            </w:pPr>
            <w:r>
              <w:rPr>
                <w:spacing w:val="-2"/>
              </w:rPr>
              <w:t xml:space="preserve">Гастроезофагеа </w:t>
            </w:r>
            <w:r>
              <w:t>лен рефлукс</w:t>
            </w:r>
          </w:p>
        </w:tc>
        <w:tc>
          <w:tcPr>
            <w:tcW w:w="1987" w:type="dxa"/>
          </w:tcPr>
          <w:p w14:paraId="392547DB" w14:textId="77777777" w:rsidR="009779C2" w:rsidRDefault="009779C2">
            <w:pPr>
              <w:pStyle w:val="TableParagraph"/>
              <w:rPr>
                <w:sz w:val="20"/>
              </w:rPr>
            </w:pPr>
          </w:p>
        </w:tc>
        <w:tc>
          <w:tcPr>
            <w:tcW w:w="2270" w:type="dxa"/>
          </w:tcPr>
          <w:p w14:paraId="392547DC" w14:textId="77777777" w:rsidR="009779C2" w:rsidRDefault="009779C2">
            <w:pPr>
              <w:pStyle w:val="TableParagraph"/>
              <w:rPr>
                <w:sz w:val="20"/>
              </w:rPr>
            </w:pPr>
          </w:p>
        </w:tc>
      </w:tr>
      <w:tr w:rsidR="009779C2" w14:paraId="392547DF" w14:textId="77777777">
        <w:trPr>
          <w:trHeight w:val="263"/>
        </w:trPr>
        <w:tc>
          <w:tcPr>
            <w:tcW w:w="9667" w:type="dxa"/>
            <w:gridSpan w:val="5"/>
          </w:tcPr>
          <w:p w14:paraId="392547DE" w14:textId="77777777" w:rsidR="009779C2" w:rsidRDefault="007A0A57">
            <w:pPr>
              <w:pStyle w:val="TableParagraph"/>
              <w:spacing w:before="5" w:line="238" w:lineRule="exact"/>
              <w:ind w:left="115"/>
              <w:rPr>
                <w:i/>
              </w:rPr>
            </w:pPr>
            <w:r>
              <w:rPr>
                <w:i/>
              </w:rPr>
              <w:t>Нарушения</w:t>
            </w:r>
            <w:r>
              <w:rPr>
                <w:i/>
                <w:spacing w:val="-3"/>
              </w:rPr>
              <w:t xml:space="preserve"> </w:t>
            </w:r>
            <w:r>
              <w:rPr>
                <w:i/>
              </w:rPr>
              <w:t>на</w:t>
            </w:r>
            <w:r>
              <w:rPr>
                <w:i/>
                <w:spacing w:val="-6"/>
              </w:rPr>
              <w:t xml:space="preserve"> </w:t>
            </w:r>
            <w:r>
              <w:rPr>
                <w:i/>
              </w:rPr>
              <w:t>кожата</w:t>
            </w:r>
            <w:r>
              <w:rPr>
                <w:i/>
                <w:spacing w:val="-5"/>
              </w:rPr>
              <w:t xml:space="preserve"> </w:t>
            </w:r>
            <w:r>
              <w:rPr>
                <w:i/>
              </w:rPr>
              <w:t>и</w:t>
            </w:r>
            <w:r>
              <w:rPr>
                <w:i/>
                <w:spacing w:val="-6"/>
              </w:rPr>
              <w:t xml:space="preserve"> </w:t>
            </w:r>
            <w:r>
              <w:rPr>
                <w:i/>
              </w:rPr>
              <w:t xml:space="preserve">подкожната </w:t>
            </w:r>
            <w:r>
              <w:rPr>
                <w:i/>
                <w:spacing w:val="-4"/>
              </w:rPr>
              <w:t>тъкан</w:t>
            </w:r>
          </w:p>
        </w:tc>
      </w:tr>
      <w:tr w:rsidR="009779C2" w14:paraId="392547E6" w14:textId="77777777">
        <w:trPr>
          <w:trHeight w:val="1818"/>
        </w:trPr>
        <w:tc>
          <w:tcPr>
            <w:tcW w:w="1800" w:type="dxa"/>
          </w:tcPr>
          <w:p w14:paraId="392547E0" w14:textId="77777777" w:rsidR="009779C2" w:rsidRDefault="009779C2">
            <w:pPr>
              <w:pStyle w:val="TableParagraph"/>
              <w:rPr>
                <w:sz w:val="20"/>
              </w:rPr>
            </w:pPr>
          </w:p>
        </w:tc>
        <w:tc>
          <w:tcPr>
            <w:tcW w:w="1805" w:type="dxa"/>
          </w:tcPr>
          <w:p w14:paraId="392547E1" w14:textId="77777777" w:rsidR="009779C2" w:rsidRDefault="009779C2">
            <w:pPr>
              <w:pStyle w:val="TableParagraph"/>
              <w:rPr>
                <w:sz w:val="20"/>
              </w:rPr>
            </w:pPr>
          </w:p>
        </w:tc>
        <w:tc>
          <w:tcPr>
            <w:tcW w:w="1805" w:type="dxa"/>
          </w:tcPr>
          <w:p w14:paraId="392547E2" w14:textId="77777777" w:rsidR="009779C2" w:rsidRDefault="007A0A57">
            <w:pPr>
              <w:pStyle w:val="TableParagraph"/>
              <w:spacing w:before="1"/>
              <w:ind w:left="114"/>
            </w:pPr>
            <w:r>
              <w:rPr>
                <w:spacing w:val="-2"/>
              </w:rPr>
              <w:t>Обрив</w:t>
            </w:r>
          </w:p>
        </w:tc>
        <w:tc>
          <w:tcPr>
            <w:tcW w:w="1987" w:type="dxa"/>
          </w:tcPr>
          <w:p w14:paraId="392547E3" w14:textId="77777777" w:rsidR="009779C2" w:rsidRDefault="007A0A57">
            <w:pPr>
              <w:pStyle w:val="TableParagraph"/>
              <w:spacing w:before="1" w:line="244" w:lineRule="auto"/>
              <w:ind w:left="114" w:right="254"/>
            </w:pPr>
            <w:r>
              <w:rPr>
                <w:spacing w:val="-2"/>
              </w:rPr>
              <w:t xml:space="preserve">Уртикария, </w:t>
            </w:r>
            <w:r>
              <w:t xml:space="preserve">Синдром на </w:t>
            </w:r>
            <w:r>
              <w:rPr>
                <w:spacing w:val="-2"/>
              </w:rPr>
              <w:t>Stevens-Johnson</w:t>
            </w:r>
            <w:r>
              <w:rPr>
                <w:spacing w:val="-2"/>
                <w:vertAlign w:val="superscript"/>
              </w:rPr>
              <w:t>2</w:t>
            </w:r>
            <w:r>
              <w:rPr>
                <w:spacing w:val="-2"/>
              </w:rPr>
              <w:t>, Ексфолиативен дерматит</w:t>
            </w:r>
            <w:r>
              <w:rPr>
                <w:spacing w:val="-2"/>
                <w:vertAlign w:val="superscript"/>
              </w:rPr>
              <w:t>2</w:t>
            </w:r>
            <w:r>
              <w:rPr>
                <w:spacing w:val="-2"/>
              </w:rPr>
              <w:t>,</w:t>
            </w:r>
          </w:p>
          <w:p w14:paraId="392547E4" w14:textId="77777777" w:rsidR="009779C2" w:rsidRDefault="007A0A57">
            <w:pPr>
              <w:pStyle w:val="TableParagraph"/>
              <w:spacing w:line="260" w:lineRule="atLeast"/>
              <w:ind w:left="114" w:right="145"/>
            </w:pPr>
            <w:r>
              <w:rPr>
                <w:spacing w:val="-2"/>
              </w:rPr>
              <w:t>Хиперхидроза (потене)</w:t>
            </w:r>
          </w:p>
        </w:tc>
        <w:tc>
          <w:tcPr>
            <w:tcW w:w="2270" w:type="dxa"/>
          </w:tcPr>
          <w:p w14:paraId="392547E5" w14:textId="77777777" w:rsidR="009779C2" w:rsidRDefault="009779C2">
            <w:pPr>
              <w:pStyle w:val="TableParagraph"/>
              <w:rPr>
                <w:sz w:val="20"/>
              </w:rPr>
            </w:pPr>
          </w:p>
        </w:tc>
      </w:tr>
    </w:tbl>
    <w:p w14:paraId="392547E7" w14:textId="77777777" w:rsidR="009779C2" w:rsidRDefault="009779C2">
      <w:pPr>
        <w:pStyle w:val="TableParagraph"/>
        <w:rPr>
          <w:sz w:val="20"/>
        </w:rPr>
        <w:sectPr w:rsidR="009779C2">
          <w:type w:val="continuous"/>
          <w:pgSz w:w="11910" w:h="16840"/>
          <w:pgMar w:top="1100" w:right="566" w:bottom="1306" w:left="1275" w:header="0" w:footer="711" w:gutter="0"/>
          <w:cols w:space="708"/>
        </w:sect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05"/>
        <w:gridCol w:w="1805"/>
        <w:gridCol w:w="1987"/>
        <w:gridCol w:w="2270"/>
      </w:tblGrid>
      <w:tr w:rsidR="009779C2" w14:paraId="392547E9" w14:textId="77777777">
        <w:trPr>
          <w:trHeight w:val="258"/>
        </w:trPr>
        <w:tc>
          <w:tcPr>
            <w:tcW w:w="9667" w:type="dxa"/>
            <w:gridSpan w:val="5"/>
          </w:tcPr>
          <w:p w14:paraId="392547E8" w14:textId="77777777" w:rsidR="009779C2" w:rsidRDefault="007A0A57">
            <w:pPr>
              <w:pStyle w:val="TableParagraph"/>
              <w:spacing w:before="1" w:line="238" w:lineRule="exact"/>
              <w:ind w:left="115"/>
              <w:rPr>
                <w:i/>
              </w:rPr>
            </w:pPr>
            <w:r>
              <w:rPr>
                <w:i/>
              </w:rPr>
              <w:lastRenderedPageBreak/>
              <w:t>Нарушения</w:t>
            </w:r>
            <w:r>
              <w:rPr>
                <w:i/>
                <w:spacing w:val="-11"/>
              </w:rPr>
              <w:t xml:space="preserve"> </w:t>
            </w:r>
            <w:r>
              <w:rPr>
                <w:i/>
              </w:rPr>
              <w:t>на</w:t>
            </w:r>
            <w:r>
              <w:rPr>
                <w:i/>
                <w:spacing w:val="-6"/>
              </w:rPr>
              <w:t xml:space="preserve"> </w:t>
            </w:r>
            <w:r>
              <w:rPr>
                <w:i/>
              </w:rPr>
              <w:t>мускулно-скелетната</w:t>
            </w:r>
            <w:r>
              <w:rPr>
                <w:i/>
                <w:spacing w:val="-7"/>
              </w:rPr>
              <w:t xml:space="preserve"> </w:t>
            </w:r>
            <w:r>
              <w:rPr>
                <w:i/>
              </w:rPr>
              <w:t>система,</w:t>
            </w:r>
            <w:r>
              <w:rPr>
                <w:i/>
                <w:spacing w:val="-4"/>
              </w:rPr>
              <w:t xml:space="preserve"> </w:t>
            </w:r>
            <w:r>
              <w:rPr>
                <w:i/>
              </w:rPr>
              <w:t>съединителната</w:t>
            </w:r>
            <w:r>
              <w:rPr>
                <w:i/>
                <w:spacing w:val="-7"/>
              </w:rPr>
              <w:t xml:space="preserve"> </w:t>
            </w:r>
            <w:r>
              <w:rPr>
                <w:i/>
              </w:rPr>
              <w:t>тъкан</w:t>
            </w:r>
            <w:r>
              <w:rPr>
                <w:i/>
                <w:spacing w:val="-10"/>
              </w:rPr>
              <w:t xml:space="preserve"> </w:t>
            </w:r>
            <w:r>
              <w:rPr>
                <w:i/>
              </w:rPr>
              <w:t>и</w:t>
            </w:r>
            <w:r>
              <w:rPr>
                <w:i/>
                <w:spacing w:val="-10"/>
              </w:rPr>
              <w:t xml:space="preserve"> </w:t>
            </w:r>
            <w:r>
              <w:rPr>
                <w:i/>
                <w:spacing w:val="-2"/>
              </w:rPr>
              <w:t>костите</w:t>
            </w:r>
          </w:p>
        </w:tc>
      </w:tr>
      <w:tr w:rsidR="009779C2" w14:paraId="392547EF" w14:textId="77777777">
        <w:trPr>
          <w:trHeight w:val="762"/>
        </w:trPr>
        <w:tc>
          <w:tcPr>
            <w:tcW w:w="1800" w:type="dxa"/>
          </w:tcPr>
          <w:p w14:paraId="392547EA" w14:textId="77777777" w:rsidR="009779C2" w:rsidRDefault="009779C2">
            <w:pPr>
              <w:pStyle w:val="TableParagraph"/>
            </w:pPr>
          </w:p>
        </w:tc>
        <w:tc>
          <w:tcPr>
            <w:tcW w:w="1805" w:type="dxa"/>
          </w:tcPr>
          <w:p w14:paraId="392547EB" w14:textId="77777777" w:rsidR="009779C2" w:rsidRDefault="007A0A57">
            <w:pPr>
              <w:pStyle w:val="TableParagraph"/>
              <w:spacing w:line="254" w:lineRule="exact"/>
              <w:ind w:left="115" w:right="119"/>
            </w:pPr>
            <w:r>
              <w:t>Болка в гърба, Миалгия,</w:t>
            </w:r>
            <w:r>
              <w:rPr>
                <w:spacing w:val="-14"/>
              </w:rPr>
              <w:t xml:space="preserve"> </w:t>
            </w:r>
            <w:r>
              <w:t>Болка в крайник</w:t>
            </w:r>
          </w:p>
        </w:tc>
        <w:tc>
          <w:tcPr>
            <w:tcW w:w="1805" w:type="dxa"/>
          </w:tcPr>
          <w:p w14:paraId="392547EC" w14:textId="77777777" w:rsidR="009779C2" w:rsidRDefault="009779C2">
            <w:pPr>
              <w:pStyle w:val="TableParagraph"/>
            </w:pPr>
          </w:p>
        </w:tc>
        <w:tc>
          <w:tcPr>
            <w:tcW w:w="1987" w:type="dxa"/>
          </w:tcPr>
          <w:p w14:paraId="392547ED" w14:textId="77777777" w:rsidR="009779C2" w:rsidRDefault="009779C2">
            <w:pPr>
              <w:pStyle w:val="TableParagraph"/>
            </w:pPr>
          </w:p>
        </w:tc>
        <w:tc>
          <w:tcPr>
            <w:tcW w:w="2270" w:type="dxa"/>
          </w:tcPr>
          <w:p w14:paraId="392547EE" w14:textId="77777777" w:rsidR="009779C2" w:rsidRDefault="009779C2">
            <w:pPr>
              <w:pStyle w:val="TableParagraph"/>
            </w:pPr>
          </w:p>
        </w:tc>
      </w:tr>
      <w:tr w:rsidR="009779C2" w14:paraId="392547F1" w14:textId="77777777">
        <w:trPr>
          <w:trHeight w:val="249"/>
        </w:trPr>
        <w:tc>
          <w:tcPr>
            <w:tcW w:w="9667" w:type="dxa"/>
            <w:gridSpan w:val="5"/>
          </w:tcPr>
          <w:p w14:paraId="392547F0" w14:textId="77777777" w:rsidR="009779C2" w:rsidRDefault="007A0A57">
            <w:pPr>
              <w:pStyle w:val="TableParagraph"/>
              <w:spacing w:line="229" w:lineRule="exact"/>
              <w:ind w:left="115"/>
              <w:rPr>
                <w:i/>
              </w:rPr>
            </w:pPr>
            <w:r>
              <w:rPr>
                <w:i/>
              </w:rPr>
              <w:t>Нарушения</w:t>
            </w:r>
            <w:r>
              <w:rPr>
                <w:i/>
                <w:spacing w:val="-6"/>
              </w:rPr>
              <w:t xml:space="preserve"> </w:t>
            </w:r>
            <w:r>
              <w:rPr>
                <w:i/>
              </w:rPr>
              <w:t>на</w:t>
            </w:r>
            <w:r>
              <w:rPr>
                <w:i/>
                <w:spacing w:val="-3"/>
              </w:rPr>
              <w:t xml:space="preserve"> </w:t>
            </w:r>
            <w:r>
              <w:rPr>
                <w:i/>
              </w:rPr>
              <w:t>бъбреците</w:t>
            </w:r>
            <w:r>
              <w:rPr>
                <w:i/>
                <w:spacing w:val="-5"/>
              </w:rPr>
              <w:t xml:space="preserve"> </w:t>
            </w:r>
            <w:r>
              <w:rPr>
                <w:i/>
              </w:rPr>
              <w:t>и</w:t>
            </w:r>
            <w:r>
              <w:rPr>
                <w:i/>
                <w:spacing w:val="-3"/>
              </w:rPr>
              <w:t xml:space="preserve"> </w:t>
            </w:r>
            <w:r>
              <w:rPr>
                <w:i/>
              </w:rPr>
              <w:t>пикочните</w:t>
            </w:r>
            <w:r>
              <w:rPr>
                <w:i/>
                <w:spacing w:val="-9"/>
              </w:rPr>
              <w:t xml:space="preserve"> </w:t>
            </w:r>
            <w:r>
              <w:rPr>
                <w:i/>
                <w:spacing w:val="-2"/>
              </w:rPr>
              <w:t>пътища</w:t>
            </w:r>
          </w:p>
        </w:tc>
      </w:tr>
      <w:tr w:rsidR="009779C2" w14:paraId="392547F7" w14:textId="77777777">
        <w:trPr>
          <w:trHeight w:val="254"/>
        </w:trPr>
        <w:tc>
          <w:tcPr>
            <w:tcW w:w="1800" w:type="dxa"/>
          </w:tcPr>
          <w:p w14:paraId="392547F2" w14:textId="77777777" w:rsidR="009779C2" w:rsidRDefault="009779C2">
            <w:pPr>
              <w:pStyle w:val="TableParagraph"/>
              <w:rPr>
                <w:sz w:val="18"/>
              </w:rPr>
            </w:pPr>
          </w:p>
        </w:tc>
        <w:tc>
          <w:tcPr>
            <w:tcW w:w="1805" w:type="dxa"/>
          </w:tcPr>
          <w:p w14:paraId="392547F3" w14:textId="77777777" w:rsidR="009779C2" w:rsidRDefault="009779C2">
            <w:pPr>
              <w:pStyle w:val="TableParagraph"/>
              <w:rPr>
                <w:sz w:val="18"/>
              </w:rPr>
            </w:pPr>
          </w:p>
        </w:tc>
        <w:tc>
          <w:tcPr>
            <w:tcW w:w="1805" w:type="dxa"/>
          </w:tcPr>
          <w:p w14:paraId="392547F4" w14:textId="77777777" w:rsidR="009779C2" w:rsidRDefault="007A0A57">
            <w:pPr>
              <w:pStyle w:val="TableParagraph"/>
              <w:spacing w:before="1" w:line="233" w:lineRule="exact"/>
              <w:ind w:left="114"/>
            </w:pPr>
            <w:r>
              <w:rPr>
                <w:spacing w:val="-2"/>
              </w:rPr>
              <w:t>Хематурия</w:t>
            </w:r>
          </w:p>
        </w:tc>
        <w:tc>
          <w:tcPr>
            <w:tcW w:w="1987" w:type="dxa"/>
          </w:tcPr>
          <w:p w14:paraId="392547F5" w14:textId="77777777" w:rsidR="009779C2" w:rsidRDefault="009779C2">
            <w:pPr>
              <w:pStyle w:val="TableParagraph"/>
              <w:rPr>
                <w:sz w:val="18"/>
              </w:rPr>
            </w:pPr>
          </w:p>
        </w:tc>
        <w:tc>
          <w:tcPr>
            <w:tcW w:w="2270" w:type="dxa"/>
          </w:tcPr>
          <w:p w14:paraId="392547F6" w14:textId="77777777" w:rsidR="009779C2" w:rsidRDefault="009779C2">
            <w:pPr>
              <w:pStyle w:val="TableParagraph"/>
              <w:rPr>
                <w:sz w:val="18"/>
              </w:rPr>
            </w:pPr>
          </w:p>
        </w:tc>
      </w:tr>
      <w:tr w:rsidR="009779C2" w14:paraId="392547F9" w14:textId="77777777">
        <w:trPr>
          <w:trHeight w:val="263"/>
        </w:trPr>
        <w:tc>
          <w:tcPr>
            <w:tcW w:w="9667" w:type="dxa"/>
            <w:gridSpan w:val="5"/>
          </w:tcPr>
          <w:p w14:paraId="392547F8" w14:textId="77777777" w:rsidR="009779C2" w:rsidRDefault="007A0A57">
            <w:pPr>
              <w:pStyle w:val="TableParagraph"/>
              <w:spacing w:before="1" w:line="243" w:lineRule="exact"/>
              <w:ind w:left="115"/>
              <w:rPr>
                <w:i/>
              </w:rPr>
            </w:pPr>
            <w:r>
              <w:rPr>
                <w:i/>
              </w:rPr>
              <w:t>Нарушения</w:t>
            </w:r>
            <w:r>
              <w:rPr>
                <w:i/>
                <w:spacing w:val="-8"/>
              </w:rPr>
              <w:t xml:space="preserve"> </w:t>
            </w:r>
            <w:r>
              <w:rPr>
                <w:i/>
              </w:rPr>
              <w:t>на</w:t>
            </w:r>
            <w:r>
              <w:rPr>
                <w:i/>
                <w:spacing w:val="-5"/>
              </w:rPr>
              <w:t xml:space="preserve"> </w:t>
            </w:r>
            <w:r>
              <w:rPr>
                <w:i/>
              </w:rPr>
              <w:t>възпроизводителната</w:t>
            </w:r>
            <w:r>
              <w:rPr>
                <w:i/>
                <w:spacing w:val="-10"/>
              </w:rPr>
              <w:t xml:space="preserve"> </w:t>
            </w:r>
            <w:r>
              <w:rPr>
                <w:i/>
              </w:rPr>
              <w:t>система</w:t>
            </w:r>
            <w:r>
              <w:rPr>
                <w:i/>
                <w:spacing w:val="-5"/>
              </w:rPr>
              <w:t xml:space="preserve"> </w:t>
            </w:r>
            <w:r>
              <w:rPr>
                <w:i/>
              </w:rPr>
              <w:t>и</w:t>
            </w:r>
            <w:r>
              <w:rPr>
                <w:i/>
                <w:spacing w:val="-5"/>
              </w:rPr>
              <w:t xml:space="preserve"> </w:t>
            </w:r>
            <w:r>
              <w:rPr>
                <w:i/>
                <w:spacing w:val="-2"/>
              </w:rPr>
              <w:t>гърдата</w:t>
            </w:r>
          </w:p>
        </w:tc>
      </w:tr>
      <w:tr w:rsidR="009779C2" w14:paraId="39254800" w14:textId="77777777">
        <w:trPr>
          <w:trHeight w:val="1036"/>
        </w:trPr>
        <w:tc>
          <w:tcPr>
            <w:tcW w:w="1800" w:type="dxa"/>
          </w:tcPr>
          <w:p w14:paraId="392547FA" w14:textId="77777777" w:rsidR="009779C2" w:rsidRDefault="009779C2">
            <w:pPr>
              <w:pStyle w:val="TableParagraph"/>
            </w:pPr>
          </w:p>
        </w:tc>
        <w:tc>
          <w:tcPr>
            <w:tcW w:w="1805" w:type="dxa"/>
          </w:tcPr>
          <w:p w14:paraId="392547FB" w14:textId="77777777" w:rsidR="009779C2" w:rsidRDefault="009779C2">
            <w:pPr>
              <w:pStyle w:val="TableParagraph"/>
            </w:pPr>
          </w:p>
        </w:tc>
        <w:tc>
          <w:tcPr>
            <w:tcW w:w="1805" w:type="dxa"/>
          </w:tcPr>
          <w:p w14:paraId="392547FC" w14:textId="77777777" w:rsidR="009779C2" w:rsidRDefault="007A0A57">
            <w:pPr>
              <w:pStyle w:val="TableParagraph"/>
              <w:spacing w:line="242" w:lineRule="auto"/>
              <w:ind w:left="114" w:right="209"/>
            </w:pPr>
            <w:r>
              <w:rPr>
                <w:spacing w:val="-2"/>
              </w:rPr>
              <w:t>Удължена ерекция</w:t>
            </w:r>
          </w:p>
        </w:tc>
        <w:tc>
          <w:tcPr>
            <w:tcW w:w="1987" w:type="dxa"/>
          </w:tcPr>
          <w:p w14:paraId="392547FD" w14:textId="77777777" w:rsidR="009779C2" w:rsidRDefault="007A0A57">
            <w:pPr>
              <w:pStyle w:val="TableParagraph"/>
              <w:spacing w:before="1" w:line="244" w:lineRule="auto"/>
              <w:ind w:left="114" w:right="577"/>
            </w:pPr>
            <w:r>
              <w:rPr>
                <w:spacing w:val="-2"/>
              </w:rPr>
              <w:t xml:space="preserve">Приапизъм, </w:t>
            </w:r>
            <w:r>
              <w:t>Кръвоизлив</w:t>
            </w:r>
            <w:r>
              <w:rPr>
                <w:spacing w:val="-14"/>
              </w:rPr>
              <w:t xml:space="preserve"> </w:t>
            </w:r>
            <w:r>
              <w:t>в</w:t>
            </w:r>
          </w:p>
          <w:p w14:paraId="392547FE" w14:textId="77777777" w:rsidR="009779C2" w:rsidRDefault="007A0A57">
            <w:pPr>
              <w:pStyle w:val="TableParagraph"/>
              <w:spacing w:line="260" w:lineRule="exact"/>
              <w:ind w:left="114" w:right="145"/>
            </w:pPr>
            <w:r>
              <w:rPr>
                <w:spacing w:val="-2"/>
              </w:rPr>
              <w:t>пениса, Хематоспермия</w:t>
            </w:r>
          </w:p>
        </w:tc>
        <w:tc>
          <w:tcPr>
            <w:tcW w:w="2270" w:type="dxa"/>
          </w:tcPr>
          <w:p w14:paraId="392547FF" w14:textId="77777777" w:rsidR="009779C2" w:rsidRDefault="009779C2">
            <w:pPr>
              <w:pStyle w:val="TableParagraph"/>
            </w:pPr>
          </w:p>
        </w:tc>
      </w:tr>
      <w:tr w:rsidR="009779C2" w14:paraId="39254802" w14:textId="77777777">
        <w:trPr>
          <w:trHeight w:val="262"/>
        </w:trPr>
        <w:tc>
          <w:tcPr>
            <w:tcW w:w="9667" w:type="dxa"/>
            <w:gridSpan w:val="5"/>
          </w:tcPr>
          <w:p w14:paraId="39254801" w14:textId="77777777" w:rsidR="009779C2" w:rsidRDefault="007A0A57">
            <w:pPr>
              <w:pStyle w:val="TableParagraph"/>
              <w:spacing w:line="243" w:lineRule="exact"/>
              <w:ind w:left="115"/>
              <w:rPr>
                <w:i/>
              </w:rPr>
            </w:pPr>
            <w:r>
              <w:rPr>
                <w:i/>
              </w:rPr>
              <w:t>Общи</w:t>
            </w:r>
            <w:r>
              <w:rPr>
                <w:i/>
                <w:spacing w:val="-3"/>
              </w:rPr>
              <w:t xml:space="preserve"> </w:t>
            </w:r>
            <w:r>
              <w:rPr>
                <w:i/>
              </w:rPr>
              <w:t>нарушения</w:t>
            </w:r>
            <w:r>
              <w:rPr>
                <w:i/>
                <w:spacing w:val="-8"/>
              </w:rPr>
              <w:t xml:space="preserve"> </w:t>
            </w:r>
            <w:r>
              <w:rPr>
                <w:i/>
              </w:rPr>
              <w:t>и</w:t>
            </w:r>
            <w:r>
              <w:rPr>
                <w:i/>
                <w:spacing w:val="-2"/>
              </w:rPr>
              <w:t xml:space="preserve"> </w:t>
            </w:r>
            <w:r>
              <w:rPr>
                <w:i/>
              </w:rPr>
              <w:t>ефекти</w:t>
            </w:r>
            <w:r>
              <w:rPr>
                <w:i/>
                <w:spacing w:val="-2"/>
              </w:rPr>
              <w:t xml:space="preserve"> </w:t>
            </w:r>
            <w:r>
              <w:rPr>
                <w:i/>
              </w:rPr>
              <w:t>на</w:t>
            </w:r>
            <w:r>
              <w:rPr>
                <w:i/>
                <w:spacing w:val="-3"/>
              </w:rPr>
              <w:t xml:space="preserve"> </w:t>
            </w:r>
            <w:r>
              <w:rPr>
                <w:i/>
              </w:rPr>
              <w:t>мястото</w:t>
            </w:r>
            <w:r>
              <w:rPr>
                <w:i/>
                <w:spacing w:val="-2"/>
              </w:rPr>
              <w:t xml:space="preserve"> </w:t>
            </w:r>
            <w:r>
              <w:rPr>
                <w:i/>
              </w:rPr>
              <w:t>на</w:t>
            </w:r>
            <w:r>
              <w:rPr>
                <w:i/>
                <w:spacing w:val="-6"/>
              </w:rPr>
              <w:t xml:space="preserve"> </w:t>
            </w:r>
            <w:r>
              <w:rPr>
                <w:i/>
                <w:spacing w:val="-2"/>
              </w:rPr>
              <w:t>приложение</w:t>
            </w:r>
          </w:p>
        </w:tc>
      </w:tr>
      <w:tr w:rsidR="009779C2" w14:paraId="3925480A" w14:textId="77777777">
        <w:trPr>
          <w:trHeight w:val="777"/>
        </w:trPr>
        <w:tc>
          <w:tcPr>
            <w:tcW w:w="1800" w:type="dxa"/>
          </w:tcPr>
          <w:p w14:paraId="39254803" w14:textId="77777777" w:rsidR="009779C2" w:rsidRDefault="009779C2">
            <w:pPr>
              <w:pStyle w:val="TableParagraph"/>
            </w:pPr>
          </w:p>
        </w:tc>
        <w:tc>
          <w:tcPr>
            <w:tcW w:w="1805" w:type="dxa"/>
          </w:tcPr>
          <w:p w14:paraId="39254804" w14:textId="77777777" w:rsidR="009779C2" w:rsidRDefault="009779C2">
            <w:pPr>
              <w:pStyle w:val="TableParagraph"/>
            </w:pPr>
          </w:p>
        </w:tc>
        <w:tc>
          <w:tcPr>
            <w:tcW w:w="1805" w:type="dxa"/>
          </w:tcPr>
          <w:p w14:paraId="39254805" w14:textId="77777777" w:rsidR="009779C2" w:rsidRDefault="007A0A57">
            <w:pPr>
              <w:pStyle w:val="TableParagraph"/>
              <w:spacing w:line="242" w:lineRule="auto"/>
              <w:ind w:left="114" w:right="280"/>
            </w:pPr>
            <w:r>
              <w:t>Гръдна</w:t>
            </w:r>
            <w:r>
              <w:rPr>
                <w:spacing w:val="-14"/>
              </w:rPr>
              <w:t xml:space="preserve"> </w:t>
            </w:r>
            <w:r>
              <w:t>болка</w:t>
            </w:r>
            <w:r>
              <w:rPr>
                <w:vertAlign w:val="superscript"/>
              </w:rPr>
              <w:t>1</w:t>
            </w:r>
            <w:r>
              <w:t xml:space="preserve">, </w:t>
            </w:r>
            <w:r>
              <w:rPr>
                <w:spacing w:val="-2"/>
              </w:rPr>
              <w:t>Периферен</w:t>
            </w:r>
          </w:p>
          <w:p w14:paraId="39254806" w14:textId="77777777" w:rsidR="009779C2" w:rsidRDefault="007A0A57">
            <w:pPr>
              <w:pStyle w:val="TableParagraph"/>
              <w:spacing w:line="250" w:lineRule="exact"/>
              <w:ind w:left="114"/>
            </w:pPr>
            <w:r>
              <w:t>оток,</w:t>
            </w:r>
            <w:r>
              <w:rPr>
                <w:spacing w:val="-3"/>
              </w:rPr>
              <w:t xml:space="preserve"> </w:t>
            </w:r>
            <w:r>
              <w:rPr>
                <w:spacing w:val="-2"/>
              </w:rPr>
              <w:t>Умора</w:t>
            </w:r>
          </w:p>
        </w:tc>
        <w:tc>
          <w:tcPr>
            <w:tcW w:w="1987" w:type="dxa"/>
          </w:tcPr>
          <w:p w14:paraId="39254807" w14:textId="77777777" w:rsidR="009779C2" w:rsidRDefault="007A0A57">
            <w:pPr>
              <w:pStyle w:val="TableParagraph"/>
              <w:spacing w:before="1"/>
              <w:ind w:left="114"/>
            </w:pPr>
            <w:r>
              <w:t>Оток</w:t>
            </w:r>
            <w:r>
              <w:rPr>
                <w:spacing w:val="-1"/>
              </w:rPr>
              <w:t xml:space="preserve"> </w:t>
            </w:r>
            <w:r>
              <w:t>на</w:t>
            </w:r>
            <w:r>
              <w:rPr>
                <w:spacing w:val="-1"/>
              </w:rPr>
              <w:t xml:space="preserve"> </w:t>
            </w:r>
            <w:r>
              <w:rPr>
                <w:spacing w:val="-2"/>
              </w:rPr>
              <w:t>лицето</w:t>
            </w:r>
            <w:r>
              <w:rPr>
                <w:spacing w:val="-2"/>
                <w:vertAlign w:val="superscript"/>
              </w:rPr>
              <w:t>2</w:t>
            </w:r>
            <w:r>
              <w:rPr>
                <w:spacing w:val="-2"/>
              </w:rPr>
              <w:t>,</w:t>
            </w:r>
          </w:p>
          <w:p w14:paraId="39254808" w14:textId="77777777" w:rsidR="009779C2" w:rsidRDefault="007A0A57">
            <w:pPr>
              <w:pStyle w:val="TableParagraph"/>
              <w:spacing w:line="260" w:lineRule="atLeast"/>
              <w:ind w:left="114" w:right="181"/>
            </w:pPr>
            <w:r>
              <w:rPr>
                <w:spacing w:val="-2"/>
              </w:rPr>
              <w:t xml:space="preserve">Внезапна </w:t>
            </w:r>
            <w:r>
              <w:t>сърдечна</w:t>
            </w:r>
            <w:r>
              <w:rPr>
                <w:spacing w:val="-14"/>
              </w:rPr>
              <w:t xml:space="preserve"> </w:t>
            </w:r>
            <w:r>
              <w:t>смърт</w:t>
            </w:r>
            <w:r>
              <w:rPr>
                <w:vertAlign w:val="superscript"/>
              </w:rPr>
              <w:t>1,</w:t>
            </w:r>
            <w:r>
              <w:rPr>
                <w:spacing w:val="-23"/>
              </w:rPr>
              <w:t xml:space="preserve"> </w:t>
            </w:r>
            <w:r>
              <w:rPr>
                <w:vertAlign w:val="superscript"/>
              </w:rPr>
              <w:t>2</w:t>
            </w:r>
          </w:p>
        </w:tc>
        <w:tc>
          <w:tcPr>
            <w:tcW w:w="2270" w:type="dxa"/>
          </w:tcPr>
          <w:p w14:paraId="39254809" w14:textId="77777777" w:rsidR="009779C2" w:rsidRDefault="009779C2">
            <w:pPr>
              <w:pStyle w:val="TableParagraph"/>
            </w:pPr>
          </w:p>
        </w:tc>
      </w:tr>
    </w:tbl>
    <w:p w14:paraId="3925480B" w14:textId="77777777" w:rsidR="009779C2" w:rsidRDefault="007A0A57">
      <w:pPr>
        <w:pStyle w:val="ListParagraph"/>
        <w:numPr>
          <w:ilvl w:val="0"/>
          <w:numId w:val="20"/>
        </w:numPr>
        <w:tabs>
          <w:tab w:val="left" w:pos="452"/>
        </w:tabs>
        <w:spacing w:before="18" w:line="244" w:lineRule="auto"/>
        <w:ind w:right="1642" w:firstLine="0"/>
      </w:pPr>
      <w:r>
        <w:t>Повечето</w:t>
      </w:r>
      <w:r>
        <w:rPr>
          <w:spacing w:val="-4"/>
        </w:rPr>
        <w:t xml:space="preserve"> </w:t>
      </w:r>
      <w:r>
        <w:t>от</w:t>
      </w:r>
      <w:r>
        <w:rPr>
          <w:spacing w:val="-4"/>
        </w:rPr>
        <w:t xml:space="preserve"> </w:t>
      </w:r>
      <w:r>
        <w:t>пациентите</w:t>
      </w:r>
      <w:r>
        <w:rPr>
          <w:spacing w:val="-6"/>
        </w:rPr>
        <w:t xml:space="preserve"> </w:t>
      </w:r>
      <w:r>
        <w:t>имат</w:t>
      </w:r>
      <w:r>
        <w:rPr>
          <w:spacing w:val="-9"/>
        </w:rPr>
        <w:t xml:space="preserve"> </w:t>
      </w:r>
      <w:r>
        <w:t>предшестващи</w:t>
      </w:r>
      <w:r>
        <w:rPr>
          <w:spacing w:val="-3"/>
        </w:rPr>
        <w:t xml:space="preserve"> </w:t>
      </w:r>
      <w:r>
        <w:t>сърдечно-съдови</w:t>
      </w:r>
      <w:r>
        <w:rPr>
          <w:spacing w:val="-3"/>
        </w:rPr>
        <w:t xml:space="preserve"> </w:t>
      </w:r>
      <w:r>
        <w:t>рискови</w:t>
      </w:r>
      <w:r>
        <w:rPr>
          <w:spacing w:val="-3"/>
        </w:rPr>
        <w:t xml:space="preserve"> </w:t>
      </w:r>
      <w:r>
        <w:t>фактори</w:t>
      </w:r>
      <w:r>
        <w:rPr>
          <w:spacing w:val="-7"/>
        </w:rPr>
        <w:t xml:space="preserve"> </w:t>
      </w:r>
      <w:r>
        <w:t>(вж. точка 4.4).</w:t>
      </w:r>
    </w:p>
    <w:p w14:paraId="3925480C" w14:textId="77777777" w:rsidR="009779C2" w:rsidRDefault="007A0A57">
      <w:pPr>
        <w:pStyle w:val="ListParagraph"/>
        <w:numPr>
          <w:ilvl w:val="0"/>
          <w:numId w:val="20"/>
        </w:numPr>
        <w:tabs>
          <w:tab w:val="left" w:pos="451"/>
        </w:tabs>
        <w:spacing w:before="3"/>
        <w:ind w:left="140" w:right="1889" w:firstLine="0"/>
      </w:pPr>
      <w:r>
        <w:t>Съобщавани</w:t>
      </w:r>
      <w:r>
        <w:rPr>
          <w:spacing w:val="-5"/>
        </w:rPr>
        <w:t xml:space="preserve"> </w:t>
      </w:r>
      <w:r>
        <w:t>при</w:t>
      </w:r>
      <w:r>
        <w:rPr>
          <w:spacing w:val="-5"/>
        </w:rPr>
        <w:t xml:space="preserve"> </w:t>
      </w:r>
      <w:r>
        <w:t>постмаркетинговото</w:t>
      </w:r>
      <w:r>
        <w:rPr>
          <w:spacing w:val="-7"/>
        </w:rPr>
        <w:t xml:space="preserve"> </w:t>
      </w:r>
      <w:r>
        <w:t>наблюдение</w:t>
      </w:r>
      <w:r>
        <w:rPr>
          <w:spacing w:val="-4"/>
        </w:rPr>
        <w:t xml:space="preserve"> </w:t>
      </w:r>
      <w:r>
        <w:t>нежелани реакции,</w:t>
      </w:r>
      <w:r>
        <w:rPr>
          <w:spacing w:val="-4"/>
        </w:rPr>
        <w:t xml:space="preserve"> </w:t>
      </w:r>
      <w:r>
        <w:t>които</w:t>
      </w:r>
      <w:r>
        <w:rPr>
          <w:spacing w:val="-7"/>
        </w:rPr>
        <w:t xml:space="preserve"> </w:t>
      </w:r>
      <w:r>
        <w:t>не</w:t>
      </w:r>
      <w:r>
        <w:rPr>
          <w:spacing w:val="-4"/>
        </w:rPr>
        <w:t xml:space="preserve"> </w:t>
      </w:r>
      <w:r>
        <w:t>са наблюдавани при плацебо контролирани клинични проучвания.</w:t>
      </w:r>
    </w:p>
    <w:p w14:paraId="3925480D" w14:textId="77777777" w:rsidR="009779C2" w:rsidRDefault="007A0A57">
      <w:pPr>
        <w:pStyle w:val="ListParagraph"/>
        <w:numPr>
          <w:ilvl w:val="0"/>
          <w:numId w:val="20"/>
        </w:numPr>
        <w:tabs>
          <w:tab w:val="left" w:pos="451"/>
        </w:tabs>
        <w:spacing w:before="4" w:line="237" w:lineRule="auto"/>
        <w:ind w:left="140" w:right="1377" w:firstLine="0"/>
      </w:pPr>
      <w:r>
        <w:t>По-често</w:t>
      </w:r>
      <w:r>
        <w:rPr>
          <w:spacing w:val="-3"/>
        </w:rPr>
        <w:t xml:space="preserve"> </w:t>
      </w:r>
      <w:r>
        <w:t>докладвана, когато</w:t>
      </w:r>
      <w:r>
        <w:rPr>
          <w:spacing w:val="-3"/>
        </w:rPr>
        <w:t xml:space="preserve"> </w:t>
      </w:r>
      <w:r>
        <w:t>тадалафил</w:t>
      </w:r>
      <w:r>
        <w:rPr>
          <w:spacing w:val="-3"/>
        </w:rPr>
        <w:t xml:space="preserve"> </w:t>
      </w:r>
      <w:r>
        <w:t>се</w:t>
      </w:r>
      <w:r>
        <w:rPr>
          <w:spacing w:val="-5"/>
        </w:rPr>
        <w:t xml:space="preserve"> </w:t>
      </w:r>
      <w:r>
        <w:t>прилага</w:t>
      </w:r>
      <w:r>
        <w:rPr>
          <w:spacing w:val="-5"/>
        </w:rPr>
        <w:t xml:space="preserve"> </w:t>
      </w:r>
      <w:r>
        <w:t>при</w:t>
      </w:r>
      <w:r>
        <w:rPr>
          <w:spacing w:val="-6"/>
        </w:rPr>
        <w:t xml:space="preserve"> </w:t>
      </w:r>
      <w:r>
        <w:t>пациенти,</w:t>
      </w:r>
      <w:r>
        <w:rPr>
          <w:spacing w:val="-5"/>
        </w:rPr>
        <w:t xml:space="preserve"> </w:t>
      </w:r>
      <w:r>
        <w:t>които</w:t>
      </w:r>
      <w:r>
        <w:rPr>
          <w:spacing w:val="-8"/>
        </w:rPr>
        <w:t xml:space="preserve"> </w:t>
      </w:r>
      <w:r>
        <w:t>вече</w:t>
      </w:r>
      <w:r>
        <w:rPr>
          <w:spacing w:val="-5"/>
        </w:rPr>
        <w:t xml:space="preserve"> </w:t>
      </w:r>
      <w:r>
        <w:t>получават антихипертензивни лекарствени продукти.</w:t>
      </w:r>
    </w:p>
    <w:p w14:paraId="3925480E" w14:textId="77777777" w:rsidR="009779C2" w:rsidRDefault="009779C2">
      <w:pPr>
        <w:pStyle w:val="BodyText"/>
        <w:spacing w:before="3"/>
      </w:pPr>
    </w:p>
    <w:p w14:paraId="3925480F" w14:textId="77777777" w:rsidR="009779C2" w:rsidRDefault="007A0A57">
      <w:pPr>
        <w:pStyle w:val="BodyText"/>
        <w:ind w:left="140"/>
      </w:pPr>
      <w:r>
        <w:rPr>
          <w:u w:val="single"/>
        </w:rPr>
        <w:t>Описание</w:t>
      </w:r>
      <w:r>
        <w:rPr>
          <w:spacing w:val="-9"/>
          <w:u w:val="single"/>
        </w:rPr>
        <w:t xml:space="preserve"> </w:t>
      </w:r>
      <w:r>
        <w:rPr>
          <w:u w:val="single"/>
        </w:rPr>
        <w:t>на</w:t>
      </w:r>
      <w:r>
        <w:rPr>
          <w:spacing w:val="-4"/>
          <w:u w:val="single"/>
        </w:rPr>
        <w:t xml:space="preserve"> </w:t>
      </w:r>
      <w:r>
        <w:rPr>
          <w:u w:val="single"/>
        </w:rPr>
        <w:t>избрани</w:t>
      </w:r>
      <w:r>
        <w:rPr>
          <w:spacing w:val="-5"/>
          <w:u w:val="single"/>
        </w:rPr>
        <w:t xml:space="preserve"> </w:t>
      </w:r>
      <w:r>
        <w:rPr>
          <w:u w:val="single"/>
        </w:rPr>
        <w:t>нежелани</w:t>
      </w:r>
      <w:r>
        <w:rPr>
          <w:spacing w:val="-4"/>
          <w:u w:val="single"/>
        </w:rPr>
        <w:t xml:space="preserve"> </w:t>
      </w:r>
      <w:r>
        <w:rPr>
          <w:spacing w:val="-2"/>
          <w:u w:val="single"/>
        </w:rPr>
        <w:t>реакции</w:t>
      </w:r>
    </w:p>
    <w:p w14:paraId="39254810" w14:textId="77777777" w:rsidR="009779C2" w:rsidRDefault="007A0A57">
      <w:pPr>
        <w:pStyle w:val="BodyText"/>
        <w:spacing w:before="251" w:line="249" w:lineRule="auto"/>
        <w:ind w:left="141"/>
      </w:pPr>
      <w:r>
        <w:t>Незначително</w:t>
      </w:r>
      <w:r>
        <w:rPr>
          <w:spacing w:val="-2"/>
        </w:rPr>
        <w:t xml:space="preserve"> </w:t>
      </w:r>
      <w:r>
        <w:t>по-голяма</w:t>
      </w:r>
      <w:r>
        <w:rPr>
          <w:spacing w:val="-4"/>
        </w:rPr>
        <w:t xml:space="preserve"> </w:t>
      </w:r>
      <w:r>
        <w:t>честота</w:t>
      </w:r>
      <w:r>
        <w:rPr>
          <w:spacing w:val="-4"/>
        </w:rPr>
        <w:t xml:space="preserve"> </w:t>
      </w:r>
      <w:r>
        <w:t>на</w:t>
      </w:r>
      <w:r>
        <w:rPr>
          <w:spacing w:val="-4"/>
        </w:rPr>
        <w:t xml:space="preserve"> </w:t>
      </w:r>
      <w:r>
        <w:t>отклонения</w:t>
      </w:r>
      <w:r>
        <w:rPr>
          <w:spacing w:val="-7"/>
        </w:rPr>
        <w:t xml:space="preserve"> </w:t>
      </w:r>
      <w:r>
        <w:t>в</w:t>
      </w:r>
      <w:r>
        <w:rPr>
          <w:spacing w:val="-1"/>
        </w:rPr>
        <w:t xml:space="preserve"> </w:t>
      </w:r>
      <w:r>
        <w:t>ЕКГ,</w:t>
      </w:r>
      <w:r>
        <w:rPr>
          <w:spacing w:val="-9"/>
        </w:rPr>
        <w:t xml:space="preserve"> </w:t>
      </w:r>
      <w:r>
        <w:t>преди всичко</w:t>
      </w:r>
      <w:r>
        <w:rPr>
          <w:spacing w:val="-7"/>
        </w:rPr>
        <w:t xml:space="preserve"> </w:t>
      </w:r>
      <w:r>
        <w:t>синусова</w:t>
      </w:r>
      <w:r>
        <w:rPr>
          <w:spacing w:val="-4"/>
        </w:rPr>
        <w:t xml:space="preserve"> </w:t>
      </w:r>
      <w:r>
        <w:t>брадикардия, са докладвани при пациенти, лекувани с тадалафил един път дневно в сравнение с плацебо.</w:t>
      </w:r>
    </w:p>
    <w:p w14:paraId="39254811" w14:textId="77777777" w:rsidR="009779C2" w:rsidRDefault="007A0A57">
      <w:pPr>
        <w:pStyle w:val="BodyText"/>
        <w:spacing w:line="487" w:lineRule="auto"/>
        <w:ind w:left="140" w:right="1540"/>
      </w:pPr>
      <w:r>
        <w:t>Повечето</w:t>
      </w:r>
      <w:r>
        <w:rPr>
          <w:spacing w:val="-1"/>
        </w:rPr>
        <w:t xml:space="preserve"> </w:t>
      </w:r>
      <w:r>
        <w:t>от</w:t>
      </w:r>
      <w:r>
        <w:rPr>
          <w:spacing w:val="-1"/>
        </w:rPr>
        <w:t xml:space="preserve"> </w:t>
      </w:r>
      <w:r>
        <w:t>тези отклонения</w:t>
      </w:r>
      <w:r>
        <w:rPr>
          <w:spacing w:val="-6"/>
        </w:rPr>
        <w:t xml:space="preserve"> </w:t>
      </w:r>
      <w:r>
        <w:t>в</w:t>
      </w:r>
      <w:r>
        <w:rPr>
          <w:spacing w:val="-4"/>
        </w:rPr>
        <w:t xml:space="preserve"> </w:t>
      </w:r>
      <w:r>
        <w:t>ЕКГ</w:t>
      </w:r>
      <w:r>
        <w:rPr>
          <w:spacing w:val="-4"/>
        </w:rPr>
        <w:t xml:space="preserve"> </w:t>
      </w:r>
      <w:r>
        <w:t>не</w:t>
      </w:r>
      <w:r>
        <w:rPr>
          <w:spacing w:val="-3"/>
        </w:rPr>
        <w:t xml:space="preserve"> </w:t>
      </w:r>
      <w:r>
        <w:t>са</w:t>
      </w:r>
      <w:r>
        <w:rPr>
          <w:spacing w:val="-3"/>
        </w:rPr>
        <w:t xml:space="preserve"> </w:t>
      </w:r>
      <w:r>
        <w:t>свързани</w:t>
      </w:r>
      <w:r>
        <w:rPr>
          <w:spacing w:val="-4"/>
        </w:rPr>
        <w:t xml:space="preserve"> </w:t>
      </w:r>
      <w:r>
        <w:t>с</w:t>
      </w:r>
      <w:r>
        <w:rPr>
          <w:spacing w:val="-3"/>
        </w:rPr>
        <w:t xml:space="preserve"> </w:t>
      </w:r>
      <w:r>
        <w:t>нежеланите</w:t>
      </w:r>
      <w:r>
        <w:rPr>
          <w:spacing w:val="-3"/>
        </w:rPr>
        <w:t xml:space="preserve"> </w:t>
      </w:r>
      <w:r>
        <w:t>лекарствени</w:t>
      </w:r>
      <w:r>
        <w:rPr>
          <w:spacing w:val="-4"/>
        </w:rPr>
        <w:t xml:space="preserve"> </w:t>
      </w:r>
      <w:r>
        <w:t xml:space="preserve">реакции. </w:t>
      </w:r>
      <w:r>
        <w:rPr>
          <w:u w:val="single"/>
        </w:rPr>
        <w:t>Други специални популации</w:t>
      </w:r>
    </w:p>
    <w:p w14:paraId="39254812" w14:textId="77777777" w:rsidR="009779C2" w:rsidRDefault="007A0A57">
      <w:pPr>
        <w:pStyle w:val="BodyText"/>
        <w:spacing w:before="2" w:line="247" w:lineRule="auto"/>
        <w:ind w:left="140" w:right="943"/>
      </w:pPr>
      <w:r>
        <w:t>Данните при пациенти на възраст над 65 години, които приемат тадалафил в клинични проучвания или за лечение на еректилна дисфункция, или за лечение на доброкачествена хиперплазия на простатата, са ограничени.В клинични проучвания с тадалафил, приеман при нужда за лечение на еректилна дисфункция, диария се съобщава по-често при пациенти на възраст над 65 години. В клинични проучвания с тадалафил 5 mg, приеман веднъж дневно за лечение</w:t>
      </w:r>
      <w:r>
        <w:rPr>
          <w:spacing w:val="-4"/>
        </w:rPr>
        <w:t xml:space="preserve"> </w:t>
      </w:r>
      <w:r>
        <w:t>на</w:t>
      </w:r>
      <w:r>
        <w:rPr>
          <w:spacing w:val="-4"/>
        </w:rPr>
        <w:t xml:space="preserve"> </w:t>
      </w:r>
      <w:r>
        <w:t>доброкачествена</w:t>
      </w:r>
      <w:r>
        <w:rPr>
          <w:spacing w:val="-4"/>
        </w:rPr>
        <w:t xml:space="preserve"> </w:t>
      </w:r>
      <w:r>
        <w:t>хиперплазия</w:t>
      </w:r>
      <w:r>
        <w:rPr>
          <w:spacing w:val="-7"/>
        </w:rPr>
        <w:t xml:space="preserve"> </w:t>
      </w:r>
      <w:r>
        <w:t>на</w:t>
      </w:r>
      <w:r>
        <w:rPr>
          <w:spacing w:val="-4"/>
        </w:rPr>
        <w:t xml:space="preserve"> </w:t>
      </w:r>
      <w:r>
        <w:t>простатата, замаяност</w:t>
      </w:r>
      <w:r>
        <w:rPr>
          <w:spacing w:val="-2"/>
        </w:rPr>
        <w:t xml:space="preserve"> </w:t>
      </w:r>
      <w:r>
        <w:t>и диария</w:t>
      </w:r>
      <w:r>
        <w:rPr>
          <w:spacing w:val="-3"/>
        </w:rPr>
        <w:t xml:space="preserve"> </w:t>
      </w:r>
      <w:r>
        <w:t>са</w:t>
      </w:r>
      <w:r>
        <w:rPr>
          <w:spacing w:val="-4"/>
        </w:rPr>
        <w:t xml:space="preserve"> </w:t>
      </w:r>
      <w:r>
        <w:t>съобщавани</w:t>
      </w:r>
      <w:r>
        <w:rPr>
          <w:spacing w:val="-5"/>
        </w:rPr>
        <w:t xml:space="preserve"> </w:t>
      </w:r>
      <w:r>
        <w:t>по- често при пациенти над 75-годишна възраст.</w:t>
      </w:r>
    </w:p>
    <w:p w14:paraId="39254813" w14:textId="77777777" w:rsidR="009779C2" w:rsidRDefault="007A0A57">
      <w:pPr>
        <w:pStyle w:val="BodyText"/>
        <w:spacing w:before="250"/>
        <w:ind w:left="140"/>
      </w:pPr>
      <w:r>
        <w:rPr>
          <w:u w:val="single"/>
        </w:rPr>
        <w:t>Съобщаване</w:t>
      </w:r>
      <w:r>
        <w:rPr>
          <w:spacing w:val="-5"/>
          <w:u w:val="single"/>
        </w:rPr>
        <w:t xml:space="preserve"> </w:t>
      </w:r>
      <w:r>
        <w:rPr>
          <w:u w:val="single"/>
        </w:rPr>
        <w:t>на</w:t>
      </w:r>
      <w:r>
        <w:rPr>
          <w:spacing w:val="-9"/>
          <w:u w:val="single"/>
        </w:rPr>
        <w:t xml:space="preserve"> </w:t>
      </w:r>
      <w:r>
        <w:rPr>
          <w:u w:val="single"/>
        </w:rPr>
        <w:t>подозирани</w:t>
      </w:r>
      <w:r>
        <w:rPr>
          <w:spacing w:val="-6"/>
          <w:u w:val="single"/>
        </w:rPr>
        <w:t xml:space="preserve"> </w:t>
      </w:r>
      <w:r>
        <w:rPr>
          <w:u w:val="single"/>
        </w:rPr>
        <w:t>нежелани</w:t>
      </w:r>
      <w:r>
        <w:rPr>
          <w:spacing w:val="-5"/>
          <w:u w:val="single"/>
        </w:rPr>
        <w:t xml:space="preserve"> </w:t>
      </w:r>
      <w:r>
        <w:rPr>
          <w:spacing w:val="-2"/>
          <w:u w:val="single"/>
        </w:rPr>
        <w:t>реакции</w:t>
      </w:r>
    </w:p>
    <w:p w14:paraId="39254814" w14:textId="77777777" w:rsidR="009779C2" w:rsidRDefault="009779C2">
      <w:pPr>
        <w:pStyle w:val="BodyText"/>
        <w:spacing w:before="12"/>
      </w:pPr>
    </w:p>
    <w:p w14:paraId="39254815" w14:textId="77777777" w:rsidR="009779C2" w:rsidRDefault="007A0A57">
      <w:pPr>
        <w:pStyle w:val="BodyText"/>
        <w:spacing w:line="247" w:lineRule="auto"/>
        <w:ind w:left="140" w:right="937"/>
      </w:pPr>
      <w:r>
        <w:t>Съобщаването</w:t>
      </w:r>
      <w:r>
        <w:rPr>
          <w:spacing w:val="-2"/>
        </w:rPr>
        <w:t xml:space="preserve"> </w:t>
      </w:r>
      <w:r>
        <w:t>на</w:t>
      </w:r>
      <w:r>
        <w:rPr>
          <w:spacing w:val="-8"/>
        </w:rPr>
        <w:t xml:space="preserve"> </w:t>
      </w:r>
      <w:r>
        <w:t>подозирани</w:t>
      </w:r>
      <w:r>
        <w:rPr>
          <w:spacing w:val="-5"/>
        </w:rPr>
        <w:t xml:space="preserve"> </w:t>
      </w:r>
      <w:r>
        <w:t>нежелани</w:t>
      </w:r>
      <w:r>
        <w:rPr>
          <w:spacing w:val="-5"/>
        </w:rPr>
        <w:t xml:space="preserve"> </w:t>
      </w:r>
      <w:r>
        <w:t>реакции</w:t>
      </w:r>
      <w:r>
        <w:rPr>
          <w:spacing w:val="-5"/>
        </w:rPr>
        <w:t xml:space="preserve"> </w:t>
      </w:r>
      <w:r>
        <w:t>след</w:t>
      </w:r>
      <w:r>
        <w:rPr>
          <w:spacing w:val="-4"/>
        </w:rPr>
        <w:t xml:space="preserve"> </w:t>
      </w:r>
      <w:r>
        <w:t>разрешаване</w:t>
      </w:r>
      <w:r>
        <w:rPr>
          <w:spacing w:val="-4"/>
        </w:rPr>
        <w:t xml:space="preserve"> </w:t>
      </w:r>
      <w:r>
        <w:t>за</w:t>
      </w:r>
      <w:r>
        <w:rPr>
          <w:spacing w:val="-4"/>
        </w:rPr>
        <w:t xml:space="preserve"> </w:t>
      </w:r>
      <w:r>
        <w:t>употреба</w:t>
      </w:r>
      <w:r>
        <w:rPr>
          <w:spacing w:val="-4"/>
        </w:rPr>
        <w:t xml:space="preserve"> </w:t>
      </w:r>
      <w:r>
        <w:t>на</w:t>
      </w:r>
      <w:r>
        <w:rPr>
          <w:spacing w:val="-4"/>
        </w:rPr>
        <w:t xml:space="preserve"> </w:t>
      </w:r>
      <w:r>
        <w:t xml:space="preserve">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Pr>
          <w:color w:val="000000"/>
          <w:highlight w:val="lightGray"/>
        </w:rPr>
        <w:t>национална система за съобщаване, посочена в</w:t>
      </w:r>
      <w:r>
        <w:rPr>
          <w:color w:val="000000"/>
          <w:spacing w:val="40"/>
        </w:rPr>
        <w:t xml:space="preserve"> </w:t>
      </w:r>
      <w:hyperlink r:id="rId8">
        <w:r>
          <w:rPr>
            <w:color w:val="0000FF"/>
            <w:highlight w:val="lightGray"/>
            <w:u w:val="single" w:color="0000FF"/>
          </w:rPr>
          <w:t>Приложение V</w:t>
        </w:r>
        <w:r>
          <w:rPr>
            <w:color w:val="000000"/>
          </w:rPr>
          <w:t>.</w:t>
        </w:r>
      </w:hyperlink>
    </w:p>
    <w:p w14:paraId="39254816" w14:textId="603699D9" w:rsidR="009779C2" w:rsidRDefault="007A0A57">
      <w:pPr>
        <w:pStyle w:val="Heading2"/>
        <w:numPr>
          <w:ilvl w:val="1"/>
          <w:numId w:val="22"/>
        </w:numPr>
        <w:tabs>
          <w:tab w:val="left" w:pos="707"/>
        </w:tabs>
        <w:spacing w:before="247"/>
      </w:pPr>
      <w:r>
        <w:rPr>
          <w:spacing w:val="-2"/>
        </w:rPr>
        <w:t>Предозиране</w:t>
      </w:r>
      <w:r w:rsidR="009B62D7">
        <w:rPr>
          <w:spacing w:val="-2"/>
        </w:rPr>
        <w:fldChar w:fldCharType="begin"/>
      </w:r>
      <w:r w:rsidR="009B62D7">
        <w:rPr>
          <w:spacing w:val="-2"/>
        </w:rPr>
        <w:instrText xml:space="preserve"> DOCVARIABLE vault_nd_7145ce51-fb59-4784-a5cc-22dfab8db91f \* MERGEFORMAT </w:instrText>
      </w:r>
      <w:r w:rsidR="009B62D7">
        <w:rPr>
          <w:spacing w:val="-2"/>
        </w:rPr>
        <w:fldChar w:fldCharType="separate"/>
      </w:r>
      <w:r w:rsidR="009B62D7">
        <w:rPr>
          <w:spacing w:val="-2"/>
        </w:rPr>
        <w:t xml:space="preserve"> </w:t>
      </w:r>
      <w:r w:rsidR="009B62D7">
        <w:rPr>
          <w:spacing w:val="-2"/>
        </w:rPr>
        <w:fldChar w:fldCharType="end"/>
      </w:r>
    </w:p>
    <w:p w14:paraId="39254817" w14:textId="77777777" w:rsidR="009779C2" w:rsidRDefault="009779C2">
      <w:pPr>
        <w:pStyle w:val="BodyText"/>
        <w:spacing w:before="3"/>
        <w:rPr>
          <w:b/>
        </w:rPr>
      </w:pPr>
    </w:p>
    <w:p w14:paraId="39254818" w14:textId="77777777" w:rsidR="009779C2" w:rsidRDefault="007A0A57">
      <w:pPr>
        <w:pStyle w:val="BodyText"/>
        <w:spacing w:line="247" w:lineRule="auto"/>
        <w:ind w:left="140" w:right="943"/>
      </w:pPr>
      <w:r>
        <w:t>При здрави</w:t>
      </w:r>
      <w:r>
        <w:rPr>
          <w:spacing w:val="-3"/>
        </w:rPr>
        <w:t xml:space="preserve"> </w:t>
      </w:r>
      <w:r>
        <w:t>доброволци са</w:t>
      </w:r>
      <w:r>
        <w:rPr>
          <w:spacing w:val="-2"/>
        </w:rPr>
        <w:t xml:space="preserve"> </w:t>
      </w:r>
      <w:r>
        <w:t>давани единични дози до</w:t>
      </w:r>
      <w:r>
        <w:rPr>
          <w:spacing w:val="-5"/>
        </w:rPr>
        <w:t xml:space="preserve"> </w:t>
      </w:r>
      <w:r>
        <w:t>500</w:t>
      </w:r>
      <w:r>
        <w:rPr>
          <w:spacing w:val="-4"/>
        </w:rPr>
        <w:t xml:space="preserve"> </w:t>
      </w:r>
      <w:r>
        <w:t>mg,</w:t>
      </w:r>
      <w:r>
        <w:rPr>
          <w:spacing w:val="-2"/>
        </w:rPr>
        <w:t xml:space="preserve"> </w:t>
      </w:r>
      <w:r>
        <w:t>а</w:t>
      </w:r>
      <w:r>
        <w:rPr>
          <w:spacing w:val="-7"/>
        </w:rPr>
        <w:t xml:space="preserve"> </w:t>
      </w:r>
      <w:r>
        <w:t>на</w:t>
      </w:r>
      <w:r>
        <w:rPr>
          <w:spacing w:val="-2"/>
        </w:rPr>
        <w:t xml:space="preserve"> </w:t>
      </w:r>
      <w:r>
        <w:t>пациенти</w:t>
      </w:r>
      <w:r>
        <w:rPr>
          <w:spacing w:val="-3"/>
        </w:rPr>
        <w:t xml:space="preserve"> </w:t>
      </w:r>
      <w:r>
        <w:t>са</w:t>
      </w:r>
      <w:r>
        <w:rPr>
          <w:spacing w:val="-2"/>
        </w:rPr>
        <w:t xml:space="preserve"> </w:t>
      </w:r>
      <w:r>
        <w:t>прилагани многократни дневни дози до 100 mg. Нежеланите събития са били подобни на онези, наблюдавани при по-ниски дози. В случаите</w:t>
      </w:r>
      <w:r>
        <w:rPr>
          <w:spacing w:val="-4"/>
        </w:rPr>
        <w:t xml:space="preserve"> </w:t>
      </w:r>
      <w:r>
        <w:t>на предозиране, ако се налага, трябва да се предприемат</w:t>
      </w:r>
      <w:r>
        <w:rPr>
          <w:spacing w:val="-4"/>
        </w:rPr>
        <w:t xml:space="preserve"> </w:t>
      </w:r>
      <w:r>
        <w:t>стандартните</w:t>
      </w:r>
      <w:r>
        <w:rPr>
          <w:spacing w:val="-10"/>
        </w:rPr>
        <w:t xml:space="preserve"> </w:t>
      </w:r>
      <w:r>
        <w:t>поддържащи</w:t>
      </w:r>
      <w:r>
        <w:rPr>
          <w:spacing w:val="-2"/>
        </w:rPr>
        <w:t xml:space="preserve"> </w:t>
      </w:r>
      <w:r>
        <w:t>мерки.</w:t>
      </w:r>
      <w:r>
        <w:rPr>
          <w:spacing w:val="-1"/>
        </w:rPr>
        <w:t xml:space="preserve"> </w:t>
      </w:r>
      <w:r>
        <w:t>Хемодиализата</w:t>
      </w:r>
      <w:r>
        <w:rPr>
          <w:spacing w:val="-6"/>
        </w:rPr>
        <w:t xml:space="preserve"> </w:t>
      </w:r>
      <w:r>
        <w:t>незначително</w:t>
      </w:r>
      <w:r>
        <w:rPr>
          <w:spacing w:val="-8"/>
        </w:rPr>
        <w:t xml:space="preserve"> </w:t>
      </w:r>
      <w:r>
        <w:t>спомага</w:t>
      </w:r>
      <w:r>
        <w:rPr>
          <w:spacing w:val="-6"/>
        </w:rPr>
        <w:t xml:space="preserve"> </w:t>
      </w:r>
      <w:r>
        <w:t>за елиминирането на тадалафил.</w:t>
      </w:r>
    </w:p>
    <w:p w14:paraId="39254819" w14:textId="77777777" w:rsidR="009779C2" w:rsidRDefault="009779C2">
      <w:pPr>
        <w:pStyle w:val="BodyText"/>
        <w:spacing w:line="247" w:lineRule="auto"/>
        <w:sectPr w:rsidR="009779C2">
          <w:type w:val="continuous"/>
          <w:pgSz w:w="11910" w:h="16840"/>
          <w:pgMar w:top="1100" w:right="566" w:bottom="900" w:left="1275" w:header="0" w:footer="711" w:gutter="0"/>
          <w:cols w:space="708"/>
        </w:sectPr>
      </w:pPr>
    </w:p>
    <w:p w14:paraId="3925481A" w14:textId="7D9A63E9" w:rsidR="009779C2" w:rsidRDefault="007A0A57">
      <w:pPr>
        <w:pStyle w:val="Heading1"/>
        <w:numPr>
          <w:ilvl w:val="0"/>
          <w:numId w:val="22"/>
        </w:numPr>
        <w:tabs>
          <w:tab w:val="left" w:pos="707"/>
        </w:tabs>
        <w:spacing w:before="75"/>
      </w:pPr>
      <w:r>
        <w:lastRenderedPageBreak/>
        <w:t>ФАРМАКОЛОГИЧНИ</w:t>
      </w:r>
      <w:r>
        <w:rPr>
          <w:spacing w:val="-8"/>
        </w:rPr>
        <w:t xml:space="preserve"> </w:t>
      </w:r>
      <w:r>
        <w:rPr>
          <w:spacing w:val="-2"/>
        </w:rPr>
        <w:t>СВОЙСТВА</w:t>
      </w:r>
      <w:r w:rsidR="009B62D7">
        <w:rPr>
          <w:spacing w:val="-2"/>
        </w:rPr>
        <w:fldChar w:fldCharType="begin"/>
      </w:r>
      <w:r w:rsidR="009B62D7">
        <w:rPr>
          <w:spacing w:val="-2"/>
        </w:rPr>
        <w:instrText xml:space="preserve"> DOCVARIABLE VAULT_ND_c25503d3-1c62-4c9d-9df2-7360f1ca9150 \* MERGEFORMAT </w:instrText>
      </w:r>
      <w:r w:rsidR="009B62D7">
        <w:rPr>
          <w:spacing w:val="-2"/>
        </w:rPr>
        <w:fldChar w:fldCharType="separate"/>
      </w:r>
      <w:r w:rsidR="009B62D7">
        <w:rPr>
          <w:spacing w:val="-2"/>
        </w:rPr>
        <w:t xml:space="preserve"> </w:t>
      </w:r>
      <w:r w:rsidR="009B62D7">
        <w:rPr>
          <w:spacing w:val="-2"/>
        </w:rPr>
        <w:fldChar w:fldCharType="end"/>
      </w:r>
    </w:p>
    <w:p w14:paraId="3925481B" w14:textId="40EA6DA7" w:rsidR="009779C2" w:rsidRDefault="007A0A57">
      <w:pPr>
        <w:pStyle w:val="Heading2"/>
        <w:numPr>
          <w:ilvl w:val="1"/>
          <w:numId w:val="22"/>
        </w:numPr>
        <w:tabs>
          <w:tab w:val="left" w:pos="707"/>
        </w:tabs>
        <w:spacing w:before="251"/>
        <w:ind w:hanging="566"/>
      </w:pPr>
      <w:r>
        <w:t>Фармакодинамични</w:t>
      </w:r>
      <w:r>
        <w:rPr>
          <w:spacing w:val="-7"/>
        </w:rPr>
        <w:t xml:space="preserve"> </w:t>
      </w:r>
      <w:r>
        <w:rPr>
          <w:spacing w:val="-2"/>
        </w:rPr>
        <w:t>свойства</w:t>
      </w:r>
      <w:r w:rsidR="009B62D7">
        <w:rPr>
          <w:spacing w:val="-2"/>
        </w:rPr>
        <w:fldChar w:fldCharType="begin"/>
      </w:r>
      <w:r w:rsidR="009B62D7">
        <w:rPr>
          <w:spacing w:val="-2"/>
        </w:rPr>
        <w:instrText xml:space="preserve"> DOCVARIABLE vault_nd_9b823a8c-10ce-4e2f-a006-421f3ce1ddb0 \* MERGEFORMAT </w:instrText>
      </w:r>
      <w:r w:rsidR="009B62D7">
        <w:rPr>
          <w:spacing w:val="-2"/>
        </w:rPr>
        <w:fldChar w:fldCharType="separate"/>
      </w:r>
      <w:r w:rsidR="009B62D7">
        <w:rPr>
          <w:spacing w:val="-2"/>
        </w:rPr>
        <w:t xml:space="preserve"> </w:t>
      </w:r>
      <w:r w:rsidR="009B62D7">
        <w:rPr>
          <w:spacing w:val="-2"/>
        </w:rPr>
        <w:fldChar w:fldCharType="end"/>
      </w:r>
    </w:p>
    <w:p w14:paraId="3925481C" w14:textId="77777777" w:rsidR="009779C2" w:rsidRDefault="009779C2">
      <w:pPr>
        <w:pStyle w:val="BodyText"/>
        <w:spacing w:before="3"/>
        <w:rPr>
          <w:b/>
        </w:rPr>
      </w:pPr>
    </w:p>
    <w:p w14:paraId="3925481D" w14:textId="77777777" w:rsidR="009779C2" w:rsidRDefault="007A0A57">
      <w:pPr>
        <w:pStyle w:val="BodyText"/>
        <w:spacing w:line="244" w:lineRule="auto"/>
        <w:ind w:left="140" w:right="943"/>
      </w:pPr>
      <w:r>
        <w:t>Фармакотерапевтична</w:t>
      </w:r>
      <w:r>
        <w:rPr>
          <w:spacing w:val="-6"/>
        </w:rPr>
        <w:t xml:space="preserve"> </w:t>
      </w:r>
      <w:r>
        <w:t>група:</w:t>
      </w:r>
      <w:r>
        <w:rPr>
          <w:spacing w:val="-3"/>
        </w:rPr>
        <w:t xml:space="preserve"> </w:t>
      </w:r>
      <w:r>
        <w:t>урологични</w:t>
      </w:r>
      <w:r>
        <w:rPr>
          <w:spacing w:val="-7"/>
        </w:rPr>
        <w:t xml:space="preserve"> </w:t>
      </w:r>
      <w:r>
        <w:t>средства,</w:t>
      </w:r>
      <w:r>
        <w:rPr>
          <w:spacing w:val="-6"/>
        </w:rPr>
        <w:t xml:space="preserve"> </w:t>
      </w:r>
      <w:r>
        <w:t>лекарствени</w:t>
      </w:r>
      <w:r>
        <w:rPr>
          <w:spacing w:val="-2"/>
        </w:rPr>
        <w:t xml:space="preserve"> </w:t>
      </w:r>
      <w:r>
        <w:t>продукти,</w:t>
      </w:r>
      <w:r>
        <w:rPr>
          <w:spacing w:val="-6"/>
        </w:rPr>
        <w:t xml:space="preserve"> </w:t>
      </w:r>
      <w:r>
        <w:t>прилагани</w:t>
      </w:r>
      <w:r>
        <w:rPr>
          <w:spacing w:val="-7"/>
        </w:rPr>
        <w:t xml:space="preserve"> </w:t>
      </w:r>
      <w:r>
        <w:t>при еректилна дисфункция АТС код: G04BE08.</w:t>
      </w:r>
    </w:p>
    <w:p w14:paraId="3925481E" w14:textId="77777777" w:rsidR="009779C2" w:rsidRDefault="009779C2">
      <w:pPr>
        <w:pStyle w:val="BodyText"/>
        <w:spacing w:before="13"/>
      </w:pPr>
    </w:p>
    <w:p w14:paraId="3925481F" w14:textId="77777777" w:rsidR="009779C2" w:rsidRDefault="007A0A57">
      <w:pPr>
        <w:pStyle w:val="BodyText"/>
        <w:ind w:left="140"/>
      </w:pPr>
      <w:r>
        <w:rPr>
          <w:u w:val="single"/>
        </w:rPr>
        <w:t>Механизъм</w:t>
      </w:r>
      <w:r>
        <w:rPr>
          <w:spacing w:val="-4"/>
          <w:u w:val="single"/>
        </w:rPr>
        <w:t xml:space="preserve"> </w:t>
      </w:r>
      <w:r>
        <w:rPr>
          <w:u w:val="single"/>
        </w:rPr>
        <w:t>на</w:t>
      </w:r>
      <w:r>
        <w:rPr>
          <w:spacing w:val="-1"/>
          <w:u w:val="single"/>
        </w:rPr>
        <w:t xml:space="preserve"> </w:t>
      </w:r>
      <w:r>
        <w:rPr>
          <w:spacing w:val="-2"/>
          <w:u w:val="single"/>
        </w:rPr>
        <w:t>действие</w:t>
      </w:r>
    </w:p>
    <w:p w14:paraId="39254820" w14:textId="77777777" w:rsidR="009779C2" w:rsidRDefault="009779C2">
      <w:pPr>
        <w:pStyle w:val="BodyText"/>
        <w:spacing w:before="13"/>
      </w:pPr>
    </w:p>
    <w:p w14:paraId="39254821" w14:textId="77777777" w:rsidR="009779C2" w:rsidRDefault="007A0A57">
      <w:pPr>
        <w:pStyle w:val="BodyText"/>
        <w:spacing w:line="247" w:lineRule="auto"/>
        <w:ind w:left="140" w:right="943"/>
      </w:pPr>
      <w:r>
        <w:t>Тадалафил</w:t>
      </w:r>
      <w:r>
        <w:rPr>
          <w:spacing w:val="-2"/>
        </w:rPr>
        <w:t xml:space="preserve"> </w:t>
      </w:r>
      <w:r>
        <w:t>е</w:t>
      </w:r>
      <w:r>
        <w:rPr>
          <w:spacing w:val="-4"/>
        </w:rPr>
        <w:t xml:space="preserve"> </w:t>
      </w:r>
      <w:r>
        <w:t>селективен, обратим</w:t>
      </w:r>
      <w:r>
        <w:rPr>
          <w:spacing w:val="-7"/>
        </w:rPr>
        <w:t xml:space="preserve"> </w:t>
      </w:r>
      <w:r>
        <w:t>инхибитор</w:t>
      </w:r>
      <w:r>
        <w:rPr>
          <w:spacing w:val="-7"/>
        </w:rPr>
        <w:t xml:space="preserve"> </w:t>
      </w:r>
      <w:r>
        <w:t>на</w:t>
      </w:r>
      <w:r>
        <w:rPr>
          <w:spacing w:val="-4"/>
        </w:rPr>
        <w:t xml:space="preserve"> </w:t>
      </w:r>
      <w:r>
        <w:t>цикличния</w:t>
      </w:r>
      <w:r>
        <w:rPr>
          <w:spacing w:val="-3"/>
        </w:rPr>
        <w:t xml:space="preserve"> </w:t>
      </w:r>
      <w:r>
        <w:t>гуанозин</w:t>
      </w:r>
      <w:r>
        <w:rPr>
          <w:spacing w:val="-5"/>
        </w:rPr>
        <w:t xml:space="preserve"> </w:t>
      </w:r>
      <w:r>
        <w:t>монофосфат</w:t>
      </w:r>
      <w:r>
        <w:rPr>
          <w:spacing w:val="-2"/>
        </w:rPr>
        <w:t xml:space="preserve"> </w:t>
      </w:r>
      <w:r>
        <w:t>(цГМФ)</w:t>
      </w:r>
      <w:r>
        <w:rPr>
          <w:spacing w:val="-4"/>
        </w:rPr>
        <w:t xml:space="preserve"> </w:t>
      </w:r>
      <w:r>
        <w:t>- специфична фосфодиестераза тип 5 (PDE5). Когато сексуалното стмулиране предизвика локално освобождаване</w:t>
      </w:r>
      <w:r>
        <w:rPr>
          <w:spacing w:val="-3"/>
        </w:rPr>
        <w:t xml:space="preserve"> </w:t>
      </w:r>
      <w:r>
        <w:t>на азотен оксид, инхибирането на PDE5</w:t>
      </w:r>
      <w:r>
        <w:rPr>
          <w:spacing w:val="-1"/>
        </w:rPr>
        <w:t xml:space="preserve"> </w:t>
      </w:r>
      <w:r>
        <w:t>от</w:t>
      </w:r>
      <w:r>
        <w:rPr>
          <w:spacing w:val="-1"/>
        </w:rPr>
        <w:t xml:space="preserve"> </w:t>
      </w:r>
      <w:r>
        <w:t>тадалафил предизвиква повишени нива на цГМФ в кавернозните тела. Това води до релаксация на гладката мускулатура и приток на кръв в тъканите на пениса, водещо да ерекция. Тадалафил е неефективен при липса на сексуална стимулация.</w:t>
      </w:r>
    </w:p>
    <w:p w14:paraId="39254822" w14:textId="77777777" w:rsidR="009779C2" w:rsidRDefault="009779C2">
      <w:pPr>
        <w:pStyle w:val="BodyText"/>
        <w:spacing w:before="2"/>
      </w:pPr>
    </w:p>
    <w:p w14:paraId="39254823" w14:textId="77777777" w:rsidR="009779C2" w:rsidRDefault="007A0A57">
      <w:pPr>
        <w:pStyle w:val="BodyText"/>
        <w:spacing w:before="1"/>
        <w:ind w:left="140"/>
      </w:pPr>
      <w:r>
        <w:rPr>
          <w:u w:val="single"/>
        </w:rPr>
        <w:t>Фармакодинамични</w:t>
      </w:r>
      <w:r>
        <w:rPr>
          <w:spacing w:val="-8"/>
          <w:u w:val="single"/>
        </w:rPr>
        <w:t xml:space="preserve"> </w:t>
      </w:r>
      <w:r>
        <w:rPr>
          <w:spacing w:val="-2"/>
          <w:u w:val="single"/>
        </w:rPr>
        <w:t>ефекти</w:t>
      </w:r>
    </w:p>
    <w:p w14:paraId="39254824" w14:textId="77777777" w:rsidR="009779C2" w:rsidRDefault="009779C2">
      <w:pPr>
        <w:pStyle w:val="BodyText"/>
        <w:spacing w:before="12"/>
      </w:pPr>
    </w:p>
    <w:p w14:paraId="39254825" w14:textId="77777777" w:rsidR="009779C2" w:rsidRDefault="007A0A57">
      <w:pPr>
        <w:pStyle w:val="BodyText"/>
        <w:spacing w:line="247" w:lineRule="auto"/>
        <w:ind w:left="140" w:right="912"/>
      </w:pPr>
      <w:r>
        <w:t xml:space="preserve">Проучванията </w:t>
      </w:r>
      <w:r>
        <w:rPr>
          <w:i/>
        </w:rPr>
        <w:t xml:space="preserve">in vitro </w:t>
      </w:r>
      <w:r>
        <w:t>са показали, че тадалафил е селективен инхибитор на PDE5. PDE5 е ензим, който се открива в гладката мускулатура на кавернозното тяло, съдовата и висцерална гладка мускулатура, скелетните мускули, тромбоцитите, бъбреците, белия дроб, и малкия мозък. Действието на тадалафил е по-силно върху PDE5, отколкото върху други фосфодиестерази. Тадалафил е &gt; 10 000 пъти по-мощен за PDE5, отколкото по отношение на PDE1, PDE2 и PDE4 - ензими, които се откриват в сърцето, мозъка, кръвоносните съдове, черния дроб и други органи. Тадалафил е &gt; 10 000 пъти по-мощен по отношение на PDE5, отколкото по отношение на PDE3 – ензим, намиращ се в сърцето и кръвоносните съдове. Тази селективност</w:t>
      </w:r>
      <w:r>
        <w:rPr>
          <w:spacing w:val="-1"/>
        </w:rPr>
        <w:t xml:space="preserve"> </w:t>
      </w:r>
      <w:r>
        <w:t>към</w:t>
      </w:r>
      <w:r>
        <w:rPr>
          <w:spacing w:val="-1"/>
        </w:rPr>
        <w:t xml:space="preserve"> </w:t>
      </w:r>
      <w:r>
        <w:t>PDE5,</w:t>
      </w:r>
      <w:r>
        <w:rPr>
          <w:spacing w:val="-3"/>
        </w:rPr>
        <w:t xml:space="preserve"> </w:t>
      </w:r>
      <w:r>
        <w:t>сравнена</w:t>
      </w:r>
      <w:r>
        <w:rPr>
          <w:spacing w:val="-3"/>
        </w:rPr>
        <w:t xml:space="preserve"> </w:t>
      </w:r>
      <w:r>
        <w:t>със</w:t>
      </w:r>
      <w:r>
        <w:rPr>
          <w:spacing w:val="-3"/>
        </w:rPr>
        <w:t xml:space="preserve"> </w:t>
      </w:r>
      <w:r>
        <w:t>селективността</w:t>
      </w:r>
      <w:r>
        <w:rPr>
          <w:spacing w:val="-3"/>
        </w:rPr>
        <w:t xml:space="preserve"> </w:t>
      </w:r>
      <w:r>
        <w:t>към</w:t>
      </w:r>
      <w:r>
        <w:rPr>
          <w:spacing w:val="-1"/>
        </w:rPr>
        <w:t xml:space="preserve"> </w:t>
      </w:r>
      <w:r>
        <w:t>PDE3</w:t>
      </w:r>
      <w:r>
        <w:rPr>
          <w:spacing w:val="-6"/>
        </w:rPr>
        <w:t xml:space="preserve"> </w:t>
      </w:r>
      <w:r>
        <w:t>е</w:t>
      </w:r>
      <w:r>
        <w:rPr>
          <w:spacing w:val="-3"/>
        </w:rPr>
        <w:t xml:space="preserve"> </w:t>
      </w:r>
      <w:r>
        <w:t>важна,</w:t>
      </w:r>
      <w:r>
        <w:rPr>
          <w:spacing w:val="-3"/>
        </w:rPr>
        <w:t xml:space="preserve"> </w:t>
      </w:r>
      <w:r>
        <w:t>защото</w:t>
      </w:r>
      <w:r>
        <w:rPr>
          <w:spacing w:val="-1"/>
        </w:rPr>
        <w:t xml:space="preserve"> </w:t>
      </w:r>
      <w:r>
        <w:t>PDE3</w:t>
      </w:r>
      <w:r>
        <w:rPr>
          <w:spacing w:val="-6"/>
        </w:rPr>
        <w:t xml:space="preserve"> </w:t>
      </w:r>
      <w:r>
        <w:t>е</w:t>
      </w:r>
      <w:r>
        <w:rPr>
          <w:spacing w:val="-3"/>
        </w:rPr>
        <w:t xml:space="preserve"> </w:t>
      </w:r>
      <w:r>
        <w:t>ензим, участващ в механизма на сърдечните съкращения. В допълнение, тадалафил е приблизително 700-пъти по-мощен по отношение на</w:t>
      </w:r>
      <w:r>
        <w:rPr>
          <w:spacing w:val="-1"/>
        </w:rPr>
        <w:t xml:space="preserve"> </w:t>
      </w:r>
      <w:r>
        <w:t>PDE5, отколкото спрямо PDE6 - ензим който се намира</w:t>
      </w:r>
      <w:r>
        <w:rPr>
          <w:spacing w:val="-1"/>
        </w:rPr>
        <w:t xml:space="preserve"> </w:t>
      </w:r>
      <w:r>
        <w:t>в ретината и е отговорен за фототрансдукцията. Тадалафил е също &gt; 10 000 пъти по-мощен по отношение на PDE5, отколкото по отношение на PDE7, до PDE10.</w:t>
      </w:r>
    </w:p>
    <w:p w14:paraId="39254826" w14:textId="77777777" w:rsidR="009779C2" w:rsidRDefault="007A0A57">
      <w:pPr>
        <w:pStyle w:val="BodyText"/>
        <w:spacing w:before="251"/>
        <w:ind w:left="140"/>
      </w:pPr>
      <w:r>
        <w:rPr>
          <w:u w:val="single"/>
        </w:rPr>
        <w:t>Клинична</w:t>
      </w:r>
      <w:r>
        <w:rPr>
          <w:spacing w:val="-8"/>
          <w:u w:val="single"/>
        </w:rPr>
        <w:t xml:space="preserve"> </w:t>
      </w:r>
      <w:r>
        <w:rPr>
          <w:u w:val="single"/>
        </w:rPr>
        <w:t>ефикасност</w:t>
      </w:r>
      <w:r>
        <w:rPr>
          <w:spacing w:val="-1"/>
          <w:u w:val="single"/>
        </w:rPr>
        <w:t xml:space="preserve"> </w:t>
      </w:r>
      <w:r>
        <w:rPr>
          <w:u w:val="single"/>
        </w:rPr>
        <w:t>и</w:t>
      </w:r>
      <w:r>
        <w:rPr>
          <w:spacing w:val="-4"/>
          <w:u w:val="single"/>
        </w:rPr>
        <w:t xml:space="preserve"> </w:t>
      </w:r>
      <w:r>
        <w:rPr>
          <w:spacing w:val="-2"/>
          <w:u w:val="single"/>
        </w:rPr>
        <w:t>безопасност</w:t>
      </w:r>
    </w:p>
    <w:p w14:paraId="39254827" w14:textId="77777777" w:rsidR="009779C2" w:rsidRDefault="009779C2">
      <w:pPr>
        <w:pStyle w:val="BodyText"/>
        <w:spacing w:before="3"/>
      </w:pPr>
    </w:p>
    <w:p w14:paraId="39254828" w14:textId="77777777" w:rsidR="009779C2" w:rsidRDefault="007A0A57">
      <w:pPr>
        <w:pStyle w:val="BodyText"/>
        <w:spacing w:line="247" w:lineRule="auto"/>
        <w:ind w:left="140" w:right="876"/>
      </w:pPr>
      <w:r>
        <w:rPr>
          <w:noProof/>
        </w:rPr>
        <mc:AlternateContent>
          <mc:Choice Requires="wps">
            <w:drawing>
              <wp:anchor distT="0" distB="0" distL="0" distR="0" simplePos="0" relativeHeight="485312000" behindDoc="1" locked="0" layoutInCell="1" allowOverlap="1" wp14:anchorId="392552CF" wp14:editId="392552D0">
                <wp:simplePos x="0" y="0"/>
                <wp:positionH relativeFrom="page">
                  <wp:posOffset>3742944</wp:posOffset>
                </wp:positionH>
                <wp:positionV relativeFrom="paragraph">
                  <wp:posOffset>93948</wp:posOffset>
                </wp:positionV>
                <wp:extent cx="3683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5" y="0"/>
                              </a:moveTo>
                              <a:lnTo>
                                <a:pt x="0" y="0"/>
                              </a:lnTo>
                              <a:lnTo>
                                <a:pt x="0" y="6108"/>
                              </a:lnTo>
                              <a:lnTo>
                                <a:pt x="36575" y="6108"/>
                              </a:lnTo>
                              <a:lnTo>
                                <a:pt x="365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Graphic 2" style="position:absolute;margin-left:294.7pt;margin-top:7.4pt;width:2.9pt;height:.5pt;z-index:-18004480;visibility:visible;mso-wrap-style:square;mso-wrap-distance-left:0;mso-wrap-distance-top:0;mso-wrap-distance-right:0;mso-wrap-distance-bottom:0;mso-position-horizontal:absolute;mso-position-horizontal-relative:page;mso-position-vertical:absolute;mso-position-vertical-relative:text;v-text-anchor:top" coordsize="36830,6350" o:spid="_x0000_s1026" fillcolor="black" stroked="f" path="m36575,l,,,6108r36575,l3657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" w14:anchorId="2C0EBF05">
                <v:path arrowok="t"/>
                <w10:wrap anchorx="page"/>
              </v:shape>
            </w:pict>
          </mc:Fallback>
        </mc:AlternateContent>
      </w:r>
      <w:r>
        <w:t>Три клинични проучвания са проведени с</w:t>
      </w:r>
      <w:r>
        <w:rPr>
          <w:spacing w:val="-1"/>
        </w:rPr>
        <w:t xml:space="preserve"> </w:t>
      </w:r>
      <w:r>
        <w:t>1 054 пациенти в домашни условия за</w:t>
      </w:r>
      <w:r>
        <w:rPr>
          <w:spacing w:val="-1"/>
        </w:rPr>
        <w:t xml:space="preserve"> </w:t>
      </w:r>
      <w:r>
        <w:t>определяне на продължителност на отговора към CIALIS. Тадалафил е показал статистически значимо подобрение</w:t>
      </w:r>
      <w:r>
        <w:rPr>
          <w:spacing w:val="-3"/>
        </w:rPr>
        <w:t xml:space="preserve"> </w:t>
      </w:r>
      <w:r>
        <w:t>в</w:t>
      </w:r>
      <w:r>
        <w:rPr>
          <w:spacing w:val="-4"/>
        </w:rPr>
        <w:t xml:space="preserve"> </w:t>
      </w:r>
      <w:r>
        <w:t>еректилната</w:t>
      </w:r>
      <w:r>
        <w:rPr>
          <w:spacing w:val="-3"/>
        </w:rPr>
        <w:t xml:space="preserve"> </w:t>
      </w:r>
      <w:r>
        <w:t>функция</w:t>
      </w:r>
      <w:r>
        <w:rPr>
          <w:spacing w:val="-6"/>
        </w:rPr>
        <w:t xml:space="preserve"> </w:t>
      </w:r>
      <w:r>
        <w:t>и</w:t>
      </w:r>
      <w:r>
        <w:rPr>
          <w:spacing w:val="-4"/>
        </w:rPr>
        <w:t xml:space="preserve"> </w:t>
      </w:r>
      <w:r>
        <w:t>способността</w:t>
      </w:r>
      <w:r>
        <w:rPr>
          <w:spacing w:val="-8"/>
        </w:rPr>
        <w:t xml:space="preserve"> </w:t>
      </w:r>
      <w:r>
        <w:t>да</w:t>
      </w:r>
      <w:r>
        <w:rPr>
          <w:spacing w:val="-3"/>
        </w:rPr>
        <w:t xml:space="preserve"> </w:t>
      </w:r>
      <w:r>
        <w:t>се</w:t>
      </w:r>
      <w:r>
        <w:rPr>
          <w:spacing w:val="-3"/>
        </w:rPr>
        <w:t xml:space="preserve"> </w:t>
      </w:r>
      <w:r>
        <w:t>извърши</w:t>
      </w:r>
      <w:r>
        <w:rPr>
          <w:spacing w:val="-4"/>
        </w:rPr>
        <w:t xml:space="preserve"> </w:t>
      </w:r>
      <w:r>
        <w:t>успешен полов</w:t>
      </w:r>
      <w:r>
        <w:rPr>
          <w:spacing w:val="-4"/>
        </w:rPr>
        <w:t xml:space="preserve"> </w:t>
      </w:r>
      <w:r>
        <w:t>акт</w:t>
      </w:r>
      <w:r>
        <w:rPr>
          <w:spacing w:val="-1"/>
        </w:rPr>
        <w:t xml:space="preserve"> </w:t>
      </w:r>
      <w:r>
        <w:t>до</w:t>
      </w:r>
      <w:r>
        <w:rPr>
          <w:spacing w:val="-1"/>
        </w:rPr>
        <w:t xml:space="preserve"> </w:t>
      </w:r>
      <w:r>
        <w:t>36</w:t>
      </w:r>
      <w:r>
        <w:rPr>
          <w:spacing w:val="-6"/>
        </w:rPr>
        <w:t xml:space="preserve"> </w:t>
      </w:r>
      <w:r>
        <w:t>часа след приема на дозата, както и в способността на пациентите да получат и поддържат ерекции за успешен полов акт, в сравнение с плацебо, още на 16-та минута след приема на дозата.</w:t>
      </w:r>
    </w:p>
    <w:p w14:paraId="39254829" w14:textId="77777777" w:rsidR="009779C2" w:rsidRDefault="009779C2">
      <w:pPr>
        <w:pStyle w:val="BodyText"/>
        <w:spacing w:before="4"/>
      </w:pPr>
    </w:p>
    <w:p w14:paraId="3925482A" w14:textId="77777777" w:rsidR="009779C2" w:rsidRDefault="007A0A57">
      <w:pPr>
        <w:pStyle w:val="BodyText"/>
        <w:spacing w:line="247" w:lineRule="auto"/>
        <w:ind w:left="141" w:right="943"/>
      </w:pPr>
      <w:r>
        <w:t>Тадалафил, приложен</w:t>
      </w:r>
      <w:r>
        <w:rPr>
          <w:spacing w:val="-4"/>
        </w:rPr>
        <w:t xml:space="preserve"> </w:t>
      </w:r>
      <w:r>
        <w:t>на</w:t>
      </w:r>
      <w:r>
        <w:rPr>
          <w:spacing w:val="-3"/>
        </w:rPr>
        <w:t xml:space="preserve"> </w:t>
      </w:r>
      <w:r>
        <w:t>здрави</w:t>
      </w:r>
      <w:r>
        <w:rPr>
          <w:spacing w:val="-4"/>
        </w:rPr>
        <w:t xml:space="preserve"> </w:t>
      </w:r>
      <w:r>
        <w:t>лица,</w:t>
      </w:r>
      <w:r>
        <w:rPr>
          <w:spacing w:val="-3"/>
        </w:rPr>
        <w:t xml:space="preserve"> </w:t>
      </w:r>
      <w:r>
        <w:t>предизвиква</w:t>
      </w:r>
      <w:r>
        <w:rPr>
          <w:spacing w:val="-7"/>
        </w:rPr>
        <w:t xml:space="preserve"> </w:t>
      </w:r>
      <w:r>
        <w:t>незначима</w:t>
      </w:r>
      <w:r>
        <w:rPr>
          <w:spacing w:val="-3"/>
        </w:rPr>
        <w:t xml:space="preserve"> </w:t>
      </w:r>
      <w:r>
        <w:t>разлика</w:t>
      </w:r>
      <w:r>
        <w:rPr>
          <w:spacing w:val="-3"/>
        </w:rPr>
        <w:t xml:space="preserve"> </w:t>
      </w:r>
      <w:r>
        <w:t>в</w:t>
      </w:r>
      <w:r>
        <w:rPr>
          <w:spacing w:val="-4"/>
        </w:rPr>
        <w:t xml:space="preserve"> </w:t>
      </w:r>
      <w:r>
        <w:t>сравнение</w:t>
      </w:r>
      <w:r>
        <w:rPr>
          <w:spacing w:val="-3"/>
        </w:rPr>
        <w:t xml:space="preserve"> </w:t>
      </w:r>
      <w:r>
        <w:t>с</w:t>
      </w:r>
      <w:r>
        <w:rPr>
          <w:spacing w:val="-8"/>
        </w:rPr>
        <w:t xml:space="preserve"> </w:t>
      </w:r>
      <w:r>
        <w:t>плацебо</w:t>
      </w:r>
      <w:r>
        <w:rPr>
          <w:spacing w:val="-1"/>
        </w:rPr>
        <w:t xml:space="preserve"> </w:t>
      </w:r>
      <w:r>
        <w:t>в систолното и диастолното кръвно налягане в легнало положение (средно максимално намаление от 1,6/0,8 mm Hg, съответно), в систолното и диастолното кръвно налягане в изправено положение (средно максимално намаление от 0,2/4,6 mm Hg, съответно), и няма значима промяна в сърдечната честота.</w:t>
      </w:r>
    </w:p>
    <w:p w14:paraId="3925482B" w14:textId="77777777" w:rsidR="009779C2" w:rsidRDefault="009779C2">
      <w:pPr>
        <w:pStyle w:val="BodyText"/>
        <w:spacing w:before="4"/>
      </w:pPr>
    </w:p>
    <w:p w14:paraId="3925482C" w14:textId="77777777" w:rsidR="009779C2" w:rsidRDefault="007A0A57">
      <w:pPr>
        <w:pStyle w:val="BodyText"/>
        <w:spacing w:line="247" w:lineRule="auto"/>
        <w:ind w:left="141" w:right="1043"/>
      </w:pPr>
      <w:r>
        <w:t>В проучване за оценка на ефектите на тадалафил върху зрението не са отчетени никакви нарушения в разпознаването на цветовете (синьо/зелено) посредством използване на теста Farnsworth-Munsell</w:t>
      </w:r>
      <w:r>
        <w:rPr>
          <w:spacing w:val="-2"/>
        </w:rPr>
        <w:t xml:space="preserve"> </w:t>
      </w:r>
      <w:r>
        <w:t>100-hue. Този</w:t>
      </w:r>
      <w:r>
        <w:rPr>
          <w:spacing w:val="-1"/>
        </w:rPr>
        <w:t xml:space="preserve"> </w:t>
      </w:r>
      <w:r>
        <w:t>резултат</w:t>
      </w:r>
      <w:r>
        <w:rPr>
          <w:spacing w:val="-3"/>
        </w:rPr>
        <w:t xml:space="preserve"> </w:t>
      </w:r>
      <w:r>
        <w:t>кореспондира</w:t>
      </w:r>
      <w:r>
        <w:rPr>
          <w:spacing w:val="-5"/>
        </w:rPr>
        <w:t xml:space="preserve"> </w:t>
      </w:r>
      <w:r>
        <w:t>с</w:t>
      </w:r>
      <w:r>
        <w:rPr>
          <w:spacing w:val="-5"/>
        </w:rPr>
        <w:t xml:space="preserve"> </w:t>
      </w:r>
      <w:r>
        <w:t>ниския</w:t>
      </w:r>
      <w:r>
        <w:rPr>
          <w:spacing w:val="-4"/>
        </w:rPr>
        <w:t xml:space="preserve"> </w:t>
      </w:r>
      <w:r>
        <w:t>афинитет</w:t>
      </w:r>
      <w:r>
        <w:rPr>
          <w:spacing w:val="-8"/>
        </w:rPr>
        <w:t xml:space="preserve"> </w:t>
      </w:r>
      <w:r>
        <w:t>на</w:t>
      </w:r>
      <w:r>
        <w:rPr>
          <w:spacing w:val="-5"/>
        </w:rPr>
        <w:t xml:space="preserve"> </w:t>
      </w:r>
      <w:r>
        <w:t>тадалафил</w:t>
      </w:r>
      <w:r>
        <w:rPr>
          <w:spacing w:val="-3"/>
        </w:rPr>
        <w:t xml:space="preserve"> </w:t>
      </w:r>
      <w:r>
        <w:t>към PDE6, в сравнение с PDE5. Във всички клинични проучвания съобщенията за промени в цветното виждане са редки (&lt; 0,1%).</w:t>
      </w:r>
    </w:p>
    <w:p w14:paraId="3925482D" w14:textId="77777777" w:rsidR="009779C2" w:rsidRDefault="009779C2">
      <w:pPr>
        <w:pStyle w:val="BodyText"/>
        <w:spacing w:before="5"/>
      </w:pPr>
    </w:p>
    <w:p w14:paraId="3925482E" w14:textId="77777777" w:rsidR="009779C2" w:rsidRDefault="007A0A57">
      <w:pPr>
        <w:pStyle w:val="BodyText"/>
        <w:spacing w:line="247" w:lineRule="auto"/>
        <w:ind w:left="140" w:right="923"/>
      </w:pPr>
      <w:r>
        <w:t>Проведени са три проучвания при мъже за оценка на потенциалния ефект върху сперматогенезата</w:t>
      </w:r>
      <w:r>
        <w:rPr>
          <w:spacing w:val="-3"/>
        </w:rPr>
        <w:t xml:space="preserve"> </w:t>
      </w:r>
      <w:r>
        <w:t>на</w:t>
      </w:r>
      <w:r>
        <w:rPr>
          <w:spacing w:val="-3"/>
        </w:rPr>
        <w:t xml:space="preserve"> </w:t>
      </w:r>
      <w:r>
        <w:t>CIALIS 10</w:t>
      </w:r>
      <w:r>
        <w:rPr>
          <w:spacing w:val="-6"/>
        </w:rPr>
        <w:t xml:space="preserve"> </w:t>
      </w:r>
      <w:r>
        <w:t>mg</w:t>
      </w:r>
      <w:r>
        <w:rPr>
          <w:spacing w:val="-6"/>
        </w:rPr>
        <w:t xml:space="preserve"> </w:t>
      </w:r>
      <w:r>
        <w:t>(едно</w:t>
      </w:r>
      <w:r>
        <w:rPr>
          <w:spacing w:val="-1"/>
        </w:rPr>
        <w:t xml:space="preserve"> </w:t>
      </w:r>
      <w:r>
        <w:t>6-месечно</w:t>
      </w:r>
      <w:r>
        <w:rPr>
          <w:spacing w:val="-1"/>
        </w:rPr>
        <w:t xml:space="preserve"> </w:t>
      </w:r>
      <w:r>
        <w:t>проучване)</w:t>
      </w:r>
      <w:r>
        <w:rPr>
          <w:spacing w:val="-2"/>
        </w:rPr>
        <w:t xml:space="preserve"> </w:t>
      </w:r>
      <w:r>
        <w:t>и</w:t>
      </w:r>
      <w:r>
        <w:rPr>
          <w:spacing w:val="-4"/>
        </w:rPr>
        <w:t xml:space="preserve"> </w:t>
      </w:r>
      <w:r>
        <w:t>20</w:t>
      </w:r>
      <w:r>
        <w:rPr>
          <w:spacing w:val="-6"/>
        </w:rPr>
        <w:t xml:space="preserve"> </w:t>
      </w:r>
      <w:r>
        <w:t>mg</w:t>
      </w:r>
      <w:r>
        <w:rPr>
          <w:spacing w:val="-1"/>
        </w:rPr>
        <w:t xml:space="preserve"> </w:t>
      </w:r>
      <w:r>
        <w:t>(едно</w:t>
      </w:r>
      <w:r>
        <w:rPr>
          <w:spacing w:val="-6"/>
        </w:rPr>
        <w:t xml:space="preserve"> </w:t>
      </w:r>
      <w:r>
        <w:t>6-месечно</w:t>
      </w:r>
      <w:r>
        <w:rPr>
          <w:spacing w:val="-1"/>
        </w:rPr>
        <w:t xml:space="preserve"> </w:t>
      </w:r>
      <w:r>
        <w:t>и едно 9-месечно проучване), прилаган ежедневно. В две от тези проучвания е наблюдавано понижение</w:t>
      </w:r>
      <w:r>
        <w:rPr>
          <w:spacing w:val="-8"/>
        </w:rPr>
        <w:t xml:space="preserve"> </w:t>
      </w:r>
      <w:r>
        <w:t>на</w:t>
      </w:r>
      <w:r>
        <w:rPr>
          <w:spacing w:val="-3"/>
        </w:rPr>
        <w:t xml:space="preserve"> </w:t>
      </w:r>
      <w:r>
        <w:t>количеството</w:t>
      </w:r>
      <w:r>
        <w:rPr>
          <w:spacing w:val="-6"/>
        </w:rPr>
        <w:t xml:space="preserve"> </w:t>
      </w:r>
      <w:r>
        <w:t>и концентрацията</w:t>
      </w:r>
      <w:r>
        <w:rPr>
          <w:spacing w:val="-3"/>
        </w:rPr>
        <w:t xml:space="preserve"> </w:t>
      </w:r>
      <w:r>
        <w:t>на</w:t>
      </w:r>
      <w:r>
        <w:rPr>
          <w:spacing w:val="-3"/>
        </w:rPr>
        <w:t xml:space="preserve"> </w:t>
      </w:r>
      <w:r>
        <w:t>спермата, свързано</w:t>
      </w:r>
      <w:r>
        <w:rPr>
          <w:spacing w:val="-1"/>
        </w:rPr>
        <w:t xml:space="preserve"> </w:t>
      </w:r>
      <w:r>
        <w:t>с</w:t>
      </w:r>
      <w:r>
        <w:rPr>
          <w:spacing w:val="-8"/>
        </w:rPr>
        <w:t xml:space="preserve"> </w:t>
      </w:r>
      <w:r>
        <w:t>лечението</w:t>
      </w:r>
      <w:r>
        <w:rPr>
          <w:spacing w:val="-1"/>
        </w:rPr>
        <w:t xml:space="preserve"> </w:t>
      </w:r>
      <w:r>
        <w:t>с</w:t>
      </w:r>
      <w:r>
        <w:rPr>
          <w:spacing w:val="-3"/>
        </w:rPr>
        <w:t xml:space="preserve"> </w:t>
      </w:r>
      <w:r>
        <w:t>тадалафил</w:t>
      </w:r>
      <w:r>
        <w:rPr>
          <w:spacing w:val="-1"/>
        </w:rPr>
        <w:t xml:space="preserve"> </w:t>
      </w:r>
      <w:r>
        <w:t>с</w:t>
      </w:r>
    </w:p>
    <w:p w14:paraId="3925482F" w14:textId="77777777" w:rsidR="009779C2" w:rsidRDefault="009779C2">
      <w:pPr>
        <w:pStyle w:val="BodyText"/>
        <w:spacing w:line="247" w:lineRule="auto"/>
        <w:sectPr w:rsidR="009779C2">
          <w:pgSz w:w="11910" w:h="16840"/>
          <w:pgMar w:top="1040" w:right="566" w:bottom="900" w:left="1275" w:header="0" w:footer="711" w:gutter="0"/>
          <w:cols w:space="708"/>
        </w:sectPr>
      </w:pPr>
    </w:p>
    <w:p w14:paraId="39254830" w14:textId="77777777" w:rsidR="009779C2" w:rsidRDefault="007A0A57">
      <w:pPr>
        <w:pStyle w:val="BodyText"/>
        <w:spacing w:before="75" w:line="244" w:lineRule="auto"/>
        <w:ind w:left="140" w:right="943"/>
      </w:pPr>
      <w:r>
        <w:lastRenderedPageBreak/>
        <w:t>малка</w:t>
      </w:r>
      <w:r>
        <w:rPr>
          <w:spacing w:val="-3"/>
        </w:rPr>
        <w:t xml:space="preserve"> </w:t>
      </w:r>
      <w:r>
        <w:t>вероятност</w:t>
      </w:r>
      <w:r>
        <w:rPr>
          <w:spacing w:val="-1"/>
        </w:rPr>
        <w:t xml:space="preserve"> </w:t>
      </w:r>
      <w:r>
        <w:t>за</w:t>
      </w:r>
      <w:r>
        <w:rPr>
          <w:spacing w:val="-3"/>
        </w:rPr>
        <w:t xml:space="preserve"> </w:t>
      </w:r>
      <w:r>
        <w:t>клинична</w:t>
      </w:r>
      <w:r>
        <w:rPr>
          <w:spacing w:val="-8"/>
        </w:rPr>
        <w:t xml:space="preserve"> </w:t>
      </w:r>
      <w:r>
        <w:t>значимост.</w:t>
      </w:r>
      <w:r>
        <w:rPr>
          <w:spacing w:val="-3"/>
        </w:rPr>
        <w:t xml:space="preserve"> </w:t>
      </w:r>
      <w:r>
        <w:t>Тези ефекти не</w:t>
      </w:r>
      <w:r>
        <w:rPr>
          <w:spacing w:val="-8"/>
        </w:rPr>
        <w:t xml:space="preserve"> </w:t>
      </w:r>
      <w:r>
        <w:t>са</w:t>
      </w:r>
      <w:r>
        <w:rPr>
          <w:spacing w:val="-3"/>
        </w:rPr>
        <w:t xml:space="preserve"> </w:t>
      </w:r>
      <w:r>
        <w:t>били</w:t>
      </w:r>
      <w:r>
        <w:rPr>
          <w:spacing w:val="-4"/>
        </w:rPr>
        <w:t xml:space="preserve"> </w:t>
      </w:r>
      <w:r>
        <w:t>свързани с</w:t>
      </w:r>
      <w:r>
        <w:rPr>
          <w:spacing w:val="-8"/>
        </w:rPr>
        <w:t xml:space="preserve"> </w:t>
      </w:r>
      <w:r>
        <w:t>промени</w:t>
      </w:r>
      <w:r>
        <w:rPr>
          <w:spacing w:val="-4"/>
        </w:rPr>
        <w:t xml:space="preserve"> </w:t>
      </w:r>
      <w:r>
        <w:t>в други параметри, като подвижност, морфология и FSH.</w:t>
      </w:r>
    </w:p>
    <w:p w14:paraId="39254831" w14:textId="77777777" w:rsidR="009779C2" w:rsidRDefault="009779C2">
      <w:pPr>
        <w:pStyle w:val="BodyText"/>
        <w:spacing w:before="13"/>
      </w:pPr>
    </w:p>
    <w:p w14:paraId="39254832" w14:textId="77777777" w:rsidR="009779C2" w:rsidRDefault="007A0A57">
      <w:pPr>
        <w:pStyle w:val="BodyText"/>
        <w:spacing w:before="1" w:line="247" w:lineRule="auto"/>
        <w:ind w:left="141" w:right="889" w:hanging="1"/>
      </w:pPr>
      <w:r>
        <w:t>Тадалафил в дози от 2,5, 5 и 10 mg, вземан един път дневно, първоначално е изследван в 3 клинични проучвания, включващи 853 пациенти на различна възраст (между 21-82 години) и етническа</w:t>
      </w:r>
      <w:r>
        <w:rPr>
          <w:spacing w:val="-4"/>
        </w:rPr>
        <w:t xml:space="preserve"> </w:t>
      </w:r>
      <w:r>
        <w:t>принадлежност, с</w:t>
      </w:r>
      <w:r>
        <w:rPr>
          <w:spacing w:val="-4"/>
        </w:rPr>
        <w:t xml:space="preserve"> </w:t>
      </w:r>
      <w:r>
        <w:t>еректилна</w:t>
      </w:r>
      <w:r>
        <w:rPr>
          <w:spacing w:val="-9"/>
        </w:rPr>
        <w:t xml:space="preserve"> </w:t>
      </w:r>
      <w:r>
        <w:t>дисфункция</w:t>
      </w:r>
      <w:r>
        <w:rPr>
          <w:spacing w:val="-11"/>
        </w:rPr>
        <w:t xml:space="preserve"> </w:t>
      </w:r>
      <w:r>
        <w:t>от</w:t>
      </w:r>
      <w:r>
        <w:rPr>
          <w:spacing w:val="-2"/>
        </w:rPr>
        <w:t xml:space="preserve"> </w:t>
      </w:r>
      <w:r>
        <w:t>различна</w:t>
      </w:r>
      <w:r>
        <w:rPr>
          <w:spacing w:val="-4"/>
        </w:rPr>
        <w:t xml:space="preserve"> </w:t>
      </w:r>
      <w:r>
        <w:t>тежест</w:t>
      </w:r>
      <w:r>
        <w:rPr>
          <w:spacing w:val="-2"/>
        </w:rPr>
        <w:t xml:space="preserve"> </w:t>
      </w:r>
      <w:r>
        <w:t>(лека, умерена,</w:t>
      </w:r>
      <w:r>
        <w:rPr>
          <w:spacing w:val="-4"/>
        </w:rPr>
        <w:t xml:space="preserve"> </w:t>
      </w:r>
      <w:r>
        <w:t>тежка)</w:t>
      </w:r>
      <w:r>
        <w:rPr>
          <w:spacing w:val="-3"/>
        </w:rPr>
        <w:t xml:space="preserve"> </w:t>
      </w:r>
      <w:r>
        <w:t>и етиология. При двете първоначални проучвания за ефективност при общата популация средната честота на успешните опити за сексуален контакт за индивид е била 57 и 67% при CIALIS 5 mg, 50% при CIALIS 2,5 mg в сравнение с 31 и 37% при плацебо. В проучването при пациенти с еректилна дисфункция, в резултат на диабет, средната честота на успешните опити за индивид е била 41 и 46% при CIALIS 5 mg и 2,5</w:t>
      </w:r>
      <w:r>
        <w:rPr>
          <w:spacing w:val="-1"/>
        </w:rPr>
        <w:t xml:space="preserve"> </w:t>
      </w:r>
      <w:r>
        <w:t>mg, съответно в сравнение с 28% при плацебо. Повечето пациенти в тези три проучвания са се повлияли от предишно лечение с инхибитори на</w:t>
      </w:r>
      <w:r>
        <w:rPr>
          <w:spacing w:val="-2"/>
        </w:rPr>
        <w:t xml:space="preserve"> </w:t>
      </w:r>
      <w:r>
        <w:t>PDE5</w:t>
      </w:r>
      <w:r>
        <w:rPr>
          <w:spacing w:val="-1"/>
        </w:rPr>
        <w:t xml:space="preserve"> </w:t>
      </w:r>
      <w:r>
        <w:t>в режим</w:t>
      </w:r>
      <w:r>
        <w:rPr>
          <w:spacing w:val="-1"/>
        </w:rPr>
        <w:t xml:space="preserve"> </w:t>
      </w:r>
      <w:r>
        <w:t>при нужда. В последвало проучване, 217</w:t>
      </w:r>
      <w:r>
        <w:rPr>
          <w:spacing w:val="-1"/>
        </w:rPr>
        <w:t xml:space="preserve"> </w:t>
      </w:r>
      <w:r>
        <w:t>пациенти, нелекувани с инхибитори на PDE5, са рандомизирани да получават CIALIS 5 mg един път дневно спрямо плацебо. Средният процент на успешните опити за полово сношение за индивид е 68% при пациентите, получаващи CIALIS, в сравнение с 52% при пациентите, получаващи плацебо.</w:t>
      </w:r>
    </w:p>
    <w:p w14:paraId="39254833" w14:textId="77777777" w:rsidR="009779C2" w:rsidRDefault="007A0A57">
      <w:pPr>
        <w:pStyle w:val="BodyText"/>
        <w:spacing w:before="251" w:line="247" w:lineRule="auto"/>
        <w:ind w:left="142" w:right="943"/>
      </w:pPr>
      <w:r>
        <w:t>В едно 12-седмично проучване, проведено при 186 пациенти (142 тадалафил, 44 плацебо) с еректилна дисфункция, вторично на уврeждане на гръбначния мозък, тадалафил значимо подобрява</w:t>
      </w:r>
      <w:r>
        <w:rPr>
          <w:spacing w:val="-3"/>
        </w:rPr>
        <w:t xml:space="preserve"> </w:t>
      </w:r>
      <w:r>
        <w:t>еректилната</w:t>
      </w:r>
      <w:r>
        <w:rPr>
          <w:spacing w:val="-3"/>
        </w:rPr>
        <w:t xml:space="preserve"> </w:t>
      </w:r>
      <w:r>
        <w:t>функция, което</w:t>
      </w:r>
      <w:r>
        <w:rPr>
          <w:spacing w:val="-6"/>
        </w:rPr>
        <w:t xml:space="preserve"> </w:t>
      </w:r>
      <w:r>
        <w:t>води до</w:t>
      </w:r>
      <w:r>
        <w:rPr>
          <w:spacing w:val="-6"/>
        </w:rPr>
        <w:t xml:space="preserve"> </w:t>
      </w:r>
      <w:r>
        <w:t>средна</w:t>
      </w:r>
      <w:r>
        <w:rPr>
          <w:spacing w:val="-3"/>
        </w:rPr>
        <w:t xml:space="preserve"> </w:t>
      </w:r>
      <w:r>
        <w:t>честота</w:t>
      </w:r>
      <w:r>
        <w:rPr>
          <w:spacing w:val="-3"/>
        </w:rPr>
        <w:t xml:space="preserve"> </w:t>
      </w:r>
      <w:r>
        <w:t>на</w:t>
      </w:r>
      <w:r>
        <w:rPr>
          <w:spacing w:val="-3"/>
        </w:rPr>
        <w:t xml:space="preserve"> </w:t>
      </w:r>
      <w:r>
        <w:t>успешните</w:t>
      </w:r>
      <w:r>
        <w:rPr>
          <w:spacing w:val="-3"/>
        </w:rPr>
        <w:t xml:space="preserve"> </w:t>
      </w:r>
      <w:r>
        <w:t>опити за</w:t>
      </w:r>
      <w:r>
        <w:rPr>
          <w:spacing w:val="-8"/>
        </w:rPr>
        <w:t xml:space="preserve"> </w:t>
      </w:r>
      <w:r>
        <w:t>индивид при пациентите, третирани с тадалафил 10 или 20 mg (гъвкава доза при поискване) 48% в сравнение с 17% при плацебо.</w:t>
      </w:r>
    </w:p>
    <w:p w14:paraId="39254834" w14:textId="77777777" w:rsidR="009779C2" w:rsidRDefault="009779C2">
      <w:pPr>
        <w:pStyle w:val="BodyText"/>
        <w:spacing w:before="3"/>
      </w:pPr>
    </w:p>
    <w:p w14:paraId="39254835" w14:textId="77777777" w:rsidR="009779C2" w:rsidRDefault="007A0A57">
      <w:pPr>
        <w:pStyle w:val="BodyText"/>
        <w:spacing w:before="1"/>
        <w:ind w:left="140"/>
      </w:pPr>
      <w:r>
        <w:rPr>
          <w:u w:val="single"/>
        </w:rPr>
        <w:t>Педиатрична</w:t>
      </w:r>
      <w:r>
        <w:rPr>
          <w:spacing w:val="-7"/>
          <w:u w:val="single"/>
        </w:rPr>
        <w:t xml:space="preserve"> </w:t>
      </w:r>
      <w:r>
        <w:rPr>
          <w:spacing w:val="-2"/>
          <w:u w:val="single"/>
        </w:rPr>
        <w:t>популация</w:t>
      </w:r>
    </w:p>
    <w:p w14:paraId="39254836" w14:textId="77777777" w:rsidR="009779C2" w:rsidRDefault="009779C2">
      <w:pPr>
        <w:pStyle w:val="BodyText"/>
        <w:spacing w:before="12"/>
      </w:pPr>
    </w:p>
    <w:p w14:paraId="39254837" w14:textId="77777777" w:rsidR="009779C2" w:rsidRDefault="007A0A57">
      <w:pPr>
        <w:pStyle w:val="BodyText"/>
        <w:spacing w:line="249" w:lineRule="auto"/>
        <w:ind w:left="140" w:right="943"/>
      </w:pPr>
      <w:r>
        <w:t>При педиатрични</w:t>
      </w:r>
      <w:r>
        <w:rPr>
          <w:spacing w:val="-4"/>
        </w:rPr>
        <w:t xml:space="preserve"> </w:t>
      </w:r>
      <w:r>
        <w:t>пациенти с</w:t>
      </w:r>
      <w:r>
        <w:rPr>
          <w:spacing w:val="-3"/>
        </w:rPr>
        <w:t xml:space="preserve"> </w:t>
      </w:r>
      <w:r>
        <w:t>мускулна</w:t>
      </w:r>
      <w:r>
        <w:rPr>
          <w:spacing w:val="-3"/>
        </w:rPr>
        <w:t xml:space="preserve"> </w:t>
      </w:r>
      <w:r>
        <w:t>дистрофия</w:t>
      </w:r>
      <w:r>
        <w:rPr>
          <w:spacing w:val="-2"/>
        </w:rPr>
        <w:t xml:space="preserve"> </w:t>
      </w:r>
      <w:r>
        <w:t>тип Дюшен (МДД),</w:t>
      </w:r>
      <w:r>
        <w:rPr>
          <w:spacing w:val="-3"/>
        </w:rPr>
        <w:t xml:space="preserve"> </w:t>
      </w:r>
      <w:r>
        <w:t>е</w:t>
      </w:r>
      <w:r>
        <w:rPr>
          <w:spacing w:val="-3"/>
        </w:rPr>
        <w:t xml:space="preserve"> </w:t>
      </w:r>
      <w:r>
        <w:t>проведено</w:t>
      </w:r>
      <w:r>
        <w:rPr>
          <w:spacing w:val="-1"/>
        </w:rPr>
        <w:t xml:space="preserve"> </w:t>
      </w:r>
      <w:r>
        <w:t>едно проучване,</w:t>
      </w:r>
      <w:r>
        <w:rPr>
          <w:spacing w:val="-7"/>
        </w:rPr>
        <w:t xml:space="preserve"> </w:t>
      </w:r>
      <w:r>
        <w:t>в</w:t>
      </w:r>
      <w:r>
        <w:rPr>
          <w:spacing w:val="-6"/>
        </w:rPr>
        <w:t xml:space="preserve"> </w:t>
      </w:r>
      <w:r>
        <w:t>което</w:t>
      </w:r>
      <w:r>
        <w:rPr>
          <w:spacing w:val="-2"/>
        </w:rPr>
        <w:t xml:space="preserve"> </w:t>
      </w:r>
      <w:r>
        <w:t>не</w:t>
      </w:r>
      <w:r>
        <w:rPr>
          <w:spacing w:val="-9"/>
        </w:rPr>
        <w:t xml:space="preserve"> </w:t>
      </w:r>
      <w:r>
        <w:t>са</w:t>
      </w:r>
      <w:r>
        <w:rPr>
          <w:spacing w:val="-5"/>
        </w:rPr>
        <w:t xml:space="preserve"> </w:t>
      </w:r>
      <w:r>
        <w:t>наблюдавани</w:t>
      </w:r>
      <w:r>
        <w:rPr>
          <w:spacing w:val="-1"/>
        </w:rPr>
        <w:t xml:space="preserve"> </w:t>
      </w:r>
      <w:r>
        <w:t>данни</w:t>
      </w:r>
      <w:r>
        <w:rPr>
          <w:spacing w:val="-1"/>
        </w:rPr>
        <w:t xml:space="preserve"> </w:t>
      </w:r>
      <w:r>
        <w:t>за</w:t>
      </w:r>
      <w:r>
        <w:rPr>
          <w:spacing w:val="-4"/>
        </w:rPr>
        <w:t xml:space="preserve"> </w:t>
      </w:r>
      <w:r>
        <w:t>ефикасност. При</w:t>
      </w:r>
      <w:r>
        <w:rPr>
          <w:spacing w:val="-1"/>
        </w:rPr>
        <w:t xml:space="preserve"> </w:t>
      </w:r>
      <w:r>
        <w:t>331</w:t>
      </w:r>
      <w:r>
        <w:rPr>
          <w:spacing w:val="-3"/>
        </w:rPr>
        <w:t xml:space="preserve"> </w:t>
      </w:r>
      <w:r>
        <w:t>момчета</w:t>
      </w:r>
      <w:r>
        <w:rPr>
          <w:spacing w:val="-9"/>
        </w:rPr>
        <w:t xml:space="preserve"> </w:t>
      </w:r>
      <w:r>
        <w:t>на</w:t>
      </w:r>
      <w:r>
        <w:rPr>
          <w:spacing w:val="-4"/>
        </w:rPr>
        <w:t xml:space="preserve"> </w:t>
      </w:r>
      <w:r>
        <w:rPr>
          <w:spacing w:val="-2"/>
        </w:rPr>
        <w:t>възраст</w:t>
      </w:r>
    </w:p>
    <w:p w14:paraId="39254838" w14:textId="77777777" w:rsidR="009779C2" w:rsidRDefault="007A0A57">
      <w:pPr>
        <w:pStyle w:val="BodyText"/>
        <w:spacing w:line="247" w:lineRule="auto"/>
        <w:ind w:left="140" w:right="881"/>
      </w:pPr>
      <w:r>
        <w:t>7-14</w:t>
      </w:r>
      <w:r>
        <w:rPr>
          <w:spacing w:val="-1"/>
        </w:rPr>
        <w:t xml:space="preserve"> </w:t>
      </w:r>
      <w:r>
        <w:t>години с</w:t>
      </w:r>
      <w:r>
        <w:rPr>
          <w:spacing w:val="-8"/>
        </w:rPr>
        <w:t xml:space="preserve"> </w:t>
      </w:r>
      <w:r>
        <w:t>МДД,</w:t>
      </w:r>
      <w:r>
        <w:rPr>
          <w:spacing w:val="-3"/>
        </w:rPr>
        <w:t xml:space="preserve"> </w:t>
      </w:r>
      <w:r>
        <w:t>на</w:t>
      </w:r>
      <w:r>
        <w:rPr>
          <w:spacing w:val="-3"/>
        </w:rPr>
        <w:t xml:space="preserve"> </w:t>
      </w:r>
      <w:r>
        <w:t>които</w:t>
      </w:r>
      <w:r>
        <w:rPr>
          <w:spacing w:val="-1"/>
        </w:rPr>
        <w:t xml:space="preserve"> </w:t>
      </w:r>
      <w:r>
        <w:t>се</w:t>
      </w:r>
      <w:r>
        <w:rPr>
          <w:spacing w:val="-3"/>
        </w:rPr>
        <w:t xml:space="preserve"> </w:t>
      </w:r>
      <w:r>
        <w:t>прилага</w:t>
      </w:r>
      <w:r>
        <w:rPr>
          <w:spacing w:val="-3"/>
        </w:rPr>
        <w:t xml:space="preserve"> </w:t>
      </w:r>
      <w:r>
        <w:t>едновременно</w:t>
      </w:r>
      <w:r>
        <w:rPr>
          <w:spacing w:val="-6"/>
        </w:rPr>
        <w:t xml:space="preserve"> </w:t>
      </w:r>
      <w:r>
        <w:t>лечение</w:t>
      </w:r>
      <w:r>
        <w:rPr>
          <w:spacing w:val="-3"/>
        </w:rPr>
        <w:t xml:space="preserve"> </w:t>
      </w:r>
      <w:r>
        <w:t>с</w:t>
      </w:r>
      <w:r>
        <w:rPr>
          <w:spacing w:val="-3"/>
        </w:rPr>
        <w:t xml:space="preserve"> </w:t>
      </w:r>
      <w:r>
        <w:t>кортикостероиди,</w:t>
      </w:r>
      <w:r>
        <w:rPr>
          <w:spacing w:val="-3"/>
        </w:rPr>
        <w:t xml:space="preserve"> </w:t>
      </w:r>
      <w:r>
        <w:t>е</w:t>
      </w:r>
      <w:r>
        <w:rPr>
          <w:spacing w:val="-3"/>
        </w:rPr>
        <w:t xml:space="preserve"> </w:t>
      </w:r>
      <w:r>
        <w:t>проведено рандомизирано, двойносляпо, плацебо-контролирано, паралелно проучване с 3 рамена с тадалафил. Проучването включва 48-седмичен двойносляп период, в който пациентите са рандомизирани да получават тадалафил 0,3</w:t>
      </w:r>
      <w:r>
        <w:rPr>
          <w:spacing w:val="-1"/>
        </w:rPr>
        <w:t xml:space="preserve"> </w:t>
      </w:r>
      <w:r>
        <w:t>mg/kg, тадалафил 0,6</w:t>
      </w:r>
      <w:r>
        <w:rPr>
          <w:spacing w:val="-1"/>
        </w:rPr>
        <w:t xml:space="preserve"> </w:t>
      </w:r>
      <w:r>
        <w:t>mg/kg</w:t>
      </w:r>
      <w:r>
        <w:rPr>
          <w:spacing w:val="-1"/>
        </w:rPr>
        <w:t xml:space="preserve"> </w:t>
      </w:r>
      <w:r>
        <w:t>или плацебо</w:t>
      </w:r>
      <w:r>
        <w:rPr>
          <w:spacing w:val="-1"/>
        </w:rPr>
        <w:t xml:space="preserve"> </w:t>
      </w:r>
      <w:r>
        <w:t>всеки ден. Тадалафил не показва ефикасност по отношение забавяне на влошаването на способността за самостоятелно ходене, измерено с помощта на първичната крайна точка - 6-минутен тест за ходене (6 minute walk distance, 6MWD): средна промяна на</w:t>
      </w:r>
      <w:r>
        <w:rPr>
          <w:spacing w:val="-2"/>
        </w:rPr>
        <w:t xml:space="preserve"> </w:t>
      </w:r>
      <w:r>
        <w:t>най-малките квадрати (least squares, LS) в теста 6MWD на 48-та седмица е -51,0 метра (m) в групата, получаваща плацебо, в сравнение с -64,7</w:t>
      </w:r>
      <w:r>
        <w:rPr>
          <w:spacing w:val="-2"/>
        </w:rPr>
        <w:t xml:space="preserve"> </w:t>
      </w:r>
      <w:r>
        <w:t>m</w:t>
      </w:r>
      <w:r>
        <w:rPr>
          <w:spacing w:val="-1"/>
        </w:rPr>
        <w:t xml:space="preserve"> </w:t>
      </w:r>
      <w:r>
        <w:t>в групата, получаваща тадалафил 0,3</w:t>
      </w:r>
      <w:r>
        <w:rPr>
          <w:spacing w:val="-2"/>
        </w:rPr>
        <w:t xml:space="preserve"> </w:t>
      </w:r>
      <w:r>
        <w:t>mg/kg</w:t>
      </w:r>
      <w:r>
        <w:rPr>
          <w:spacing w:val="-2"/>
        </w:rPr>
        <w:t xml:space="preserve"> </w:t>
      </w:r>
      <w:r>
        <w:t>(р =</w:t>
      </w:r>
      <w:r>
        <w:rPr>
          <w:spacing w:val="-1"/>
        </w:rPr>
        <w:t xml:space="preserve"> </w:t>
      </w:r>
      <w:r>
        <w:t>0,307), и -59,1</w:t>
      </w:r>
      <w:r>
        <w:rPr>
          <w:spacing w:val="-2"/>
        </w:rPr>
        <w:t xml:space="preserve"> </w:t>
      </w:r>
      <w:r>
        <w:t>m</w:t>
      </w:r>
      <w:r>
        <w:rPr>
          <w:spacing w:val="-1"/>
        </w:rPr>
        <w:t xml:space="preserve"> </w:t>
      </w:r>
      <w:r>
        <w:t xml:space="preserve">в групата, получаваща тадалафил 0,6 mg/kg (р = 0,538). Освен това, липсват данни за ефикасност от всички вторични анализи, направени в това проучване. Общите резултати за безопасност от това проучване като цяло са в съответствие с известния профил на безопасност на тадалафил и с нежеланите събития (НС), очаквани в педиатричната популация с МДД, получаваща </w:t>
      </w:r>
      <w:r>
        <w:rPr>
          <w:spacing w:val="-2"/>
        </w:rPr>
        <w:t>кортикостероиди.</w:t>
      </w:r>
    </w:p>
    <w:p w14:paraId="39254839" w14:textId="77777777" w:rsidR="009779C2" w:rsidRDefault="007A0A57">
      <w:pPr>
        <w:pStyle w:val="BodyText"/>
        <w:spacing w:before="247" w:line="247" w:lineRule="auto"/>
        <w:ind w:left="140" w:right="943"/>
      </w:pPr>
      <w:r>
        <w:t>Европейската агенция по лекарствата освобождава от задължението за предоставяне на резултатите</w:t>
      </w:r>
      <w:r>
        <w:rPr>
          <w:spacing w:val="-3"/>
        </w:rPr>
        <w:t xml:space="preserve"> </w:t>
      </w:r>
      <w:r>
        <w:t>от</w:t>
      </w:r>
      <w:r>
        <w:rPr>
          <w:spacing w:val="-1"/>
        </w:rPr>
        <w:t xml:space="preserve"> </w:t>
      </w:r>
      <w:r>
        <w:t>проучванията</w:t>
      </w:r>
      <w:r>
        <w:rPr>
          <w:spacing w:val="-7"/>
        </w:rPr>
        <w:t xml:space="preserve"> </w:t>
      </w:r>
      <w:r>
        <w:t>във всички</w:t>
      </w:r>
      <w:r>
        <w:rPr>
          <w:spacing w:val="-3"/>
        </w:rPr>
        <w:t xml:space="preserve"> </w:t>
      </w:r>
      <w:r>
        <w:t>подгрупи</w:t>
      </w:r>
      <w:r>
        <w:rPr>
          <w:spacing w:val="-3"/>
        </w:rPr>
        <w:t xml:space="preserve"> </w:t>
      </w:r>
      <w:r>
        <w:t>на</w:t>
      </w:r>
      <w:r>
        <w:rPr>
          <w:spacing w:val="-3"/>
        </w:rPr>
        <w:t xml:space="preserve"> </w:t>
      </w:r>
      <w:r>
        <w:t>педиатричната</w:t>
      </w:r>
      <w:r>
        <w:rPr>
          <w:spacing w:val="-3"/>
        </w:rPr>
        <w:t xml:space="preserve"> </w:t>
      </w:r>
      <w:r>
        <w:t>популация</w:t>
      </w:r>
      <w:r>
        <w:rPr>
          <w:spacing w:val="-5"/>
        </w:rPr>
        <w:t xml:space="preserve"> </w:t>
      </w:r>
      <w:r>
        <w:t>за</w:t>
      </w:r>
      <w:r>
        <w:rPr>
          <w:spacing w:val="-3"/>
        </w:rPr>
        <w:t xml:space="preserve"> </w:t>
      </w:r>
      <w:r>
        <w:t>лечение</w:t>
      </w:r>
      <w:r>
        <w:rPr>
          <w:spacing w:val="-7"/>
        </w:rPr>
        <w:t xml:space="preserve"> </w:t>
      </w:r>
      <w:r>
        <w:t>на еректилната дисфункция. Вижте точка 4.2 за информация относно употреба в педиатрията.</w:t>
      </w:r>
    </w:p>
    <w:p w14:paraId="3925483A" w14:textId="77777777" w:rsidR="009779C2" w:rsidRDefault="009779C2">
      <w:pPr>
        <w:pStyle w:val="BodyText"/>
        <w:spacing w:before="7"/>
      </w:pPr>
    </w:p>
    <w:p w14:paraId="3925483B" w14:textId="1B188295" w:rsidR="009779C2" w:rsidRDefault="007A0A57">
      <w:pPr>
        <w:pStyle w:val="Heading2"/>
        <w:numPr>
          <w:ilvl w:val="1"/>
          <w:numId w:val="22"/>
        </w:numPr>
        <w:tabs>
          <w:tab w:val="left" w:pos="706"/>
        </w:tabs>
        <w:ind w:left="706" w:hanging="566"/>
      </w:pPr>
      <w:r>
        <w:t>Фармакокинетични</w:t>
      </w:r>
      <w:r>
        <w:rPr>
          <w:spacing w:val="-7"/>
        </w:rPr>
        <w:t xml:space="preserve"> </w:t>
      </w:r>
      <w:r>
        <w:rPr>
          <w:spacing w:val="-2"/>
        </w:rPr>
        <w:t>свойства</w:t>
      </w:r>
      <w:r w:rsidR="009B62D7">
        <w:rPr>
          <w:spacing w:val="-2"/>
        </w:rPr>
        <w:fldChar w:fldCharType="begin"/>
      </w:r>
      <w:r w:rsidR="009B62D7">
        <w:rPr>
          <w:spacing w:val="-2"/>
        </w:rPr>
        <w:instrText xml:space="preserve"> DOCVARIABLE vault_nd_bd58fdee-a3f9-4bf5-b3da-e7b96f748e3f \* MERGEFORMAT </w:instrText>
      </w:r>
      <w:r w:rsidR="009B62D7">
        <w:rPr>
          <w:spacing w:val="-2"/>
        </w:rPr>
        <w:fldChar w:fldCharType="separate"/>
      </w:r>
      <w:r w:rsidR="009B62D7">
        <w:rPr>
          <w:spacing w:val="-2"/>
        </w:rPr>
        <w:t xml:space="preserve"> </w:t>
      </w:r>
      <w:r w:rsidR="009B62D7">
        <w:rPr>
          <w:spacing w:val="-2"/>
        </w:rPr>
        <w:fldChar w:fldCharType="end"/>
      </w:r>
    </w:p>
    <w:p w14:paraId="3925483C" w14:textId="77777777" w:rsidR="009779C2" w:rsidRDefault="007A0A57">
      <w:pPr>
        <w:pStyle w:val="BodyText"/>
        <w:spacing w:before="251"/>
        <w:ind w:left="140"/>
      </w:pPr>
      <w:r>
        <w:rPr>
          <w:spacing w:val="-2"/>
          <w:u w:val="single"/>
        </w:rPr>
        <w:t>Абсорбция</w:t>
      </w:r>
    </w:p>
    <w:p w14:paraId="3925483D" w14:textId="77777777" w:rsidR="009779C2" w:rsidRDefault="009779C2">
      <w:pPr>
        <w:pStyle w:val="BodyText"/>
        <w:spacing w:before="17"/>
      </w:pPr>
    </w:p>
    <w:p w14:paraId="3925483E" w14:textId="77777777" w:rsidR="009779C2" w:rsidRDefault="007A0A57">
      <w:pPr>
        <w:pStyle w:val="BodyText"/>
        <w:spacing w:line="244" w:lineRule="auto"/>
        <w:ind w:left="141" w:right="943"/>
        <w:rPr>
          <w:position w:val="2"/>
        </w:rPr>
      </w:pPr>
      <w:r>
        <w:t xml:space="preserve">Тадалафил се абсорбира лесно след перорално приложение и наблюдаваните средни </w:t>
      </w:r>
      <w:r>
        <w:rPr>
          <w:position w:val="2"/>
        </w:rPr>
        <w:t>максимални</w:t>
      </w:r>
      <w:r>
        <w:rPr>
          <w:spacing w:val="-1"/>
          <w:position w:val="2"/>
        </w:rPr>
        <w:t xml:space="preserve"> </w:t>
      </w:r>
      <w:r>
        <w:rPr>
          <w:position w:val="2"/>
        </w:rPr>
        <w:t>плазмени</w:t>
      </w:r>
      <w:r>
        <w:rPr>
          <w:spacing w:val="-1"/>
          <w:position w:val="2"/>
        </w:rPr>
        <w:t xml:space="preserve"> </w:t>
      </w:r>
      <w:r>
        <w:rPr>
          <w:position w:val="2"/>
        </w:rPr>
        <w:t>концентрации</w:t>
      </w:r>
      <w:r>
        <w:rPr>
          <w:spacing w:val="-6"/>
          <w:position w:val="2"/>
        </w:rPr>
        <w:t xml:space="preserve"> </w:t>
      </w:r>
      <w:r>
        <w:rPr>
          <w:position w:val="2"/>
        </w:rPr>
        <w:t>(С</w:t>
      </w:r>
      <w:r>
        <w:rPr>
          <w:sz w:val="14"/>
        </w:rPr>
        <w:t>max</w:t>
      </w:r>
      <w:r>
        <w:rPr>
          <w:position w:val="2"/>
        </w:rPr>
        <w:t>)</w:t>
      </w:r>
      <w:r>
        <w:rPr>
          <w:spacing w:val="-4"/>
          <w:position w:val="2"/>
        </w:rPr>
        <w:t xml:space="preserve"> </w:t>
      </w:r>
      <w:r>
        <w:rPr>
          <w:position w:val="2"/>
        </w:rPr>
        <w:t>се</w:t>
      </w:r>
      <w:r>
        <w:rPr>
          <w:spacing w:val="-5"/>
          <w:position w:val="2"/>
        </w:rPr>
        <w:t xml:space="preserve"> </w:t>
      </w:r>
      <w:r>
        <w:rPr>
          <w:position w:val="2"/>
        </w:rPr>
        <w:t>постигат</w:t>
      </w:r>
      <w:r>
        <w:rPr>
          <w:spacing w:val="-3"/>
          <w:position w:val="2"/>
        </w:rPr>
        <w:t xml:space="preserve"> </w:t>
      </w:r>
      <w:r>
        <w:rPr>
          <w:position w:val="2"/>
        </w:rPr>
        <w:t>за</w:t>
      </w:r>
      <w:r>
        <w:rPr>
          <w:spacing w:val="-5"/>
          <w:position w:val="2"/>
        </w:rPr>
        <w:t xml:space="preserve"> </w:t>
      </w:r>
      <w:r>
        <w:rPr>
          <w:position w:val="2"/>
        </w:rPr>
        <w:t>средно</w:t>
      </w:r>
      <w:r>
        <w:rPr>
          <w:spacing w:val="-3"/>
          <w:position w:val="2"/>
        </w:rPr>
        <w:t xml:space="preserve"> </w:t>
      </w:r>
      <w:r>
        <w:rPr>
          <w:position w:val="2"/>
        </w:rPr>
        <w:t>време</w:t>
      </w:r>
      <w:r>
        <w:rPr>
          <w:spacing w:val="-5"/>
          <w:position w:val="2"/>
        </w:rPr>
        <w:t xml:space="preserve"> </w:t>
      </w:r>
      <w:r>
        <w:rPr>
          <w:position w:val="2"/>
        </w:rPr>
        <w:t>от</w:t>
      </w:r>
      <w:r>
        <w:rPr>
          <w:spacing w:val="-7"/>
          <w:position w:val="2"/>
        </w:rPr>
        <w:t xml:space="preserve"> </w:t>
      </w:r>
      <w:r>
        <w:rPr>
          <w:position w:val="2"/>
        </w:rPr>
        <w:t>2</w:t>
      </w:r>
      <w:r>
        <w:rPr>
          <w:spacing w:val="-3"/>
          <w:position w:val="2"/>
        </w:rPr>
        <w:t xml:space="preserve"> </w:t>
      </w:r>
      <w:r>
        <w:rPr>
          <w:position w:val="2"/>
        </w:rPr>
        <w:t>часа</w:t>
      </w:r>
      <w:r>
        <w:rPr>
          <w:spacing w:val="-5"/>
          <w:position w:val="2"/>
        </w:rPr>
        <w:t xml:space="preserve"> </w:t>
      </w:r>
      <w:r>
        <w:rPr>
          <w:position w:val="2"/>
        </w:rPr>
        <w:t>след</w:t>
      </w:r>
    </w:p>
    <w:p w14:paraId="3925483F" w14:textId="77777777" w:rsidR="009779C2" w:rsidRDefault="009779C2">
      <w:pPr>
        <w:pStyle w:val="BodyText"/>
        <w:spacing w:line="244" w:lineRule="auto"/>
        <w:rPr>
          <w:position w:val="2"/>
        </w:rPr>
        <w:sectPr w:rsidR="009779C2">
          <w:pgSz w:w="11910" w:h="16840"/>
          <w:pgMar w:top="1040" w:right="566" w:bottom="900" w:left="1275" w:header="0" w:footer="711" w:gutter="0"/>
          <w:cols w:space="708"/>
        </w:sectPr>
      </w:pPr>
    </w:p>
    <w:p w14:paraId="39254840" w14:textId="77777777" w:rsidR="009779C2" w:rsidRDefault="007A0A57">
      <w:pPr>
        <w:pStyle w:val="BodyText"/>
        <w:spacing w:before="75" w:line="244" w:lineRule="auto"/>
        <w:ind w:left="140"/>
      </w:pPr>
      <w:r>
        <w:lastRenderedPageBreak/>
        <w:t>приложението.</w:t>
      </w:r>
      <w:r>
        <w:rPr>
          <w:spacing w:val="-2"/>
        </w:rPr>
        <w:t xml:space="preserve"> </w:t>
      </w:r>
      <w:r>
        <w:t>Абсолютната</w:t>
      </w:r>
      <w:r>
        <w:rPr>
          <w:spacing w:val="-2"/>
        </w:rPr>
        <w:t xml:space="preserve"> </w:t>
      </w:r>
      <w:r>
        <w:t>бионаличност</w:t>
      </w:r>
      <w:r>
        <w:rPr>
          <w:spacing w:val="-5"/>
        </w:rPr>
        <w:t xml:space="preserve"> </w:t>
      </w:r>
      <w:r>
        <w:t>на</w:t>
      </w:r>
      <w:r>
        <w:rPr>
          <w:spacing w:val="-2"/>
        </w:rPr>
        <w:t xml:space="preserve"> </w:t>
      </w:r>
      <w:r>
        <w:t>тадалафил</w:t>
      </w:r>
      <w:r>
        <w:rPr>
          <w:spacing w:val="-1"/>
        </w:rPr>
        <w:t xml:space="preserve"> </w:t>
      </w:r>
      <w:r>
        <w:t>след</w:t>
      </w:r>
      <w:r>
        <w:rPr>
          <w:spacing w:val="-2"/>
        </w:rPr>
        <w:t xml:space="preserve"> </w:t>
      </w:r>
      <w:r>
        <w:t>перорално</w:t>
      </w:r>
      <w:r>
        <w:rPr>
          <w:spacing w:val="-5"/>
        </w:rPr>
        <w:t xml:space="preserve"> </w:t>
      </w:r>
      <w:r>
        <w:t>приложение</w:t>
      </w:r>
      <w:r>
        <w:rPr>
          <w:spacing w:val="-7"/>
        </w:rPr>
        <w:t xml:space="preserve"> </w:t>
      </w:r>
      <w:r>
        <w:t>не</w:t>
      </w:r>
      <w:r>
        <w:rPr>
          <w:spacing w:val="-2"/>
        </w:rPr>
        <w:t xml:space="preserve"> </w:t>
      </w:r>
      <w:r>
        <w:t>е</w:t>
      </w:r>
      <w:r>
        <w:rPr>
          <w:spacing w:val="-7"/>
        </w:rPr>
        <w:t xml:space="preserve"> </w:t>
      </w:r>
      <w:r>
        <w:t xml:space="preserve">била </w:t>
      </w:r>
      <w:r>
        <w:rPr>
          <w:spacing w:val="-2"/>
        </w:rPr>
        <w:t>определена.</w:t>
      </w:r>
    </w:p>
    <w:p w14:paraId="39254841" w14:textId="77777777" w:rsidR="009779C2" w:rsidRDefault="007A0A57">
      <w:pPr>
        <w:pStyle w:val="BodyText"/>
        <w:spacing w:before="7" w:line="244" w:lineRule="auto"/>
        <w:ind w:left="140" w:right="875"/>
      </w:pPr>
      <w:r>
        <w:t>Скоростта и степента на абсорбция на тадалафил не се повлияват от храна, така че CIALIS</w:t>
      </w:r>
      <w:r>
        <w:rPr>
          <w:spacing w:val="40"/>
        </w:rPr>
        <w:t xml:space="preserve"> </w:t>
      </w:r>
      <w:r>
        <w:t>може</w:t>
      </w:r>
      <w:r>
        <w:rPr>
          <w:spacing w:val="-2"/>
        </w:rPr>
        <w:t xml:space="preserve"> </w:t>
      </w:r>
      <w:r>
        <w:t>да</w:t>
      </w:r>
      <w:r>
        <w:rPr>
          <w:spacing w:val="-2"/>
        </w:rPr>
        <w:t xml:space="preserve"> </w:t>
      </w:r>
      <w:r>
        <w:t>се</w:t>
      </w:r>
      <w:r>
        <w:rPr>
          <w:spacing w:val="-2"/>
        </w:rPr>
        <w:t xml:space="preserve"> </w:t>
      </w:r>
      <w:r>
        <w:t>приема</w:t>
      </w:r>
      <w:r>
        <w:rPr>
          <w:spacing w:val="-7"/>
        </w:rPr>
        <w:t xml:space="preserve"> </w:t>
      </w:r>
      <w:r>
        <w:t>независимо</w:t>
      </w:r>
      <w:r>
        <w:rPr>
          <w:spacing w:val="-5"/>
        </w:rPr>
        <w:t xml:space="preserve"> </w:t>
      </w:r>
      <w:r>
        <w:t>от храненето.</w:t>
      </w:r>
      <w:r>
        <w:rPr>
          <w:spacing w:val="-2"/>
        </w:rPr>
        <w:t xml:space="preserve"> </w:t>
      </w:r>
      <w:r>
        <w:t>Времето на</w:t>
      </w:r>
      <w:r>
        <w:rPr>
          <w:spacing w:val="-7"/>
        </w:rPr>
        <w:t xml:space="preserve"> </w:t>
      </w:r>
      <w:r>
        <w:t>прием</w:t>
      </w:r>
      <w:r>
        <w:rPr>
          <w:spacing w:val="-5"/>
        </w:rPr>
        <w:t xml:space="preserve"> </w:t>
      </w:r>
      <w:r>
        <w:t>на</w:t>
      </w:r>
      <w:r>
        <w:rPr>
          <w:spacing w:val="-2"/>
        </w:rPr>
        <w:t xml:space="preserve"> </w:t>
      </w:r>
      <w:r>
        <w:t>дозата</w:t>
      </w:r>
      <w:r>
        <w:rPr>
          <w:spacing w:val="-2"/>
        </w:rPr>
        <w:t xml:space="preserve"> </w:t>
      </w:r>
      <w:r>
        <w:t>(сутрин</w:t>
      </w:r>
      <w:r>
        <w:rPr>
          <w:spacing w:val="-3"/>
        </w:rPr>
        <w:t xml:space="preserve"> </w:t>
      </w:r>
      <w:r>
        <w:t>спрямо</w:t>
      </w:r>
      <w:r>
        <w:rPr>
          <w:spacing w:val="-5"/>
        </w:rPr>
        <w:t xml:space="preserve"> </w:t>
      </w:r>
      <w:r>
        <w:t>вечер) няма клинично значими ефекти върху скоростта и степента на абсорбция.</w:t>
      </w:r>
    </w:p>
    <w:p w14:paraId="39254842" w14:textId="77777777" w:rsidR="009779C2" w:rsidRDefault="009779C2">
      <w:pPr>
        <w:pStyle w:val="BodyText"/>
        <w:spacing w:before="10"/>
      </w:pPr>
    </w:p>
    <w:p w14:paraId="39254843" w14:textId="77777777" w:rsidR="009779C2" w:rsidRDefault="007A0A57">
      <w:pPr>
        <w:pStyle w:val="BodyText"/>
        <w:ind w:left="140"/>
      </w:pPr>
      <w:r>
        <w:rPr>
          <w:spacing w:val="-2"/>
          <w:u w:val="single"/>
        </w:rPr>
        <w:t>Разпределение</w:t>
      </w:r>
    </w:p>
    <w:p w14:paraId="39254844" w14:textId="77777777" w:rsidR="009779C2" w:rsidRDefault="009779C2">
      <w:pPr>
        <w:pStyle w:val="BodyText"/>
        <w:spacing w:before="17"/>
      </w:pPr>
    </w:p>
    <w:p w14:paraId="39254845" w14:textId="77777777" w:rsidR="009779C2" w:rsidRDefault="007A0A57">
      <w:pPr>
        <w:pStyle w:val="BodyText"/>
        <w:spacing w:line="244" w:lineRule="auto"/>
        <w:ind w:left="141" w:right="943"/>
      </w:pPr>
      <w:r>
        <w:t>Средният обем на разпределение на тадалафил е приблизително 63 l, което показва че тадалафил</w:t>
      </w:r>
      <w:r>
        <w:rPr>
          <w:spacing w:val="-3"/>
        </w:rPr>
        <w:t xml:space="preserve"> </w:t>
      </w:r>
      <w:r>
        <w:t>се</w:t>
      </w:r>
      <w:r>
        <w:rPr>
          <w:spacing w:val="-5"/>
        </w:rPr>
        <w:t xml:space="preserve"> </w:t>
      </w:r>
      <w:r>
        <w:t>разпределя</w:t>
      </w:r>
      <w:r>
        <w:rPr>
          <w:spacing w:val="-4"/>
        </w:rPr>
        <w:t xml:space="preserve"> </w:t>
      </w:r>
      <w:r>
        <w:t>в</w:t>
      </w:r>
      <w:r>
        <w:rPr>
          <w:spacing w:val="-2"/>
        </w:rPr>
        <w:t xml:space="preserve"> </w:t>
      </w:r>
      <w:r>
        <w:t>тъканите. При</w:t>
      </w:r>
      <w:r>
        <w:rPr>
          <w:spacing w:val="-1"/>
        </w:rPr>
        <w:t xml:space="preserve"> </w:t>
      </w:r>
      <w:r>
        <w:t>терапевтични</w:t>
      </w:r>
      <w:r>
        <w:rPr>
          <w:spacing w:val="-1"/>
        </w:rPr>
        <w:t xml:space="preserve"> </w:t>
      </w:r>
      <w:r>
        <w:t>концентрации,</w:t>
      </w:r>
      <w:r>
        <w:rPr>
          <w:spacing w:val="-5"/>
        </w:rPr>
        <w:t xml:space="preserve"> </w:t>
      </w:r>
      <w:r>
        <w:t>94%</w:t>
      </w:r>
      <w:r>
        <w:rPr>
          <w:spacing w:val="-4"/>
        </w:rPr>
        <w:t xml:space="preserve"> </w:t>
      </w:r>
      <w:r>
        <w:t>от</w:t>
      </w:r>
      <w:r>
        <w:rPr>
          <w:spacing w:val="-8"/>
        </w:rPr>
        <w:t xml:space="preserve"> </w:t>
      </w:r>
      <w:r>
        <w:t>тадалафил</w:t>
      </w:r>
      <w:r>
        <w:rPr>
          <w:spacing w:val="-3"/>
        </w:rPr>
        <w:t xml:space="preserve"> </w:t>
      </w:r>
      <w:r>
        <w:t>в плазмата се свързва с протеините. Свързването с протеините не се засяга при нарушена бъбречна функция.</w:t>
      </w:r>
    </w:p>
    <w:p w14:paraId="39254846" w14:textId="77777777" w:rsidR="009779C2" w:rsidRDefault="007A0A57">
      <w:pPr>
        <w:pStyle w:val="BodyText"/>
        <w:spacing w:before="5" w:line="496" w:lineRule="auto"/>
        <w:ind w:left="140" w:right="943"/>
      </w:pPr>
      <w:r>
        <w:t>По-малко</w:t>
      </w:r>
      <w:r>
        <w:rPr>
          <w:spacing w:val="-1"/>
        </w:rPr>
        <w:t xml:space="preserve"> </w:t>
      </w:r>
      <w:r>
        <w:t>от</w:t>
      </w:r>
      <w:r>
        <w:rPr>
          <w:spacing w:val="-1"/>
        </w:rPr>
        <w:t xml:space="preserve"> </w:t>
      </w:r>
      <w:r>
        <w:t>0,0005%</w:t>
      </w:r>
      <w:r>
        <w:rPr>
          <w:spacing w:val="-7"/>
        </w:rPr>
        <w:t xml:space="preserve"> </w:t>
      </w:r>
      <w:r>
        <w:t>от</w:t>
      </w:r>
      <w:r>
        <w:rPr>
          <w:spacing w:val="-6"/>
        </w:rPr>
        <w:t xml:space="preserve"> </w:t>
      </w:r>
      <w:r>
        <w:t>приетата</w:t>
      </w:r>
      <w:r>
        <w:rPr>
          <w:spacing w:val="-3"/>
        </w:rPr>
        <w:t xml:space="preserve"> </w:t>
      </w:r>
      <w:r>
        <w:t>доза</w:t>
      </w:r>
      <w:r>
        <w:rPr>
          <w:spacing w:val="-3"/>
        </w:rPr>
        <w:t xml:space="preserve"> </w:t>
      </w:r>
      <w:r>
        <w:t>се</w:t>
      </w:r>
      <w:r>
        <w:rPr>
          <w:spacing w:val="-3"/>
        </w:rPr>
        <w:t xml:space="preserve"> </w:t>
      </w:r>
      <w:r>
        <w:t>появява</w:t>
      </w:r>
      <w:r>
        <w:rPr>
          <w:spacing w:val="-3"/>
        </w:rPr>
        <w:t xml:space="preserve"> </w:t>
      </w:r>
      <w:r>
        <w:t>в</w:t>
      </w:r>
      <w:r>
        <w:rPr>
          <w:spacing w:val="-8"/>
        </w:rPr>
        <w:t xml:space="preserve"> </w:t>
      </w:r>
      <w:r>
        <w:t>спермата</w:t>
      </w:r>
      <w:r>
        <w:rPr>
          <w:spacing w:val="-3"/>
        </w:rPr>
        <w:t xml:space="preserve"> </w:t>
      </w:r>
      <w:r>
        <w:t>на</w:t>
      </w:r>
      <w:r>
        <w:rPr>
          <w:spacing w:val="-3"/>
        </w:rPr>
        <w:t xml:space="preserve"> </w:t>
      </w:r>
      <w:r>
        <w:t>здрави</w:t>
      </w:r>
      <w:r>
        <w:rPr>
          <w:spacing w:val="-4"/>
        </w:rPr>
        <w:t xml:space="preserve"> </w:t>
      </w:r>
      <w:r>
        <w:t xml:space="preserve">индивиди. </w:t>
      </w:r>
      <w:r>
        <w:rPr>
          <w:spacing w:val="-2"/>
          <w:u w:val="single"/>
        </w:rPr>
        <w:t>Биотрансформация</w:t>
      </w:r>
    </w:p>
    <w:p w14:paraId="39254847" w14:textId="77777777" w:rsidR="009779C2" w:rsidRDefault="007A0A57">
      <w:pPr>
        <w:pStyle w:val="BodyText"/>
        <w:spacing w:line="244" w:lineRule="auto"/>
        <w:ind w:left="141" w:right="943"/>
      </w:pPr>
      <w:r>
        <w:t>Тадалафил се метаболизира предимно посредством цитохром P450 (CYP) 3A4 изоформата. Основният</w:t>
      </w:r>
      <w:r>
        <w:rPr>
          <w:spacing w:val="-5"/>
        </w:rPr>
        <w:t xml:space="preserve"> </w:t>
      </w:r>
      <w:r>
        <w:t>циркулиращ</w:t>
      </w:r>
      <w:r>
        <w:rPr>
          <w:spacing w:val="-3"/>
        </w:rPr>
        <w:t xml:space="preserve"> </w:t>
      </w:r>
      <w:r>
        <w:t>метаболит</w:t>
      </w:r>
      <w:r>
        <w:rPr>
          <w:spacing w:val="-5"/>
        </w:rPr>
        <w:t xml:space="preserve"> </w:t>
      </w:r>
      <w:r>
        <w:t>е</w:t>
      </w:r>
      <w:r>
        <w:rPr>
          <w:spacing w:val="-3"/>
        </w:rPr>
        <w:t xml:space="preserve"> </w:t>
      </w:r>
      <w:r>
        <w:t>метилкатехол</w:t>
      </w:r>
      <w:r>
        <w:rPr>
          <w:spacing w:val="-4"/>
        </w:rPr>
        <w:t xml:space="preserve"> </w:t>
      </w:r>
      <w:r>
        <w:t>гюкоронид.</w:t>
      </w:r>
      <w:r>
        <w:rPr>
          <w:spacing w:val="-3"/>
        </w:rPr>
        <w:t xml:space="preserve"> </w:t>
      </w:r>
      <w:r>
        <w:t>Този</w:t>
      </w:r>
      <w:r>
        <w:rPr>
          <w:spacing w:val="-4"/>
        </w:rPr>
        <w:t xml:space="preserve"> </w:t>
      </w:r>
      <w:r>
        <w:t>метаболит</w:t>
      </w:r>
      <w:r>
        <w:rPr>
          <w:spacing w:val="-1"/>
        </w:rPr>
        <w:t xml:space="preserve"> </w:t>
      </w:r>
      <w:r>
        <w:t>е</w:t>
      </w:r>
      <w:r>
        <w:rPr>
          <w:spacing w:val="-7"/>
        </w:rPr>
        <w:t xml:space="preserve"> </w:t>
      </w:r>
      <w:r>
        <w:t>поне</w:t>
      </w:r>
      <w:r>
        <w:rPr>
          <w:spacing w:val="-3"/>
        </w:rPr>
        <w:t xml:space="preserve"> </w:t>
      </w:r>
      <w:r>
        <w:t>13</w:t>
      </w:r>
      <w:r>
        <w:rPr>
          <w:spacing w:val="-1"/>
        </w:rPr>
        <w:t xml:space="preserve"> </w:t>
      </w:r>
      <w:r>
        <w:t>000 пъти</w:t>
      </w:r>
      <w:r>
        <w:rPr>
          <w:spacing w:val="-1"/>
        </w:rPr>
        <w:t xml:space="preserve"> </w:t>
      </w:r>
      <w:r>
        <w:t>по-слабо активен</w:t>
      </w:r>
      <w:r>
        <w:rPr>
          <w:spacing w:val="-1"/>
        </w:rPr>
        <w:t xml:space="preserve"> </w:t>
      </w:r>
      <w:r>
        <w:t>от тадалафил</w:t>
      </w:r>
      <w:r>
        <w:rPr>
          <w:spacing w:val="-2"/>
        </w:rPr>
        <w:t xml:space="preserve"> </w:t>
      </w:r>
      <w:r>
        <w:t>по</w:t>
      </w:r>
      <w:r>
        <w:rPr>
          <w:spacing w:val="-3"/>
        </w:rPr>
        <w:t xml:space="preserve"> </w:t>
      </w:r>
      <w:r>
        <w:t>отношение</w:t>
      </w:r>
      <w:r>
        <w:rPr>
          <w:spacing w:val="-5"/>
        </w:rPr>
        <w:t xml:space="preserve"> </w:t>
      </w:r>
      <w:r>
        <w:t>на PDE5. Следователно, не се очаква да е клинично активен при наблюдаваните концентрации на метаболита.</w:t>
      </w:r>
    </w:p>
    <w:p w14:paraId="39254848" w14:textId="77777777" w:rsidR="009779C2" w:rsidRDefault="009779C2">
      <w:pPr>
        <w:pStyle w:val="BodyText"/>
        <w:spacing w:before="10"/>
      </w:pPr>
    </w:p>
    <w:p w14:paraId="39254849" w14:textId="77777777" w:rsidR="009779C2" w:rsidRDefault="007A0A57">
      <w:pPr>
        <w:pStyle w:val="BodyText"/>
        <w:ind w:left="140"/>
      </w:pPr>
      <w:r>
        <w:rPr>
          <w:spacing w:val="-2"/>
          <w:u w:val="single"/>
        </w:rPr>
        <w:t>Елиминиране</w:t>
      </w:r>
    </w:p>
    <w:p w14:paraId="3925484A" w14:textId="77777777" w:rsidR="009779C2" w:rsidRDefault="009779C2">
      <w:pPr>
        <w:pStyle w:val="BodyText"/>
        <w:spacing w:before="12"/>
      </w:pPr>
    </w:p>
    <w:p w14:paraId="3925484B" w14:textId="77777777" w:rsidR="009779C2" w:rsidRDefault="007A0A57">
      <w:pPr>
        <w:pStyle w:val="BodyText"/>
        <w:spacing w:line="247" w:lineRule="auto"/>
        <w:ind w:left="140" w:right="943"/>
      </w:pPr>
      <w:r>
        <w:t>Средният перорален клирънс на тадалафил е 2,5 l/час, а средният полуживот е 17,5 часа при здрави индивиди. Тадалафил се екскретира предимно като неактивни метаболити, основно с фекалиите</w:t>
      </w:r>
      <w:r>
        <w:rPr>
          <w:spacing w:val="-3"/>
        </w:rPr>
        <w:t xml:space="preserve"> </w:t>
      </w:r>
      <w:r>
        <w:t>(приблизително</w:t>
      </w:r>
      <w:r>
        <w:rPr>
          <w:spacing w:val="-5"/>
        </w:rPr>
        <w:t xml:space="preserve"> </w:t>
      </w:r>
      <w:r>
        <w:t>61%</w:t>
      </w:r>
      <w:r>
        <w:rPr>
          <w:spacing w:val="-6"/>
        </w:rPr>
        <w:t xml:space="preserve"> </w:t>
      </w:r>
      <w:r>
        <w:t>от</w:t>
      </w:r>
      <w:r>
        <w:rPr>
          <w:spacing w:val="-1"/>
        </w:rPr>
        <w:t xml:space="preserve"> </w:t>
      </w:r>
      <w:r>
        <w:t>дозата)</w:t>
      </w:r>
      <w:r>
        <w:rPr>
          <w:spacing w:val="-2"/>
        </w:rPr>
        <w:t xml:space="preserve"> </w:t>
      </w:r>
      <w:r>
        <w:t>и</w:t>
      </w:r>
      <w:r>
        <w:rPr>
          <w:spacing w:val="-3"/>
        </w:rPr>
        <w:t xml:space="preserve"> </w:t>
      </w:r>
      <w:r>
        <w:t>в</w:t>
      </w:r>
      <w:r>
        <w:rPr>
          <w:spacing w:val="-4"/>
        </w:rPr>
        <w:t xml:space="preserve"> </w:t>
      </w:r>
      <w:r>
        <w:t>по-малка</w:t>
      </w:r>
      <w:r>
        <w:rPr>
          <w:spacing w:val="-3"/>
        </w:rPr>
        <w:t xml:space="preserve"> </w:t>
      </w:r>
      <w:r>
        <w:t>степен с</w:t>
      </w:r>
      <w:r>
        <w:rPr>
          <w:spacing w:val="-3"/>
        </w:rPr>
        <w:t xml:space="preserve"> </w:t>
      </w:r>
      <w:r>
        <w:t>урината</w:t>
      </w:r>
      <w:r>
        <w:rPr>
          <w:spacing w:val="-3"/>
        </w:rPr>
        <w:t xml:space="preserve"> </w:t>
      </w:r>
      <w:r>
        <w:t>(приблизително</w:t>
      </w:r>
      <w:r>
        <w:rPr>
          <w:spacing w:val="-5"/>
        </w:rPr>
        <w:t xml:space="preserve"> </w:t>
      </w:r>
      <w:r>
        <w:t>36% от дозата).</w:t>
      </w:r>
    </w:p>
    <w:p w14:paraId="3925484C" w14:textId="77777777" w:rsidR="009779C2" w:rsidRDefault="009779C2">
      <w:pPr>
        <w:pStyle w:val="BodyText"/>
        <w:spacing w:before="6"/>
      </w:pPr>
    </w:p>
    <w:p w14:paraId="3925484D" w14:textId="77777777" w:rsidR="009779C2" w:rsidRDefault="007A0A57">
      <w:pPr>
        <w:pStyle w:val="BodyText"/>
        <w:ind w:left="140"/>
      </w:pPr>
      <w:r>
        <w:rPr>
          <w:spacing w:val="-2"/>
          <w:u w:val="single"/>
        </w:rPr>
        <w:t>Линейност/нелинейност</w:t>
      </w:r>
    </w:p>
    <w:p w14:paraId="3925484E" w14:textId="77777777" w:rsidR="009779C2" w:rsidRDefault="009779C2">
      <w:pPr>
        <w:pStyle w:val="BodyText"/>
        <w:spacing w:before="12"/>
      </w:pPr>
    </w:p>
    <w:p w14:paraId="3925484F" w14:textId="77777777" w:rsidR="009779C2" w:rsidRDefault="007A0A57">
      <w:pPr>
        <w:pStyle w:val="BodyText"/>
        <w:spacing w:line="247" w:lineRule="auto"/>
        <w:ind w:left="141" w:right="943"/>
      </w:pPr>
      <w:r>
        <w:t>Фармакокинетиката на тадалафил при здрави индивиди е</w:t>
      </w:r>
      <w:r>
        <w:rPr>
          <w:spacing w:val="-3"/>
        </w:rPr>
        <w:t xml:space="preserve"> </w:t>
      </w:r>
      <w:r>
        <w:t>линейна</w:t>
      </w:r>
      <w:r>
        <w:rPr>
          <w:spacing w:val="-3"/>
        </w:rPr>
        <w:t xml:space="preserve"> </w:t>
      </w:r>
      <w:r>
        <w:t>по отношение</w:t>
      </w:r>
      <w:r>
        <w:rPr>
          <w:spacing w:val="-3"/>
        </w:rPr>
        <w:t xml:space="preserve"> </w:t>
      </w:r>
      <w:r>
        <w:t>на</w:t>
      </w:r>
      <w:r>
        <w:rPr>
          <w:spacing w:val="-2"/>
        </w:rPr>
        <w:t xml:space="preserve"> </w:t>
      </w:r>
      <w:r>
        <w:t>времето и дозата. При дози</w:t>
      </w:r>
      <w:r>
        <w:rPr>
          <w:spacing w:val="-4"/>
        </w:rPr>
        <w:t xml:space="preserve"> </w:t>
      </w:r>
      <w:r>
        <w:t>над</w:t>
      </w:r>
      <w:r>
        <w:rPr>
          <w:spacing w:val="-3"/>
        </w:rPr>
        <w:t xml:space="preserve"> </w:t>
      </w:r>
      <w:r>
        <w:t>2,5</w:t>
      </w:r>
      <w:r>
        <w:rPr>
          <w:spacing w:val="-2"/>
        </w:rPr>
        <w:t xml:space="preserve"> </w:t>
      </w:r>
      <w:r>
        <w:t>до</w:t>
      </w:r>
      <w:r>
        <w:rPr>
          <w:spacing w:val="-6"/>
        </w:rPr>
        <w:t xml:space="preserve"> </w:t>
      </w:r>
      <w:r>
        <w:t>20</w:t>
      </w:r>
      <w:r>
        <w:rPr>
          <w:spacing w:val="-6"/>
        </w:rPr>
        <w:t xml:space="preserve"> </w:t>
      </w:r>
      <w:r>
        <w:t>mg</w:t>
      </w:r>
      <w:r>
        <w:rPr>
          <w:spacing w:val="-2"/>
        </w:rPr>
        <w:t xml:space="preserve"> </w:t>
      </w:r>
      <w:r>
        <w:t>експозицията</w:t>
      </w:r>
      <w:r>
        <w:rPr>
          <w:spacing w:val="-3"/>
        </w:rPr>
        <w:t xml:space="preserve"> </w:t>
      </w:r>
      <w:r>
        <w:t>(AUC)</w:t>
      </w:r>
      <w:r>
        <w:rPr>
          <w:spacing w:val="-3"/>
        </w:rPr>
        <w:t xml:space="preserve"> </w:t>
      </w:r>
      <w:r>
        <w:t>се</w:t>
      </w:r>
      <w:r>
        <w:rPr>
          <w:spacing w:val="-3"/>
        </w:rPr>
        <w:t xml:space="preserve"> </w:t>
      </w:r>
      <w:r>
        <w:t>увеличава</w:t>
      </w:r>
      <w:r>
        <w:rPr>
          <w:spacing w:val="-8"/>
        </w:rPr>
        <w:t xml:space="preserve"> </w:t>
      </w:r>
      <w:r>
        <w:t>пропорционално</w:t>
      </w:r>
      <w:r>
        <w:rPr>
          <w:spacing w:val="-2"/>
        </w:rPr>
        <w:t xml:space="preserve"> </w:t>
      </w:r>
      <w:r>
        <w:t>с</w:t>
      </w:r>
      <w:r>
        <w:rPr>
          <w:spacing w:val="-3"/>
        </w:rPr>
        <w:t xml:space="preserve"> </w:t>
      </w:r>
      <w:r>
        <w:t>дозата. Стационарното състояние на плазмените концентрации се постигат за 5 дни при дозиране веднъж дневно.</w:t>
      </w:r>
    </w:p>
    <w:p w14:paraId="39254850" w14:textId="77777777" w:rsidR="009779C2" w:rsidRDefault="009779C2">
      <w:pPr>
        <w:pStyle w:val="BodyText"/>
        <w:spacing w:before="6"/>
      </w:pPr>
    </w:p>
    <w:p w14:paraId="39254851" w14:textId="77777777" w:rsidR="009779C2" w:rsidRDefault="007A0A57">
      <w:pPr>
        <w:pStyle w:val="BodyText"/>
        <w:spacing w:line="244" w:lineRule="auto"/>
        <w:ind w:left="141" w:right="943"/>
      </w:pPr>
      <w:r>
        <w:t>Фармакокинетиката, определена с популационния подход, при пациенти с еректилна дисфункция</w:t>
      </w:r>
      <w:r>
        <w:rPr>
          <w:spacing w:val="-6"/>
        </w:rPr>
        <w:t xml:space="preserve"> </w:t>
      </w:r>
      <w:r>
        <w:t>е</w:t>
      </w:r>
      <w:r>
        <w:rPr>
          <w:spacing w:val="-8"/>
        </w:rPr>
        <w:t xml:space="preserve"> </w:t>
      </w:r>
      <w:r>
        <w:t>подобна</w:t>
      </w:r>
      <w:r>
        <w:rPr>
          <w:spacing w:val="-3"/>
        </w:rPr>
        <w:t xml:space="preserve"> </w:t>
      </w:r>
      <w:r>
        <w:t>на</w:t>
      </w:r>
      <w:r>
        <w:rPr>
          <w:spacing w:val="-8"/>
        </w:rPr>
        <w:t xml:space="preserve"> </w:t>
      </w:r>
      <w:r>
        <w:t>фармакокинетиката</w:t>
      </w:r>
      <w:r>
        <w:rPr>
          <w:spacing w:val="-3"/>
        </w:rPr>
        <w:t xml:space="preserve"> </w:t>
      </w:r>
      <w:r>
        <w:t>при</w:t>
      </w:r>
      <w:r>
        <w:rPr>
          <w:spacing w:val="-4"/>
        </w:rPr>
        <w:t xml:space="preserve"> </w:t>
      </w:r>
      <w:r>
        <w:t>индивиди без</w:t>
      </w:r>
      <w:r>
        <w:rPr>
          <w:spacing w:val="-2"/>
        </w:rPr>
        <w:t xml:space="preserve"> </w:t>
      </w:r>
      <w:r>
        <w:t>еректилна</w:t>
      </w:r>
      <w:r>
        <w:rPr>
          <w:spacing w:val="-3"/>
        </w:rPr>
        <w:t xml:space="preserve"> </w:t>
      </w:r>
      <w:r>
        <w:t>дисфункция.</w:t>
      </w:r>
    </w:p>
    <w:p w14:paraId="39254852" w14:textId="77777777" w:rsidR="009779C2" w:rsidRDefault="009779C2">
      <w:pPr>
        <w:pStyle w:val="BodyText"/>
        <w:spacing w:before="13"/>
      </w:pPr>
    </w:p>
    <w:p w14:paraId="39254853" w14:textId="77777777" w:rsidR="009779C2" w:rsidRDefault="007A0A57">
      <w:pPr>
        <w:pStyle w:val="BodyText"/>
        <w:ind w:left="140"/>
      </w:pPr>
      <w:r>
        <w:rPr>
          <w:u w:val="single"/>
        </w:rPr>
        <w:t>Специални</w:t>
      </w:r>
      <w:r>
        <w:rPr>
          <w:spacing w:val="-4"/>
          <w:u w:val="single"/>
        </w:rPr>
        <w:t xml:space="preserve"> </w:t>
      </w:r>
      <w:r>
        <w:rPr>
          <w:spacing w:val="-2"/>
          <w:u w:val="single"/>
        </w:rPr>
        <w:t>популации</w:t>
      </w:r>
    </w:p>
    <w:p w14:paraId="39254854" w14:textId="77777777" w:rsidR="009779C2" w:rsidRDefault="009779C2">
      <w:pPr>
        <w:pStyle w:val="BodyText"/>
        <w:spacing w:before="12"/>
      </w:pPr>
    </w:p>
    <w:p w14:paraId="39254855" w14:textId="77777777" w:rsidR="009779C2" w:rsidRDefault="007A0A57">
      <w:pPr>
        <w:spacing w:before="1"/>
        <w:ind w:left="140"/>
        <w:rPr>
          <w:i/>
        </w:rPr>
      </w:pPr>
      <w:r>
        <w:rPr>
          <w:i/>
        </w:rPr>
        <w:t>Старческа</w:t>
      </w:r>
      <w:r>
        <w:rPr>
          <w:i/>
          <w:spacing w:val="-4"/>
        </w:rPr>
        <w:t xml:space="preserve"> </w:t>
      </w:r>
      <w:r>
        <w:rPr>
          <w:i/>
          <w:spacing w:val="-2"/>
        </w:rPr>
        <w:t>възраст</w:t>
      </w:r>
    </w:p>
    <w:p w14:paraId="39254856" w14:textId="77777777" w:rsidR="009779C2" w:rsidRDefault="007A0A57">
      <w:pPr>
        <w:pStyle w:val="BodyText"/>
        <w:spacing w:before="6" w:line="247" w:lineRule="auto"/>
        <w:ind w:left="140" w:right="943"/>
      </w:pPr>
      <w:r>
        <w:t>Здрави</w:t>
      </w:r>
      <w:r>
        <w:rPr>
          <w:spacing w:val="-1"/>
        </w:rPr>
        <w:t xml:space="preserve"> </w:t>
      </w:r>
      <w:r>
        <w:t>пациенти</w:t>
      </w:r>
      <w:r>
        <w:rPr>
          <w:spacing w:val="-1"/>
        </w:rPr>
        <w:t xml:space="preserve"> </w:t>
      </w:r>
      <w:r>
        <w:t>в</w:t>
      </w:r>
      <w:r>
        <w:rPr>
          <w:spacing w:val="-6"/>
        </w:rPr>
        <w:t xml:space="preserve"> </w:t>
      </w:r>
      <w:r>
        <w:t>старческа</w:t>
      </w:r>
      <w:r>
        <w:rPr>
          <w:spacing w:val="-5"/>
        </w:rPr>
        <w:t xml:space="preserve"> </w:t>
      </w:r>
      <w:r>
        <w:t>възраст</w:t>
      </w:r>
      <w:r>
        <w:rPr>
          <w:spacing w:val="-3"/>
        </w:rPr>
        <w:t xml:space="preserve"> </w:t>
      </w:r>
      <w:r>
        <w:t>(65</w:t>
      </w:r>
      <w:r>
        <w:rPr>
          <w:spacing w:val="-3"/>
        </w:rPr>
        <w:t xml:space="preserve"> </w:t>
      </w:r>
      <w:r>
        <w:t>години</w:t>
      </w:r>
      <w:r>
        <w:rPr>
          <w:spacing w:val="-6"/>
        </w:rPr>
        <w:t xml:space="preserve"> </w:t>
      </w:r>
      <w:r>
        <w:t>или</w:t>
      </w:r>
      <w:r>
        <w:rPr>
          <w:spacing w:val="-1"/>
        </w:rPr>
        <w:t xml:space="preserve"> </w:t>
      </w:r>
      <w:r>
        <w:t>по-възрастни),</w:t>
      </w:r>
      <w:r>
        <w:rPr>
          <w:spacing w:val="-5"/>
        </w:rPr>
        <w:t xml:space="preserve"> </w:t>
      </w:r>
      <w:r>
        <w:t>имат</w:t>
      </w:r>
      <w:r>
        <w:rPr>
          <w:spacing w:val="-3"/>
        </w:rPr>
        <w:t xml:space="preserve"> </w:t>
      </w:r>
      <w:r>
        <w:t>по-нисък</w:t>
      </w:r>
      <w:r>
        <w:rPr>
          <w:spacing w:val="-9"/>
        </w:rPr>
        <w:t xml:space="preserve"> </w:t>
      </w:r>
      <w:r>
        <w:t>перорален клирънс на тадалафил, водещо до 25% по-висока експозиция (AUC), в сравнение със здрави индивиди на възраст от 19 до 45 години. Този ефект на възрастта не е клинично значим и не дава основание за промяна на дозата.</w:t>
      </w:r>
    </w:p>
    <w:p w14:paraId="39254857" w14:textId="77777777" w:rsidR="009779C2" w:rsidRDefault="009779C2">
      <w:pPr>
        <w:pStyle w:val="BodyText"/>
        <w:spacing w:before="5"/>
      </w:pPr>
    </w:p>
    <w:p w14:paraId="39254858" w14:textId="77777777" w:rsidR="009779C2" w:rsidRDefault="007A0A57">
      <w:pPr>
        <w:spacing w:before="1"/>
        <w:ind w:left="140"/>
        <w:rPr>
          <w:i/>
        </w:rPr>
      </w:pPr>
      <w:r>
        <w:rPr>
          <w:i/>
        </w:rPr>
        <w:t>Бъбречна</w:t>
      </w:r>
      <w:r>
        <w:rPr>
          <w:i/>
          <w:spacing w:val="-2"/>
        </w:rPr>
        <w:t xml:space="preserve"> недостатъчност</w:t>
      </w:r>
    </w:p>
    <w:p w14:paraId="39254859" w14:textId="77777777" w:rsidR="009779C2" w:rsidRDefault="007A0A57">
      <w:pPr>
        <w:pStyle w:val="BodyText"/>
        <w:spacing w:before="6" w:line="247" w:lineRule="auto"/>
        <w:ind w:left="140" w:right="943"/>
      </w:pPr>
      <w:r>
        <w:t>В клинични фармакологични проучвания с еднократна доза тадалафил (5 до 20 mg), експозицията</w:t>
      </w:r>
      <w:r>
        <w:rPr>
          <w:spacing w:val="-7"/>
        </w:rPr>
        <w:t xml:space="preserve"> </w:t>
      </w:r>
      <w:r>
        <w:t>на</w:t>
      </w:r>
      <w:r>
        <w:rPr>
          <w:spacing w:val="-2"/>
        </w:rPr>
        <w:t xml:space="preserve"> </w:t>
      </w:r>
      <w:r>
        <w:t>тадалафил (AUC)</w:t>
      </w:r>
      <w:r>
        <w:rPr>
          <w:spacing w:val="-1"/>
        </w:rPr>
        <w:t xml:space="preserve"> </w:t>
      </w:r>
      <w:r>
        <w:t>е</w:t>
      </w:r>
      <w:r>
        <w:rPr>
          <w:spacing w:val="-7"/>
        </w:rPr>
        <w:t xml:space="preserve"> </w:t>
      </w:r>
      <w:r>
        <w:t>приблизително</w:t>
      </w:r>
      <w:r>
        <w:rPr>
          <w:spacing w:val="-5"/>
        </w:rPr>
        <w:t xml:space="preserve"> </w:t>
      </w:r>
      <w:r>
        <w:t>удвоена</w:t>
      </w:r>
      <w:r>
        <w:rPr>
          <w:spacing w:val="-7"/>
        </w:rPr>
        <w:t xml:space="preserve"> </w:t>
      </w:r>
      <w:r>
        <w:t>при</w:t>
      </w:r>
      <w:r>
        <w:rPr>
          <w:spacing w:val="-3"/>
        </w:rPr>
        <w:t xml:space="preserve"> </w:t>
      </w:r>
      <w:r>
        <w:t>индивиди с</w:t>
      </w:r>
      <w:r>
        <w:rPr>
          <w:spacing w:val="-7"/>
        </w:rPr>
        <w:t xml:space="preserve"> </w:t>
      </w:r>
      <w:r>
        <w:t>лека</w:t>
      </w:r>
      <w:r>
        <w:rPr>
          <w:spacing w:val="-2"/>
        </w:rPr>
        <w:t xml:space="preserve"> </w:t>
      </w:r>
      <w:r>
        <w:t>(креатининов клирънс 51 до 80 ml/min) или умерена (креатининов клирънс 31 до 50 ml/min) бъбречна недостатъчност и при индивиди с краен стадии на бъбречно заболяване на диализа. При</w:t>
      </w:r>
    </w:p>
    <w:p w14:paraId="3925485A" w14:textId="77777777" w:rsidR="009779C2" w:rsidRDefault="009779C2">
      <w:pPr>
        <w:pStyle w:val="BodyText"/>
        <w:spacing w:line="247" w:lineRule="auto"/>
        <w:sectPr w:rsidR="009779C2">
          <w:pgSz w:w="11910" w:h="16840"/>
          <w:pgMar w:top="1040" w:right="566" w:bottom="900" w:left="1275" w:header="0" w:footer="711" w:gutter="0"/>
          <w:cols w:space="708"/>
        </w:sectPr>
      </w:pPr>
    </w:p>
    <w:p w14:paraId="3925485B" w14:textId="77777777" w:rsidR="009779C2" w:rsidRDefault="007A0A57">
      <w:pPr>
        <w:pStyle w:val="BodyText"/>
        <w:spacing w:before="74" w:line="244" w:lineRule="auto"/>
        <w:ind w:left="140" w:right="943"/>
      </w:pPr>
      <w:r>
        <w:rPr>
          <w:position w:val="2"/>
        </w:rPr>
        <w:lastRenderedPageBreak/>
        <w:t>пациенти</w:t>
      </w:r>
      <w:r>
        <w:rPr>
          <w:spacing w:val="-5"/>
          <w:position w:val="2"/>
        </w:rPr>
        <w:t xml:space="preserve"> </w:t>
      </w:r>
      <w:r>
        <w:rPr>
          <w:position w:val="2"/>
        </w:rPr>
        <w:t>на</w:t>
      </w:r>
      <w:r>
        <w:rPr>
          <w:spacing w:val="-4"/>
          <w:position w:val="2"/>
        </w:rPr>
        <w:t xml:space="preserve"> </w:t>
      </w:r>
      <w:r>
        <w:rPr>
          <w:position w:val="2"/>
        </w:rPr>
        <w:t>хемодиализа</w:t>
      </w:r>
      <w:r>
        <w:rPr>
          <w:spacing w:val="-8"/>
          <w:position w:val="2"/>
        </w:rPr>
        <w:t xml:space="preserve"> </w:t>
      </w:r>
      <w:r>
        <w:rPr>
          <w:position w:val="2"/>
        </w:rPr>
        <w:t>С</w:t>
      </w:r>
      <w:r>
        <w:rPr>
          <w:sz w:val="14"/>
        </w:rPr>
        <w:t>max</w:t>
      </w:r>
      <w:r>
        <w:rPr>
          <w:spacing w:val="16"/>
          <w:sz w:val="14"/>
        </w:rPr>
        <w:t xml:space="preserve"> </w:t>
      </w:r>
      <w:r>
        <w:rPr>
          <w:position w:val="2"/>
        </w:rPr>
        <w:t>е</w:t>
      </w:r>
      <w:r>
        <w:rPr>
          <w:spacing w:val="-4"/>
          <w:position w:val="2"/>
        </w:rPr>
        <w:t xml:space="preserve"> </w:t>
      </w:r>
      <w:r>
        <w:rPr>
          <w:position w:val="2"/>
        </w:rPr>
        <w:t>41%</w:t>
      </w:r>
      <w:r>
        <w:rPr>
          <w:spacing w:val="-7"/>
          <w:position w:val="2"/>
        </w:rPr>
        <w:t xml:space="preserve"> </w:t>
      </w:r>
      <w:r>
        <w:rPr>
          <w:position w:val="2"/>
        </w:rPr>
        <w:t>по-високо</w:t>
      </w:r>
      <w:r>
        <w:rPr>
          <w:spacing w:val="-2"/>
          <w:position w:val="2"/>
        </w:rPr>
        <w:t xml:space="preserve"> </w:t>
      </w:r>
      <w:r>
        <w:rPr>
          <w:position w:val="2"/>
        </w:rPr>
        <w:t>от</w:t>
      </w:r>
      <w:r>
        <w:rPr>
          <w:spacing w:val="-6"/>
          <w:position w:val="2"/>
        </w:rPr>
        <w:t xml:space="preserve"> </w:t>
      </w:r>
      <w:r>
        <w:rPr>
          <w:position w:val="2"/>
        </w:rPr>
        <w:t>наблюдаваното</w:t>
      </w:r>
      <w:r>
        <w:rPr>
          <w:spacing w:val="-2"/>
          <w:position w:val="2"/>
        </w:rPr>
        <w:t xml:space="preserve"> </w:t>
      </w:r>
      <w:r>
        <w:rPr>
          <w:position w:val="2"/>
        </w:rPr>
        <w:t xml:space="preserve">при здрави хора. </w:t>
      </w:r>
      <w:r>
        <w:t>Хемодиализата незначително спомага за елиминирането на тадалафил.</w:t>
      </w:r>
    </w:p>
    <w:p w14:paraId="3925485C" w14:textId="77777777" w:rsidR="009779C2" w:rsidRDefault="009779C2">
      <w:pPr>
        <w:pStyle w:val="BodyText"/>
        <w:spacing w:before="12"/>
      </w:pPr>
    </w:p>
    <w:p w14:paraId="3925485D" w14:textId="77777777" w:rsidR="009779C2" w:rsidRDefault="007A0A57">
      <w:pPr>
        <w:ind w:left="140"/>
        <w:rPr>
          <w:i/>
        </w:rPr>
      </w:pPr>
      <w:r>
        <w:rPr>
          <w:i/>
        </w:rPr>
        <w:t>Чернодробна</w:t>
      </w:r>
      <w:r>
        <w:rPr>
          <w:i/>
          <w:spacing w:val="-9"/>
        </w:rPr>
        <w:t xml:space="preserve"> </w:t>
      </w:r>
      <w:r>
        <w:rPr>
          <w:i/>
          <w:spacing w:val="-2"/>
        </w:rPr>
        <w:t>недостатъчност</w:t>
      </w:r>
    </w:p>
    <w:p w14:paraId="3925485E" w14:textId="77777777" w:rsidR="009779C2" w:rsidRDefault="007A0A57">
      <w:pPr>
        <w:pStyle w:val="BodyText"/>
        <w:spacing w:before="6" w:line="247" w:lineRule="auto"/>
        <w:ind w:left="140" w:right="904"/>
      </w:pPr>
      <w:r>
        <w:t>Експозицията на тадалафил (AUC) при индивиди с лека до умерена чернодробна недостатъчност (Child-Pugh клас A и B) е сравнима с експозицията при здрави индивиди, когато се прилага доза от 10 mg. Има ограничени клинични данни за безопасността на CIALIS при</w:t>
      </w:r>
      <w:r>
        <w:rPr>
          <w:spacing w:val="-4"/>
        </w:rPr>
        <w:t xml:space="preserve"> </w:t>
      </w:r>
      <w:r>
        <w:t>пациенти</w:t>
      </w:r>
      <w:r>
        <w:rPr>
          <w:spacing w:val="-4"/>
        </w:rPr>
        <w:t xml:space="preserve"> </w:t>
      </w:r>
      <w:r>
        <w:t>с</w:t>
      </w:r>
      <w:r>
        <w:rPr>
          <w:spacing w:val="-3"/>
        </w:rPr>
        <w:t xml:space="preserve"> </w:t>
      </w:r>
      <w:r>
        <w:t>тежка</w:t>
      </w:r>
      <w:r>
        <w:rPr>
          <w:spacing w:val="-3"/>
        </w:rPr>
        <w:t xml:space="preserve"> </w:t>
      </w:r>
      <w:r>
        <w:t>чернодробна</w:t>
      </w:r>
      <w:r>
        <w:rPr>
          <w:spacing w:val="-7"/>
        </w:rPr>
        <w:t xml:space="preserve"> </w:t>
      </w:r>
      <w:r>
        <w:t>недостатъчност</w:t>
      </w:r>
      <w:r>
        <w:rPr>
          <w:spacing w:val="-6"/>
        </w:rPr>
        <w:t xml:space="preserve"> </w:t>
      </w:r>
      <w:r>
        <w:t>(Child-Pugh</w:t>
      </w:r>
      <w:r>
        <w:rPr>
          <w:spacing w:val="-6"/>
        </w:rPr>
        <w:t xml:space="preserve"> </w:t>
      </w:r>
      <w:r>
        <w:t>клас</w:t>
      </w:r>
      <w:r>
        <w:rPr>
          <w:spacing w:val="-3"/>
        </w:rPr>
        <w:t xml:space="preserve"> </w:t>
      </w:r>
      <w:r>
        <w:t>C).</w:t>
      </w:r>
      <w:r>
        <w:rPr>
          <w:spacing w:val="-3"/>
        </w:rPr>
        <w:t xml:space="preserve"> </w:t>
      </w:r>
      <w:r>
        <w:t>Не</w:t>
      </w:r>
      <w:r>
        <w:rPr>
          <w:spacing w:val="-3"/>
        </w:rPr>
        <w:t xml:space="preserve"> </w:t>
      </w:r>
      <w:r>
        <w:t>са</w:t>
      </w:r>
      <w:r>
        <w:rPr>
          <w:spacing w:val="-3"/>
        </w:rPr>
        <w:t xml:space="preserve"> </w:t>
      </w:r>
      <w:r>
        <w:t>налични данни за приложение на дози тадалафил един път дневно при пациенти с чернодробна недостатъчност. Ако CIALIS се предписва един път дневно, то трябва да направи внимателна индивидуална преценка на отношението полза/риск от предписващия го лекар.</w:t>
      </w:r>
    </w:p>
    <w:p w14:paraId="3925485F" w14:textId="77777777" w:rsidR="009779C2" w:rsidRDefault="009779C2">
      <w:pPr>
        <w:pStyle w:val="BodyText"/>
        <w:spacing w:before="2"/>
      </w:pPr>
    </w:p>
    <w:p w14:paraId="39254860" w14:textId="77777777" w:rsidR="009779C2" w:rsidRDefault="007A0A57">
      <w:pPr>
        <w:ind w:left="141"/>
        <w:rPr>
          <w:i/>
        </w:rPr>
      </w:pPr>
      <w:r>
        <w:rPr>
          <w:i/>
        </w:rPr>
        <w:t>Пациенти</w:t>
      </w:r>
      <w:r>
        <w:rPr>
          <w:i/>
          <w:spacing w:val="-2"/>
        </w:rPr>
        <w:t xml:space="preserve"> </w:t>
      </w:r>
      <w:r>
        <w:rPr>
          <w:i/>
        </w:rPr>
        <w:t>с</w:t>
      </w:r>
      <w:r>
        <w:rPr>
          <w:i/>
          <w:spacing w:val="-2"/>
        </w:rPr>
        <w:t xml:space="preserve"> диабет</w:t>
      </w:r>
    </w:p>
    <w:p w14:paraId="39254861" w14:textId="77777777" w:rsidR="009779C2" w:rsidRDefault="007A0A57">
      <w:pPr>
        <w:pStyle w:val="BodyText"/>
        <w:spacing w:before="6" w:line="247" w:lineRule="auto"/>
        <w:ind w:left="141" w:right="943"/>
      </w:pPr>
      <w:r>
        <w:t>Експозицията</w:t>
      </w:r>
      <w:r>
        <w:rPr>
          <w:spacing w:val="-7"/>
        </w:rPr>
        <w:t xml:space="preserve"> </w:t>
      </w:r>
      <w:r>
        <w:t>на</w:t>
      </w:r>
      <w:r>
        <w:rPr>
          <w:spacing w:val="-2"/>
        </w:rPr>
        <w:t xml:space="preserve"> </w:t>
      </w:r>
      <w:r>
        <w:t>тадалафил (AUC)</w:t>
      </w:r>
      <w:r>
        <w:rPr>
          <w:spacing w:val="-6"/>
        </w:rPr>
        <w:t xml:space="preserve"> </w:t>
      </w:r>
      <w:r>
        <w:t>при</w:t>
      </w:r>
      <w:r>
        <w:rPr>
          <w:spacing w:val="-3"/>
        </w:rPr>
        <w:t xml:space="preserve"> </w:t>
      </w:r>
      <w:r>
        <w:t>пациенти с</w:t>
      </w:r>
      <w:r>
        <w:rPr>
          <w:spacing w:val="-11"/>
        </w:rPr>
        <w:t xml:space="preserve"> </w:t>
      </w:r>
      <w:r>
        <w:t>диабет е</w:t>
      </w:r>
      <w:r>
        <w:rPr>
          <w:spacing w:val="-2"/>
        </w:rPr>
        <w:t xml:space="preserve"> </w:t>
      </w:r>
      <w:r>
        <w:t>била</w:t>
      </w:r>
      <w:r>
        <w:rPr>
          <w:spacing w:val="-2"/>
        </w:rPr>
        <w:t xml:space="preserve"> </w:t>
      </w:r>
      <w:r>
        <w:t>приблизително</w:t>
      </w:r>
      <w:r>
        <w:rPr>
          <w:spacing w:val="-5"/>
        </w:rPr>
        <w:t xml:space="preserve"> </w:t>
      </w:r>
      <w:r>
        <w:t>19%</w:t>
      </w:r>
      <w:r>
        <w:rPr>
          <w:spacing w:val="-6"/>
        </w:rPr>
        <w:t xml:space="preserve"> </w:t>
      </w:r>
      <w:r>
        <w:t>по-ниска, отколкото стойностите на AUC за здрави индивиди. Тази разлика в експозицията не дава основание за промяна на дозата.</w:t>
      </w:r>
    </w:p>
    <w:p w14:paraId="39254862" w14:textId="77777777" w:rsidR="009779C2" w:rsidRDefault="009779C2">
      <w:pPr>
        <w:pStyle w:val="BodyText"/>
        <w:spacing w:before="2"/>
      </w:pPr>
    </w:p>
    <w:p w14:paraId="39254863" w14:textId="747D36B6" w:rsidR="009779C2" w:rsidRDefault="007A0A57">
      <w:pPr>
        <w:pStyle w:val="Heading2"/>
        <w:numPr>
          <w:ilvl w:val="1"/>
          <w:numId w:val="22"/>
        </w:numPr>
        <w:tabs>
          <w:tab w:val="left" w:pos="707"/>
        </w:tabs>
        <w:ind w:hanging="566"/>
      </w:pPr>
      <w:r>
        <w:t>Предклинични</w:t>
      </w:r>
      <w:r>
        <w:rPr>
          <w:spacing w:val="-4"/>
        </w:rPr>
        <w:t xml:space="preserve"> </w:t>
      </w:r>
      <w:r>
        <w:t>данни</w:t>
      </w:r>
      <w:r>
        <w:rPr>
          <w:spacing w:val="-4"/>
        </w:rPr>
        <w:t xml:space="preserve"> </w:t>
      </w:r>
      <w:r>
        <w:t>за</w:t>
      </w:r>
      <w:r>
        <w:rPr>
          <w:spacing w:val="-1"/>
        </w:rPr>
        <w:t xml:space="preserve"> </w:t>
      </w:r>
      <w:r>
        <w:rPr>
          <w:spacing w:val="-2"/>
        </w:rPr>
        <w:t>безопасност</w:t>
      </w:r>
      <w:r w:rsidR="009B62D7">
        <w:rPr>
          <w:spacing w:val="-2"/>
        </w:rPr>
        <w:fldChar w:fldCharType="begin"/>
      </w:r>
      <w:r w:rsidR="009B62D7">
        <w:rPr>
          <w:spacing w:val="-2"/>
        </w:rPr>
        <w:instrText xml:space="preserve"> DOCVARIABLE vault_nd_48812b64-ec23-424b-a27d-3ce75bb80952 \* MERGEFORMAT </w:instrText>
      </w:r>
      <w:r w:rsidR="009B62D7">
        <w:rPr>
          <w:spacing w:val="-2"/>
        </w:rPr>
        <w:fldChar w:fldCharType="separate"/>
      </w:r>
      <w:r w:rsidR="009B62D7">
        <w:rPr>
          <w:spacing w:val="-2"/>
        </w:rPr>
        <w:t xml:space="preserve"> </w:t>
      </w:r>
      <w:r w:rsidR="009B62D7">
        <w:rPr>
          <w:spacing w:val="-2"/>
        </w:rPr>
        <w:fldChar w:fldCharType="end"/>
      </w:r>
    </w:p>
    <w:p w14:paraId="39254864" w14:textId="77777777" w:rsidR="009779C2" w:rsidRDefault="009779C2">
      <w:pPr>
        <w:pStyle w:val="BodyText"/>
        <w:spacing w:before="12"/>
        <w:rPr>
          <w:b/>
        </w:rPr>
      </w:pPr>
    </w:p>
    <w:p w14:paraId="39254865" w14:textId="77777777" w:rsidR="009779C2" w:rsidRDefault="007A0A57">
      <w:pPr>
        <w:pStyle w:val="BodyText"/>
        <w:spacing w:before="1" w:line="244" w:lineRule="auto"/>
        <w:ind w:left="141" w:right="1858"/>
        <w:jc w:val="both"/>
      </w:pPr>
      <w:r>
        <w:t>Неклиничните данни</w:t>
      </w:r>
      <w:r>
        <w:rPr>
          <w:spacing w:val="-1"/>
        </w:rPr>
        <w:t xml:space="preserve"> </w:t>
      </w:r>
      <w:r>
        <w:t>не показват особен</w:t>
      </w:r>
      <w:r>
        <w:rPr>
          <w:spacing w:val="-1"/>
        </w:rPr>
        <w:t xml:space="preserve"> </w:t>
      </w:r>
      <w:r>
        <w:t>риск за хора на базата на конвенционалните фармакологични</w:t>
      </w:r>
      <w:r>
        <w:rPr>
          <w:spacing w:val="-6"/>
        </w:rPr>
        <w:t xml:space="preserve"> </w:t>
      </w:r>
      <w:r>
        <w:t>проучвания</w:t>
      </w:r>
      <w:r>
        <w:rPr>
          <w:spacing w:val="-5"/>
        </w:rPr>
        <w:t xml:space="preserve"> </w:t>
      </w:r>
      <w:r>
        <w:t>за</w:t>
      </w:r>
      <w:r>
        <w:rPr>
          <w:spacing w:val="-6"/>
        </w:rPr>
        <w:t xml:space="preserve"> </w:t>
      </w:r>
      <w:r>
        <w:t>безопасност,</w:t>
      </w:r>
      <w:r>
        <w:rPr>
          <w:spacing w:val="-6"/>
        </w:rPr>
        <w:t xml:space="preserve"> </w:t>
      </w:r>
      <w:r>
        <w:t>токсичност</w:t>
      </w:r>
      <w:r>
        <w:rPr>
          <w:spacing w:val="-4"/>
        </w:rPr>
        <w:t xml:space="preserve"> </w:t>
      </w:r>
      <w:r>
        <w:t>при</w:t>
      </w:r>
      <w:r>
        <w:rPr>
          <w:spacing w:val="-2"/>
        </w:rPr>
        <w:t xml:space="preserve"> </w:t>
      </w:r>
      <w:r>
        <w:t>многократно</w:t>
      </w:r>
      <w:r>
        <w:rPr>
          <w:spacing w:val="-8"/>
        </w:rPr>
        <w:t xml:space="preserve"> </w:t>
      </w:r>
      <w:r>
        <w:t>прилагане, генотоксичност, карциногенен потенциал и репродуктивна токсичност.</w:t>
      </w:r>
    </w:p>
    <w:p w14:paraId="39254866" w14:textId="77777777" w:rsidR="009779C2" w:rsidRDefault="009779C2">
      <w:pPr>
        <w:pStyle w:val="BodyText"/>
        <w:spacing w:before="14"/>
      </w:pPr>
    </w:p>
    <w:p w14:paraId="39254867" w14:textId="77777777" w:rsidR="009779C2" w:rsidRDefault="007A0A57">
      <w:pPr>
        <w:pStyle w:val="BodyText"/>
        <w:spacing w:line="244" w:lineRule="auto"/>
        <w:ind w:left="141" w:right="943"/>
      </w:pPr>
      <w:r>
        <w:t>Няма</w:t>
      </w:r>
      <w:r>
        <w:rPr>
          <w:spacing w:val="-4"/>
        </w:rPr>
        <w:t xml:space="preserve"> </w:t>
      </w:r>
      <w:r>
        <w:t>доказателства</w:t>
      </w:r>
      <w:r>
        <w:rPr>
          <w:spacing w:val="-4"/>
        </w:rPr>
        <w:t xml:space="preserve"> </w:t>
      </w:r>
      <w:r>
        <w:t>за</w:t>
      </w:r>
      <w:r>
        <w:rPr>
          <w:spacing w:val="-4"/>
        </w:rPr>
        <w:t xml:space="preserve"> </w:t>
      </w:r>
      <w:r>
        <w:t>тератогенност, ембриотоксичност</w:t>
      </w:r>
      <w:r>
        <w:rPr>
          <w:spacing w:val="-3"/>
        </w:rPr>
        <w:t xml:space="preserve"> </w:t>
      </w:r>
      <w:r>
        <w:t>или</w:t>
      </w:r>
      <w:r>
        <w:rPr>
          <w:spacing w:val="-5"/>
        </w:rPr>
        <w:t xml:space="preserve"> </w:t>
      </w:r>
      <w:r>
        <w:t>фетотоксичност</w:t>
      </w:r>
      <w:r>
        <w:rPr>
          <w:spacing w:val="-3"/>
        </w:rPr>
        <w:t xml:space="preserve"> </w:t>
      </w:r>
      <w:r>
        <w:t>при</w:t>
      </w:r>
      <w:r>
        <w:rPr>
          <w:spacing w:val="-5"/>
        </w:rPr>
        <w:t xml:space="preserve"> </w:t>
      </w:r>
      <w:r>
        <w:t>плъхове</w:t>
      </w:r>
      <w:r>
        <w:rPr>
          <w:spacing w:val="-9"/>
        </w:rPr>
        <w:t xml:space="preserve"> </w:t>
      </w:r>
      <w:r>
        <w:t>или мишки, които са получили до 1 000 mg/kg/дневно тадалафил. В проучване за пренатално и постнаталното развитие при плъхове, дозата, при която не е наблюдаван ефект, е била</w:t>
      </w:r>
    </w:p>
    <w:p w14:paraId="39254868" w14:textId="77777777" w:rsidR="009779C2" w:rsidRDefault="007A0A57">
      <w:pPr>
        <w:pStyle w:val="BodyText"/>
        <w:spacing w:before="4" w:line="244" w:lineRule="auto"/>
        <w:ind w:left="141" w:hanging="1"/>
      </w:pPr>
      <w:r>
        <w:t>30</w:t>
      </w:r>
      <w:r>
        <w:rPr>
          <w:spacing w:val="-2"/>
        </w:rPr>
        <w:t xml:space="preserve"> </w:t>
      </w:r>
      <w:r>
        <w:t>mg/kg/дневно.</w:t>
      </w:r>
      <w:r>
        <w:rPr>
          <w:spacing w:val="-4"/>
        </w:rPr>
        <w:t xml:space="preserve"> </w:t>
      </w:r>
      <w:r>
        <w:t>При</w:t>
      </w:r>
      <w:r>
        <w:rPr>
          <w:spacing w:val="-4"/>
        </w:rPr>
        <w:t xml:space="preserve"> </w:t>
      </w:r>
      <w:r>
        <w:t>бременен плъх</w:t>
      </w:r>
      <w:r>
        <w:rPr>
          <w:spacing w:val="-5"/>
        </w:rPr>
        <w:t xml:space="preserve"> </w:t>
      </w:r>
      <w:r>
        <w:t>AUC за</w:t>
      </w:r>
      <w:r>
        <w:rPr>
          <w:spacing w:val="-8"/>
        </w:rPr>
        <w:t xml:space="preserve"> </w:t>
      </w:r>
      <w:r>
        <w:t>изчисленото</w:t>
      </w:r>
      <w:r>
        <w:rPr>
          <w:spacing w:val="-2"/>
        </w:rPr>
        <w:t xml:space="preserve"> </w:t>
      </w:r>
      <w:r>
        <w:t>свободно</w:t>
      </w:r>
      <w:r>
        <w:rPr>
          <w:spacing w:val="-6"/>
        </w:rPr>
        <w:t xml:space="preserve"> </w:t>
      </w:r>
      <w:r>
        <w:t>лекарство</w:t>
      </w:r>
      <w:r>
        <w:rPr>
          <w:spacing w:val="-2"/>
        </w:rPr>
        <w:t xml:space="preserve"> </w:t>
      </w:r>
      <w:r>
        <w:t>при тази</w:t>
      </w:r>
      <w:r>
        <w:rPr>
          <w:spacing w:val="-4"/>
        </w:rPr>
        <w:t xml:space="preserve"> </w:t>
      </w:r>
      <w:r>
        <w:t>доза</w:t>
      </w:r>
      <w:r>
        <w:rPr>
          <w:spacing w:val="-4"/>
        </w:rPr>
        <w:t xml:space="preserve"> </w:t>
      </w:r>
      <w:r>
        <w:t>е приблизително 18 пъти човешката AUC при доза 20 mg.</w:t>
      </w:r>
    </w:p>
    <w:p w14:paraId="39254869" w14:textId="77777777" w:rsidR="009779C2" w:rsidRDefault="009779C2">
      <w:pPr>
        <w:pStyle w:val="BodyText"/>
        <w:spacing w:before="13"/>
      </w:pPr>
    </w:p>
    <w:p w14:paraId="3925486A" w14:textId="77777777" w:rsidR="009779C2" w:rsidRDefault="007A0A57">
      <w:pPr>
        <w:pStyle w:val="BodyText"/>
        <w:spacing w:line="244" w:lineRule="auto"/>
        <w:ind w:left="141" w:right="943"/>
      </w:pPr>
      <w:r>
        <w:t>Няма увреждане на фертилността при мъжки и женски плъхове. При кучета, на които е прилаган тадалафил ежедневно за 6 до 12 месеца при дози 25 mg/kg/дневно (водещо до поне трикратно по-висока експозиция [между 3,7 – 18,6] от наблюдаваната при хора, на които е давана</w:t>
      </w:r>
      <w:r>
        <w:rPr>
          <w:spacing w:val="-2"/>
        </w:rPr>
        <w:t xml:space="preserve"> </w:t>
      </w:r>
      <w:r>
        <w:t>единична</w:t>
      </w:r>
      <w:r>
        <w:rPr>
          <w:spacing w:val="-2"/>
        </w:rPr>
        <w:t xml:space="preserve"> </w:t>
      </w:r>
      <w:r>
        <w:t>доза</w:t>
      </w:r>
      <w:r>
        <w:rPr>
          <w:spacing w:val="-2"/>
        </w:rPr>
        <w:t xml:space="preserve"> </w:t>
      </w:r>
      <w:r>
        <w:t>от</w:t>
      </w:r>
      <w:r>
        <w:rPr>
          <w:spacing w:val="-5"/>
        </w:rPr>
        <w:t xml:space="preserve"> </w:t>
      </w:r>
      <w:r>
        <w:t>20</w:t>
      </w:r>
      <w:r>
        <w:rPr>
          <w:spacing w:val="-5"/>
        </w:rPr>
        <w:t xml:space="preserve"> </w:t>
      </w:r>
      <w:r>
        <w:t>mg)</w:t>
      </w:r>
      <w:r>
        <w:rPr>
          <w:spacing w:val="-6"/>
        </w:rPr>
        <w:t xml:space="preserve"> </w:t>
      </w:r>
      <w:r>
        <w:t>и</w:t>
      </w:r>
      <w:r>
        <w:rPr>
          <w:spacing w:val="-3"/>
        </w:rPr>
        <w:t xml:space="preserve"> </w:t>
      </w:r>
      <w:r>
        <w:t>повече,</w:t>
      </w:r>
      <w:r>
        <w:rPr>
          <w:spacing w:val="-2"/>
        </w:rPr>
        <w:t xml:space="preserve"> </w:t>
      </w:r>
      <w:r>
        <w:t>е</w:t>
      </w:r>
      <w:r>
        <w:rPr>
          <w:spacing w:val="-2"/>
        </w:rPr>
        <w:t xml:space="preserve"> </w:t>
      </w:r>
      <w:r>
        <w:t>имало</w:t>
      </w:r>
      <w:r>
        <w:rPr>
          <w:spacing w:val="-5"/>
        </w:rPr>
        <w:t xml:space="preserve"> </w:t>
      </w:r>
      <w:r>
        <w:t>регресия</w:t>
      </w:r>
      <w:r>
        <w:rPr>
          <w:spacing w:val="-1"/>
        </w:rPr>
        <w:t xml:space="preserve"> </w:t>
      </w:r>
      <w:r>
        <w:t>на</w:t>
      </w:r>
      <w:r>
        <w:rPr>
          <w:spacing w:val="-2"/>
        </w:rPr>
        <w:t xml:space="preserve"> </w:t>
      </w:r>
      <w:r>
        <w:t>епитела</w:t>
      </w:r>
      <w:r>
        <w:rPr>
          <w:spacing w:val="-2"/>
        </w:rPr>
        <w:t xml:space="preserve"> </w:t>
      </w:r>
      <w:r>
        <w:t>на</w:t>
      </w:r>
      <w:r>
        <w:rPr>
          <w:spacing w:val="-2"/>
        </w:rPr>
        <w:t xml:space="preserve"> </w:t>
      </w:r>
      <w:r>
        <w:t>семенните</w:t>
      </w:r>
      <w:r>
        <w:rPr>
          <w:spacing w:val="-2"/>
        </w:rPr>
        <w:t xml:space="preserve"> </w:t>
      </w:r>
      <w:r>
        <w:t>каналчета, което е довело до намаление на сперматогенезата на някои кучета. Вижте също точка 5.1.</w:t>
      </w:r>
    </w:p>
    <w:p w14:paraId="3925486B" w14:textId="77777777" w:rsidR="009779C2" w:rsidRDefault="009779C2">
      <w:pPr>
        <w:pStyle w:val="BodyText"/>
      </w:pPr>
    </w:p>
    <w:p w14:paraId="3925486C" w14:textId="77777777" w:rsidR="009779C2" w:rsidRDefault="009779C2">
      <w:pPr>
        <w:pStyle w:val="BodyText"/>
        <w:spacing w:before="9"/>
      </w:pPr>
    </w:p>
    <w:p w14:paraId="3925486D" w14:textId="23819963" w:rsidR="009779C2" w:rsidRDefault="007A0A57">
      <w:pPr>
        <w:pStyle w:val="Heading1"/>
        <w:numPr>
          <w:ilvl w:val="0"/>
          <w:numId w:val="22"/>
        </w:numPr>
        <w:tabs>
          <w:tab w:val="left" w:pos="707"/>
        </w:tabs>
        <w:spacing w:before="0"/>
        <w:ind w:hanging="566"/>
      </w:pPr>
      <w:r>
        <w:t>ФАРМАЦЕВТИЧНИ</w:t>
      </w:r>
      <w:r>
        <w:rPr>
          <w:spacing w:val="-10"/>
        </w:rPr>
        <w:t xml:space="preserve"> </w:t>
      </w:r>
      <w:r>
        <w:rPr>
          <w:spacing w:val="-2"/>
        </w:rPr>
        <w:t>ДАННИ</w:t>
      </w:r>
      <w:r w:rsidR="009B62D7">
        <w:rPr>
          <w:spacing w:val="-2"/>
        </w:rPr>
        <w:fldChar w:fldCharType="begin"/>
      </w:r>
      <w:r w:rsidR="009B62D7">
        <w:rPr>
          <w:spacing w:val="-2"/>
        </w:rPr>
        <w:instrText xml:space="preserve"> DOCVARIABLE VAULT_ND_af5dbbd1-b16f-4b0f-a60b-d229ed87b388 \* MERGEFORMAT </w:instrText>
      </w:r>
      <w:r w:rsidR="009B62D7">
        <w:rPr>
          <w:spacing w:val="-2"/>
        </w:rPr>
        <w:fldChar w:fldCharType="separate"/>
      </w:r>
      <w:r w:rsidR="009B62D7">
        <w:rPr>
          <w:spacing w:val="-2"/>
        </w:rPr>
        <w:t xml:space="preserve"> </w:t>
      </w:r>
      <w:r w:rsidR="009B62D7">
        <w:rPr>
          <w:spacing w:val="-2"/>
        </w:rPr>
        <w:fldChar w:fldCharType="end"/>
      </w:r>
    </w:p>
    <w:p w14:paraId="3925486E" w14:textId="77777777" w:rsidR="009779C2" w:rsidRDefault="009779C2">
      <w:pPr>
        <w:pStyle w:val="BodyText"/>
        <w:spacing w:before="12"/>
        <w:rPr>
          <w:b/>
        </w:rPr>
      </w:pPr>
    </w:p>
    <w:p w14:paraId="3925486F" w14:textId="30199641" w:rsidR="009779C2" w:rsidRDefault="007A0A57">
      <w:pPr>
        <w:pStyle w:val="Heading2"/>
        <w:numPr>
          <w:ilvl w:val="1"/>
          <w:numId w:val="22"/>
        </w:numPr>
        <w:tabs>
          <w:tab w:val="left" w:pos="707"/>
        </w:tabs>
        <w:ind w:hanging="566"/>
      </w:pPr>
      <w:r>
        <w:t>Списък</w:t>
      </w:r>
      <w:r>
        <w:rPr>
          <w:spacing w:val="-3"/>
        </w:rPr>
        <w:t xml:space="preserve"> </w:t>
      </w:r>
      <w:r>
        <w:t>на</w:t>
      </w:r>
      <w:r>
        <w:rPr>
          <w:spacing w:val="-4"/>
        </w:rPr>
        <w:t xml:space="preserve"> </w:t>
      </w:r>
      <w:r>
        <w:t>помощните</w:t>
      </w:r>
      <w:r>
        <w:rPr>
          <w:spacing w:val="-2"/>
        </w:rPr>
        <w:t xml:space="preserve"> вещества</w:t>
      </w:r>
      <w:r w:rsidR="009B62D7">
        <w:rPr>
          <w:spacing w:val="-2"/>
        </w:rPr>
        <w:fldChar w:fldCharType="begin"/>
      </w:r>
      <w:r w:rsidR="009B62D7">
        <w:rPr>
          <w:spacing w:val="-2"/>
        </w:rPr>
        <w:instrText xml:space="preserve"> DOCVARIABLE vault_nd_d3e1a8d2-7542-4de6-b400-4bfd30a04a7a \* MERGEFORMAT </w:instrText>
      </w:r>
      <w:r w:rsidR="009B62D7">
        <w:rPr>
          <w:spacing w:val="-2"/>
        </w:rPr>
        <w:fldChar w:fldCharType="separate"/>
      </w:r>
      <w:r w:rsidR="009B62D7">
        <w:rPr>
          <w:spacing w:val="-2"/>
        </w:rPr>
        <w:t xml:space="preserve"> </w:t>
      </w:r>
      <w:r w:rsidR="009B62D7">
        <w:rPr>
          <w:spacing w:val="-2"/>
        </w:rPr>
        <w:fldChar w:fldCharType="end"/>
      </w:r>
    </w:p>
    <w:p w14:paraId="39254870" w14:textId="77777777" w:rsidR="009779C2" w:rsidRDefault="009779C2">
      <w:pPr>
        <w:pStyle w:val="BodyText"/>
        <w:spacing w:before="17"/>
        <w:rPr>
          <w:b/>
        </w:rPr>
      </w:pPr>
    </w:p>
    <w:p w14:paraId="39254871" w14:textId="77777777" w:rsidR="009779C2" w:rsidRDefault="007A0A57">
      <w:pPr>
        <w:pStyle w:val="BodyText"/>
        <w:ind w:left="140"/>
      </w:pPr>
      <w:r>
        <w:rPr>
          <w:u w:val="single"/>
        </w:rPr>
        <w:t>Ядро</w:t>
      </w:r>
      <w:r>
        <w:rPr>
          <w:spacing w:val="2"/>
          <w:u w:val="single"/>
        </w:rPr>
        <w:t xml:space="preserve"> </w:t>
      </w:r>
      <w:r>
        <w:rPr>
          <w:u w:val="single"/>
        </w:rPr>
        <w:t>на</w:t>
      </w:r>
      <w:r>
        <w:rPr>
          <w:spacing w:val="-5"/>
          <w:u w:val="single"/>
        </w:rPr>
        <w:t xml:space="preserve"> </w:t>
      </w:r>
      <w:r>
        <w:rPr>
          <w:spacing w:val="-2"/>
          <w:u w:val="single"/>
        </w:rPr>
        <w:t>таблетката</w:t>
      </w:r>
    </w:p>
    <w:p w14:paraId="39254872" w14:textId="77777777" w:rsidR="009779C2" w:rsidRDefault="009779C2">
      <w:pPr>
        <w:pStyle w:val="BodyText"/>
        <w:spacing w:before="12"/>
      </w:pPr>
    </w:p>
    <w:p w14:paraId="39254873" w14:textId="77777777" w:rsidR="009779C2" w:rsidRDefault="007A0A57">
      <w:pPr>
        <w:pStyle w:val="BodyText"/>
        <w:spacing w:line="247" w:lineRule="auto"/>
        <w:ind w:left="140" w:right="6958"/>
      </w:pPr>
      <w:r>
        <w:t xml:space="preserve">лактоза монохидрат, кроскармелоза натрий, </w:t>
      </w:r>
      <w:r>
        <w:rPr>
          <w:spacing w:val="-2"/>
        </w:rPr>
        <w:t xml:space="preserve">хидроксипропилцелулоза, </w:t>
      </w:r>
      <w:r>
        <w:t>микрокристалинна</w:t>
      </w:r>
      <w:r>
        <w:rPr>
          <w:spacing w:val="-14"/>
        </w:rPr>
        <w:t xml:space="preserve"> </w:t>
      </w:r>
      <w:r>
        <w:t>целулоза, натриев лаурилсулфат, магнезев стеарат.</w:t>
      </w:r>
    </w:p>
    <w:p w14:paraId="39254874" w14:textId="77777777" w:rsidR="009779C2" w:rsidRDefault="009779C2">
      <w:pPr>
        <w:pStyle w:val="BodyText"/>
        <w:spacing w:before="3"/>
      </w:pPr>
    </w:p>
    <w:p w14:paraId="39254875" w14:textId="77777777" w:rsidR="009779C2" w:rsidRDefault="007A0A57">
      <w:pPr>
        <w:pStyle w:val="BodyText"/>
        <w:ind w:left="140"/>
      </w:pPr>
      <w:r>
        <w:rPr>
          <w:u w:val="single"/>
        </w:rPr>
        <w:t>Филмово</w:t>
      </w:r>
      <w:r>
        <w:rPr>
          <w:spacing w:val="-5"/>
          <w:u w:val="single"/>
        </w:rPr>
        <w:t xml:space="preserve"> </w:t>
      </w:r>
      <w:r>
        <w:rPr>
          <w:spacing w:val="-2"/>
          <w:u w:val="single"/>
        </w:rPr>
        <w:t>покритие</w:t>
      </w:r>
    </w:p>
    <w:p w14:paraId="39254876" w14:textId="77777777" w:rsidR="009779C2" w:rsidRDefault="009779C2">
      <w:pPr>
        <w:pStyle w:val="BodyText"/>
        <w:spacing w:before="12"/>
      </w:pPr>
    </w:p>
    <w:p w14:paraId="39254877" w14:textId="77777777" w:rsidR="009779C2" w:rsidRDefault="007A0A57">
      <w:pPr>
        <w:pStyle w:val="BodyText"/>
        <w:spacing w:before="1" w:line="247" w:lineRule="auto"/>
        <w:ind w:left="140" w:right="7987"/>
      </w:pPr>
      <w:r>
        <w:t>лактоза</w:t>
      </w:r>
      <w:r>
        <w:rPr>
          <w:spacing w:val="-14"/>
        </w:rPr>
        <w:t xml:space="preserve"> </w:t>
      </w:r>
      <w:r>
        <w:t xml:space="preserve">монохидрат, </w:t>
      </w:r>
      <w:r>
        <w:rPr>
          <w:spacing w:val="-2"/>
        </w:rPr>
        <w:t>хипромелоза, триацетин,</w:t>
      </w:r>
    </w:p>
    <w:p w14:paraId="39254878" w14:textId="77777777" w:rsidR="009779C2" w:rsidRDefault="007A0A57">
      <w:pPr>
        <w:pStyle w:val="BodyText"/>
        <w:spacing w:line="244" w:lineRule="auto"/>
        <w:ind w:left="140" w:right="6958"/>
      </w:pPr>
      <w:r>
        <w:t>титанов диоксид (E171), железен</w:t>
      </w:r>
      <w:r>
        <w:rPr>
          <w:spacing w:val="-9"/>
        </w:rPr>
        <w:t xml:space="preserve"> </w:t>
      </w:r>
      <w:r>
        <w:t>оксид</w:t>
      </w:r>
      <w:r>
        <w:rPr>
          <w:spacing w:val="-12"/>
        </w:rPr>
        <w:t xml:space="preserve"> </w:t>
      </w:r>
      <w:r>
        <w:t>жълт</w:t>
      </w:r>
      <w:r>
        <w:rPr>
          <w:spacing w:val="-14"/>
        </w:rPr>
        <w:t xml:space="preserve"> </w:t>
      </w:r>
      <w:r>
        <w:t>(E172),</w:t>
      </w:r>
    </w:p>
    <w:p w14:paraId="39254879"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87A" w14:textId="77777777" w:rsidR="009779C2" w:rsidRDefault="007A0A57">
      <w:pPr>
        <w:pStyle w:val="BodyText"/>
        <w:spacing w:before="75" w:line="244" w:lineRule="auto"/>
        <w:ind w:left="141" w:right="6958"/>
      </w:pPr>
      <w:r>
        <w:lastRenderedPageBreak/>
        <w:t>железен</w:t>
      </w:r>
      <w:r>
        <w:rPr>
          <w:spacing w:val="-12"/>
        </w:rPr>
        <w:t xml:space="preserve"> </w:t>
      </w:r>
      <w:r>
        <w:t>оксид</w:t>
      </w:r>
      <w:r>
        <w:rPr>
          <w:spacing w:val="-14"/>
        </w:rPr>
        <w:t xml:space="preserve"> </w:t>
      </w:r>
      <w:r>
        <w:t>червен</w:t>
      </w:r>
      <w:r>
        <w:rPr>
          <w:spacing w:val="-11"/>
        </w:rPr>
        <w:t xml:space="preserve"> </w:t>
      </w:r>
      <w:r>
        <w:t xml:space="preserve">(E172), </w:t>
      </w:r>
      <w:r>
        <w:rPr>
          <w:spacing w:val="-2"/>
        </w:rPr>
        <w:t>талк.</w:t>
      </w:r>
    </w:p>
    <w:p w14:paraId="3925487B" w14:textId="77777777" w:rsidR="009779C2" w:rsidRDefault="009779C2">
      <w:pPr>
        <w:pStyle w:val="BodyText"/>
        <w:spacing w:before="13"/>
      </w:pPr>
    </w:p>
    <w:p w14:paraId="3925487C" w14:textId="56BC9218" w:rsidR="009779C2" w:rsidRDefault="007A0A57">
      <w:pPr>
        <w:pStyle w:val="Heading2"/>
        <w:numPr>
          <w:ilvl w:val="1"/>
          <w:numId w:val="22"/>
        </w:numPr>
        <w:tabs>
          <w:tab w:val="left" w:pos="707"/>
        </w:tabs>
        <w:spacing w:before="1"/>
        <w:ind w:hanging="566"/>
      </w:pPr>
      <w:r>
        <w:rPr>
          <w:spacing w:val="-2"/>
        </w:rPr>
        <w:t>Несъвместимости</w:t>
      </w:r>
      <w:r w:rsidR="009B62D7">
        <w:rPr>
          <w:spacing w:val="-2"/>
        </w:rPr>
        <w:fldChar w:fldCharType="begin"/>
      </w:r>
      <w:r w:rsidR="009B62D7">
        <w:rPr>
          <w:spacing w:val="-2"/>
        </w:rPr>
        <w:instrText xml:space="preserve"> DOCVARIABLE vault_nd_8e2a40fc-4f34-4c6d-b917-c680fbc76f19 \* MERGEFORMAT </w:instrText>
      </w:r>
      <w:r w:rsidR="009B62D7">
        <w:rPr>
          <w:spacing w:val="-2"/>
        </w:rPr>
        <w:fldChar w:fldCharType="separate"/>
      </w:r>
      <w:r w:rsidR="009B62D7">
        <w:rPr>
          <w:spacing w:val="-2"/>
        </w:rPr>
        <w:t xml:space="preserve"> </w:t>
      </w:r>
      <w:r w:rsidR="009B62D7">
        <w:rPr>
          <w:spacing w:val="-2"/>
        </w:rPr>
        <w:fldChar w:fldCharType="end"/>
      </w:r>
    </w:p>
    <w:p w14:paraId="3925487D" w14:textId="77777777" w:rsidR="009779C2" w:rsidRDefault="009779C2">
      <w:pPr>
        <w:pStyle w:val="BodyText"/>
        <w:spacing w:before="7"/>
        <w:rPr>
          <w:b/>
        </w:rPr>
      </w:pPr>
    </w:p>
    <w:p w14:paraId="3925487E" w14:textId="77777777" w:rsidR="009779C2" w:rsidRDefault="007A0A57">
      <w:pPr>
        <w:pStyle w:val="BodyText"/>
        <w:ind w:left="141"/>
      </w:pPr>
      <w:r>
        <w:rPr>
          <w:spacing w:val="-2"/>
        </w:rPr>
        <w:t>Неприложимо</w:t>
      </w:r>
    </w:p>
    <w:p w14:paraId="3925487F" w14:textId="77777777" w:rsidR="009779C2" w:rsidRDefault="009779C2">
      <w:pPr>
        <w:pStyle w:val="BodyText"/>
        <w:spacing w:before="3"/>
      </w:pPr>
    </w:p>
    <w:p w14:paraId="39254880" w14:textId="626940A7" w:rsidR="009779C2" w:rsidRDefault="007A0A57">
      <w:pPr>
        <w:pStyle w:val="Heading2"/>
        <w:numPr>
          <w:ilvl w:val="1"/>
          <w:numId w:val="22"/>
        </w:numPr>
        <w:tabs>
          <w:tab w:val="left" w:pos="707"/>
        </w:tabs>
        <w:ind w:hanging="566"/>
      </w:pPr>
      <w:r>
        <w:t>Срок</w:t>
      </w:r>
      <w:r>
        <w:rPr>
          <w:spacing w:val="1"/>
        </w:rPr>
        <w:t xml:space="preserve"> </w:t>
      </w:r>
      <w:r>
        <w:t>на</w:t>
      </w:r>
      <w:r>
        <w:rPr>
          <w:spacing w:val="-2"/>
        </w:rPr>
        <w:t xml:space="preserve"> годност</w:t>
      </w:r>
      <w:r w:rsidR="009B62D7">
        <w:rPr>
          <w:spacing w:val="-2"/>
        </w:rPr>
        <w:fldChar w:fldCharType="begin"/>
      </w:r>
      <w:r w:rsidR="009B62D7">
        <w:rPr>
          <w:spacing w:val="-2"/>
        </w:rPr>
        <w:instrText xml:space="preserve"> DOCVARIABLE vault_nd_a10515f7-ce1e-4180-a7a1-5a6db79245a9 \* MERGEFORMAT </w:instrText>
      </w:r>
      <w:r w:rsidR="009B62D7">
        <w:rPr>
          <w:spacing w:val="-2"/>
        </w:rPr>
        <w:fldChar w:fldCharType="separate"/>
      </w:r>
      <w:r w:rsidR="009B62D7">
        <w:rPr>
          <w:spacing w:val="-2"/>
        </w:rPr>
        <w:t xml:space="preserve"> </w:t>
      </w:r>
      <w:r w:rsidR="009B62D7">
        <w:rPr>
          <w:spacing w:val="-2"/>
        </w:rPr>
        <w:fldChar w:fldCharType="end"/>
      </w:r>
    </w:p>
    <w:p w14:paraId="39254881" w14:textId="77777777" w:rsidR="009779C2" w:rsidRDefault="009779C2">
      <w:pPr>
        <w:pStyle w:val="BodyText"/>
        <w:spacing w:before="3"/>
        <w:rPr>
          <w:b/>
        </w:rPr>
      </w:pPr>
    </w:p>
    <w:p w14:paraId="39254882" w14:textId="77777777" w:rsidR="009779C2" w:rsidRDefault="007A0A57">
      <w:pPr>
        <w:pStyle w:val="BodyText"/>
        <w:ind w:left="140"/>
      </w:pPr>
      <w:r>
        <w:t>3</w:t>
      </w:r>
      <w:r>
        <w:rPr>
          <w:spacing w:val="2"/>
        </w:rPr>
        <w:t xml:space="preserve"> </w:t>
      </w:r>
      <w:r>
        <w:rPr>
          <w:spacing w:val="-2"/>
        </w:rPr>
        <w:t>години</w:t>
      </w:r>
    </w:p>
    <w:p w14:paraId="39254883" w14:textId="77777777" w:rsidR="009779C2" w:rsidRDefault="009779C2">
      <w:pPr>
        <w:pStyle w:val="BodyText"/>
        <w:spacing w:before="7"/>
      </w:pPr>
    </w:p>
    <w:p w14:paraId="39254884" w14:textId="1D847CE4" w:rsidR="009779C2" w:rsidRDefault="007A0A57">
      <w:pPr>
        <w:pStyle w:val="Heading2"/>
        <w:numPr>
          <w:ilvl w:val="1"/>
          <w:numId w:val="22"/>
        </w:numPr>
        <w:tabs>
          <w:tab w:val="left" w:pos="707"/>
        </w:tabs>
      </w:pPr>
      <w:r>
        <w:t>Специални</w:t>
      </w:r>
      <w:r>
        <w:rPr>
          <w:spacing w:val="-3"/>
        </w:rPr>
        <w:t xml:space="preserve"> </w:t>
      </w:r>
      <w:r>
        <w:t>условия</w:t>
      </w:r>
      <w:r>
        <w:rPr>
          <w:spacing w:val="-5"/>
        </w:rPr>
        <w:t xml:space="preserve"> </w:t>
      </w:r>
      <w:r>
        <w:t>на</w:t>
      </w:r>
      <w:r>
        <w:rPr>
          <w:spacing w:val="-1"/>
        </w:rPr>
        <w:t xml:space="preserve"> </w:t>
      </w:r>
      <w:r>
        <w:rPr>
          <w:spacing w:val="-2"/>
        </w:rPr>
        <w:t>съхранение</w:t>
      </w:r>
      <w:r w:rsidR="009B62D7">
        <w:rPr>
          <w:spacing w:val="-2"/>
        </w:rPr>
        <w:fldChar w:fldCharType="begin"/>
      </w:r>
      <w:r w:rsidR="009B62D7">
        <w:rPr>
          <w:spacing w:val="-2"/>
        </w:rPr>
        <w:instrText xml:space="preserve"> DOCVARIABLE vault_nd_268ff56c-6726-484c-84ec-6435b5106e02 \* MERGEFORMAT </w:instrText>
      </w:r>
      <w:r w:rsidR="009B62D7">
        <w:rPr>
          <w:spacing w:val="-2"/>
        </w:rPr>
        <w:fldChar w:fldCharType="separate"/>
      </w:r>
      <w:r w:rsidR="009B62D7">
        <w:rPr>
          <w:spacing w:val="-2"/>
        </w:rPr>
        <w:t xml:space="preserve"> </w:t>
      </w:r>
      <w:r w:rsidR="009B62D7">
        <w:rPr>
          <w:spacing w:val="-2"/>
        </w:rPr>
        <w:fldChar w:fldCharType="end"/>
      </w:r>
    </w:p>
    <w:p w14:paraId="39254885" w14:textId="77777777" w:rsidR="009779C2" w:rsidRDefault="009779C2">
      <w:pPr>
        <w:pStyle w:val="BodyText"/>
        <w:spacing w:before="13"/>
        <w:rPr>
          <w:b/>
        </w:rPr>
      </w:pPr>
    </w:p>
    <w:p w14:paraId="39254886" w14:textId="77777777" w:rsidR="009779C2" w:rsidRDefault="007A0A57">
      <w:pPr>
        <w:pStyle w:val="BodyText"/>
        <w:spacing w:line="244" w:lineRule="auto"/>
        <w:ind w:left="141" w:right="943"/>
      </w:pPr>
      <w:r>
        <w:t>Да</w:t>
      </w:r>
      <w:r>
        <w:rPr>
          <w:spacing w:val="-3"/>
        </w:rPr>
        <w:t xml:space="preserve"> </w:t>
      </w:r>
      <w:r>
        <w:t>се</w:t>
      </w:r>
      <w:r>
        <w:rPr>
          <w:spacing w:val="-3"/>
        </w:rPr>
        <w:t xml:space="preserve"> </w:t>
      </w:r>
      <w:r>
        <w:t>съхранява</w:t>
      </w:r>
      <w:r>
        <w:rPr>
          <w:spacing w:val="-3"/>
        </w:rPr>
        <w:t xml:space="preserve"> </w:t>
      </w:r>
      <w:r>
        <w:t>в</w:t>
      </w:r>
      <w:r>
        <w:rPr>
          <w:spacing w:val="-4"/>
        </w:rPr>
        <w:t xml:space="preserve"> </w:t>
      </w:r>
      <w:r>
        <w:t>оригиналната</w:t>
      </w:r>
      <w:r>
        <w:rPr>
          <w:spacing w:val="-3"/>
        </w:rPr>
        <w:t xml:space="preserve"> </w:t>
      </w:r>
      <w:r>
        <w:t>опаковка, за</w:t>
      </w:r>
      <w:r>
        <w:rPr>
          <w:spacing w:val="-3"/>
        </w:rPr>
        <w:t xml:space="preserve"> </w:t>
      </w:r>
      <w:r>
        <w:t>да</w:t>
      </w:r>
      <w:r>
        <w:rPr>
          <w:spacing w:val="-3"/>
        </w:rPr>
        <w:t xml:space="preserve"> </w:t>
      </w:r>
      <w:r>
        <w:t>се</w:t>
      </w:r>
      <w:r>
        <w:rPr>
          <w:spacing w:val="-7"/>
        </w:rPr>
        <w:t xml:space="preserve"> </w:t>
      </w:r>
      <w:r>
        <w:t>предпази от</w:t>
      </w:r>
      <w:r>
        <w:rPr>
          <w:spacing w:val="-1"/>
        </w:rPr>
        <w:t xml:space="preserve"> </w:t>
      </w:r>
      <w:r>
        <w:t>влага. Да</w:t>
      </w:r>
      <w:r>
        <w:rPr>
          <w:spacing w:val="-7"/>
        </w:rPr>
        <w:t xml:space="preserve"> </w:t>
      </w:r>
      <w:r>
        <w:t>не</w:t>
      </w:r>
      <w:r>
        <w:rPr>
          <w:spacing w:val="-3"/>
        </w:rPr>
        <w:t xml:space="preserve"> </w:t>
      </w:r>
      <w:r>
        <w:t>се</w:t>
      </w:r>
      <w:r>
        <w:rPr>
          <w:spacing w:val="-3"/>
        </w:rPr>
        <w:t xml:space="preserve"> </w:t>
      </w:r>
      <w:r>
        <w:t>съхранява</w:t>
      </w:r>
      <w:r>
        <w:rPr>
          <w:spacing w:val="-7"/>
        </w:rPr>
        <w:t xml:space="preserve"> </w:t>
      </w:r>
      <w:r>
        <w:t>при температура над 30ºC.</w:t>
      </w:r>
    </w:p>
    <w:p w14:paraId="39254887" w14:textId="77777777" w:rsidR="009779C2" w:rsidRDefault="009779C2">
      <w:pPr>
        <w:pStyle w:val="BodyText"/>
        <w:spacing w:before="13"/>
      </w:pPr>
    </w:p>
    <w:p w14:paraId="39254888" w14:textId="61D0AB66" w:rsidR="009779C2" w:rsidRDefault="007A0A57">
      <w:pPr>
        <w:pStyle w:val="Heading2"/>
        <w:numPr>
          <w:ilvl w:val="1"/>
          <w:numId w:val="22"/>
        </w:numPr>
        <w:tabs>
          <w:tab w:val="left" w:pos="707"/>
        </w:tabs>
        <w:ind w:hanging="566"/>
      </w:pPr>
      <w:r>
        <w:t>Вид</w:t>
      </w:r>
      <w:r>
        <w:rPr>
          <w:spacing w:val="-4"/>
        </w:rPr>
        <w:t xml:space="preserve"> </w:t>
      </w:r>
      <w:r>
        <w:t>и съдържание</w:t>
      </w:r>
      <w:r>
        <w:rPr>
          <w:spacing w:val="-5"/>
        </w:rPr>
        <w:t xml:space="preserve"> </w:t>
      </w:r>
      <w:r>
        <w:t>на</w:t>
      </w:r>
      <w:r>
        <w:rPr>
          <w:spacing w:val="-3"/>
        </w:rPr>
        <w:t xml:space="preserve"> </w:t>
      </w:r>
      <w:r>
        <w:rPr>
          <w:spacing w:val="-2"/>
        </w:rPr>
        <w:t>опаковката</w:t>
      </w:r>
      <w:r w:rsidR="009B62D7">
        <w:rPr>
          <w:spacing w:val="-2"/>
        </w:rPr>
        <w:fldChar w:fldCharType="begin"/>
      </w:r>
      <w:r w:rsidR="009B62D7">
        <w:rPr>
          <w:spacing w:val="-2"/>
        </w:rPr>
        <w:instrText xml:space="preserve"> DOCVARIABLE vault_nd_d000f479-a759-4485-8393-421776cf5de7 \* MERGEFORMAT </w:instrText>
      </w:r>
      <w:r w:rsidR="009B62D7">
        <w:rPr>
          <w:spacing w:val="-2"/>
        </w:rPr>
        <w:fldChar w:fldCharType="separate"/>
      </w:r>
      <w:r w:rsidR="009B62D7">
        <w:rPr>
          <w:spacing w:val="-2"/>
        </w:rPr>
        <w:t xml:space="preserve"> </w:t>
      </w:r>
      <w:r w:rsidR="009B62D7">
        <w:rPr>
          <w:spacing w:val="-2"/>
        </w:rPr>
        <w:fldChar w:fldCharType="end"/>
      </w:r>
    </w:p>
    <w:p w14:paraId="39254889" w14:textId="77777777" w:rsidR="009779C2" w:rsidRDefault="009779C2">
      <w:pPr>
        <w:pStyle w:val="BodyText"/>
        <w:spacing w:before="13"/>
        <w:rPr>
          <w:b/>
        </w:rPr>
      </w:pPr>
    </w:p>
    <w:p w14:paraId="3925488A" w14:textId="77777777" w:rsidR="009779C2" w:rsidRDefault="007A0A57">
      <w:pPr>
        <w:pStyle w:val="BodyText"/>
        <w:ind w:left="141"/>
      </w:pPr>
      <w:r>
        <w:t>Алуминий/PVC</w:t>
      </w:r>
      <w:r>
        <w:rPr>
          <w:spacing w:val="-8"/>
        </w:rPr>
        <w:t xml:space="preserve"> </w:t>
      </w:r>
      <w:r>
        <w:t>блистери</w:t>
      </w:r>
      <w:r>
        <w:rPr>
          <w:spacing w:val="-6"/>
        </w:rPr>
        <w:t xml:space="preserve"> </w:t>
      </w:r>
      <w:r>
        <w:t>в</w:t>
      </w:r>
      <w:r>
        <w:rPr>
          <w:spacing w:val="-2"/>
        </w:rPr>
        <w:t xml:space="preserve"> </w:t>
      </w:r>
      <w:r>
        <w:t>картонени</w:t>
      </w:r>
      <w:r>
        <w:rPr>
          <w:spacing w:val="-1"/>
        </w:rPr>
        <w:t xml:space="preserve"> </w:t>
      </w:r>
      <w:r>
        <w:t>кутии</w:t>
      </w:r>
      <w:r>
        <w:rPr>
          <w:spacing w:val="-5"/>
        </w:rPr>
        <w:t xml:space="preserve"> </w:t>
      </w:r>
      <w:r>
        <w:t>с</w:t>
      </w:r>
      <w:r>
        <w:rPr>
          <w:spacing w:val="-5"/>
        </w:rPr>
        <w:t xml:space="preserve"> </w:t>
      </w:r>
      <w:r>
        <w:t>28</w:t>
      </w:r>
      <w:r>
        <w:rPr>
          <w:spacing w:val="-7"/>
        </w:rPr>
        <w:t xml:space="preserve"> </w:t>
      </w:r>
      <w:r>
        <w:t>филмирани</w:t>
      </w:r>
      <w:r>
        <w:rPr>
          <w:spacing w:val="-1"/>
        </w:rPr>
        <w:t xml:space="preserve"> </w:t>
      </w:r>
      <w:r>
        <w:rPr>
          <w:spacing w:val="-2"/>
        </w:rPr>
        <w:t>таблетки.</w:t>
      </w:r>
    </w:p>
    <w:p w14:paraId="3925488B" w14:textId="77777777" w:rsidR="009779C2" w:rsidRDefault="009779C2">
      <w:pPr>
        <w:pStyle w:val="BodyText"/>
        <w:spacing w:before="7"/>
      </w:pPr>
    </w:p>
    <w:p w14:paraId="3925488C" w14:textId="4CD33382" w:rsidR="009779C2" w:rsidRDefault="007A0A57">
      <w:pPr>
        <w:pStyle w:val="Heading2"/>
        <w:numPr>
          <w:ilvl w:val="1"/>
          <w:numId w:val="22"/>
        </w:numPr>
        <w:tabs>
          <w:tab w:val="left" w:pos="707"/>
        </w:tabs>
        <w:ind w:hanging="566"/>
      </w:pPr>
      <w:r>
        <w:t>Специални</w:t>
      </w:r>
      <w:r>
        <w:rPr>
          <w:spacing w:val="-6"/>
        </w:rPr>
        <w:t xml:space="preserve"> </w:t>
      </w:r>
      <w:r>
        <w:t>предпазни мерки</w:t>
      </w:r>
      <w:r>
        <w:rPr>
          <w:spacing w:val="-6"/>
        </w:rPr>
        <w:t xml:space="preserve"> </w:t>
      </w:r>
      <w:r>
        <w:t>при</w:t>
      </w:r>
      <w:r>
        <w:rPr>
          <w:spacing w:val="-9"/>
        </w:rPr>
        <w:t xml:space="preserve"> </w:t>
      </w:r>
      <w:r>
        <w:rPr>
          <w:spacing w:val="-2"/>
        </w:rPr>
        <w:t>изхвърляне</w:t>
      </w:r>
      <w:r w:rsidR="009B62D7">
        <w:rPr>
          <w:spacing w:val="-2"/>
        </w:rPr>
        <w:fldChar w:fldCharType="begin"/>
      </w:r>
      <w:r w:rsidR="009B62D7">
        <w:rPr>
          <w:spacing w:val="-2"/>
        </w:rPr>
        <w:instrText xml:space="preserve"> DOCVARIABLE vault_nd_c2143232-5587-4db2-aa7d-0b2d37559287 \* MERGEFORMAT </w:instrText>
      </w:r>
      <w:r w:rsidR="009B62D7">
        <w:rPr>
          <w:spacing w:val="-2"/>
        </w:rPr>
        <w:fldChar w:fldCharType="separate"/>
      </w:r>
      <w:r w:rsidR="009B62D7">
        <w:rPr>
          <w:spacing w:val="-2"/>
        </w:rPr>
        <w:t xml:space="preserve"> </w:t>
      </w:r>
      <w:r w:rsidR="009B62D7">
        <w:rPr>
          <w:spacing w:val="-2"/>
        </w:rPr>
        <w:fldChar w:fldCharType="end"/>
      </w:r>
    </w:p>
    <w:p w14:paraId="3925488D" w14:textId="77777777" w:rsidR="009779C2" w:rsidRDefault="009779C2">
      <w:pPr>
        <w:pStyle w:val="BodyText"/>
        <w:spacing w:before="13"/>
        <w:rPr>
          <w:b/>
        </w:rPr>
      </w:pPr>
    </w:p>
    <w:p w14:paraId="3925488E" w14:textId="77777777" w:rsidR="009779C2" w:rsidRDefault="007A0A57">
      <w:pPr>
        <w:pStyle w:val="BodyText"/>
        <w:spacing w:line="244" w:lineRule="auto"/>
        <w:ind w:left="141" w:right="865"/>
      </w:pPr>
      <w:r>
        <w:t>Неизползваният</w:t>
      </w:r>
      <w:r>
        <w:rPr>
          <w:spacing w:val="-2"/>
        </w:rPr>
        <w:t xml:space="preserve"> </w:t>
      </w:r>
      <w:r>
        <w:t>лекарствен</w:t>
      </w:r>
      <w:r>
        <w:rPr>
          <w:spacing w:val="-1"/>
        </w:rPr>
        <w:t xml:space="preserve"> </w:t>
      </w:r>
      <w:r>
        <w:t>продукт</w:t>
      </w:r>
      <w:r>
        <w:rPr>
          <w:spacing w:val="-2"/>
        </w:rPr>
        <w:t xml:space="preserve"> </w:t>
      </w:r>
      <w:r>
        <w:t>или</w:t>
      </w:r>
      <w:r>
        <w:rPr>
          <w:spacing w:val="-1"/>
        </w:rPr>
        <w:t xml:space="preserve"> </w:t>
      </w:r>
      <w:r>
        <w:t>отпадъчните</w:t>
      </w:r>
      <w:r>
        <w:rPr>
          <w:spacing w:val="-4"/>
        </w:rPr>
        <w:t xml:space="preserve"> </w:t>
      </w:r>
      <w:r>
        <w:t>материали</w:t>
      </w:r>
      <w:r>
        <w:rPr>
          <w:spacing w:val="-1"/>
        </w:rPr>
        <w:t xml:space="preserve"> </w:t>
      </w:r>
      <w:r>
        <w:t>от</w:t>
      </w:r>
      <w:r>
        <w:rPr>
          <w:spacing w:val="-7"/>
        </w:rPr>
        <w:t xml:space="preserve"> </w:t>
      </w:r>
      <w:r>
        <w:t>него</w:t>
      </w:r>
      <w:r>
        <w:rPr>
          <w:spacing w:val="-2"/>
        </w:rPr>
        <w:t xml:space="preserve"> </w:t>
      </w:r>
      <w:r>
        <w:t>трябва</w:t>
      </w:r>
      <w:r>
        <w:rPr>
          <w:spacing w:val="-9"/>
        </w:rPr>
        <w:t xml:space="preserve"> </w:t>
      </w:r>
      <w:r>
        <w:t>да</w:t>
      </w:r>
      <w:r>
        <w:rPr>
          <w:spacing w:val="-4"/>
        </w:rPr>
        <w:t xml:space="preserve"> </w:t>
      </w:r>
      <w:r>
        <w:t>се</w:t>
      </w:r>
      <w:r>
        <w:rPr>
          <w:spacing w:val="-4"/>
        </w:rPr>
        <w:t xml:space="preserve"> </w:t>
      </w:r>
      <w:r>
        <w:t>изхвърлят в съответствие с местните изисквания.</w:t>
      </w:r>
    </w:p>
    <w:p w14:paraId="3925488F" w14:textId="77777777" w:rsidR="009779C2" w:rsidRDefault="009779C2">
      <w:pPr>
        <w:pStyle w:val="BodyText"/>
      </w:pPr>
    </w:p>
    <w:p w14:paraId="39254890" w14:textId="77777777" w:rsidR="009779C2" w:rsidRDefault="009779C2">
      <w:pPr>
        <w:pStyle w:val="BodyText"/>
        <w:spacing w:before="5"/>
      </w:pPr>
    </w:p>
    <w:p w14:paraId="39254891" w14:textId="1A957584" w:rsidR="009779C2" w:rsidRDefault="007A0A57">
      <w:pPr>
        <w:pStyle w:val="Heading1"/>
        <w:numPr>
          <w:ilvl w:val="0"/>
          <w:numId w:val="22"/>
        </w:numPr>
        <w:tabs>
          <w:tab w:val="left" w:pos="707"/>
        </w:tabs>
        <w:spacing w:before="0"/>
        <w:ind w:hanging="566"/>
      </w:pPr>
      <w:r>
        <w:t>ПРИТЕЖАТЕЛ</w:t>
      </w:r>
      <w:r>
        <w:rPr>
          <w:spacing w:val="-9"/>
        </w:rPr>
        <w:t xml:space="preserve"> </w:t>
      </w:r>
      <w:r>
        <w:t>НА</w:t>
      </w:r>
      <w:r>
        <w:rPr>
          <w:spacing w:val="-4"/>
        </w:rPr>
        <w:t xml:space="preserve"> </w:t>
      </w:r>
      <w:r>
        <w:t>РАЗРЕШЕНИЕТО</w:t>
      </w:r>
      <w:r>
        <w:rPr>
          <w:spacing w:val="-6"/>
        </w:rPr>
        <w:t xml:space="preserve"> </w:t>
      </w:r>
      <w:r>
        <w:t>ЗА</w:t>
      </w:r>
      <w:r>
        <w:rPr>
          <w:spacing w:val="-8"/>
        </w:rPr>
        <w:t xml:space="preserve"> </w:t>
      </w:r>
      <w:r>
        <w:rPr>
          <w:spacing w:val="-2"/>
        </w:rPr>
        <w:t>УПОТРЕБА</w:t>
      </w:r>
      <w:r w:rsidR="009B62D7">
        <w:rPr>
          <w:spacing w:val="-2"/>
        </w:rPr>
        <w:fldChar w:fldCharType="begin"/>
      </w:r>
      <w:r w:rsidR="009B62D7">
        <w:rPr>
          <w:spacing w:val="-2"/>
        </w:rPr>
        <w:instrText xml:space="preserve"> DOCVARIABLE VAULT_ND_8b0c485d-355b-4ab6-a460-78e4e2357445 \* MERGEFORMAT </w:instrText>
      </w:r>
      <w:r w:rsidR="009B62D7">
        <w:rPr>
          <w:spacing w:val="-2"/>
        </w:rPr>
        <w:fldChar w:fldCharType="separate"/>
      </w:r>
      <w:r w:rsidR="009B62D7">
        <w:rPr>
          <w:spacing w:val="-2"/>
        </w:rPr>
        <w:t xml:space="preserve"> </w:t>
      </w:r>
      <w:r w:rsidR="009B62D7">
        <w:rPr>
          <w:spacing w:val="-2"/>
        </w:rPr>
        <w:fldChar w:fldCharType="end"/>
      </w:r>
    </w:p>
    <w:p w14:paraId="39254892" w14:textId="77777777" w:rsidR="009779C2" w:rsidRDefault="009779C2">
      <w:pPr>
        <w:pStyle w:val="BodyText"/>
        <w:spacing w:before="12"/>
        <w:rPr>
          <w:b/>
        </w:rPr>
      </w:pPr>
    </w:p>
    <w:p w14:paraId="6870449D" w14:textId="4FB6A7FC" w:rsidR="00672C32" w:rsidRDefault="007A0A57">
      <w:pPr>
        <w:pStyle w:val="BodyText"/>
        <w:spacing w:line="247" w:lineRule="auto"/>
        <w:ind w:left="141" w:right="6277"/>
        <w:rPr>
          <w:ins w:id="33" w:author="Author"/>
          <w:spacing w:val="-2"/>
        </w:rPr>
      </w:pPr>
      <w:r>
        <w:t xml:space="preserve">Eli Lilly Nederland B.V. </w:t>
      </w:r>
      <w:del w:id="34" w:author="Author">
        <w:r w:rsidRPr="00C65339" w:rsidDel="00095E61">
          <w:rPr>
            <w:caps/>
          </w:rPr>
          <w:delText>Papendorpseweg</w:delText>
        </w:r>
        <w:r w:rsidDel="00672C32">
          <w:rPr>
            <w:spacing w:val="-10"/>
          </w:rPr>
          <w:delText xml:space="preserve"> </w:delText>
        </w:r>
        <w:r w:rsidDel="00672C32">
          <w:delText>83</w:delText>
        </w:r>
      </w:del>
      <w:ins w:id="35" w:author="Author">
        <w:r w:rsidR="00B9047C" w:rsidRPr="00B9047C">
          <w:t xml:space="preserve"> Orteliuslaan 1000</w:t>
        </w:r>
      </w:ins>
      <w:r>
        <w:t>,</w:t>
      </w:r>
      <w:r>
        <w:rPr>
          <w:spacing w:val="-7"/>
        </w:rPr>
        <w:t xml:space="preserve"> </w:t>
      </w:r>
      <w:r>
        <w:t>3528</w:t>
      </w:r>
      <w:r>
        <w:rPr>
          <w:spacing w:val="-14"/>
        </w:rPr>
        <w:t xml:space="preserve"> </w:t>
      </w:r>
      <w:r>
        <w:t>B</w:t>
      </w:r>
      <w:del w:id="36" w:author="Author">
        <w:r w:rsidDel="00B9047C">
          <w:delText>J</w:delText>
        </w:r>
      </w:del>
      <w:ins w:id="37" w:author="Author">
        <w:r w:rsidR="009608D0">
          <w:rPr>
            <w:lang w:val="en-US"/>
          </w:rPr>
          <w:t>D</w:t>
        </w:r>
      </w:ins>
      <w:r>
        <w:rPr>
          <w:spacing w:val="-9"/>
        </w:rPr>
        <w:t xml:space="preserve"> </w:t>
      </w:r>
      <w:r>
        <w:t xml:space="preserve">Utrecht </w:t>
      </w:r>
      <w:r>
        <w:rPr>
          <w:spacing w:val="-2"/>
        </w:rPr>
        <w:t>Нидерландия</w:t>
      </w:r>
    </w:p>
    <w:p w14:paraId="39254893" w14:textId="068DA48F" w:rsidR="009779C2" w:rsidRPr="00672C32" w:rsidDel="00095E61" w:rsidRDefault="009779C2">
      <w:pPr>
        <w:rPr>
          <w:del w:id="38" w:author="Author"/>
        </w:rPr>
        <w:pPrChange w:id="39" w:author="Author">
          <w:pPr>
            <w:pStyle w:val="BodyText"/>
            <w:spacing w:line="247" w:lineRule="auto"/>
            <w:ind w:left="141" w:right="6277"/>
          </w:pPr>
        </w:pPrChange>
      </w:pPr>
    </w:p>
    <w:p w14:paraId="39254894" w14:textId="77777777" w:rsidR="009779C2" w:rsidRDefault="009779C2">
      <w:pPr>
        <w:pStyle w:val="BodyText"/>
        <w:spacing w:before="252"/>
      </w:pPr>
    </w:p>
    <w:p w14:paraId="39254895" w14:textId="51EEB9D9" w:rsidR="009779C2" w:rsidRDefault="007A0A57">
      <w:pPr>
        <w:pStyle w:val="Heading1"/>
        <w:numPr>
          <w:ilvl w:val="0"/>
          <w:numId w:val="22"/>
        </w:numPr>
        <w:tabs>
          <w:tab w:val="left" w:pos="707"/>
        </w:tabs>
        <w:spacing w:before="0"/>
        <w:ind w:hanging="566"/>
      </w:pPr>
      <w:r>
        <w:t>НОМЕР(А)</w:t>
      </w:r>
      <w:r>
        <w:rPr>
          <w:spacing w:val="-4"/>
        </w:rPr>
        <w:t xml:space="preserve"> </w:t>
      </w:r>
      <w:r>
        <w:t>НА</w:t>
      </w:r>
      <w:r>
        <w:rPr>
          <w:spacing w:val="-8"/>
        </w:rPr>
        <w:t xml:space="preserve"> </w:t>
      </w:r>
      <w:r>
        <w:t>РАЗРЕШЕНИЕТО</w:t>
      </w:r>
      <w:r>
        <w:rPr>
          <w:spacing w:val="-2"/>
        </w:rPr>
        <w:t xml:space="preserve"> </w:t>
      </w:r>
      <w:r>
        <w:t>ЗА</w:t>
      </w:r>
      <w:r>
        <w:rPr>
          <w:spacing w:val="-8"/>
        </w:rPr>
        <w:t xml:space="preserve"> </w:t>
      </w:r>
      <w:r>
        <w:rPr>
          <w:spacing w:val="-2"/>
        </w:rPr>
        <w:t>УПОТРЕБА</w:t>
      </w:r>
      <w:r w:rsidR="009B62D7">
        <w:rPr>
          <w:spacing w:val="-2"/>
        </w:rPr>
        <w:fldChar w:fldCharType="begin"/>
      </w:r>
      <w:r w:rsidR="009B62D7">
        <w:rPr>
          <w:spacing w:val="-2"/>
        </w:rPr>
        <w:instrText xml:space="preserve"> DOCVARIABLE VAULT_ND_928c3c72-e09f-410a-8b10-588fbadf8be5 \* MERGEFORMAT </w:instrText>
      </w:r>
      <w:r w:rsidR="009B62D7">
        <w:rPr>
          <w:spacing w:val="-2"/>
        </w:rPr>
        <w:fldChar w:fldCharType="separate"/>
      </w:r>
      <w:r w:rsidR="009B62D7">
        <w:rPr>
          <w:spacing w:val="-2"/>
        </w:rPr>
        <w:t xml:space="preserve"> </w:t>
      </w:r>
      <w:r w:rsidR="009B62D7">
        <w:rPr>
          <w:spacing w:val="-2"/>
        </w:rPr>
        <w:fldChar w:fldCharType="end"/>
      </w:r>
    </w:p>
    <w:p w14:paraId="39254896" w14:textId="77777777" w:rsidR="009779C2" w:rsidRDefault="009779C2">
      <w:pPr>
        <w:pStyle w:val="BodyText"/>
        <w:spacing w:before="12"/>
        <w:rPr>
          <w:b/>
        </w:rPr>
      </w:pPr>
    </w:p>
    <w:p w14:paraId="39254897" w14:textId="77777777" w:rsidR="009779C2" w:rsidRDefault="007A0A57">
      <w:pPr>
        <w:pStyle w:val="BodyText"/>
        <w:spacing w:before="1"/>
        <w:ind w:left="141"/>
      </w:pPr>
      <w:r>
        <w:rPr>
          <w:spacing w:val="-2"/>
        </w:rPr>
        <w:t>EU/1/02/237/006</w:t>
      </w:r>
    </w:p>
    <w:p w14:paraId="39254898" w14:textId="77777777" w:rsidR="009779C2" w:rsidRDefault="009779C2">
      <w:pPr>
        <w:pStyle w:val="BodyText"/>
      </w:pPr>
    </w:p>
    <w:p w14:paraId="39254899" w14:textId="77777777" w:rsidR="009779C2" w:rsidRDefault="009779C2">
      <w:pPr>
        <w:pStyle w:val="BodyText"/>
        <w:spacing w:before="8"/>
      </w:pPr>
    </w:p>
    <w:p w14:paraId="3925489A" w14:textId="5AAAE508" w:rsidR="009779C2" w:rsidRDefault="007A0A57">
      <w:pPr>
        <w:pStyle w:val="Heading1"/>
        <w:numPr>
          <w:ilvl w:val="0"/>
          <w:numId w:val="22"/>
        </w:numPr>
        <w:tabs>
          <w:tab w:val="left" w:pos="707"/>
        </w:tabs>
        <w:spacing w:before="1" w:line="244" w:lineRule="auto"/>
        <w:ind w:right="1254"/>
      </w:pPr>
      <w:r>
        <w:t>ДАТА</w:t>
      </w:r>
      <w:r>
        <w:rPr>
          <w:spacing w:val="-9"/>
        </w:rPr>
        <w:t xml:space="preserve"> </w:t>
      </w:r>
      <w:r>
        <w:t>НА</w:t>
      </w:r>
      <w:r>
        <w:rPr>
          <w:spacing w:val="-4"/>
        </w:rPr>
        <w:t xml:space="preserve"> </w:t>
      </w:r>
      <w:r>
        <w:t>ПЪРВО</w:t>
      </w:r>
      <w:r>
        <w:rPr>
          <w:spacing w:val="-7"/>
        </w:rPr>
        <w:t xml:space="preserve"> </w:t>
      </w:r>
      <w:r>
        <w:t>РАЗРЕШАВАНЕ/ПОДНОВЯВАНЕ</w:t>
      </w:r>
      <w:r>
        <w:rPr>
          <w:spacing w:val="-6"/>
        </w:rPr>
        <w:t xml:space="preserve"> </w:t>
      </w:r>
      <w:r>
        <w:t>НА</w:t>
      </w:r>
      <w:r>
        <w:rPr>
          <w:spacing w:val="-4"/>
        </w:rPr>
        <w:t xml:space="preserve"> </w:t>
      </w:r>
      <w:r>
        <w:t>РАЗРЕШЕНИЕТО</w:t>
      </w:r>
      <w:r>
        <w:rPr>
          <w:spacing w:val="-3"/>
        </w:rPr>
        <w:t xml:space="preserve"> </w:t>
      </w:r>
      <w:r>
        <w:t xml:space="preserve">ЗА </w:t>
      </w:r>
      <w:r>
        <w:rPr>
          <w:spacing w:val="-2"/>
        </w:rPr>
        <w:t>УПОТРЕБА</w:t>
      </w:r>
      <w:r w:rsidR="009B62D7">
        <w:rPr>
          <w:spacing w:val="-2"/>
        </w:rPr>
        <w:fldChar w:fldCharType="begin"/>
      </w:r>
      <w:r w:rsidR="009B62D7">
        <w:rPr>
          <w:spacing w:val="-2"/>
        </w:rPr>
        <w:instrText xml:space="preserve"> DOCVARIABLE VAULT_ND_7f3b1b51-1ffa-4c7e-a44f-7e7c2f35043b \* MERGEFORMAT </w:instrText>
      </w:r>
      <w:r w:rsidR="009B62D7">
        <w:rPr>
          <w:spacing w:val="-2"/>
        </w:rPr>
        <w:fldChar w:fldCharType="separate"/>
      </w:r>
      <w:r w:rsidR="009B62D7">
        <w:rPr>
          <w:spacing w:val="-2"/>
        </w:rPr>
        <w:t xml:space="preserve"> </w:t>
      </w:r>
      <w:r w:rsidR="009B62D7">
        <w:rPr>
          <w:spacing w:val="-2"/>
        </w:rPr>
        <w:fldChar w:fldCharType="end"/>
      </w:r>
    </w:p>
    <w:p w14:paraId="3925489B" w14:textId="77777777" w:rsidR="009779C2" w:rsidRDefault="009779C2">
      <w:pPr>
        <w:pStyle w:val="BodyText"/>
        <w:spacing w:before="13"/>
        <w:rPr>
          <w:b/>
        </w:rPr>
      </w:pPr>
    </w:p>
    <w:p w14:paraId="3925489C" w14:textId="77777777" w:rsidR="009779C2" w:rsidRDefault="007A0A57">
      <w:pPr>
        <w:pStyle w:val="BodyText"/>
        <w:ind w:left="141" w:right="5061"/>
      </w:pPr>
      <w:r>
        <w:t>Дата на първо разрешаване: 12 ноември 2002 г. Дата</w:t>
      </w:r>
      <w:r>
        <w:rPr>
          <w:spacing w:val="-4"/>
        </w:rPr>
        <w:t xml:space="preserve"> </w:t>
      </w:r>
      <w:r>
        <w:t>на</w:t>
      </w:r>
      <w:r>
        <w:rPr>
          <w:spacing w:val="-4"/>
        </w:rPr>
        <w:t xml:space="preserve"> </w:t>
      </w:r>
      <w:r>
        <w:t>последно</w:t>
      </w:r>
      <w:r>
        <w:rPr>
          <w:spacing w:val="-7"/>
        </w:rPr>
        <w:t xml:space="preserve"> </w:t>
      </w:r>
      <w:r>
        <w:t>подновяване:</w:t>
      </w:r>
      <w:r>
        <w:rPr>
          <w:spacing w:val="-1"/>
        </w:rPr>
        <w:t xml:space="preserve"> </w:t>
      </w:r>
      <w:r>
        <w:t>12</w:t>
      </w:r>
      <w:r>
        <w:rPr>
          <w:spacing w:val="-7"/>
        </w:rPr>
        <w:t xml:space="preserve"> </w:t>
      </w:r>
      <w:r>
        <w:t>ноември</w:t>
      </w:r>
      <w:r>
        <w:rPr>
          <w:spacing w:val="-5"/>
        </w:rPr>
        <w:t xml:space="preserve"> </w:t>
      </w:r>
      <w:r>
        <w:t>2012</w:t>
      </w:r>
      <w:r>
        <w:rPr>
          <w:spacing w:val="-7"/>
        </w:rPr>
        <w:t xml:space="preserve"> </w:t>
      </w:r>
      <w:r>
        <w:t>г.</w:t>
      </w:r>
    </w:p>
    <w:p w14:paraId="3925489D" w14:textId="77777777" w:rsidR="009779C2" w:rsidRDefault="009779C2">
      <w:pPr>
        <w:pStyle w:val="BodyText"/>
      </w:pPr>
    </w:p>
    <w:p w14:paraId="3925489E" w14:textId="77777777" w:rsidR="009779C2" w:rsidRDefault="009779C2">
      <w:pPr>
        <w:pStyle w:val="BodyText"/>
        <w:spacing w:before="5"/>
      </w:pPr>
    </w:p>
    <w:p w14:paraId="3925489F" w14:textId="30EE1269" w:rsidR="009779C2" w:rsidRDefault="007A0A57">
      <w:pPr>
        <w:pStyle w:val="Heading1"/>
        <w:numPr>
          <w:ilvl w:val="0"/>
          <w:numId w:val="22"/>
        </w:numPr>
        <w:tabs>
          <w:tab w:val="left" w:pos="707"/>
        </w:tabs>
        <w:spacing w:before="1"/>
        <w:ind w:hanging="566"/>
      </w:pPr>
      <w:r>
        <w:t>ДАТА</w:t>
      </w:r>
      <w:r>
        <w:rPr>
          <w:spacing w:val="-8"/>
        </w:rPr>
        <w:t xml:space="preserve"> </w:t>
      </w:r>
      <w:r>
        <w:t>НА</w:t>
      </w:r>
      <w:r>
        <w:rPr>
          <w:spacing w:val="-3"/>
        </w:rPr>
        <w:t xml:space="preserve"> </w:t>
      </w:r>
      <w:r>
        <w:t>АКТУАЛИЗИРАНЕ</w:t>
      </w:r>
      <w:r>
        <w:rPr>
          <w:spacing w:val="-1"/>
        </w:rPr>
        <w:t xml:space="preserve"> </w:t>
      </w:r>
      <w:r>
        <w:t>НА</w:t>
      </w:r>
      <w:r>
        <w:rPr>
          <w:spacing w:val="-7"/>
        </w:rPr>
        <w:t xml:space="preserve"> </w:t>
      </w:r>
      <w:r>
        <w:rPr>
          <w:spacing w:val="-2"/>
        </w:rPr>
        <w:t>ТЕКСТА</w:t>
      </w:r>
      <w:r w:rsidR="009B62D7">
        <w:rPr>
          <w:spacing w:val="-2"/>
        </w:rPr>
        <w:fldChar w:fldCharType="begin"/>
      </w:r>
      <w:r w:rsidR="009B62D7">
        <w:rPr>
          <w:spacing w:val="-2"/>
        </w:rPr>
        <w:instrText xml:space="preserve"> DOCVARIABLE VAULT_ND_7e54011f-3c45-4684-8c64-59dbd80fe74d \* MERGEFORMAT </w:instrText>
      </w:r>
      <w:r w:rsidR="009B62D7">
        <w:rPr>
          <w:spacing w:val="-2"/>
        </w:rPr>
        <w:fldChar w:fldCharType="separate"/>
      </w:r>
      <w:r w:rsidR="009B62D7">
        <w:rPr>
          <w:spacing w:val="-2"/>
        </w:rPr>
        <w:t xml:space="preserve"> </w:t>
      </w:r>
      <w:r w:rsidR="009B62D7">
        <w:rPr>
          <w:spacing w:val="-2"/>
        </w:rPr>
        <w:fldChar w:fldCharType="end"/>
      </w:r>
    </w:p>
    <w:p w14:paraId="392548A0" w14:textId="77777777" w:rsidR="009779C2" w:rsidRDefault="009779C2">
      <w:pPr>
        <w:pStyle w:val="BodyText"/>
        <w:spacing w:before="12"/>
        <w:rPr>
          <w:b/>
        </w:rPr>
      </w:pPr>
    </w:p>
    <w:p w14:paraId="392548A1" w14:textId="1446B85D" w:rsidR="009779C2" w:rsidRDefault="007A0A57">
      <w:pPr>
        <w:pStyle w:val="BodyText"/>
        <w:spacing w:line="244" w:lineRule="auto"/>
        <w:ind w:left="141" w:right="865"/>
      </w:pPr>
      <w:r>
        <w:t>Подробна</w:t>
      </w:r>
      <w:r>
        <w:rPr>
          <w:spacing w:val="-3"/>
        </w:rPr>
        <w:t xml:space="preserve"> </w:t>
      </w:r>
      <w:r>
        <w:t>информация</w:t>
      </w:r>
      <w:r>
        <w:rPr>
          <w:spacing w:val="-6"/>
        </w:rPr>
        <w:t xml:space="preserve"> </w:t>
      </w:r>
      <w:r>
        <w:t>за</w:t>
      </w:r>
      <w:r>
        <w:rPr>
          <w:spacing w:val="-3"/>
        </w:rPr>
        <w:t xml:space="preserve"> </w:t>
      </w:r>
      <w:r>
        <w:t>този</w:t>
      </w:r>
      <w:r>
        <w:rPr>
          <w:spacing w:val="-4"/>
        </w:rPr>
        <w:t xml:space="preserve"> </w:t>
      </w:r>
      <w:r>
        <w:t>лекарствен продукт</w:t>
      </w:r>
      <w:r>
        <w:rPr>
          <w:spacing w:val="-6"/>
        </w:rPr>
        <w:t xml:space="preserve"> </w:t>
      </w:r>
      <w:r>
        <w:t>е</w:t>
      </w:r>
      <w:r>
        <w:rPr>
          <w:spacing w:val="-3"/>
        </w:rPr>
        <w:t xml:space="preserve"> </w:t>
      </w:r>
      <w:r>
        <w:t>предоставена</w:t>
      </w:r>
      <w:r>
        <w:rPr>
          <w:spacing w:val="-3"/>
        </w:rPr>
        <w:t xml:space="preserve"> </w:t>
      </w:r>
      <w:r>
        <w:t>на</w:t>
      </w:r>
      <w:r>
        <w:rPr>
          <w:spacing w:val="-3"/>
        </w:rPr>
        <w:t xml:space="preserve"> </w:t>
      </w:r>
      <w:r>
        <w:t>уебсайта</w:t>
      </w:r>
      <w:r>
        <w:rPr>
          <w:spacing w:val="-3"/>
        </w:rPr>
        <w:t xml:space="preserve"> </w:t>
      </w:r>
      <w:r>
        <w:t>на</w:t>
      </w:r>
      <w:r>
        <w:rPr>
          <w:spacing w:val="-3"/>
        </w:rPr>
        <w:t xml:space="preserve"> </w:t>
      </w:r>
      <w:r>
        <w:t xml:space="preserve">Европейската агенция по лекарствата </w:t>
      </w:r>
      <w:ins w:id="40" w:author="Author">
        <w:r w:rsidR="009608D0">
          <w:rPr>
            <w:color w:val="0000FF"/>
            <w:u w:val="single" w:color="0000FF"/>
          </w:rPr>
          <w:fldChar w:fldCharType="begin"/>
        </w:r>
        <w:r w:rsidR="009608D0">
          <w:rPr>
            <w:color w:val="0000FF"/>
            <w:u w:val="single" w:color="0000FF"/>
          </w:rPr>
          <w:instrText xml:space="preserve"> HYPERLINK "</w:instrText>
        </w:r>
      </w:ins>
      <w:r w:rsidR="009608D0">
        <w:rPr>
          <w:color w:val="0000FF"/>
          <w:u w:val="single" w:color="0000FF"/>
        </w:rPr>
        <w:instrText>http</w:instrText>
      </w:r>
      <w:ins w:id="41" w:author="Author">
        <w:r w:rsidR="009608D0">
          <w:rPr>
            <w:color w:val="0000FF"/>
            <w:u w:val="single" w:color="0000FF"/>
            <w:lang w:val="en-US"/>
          </w:rPr>
          <w:instrText>s</w:instrText>
        </w:r>
      </w:ins>
      <w:r w:rsidR="009608D0">
        <w:rPr>
          <w:color w:val="0000FF"/>
          <w:u w:val="single" w:color="0000FF"/>
        </w:rPr>
        <w:instrText>://www.ema.europa.eu</w:instrText>
      </w:r>
      <w:r w:rsidR="009608D0">
        <w:instrText>.</w:instrText>
      </w:r>
      <w:ins w:id="42" w:author="Author">
        <w:r w:rsidR="009608D0">
          <w:rPr>
            <w:color w:val="0000FF"/>
            <w:u w:val="single" w:color="0000FF"/>
          </w:rPr>
          <w:instrText>"</w:instrText>
        </w:r>
        <w:r w:rsidR="009608D0">
          <w:rPr>
            <w:color w:val="0000FF"/>
            <w:u w:val="single" w:color="0000FF"/>
          </w:rPr>
        </w:r>
        <w:r w:rsidR="009608D0">
          <w:rPr>
            <w:color w:val="0000FF"/>
            <w:u w:val="single" w:color="0000FF"/>
          </w:rPr>
          <w:fldChar w:fldCharType="separate"/>
        </w:r>
      </w:ins>
      <w:r w:rsidR="009608D0" w:rsidRPr="00FB1481">
        <w:rPr>
          <w:rStyle w:val="Hyperlink"/>
        </w:rPr>
        <w:t>http</w:t>
      </w:r>
      <w:ins w:id="43" w:author="Author">
        <w:r w:rsidR="009608D0" w:rsidRPr="00FB1481">
          <w:rPr>
            <w:rStyle w:val="Hyperlink"/>
            <w:lang w:val="en-US"/>
          </w:rPr>
          <w:t>s</w:t>
        </w:r>
      </w:ins>
      <w:r w:rsidR="009608D0" w:rsidRPr="00FB1481">
        <w:rPr>
          <w:rStyle w:val="Hyperlink"/>
        </w:rPr>
        <w:t>://www.ema.europa.eu.</w:t>
      </w:r>
      <w:ins w:id="44" w:author="Author">
        <w:r w:rsidR="009608D0">
          <w:rPr>
            <w:color w:val="0000FF"/>
            <w:u w:val="single" w:color="0000FF"/>
          </w:rPr>
          <w:fldChar w:fldCharType="end"/>
        </w:r>
      </w:ins>
    </w:p>
    <w:p w14:paraId="392548A2"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8A3" w14:textId="2FF93BAB" w:rsidR="009779C2" w:rsidRDefault="007A0A57">
      <w:pPr>
        <w:pStyle w:val="Heading1"/>
        <w:numPr>
          <w:ilvl w:val="0"/>
          <w:numId w:val="19"/>
        </w:numPr>
        <w:tabs>
          <w:tab w:val="left" w:pos="707"/>
        </w:tabs>
        <w:spacing w:before="75"/>
      </w:pPr>
      <w:r>
        <w:lastRenderedPageBreak/>
        <w:t>ИМЕ</w:t>
      </w:r>
      <w:r>
        <w:rPr>
          <w:spacing w:val="-1"/>
        </w:rPr>
        <w:t xml:space="preserve"> </w:t>
      </w:r>
      <w:r>
        <w:t>НА</w:t>
      </w:r>
      <w:r>
        <w:rPr>
          <w:spacing w:val="-8"/>
        </w:rPr>
        <w:t xml:space="preserve"> </w:t>
      </w:r>
      <w:r>
        <w:t>ЛЕКАРСТВЕНИЯ</w:t>
      </w:r>
      <w:r>
        <w:rPr>
          <w:spacing w:val="-8"/>
        </w:rPr>
        <w:t xml:space="preserve"> </w:t>
      </w:r>
      <w:r>
        <w:rPr>
          <w:spacing w:val="-2"/>
        </w:rPr>
        <w:t>ПРОДУКТ</w:t>
      </w:r>
      <w:r w:rsidR="009B62D7">
        <w:rPr>
          <w:spacing w:val="-2"/>
        </w:rPr>
        <w:fldChar w:fldCharType="begin"/>
      </w:r>
      <w:r w:rsidR="009B62D7">
        <w:rPr>
          <w:spacing w:val="-2"/>
        </w:rPr>
        <w:instrText xml:space="preserve"> DOCVARIABLE VAULT_ND_99795a97-822b-4c29-bdef-c5b8e2faace7 \* MERGEFORMAT </w:instrText>
      </w:r>
      <w:r w:rsidR="009B62D7">
        <w:rPr>
          <w:spacing w:val="-2"/>
        </w:rPr>
        <w:fldChar w:fldCharType="separate"/>
      </w:r>
      <w:r w:rsidR="009B62D7">
        <w:rPr>
          <w:spacing w:val="-2"/>
        </w:rPr>
        <w:t xml:space="preserve"> </w:t>
      </w:r>
      <w:r w:rsidR="009B62D7">
        <w:rPr>
          <w:spacing w:val="-2"/>
        </w:rPr>
        <w:fldChar w:fldCharType="end"/>
      </w:r>
    </w:p>
    <w:p w14:paraId="392548A4" w14:textId="77777777" w:rsidR="009779C2" w:rsidRDefault="009779C2">
      <w:pPr>
        <w:pStyle w:val="BodyText"/>
        <w:spacing w:before="17"/>
        <w:rPr>
          <w:b/>
        </w:rPr>
      </w:pPr>
    </w:p>
    <w:p w14:paraId="392548A5" w14:textId="77777777" w:rsidR="009779C2" w:rsidRDefault="007A0A57">
      <w:pPr>
        <w:pStyle w:val="BodyText"/>
        <w:ind w:left="140"/>
      </w:pPr>
      <w:r>
        <w:t>CIALIS 5</w:t>
      </w:r>
      <w:r>
        <w:rPr>
          <w:spacing w:val="-6"/>
        </w:rPr>
        <w:t xml:space="preserve"> </w:t>
      </w:r>
      <w:r>
        <w:t>mg</w:t>
      </w:r>
      <w:r>
        <w:rPr>
          <w:spacing w:val="-7"/>
        </w:rPr>
        <w:t xml:space="preserve"> </w:t>
      </w:r>
      <w:r>
        <w:t>филмирани</w:t>
      </w:r>
      <w:r>
        <w:rPr>
          <w:spacing w:val="1"/>
        </w:rPr>
        <w:t xml:space="preserve"> </w:t>
      </w:r>
      <w:r>
        <w:rPr>
          <w:spacing w:val="-2"/>
        </w:rPr>
        <w:t>таблетки</w:t>
      </w:r>
    </w:p>
    <w:p w14:paraId="392548A6" w14:textId="77777777" w:rsidR="009779C2" w:rsidRDefault="009779C2">
      <w:pPr>
        <w:pStyle w:val="BodyText"/>
      </w:pPr>
    </w:p>
    <w:p w14:paraId="392548A7" w14:textId="77777777" w:rsidR="009779C2" w:rsidRDefault="009779C2">
      <w:pPr>
        <w:pStyle w:val="BodyText"/>
        <w:spacing w:before="14"/>
      </w:pPr>
    </w:p>
    <w:p w14:paraId="392548A8" w14:textId="720325F5" w:rsidR="009779C2" w:rsidRDefault="007A0A57">
      <w:pPr>
        <w:pStyle w:val="Heading1"/>
        <w:numPr>
          <w:ilvl w:val="0"/>
          <w:numId w:val="19"/>
        </w:numPr>
        <w:tabs>
          <w:tab w:val="left" w:pos="707"/>
        </w:tabs>
        <w:spacing w:before="0"/>
      </w:pPr>
      <w:r>
        <w:t>КАЧЕСТВЕН</w:t>
      </w:r>
      <w:r>
        <w:rPr>
          <w:spacing w:val="-9"/>
        </w:rPr>
        <w:t xml:space="preserve"> </w:t>
      </w:r>
      <w:r>
        <w:t>И</w:t>
      </w:r>
      <w:r>
        <w:rPr>
          <w:spacing w:val="-4"/>
        </w:rPr>
        <w:t xml:space="preserve"> </w:t>
      </w:r>
      <w:r>
        <w:t>КОЛИЧЕСТВЕН</w:t>
      </w:r>
      <w:r>
        <w:rPr>
          <w:spacing w:val="-8"/>
        </w:rPr>
        <w:t xml:space="preserve"> </w:t>
      </w:r>
      <w:r>
        <w:rPr>
          <w:spacing w:val="-2"/>
        </w:rPr>
        <w:t>СЪСТАВ</w:t>
      </w:r>
      <w:r w:rsidR="009B62D7">
        <w:rPr>
          <w:spacing w:val="-2"/>
        </w:rPr>
        <w:fldChar w:fldCharType="begin"/>
      </w:r>
      <w:r w:rsidR="009B62D7">
        <w:rPr>
          <w:spacing w:val="-2"/>
        </w:rPr>
        <w:instrText xml:space="preserve"> DOCVARIABLE VAULT_ND_4dc902ec-bf63-421b-9cac-219004b74fe1 \* MERGEFORMAT </w:instrText>
      </w:r>
      <w:r w:rsidR="009B62D7">
        <w:rPr>
          <w:spacing w:val="-2"/>
        </w:rPr>
        <w:fldChar w:fldCharType="separate"/>
      </w:r>
      <w:r w:rsidR="009B62D7">
        <w:rPr>
          <w:spacing w:val="-2"/>
        </w:rPr>
        <w:t xml:space="preserve"> </w:t>
      </w:r>
      <w:r w:rsidR="009B62D7">
        <w:rPr>
          <w:spacing w:val="-2"/>
        </w:rPr>
        <w:fldChar w:fldCharType="end"/>
      </w:r>
    </w:p>
    <w:p w14:paraId="392548A9" w14:textId="77777777" w:rsidR="009779C2" w:rsidRDefault="009779C2">
      <w:pPr>
        <w:pStyle w:val="BodyText"/>
        <w:spacing w:before="13"/>
        <w:rPr>
          <w:b/>
        </w:rPr>
      </w:pPr>
    </w:p>
    <w:p w14:paraId="392548AA" w14:textId="77777777" w:rsidR="009779C2" w:rsidRDefault="007A0A57">
      <w:pPr>
        <w:pStyle w:val="BodyText"/>
        <w:spacing w:line="491" w:lineRule="auto"/>
        <w:ind w:left="140" w:right="4283"/>
      </w:pPr>
      <w:r>
        <w:t>Всяка</w:t>
      </w:r>
      <w:r>
        <w:rPr>
          <w:spacing w:val="-6"/>
        </w:rPr>
        <w:t xml:space="preserve"> </w:t>
      </w:r>
      <w:r>
        <w:t>таблетка</w:t>
      </w:r>
      <w:r>
        <w:rPr>
          <w:spacing w:val="-6"/>
        </w:rPr>
        <w:t xml:space="preserve"> </w:t>
      </w:r>
      <w:r>
        <w:t>съдържа</w:t>
      </w:r>
      <w:r>
        <w:rPr>
          <w:spacing w:val="-6"/>
        </w:rPr>
        <w:t xml:space="preserve"> </w:t>
      </w:r>
      <w:r>
        <w:t>5</w:t>
      </w:r>
      <w:r>
        <w:rPr>
          <w:spacing w:val="-9"/>
        </w:rPr>
        <w:t xml:space="preserve"> </w:t>
      </w:r>
      <w:r>
        <w:t>mg</w:t>
      </w:r>
      <w:r>
        <w:rPr>
          <w:spacing w:val="-4"/>
        </w:rPr>
        <w:t xml:space="preserve"> </w:t>
      </w:r>
      <w:r>
        <w:t>тадалафил</w:t>
      </w:r>
      <w:r>
        <w:rPr>
          <w:spacing w:val="-4"/>
        </w:rPr>
        <w:t xml:space="preserve"> </w:t>
      </w:r>
      <w:r>
        <w:t>(tadalafil)</w:t>
      </w:r>
      <w:r>
        <w:rPr>
          <w:i/>
        </w:rPr>
        <w:t xml:space="preserve">. </w:t>
      </w:r>
      <w:r>
        <w:rPr>
          <w:u w:val="single"/>
        </w:rPr>
        <w:t>Помощно вещество с известно действие</w:t>
      </w:r>
    </w:p>
    <w:p w14:paraId="392548AB" w14:textId="77777777" w:rsidR="009779C2" w:rsidRDefault="007A0A57">
      <w:pPr>
        <w:pStyle w:val="BodyText"/>
        <w:spacing w:before="4" w:line="491" w:lineRule="auto"/>
        <w:ind w:left="140" w:right="3193"/>
      </w:pPr>
      <w:r>
        <w:t>Всяка</w:t>
      </w:r>
      <w:r>
        <w:rPr>
          <w:spacing w:val="-4"/>
        </w:rPr>
        <w:t xml:space="preserve"> </w:t>
      </w:r>
      <w:r>
        <w:t>филмирана</w:t>
      </w:r>
      <w:r>
        <w:rPr>
          <w:spacing w:val="-4"/>
        </w:rPr>
        <w:t xml:space="preserve"> </w:t>
      </w:r>
      <w:r>
        <w:t>таблетка</w:t>
      </w:r>
      <w:r>
        <w:rPr>
          <w:spacing w:val="-4"/>
        </w:rPr>
        <w:t xml:space="preserve"> </w:t>
      </w:r>
      <w:r>
        <w:t>съдържа</w:t>
      </w:r>
      <w:r>
        <w:rPr>
          <w:spacing w:val="-4"/>
        </w:rPr>
        <w:t xml:space="preserve"> </w:t>
      </w:r>
      <w:r>
        <w:t>121</w:t>
      </w:r>
      <w:r>
        <w:rPr>
          <w:spacing w:val="-7"/>
        </w:rPr>
        <w:t xml:space="preserve"> </w:t>
      </w:r>
      <w:r>
        <w:t>mg</w:t>
      </w:r>
      <w:r>
        <w:rPr>
          <w:spacing w:val="-3"/>
        </w:rPr>
        <w:t xml:space="preserve"> </w:t>
      </w:r>
      <w:r>
        <w:t>лактоза</w:t>
      </w:r>
      <w:r>
        <w:rPr>
          <w:spacing w:val="-9"/>
        </w:rPr>
        <w:t xml:space="preserve"> </w:t>
      </w:r>
      <w:r>
        <w:t>(като</w:t>
      </w:r>
      <w:r>
        <w:rPr>
          <w:spacing w:val="-3"/>
        </w:rPr>
        <w:t xml:space="preserve"> </w:t>
      </w:r>
      <w:r>
        <w:t>монохидрат) За пълния списък на помощните вещества вижте точка 6.1.</w:t>
      </w:r>
    </w:p>
    <w:p w14:paraId="392548AC" w14:textId="28B85A27" w:rsidR="009779C2" w:rsidRDefault="007A0A57">
      <w:pPr>
        <w:pStyle w:val="Heading1"/>
        <w:numPr>
          <w:ilvl w:val="0"/>
          <w:numId w:val="19"/>
        </w:numPr>
        <w:tabs>
          <w:tab w:val="left" w:pos="707"/>
        </w:tabs>
        <w:spacing w:before="249"/>
        <w:ind w:hanging="566"/>
      </w:pPr>
      <w:r>
        <w:t>ЛЕКАРСТВЕНА</w:t>
      </w:r>
      <w:r>
        <w:rPr>
          <w:spacing w:val="-8"/>
        </w:rPr>
        <w:t xml:space="preserve"> </w:t>
      </w:r>
      <w:r>
        <w:rPr>
          <w:spacing w:val="-4"/>
        </w:rPr>
        <w:t>ФОРМА</w:t>
      </w:r>
      <w:r w:rsidR="009B62D7">
        <w:rPr>
          <w:spacing w:val="-4"/>
        </w:rPr>
        <w:fldChar w:fldCharType="begin"/>
      </w:r>
      <w:r w:rsidR="009B62D7">
        <w:rPr>
          <w:spacing w:val="-4"/>
        </w:rPr>
        <w:instrText xml:space="preserve"> DOCVARIABLE VAULT_ND_6cce68cb-2814-44af-bf4c-a67dd1be8774 \* MERGEFORMAT </w:instrText>
      </w:r>
      <w:r w:rsidR="009B62D7">
        <w:rPr>
          <w:spacing w:val="-4"/>
        </w:rPr>
        <w:fldChar w:fldCharType="separate"/>
      </w:r>
      <w:r w:rsidR="009B62D7">
        <w:rPr>
          <w:spacing w:val="-4"/>
        </w:rPr>
        <w:t xml:space="preserve"> </w:t>
      </w:r>
      <w:r w:rsidR="009B62D7">
        <w:rPr>
          <w:spacing w:val="-4"/>
        </w:rPr>
        <w:fldChar w:fldCharType="end"/>
      </w:r>
    </w:p>
    <w:p w14:paraId="392548AD" w14:textId="77777777" w:rsidR="009779C2" w:rsidRDefault="009779C2">
      <w:pPr>
        <w:pStyle w:val="BodyText"/>
        <w:spacing w:before="13"/>
        <w:rPr>
          <w:b/>
        </w:rPr>
      </w:pPr>
    </w:p>
    <w:p w14:paraId="392548AE" w14:textId="77777777" w:rsidR="009779C2" w:rsidRDefault="007A0A57">
      <w:pPr>
        <w:pStyle w:val="BodyText"/>
        <w:ind w:left="140"/>
      </w:pPr>
      <w:r>
        <w:t>Филмирана</w:t>
      </w:r>
      <w:r>
        <w:rPr>
          <w:spacing w:val="-6"/>
        </w:rPr>
        <w:t xml:space="preserve"> </w:t>
      </w:r>
      <w:r>
        <w:t>таблетка</w:t>
      </w:r>
      <w:r>
        <w:rPr>
          <w:spacing w:val="-6"/>
        </w:rPr>
        <w:t xml:space="preserve"> </w:t>
      </w:r>
      <w:r>
        <w:rPr>
          <w:spacing w:val="-2"/>
        </w:rPr>
        <w:t>(таблетка)</w:t>
      </w:r>
    </w:p>
    <w:p w14:paraId="392548AF" w14:textId="77777777" w:rsidR="009779C2" w:rsidRDefault="009779C2">
      <w:pPr>
        <w:pStyle w:val="BodyText"/>
        <w:spacing w:before="7"/>
      </w:pPr>
    </w:p>
    <w:p w14:paraId="392548B0" w14:textId="77777777" w:rsidR="009779C2" w:rsidRDefault="007A0A57">
      <w:pPr>
        <w:pStyle w:val="BodyText"/>
        <w:ind w:left="140"/>
      </w:pPr>
      <w:r>
        <w:t>Светло</w:t>
      </w:r>
      <w:r>
        <w:rPr>
          <w:spacing w:val="-8"/>
        </w:rPr>
        <w:t xml:space="preserve"> </w:t>
      </w:r>
      <w:r>
        <w:t>жълти</w:t>
      </w:r>
      <w:r>
        <w:rPr>
          <w:spacing w:val="-5"/>
        </w:rPr>
        <w:t xml:space="preserve"> </w:t>
      </w:r>
      <w:r>
        <w:t>таблетки</w:t>
      </w:r>
      <w:r>
        <w:rPr>
          <w:spacing w:val="1"/>
        </w:rPr>
        <w:t xml:space="preserve"> </w:t>
      </w:r>
      <w:r>
        <w:t>с</w:t>
      </w:r>
      <w:r>
        <w:rPr>
          <w:spacing w:val="-3"/>
        </w:rPr>
        <w:t xml:space="preserve"> </w:t>
      </w:r>
      <w:r>
        <w:t>форма</w:t>
      </w:r>
      <w:r>
        <w:rPr>
          <w:spacing w:val="-8"/>
        </w:rPr>
        <w:t xml:space="preserve"> </w:t>
      </w:r>
      <w:r>
        <w:t>на</w:t>
      </w:r>
      <w:r>
        <w:rPr>
          <w:spacing w:val="-3"/>
        </w:rPr>
        <w:t xml:space="preserve"> </w:t>
      </w:r>
      <w:r>
        <w:t>бадем,</w:t>
      </w:r>
      <w:r>
        <w:rPr>
          <w:spacing w:val="1"/>
        </w:rPr>
        <w:t xml:space="preserve"> </w:t>
      </w:r>
      <w:r>
        <w:t>маркирани</w:t>
      </w:r>
      <w:r>
        <w:rPr>
          <w:spacing w:val="1"/>
        </w:rPr>
        <w:t xml:space="preserve"> </w:t>
      </w:r>
      <w:r>
        <w:t>от</w:t>
      </w:r>
      <w:r>
        <w:rPr>
          <w:spacing w:val="-6"/>
        </w:rPr>
        <w:t xml:space="preserve"> </w:t>
      </w:r>
      <w:r>
        <w:t>едната</w:t>
      </w:r>
      <w:r>
        <w:rPr>
          <w:spacing w:val="-3"/>
        </w:rPr>
        <w:t xml:space="preserve"> </w:t>
      </w:r>
      <w:r>
        <w:t>страна</w:t>
      </w:r>
      <w:r>
        <w:rPr>
          <w:spacing w:val="-3"/>
        </w:rPr>
        <w:t xml:space="preserve"> </w:t>
      </w:r>
      <w:r>
        <w:t>с</w:t>
      </w:r>
      <w:r>
        <w:rPr>
          <w:spacing w:val="-3"/>
        </w:rPr>
        <w:t xml:space="preserve"> </w:t>
      </w:r>
      <w:r>
        <w:t>"C</w:t>
      </w:r>
      <w:r>
        <w:rPr>
          <w:spacing w:val="-4"/>
        </w:rPr>
        <w:t xml:space="preserve"> </w:t>
      </w:r>
      <w:r>
        <w:rPr>
          <w:spacing w:val="-5"/>
        </w:rPr>
        <w:t>5".</w:t>
      </w:r>
    </w:p>
    <w:p w14:paraId="392548B1" w14:textId="77777777" w:rsidR="009779C2" w:rsidRDefault="009779C2">
      <w:pPr>
        <w:pStyle w:val="BodyText"/>
      </w:pPr>
    </w:p>
    <w:p w14:paraId="392548B2" w14:textId="77777777" w:rsidR="009779C2" w:rsidRDefault="009779C2">
      <w:pPr>
        <w:pStyle w:val="BodyText"/>
        <w:spacing w:before="4"/>
      </w:pPr>
    </w:p>
    <w:p w14:paraId="392548B3" w14:textId="144C1177" w:rsidR="009779C2" w:rsidRDefault="007A0A57">
      <w:pPr>
        <w:pStyle w:val="Heading1"/>
        <w:numPr>
          <w:ilvl w:val="0"/>
          <w:numId w:val="19"/>
        </w:numPr>
        <w:tabs>
          <w:tab w:val="left" w:pos="707"/>
        </w:tabs>
        <w:spacing w:before="1"/>
      </w:pPr>
      <w:r>
        <w:t>КЛИНИЧНИ</w:t>
      </w:r>
      <w:r>
        <w:rPr>
          <w:spacing w:val="-8"/>
        </w:rPr>
        <w:t xml:space="preserve"> </w:t>
      </w:r>
      <w:r>
        <w:rPr>
          <w:spacing w:val="-4"/>
        </w:rPr>
        <w:t>ДАННИ</w:t>
      </w:r>
      <w:r w:rsidR="009B62D7">
        <w:rPr>
          <w:spacing w:val="-4"/>
        </w:rPr>
        <w:fldChar w:fldCharType="begin"/>
      </w:r>
      <w:r w:rsidR="009B62D7">
        <w:rPr>
          <w:spacing w:val="-4"/>
        </w:rPr>
        <w:instrText xml:space="preserve"> DOCVARIABLE VAULT_ND_2469373d-ff30-4bf3-ae1a-c31a2b10e364 \* MERGEFORMAT </w:instrText>
      </w:r>
      <w:r w:rsidR="009B62D7">
        <w:rPr>
          <w:spacing w:val="-4"/>
        </w:rPr>
        <w:fldChar w:fldCharType="separate"/>
      </w:r>
      <w:r w:rsidR="009B62D7">
        <w:rPr>
          <w:spacing w:val="-4"/>
        </w:rPr>
        <w:t xml:space="preserve"> </w:t>
      </w:r>
      <w:r w:rsidR="009B62D7">
        <w:rPr>
          <w:spacing w:val="-4"/>
        </w:rPr>
        <w:fldChar w:fldCharType="end"/>
      </w:r>
    </w:p>
    <w:p w14:paraId="392548B4" w14:textId="77777777" w:rsidR="009779C2" w:rsidRDefault="009779C2">
      <w:pPr>
        <w:pStyle w:val="BodyText"/>
        <w:spacing w:before="17"/>
        <w:rPr>
          <w:b/>
        </w:rPr>
      </w:pPr>
    </w:p>
    <w:p w14:paraId="392548B5" w14:textId="1E21B841" w:rsidR="009779C2" w:rsidRDefault="007A0A57">
      <w:pPr>
        <w:pStyle w:val="Heading2"/>
        <w:numPr>
          <w:ilvl w:val="1"/>
          <w:numId w:val="19"/>
        </w:numPr>
        <w:tabs>
          <w:tab w:val="left" w:pos="706"/>
        </w:tabs>
        <w:ind w:hanging="566"/>
      </w:pPr>
      <w:r>
        <w:t>Терапевтични</w:t>
      </w:r>
      <w:r>
        <w:rPr>
          <w:spacing w:val="-10"/>
        </w:rPr>
        <w:t xml:space="preserve"> </w:t>
      </w:r>
      <w:r>
        <w:rPr>
          <w:spacing w:val="-2"/>
        </w:rPr>
        <w:t>показания</w:t>
      </w:r>
      <w:r w:rsidR="009B62D7">
        <w:rPr>
          <w:spacing w:val="-2"/>
        </w:rPr>
        <w:fldChar w:fldCharType="begin"/>
      </w:r>
      <w:r w:rsidR="009B62D7">
        <w:rPr>
          <w:spacing w:val="-2"/>
        </w:rPr>
        <w:instrText xml:space="preserve"> DOCVARIABLE vault_nd_9ceee93a-b634-43f3-b5e8-6daaa418443c \* MERGEFORMAT </w:instrText>
      </w:r>
      <w:r w:rsidR="009B62D7">
        <w:rPr>
          <w:spacing w:val="-2"/>
        </w:rPr>
        <w:fldChar w:fldCharType="separate"/>
      </w:r>
      <w:r w:rsidR="009B62D7">
        <w:rPr>
          <w:spacing w:val="-2"/>
        </w:rPr>
        <w:t xml:space="preserve"> </w:t>
      </w:r>
      <w:r w:rsidR="009B62D7">
        <w:rPr>
          <w:spacing w:val="-2"/>
        </w:rPr>
        <w:fldChar w:fldCharType="end"/>
      </w:r>
    </w:p>
    <w:p w14:paraId="392548B6" w14:textId="77777777" w:rsidR="009779C2" w:rsidRDefault="009779C2">
      <w:pPr>
        <w:pStyle w:val="BodyText"/>
        <w:spacing w:before="12"/>
        <w:rPr>
          <w:b/>
        </w:rPr>
      </w:pPr>
    </w:p>
    <w:p w14:paraId="392548B7" w14:textId="77777777" w:rsidR="009779C2" w:rsidRDefault="007A0A57">
      <w:pPr>
        <w:pStyle w:val="BodyText"/>
        <w:ind w:left="140"/>
      </w:pPr>
      <w:r>
        <w:t>Лечение</w:t>
      </w:r>
      <w:r>
        <w:rPr>
          <w:spacing w:val="-5"/>
        </w:rPr>
        <w:t xml:space="preserve"> </w:t>
      </w:r>
      <w:r>
        <w:t>на</w:t>
      </w:r>
      <w:r>
        <w:rPr>
          <w:spacing w:val="-5"/>
        </w:rPr>
        <w:t xml:space="preserve"> </w:t>
      </w:r>
      <w:r>
        <w:t>еректилна</w:t>
      </w:r>
      <w:r>
        <w:rPr>
          <w:spacing w:val="-4"/>
        </w:rPr>
        <w:t xml:space="preserve"> </w:t>
      </w:r>
      <w:r>
        <w:t>дисфункция</w:t>
      </w:r>
      <w:r>
        <w:rPr>
          <w:spacing w:val="-8"/>
        </w:rPr>
        <w:t xml:space="preserve"> </w:t>
      </w:r>
      <w:r>
        <w:t>при</w:t>
      </w:r>
      <w:r>
        <w:rPr>
          <w:spacing w:val="-6"/>
        </w:rPr>
        <w:t xml:space="preserve"> </w:t>
      </w:r>
      <w:r>
        <w:t xml:space="preserve">възрастни </w:t>
      </w:r>
      <w:r>
        <w:rPr>
          <w:spacing w:val="-2"/>
        </w:rPr>
        <w:t>мъже.</w:t>
      </w:r>
    </w:p>
    <w:p w14:paraId="392548B8" w14:textId="77777777" w:rsidR="009779C2" w:rsidRDefault="009779C2">
      <w:pPr>
        <w:pStyle w:val="BodyText"/>
        <w:spacing w:before="13"/>
      </w:pPr>
    </w:p>
    <w:p w14:paraId="392548B9" w14:textId="77777777" w:rsidR="009779C2" w:rsidRDefault="007A0A57">
      <w:pPr>
        <w:pStyle w:val="BodyText"/>
        <w:spacing w:line="244" w:lineRule="auto"/>
        <w:ind w:left="140" w:right="943"/>
      </w:pPr>
      <w:r>
        <w:t>За</w:t>
      </w:r>
      <w:r>
        <w:rPr>
          <w:spacing w:val="-4"/>
        </w:rPr>
        <w:t xml:space="preserve"> </w:t>
      </w:r>
      <w:r>
        <w:t>да</w:t>
      </w:r>
      <w:r>
        <w:rPr>
          <w:spacing w:val="-4"/>
        </w:rPr>
        <w:t xml:space="preserve"> </w:t>
      </w:r>
      <w:r>
        <w:t>бъде</w:t>
      </w:r>
      <w:r>
        <w:rPr>
          <w:spacing w:val="-4"/>
        </w:rPr>
        <w:t xml:space="preserve"> </w:t>
      </w:r>
      <w:r>
        <w:t>ефективен тадалафил</w:t>
      </w:r>
      <w:r>
        <w:rPr>
          <w:spacing w:val="-2"/>
        </w:rPr>
        <w:t xml:space="preserve"> </w:t>
      </w:r>
      <w:r>
        <w:t>за</w:t>
      </w:r>
      <w:r>
        <w:rPr>
          <w:spacing w:val="-4"/>
        </w:rPr>
        <w:t xml:space="preserve"> </w:t>
      </w:r>
      <w:r>
        <w:t>лечение</w:t>
      </w:r>
      <w:r>
        <w:rPr>
          <w:spacing w:val="-4"/>
        </w:rPr>
        <w:t xml:space="preserve"> </w:t>
      </w:r>
      <w:r>
        <w:t>на</w:t>
      </w:r>
      <w:r>
        <w:rPr>
          <w:spacing w:val="-4"/>
        </w:rPr>
        <w:t xml:space="preserve"> </w:t>
      </w:r>
      <w:r>
        <w:t>еректилна</w:t>
      </w:r>
      <w:r>
        <w:rPr>
          <w:spacing w:val="-4"/>
        </w:rPr>
        <w:t xml:space="preserve"> </w:t>
      </w:r>
      <w:r>
        <w:t>дисфункция,</w:t>
      </w:r>
      <w:r>
        <w:rPr>
          <w:spacing w:val="-4"/>
        </w:rPr>
        <w:t xml:space="preserve"> </w:t>
      </w:r>
      <w:r>
        <w:t>се</w:t>
      </w:r>
      <w:r>
        <w:rPr>
          <w:spacing w:val="-4"/>
        </w:rPr>
        <w:t xml:space="preserve"> </w:t>
      </w:r>
      <w:r>
        <w:t>изисква</w:t>
      </w:r>
      <w:r>
        <w:rPr>
          <w:spacing w:val="-4"/>
        </w:rPr>
        <w:t xml:space="preserve"> </w:t>
      </w:r>
      <w:r>
        <w:t xml:space="preserve">сексуална </w:t>
      </w:r>
      <w:r>
        <w:rPr>
          <w:spacing w:val="-2"/>
        </w:rPr>
        <w:t>стимулация.</w:t>
      </w:r>
    </w:p>
    <w:p w14:paraId="392548BA" w14:textId="77777777" w:rsidR="009779C2" w:rsidRDefault="009779C2">
      <w:pPr>
        <w:pStyle w:val="BodyText"/>
        <w:spacing w:before="13"/>
      </w:pPr>
    </w:p>
    <w:p w14:paraId="392548BB" w14:textId="77777777" w:rsidR="009779C2" w:rsidRDefault="007A0A57">
      <w:pPr>
        <w:pStyle w:val="BodyText"/>
        <w:spacing w:line="244" w:lineRule="auto"/>
        <w:ind w:left="140" w:right="865"/>
      </w:pPr>
      <w:r>
        <w:t>Лечение</w:t>
      </w:r>
      <w:r>
        <w:rPr>
          <w:spacing w:val="-2"/>
        </w:rPr>
        <w:t xml:space="preserve"> </w:t>
      </w:r>
      <w:r>
        <w:t>на</w:t>
      </w:r>
      <w:r>
        <w:rPr>
          <w:spacing w:val="-7"/>
        </w:rPr>
        <w:t xml:space="preserve"> </w:t>
      </w:r>
      <w:r>
        <w:t>признаци</w:t>
      </w:r>
      <w:r>
        <w:rPr>
          <w:spacing w:val="-3"/>
        </w:rPr>
        <w:t xml:space="preserve"> </w:t>
      </w:r>
      <w:r>
        <w:t>и</w:t>
      </w:r>
      <w:r>
        <w:rPr>
          <w:spacing w:val="-3"/>
        </w:rPr>
        <w:t xml:space="preserve"> </w:t>
      </w:r>
      <w:r>
        <w:t>симптоми</w:t>
      </w:r>
      <w:r>
        <w:rPr>
          <w:spacing w:val="-3"/>
        </w:rPr>
        <w:t xml:space="preserve"> </w:t>
      </w:r>
      <w:r>
        <w:t>на</w:t>
      </w:r>
      <w:r>
        <w:rPr>
          <w:spacing w:val="-2"/>
        </w:rPr>
        <w:t xml:space="preserve"> </w:t>
      </w:r>
      <w:r>
        <w:t>доброкачествена</w:t>
      </w:r>
      <w:r>
        <w:rPr>
          <w:spacing w:val="-2"/>
        </w:rPr>
        <w:t xml:space="preserve"> </w:t>
      </w:r>
      <w:r>
        <w:t>хиперплазия</w:t>
      </w:r>
      <w:r>
        <w:rPr>
          <w:spacing w:val="-5"/>
        </w:rPr>
        <w:t xml:space="preserve"> </w:t>
      </w:r>
      <w:r>
        <w:t>на</w:t>
      </w:r>
      <w:r>
        <w:rPr>
          <w:spacing w:val="-7"/>
        </w:rPr>
        <w:t xml:space="preserve"> </w:t>
      </w:r>
      <w:r>
        <w:t>простатата</w:t>
      </w:r>
      <w:r>
        <w:rPr>
          <w:spacing w:val="-2"/>
        </w:rPr>
        <w:t xml:space="preserve"> </w:t>
      </w:r>
      <w:r>
        <w:t>при</w:t>
      </w:r>
      <w:r>
        <w:rPr>
          <w:spacing w:val="-3"/>
        </w:rPr>
        <w:t xml:space="preserve"> </w:t>
      </w:r>
      <w:r>
        <w:t xml:space="preserve">възрастни </w:t>
      </w:r>
      <w:r>
        <w:rPr>
          <w:spacing w:val="-2"/>
        </w:rPr>
        <w:t>мъже.</w:t>
      </w:r>
    </w:p>
    <w:p w14:paraId="392548BC" w14:textId="77777777" w:rsidR="009779C2" w:rsidRDefault="009779C2">
      <w:pPr>
        <w:pStyle w:val="BodyText"/>
        <w:spacing w:before="9"/>
      </w:pPr>
    </w:p>
    <w:p w14:paraId="392548BD" w14:textId="77777777" w:rsidR="009779C2" w:rsidRDefault="007A0A57">
      <w:pPr>
        <w:pStyle w:val="BodyText"/>
        <w:ind w:left="140"/>
      </w:pPr>
      <w:r>
        <w:t>CIALIS не</w:t>
      </w:r>
      <w:r>
        <w:rPr>
          <w:spacing w:val="-8"/>
        </w:rPr>
        <w:t xml:space="preserve"> </w:t>
      </w:r>
      <w:r>
        <w:t>е</w:t>
      </w:r>
      <w:r>
        <w:rPr>
          <w:spacing w:val="-3"/>
        </w:rPr>
        <w:t xml:space="preserve"> </w:t>
      </w:r>
      <w:r>
        <w:t>показан</w:t>
      </w:r>
      <w:r>
        <w:rPr>
          <w:spacing w:val="1"/>
        </w:rPr>
        <w:t xml:space="preserve"> </w:t>
      </w:r>
      <w:r>
        <w:t>за</w:t>
      </w:r>
      <w:r>
        <w:rPr>
          <w:spacing w:val="-3"/>
        </w:rPr>
        <w:t xml:space="preserve"> </w:t>
      </w:r>
      <w:r>
        <w:t>употреба</w:t>
      </w:r>
      <w:r>
        <w:rPr>
          <w:spacing w:val="-4"/>
        </w:rPr>
        <w:t xml:space="preserve"> </w:t>
      </w:r>
      <w:r>
        <w:t>от</w:t>
      </w:r>
      <w:r>
        <w:rPr>
          <w:spacing w:val="-5"/>
        </w:rPr>
        <w:t xml:space="preserve"> </w:t>
      </w:r>
      <w:r>
        <w:rPr>
          <w:spacing w:val="-4"/>
        </w:rPr>
        <w:t>жени.</w:t>
      </w:r>
    </w:p>
    <w:p w14:paraId="392548BE" w14:textId="77777777" w:rsidR="009779C2" w:rsidRDefault="009779C2">
      <w:pPr>
        <w:pStyle w:val="BodyText"/>
        <w:spacing w:before="7"/>
      </w:pPr>
    </w:p>
    <w:p w14:paraId="392548BF" w14:textId="0B130AD9" w:rsidR="009779C2" w:rsidRDefault="007A0A57">
      <w:pPr>
        <w:pStyle w:val="Heading2"/>
        <w:numPr>
          <w:ilvl w:val="1"/>
          <w:numId w:val="19"/>
        </w:numPr>
        <w:tabs>
          <w:tab w:val="left" w:pos="706"/>
        </w:tabs>
        <w:spacing w:before="1"/>
        <w:ind w:hanging="566"/>
      </w:pPr>
      <w:r>
        <w:t>Дозировка</w:t>
      </w:r>
      <w:r>
        <w:rPr>
          <w:spacing w:val="-4"/>
        </w:rPr>
        <w:t xml:space="preserve"> </w:t>
      </w:r>
      <w:r>
        <w:t>и</w:t>
      </w:r>
      <w:r>
        <w:rPr>
          <w:spacing w:val="-5"/>
        </w:rPr>
        <w:t xml:space="preserve"> </w:t>
      </w:r>
      <w:r>
        <w:t>начин на</w:t>
      </w:r>
      <w:r>
        <w:rPr>
          <w:spacing w:val="-3"/>
        </w:rPr>
        <w:t xml:space="preserve"> </w:t>
      </w:r>
      <w:r>
        <w:rPr>
          <w:spacing w:val="-2"/>
        </w:rPr>
        <w:t>приложение</w:t>
      </w:r>
      <w:r w:rsidR="009B62D7">
        <w:rPr>
          <w:spacing w:val="-2"/>
        </w:rPr>
        <w:fldChar w:fldCharType="begin"/>
      </w:r>
      <w:r w:rsidR="009B62D7">
        <w:rPr>
          <w:spacing w:val="-2"/>
        </w:rPr>
        <w:instrText xml:space="preserve"> DOCVARIABLE vault_nd_9787a413-6ff1-4b5c-9415-befbc45154c9 \* MERGEFORMAT </w:instrText>
      </w:r>
      <w:r w:rsidR="009B62D7">
        <w:rPr>
          <w:spacing w:val="-2"/>
        </w:rPr>
        <w:fldChar w:fldCharType="separate"/>
      </w:r>
      <w:r w:rsidR="009B62D7">
        <w:rPr>
          <w:spacing w:val="-2"/>
        </w:rPr>
        <w:t xml:space="preserve"> </w:t>
      </w:r>
      <w:r w:rsidR="009B62D7">
        <w:rPr>
          <w:spacing w:val="-2"/>
        </w:rPr>
        <w:fldChar w:fldCharType="end"/>
      </w:r>
    </w:p>
    <w:p w14:paraId="392548C0" w14:textId="77777777" w:rsidR="009779C2" w:rsidRDefault="009779C2">
      <w:pPr>
        <w:pStyle w:val="BodyText"/>
        <w:spacing w:before="16"/>
        <w:rPr>
          <w:b/>
        </w:rPr>
      </w:pPr>
    </w:p>
    <w:p w14:paraId="392548C1" w14:textId="77777777" w:rsidR="009779C2" w:rsidRDefault="007A0A57">
      <w:pPr>
        <w:pStyle w:val="BodyText"/>
        <w:ind w:left="140"/>
      </w:pPr>
      <w:r>
        <w:rPr>
          <w:spacing w:val="-2"/>
          <w:u w:val="single"/>
        </w:rPr>
        <w:t>Дозировка</w:t>
      </w:r>
    </w:p>
    <w:p w14:paraId="392548C2" w14:textId="77777777" w:rsidR="009779C2" w:rsidRDefault="009779C2">
      <w:pPr>
        <w:pStyle w:val="BodyText"/>
        <w:spacing w:before="13"/>
      </w:pPr>
    </w:p>
    <w:p w14:paraId="392548C3" w14:textId="77777777" w:rsidR="009779C2" w:rsidRDefault="007A0A57">
      <w:pPr>
        <w:ind w:left="140"/>
        <w:rPr>
          <w:i/>
        </w:rPr>
      </w:pPr>
      <w:r>
        <w:rPr>
          <w:i/>
        </w:rPr>
        <w:t>Еректилна</w:t>
      </w:r>
      <w:r>
        <w:rPr>
          <w:i/>
          <w:spacing w:val="-4"/>
        </w:rPr>
        <w:t xml:space="preserve"> </w:t>
      </w:r>
      <w:r>
        <w:rPr>
          <w:i/>
        </w:rPr>
        <w:t>дисфункция</w:t>
      </w:r>
      <w:r>
        <w:rPr>
          <w:i/>
          <w:spacing w:val="-5"/>
        </w:rPr>
        <w:t xml:space="preserve"> </w:t>
      </w:r>
      <w:r>
        <w:rPr>
          <w:i/>
        </w:rPr>
        <w:t>при</w:t>
      </w:r>
      <w:r>
        <w:rPr>
          <w:i/>
          <w:spacing w:val="-8"/>
        </w:rPr>
        <w:t xml:space="preserve"> </w:t>
      </w:r>
      <w:r>
        <w:rPr>
          <w:i/>
        </w:rPr>
        <w:t>възрастни</w:t>
      </w:r>
      <w:r>
        <w:rPr>
          <w:i/>
          <w:spacing w:val="-3"/>
        </w:rPr>
        <w:t xml:space="preserve"> </w:t>
      </w:r>
      <w:r>
        <w:rPr>
          <w:i/>
          <w:spacing w:val="-4"/>
        </w:rPr>
        <w:t>мъже</w:t>
      </w:r>
    </w:p>
    <w:p w14:paraId="392548C4" w14:textId="77777777" w:rsidR="009779C2" w:rsidRDefault="007A0A57">
      <w:pPr>
        <w:pStyle w:val="BodyText"/>
        <w:spacing w:before="6" w:line="244" w:lineRule="auto"/>
        <w:ind w:left="141" w:right="943" w:hanging="1"/>
      </w:pPr>
      <w:r>
        <w:t>Препоръчваната</w:t>
      </w:r>
      <w:r>
        <w:rPr>
          <w:spacing w:val="-3"/>
        </w:rPr>
        <w:t xml:space="preserve"> </w:t>
      </w:r>
      <w:r>
        <w:t>доза</w:t>
      </w:r>
      <w:r>
        <w:rPr>
          <w:spacing w:val="-3"/>
        </w:rPr>
        <w:t xml:space="preserve"> </w:t>
      </w:r>
      <w:r>
        <w:t>е</w:t>
      </w:r>
      <w:r>
        <w:rPr>
          <w:spacing w:val="-3"/>
        </w:rPr>
        <w:t xml:space="preserve"> </w:t>
      </w:r>
      <w:r>
        <w:t>10</w:t>
      </w:r>
      <w:r>
        <w:rPr>
          <w:spacing w:val="-6"/>
        </w:rPr>
        <w:t xml:space="preserve"> </w:t>
      </w:r>
      <w:r>
        <w:t>mg,</w:t>
      </w:r>
      <w:r>
        <w:rPr>
          <w:spacing w:val="-3"/>
        </w:rPr>
        <w:t xml:space="preserve"> </w:t>
      </w:r>
      <w:r>
        <w:t>приета</w:t>
      </w:r>
      <w:r>
        <w:rPr>
          <w:spacing w:val="-8"/>
        </w:rPr>
        <w:t xml:space="preserve"> </w:t>
      </w:r>
      <w:r>
        <w:t>преди очакваната</w:t>
      </w:r>
      <w:r>
        <w:rPr>
          <w:spacing w:val="-3"/>
        </w:rPr>
        <w:t xml:space="preserve"> </w:t>
      </w:r>
      <w:r>
        <w:t>сексуална</w:t>
      </w:r>
      <w:r>
        <w:rPr>
          <w:spacing w:val="-3"/>
        </w:rPr>
        <w:t xml:space="preserve"> </w:t>
      </w:r>
      <w:r>
        <w:t>активност</w:t>
      </w:r>
      <w:r>
        <w:rPr>
          <w:spacing w:val="-2"/>
        </w:rPr>
        <w:t xml:space="preserve"> </w:t>
      </w:r>
      <w:r>
        <w:t>със</w:t>
      </w:r>
      <w:r>
        <w:rPr>
          <w:spacing w:val="-3"/>
        </w:rPr>
        <w:t xml:space="preserve"> </w:t>
      </w:r>
      <w:r>
        <w:t>или без</w:t>
      </w:r>
      <w:r>
        <w:rPr>
          <w:spacing w:val="-2"/>
        </w:rPr>
        <w:t xml:space="preserve"> </w:t>
      </w:r>
      <w:r>
        <w:t>храна. При тези пациенти, при които тадалафил 10 mg не води до подходящ ефект, може да се опита 20 mg. Тази доза може да бъде приета поне 30 минути преди сексуална активност.</w:t>
      </w:r>
    </w:p>
    <w:p w14:paraId="392548C5" w14:textId="77777777" w:rsidR="009779C2" w:rsidRDefault="009779C2">
      <w:pPr>
        <w:pStyle w:val="BodyText"/>
        <w:spacing w:before="15"/>
      </w:pPr>
    </w:p>
    <w:p w14:paraId="392548C6" w14:textId="77777777" w:rsidR="009779C2" w:rsidRDefault="007A0A57">
      <w:pPr>
        <w:pStyle w:val="BodyText"/>
        <w:ind w:left="141"/>
      </w:pPr>
      <w:r>
        <w:t>Максималната</w:t>
      </w:r>
      <w:r>
        <w:rPr>
          <w:spacing w:val="-4"/>
        </w:rPr>
        <w:t xml:space="preserve"> </w:t>
      </w:r>
      <w:r>
        <w:t>честота</w:t>
      </w:r>
      <w:r>
        <w:rPr>
          <w:spacing w:val="-3"/>
        </w:rPr>
        <w:t xml:space="preserve"> </w:t>
      </w:r>
      <w:r>
        <w:t>на</w:t>
      </w:r>
      <w:r>
        <w:rPr>
          <w:spacing w:val="-4"/>
        </w:rPr>
        <w:t xml:space="preserve"> </w:t>
      </w:r>
      <w:r>
        <w:t>прием</w:t>
      </w:r>
      <w:r>
        <w:rPr>
          <w:spacing w:val="-1"/>
        </w:rPr>
        <w:t xml:space="preserve"> </w:t>
      </w:r>
      <w:r>
        <w:t>е</w:t>
      </w:r>
      <w:r>
        <w:rPr>
          <w:spacing w:val="-8"/>
        </w:rPr>
        <w:t xml:space="preserve"> </w:t>
      </w:r>
      <w:r>
        <w:t>веднъж</w:t>
      </w:r>
      <w:r>
        <w:rPr>
          <w:spacing w:val="-5"/>
        </w:rPr>
        <w:t xml:space="preserve"> </w:t>
      </w:r>
      <w:r>
        <w:rPr>
          <w:spacing w:val="-2"/>
        </w:rPr>
        <w:t>дневно.</w:t>
      </w:r>
    </w:p>
    <w:p w14:paraId="392548C7" w14:textId="77777777" w:rsidR="009779C2" w:rsidRDefault="009779C2">
      <w:pPr>
        <w:pStyle w:val="BodyText"/>
        <w:spacing w:before="12"/>
      </w:pPr>
    </w:p>
    <w:p w14:paraId="392548C8" w14:textId="77777777" w:rsidR="009779C2" w:rsidRDefault="007A0A57">
      <w:pPr>
        <w:pStyle w:val="BodyText"/>
        <w:spacing w:line="244" w:lineRule="auto"/>
        <w:ind w:left="141" w:right="943"/>
      </w:pPr>
      <w:r>
        <w:t>Тадалафил</w:t>
      </w:r>
      <w:r>
        <w:rPr>
          <w:spacing w:val="-1"/>
        </w:rPr>
        <w:t xml:space="preserve"> </w:t>
      </w:r>
      <w:r>
        <w:t>10</w:t>
      </w:r>
      <w:r>
        <w:rPr>
          <w:spacing w:val="-1"/>
        </w:rPr>
        <w:t xml:space="preserve"> </w:t>
      </w:r>
      <w:r>
        <w:t>и</w:t>
      </w:r>
      <w:r>
        <w:rPr>
          <w:spacing w:val="-4"/>
        </w:rPr>
        <w:t xml:space="preserve"> </w:t>
      </w:r>
      <w:r>
        <w:t>20</w:t>
      </w:r>
      <w:r>
        <w:rPr>
          <w:spacing w:val="-5"/>
        </w:rPr>
        <w:t xml:space="preserve"> </w:t>
      </w:r>
      <w:r>
        <w:t>mg</w:t>
      </w:r>
      <w:r>
        <w:rPr>
          <w:spacing w:val="-5"/>
        </w:rPr>
        <w:t xml:space="preserve"> </w:t>
      </w:r>
      <w:r>
        <w:t>е</w:t>
      </w:r>
      <w:r>
        <w:rPr>
          <w:spacing w:val="-3"/>
        </w:rPr>
        <w:t xml:space="preserve"> </w:t>
      </w:r>
      <w:r>
        <w:t>предназначен</w:t>
      </w:r>
      <w:r>
        <w:rPr>
          <w:spacing w:val="-4"/>
        </w:rPr>
        <w:t xml:space="preserve"> </w:t>
      </w:r>
      <w:r>
        <w:t>за</w:t>
      </w:r>
      <w:r>
        <w:rPr>
          <w:spacing w:val="-3"/>
        </w:rPr>
        <w:t xml:space="preserve"> </w:t>
      </w:r>
      <w:r>
        <w:t>употреба</w:t>
      </w:r>
      <w:r>
        <w:rPr>
          <w:spacing w:val="-3"/>
        </w:rPr>
        <w:t xml:space="preserve"> </w:t>
      </w:r>
      <w:r>
        <w:t>преди очаквана</w:t>
      </w:r>
      <w:r>
        <w:rPr>
          <w:spacing w:val="-3"/>
        </w:rPr>
        <w:t xml:space="preserve"> </w:t>
      </w:r>
      <w:r>
        <w:t>сексуална</w:t>
      </w:r>
      <w:r>
        <w:rPr>
          <w:spacing w:val="-3"/>
        </w:rPr>
        <w:t xml:space="preserve"> </w:t>
      </w:r>
      <w:r>
        <w:t>активност</w:t>
      </w:r>
      <w:r>
        <w:rPr>
          <w:spacing w:val="-2"/>
        </w:rPr>
        <w:t xml:space="preserve"> </w:t>
      </w:r>
      <w:r>
        <w:t>и</w:t>
      </w:r>
      <w:r>
        <w:rPr>
          <w:spacing w:val="-4"/>
        </w:rPr>
        <w:t xml:space="preserve"> </w:t>
      </w:r>
      <w:r>
        <w:t>не</w:t>
      </w:r>
      <w:r>
        <w:rPr>
          <w:spacing w:val="-7"/>
        </w:rPr>
        <w:t xml:space="preserve"> </w:t>
      </w:r>
      <w:r>
        <w:t>се препоръчва за продължителна ежедневна употреба.</w:t>
      </w:r>
    </w:p>
    <w:p w14:paraId="392548C9" w14:textId="77777777" w:rsidR="009779C2" w:rsidRDefault="009779C2">
      <w:pPr>
        <w:pStyle w:val="BodyText"/>
        <w:spacing w:before="14"/>
      </w:pPr>
    </w:p>
    <w:p w14:paraId="392548CA" w14:textId="77777777" w:rsidR="009779C2" w:rsidRDefault="007A0A57">
      <w:pPr>
        <w:pStyle w:val="BodyText"/>
        <w:spacing w:line="244" w:lineRule="auto"/>
        <w:ind w:left="141" w:right="943"/>
      </w:pPr>
      <w:r>
        <w:t>При пациенти,</w:t>
      </w:r>
      <w:r>
        <w:rPr>
          <w:spacing w:val="-4"/>
        </w:rPr>
        <w:t xml:space="preserve"> </w:t>
      </w:r>
      <w:r>
        <w:t>които</w:t>
      </w:r>
      <w:r>
        <w:rPr>
          <w:spacing w:val="-7"/>
        </w:rPr>
        <w:t xml:space="preserve"> </w:t>
      </w:r>
      <w:r>
        <w:t>предвиждат</w:t>
      </w:r>
      <w:r>
        <w:rPr>
          <w:spacing w:val="-2"/>
        </w:rPr>
        <w:t xml:space="preserve"> </w:t>
      </w:r>
      <w:r>
        <w:t>честа</w:t>
      </w:r>
      <w:r>
        <w:rPr>
          <w:spacing w:val="-4"/>
        </w:rPr>
        <w:t xml:space="preserve"> </w:t>
      </w:r>
      <w:r>
        <w:t>употреба</w:t>
      </w:r>
      <w:r>
        <w:rPr>
          <w:spacing w:val="-4"/>
        </w:rPr>
        <w:t xml:space="preserve"> </w:t>
      </w:r>
      <w:r>
        <w:t>на</w:t>
      </w:r>
      <w:r>
        <w:rPr>
          <w:spacing w:val="-4"/>
        </w:rPr>
        <w:t xml:space="preserve"> </w:t>
      </w:r>
      <w:r>
        <w:t>CIALIS (напр.,</w:t>
      </w:r>
      <w:r>
        <w:rPr>
          <w:spacing w:val="-4"/>
        </w:rPr>
        <w:t xml:space="preserve"> </w:t>
      </w:r>
      <w:r>
        <w:t>поне</w:t>
      </w:r>
      <w:r>
        <w:rPr>
          <w:spacing w:val="-4"/>
        </w:rPr>
        <w:t xml:space="preserve"> </w:t>
      </w:r>
      <w:r>
        <w:t>два</w:t>
      </w:r>
      <w:r>
        <w:rPr>
          <w:spacing w:val="-4"/>
        </w:rPr>
        <w:t xml:space="preserve"> </w:t>
      </w:r>
      <w:r>
        <w:t>пъти</w:t>
      </w:r>
      <w:r>
        <w:rPr>
          <w:spacing w:val="-5"/>
        </w:rPr>
        <w:t xml:space="preserve"> </w:t>
      </w:r>
      <w:r>
        <w:t>седмично), може да се обмисли като подходящ режим еднократен дневен прием на най-ниските дози CIALIS, базирайки се на избора на пациента и решението на лекаря.</w:t>
      </w:r>
    </w:p>
    <w:p w14:paraId="392548CB"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8CC" w14:textId="77777777" w:rsidR="009779C2" w:rsidRDefault="007A0A57">
      <w:pPr>
        <w:pStyle w:val="BodyText"/>
        <w:spacing w:before="75" w:line="247" w:lineRule="auto"/>
        <w:ind w:left="140" w:right="865"/>
      </w:pPr>
      <w:r>
        <w:lastRenderedPageBreak/>
        <w:t>При тези</w:t>
      </w:r>
      <w:r>
        <w:rPr>
          <w:spacing w:val="-4"/>
        </w:rPr>
        <w:t xml:space="preserve"> </w:t>
      </w:r>
      <w:r>
        <w:t>пациенти</w:t>
      </w:r>
      <w:r>
        <w:rPr>
          <w:spacing w:val="-4"/>
        </w:rPr>
        <w:t xml:space="preserve"> </w:t>
      </w:r>
      <w:r>
        <w:t>се</w:t>
      </w:r>
      <w:r>
        <w:rPr>
          <w:spacing w:val="-3"/>
        </w:rPr>
        <w:t xml:space="preserve"> </w:t>
      </w:r>
      <w:r>
        <w:t>препоръчваната</w:t>
      </w:r>
      <w:r>
        <w:rPr>
          <w:spacing w:val="-3"/>
        </w:rPr>
        <w:t xml:space="preserve"> </w:t>
      </w:r>
      <w:r>
        <w:t>доза</w:t>
      </w:r>
      <w:r>
        <w:rPr>
          <w:spacing w:val="-3"/>
        </w:rPr>
        <w:t xml:space="preserve"> </w:t>
      </w:r>
      <w:r>
        <w:t>е</w:t>
      </w:r>
      <w:r>
        <w:rPr>
          <w:spacing w:val="-3"/>
        </w:rPr>
        <w:t xml:space="preserve"> </w:t>
      </w:r>
      <w:r>
        <w:t>5</w:t>
      </w:r>
      <w:r>
        <w:rPr>
          <w:spacing w:val="-6"/>
        </w:rPr>
        <w:t xml:space="preserve"> </w:t>
      </w:r>
      <w:r>
        <w:t>mg,</w:t>
      </w:r>
      <w:r>
        <w:rPr>
          <w:spacing w:val="-3"/>
        </w:rPr>
        <w:t xml:space="preserve"> </w:t>
      </w:r>
      <w:r>
        <w:t>приета</w:t>
      </w:r>
      <w:r>
        <w:rPr>
          <w:spacing w:val="-3"/>
        </w:rPr>
        <w:t xml:space="preserve"> </w:t>
      </w:r>
      <w:r>
        <w:t>веднъж дневно</w:t>
      </w:r>
      <w:r>
        <w:rPr>
          <w:spacing w:val="-6"/>
        </w:rPr>
        <w:t xml:space="preserve"> </w:t>
      </w:r>
      <w:r>
        <w:t>приблизително</w:t>
      </w:r>
      <w:r>
        <w:rPr>
          <w:spacing w:val="-1"/>
        </w:rPr>
        <w:t xml:space="preserve"> </w:t>
      </w:r>
      <w:r>
        <w:t>в</w:t>
      </w:r>
      <w:r>
        <w:rPr>
          <w:spacing w:val="-4"/>
        </w:rPr>
        <w:t xml:space="preserve"> </w:t>
      </w:r>
      <w:r>
        <w:t>едно и също време на деня. Дозата може да се намали до 2,5 mg еднократно дневно на базата на индивидуалната поносимост.</w:t>
      </w:r>
    </w:p>
    <w:p w14:paraId="392548CD" w14:textId="77777777" w:rsidR="009779C2" w:rsidRDefault="009779C2">
      <w:pPr>
        <w:pStyle w:val="BodyText"/>
        <w:spacing w:before="7"/>
      </w:pPr>
    </w:p>
    <w:p w14:paraId="392548CE" w14:textId="77777777" w:rsidR="009779C2" w:rsidRDefault="007A0A57">
      <w:pPr>
        <w:pStyle w:val="BodyText"/>
        <w:spacing w:line="244" w:lineRule="auto"/>
        <w:ind w:left="141" w:right="943"/>
      </w:pPr>
      <w:r>
        <w:t>Целесъобразността</w:t>
      </w:r>
      <w:r>
        <w:rPr>
          <w:spacing w:val="-4"/>
        </w:rPr>
        <w:t xml:space="preserve"> </w:t>
      </w:r>
      <w:r>
        <w:t>на</w:t>
      </w:r>
      <w:r>
        <w:rPr>
          <w:spacing w:val="-4"/>
        </w:rPr>
        <w:t xml:space="preserve"> </w:t>
      </w:r>
      <w:r>
        <w:t>продължителната</w:t>
      </w:r>
      <w:r>
        <w:rPr>
          <w:spacing w:val="-4"/>
        </w:rPr>
        <w:t xml:space="preserve"> </w:t>
      </w:r>
      <w:r>
        <w:t>ежедневна</w:t>
      </w:r>
      <w:r>
        <w:rPr>
          <w:spacing w:val="-9"/>
        </w:rPr>
        <w:t xml:space="preserve"> </w:t>
      </w:r>
      <w:r>
        <w:t>употреба</w:t>
      </w:r>
      <w:r>
        <w:rPr>
          <w:spacing w:val="-4"/>
        </w:rPr>
        <w:t xml:space="preserve"> </w:t>
      </w:r>
      <w:r>
        <w:t>трябва</w:t>
      </w:r>
      <w:r>
        <w:rPr>
          <w:spacing w:val="-4"/>
        </w:rPr>
        <w:t xml:space="preserve"> </w:t>
      </w:r>
      <w:r>
        <w:t>периодично</w:t>
      </w:r>
      <w:r>
        <w:rPr>
          <w:spacing w:val="-3"/>
        </w:rPr>
        <w:t xml:space="preserve"> </w:t>
      </w:r>
      <w:r>
        <w:t>да</w:t>
      </w:r>
      <w:r>
        <w:rPr>
          <w:spacing w:val="-4"/>
        </w:rPr>
        <w:t xml:space="preserve"> </w:t>
      </w:r>
      <w:r>
        <w:t xml:space="preserve">се </w:t>
      </w:r>
      <w:r>
        <w:rPr>
          <w:spacing w:val="-2"/>
        </w:rPr>
        <w:t>преоценява.</w:t>
      </w:r>
    </w:p>
    <w:p w14:paraId="392548CF" w14:textId="77777777" w:rsidR="009779C2" w:rsidRDefault="009779C2">
      <w:pPr>
        <w:pStyle w:val="BodyText"/>
        <w:spacing w:before="9"/>
      </w:pPr>
    </w:p>
    <w:p w14:paraId="392548D0" w14:textId="77777777" w:rsidR="009779C2" w:rsidRDefault="007A0A57">
      <w:pPr>
        <w:ind w:left="140"/>
        <w:rPr>
          <w:i/>
        </w:rPr>
      </w:pPr>
      <w:r>
        <w:rPr>
          <w:i/>
        </w:rPr>
        <w:t>Доброкачествена</w:t>
      </w:r>
      <w:r>
        <w:rPr>
          <w:i/>
          <w:spacing w:val="-5"/>
        </w:rPr>
        <w:t xml:space="preserve"> </w:t>
      </w:r>
      <w:r>
        <w:rPr>
          <w:i/>
        </w:rPr>
        <w:t>хиперплазия</w:t>
      </w:r>
      <w:r>
        <w:rPr>
          <w:i/>
          <w:spacing w:val="-6"/>
        </w:rPr>
        <w:t xml:space="preserve"> </w:t>
      </w:r>
      <w:r>
        <w:rPr>
          <w:i/>
        </w:rPr>
        <w:t>на</w:t>
      </w:r>
      <w:r>
        <w:rPr>
          <w:i/>
          <w:spacing w:val="-8"/>
        </w:rPr>
        <w:t xml:space="preserve"> </w:t>
      </w:r>
      <w:r>
        <w:rPr>
          <w:i/>
        </w:rPr>
        <w:t>простатата</w:t>
      </w:r>
      <w:r>
        <w:rPr>
          <w:i/>
          <w:spacing w:val="-5"/>
        </w:rPr>
        <w:t xml:space="preserve"> </w:t>
      </w:r>
      <w:r>
        <w:rPr>
          <w:i/>
        </w:rPr>
        <w:t>при</w:t>
      </w:r>
      <w:r>
        <w:rPr>
          <w:i/>
          <w:spacing w:val="-8"/>
        </w:rPr>
        <w:t xml:space="preserve"> </w:t>
      </w:r>
      <w:r>
        <w:rPr>
          <w:i/>
        </w:rPr>
        <w:t>възрастни</w:t>
      </w:r>
      <w:r>
        <w:rPr>
          <w:i/>
          <w:spacing w:val="-4"/>
        </w:rPr>
        <w:t xml:space="preserve"> мъже</w:t>
      </w:r>
    </w:p>
    <w:p w14:paraId="392548D1" w14:textId="77777777" w:rsidR="009779C2" w:rsidRDefault="007A0A57">
      <w:pPr>
        <w:pStyle w:val="BodyText"/>
        <w:spacing w:before="11" w:line="247" w:lineRule="auto"/>
        <w:ind w:left="140" w:right="865"/>
      </w:pPr>
      <w:r>
        <w:t>Препоръчителната доза е 5 mg, приемана приблизително по едно и също време всеки ден със или без храна. За възрастни мъже, които се лекуват както за доброкачествена хиперплазия на простатата, така и за еректилна дисфункция, препоръчителната доза също е 5 mg, приемана приблизително по едно и също време всеки ден. При пациентите, които не са в състояние да понасят</w:t>
      </w:r>
      <w:r>
        <w:rPr>
          <w:spacing w:val="-1"/>
        </w:rPr>
        <w:t xml:space="preserve"> </w:t>
      </w:r>
      <w:r>
        <w:t>тадалафил</w:t>
      </w:r>
      <w:r>
        <w:rPr>
          <w:spacing w:val="-1"/>
        </w:rPr>
        <w:t xml:space="preserve"> </w:t>
      </w:r>
      <w:r>
        <w:t>5</w:t>
      </w:r>
      <w:r>
        <w:rPr>
          <w:spacing w:val="-6"/>
        </w:rPr>
        <w:t xml:space="preserve"> </w:t>
      </w:r>
      <w:r>
        <w:t>mg</w:t>
      </w:r>
      <w:r>
        <w:rPr>
          <w:spacing w:val="-6"/>
        </w:rPr>
        <w:t xml:space="preserve"> </w:t>
      </w:r>
      <w:r>
        <w:t>за</w:t>
      </w:r>
      <w:r>
        <w:rPr>
          <w:spacing w:val="-3"/>
        </w:rPr>
        <w:t xml:space="preserve"> </w:t>
      </w:r>
      <w:r>
        <w:t>лечение</w:t>
      </w:r>
      <w:r>
        <w:rPr>
          <w:spacing w:val="-8"/>
        </w:rPr>
        <w:t xml:space="preserve"> </w:t>
      </w:r>
      <w:r>
        <w:t>на</w:t>
      </w:r>
      <w:r>
        <w:rPr>
          <w:spacing w:val="-3"/>
        </w:rPr>
        <w:t xml:space="preserve"> </w:t>
      </w:r>
      <w:r>
        <w:t>доброкачествена</w:t>
      </w:r>
      <w:r>
        <w:rPr>
          <w:spacing w:val="-3"/>
        </w:rPr>
        <w:t xml:space="preserve"> </w:t>
      </w:r>
      <w:r>
        <w:t>хиперплазия</w:t>
      </w:r>
      <w:r>
        <w:rPr>
          <w:spacing w:val="-6"/>
        </w:rPr>
        <w:t xml:space="preserve"> </w:t>
      </w:r>
      <w:r>
        <w:t>на</w:t>
      </w:r>
      <w:r>
        <w:rPr>
          <w:spacing w:val="-3"/>
        </w:rPr>
        <w:t xml:space="preserve"> </w:t>
      </w:r>
      <w:r>
        <w:t>простатата, трябва</w:t>
      </w:r>
      <w:r>
        <w:rPr>
          <w:spacing w:val="-3"/>
        </w:rPr>
        <w:t xml:space="preserve"> </w:t>
      </w:r>
      <w:r>
        <w:t>да</w:t>
      </w:r>
      <w:r>
        <w:rPr>
          <w:spacing w:val="-3"/>
        </w:rPr>
        <w:t xml:space="preserve"> </w:t>
      </w:r>
      <w:r>
        <w:t>се вземе предвид алтернативно</w:t>
      </w:r>
      <w:r>
        <w:rPr>
          <w:spacing w:val="-3"/>
        </w:rPr>
        <w:t xml:space="preserve"> </w:t>
      </w:r>
      <w:r>
        <w:t>лечение, тъй като ефикасността на тадалафил 2,5</w:t>
      </w:r>
      <w:r>
        <w:rPr>
          <w:spacing w:val="-3"/>
        </w:rPr>
        <w:t xml:space="preserve"> </w:t>
      </w:r>
      <w:r>
        <w:t>mg</w:t>
      </w:r>
      <w:r>
        <w:rPr>
          <w:spacing w:val="-3"/>
        </w:rPr>
        <w:t xml:space="preserve"> </w:t>
      </w:r>
      <w:r>
        <w:t>за лечение</w:t>
      </w:r>
      <w:r>
        <w:rPr>
          <w:spacing w:val="-5"/>
        </w:rPr>
        <w:t xml:space="preserve"> </w:t>
      </w:r>
      <w:r>
        <w:t>на доброкачествена хиперплазия на простатата не е доказана.</w:t>
      </w:r>
    </w:p>
    <w:p w14:paraId="392548D2" w14:textId="77777777" w:rsidR="009779C2" w:rsidRDefault="009779C2">
      <w:pPr>
        <w:pStyle w:val="BodyText"/>
        <w:spacing w:before="1"/>
      </w:pPr>
    </w:p>
    <w:p w14:paraId="392548D3" w14:textId="77777777" w:rsidR="009779C2" w:rsidRDefault="007A0A57">
      <w:pPr>
        <w:pStyle w:val="BodyText"/>
        <w:ind w:left="140"/>
      </w:pPr>
      <w:r>
        <w:rPr>
          <w:u w:val="single"/>
        </w:rPr>
        <w:t>Специални</w:t>
      </w:r>
      <w:r>
        <w:rPr>
          <w:spacing w:val="-4"/>
          <w:u w:val="single"/>
        </w:rPr>
        <w:t xml:space="preserve"> </w:t>
      </w:r>
      <w:r>
        <w:rPr>
          <w:spacing w:val="-2"/>
          <w:u w:val="single"/>
        </w:rPr>
        <w:t>популации</w:t>
      </w:r>
    </w:p>
    <w:p w14:paraId="392548D4" w14:textId="77777777" w:rsidR="009779C2" w:rsidRDefault="009779C2">
      <w:pPr>
        <w:pStyle w:val="BodyText"/>
        <w:spacing w:before="8"/>
      </w:pPr>
    </w:p>
    <w:p w14:paraId="392548D5" w14:textId="77777777" w:rsidR="009779C2" w:rsidRDefault="007A0A57">
      <w:pPr>
        <w:ind w:left="140"/>
        <w:rPr>
          <w:i/>
        </w:rPr>
      </w:pPr>
      <w:r>
        <w:rPr>
          <w:i/>
        </w:rPr>
        <w:t>Мъже</w:t>
      </w:r>
      <w:r>
        <w:rPr>
          <w:i/>
          <w:spacing w:val="-3"/>
        </w:rPr>
        <w:t xml:space="preserve"> </w:t>
      </w:r>
      <w:r>
        <w:rPr>
          <w:i/>
        </w:rPr>
        <w:t>в</w:t>
      </w:r>
      <w:r>
        <w:rPr>
          <w:i/>
          <w:spacing w:val="-1"/>
        </w:rPr>
        <w:t xml:space="preserve"> </w:t>
      </w:r>
      <w:r>
        <w:rPr>
          <w:i/>
        </w:rPr>
        <w:t>старческа</w:t>
      </w:r>
      <w:r>
        <w:rPr>
          <w:i/>
          <w:spacing w:val="-5"/>
        </w:rPr>
        <w:t xml:space="preserve"> </w:t>
      </w:r>
      <w:r>
        <w:rPr>
          <w:i/>
          <w:spacing w:val="-2"/>
        </w:rPr>
        <w:t>възраст</w:t>
      </w:r>
    </w:p>
    <w:p w14:paraId="392548D6" w14:textId="77777777" w:rsidR="009779C2" w:rsidRDefault="007A0A57">
      <w:pPr>
        <w:pStyle w:val="BodyText"/>
        <w:spacing w:before="6"/>
        <w:ind w:left="140"/>
      </w:pPr>
      <w:r>
        <w:t>При</w:t>
      </w:r>
      <w:r>
        <w:rPr>
          <w:spacing w:val="-3"/>
        </w:rPr>
        <w:t xml:space="preserve"> </w:t>
      </w:r>
      <w:r>
        <w:t>мъже</w:t>
      </w:r>
      <w:r>
        <w:rPr>
          <w:spacing w:val="-3"/>
        </w:rPr>
        <w:t xml:space="preserve"> </w:t>
      </w:r>
      <w:r>
        <w:t>в</w:t>
      </w:r>
      <w:r>
        <w:rPr>
          <w:spacing w:val="-5"/>
        </w:rPr>
        <w:t xml:space="preserve"> </w:t>
      </w:r>
      <w:r>
        <w:t>старческа</w:t>
      </w:r>
      <w:r>
        <w:rPr>
          <w:spacing w:val="-4"/>
        </w:rPr>
        <w:t xml:space="preserve"> </w:t>
      </w:r>
      <w:r>
        <w:t>възраст</w:t>
      </w:r>
      <w:r>
        <w:rPr>
          <w:spacing w:val="-2"/>
        </w:rPr>
        <w:t xml:space="preserve"> </w:t>
      </w:r>
      <w:r>
        <w:t>не</w:t>
      </w:r>
      <w:r>
        <w:rPr>
          <w:spacing w:val="-3"/>
        </w:rPr>
        <w:t xml:space="preserve"> </w:t>
      </w:r>
      <w:r>
        <w:t>се</w:t>
      </w:r>
      <w:r>
        <w:rPr>
          <w:spacing w:val="-4"/>
        </w:rPr>
        <w:t xml:space="preserve"> </w:t>
      </w:r>
      <w:r>
        <w:t>изисква</w:t>
      </w:r>
      <w:r>
        <w:rPr>
          <w:spacing w:val="-4"/>
        </w:rPr>
        <w:t xml:space="preserve"> </w:t>
      </w:r>
      <w:r>
        <w:t>адаптиране</w:t>
      </w:r>
      <w:r>
        <w:rPr>
          <w:spacing w:val="-4"/>
        </w:rPr>
        <w:t xml:space="preserve"> </w:t>
      </w:r>
      <w:r>
        <w:t>на</w:t>
      </w:r>
      <w:r>
        <w:rPr>
          <w:spacing w:val="-3"/>
        </w:rPr>
        <w:t xml:space="preserve"> </w:t>
      </w:r>
      <w:r>
        <w:rPr>
          <w:spacing w:val="-2"/>
        </w:rPr>
        <w:t>дозата.</w:t>
      </w:r>
    </w:p>
    <w:p w14:paraId="392548D7" w14:textId="77777777" w:rsidR="009779C2" w:rsidRDefault="009779C2">
      <w:pPr>
        <w:pStyle w:val="BodyText"/>
        <w:spacing w:before="12"/>
      </w:pPr>
    </w:p>
    <w:p w14:paraId="392548D8" w14:textId="77777777" w:rsidR="009779C2" w:rsidRDefault="007A0A57">
      <w:pPr>
        <w:ind w:left="141"/>
        <w:rPr>
          <w:i/>
        </w:rPr>
      </w:pPr>
      <w:r>
        <w:rPr>
          <w:i/>
        </w:rPr>
        <w:t>Мъже</w:t>
      </w:r>
      <w:r>
        <w:rPr>
          <w:i/>
          <w:spacing w:val="-2"/>
        </w:rPr>
        <w:t xml:space="preserve"> </w:t>
      </w:r>
      <w:r>
        <w:rPr>
          <w:i/>
        </w:rPr>
        <w:t>с</w:t>
      </w:r>
      <w:r>
        <w:rPr>
          <w:i/>
          <w:spacing w:val="-2"/>
        </w:rPr>
        <w:t xml:space="preserve"> </w:t>
      </w:r>
      <w:r>
        <w:rPr>
          <w:i/>
        </w:rPr>
        <w:t>бъбречно</w:t>
      </w:r>
      <w:r>
        <w:rPr>
          <w:i/>
          <w:spacing w:val="-4"/>
        </w:rPr>
        <w:t xml:space="preserve"> </w:t>
      </w:r>
      <w:r>
        <w:rPr>
          <w:i/>
          <w:spacing w:val="-2"/>
        </w:rPr>
        <w:t>увреждане</w:t>
      </w:r>
    </w:p>
    <w:p w14:paraId="392548D9" w14:textId="77777777" w:rsidR="009779C2" w:rsidRDefault="007A0A57">
      <w:pPr>
        <w:pStyle w:val="BodyText"/>
        <w:spacing w:before="7" w:line="247" w:lineRule="auto"/>
        <w:ind w:left="141" w:right="943" w:hanging="1"/>
      </w:pPr>
      <w:r>
        <w:t>Не се налага намаляване на дозата при пациенти с леко до умерено бъбречно увреждане. За пациенти с</w:t>
      </w:r>
      <w:r>
        <w:rPr>
          <w:spacing w:val="-2"/>
        </w:rPr>
        <w:t xml:space="preserve"> </w:t>
      </w:r>
      <w:r>
        <w:t>тежко</w:t>
      </w:r>
      <w:r>
        <w:rPr>
          <w:spacing w:val="-6"/>
        </w:rPr>
        <w:t xml:space="preserve"> </w:t>
      </w:r>
      <w:r>
        <w:t>бъбречно</w:t>
      </w:r>
      <w:r>
        <w:rPr>
          <w:spacing w:val="-1"/>
        </w:rPr>
        <w:t xml:space="preserve"> </w:t>
      </w:r>
      <w:r>
        <w:t>увреждане</w:t>
      </w:r>
      <w:r>
        <w:rPr>
          <w:spacing w:val="-3"/>
        </w:rPr>
        <w:t xml:space="preserve"> </w:t>
      </w:r>
      <w:r>
        <w:t>максималната</w:t>
      </w:r>
      <w:r>
        <w:rPr>
          <w:spacing w:val="-3"/>
        </w:rPr>
        <w:t xml:space="preserve"> </w:t>
      </w:r>
      <w:r>
        <w:t>препоръчителна</w:t>
      </w:r>
      <w:r>
        <w:rPr>
          <w:spacing w:val="-3"/>
        </w:rPr>
        <w:t xml:space="preserve"> </w:t>
      </w:r>
      <w:r>
        <w:t>доза</w:t>
      </w:r>
      <w:r>
        <w:rPr>
          <w:spacing w:val="-3"/>
        </w:rPr>
        <w:t xml:space="preserve"> </w:t>
      </w:r>
      <w:r>
        <w:t>е</w:t>
      </w:r>
      <w:r>
        <w:rPr>
          <w:spacing w:val="-3"/>
        </w:rPr>
        <w:t xml:space="preserve"> </w:t>
      </w:r>
      <w:r>
        <w:t>10</w:t>
      </w:r>
      <w:r>
        <w:rPr>
          <w:spacing w:val="-6"/>
        </w:rPr>
        <w:t xml:space="preserve"> </w:t>
      </w:r>
      <w:r>
        <w:t>mg</w:t>
      </w:r>
      <w:r>
        <w:rPr>
          <w:spacing w:val="-6"/>
        </w:rPr>
        <w:t xml:space="preserve"> </w:t>
      </w:r>
      <w:r>
        <w:t>за</w:t>
      </w:r>
      <w:r>
        <w:rPr>
          <w:spacing w:val="-3"/>
        </w:rPr>
        <w:t xml:space="preserve"> </w:t>
      </w:r>
      <w:r>
        <w:t>лечение при нужда.</w:t>
      </w:r>
    </w:p>
    <w:p w14:paraId="392548DA" w14:textId="77777777" w:rsidR="009779C2" w:rsidRDefault="009779C2">
      <w:pPr>
        <w:pStyle w:val="BodyText"/>
        <w:spacing w:before="7"/>
      </w:pPr>
    </w:p>
    <w:p w14:paraId="392548DB" w14:textId="77777777" w:rsidR="009779C2" w:rsidRDefault="007A0A57">
      <w:pPr>
        <w:pStyle w:val="BodyText"/>
        <w:spacing w:line="244" w:lineRule="auto"/>
        <w:ind w:left="141" w:right="865"/>
      </w:pPr>
      <w:r>
        <w:t>При пациенти с тежко бъбречно увреждане дозирането един път дневно на тадалафил 2,5 mg или</w:t>
      </w:r>
      <w:r>
        <w:rPr>
          <w:spacing w:val="-4"/>
        </w:rPr>
        <w:t xml:space="preserve"> </w:t>
      </w:r>
      <w:r>
        <w:t>5</w:t>
      </w:r>
      <w:r>
        <w:rPr>
          <w:spacing w:val="-6"/>
        </w:rPr>
        <w:t xml:space="preserve"> </w:t>
      </w:r>
      <w:r>
        <w:t>mg,</w:t>
      </w:r>
      <w:r>
        <w:rPr>
          <w:spacing w:val="-3"/>
        </w:rPr>
        <w:t xml:space="preserve"> </w:t>
      </w:r>
      <w:r>
        <w:t>както</w:t>
      </w:r>
      <w:r>
        <w:rPr>
          <w:spacing w:val="-1"/>
        </w:rPr>
        <w:t xml:space="preserve"> </w:t>
      </w:r>
      <w:r>
        <w:t>за</w:t>
      </w:r>
      <w:r>
        <w:rPr>
          <w:spacing w:val="-3"/>
        </w:rPr>
        <w:t xml:space="preserve"> </w:t>
      </w:r>
      <w:r>
        <w:t>лечение</w:t>
      </w:r>
      <w:r>
        <w:rPr>
          <w:spacing w:val="-7"/>
        </w:rPr>
        <w:t xml:space="preserve"> </w:t>
      </w:r>
      <w:r>
        <w:t>на</w:t>
      </w:r>
      <w:r>
        <w:rPr>
          <w:spacing w:val="-3"/>
        </w:rPr>
        <w:t xml:space="preserve"> </w:t>
      </w:r>
      <w:r>
        <w:t>еректилна</w:t>
      </w:r>
      <w:r>
        <w:rPr>
          <w:spacing w:val="-3"/>
        </w:rPr>
        <w:t xml:space="preserve"> </w:t>
      </w:r>
      <w:r>
        <w:t>дисфункция</w:t>
      </w:r>
      <w:r>
        <w:rPr>
          <w:spacing w:val="-2"/>
        </w:rPr>
        <w:t xml:space="preserve"> </w:t>
      </w:r>
      <w:r>
        <w:t>така</w:t>
      </w:r>
      <w:r>
        <w:rPr>
          <w:spacing w:val="-3"/>
        </w:rPr>
        <w:t xml:space="preserve"> </w:t>
      </w:r>
      <w:r>
        <w:t>и за</w:t>
      </w:r>
      <w:r>
        <w:rPr>
          <w:spacing w:val="-3"/>
        </w:rPr>
        <w:t xml:space="preserve"> </w:t>
      </w:r>
      <w:r>
        <w:t>доброкачествена</w:t>
      </w:r>
      <w:r>
        <w:rPr>
          <w:spacing w:val="-3"/>
        </w:rPr>
        <w:t xml:space="preserve"> </w:t>
      </w:r>
      <w:r>
        <w:t>хиперплазия</w:t>
      </w:r>
      <w:r>
        <w:rPr>
          <w:spacing w:val="-6"/>
        </w:rPr>
        <w:t xml:space="preserve"> </w:t>
      </w:r>
      <w:r>
        <w:t>на простатата не се препоръчва (вж. точка 4.4 и точка 5.2).</w:t>
      </w:r>
    </w:p>
    <w:p w14:paraId="392548DC" w14:textId="77777777" w:rsidR="009779C2" w:rsidRDefault="009779C2">
      <w:pPr>
        <w:pStyle w:val="BodyText"/>
        <w:spacing w:before="14"/>
      </w:pPr>
    </w:p>
    <w:p w14:paraId="392548DD" w14:textId="77777777" w:rsidR="009779C2" w:rsidRDefault="007A0A57">
      <w:pPr>
        <w:ind w:left="141"/>
        <w:rPr>
          <w:i/>
        </w:rPr>
      </w:pPr>
      <w:r>
        <w:rPr>
          <w:i/>
        </w:rPr>
        <w:t>Мъже</w:t>
      </w:r>
      <w:r>
        <w:rPr>
          <w:i/>
          <w:spacing w:val="-3"/>
        </w:rPr>
        <w:t xml:space="preserve"> </w:t>
      </w:r>
      <w:r>
        <w:rPr>
          <w:i/>
        </w:rPr>
        <w:t>с</w:t>
      </w:r>
      <w:r>
        <w:rPr>
          <w:i/>
          <w:spacing w:val="-2"/>
        </w:rPr>
        <w:t xml:space="preserve"> </w:t>
      </w:r>
      <w:r>
        <w:rPr>
          <w:i/>
        </w:rPr>
        <w:t>чернодробно</w:t>
      </w:r>
      <w:r>
        <w:rPr>
          <w:i/>
          <w:spacing w:val="-5"/>
        </w:rPr>
        <w:t xml:space="preserve"> </w:t>
      </w:r>
      <w:r>
        <w:rPr>
          <w:i/>
          <w:spacing w:val="-2"/>
        </w:rPr>
        <w:t>увреждане</w:t>
      </w:r>
    </w:p>
    <w:p w14:paraId="392548DE" w14:textId="77777777" w:rsidR="009779C2" w:rsidRDefault="007A0A57">
      <w:pPr>
        <w:pStyle w:val="BodyText"/>
        <w:spacing w:before="7" w:line="247" w:lineRule="auto"/>
        <w:ind w:left="141" w:right="885"/>
      </w:pPr>
      <w:r>
        <w:t>За лечение на еректилна дисфункция, с употреба на CIALIS при нужда, препоръчителната доза CIALIS е</w:t>
      </w:r>
      <w:r>
        <w:rPr>
          <w:spacing w:val="-3"/>
        </w:rPr>
        <w:t xml:space="preserve"> </w:t>
      </w:r>
      <w:r>
        <w:t>10</w:t>
      </w:r>
      <w:r>
        <w:rPr>
          <w:spacing w:val="-6"/>
        </w:rPr>
        <w:t xml:space="preserve"> </w:t>
      </w:r>
      <w:r>
        <w:t>mg,</w:t>
      </w:r>
      <w:r>
        <w:rPr>
          <w:spacing w:val="-3"/>
        </w:rPr>
        <w:t xml:space="preserve"> </w:t>
      </w:r>
      <w:r>
        <w:t>приета</w:t>
      </w:r>
      <w:r>
        <w:rPr>
          <w:spacing w:val="-8"/>
        </w:rPr>
        <w:t xml:space="preserve"> </w:t>
      </w:r>
      <w:r>
        <w:t>преди очаквана</w:t>
      </w:r>
      <w:r>
        <w:rPr>
          <w:spacing w:val="-3"/>
        </w:rPr>
        <w:t xml:space="preserve"> </w:t>
      </w:r>
      <w:r>
        <w:t>сексуална</w:t>
      </w:r>
      <w:r>
        <w:rPr>
          <w:spacing w:val="-3"/>
        </w:rPr>
        <w:t xml:space="preserve"> </w:t>
      </w:r>
      <w:r>
        <w:t>активност</w:t>
      </w:r>
      <w:r>
        <w:rPr>
          <w:spacing w:val="-2"/>
        </w:rPr>
        <w:t xml:space="preserve"> </w:t>
      </w:r>
      <w:r>
        <w:t>със</w:t>
      </w:r>
      <w:r>
        <w:rPr>
          <w:spacing w:val="-8"/>
        </w:rPr>
        <w:t xml:space="preserve"> </w:t>
      </w:r>
      <w:r>
        <w:t>или без</w:t>
      </w:r>
      <w:r>
        <w:rPr>
          <w:spacing w:val="-2"/>
        </w:rPr>
        <w:t xml:space="preserve"> </w:t>
      </w:r>
      <w:r>
        <w:t>храна.</w:t>
      </w:r>
      <w:r>
        <w:rPr>
          <w:spacing w:val="-3"/>
        </w:rPr>
        <w:t xml:space="preserve"> </w:t>
      </w:r>
      <w:r>
        <w:t>Има</w:t>
      </w:r>
      <w:r>
        <w:rPr>
          <w:spacing w:val="-3"/>
        </w:rPr>
        <w:t xml:space="preserve"> </w:t>
      </w:r>
      <w:r>
        <w:t>ограничени клинични данни за безопасността на CIALIS при пациенти с тежка чернодробна</w:t>
      </w:r>
      <w:r>
        <w:rPr>
          <w:spacing w:val="40"/>
        </w:rPr>
        <w:t xml:space="preserve"> </w:t>
      </w:r>
      <w:r>
        <w:t>недостатъчност (Child-Pugh клас C ); ако се предписва, то предписващият го лекар трябва да направи внимателна индивидуална преценка на съотношението полза/риск. Няма налични данни относно приложението на дози по-високи от 10 mg тадалафил на пациенти с</w:t>
      </w:r>
      <w:r>
        <w:rPr>
          <w:spacing w:val="40"/>
        </w:rPr>
        <w:t xml:space="preserve"> </w:t>
      </w:r>
      <w:r>
        <w:t>чернодробно увреждане.</w:t>
      </w:r>
    </w:p>
    <w:p w14:paraId="392548DF" w14:textId="77777777" w:rsidR="009779C2" w:rsidRDefault="009779C2">
      <w:pPr>
        <w:pStyle w:val="BodyText"/>
        <w:spacing w:before="1"/>
      </w:pPr>
    </w:p>
    <w:p w14:paraId="392548E0" w14:textId="77777777" w:rsidR="009779C2" w:rsidRDefault="007A0A57">
      <w:pPr>
        <w:pStyle w:val="BodyText"/>
        <w:spacing w:line="247" w:lineRule="auto"/>
        <w:ind w:left="141" w:right="943"/>
      </w:pPr>
      <w:r>
        <w:t>Дозирането на CIALIS един път дневно както за лечение на еректилна дисфункция, така и на доброкачествена хиперплазия на простатата не е оценявано при пациенти с чернодробна недостатъчност, следователно, ако</w:t>
      </w:r>
      <w:r>
        <w:rPr>
          <w:spacing w:val="-2"/>
        </w:rPr>
        <w:t xml:space="preserve"> </w:t>
      </w:r>
      <w:r>
        <w:t>се</w:t>
      </w:r>
      <w:r>
        <w:rPr>
          <w:spacing w:val="-8"/>
        </w:rPr>
        <w:t xml:space="preserve"> </w:t>
      </w:r>
      <w:r>
        <w:t>предписва,</w:t>
      </w:r>
      <w:r>
        <w:rPr>
          <w:spacing w:val="-4"/>
        </w:rPr>
        <w:t xml:space="preserve"> </w:t>
      </w:r>
      <w:r>
        <w:t>то</w:t>
      </w:r>
      <w:r>
        <w:rPr>
          <w:spacing w:val="-7"/>
        </w:rPr>
        <w:t xml:space="preserve"> </w:t>
      </w:r>
      <w:r>
        <w:t>предписващият</w:t>
      </w:r>
      <w:r>
        <w:rPr>
          <w:spacing w:val="-7"/>
        </w:rPr>
        <w:t xml:space="preserve"> </w:t>
      </w:r>
      <w:r>
        <w:t>го</w:t>
      </w:r>
      <w:r>
        <w:rPr>
          <w:spacing w:val="-7"/>
        </w:rPr>
        <w:t xml:space="preserve"> </w:t>
      </w:r>
      <w:r>
        <w:t>лекар</w:t>
      </w:r>
      <w:r>
        <w:rPr>
          <w:spacing w:val="-2"/>
        </w:rPr>
        <w:t xml:space="preserve"> </w:t>
      </w:r>
      <w:r>
        <w:t>трябва</w:t>
      </w:r>
      <w:r>
        <w:rPr>
          <w:spacing w:val="-4"/>
        </w:rPr>
        <w:t xml:space="preserve"> </w:t>
      </w:r>
      <w:r>
        <w:t>да</w:t>
      </w:r>
      <w:r>
        <w:rPr>
          <w:spacing w:val="-4"/>
        </w:rPr>
        <w:t xml:space="preserve"> </w:t>
      </w:r>
      <w:r>
        <w:t>направи внимателна индивидуална преценка на отношението полза/риск (вж. точка 4.4 и точка 5.2).</w:t>
      </w:r>
    </w:p>
    <w:p w14:paraId="392548E1" w14:textId="77777777" w:rsidR="009779C2" w:rsidRDefault="009779C2">
      <w:pPr>
        <w:pStyle w:val="BodyText"/>
        <w:spacing w:before="6"/>
      </w:pPr>
    </w:p>
    <w:p w14:paraId="392548E2" w14:textId="77777777" w:rsidR="009779C2" w:rsidRDefault="007A0A57">
      <w:pPr>
        <w:ind w:left="141"/>
        <w:rPr>
          <w:i/>
        </w:rPr>
      </w:pPr>
      <w:r>
        <w:rPr>
          <w:i/>
        </w:rPr>
        <w:t>Мъже</w:t>
      </w:r>
      <w:r>
        <w:rPr>
          <w:i/>
          <w:spacing w:val="-1"/>
        </w:rPr>
        <w:t xml:space="preserve"> </w:t>
      </w:r>
      <w:r>
        <w:rPr>
          <w:i/>
        </w:rPr>
        <w:t xml:space="preserve">с </w:t>
      </w:r>
      <w:r>
        <w:rPr>
          <w:i/>
          <w:spacing w:val="-2"/>
        </w:rPr>
        <w:t>диабет</w:t>
      </w:r>
    </w:p>
    <w:p w14:paraId="392548E3" w14:textId="77777777" w:rsidR="009779C2" w:rsidRDefault="007A0A57">
      <w:pPr>
        <w:pStyle w:val="BodyText"/>
        <w:spacing w:before="6"/>
        <w:ind w:left="141"/>
      </w:pPr>
      <w:r>
        <w:t>При</w:t>
      </w:r>
      <w:r>
        <w:rPr>
          <w:spacing w:val="1"/>
        </w:rPr>
        <w:t xml:space="preserve"> </w:t>
      </w:r>
      <w:r>
        <w:t>мъже</w:t>
      </w:r>
      <w:r>
        <w:rPr>
          <w:spacing w:val="-1"/>
        </w:rPr>
        <w:t xml:space="preserve"> </w:t>
      </w:r>
      <w:r>
        <w:t>с</w:t>
      </w:r>
      <w:r>
        <w:rPr>
          <w:spacing w:val="-2"/>
        </w:rPr>
        <w:t xml:space="preserve"> </w:t>
      </w:r>
      <w:r>
        <w:t>диабет не</w:t>
      </w:r>
      <w:r>
        <w:rPr>
          <w:spacing w:val="-2"/>
        </w:rPr>
        <w:t xml:space="preserve"> </w:t>
      </w:r>
      <w:r>
        <w:t>се</w:t>
      </w:r>
      <w:r>
        <w:rPr>
          <w:spacing w:val="-7"/>
        </w:rPr>
        <w:t xml:space="preserve"> </w:t>
      </w:r>
      <w:r>
        <w:t>изисква</w:t>
      </w:r>
      <w:r>
        <w:rPr>
          <w:spacing w:val="-7"/>
        </w:rPr>
        <w:t xml:space="preserve"> </w:t>
      </w:r>
      <w:r>
        <w:t>промяна</w:t>
      </w:r>
      <w:r>
        <w:rPr>
          <w:spacing w:val="-6"/>
        </w:rPr>
        <w:t xml:space="preserve"> </w:t>
      </w:r>
      <w:r>
        <w:t>в</w:t>
      </w:r>
      <w:r>
        <w:rPr>
          <w:spacing w:val="1"/>
        </w:rPr>
        <w:t xml:space="preserve"> </w:t>
      </w:r>
      <w:r>
        <w:rPr>
          <w:spacing w:val="-2"/>
        </w:rPr>
        <w:t>дозата.</w:t>
      </w:r>
    </w:p>
    <w:p w14:paraId="392548E4" w14:textId="77777777" w:rsidR="009779C2" w:rsidRDefault="009779C2">
      <w:pPr>
        <w:pStyle w:val="BodyText"/>
        <w:spacing w:before="17"/>
      </w:pPr>
    </w:p>
    <w:p w14:paraId="392548E5" w14:textId="77777777" w:rsidR="009779C2" w:rsidRDefault="007A0A57">
      <w:pPr>
        <w:spacing w:before="1"/>
        <w:ind w:left="141"/>
        <w:rPr>
          <w:i/>
        </w:rPr>
      </w:pPr>
      <w:r>
        <w:rPr>
          <w:i/>
        </w:rPr>
        <w:t>Педиатрична</w:t>
      </w:r>
      <w:r>
        <w:rPr>
          <w:i/>
          <w:spacing w:val="-10"/>
        </w:rPr>
        <w:t xml:space="preserve"> </w:t>
      </w:r>
      <w:r>
        <w:rPr>
          <w:i/>
          <w:spacing w:val="-2"/>
        </w:rPr>
        <w:t>популация</w:t>
      </w:r>
    </w:p>
    <w:p w14:paraId="392548E6" w14:textId="77777777" w:rsidR="009779C2" w:rsidRDefault="007A0A57">
      <w:pPr>
        <w:pStyle w:val="BodyText"/>
        <w:spacing w:before="6" w:line="244" w:lineRule="auto"/>
        <w:ind w:left="141" w:right="943"/>
      </w:pPr>
      <w:r>
        <w:t>Няма</w:t>
      </w:r>
      <w:r>
        <w:rPr>
          <w:spacing w:val="-2"/>
        </w:rPr>
        <w:t xml:space="preserve"> </w:t>
      </w:r>
      <w:r>
        <w:t>съответно</w:t>
      </w:r>
      <w:r>
        <w:rPr>
          <w:spacing w:val="-4"/>
        </w:rPr>
        <w:t xml:space="preserve"> </w:t>
      </w:r>
      <w:r>
        <w:t>приложение</w:t>
      </w:r>
      <w:r>
        <w:rPr>
          <w:spacing w:val="-6"/>
        </w:rPr>
        <w:t xml:space="preserve"> </w:t>
      </w:r>
      <w:r>
        <w:t>на</w:t>
      </w:r>
      <w:r>
        <w:rPr>
          <w:spacing w:val="-5"/>
        </w:rPr>
        <w:t xml:space="preserve"> </w:t>
      </w:r>
      <w:r>
        <w:t>CIALIS в</w:t>
      </w:r>
      <w:r>
        <w:rPr>
          <w:spacing w:val="-7"/>
        </w:rPr>
        <w:t xml:space="preserve"> </w:t>
      </w:r>
      <w:r>
        <w:t>педиатричната</w:t>
      </w:r>
      <w:r>
        <w:rPr>
          <w:spacing w:val="-2"/>
        </w:rPr>
        <w:t xml:space="preserve"> </w:t>
      </w:r>
      <w:r>
        <w:t>популация</w:t>
      </w:r>
      <w:r>
        <w:rPr>
          <w:spacing w:val="-4"/>
        </w:rPr>
        <w:t xml:space="preserve"> </w:t>
      </w:r>
      <w:r>
        <w:t>относно</w:t>
      </w:r>
      <w:r>
        <w:rPr>
          <w:spacing w:val="-4"/>
        </w:rPr>
        <w:t xml:space="preserve"> </w:t>
      </w:r>
      <w:r>
        <w:t>лечението</w:t>
      </w:r>
      <w:r>
        <w:rPr>
          <w:spacing w:val="-4"/>
        </w:rPr>
        <w:t xml:space="preserve"> </w:t>
      </w:r>
      <w:r>
        <w:t>на еректилна дисфункция.</w:t>
      </w:r>
    </w:p>
    <w:p w14:paraId="392548E7" w14:textId="77777777" w:rsidR="009779C2" w:rsidRDefault="009779C2">
      <w:pPr>
        <w:pStyle w:val="BodyText"/>
        <w:spacing w:before="2"/>
      </w:pPr>
    </w:p>
    <w:p w14:paraId="392548E8" w14:textId="77777777" w:rsidR="009779C2" w:rsidRDefault="007A0A57">
      <w:pPr>
        <w:pStyle w:val="BodyText"/>
        <w:spacing w:before="1"/>
        <w:ind w:left="140"/>
      </w:pPr>
      <w:r>
        <w:rPr>
          <w:u w:val="single"/>
        </w:rPr>
        <w:t>Начин</w:t>
      </w:r>
      <w:r>
        <w:rPr>
          <w:spacing w:val="2"/>
          <w:u w:val="single"/>
        </w:rPr>
        <w:t xml:space="preserve"> </w:t>
      </w:r>
      <w:r>
        <w:rPr>
          <w:u w:val="single"/>
        </w:rPr>
        <w:t>на</w:t>
      </w:r>
      <w:r>
        <w:rPr>
          <w:spacing w:val="-6"/>
          <w:u w:val="single"/>
        </w:rPr>
        <w:t xml:space="preserve"> </w:t>
      </w:r>
      <w:r>
        <w:rPr>
          <w:spacing w:val="-2"/>
          <w:u w:val="single"/>
        </w:rPr>
        <w:t>приложение</w:t>
      </w:r>
    </w:p>
    <w:p w14:paraId="392548E9" w14:textId="77777777" w:rsidR="009779C2" w:rsidRDefault="007A0A57">
      <w:pPr>
        <w:pStyle w:val="BodyText"/>
        <w:spacing w:before="251"/>
        <w:ind w:left="140"/>
      </w:pPr>
      <w:r>
        <w:t>CIALIS</w:t>
      </w:r>
      <w:r>
        <w:rPr>
          <w:spacing w:val="-3"/>
        </w:rPr>
        <w:t xml:space="preserve"> </w:t>
      </w:r>
      <w:r>
        <w:t>се</w:t>
      </w:r>
      <w:r>
        <w:rPr>
          <w:spacing w:val="-3"/>
        </w:rPr>
        <w:t xml:space="preserve"> </w:t>
      </w:r>
      <w:r>
        <w:t>предлага</w:t>
      </w:r>
      <w:r>
        <w:rPr>
          <w:spacing w:val="-4"/>
        </w:rPr>
        <w:t xml:space="preserve"> </w:t>
      </w:r>
      <w:r>
        <w:t>като</w:t>
      </w:r>
      <w:r>
        <w:rPr>
          <w:spacing w:val="-2"/>
        </w:rPr>
        <w:t xml:space="preserve"> </w:t>
      </w:r>
      <w:r>
        <w:t>филмирани таблетки от</w:t>
      </w:r>
      <w:r>
        <w:rPr>
          <w:spacing w:val="-7"/>
        </w:rPr>
        <w:t xml:space="preserve"> </w:t>
      </w:r>
      <w:r>
        <w:t>2,5,</w:t>
      </w:r>
      <w:r>
        <w:rPr>
          <w:spacing w:val="1"/>
        </w:rPr>
        <w:t xml:space="preserve"> </w:t>
      </w:r>
      <w:r>
        <w:t>5,</w:t>
      </w:r>
      <w:r>
        <w:rPr>
          <w:spacing w:val="1"/>
        </w:rPr>
        <w:t xml:space="preserve"> </w:t>
      </w:r>
      <w:r>
        <w:t>10,</w:t>
      </w:r>
      <w:r>
        <w:rPr>
          <w:spacing w:val="-4"/>
        </w:rPr>
        <w:t xml:space="preserve"> </w:t>
      </w:r>
      <w:r>
        <w:t>и</w:t>
      </w:r>
      <w:r>
        <w:rPr>
          <w:spacing w:val="-5"/>
        </w:rPr>
        <w:t xml:space="preserve"> </w:t>
      </w:r>
      <w:r>
        <w:t>20</w:t>
      </w:r>
      <w:r>
        <w:rPr>
          <w:spacing w:val="-6"/>
        </w:rPr>
        <w:t xml:space="preserve"> </w:t>
      </w:r>
      <w:r>
        <w:t>mg</w:t>
      </w:r>
      <w:r>
        <w:rPr>
          <w:spacing w:val="-2"/>
        </w:rPr>
        <w:t xml:space="preserve"> </w:t>
      </w:r>
      <w:r>
        <w:t>за</w:t>
      </w:r>
      <w:r>
        <w:rPr>
          <w:spacing w:val="-9"/>
        </w:rPr>
        <w:t xml:space="preserve"> </w:t>
      </w:r>
      <w:r>
        <w:t>перорално</w:t>
      </w:r>
      <w:r>
        <w:rPr>
          <w:spacing w:val="-6"/>
        </w:rPr>
        <w:t xml:space="preserve"> </w:t>
      </w:r>
      <w:r>
        <w:rPr>
          <w:spacing w:val="-2"/>
        </w:rPr>
        <w:t>приложение.</w:t>
      </w:r>
    </w:p>
    <w:p w14:paraId="392548EA" w14:textId="77777777" w:rsidR="009779C2" w:rsidRDefault="009779C2">
      <w:pPr>
        <w:pStyle w:val="BodyText"/>
        <w:sectPr w:rsidR="009779C2">
          <w:pgSz w:w="11910" w:h="16840"/>
          <w:pgMar w:top="1040" w:right="566" w:bottom="900" w:left="1275" w:header="0" w:footer="711" w:gutter="0"/>
          <w:cols w:space="708"/>
        </w:sectPr>
      </w:pPr>
    </w:p>
    <w:p w14:paraId="392548EB" w14:textId="2AEA529E" w:rsidR="009779C2" w:rsidRDefault="007A0A57">
      <w:pPr>
        <w:pStyle w:val="Heading2"/>
        <w:numPr>
          <w:ilvl w:val="1"/>
          <w:numId w:val="19"/>
        </w:numPr>
        <w:tabs>
          <w:tab w:val="left" w:pos="707"/>
        </w:tabs>
        <w:spacing w:before="75"/>
        <w:ind w:left="707"/>
      </w:pPr>
      <w:r>
        <w:rPr>
          <w:spacing w:val="-2"/>
        </w:rPr>
        <w:lastRenderedPageBreak/>
        <w:t>Противопоказания</w:t>
      </w:r>
      <w:r w:rsidR="009B62D7">
        <w:rPr>
          <w:spacing w:val="-2"/>
        </w:rPr>
        <w:fldChar w:fldCharType="begin"/>
      </w:r>
      <w:r w:rsidR="009B62D7">
        <w:rPr>
          <w:spacing w:val="-2"/>
        </w:rPr>
        <w:instrText xml:space="preserve"> DOCVARIABLE vault_nd_23d5e40a-48b6-455b-8a2e-e1fb4045a9de \* MERGEFORMAT </w:instrText>
      </w:r>
      <w:r w:rsidR="009B62D7">
        <w:rPr>
          <w:spacing w:val="-2"/>
        </w:rPr>
        <w:fldChar w:fldCharType="separate"/>
      </w:r>
      <w:r w:rsidR="009B62D7">
        <w:rPr>
          <w:spacing w:val="-2"/>
        </w:rPr>
        <w:t xml:space="preserve"> </w:t>
      </w:r>
      <w:r w:rsidR="009B62D7">
        <w:rPr>
          <w:spacing w:val="-2"/>
        </w:rPr>
        <w:fldChar w:fldCharType="end"/>
      </w:r>
    </w:p>
    <w:p w14:paraId="392548EC" w14:textId="77777777" w:rsidR="009779C2" w:rsidRDefault="009779C2">
      <w:pPr>
        <w:pStyle w:val="BodyText"/>
        <w:spacing w:before="17"/>
        <w:rPr>
          <w:b/>
        </w:rPr>
      </w:pPr>
    </w:p>
    <w:p w14:paraId="392548ED" w14:textId="77777777" w:rsidR="009779C2" w:rsidRDefault="007A0A57">
      <w:pPr>
        <w:pStyle w:val="BodyText"/>
        <w:spacing w:line="244" w:lineRule="auto"/>
        <w:ind w:left="140" w:right="943"/>
      </w:pPr>
      <w:r>
        <w:t>Свръхчувствителност</w:t>
      </w:r>
      <w:r>
        <w:rPr>
          <w:spacing w:val="-7"/>
        </w:rPr>
        <w:t xml:space="preserve"> </w:t>
      </w:r>
      <w:r>
        <w:t>към</w:t>
      </w:r>
      <w:r>
        <w:rPr>
          <w:spacing w:val="-2"/>
        </w:rPr>
        <w:t xml:space="preserve"> </w:t>
      </w:r>
      <w:r>
        <w:t>активното</w:t>
      </w:r>
      <w:r>
        <w:rPr>
          <w:spacing w:val="-7"/>
        </w:rPr>
        <w:t xml:space="preserve"> </w:t>
      </w:r>
      <w:r>
        <w:t>вещество</w:t>
      </w:r>
      <w:r>
        <w:rPr>
          <w:spacing w:val="-2"/>
        </w:rPr>
        <w:t xml:space="preserve"> </w:t>
      </w:r>
      <w:r>
        <w:t>или</w:t>
      </w:r>
      <w:r>
        <w:rPr>
          <w:spacing w:val="-5"/>
        </w:rPr>
        <w:t xml:space="preserve"> </w:t>
      </w:r>
      <w:r>
        <w:t>към</w:t>
      </w:r>
      <w:r>
        <w:rPr>
          <w:spacing w:val="-2"/>
        </w:rPr>
        <w:t xml:space="preserve"> </w:t>
      </w:r>
      <w:r>
        <w:t>някое</w:t>
      </w:r>
      <w:r>
        <w:rPr>
          <w:spacing w:val="-4"/>
        </w:rPr>
        <w:t xml:space="preserve"> </w:t>
      </w:r>
      <w:r>
        <w:t>от</w:t>
      </w:r>
      <w:r>
        <w:rPr>
          <w:spacing w:val="-7"/>
        </w:rPr>
        <w:t xml:space="preserve"> </w:t>
      </w:r>
      <w:r>
        <w:t>помощните</w:t>
      </w:r>
      <w:r>
        <w:rPr>
          <w:spacing w:val="-4"/>
        </w:rPr>
        <w:t xml:space="preserve"> </w:t>
      </w:r>
      <w:r>
        <w:t>вещества, изброени в точка 6.1.</w:t>
      </w:r>
    </w:p>
    <w:p w14:paraId="392548EE" w14:textId="77777777" w:rsidR="009779C2" w:rsidRDefault="007A0A57">
      <w:pPr>
        <w:pStyle w:val="BodyText"/>
        <w:spacing w:before="252"/>
        <w:ind w:left="141" w:right="943"/>
      </w:pPr>
      <w:r>
        <w:t>В клинични проучвания е установено, че тадалафил усилва хипотензивните ефекти на нитратите. Смята се, че това</w:t>
      </w:r>
      <w:r>
        <w:rPr>
          <w:spacing w:val="-2"/>
        </w:rPr>
        <w:t xml:space="preserve"> </w:t>
      </w:r>
      <w:r>
        <w:t>е резултат от комбинираните ефекти на нитратите</w:t>
      </w:r>
      <w:r>
        <w:rPr>
          <w:spacing w:val="-2"/>
        </w:rPr>
        <w:t xml:space="preserve"> </w:t>
      </w:r>
      <w:r>
        <w:t>и тадалафил върху</w:t>
      </w:r>
      <w:r>
        <w:rPr>
          <w:spacing w:val="-7"/>
        </w:rPr>
        <w:t xml:space="preserve"> </w:t>
      </w:r>
      <w:r>
        <w:t>пътя</w:t>
      </w:r>
      <w:r>
        <w:rPr>
          <w:spacing w:val="-7"/>
        </w:rPr>
        <w:t xml:space="preserve"> </w:t>
      </w:r>
      <w:r>
        <w:t>азотен оксид/цГМФ.</w:t>
      </w:r>
      <w:r>
        <w:rPr>
          <w:spacing w:val="-4"/>
        </w:rPr>
        <w:t xml:space="preserve"> </w:t>
      </w:r>
      <w:r>
        <w:t>Поради това,</w:t>
      </w:r>
      <w:r>
        <w:rPr>
          <w:spacing w:val="-4"/>
        </w:rPr>
        <w:t xml:space="preserve"> </w:t>
      </w:r>
      <w:r>
        <w:t>приложението</w:t>
      </w:r>
      <w:r>
        <w:rPr>
          <w:spacing w:val="-7"/>
        </w:rPr>
        <w:t xml:space="preserve"> </w:t>
      </w:r>
      <w:r>
        <w:t>на</w:t>
      </w:r>
      <w:r>
        <w:rPr>
          <w:spacing w:val="-4"/>
        </w:rPr>
        <w:t xml:space="preserve"> </w:t>
      </w:r>
      <w:r>
        <w:t>CIALIS</w:t>
      </w:r>
      <w:r>
        <w:rPr>
          <w:spacing w:val="-5"/>
        </w:rPr>
        <w:t xml:space="preserve"> </w:t>
      </w:r>
      <w:r>
        <w:t>при</w:t>
      </w:r>
      <w:r>
        <w:rPr>
          <w:spacing w:val="-5"/>
        </w:rPr>
        <w:t xml:space="preserve"> </w:t>
      </w:r>
      <w:r>
        <w:t>пациенти, които използват някакви форми на органични нитрати, е противопоказано (вж. точка 4.5).</w:t>
      </w:r>
    </w:p>
    <w:p w14:paraId="392548EF" w14:textId="77777777" w:rsidR="009779C2" w:rsidRDefault="009779C2">
      <w:pPr>
        <w:pStyle w:val="BodyText"/>
        <w:spacing w:before="12"/>
      </w:pPr>
    </w:p>
    <w:p w14:paraId="392548F0" w14:textId="77777777" w:rsidR="009779C2" w:rsidRDefault="007A0A57">
      <w:pPr>
        <w:pStyle w:val="BodyText"/>
        <w:spacing w:line="244" w:lineRule="auto"/>
        <w:ind w:left="141" w:right="943"/>
      </w:pPr>
      <w:r>
        <w:t>CIALIS не трябва да се прилага на мъже със сърдечни заболявания, при които сексуалната активност</w:t>
      </w:r>
      <w:r>
        <w:rPr>
          <w:spacing w:val="-2"/>
        </w:rPr>
        <w:t xml:space="preserve"> </w:t>
      </w:r>
      <w:r>
        <w:t>не</w:t>
      </w:r>
      <w:r>
        <w:rPr>
          <w:spacing w:val="-8"/>
        </w:rPr>
        <w:t xml:space="preserve"> </w:t>
      </w:r>
      <w:r>
        <w:t>е</w:t>
      </w:r>
      <w:r>
        <w:rPr>
          <w:spacing w:val="-4"/>
        </w:rPr>
        <w:t xml:space="preserve"> </w:t>
      </w:r>
      <w:r>
        <w:t>препоръчителна. Лекарите</w:t>
      </w:r>
      <w:r>
        <w:rPr>
          <w:spacing w:val="-4"/>
        </w:rPr>
        <w:t xml:space="preserve"> </w:t>
      </w:r>
      <w:r>
        <w:t>трябва</w:t>
      </w:r>
      <w:r>
        <w:rPr>
          <w:spacing w:val="-4"/>
        </w:rPr>
        <w:t xml:space="preserve"> </w:t>
      </w:r>
      <w:r>
        <w:t>да</w:t>
      </w:r>
      <w:r>
        <w:rPr>
          <w:spacing w:val="-9"/>
        </w:rPr>
        <w:t xml:space="preserve"> </w:t>
      </w:r>
      <w:r>
        <w:t>обсъдят</w:t>
      </w:r>
      <w:r>
        <w:rPr>
          <w:spacing w:val="-2"/>
        </w:rPr>
        <w:t xml:space="preserve"> </w:t>
      </w:r>
      <w:r>
        <w:t>потенциалния</w:t>
      </w:r>
      <w:r>
        <w:rPr>
          <w:spacing w:val="-3"/>
        </w:rPr>
        <w:t xml:space="preserve"> </w:t>
      </w:r>
      <w:r>
        <w:t>сърдечен риск</w:t>
      </w:r>
      <w:r>
        <w:rPr>
          <w:spacing w:val="-4"/>
        </w:rPr>
        <w:t xml:space="preserve"> </w:t>
      </w:r>
      <w:r>
        <w:t>от сексуална активност при пациенти с предшестващо сърдечносъдово заболяване.</w:t>
      </w:r>
    </w:p>
    <w:p w14:paraId="392548F1" w14:textId="77777777" w:rsidR="009779C2" w:rsidRDefault="009779C2">
      <w:pPr>
        <w:pStyle w:val="BodyText"/>
        <w:spacing w:before="10"/>
      </w:pPr>
    </w:p>
    <w:p w14:paraId="392548F2" w14:textId="77777777" w:rsidR="009779C2" w:rsidRDefault="007A0A57">
      <w:pPr>
        <w:pStyle w:val="BodyText"/>
        <w:spacing w:line="244" w:lineRule="auto"/>
        <w:ind w:left="141" w:right="943"/>
      </w:pPr>
      <w:r>
        <w:t>Следните</w:t>
      </w:r>
      <w:r>
        <w:rPr>
          <w:spacing w:val="-3"/>
        </w:rPr>
        <w:t xml:space="preserve"> </w:t>
      </w:r>
      <w:r>
        <w:t>групи</w:t>
      </w:r>
      <w:r>
        <w:rPr>
          <w:spacing w:val="-4"/>
        </w:rPr>
        <w:t xml:space="preserve"> </w:t>
      </w:r>
      <w:r>
        <w:t>пациенти със</w:t>
      </w:r>
      <w:r>
        <w:rPr>
          <w:spacing w:val="-3"/>
        </w:rPr>
        <w:t xml:space="preserve"> </w:t>
      </w:r>
      <w:r>
        <w:t>сърдечно-съдово</w:t>
      </w:r>
      <w:r>
        <w:rPr>
          <w:spacing w:val="-6"/>
        </w:rPr>
        <w:t xml:space="preserve"> </w:t>
      </w:r>
      <w:r>
        <w:t>заболяване</w:t>
      </w:r>
      <w:r>
        <w:rPr>
          <w:spacing w:val="-3"/>
        </w:rPr>
        <w:t xml:space="preserve"> </w:t>
      </w:r>
      <w:r>
        <w:t>не</w:t>
      </w:r>
      <w:r>
        <w:rPr>
          <w:spacing w:val="-3"/>
        </w:rPr>
        <w:t xml:space="preserve"> </w:t>
      </w:r>
      <w:r>
        <w:t>са</w:t>
      </w:r>
      <w:r>
        <w:rPr>
          <w:spacing w:val="-3"/>
        </w:rPr>
        <w:t xml:space="preserve"> </w:t>
      </w:r>
      <w:r>
        <w:t>били</w:t>
      </w:r>
      <w:r>
        <w:rPr>
          <w:spacing w:val="-4"/>
        </w:rPr>
        <w:t xml:space="preserve"> </w:t>
      </w:r>
      <w:r>
        <w:t>включени</w:t>
      </w:r>
      <w:r>
        <w:rPr>
          <w:spacing w:val="-4"/>
        </w:rPr>
        <w:t xml:space="preserve"> </w:t>
      </w:r>
      <w:r>
        <w:t>в</w:t>
      </w:r>
      <w:r>
        <w:rPr>
          <w:spacing w:val="-4"/>
        </w:rPr>
        <w:t xml:space="preserve"> </w:t>
      </w:r>
      <w:r>
        <w:t>клинични проучвания и затова употребата на тадалафил при тях е противопоказана:</w:t>
      </w:r>
    </w:p>
    <w:p w14:paraId="392548F3" w14:textId="77777777" w:rsidR="009779C2" w:rsidRDefault="007A0A57">
      <w:pPr>
        <w:pStyle w:val="ListParagraph"/>
        <w:numPr>
          <w:ilvl w:val="0"/>
          <w:numId w:val="18"/>
        </w:numPr>
        <w:tabs>
          <w:tab w:val="left" w:pos="707"/>
        </w:tabs>
        <w:spacing w:before="2"/>
        <w:ind w:left="707" w:hanging="566"/>
      </w:pPr>
      <w:r>
        <w:t>пациенти</w:t>
      </w:r>
      <w:r>
        <w:rPr>
          <w:spacing w:val="-1"/>
        </w:rPr>
        <w:t xml:space="preserve"> </w:t>
      </w:r>
      <w:r>
        <w:t>с</w:t>
      </w:r>
      <w:r>
        <w:rPr>
          <w:spacing w:val="-5"/>
        </w:rPr>
        <w:t xml:space="preserve"> </w:t>
      </w:r>
      <w:r>
        <w:t>миокарден</w:t>
      </w:r>
      <w:r>
        <w:rPr>
          <w:spacing w:val="-1"/>
        </w:rPr>
        <w:t xml:space="preserve"> </w:t>
      </w:r>
      <w:r>
        <w:t>инфаркт</w:t>
      </w:r>
      <w:r>
        <w:rPr>
          <w:spacing w:val="-3"/>
        </w:rPr>
        <w:t xml:space="preserve"> </w:t>
      </w:r>
      <w:r>
        <w:t>в</w:t>
      </w:r>
      <w:r>
        <w:rPr>
          <w:spacing w:val="-6"/>
        </w:rPr>
        <w:t xml:space="preserve"> </w:t>
      </w:r>
      <w:r>
        <w:t>рамките</w:t>
      </w:r>
      <w:r>
        <w:rPr>
          <w:spacing w:val="-9"/>
        </w:rPr>
        <w:t xml:space="preserve"> </w:t>
      </w:r>
      <w:r>
        <w:t>на</w:t>
      </w:r>
      <w:r>
        <w:rPr>
          <w:spacing w:val="-4"/>
        </w:rPr>
        <w:t xml:space="preserve"> </w:t>
      </w:r>
      <w:r>
        <w:t>последните</w:t>
      </w:r>
      <w:r>
        <w:rPr>
          <w:spacing w:val="-5"/>
        </w:rPr>
        <w:t xml:space="preserve"> </w:t>
      </w:r>
      <w:r>
        <w:t>90</w:t>
      </w:r>
      <w:r>
        <w:rPr>
          <w:spacing w:val="-7"/>
        </w:rPr>
        <w:t xml:space="preserve"> </w:t>
      </w:r>
      <w:r>
        <w:rPr>
          <w:spacing w:val="-4"/>
        </w:rPr>
        <w:t>дни,</w:t>
      </w:r>
    </w:p>
    <w:p w14:paraId="392548F4" w14:textId="77777777" w:rsidR="009779C2" w:rsidRDefault="007A0A57">
      <w:pPr>
        <w:pStyle w:val="ListParagraph"/>
        <w:numPr>
          <w:ilvl w:val="0"/>
          <w:numId w:val="18"/>
        </w:numPr>
        <w:tabs>
          <w:tab w:val="left" w:pos="707"/>
        </w:tabs>
        <w:spacing w:before="2"/>
        <w:ind w:left="707"/>
      </w:pPr>
      <w:r>
        <w:t>пациенти с</w:t>
      </w:r>
      <w:r>
        <w:rPr>
          <w:spacing w:val="-9"/>
        </w:rPr>
        <w:t xml:space="preserve"> </w:t>
      </w:r>
      <w:r>
        <w:t>нестабилна</w:t>
      </w:r>
      <w:r>
        <w:rPr>
          <w:spacing w:val="-3"/>
        </w:rPr>
        <w:t xml:space="preserve"> </w:t>
      </w:r>
      <w:r>
        <w:t>ангина</w:t>
      </w:r>
      <w:r>
        <w:rPr>
          <w:spacing w:val="-9"/>
        </w:rPr>
        <w:t xml:space="preserve"> </w:t>
      </w:r>
      <w:r>
        <w:t>или</w:t>
      </w:r>
      <w:r>
        <w:rPr>
          <w:spacing w:val="-4"/>
        </w:rPr>
        <w:t xml:space="preserve"> </w:t>
      </w:r>
      <w:r>
        <w:t>ангина,</w:t>
      </w:r>
      <w:r>
        <w:rPr>
          <w:spacing w:val="-4"/>
        </w:rPr>
        <w:t xml:space="preserve"> </w:t>
      </w:r>
      <w:r>
        <w:t>проявяваща</w:t>
      </w:r>
      <w:r>
        <w:rPr>
          <w:spacing w:val="-4"/>
        </w:rPr>
        <w:t xml:space="preserve"> </w:t>
      </w:r>
      <w:r>
        <w:t>се</w:t>
      </w:r>
      <w:r>
        <w:rPr>
          <w:spacing w:val="-3"/>
        </w:rPr>
        <w:t xml:space="preserve"> </w:t>
      </w:r>
      <w:r>
        <w:t>по</w:t>
      </w:r>
      <w:r>
        <w:rPr>
          <w:spacing w:val="-2"/>
        </w:rPr>
        <w:t xml:space="preserve"> </w:t>
      </w:r>
      <w:r>
        <w:t>време</w:t>
      </w:r>
      <w:r>
        <w:rPr>
          <w:spacing w:val="-8"/>
        </w:rPr>
        <w:t xml:space="preserve"> </w:t>
      </w:r>
      <w:r>
        <w:t>на</w:t>
      </w:r>
      <w:r>
        <w:rPr>
          <w:spacing w:val="-4"/>
        </w:rPr>
        <w:t xml:space="preserve"> </w:t>
      </w:r>
      <w:r>
        <w:t>полов</w:t>
      </w:r>
      <w:r>
        <w:rPr>
          <w:spacing w:val="-4"/>
        </w:rPr>
        <w:t xml:space="preserve"> акт,</w:t>
      </w:r>
    </w:p>
    <w:p w14:paraId="392548F5" w14:textId="77777777" w:rsidR="009779C2" w:rsidRDefault="007A0A57">
      <w:pPr>
        <w:pStyle w:val="ListParagraph"/>
        <w:numPr>
          <w:ilvl w:val="0"/>
          <w:numId w:val="18"/>
        </w:numPr>
        <w:tabs>
          <w:tab w:val="left" w:pos="692"/>
        </w:tabs>
        <w:spacing w:before="3" w:line="237" w:lineRule="auto"/>
        <w:ind w:left="692" w:right="921" w:hanging="552"/>
      </w:pPr>
      <w:r>
        <w:t>пациенти със</w:t>
      </w:r>
      <w:r>
        <w:rPr>
          <w:spacing w:val="-4"/>
        </w:rPr>
        <w:t xml:space="preserve"> </w:t>
      </w:r>
      <w:r>
        <w:t>сърдечна</w:t>
      </w:r>
      <w:r>
        <w:rPr>
          <w:spacing w:val="-9"/>
        </w:rPr>
        <w:t xml:space="preserve"> </w:t>
      </w:r>
      <w:r>
        <w:t>недостатъчност</w:t>
      </w:r>
      <w:r>
        <w:rPr>
          <w:spacing w:val="-2"/>
        </w:rPr>
        <w:t xml:space="preserve"> </w:t>
      </w:r>
      <w:r>
        <w:t>клас</w:t>
      </w:r>
      <w:r>
        <w:rPr>
          <w:spacing w:val="-4"/>
        </w:rPr>
        <w:t xml:space="preserve"> </w:t>
      </w:r>
      <w:r>
        <w:t>по</w:t>
      </w:r>
      <w:r>
        <w:rPr>
          <w:spacing w:val="-2"/>
        </w:rPr>
        <w:t xml:space="preserve"> </w:t>
      </w:r>
      <w:r>
        <w:t>NYHA</w:t>
      </w:r>
      <w:r>
        <w:rPr>
          <w:spacing w:val="-3"/>
        </w:rPr>
        <w:t xml:space="preserve"> </w:t>
      </w:r>
      <w:r>
        <w:t>(New</w:t>
      </w:r>
      <w:r>
        <w:rPr>
          <w:spacing w:val="-3"/>
        </w:rPr>
        <w:t xml:space="preserve"> </w:t>
      </w:r>
      <w:r>
        <w:t>York</w:t>
      </w:r>
      <w:r>
        <w:rPr>
          <w:spacing w:val="-2"/>
        </w:rPr>
        <w:t xml:space="preserve"> </w:t>
      </w:r>
      <w:r>
        <w:t>Heart</w:t>
      </w:r>
      <w:r>
        <w:rPr>
          <w:spacing w:val="-1"/>
        </w:rPr>
        <w:t xml:space="preserve"> </w:t>
      </w:r>
      <w:r>
        <w:t>Association)</w:t>
      </w:r>
      <w:r>
        <w:rPr>
          <w:spacing w:val="-3"/>
        </w:rPr>
        <w:t xml:space="preserve"> </w:t>
      </w:r>
      <w:r>
        <w:t>2</w:t>
      </w:r>
      <w:r>
        <w:rPr>
          <w:spacing w:val="-7"/>
        </w:rPr>
        <w:t xml:space="preserve"> </w:t>
      </w:r>
      <w:r>
        <w:t>или по-висок през последните 6 месеца,</w:t>
      </w:r>
    </w:p>
    <w:p w14:paraId="392548F6" w14:textId="77777777" w:rsidR="009779C2" w:rsidRDefault="007A0A57">
      <w:pPr>
        <w:pStyle w:val="ListParagraph"/>
        <w:numPr>
          <w:ilvl w:val="0"/>
          <w:numId w:val="18"/>
        </w:numPr>
        <w:tabs>
          <w:tab w:val="left" w:pos="692"/>
        </w:tabs>
        <w:ind w:left="692" w:right="1156" w:hanging="552"/>
      </w:pPr>
      <w:r>
        <w:t>пациенти с</w:t>
      </w:r>
      <w:r>
        <w:rPr>
          <w:spacing w:val="-8"/>
        </w:rPr>
        <w:t xml:space="preserve"> </w:t>
      </w:r>
      <w:r>
        <w:t>неконтролирани</w:t>
      </w:r>
      <w:r>
        <w:rPr>
          <w:spacing w:val="-4"/>
        </w:rPr>
        <w:t xml:space="preserve"> </w:t>
      </w:r>
      <w:r>
        <w:t>аритмии, хипотония</w:t>
      </w:r>
      <w:r>
        <w:rPr>
          <w:spacing w:val="-6"/>
        </w:rPr>
        <w:t xml:space="preserve"> </w:t>
      </w:r>
      <w:r>
        <w:t>(</w:t>
      </w:r>
      <w:r>
        <w:rPr>
          <w:rFonts w:ascii="Symbol" w:hAnsi="Symbol"/>
        </w:rPr>
        <w:t></w:t>
      </w:r>
      <w:r>
        <w:rPr>
          <w:spacing w:val="-7"/>
        </w:rPr>
        <w:t xml:space="preserve"> </w:t>
      </w:r>
      <w:r>
        <w:t>90/50</w:t>
      </w:r>
      <w:r>
        <w:rPr>
          <w:spacing w:val="-6"/>
        </w:rPr>
        <w:t xml:space="preserve"> </w:t>
      </w:r>
      <w:r>
        <w:t>mm Hg),</w:t>
      </w:r>
      <w:r>
        <w:rPr>
          <w:spacing w:val="-3"/>
        </w:rPr>
        <w:t xml:space="preserve"> </w:t>
      </w:r>
      <w:r>
        <w:t>или</w:t>
      </w:r>
      <w:r>
        <w:rPr>
          <w:spacing w:val="-4"/>
        </w:rPr>
        <w:t xml:space="preserve"> </w:t>
      </w:r>
      <w:r>
        <w:t xml:space="preserve">неконтролирана </w:t>
      </w:r>
      <w:r>
        <w:rPr>
          <w:spacing w:val="-2"/>
        </w:rPr>
        <w:t>хипертония,</w:t>
      </w:r>
    </w:p>
    <w:p w14:paraId="392548F7" w14:textId="77777777" w:rsidR="009779C2" w:rsidRDefault="007A0A57">
      <w:pPr>
        <w:pStyle w:val="ListParagraph"/>
        <w:numPr>
          <w:ilvl w:val="0"/>
          <w:numId w:val="18"/>
        </w:numPr>
        <w:tabs>
          <w:tab w:val="left" w:pos="707"/>
        </w:tabs>
        <w:spacing w:before="2"/>
        <w:ind w:left="707"/>
      </w:pPr>
      <w:r>
        <w:t>пациенти</w:t>
      </w:r>
      <w:r>
        <w:rPr>
          <w:spacing w:val="1"/>
        </w:rPr>
        <w:t xml:space="preserve"> </w:t>
      </w:r>
      <w:r>
        <w:t>с</w:t>
      </w:r>
      <w:r>
        <w:rPr>
          <w:spacing w:val="-7"/>
        </w:rPr>
        <w:t xml:space="preserve"> </w:t>
      </w:r>
      <w:r>
        <w:t>инсулт</w:t>
      </w:r>
      <w:r>
        <w:rPr>
          <w:spacing w:val="-5"/>
        </w:rPr>
        <w:t xml:space="preserve"> </w:t>
      </w:r>
      <w:r>
        <w:t>в</w:t>
      </w:r>
      <w:r>
        <w:rPr>
          <w:spacing w:val="-4"/>
        </w:rPr>
        <w:t xml:space="preserve"> </w:t>
      </w:r>
      <w:r>
        <w:t>рамките</w:t>
      </w:r>
      <w:r>
        <w:rPr>
          <w:spacing w:val="-2"/>
        </w:rPr>
        <w:t xml:space="preserve"> </w:t>
      </w:r>
      <w:r>
        <w:t>на</w:t>
      </w:r>
      <w:r>
        <w:rPr>
          <w:spacing w:val="-7"/>
        </w:rPr>
        <w:t xml:space="preserve"> </w:t>
      </w:r>
      <w:r>
        <w:t>последните</w:t>
      </w:r>
      <w:r>
        <w:rPr>
          <w:spacing w:val="-2"/>
        </w:rPr>
        <w:t xml:space="preserve"> </w:t>
      </w:r>
      <w:r>
        <w:t>6</w:t>
      </w:r>
      <w:r>
        <w:rPr>
          <w:spacing w:val="-5"/>
        </w:rPr>
        <w:t xml:space="preserve"> </w:t>
      </w:r>
      <w:r>
        <w:rPr>
          <w:spacing w:val="-2"/>
        </w:rPr>
        <w:t>месеца.</w:t>
      </w:r>
    </w:p>
    <w:p w14:paraId="392548F8" w14:textId="77777777" w:rsidR="009779C2" w:rsidRDefault="009779C2">
      <w:pPr>
        <w:pStyle w:val="BodyText"/>
        <w:spacing w:before="2"/>
      </w:pPr>
    </w:p>
    <w:p w14:paraId="392548F9" w14:textId="77777777" w:rsidR="009779C2" w:rsidRDefault="007A0A57">
      <w:pPr>
        <w:pStyle w:val="BodyText"/>
        <w:spacing w:line="244" w:lineRule="auto"/>
        <w:ind w:left="140" w:right="943"/>
      </w:pPr>
      <w:r>
        <w:t>CIALIS е</w:t>
      </w:r>
      <w:r>
        <w:rPr>
          <w:spacing w:val="-7"/>
        </w:rPr>
        <w:t xml:space="preserve"> </w:t>
      </w:r>
      <w:r>
        <w:t>противопоказан</w:t>
      </w:r>
      <w:r>
        <w:rPr>
          <w:spacing w:val="-3"/>
        </w:rPr>
        <w:t xml:space="preserve"> </w:t>
      </w:r>
      <w:r>
        <w:t>при</w:t>
      </w:r>
      <w:r>
        <w:rPr>
          <w:spacing w:val="-3"/>
        </w:rPr>
        <w:t xml:space="preserve"> </w:t>
      </w:r>
      <w:r>
        <w:t>пациенти</w:t>
      </w:r>
      <w:r>
        <w:rPr>
          <w:spacing w:val="-3"/>
        </w:rPr>
        <w:t xml:space="preserve"> </w:t>
      </w:r>
      <w:r>
        <w:t>със</w:t>
      </w:r>
      <w:r>
        <w:rPr>
          <w:spacing w:val="-2"/>
        </w:rPr>
        <w:t xml:space="preserve"> </w:t>
      </w:r>
      <w:r>
        <w:t>загуба</w:t>
      </w:r>
      <w:r>
        <w:rPr>
          <w:spacing w:val="-7"/>
        </w:rPr>
        <w:t xml:space="preserve"> </w:t>
      </w:r>
      <w:r>
        <w:t>на</w:t>
      </w:r>
      <w:r>
        <w:rPr>
          <w:spacing w:val="-2"/>
        </w:rPr>
        <w:t xml:space="preserve"> </w:t>
      </w:r>
      <w:r>
        <w:t>зрението</w:t>
      </w:r>
      <w:r>
        <w:rPr>
          <w:spacing w:val="-5"/>
        </w:rPr>
        <w:t xml:space="preserve"> </w:t>
      </w:r>
      <w:r>
        <w:t>на</w:t>
      </w:r>
      <w:r>
        <w:rPr>
          <w:spacing w:val="-2"/>
        </w:rPr>
        <w:t xml:space="preserve"> </w:t>
      </w:r>
      <w:r>
        <w:t>едното</w:t>
      </w:r>
      <w:r>
        <w:rPr>
          <w:spacing w:val="-5"/>
        </w:rPr>
        <w:t xml:space="preserve"> </w:t>
      </w:r>
      <w:r>
        <w:t>око,</w:t>
      </w:r>
      <w:r>
        <w:rPr>
          <w:spacing w:val="-2"/>
        </w:rPr>
        <w:t xml:space="preserve"> </w:t>
      </w:r>
      <w:r>
        <w:t>в</w:t>
      </w:r>
      <w:r>
        <w:rPr>
          <w:spacing w:val="-3"/>
        </w:rPr>
        <w:t xml:space="preserve"> </w:t>
      </w:r>
      <w:r>
        <w:t>резултат на неартериална антериорна исхемична очна невропатия (non-arteritic anterior ischemic optic neuropathy, NAION), независимо от това, дали този епизод е свързан или не с предишна употреба на PDE5 инхибитор (вж. точка 4.4).</w:t>
      </w:r>
    </w:p>
    <w:p w14:paraId="392548FA" w14:textId="77777777" w:rsidR="009779C2" w:rsidRDefault="009779C2">
      <w:pPr>
        <w:pStyle w:val="BodyText"/>
        <w:spacing w:before="11"/>
      </w:pPr>
    </w:p>
    <w:p w14:paraId="392548FB" w14:textId="77777777" w:rsidR="009779C2" w:rsidRDefault="007A0A57">
      <w:pPr>
        <w:pStyle w:val="BodyText"/>
        <w:ind w:left="140" w:right="943"/>
      </w:pPr>
      <w:r>
        <w:t>Едновременното приложение на PDE5 инхибитори, включително тадалафил, с гуанилат- циклазни</w:t>
      </w:r>
      <w:r>
        <w:rPr>
          <w:spacing w:val="-4"/>
        </w:rPr>
        <w:t xml:space="preserve"> </w:t>
      </w:r>
      <w:r>
        <w:t>стимулатори,</w:t>
      </w:r>
      <w:r>
        <w:rPr>
          <w:spacing w:val="-3"/>
        </w:rPr>
        <w:t xml:space="preserve"> </w:t>
      </w:r>
      <w:r>
        <w:t>като</w:t>
      </w:r>
      <w:r>
        <w:rPr>
          <w:spacing w:val="-1"/>
        </w:rPr>
        <w:t xml:space="preserve"> </w:t>
      </w:r>
      <w:r>
        <w:t>риоцигуат, е</w:t>
      </w:r>
      <w:r>
        <w:rPr>
          <w:spacing w:val="-8"/>
        </w:rPr>
        <w:t xml:space="preserve"> </w:t>
      </w:r>
      <w:r>
        <w:t>противопоказано, тъй</w:t>
      </w:r>
      <w:r>
        <w:rPr>
          <w:spacing w:val="-4"/>
        </w:rPr>
        <w:t xml:space="preserve"> </w:t>
      </w:r>
      <w:r>
        <w:t>като</w:t>
      </w:r>
      <w:r>
        <w:rPr>
          <w:spacing w:val="-1"/>
        </w:rPr>
        <w:t xml:space="preserve"> </w:t>
      </w:r>
      <w:r>
        <w:t>това</w:t>
      </w:r>
      <w:r>
        <w:rPr>
          <w:spacing w:val="-8"/>
        </w:rPr>
        <w:t xml:space="preserve"> </w:t>
      </w:r>
      <w:r>
        <w:t>може</w:t>
      </w:r>
      <w:r>
        <w:rPr>
          <w:spacing w:val="-3"/>
        </w:rPr>
        <w:t xml:space="preserve"> </w:t>
      </w:r>
      <w:r>
        <w:t>да</w:t>
      </w:r>
      <w:r>
        <w:rPr>
          <w:spacing w:val="-8"/>
        </w:rPr>
        <w:t xml:space="preserve"> </w:t>
      </w:r>
      <w:r>
        <w:t>причини симптоматична хипотония (вж. точка 4.5).</w:t>
      </w:r>
    </w:p>
    <w:p w14:paraId="392548FC" w14:textId="77777777" w:rsidR="009779C2" w:rsidRDefault="009779C2">
      <w:pPr>
        <w:pStyle w:val="BodyText"/>
        <w:spacing w:before="10"/>
      </w:pPr>
    </w:p>
    <w:p w14:paraId="392548FD" w14:textId="05D67F14" w:rsidR="009779C2" w:rsidRDefault="007A0A57">
      <w:pPr>
        <w:pStyle w:val="Heading2"/>
        <w:numPr>
          <w:ilvl w:val="1"/>
          <w:numId w:val="19"/>
        </w:numPr>
        <w:tabs>
          <w:tab w:val="left" w:pos="707"/>
        </w:tabs>
        <w:spacing w:before="1"/>
        <w:ind w:left="707"/>
      </w:pPr>
      <w:r>
        <w:t>Специални</w:t>
      </w:r>
      <w:r>
        <w:rPr>
          <w:spacing w:val="-7"/>
        </w:rPr>
        <w:t xml:space="preserve"> </w:t>
      </w:r>
      <w:r>
        <w:t>предупреждения</w:t>
      </w:r>
      <w:r>
        <w:rPr>
          <w:spacing w:val="-7"/>
        </w:rPr>
        <w:t xml:space="preserve"> </w:t>
      </w:r>
      <w:r>
        <w:t>и</w:t>
      </w:r>
      <w:r>
        <w:rPr>
          <w:spacing w:val="-5"/>
        </w:rPr>
        <w:t xml:space="preserve"> </w:t>
      </w:r>
      <w:r>
        <w:t>предпазни</w:t>
      </w:r>
      <w:r>
        <w:rPr>
          <w:spacing w:val="-5"/>
        </w:rPr>
        <w:t xml:space="preserve"> </w:t>
      </w:r>
      <w:r>
        <w:t>мерки</w:t>
      </w:r>
      <w:r>
        <w:rPr>
          <w:spacing w:val="-9"/>
        </w:rPr>
        <w:t xml:space="preserve"> </w:t>
      </w:r>
      <w:r>
        <w:t xml:space="preserve">при </w:t>
      </w:r>
      <w:r>
        <w:rPr>
          <w:spacing w:val="-2"/>
        </w:rPr>
        <w:t>употреба</w:t>
      </w:r>
      <w:r w:rsidR="009B62D7">
        <w:rPr>
          <w:spacing w:val="-2"/>
        </w:rPr>
        <w:fldChar w:fldCharType="begin"/>
      </w:r>
      <w:r w:rsidR="009B62D7">
        <w:rPr>
          <w:spacing w:val="-2"/>
        </w:rPr>
        <w:instrText xml:space="preserve"> DOCVARIABLE vault_nd_88f7ccaf-c24c-4967-99ac-d5647d862cbb \* MERGEFORMAT </w:instrText>
      </w:r>
      <w:r w:rsidR="009B62D7">
        <w:rPr>
          <w:spacing w:val="-2"/>
        </w:rPr>
        <w:fldChar w:fldCharType="separate"/>
      </w:r>
      <w:r w:rsidR="009B62D7">
        <w:rPr>
          <w:spacing w:val="-2"/>
        </w:rPr>
        <w:t xml:space="preserve"> </w:t>
      </w:r>
      <w:r w:rsidR="009B62D7">
        <w:rPr>
          <w:spacing w:val="-2"/>
        </w:rPr>
        <w:fldChar w:fldCharType="end"/>
      </w:r>
    </w:p>
    <w:p w14:paraId="392548FE" w14:textId="77777777" w:rsidR="009779C2" w:rsidRDefault="009779C2">
      <w:pPr>
        <w:pStyle w:val="BodyText"/>
        <w:spacing w:before="12"/>
        <w:rPr>
          <w:b/>
        </w:rPr>
      </w:pPr>
    </w:p>
    <w:p w14:paraId="392548FF" w14:textId="77777777" w:rsidR="009779C2" w:rsidRDefault="007A0A57">
      <w:pPr>
        <w:pStyle w:val="BodyText"/>
        <w:ind w:left="140"/>
      </w:pPr>
      <w:r>
        <w:rPr>
          <w:u w:val="single"/>
        </w:rPr>
        <w:t>Преди</w:t>
      </w:r>
      <w:r>
        <w:rPr>
          <w:spacing w:val="-1"/>
          <w:u w:val="single"/>
        </w:rPr>
        <w:t xml:space="preserve"> </w:t>
      </w:r>
      <w:r>
        <w:rPr>
          <w:u w:val="single"/>
        </w:rPr>
        <w:t>лечение</w:t>
      </w:r>
      <w:r>
        <w:rPr>
          <w:spacing w:val="-4"/>
          <w:u w:val="single"/>
        </w:rPr>
        <w:t xml:space="preserve"> </w:t>
      </w:r>
      <w:r>
        <w:rPr>
          <w:u w:val="single"/>
        </w:rPr>
        <w:t>с</w:t>
      </w:r>
      <w:r>
        <w:rPr>
          <w:spacing w:val="-8"/>
          <w:u w:val="single"/>
        </w:rPr>
        <w:t xml:space="preserve"> </w:t>
      </w:r>
      <w:r>
        <w:rPr>
          <w:spacing w:val="-2"/>
          <w:u w:val="single"/>
        </w:rPr>
        <w:t>CIALIS</w:t>
      </w:r>
    </w:p>
    <w:p w14:paraId="39254900" w14:textId="77777777" w:rsidR="009779C2" w:rsidRDefault="009779C2">
      <w:pPr>
        <w:pStyle w:val="BodyText"/>
        <w:spacing w:before="13"/>
      </w:pPr>
    </w:p>
    <w:p w14:paraId="39254901" w14:textId="77777777" w:rsidR="009779C2" w:rsidRDefault="007A0A57">
      <w:pPr>
        <w:pStyle w:val="BodyText"/>
        <w:spacing w:line="247" w:lineRule="auto"/>
        <w:ind w:left="140" w:right="943"/>
      </w:pPr>
      <w:r>
        <w:t>Преди да</w:t>
      </w:r>
      <w:r>
        <w:rPr>
          <w:spacing w:val="-3"/>
        </w:rPr>
        <w:t xml:space="preserve"> </w:t>
      </w:r>
      <w:r>
        <w:t>бъде</w:t>
      </w:r>
      <w:r>
        <w:rPr>
          <w:spacing w:val="-3"/>
        </w:rPr>
        <w:t xml:space="preserve"> </w:t>
      </w:r>
      <w:r>
        <w:t>обсъдено</w:t>
      </w:r>
      <w:r>
        <w:rPr>
          <w:spacing w:val="-1"/>
        </w:rPr>
        <w:t xml:space="preserve"> </w:t>
      </w:r>
      <w:r>
        <w:t>фармакологично</w:t>
      </w:r>
      <w:r>
        <w:rPr>
          <w:spacing w:val="-6"/>
        </w:rPr>
        <w:t xml:space="preserve"> </w:t>
      </w:r>
      <w:r>
        <w:t>лечение,</w:t>
      </w:r>
      <w:r>
        <w:rPr>
          <w:spacing w:val="-3"/>
        </w:rPr>
        <w:t xml:space="preserve"> </w:t>
      </w:r>
      <w:r>
        <w:t>трябва</w:t>
      </w:r>
      <w:r>
        <w:rPr>
          <w:spacing w:val="-3"/>
        </w:rPr>
        <w:t xml:space="preserve"> </w:t>
      </w:r>
      <w:r>
        <w:t>да</w:t>
      </w:r>
      <w:r>
        <w:rPr>
          <w:spacing w:val="-3"/>
        </w:rPr>
        <w:t xml:space="preserve"> </w:t>
      </w:r>
      <w:r>
        <w:t>се</w:t>
      </w:r>
      <w:r>
        <w:rPr>
          <w:spacing w:val="-3"/>
        </w:rPr>
        <w:t xml:space="preserve"> </w:t>
      </w:r>
      <w:r>
        <w:t>снеме</w:t>
      </w:r>
      <w:r>
        <w:rPr>
          <w:spacing w:val="-3"/>
        </w:rPr>
        <w:t xml:space="preserve"> </w:t>
      </w:r>
      <w:r>
        <w:t>анамнеза</w:t>
      </w:r>
      <w:r>
        <w:rPr>
          <w:spacing w:val="-3"/>
        </w:rPr>
        <w:t xml:space="preserve"> </w:t>
      </w:r>
      <w:r>
        <w:t>и</w:t>
      </w:r>
      <w:r>
        <w:rPr>
          <w:spacing w:val="-4"/>
        </w:rPr>
        <w:t xml:space="preserve"> </w:t>
      </w:r>
      <w:r>
        <w:t>направи физикален преглед, за да се диагностицира еректилна дисфункция или доброкачествена хиперплазия на простатата и да се определят потенциалните подлежащи причини.</w:t>
      </w:r>
    </w:p>
    <w:p w14:paraId="39254902" w14:textId="77777777" w:rsidR="009779C2" w:rsidRDefault="009779C2">
      <w:pPr>
        <w:pStyle w:val="BodyText"/>
        <w:spacing w:before="7"/>
      </w:pPr>
    </w:p>
    <w:p w14:paraId="39254903" w14:textId="77777777" w:rsidR="009779C2" w:rsidRDefault="007A0A57">
      <w:pPr>
        <w:pStyle w:val="BodyText"/>
        <w:spacing w:line="247" w:lineRule="auto"/>
        <w:ind w:left="141" w:right="943"/>
      </w:pPr>
      <w:r>
        <w:t>Преди да се започне каквото и да е лечение на еректилна дисфункция, лекарите трябва да преценят сърдечносъдовия статус на техните пациенти, тъй като има известна степен на сърдечен</w:t>
      </w:r>
      <w:r>
        <w:rPr>
          <w:spacing w:val="-1"/>
        </w:rPr>
        <w:t xml:space="preserve"> </w:t>
      </w:r>
      <w:r>
        <w:t>риск,</w:t>
      </w:r>
      <w:r>
        <w:rPr>
          <w:spacing w:val="-1"/>
        </w:rPr>
        <w:t xml:space="preserve"> </w:t>
      </w:r>
      <w:r>
        <w:t>свързан</w:t>
      </w:r>
      <w:r>
        <w:rPr>
          <w:spacing w:val="-1"/>
        </w:rPr>
        <w:t xml:space="preserve"> </w:t>
      </w:r>
      <w:r>
        <w:t>със</w:t>
      </w:r>
      <w:r>
        <w:rPr>
          <w:spacing w:val="-5"/>
        </w:rPr>
        <w:t xml:space="preserve"> </w:t>
      </w:r>
      <w:r>
        <w:t>сексуалната</w:t>
      </w:r>
      <w:r>
        <w:rPr>
          <w:spacing w:val="-5"/>
        </w:rPr>
        <w:t xml:space="preserve"> </w:t>
      </w:r>
      <w:r>
        <w:t>активност.</w:t>
      </w:r>
      <w:r>
        <w:rPr>
          <w:spacing w:val="-10"/>
        </w:rPr>
        <w:t xml:space="preserve"> </w:t>
      </w:r>
      <w:r>
        <w:t>Тадалафил</w:t>
      </w:r>
      <w:r>
        <w:rPr>
          <w:spacing w:val="-3"/>
        </w:rPr>
        <w:t xml:space="preserve"> </w:t>
      </w:r>
      <w:r>
        <w:t>има</w:t>
      </w:r>
      <w:r>
        <w:rPr>
          <w:spacing w:val="-5"/>
        </w:rPr>
        <w:t xml:space="preserve"> </w:t>
      </w:r>
      <w:r>
        <w:t>вазодилатативни</w:t>
      </w:r>
      <w:r>
        <w:rPr>
          <w:spacing w:val="-6"/>
        </w:rPr>
        <w:t xml:space="preserve"> </w:t>
      </w:r>
      <w:r>
        <w:t>свойства, водещи до леки</w:t>
      </w:r>
      <w:r>
        <w:rPr>
          <w:spacing w:val="-3"/>
        </w:rPr>
        <w:t xml:space="preserve"> </w:t>
      </w:r>
      <w:r>
        <w:t>и</w:t>
      </w:r>
      <w:r>
        <w:rPr>
          <w:spacing w:val="-3"/>
        </w:rPr>
        <w:t xml:space="preserve"> </w:t>
      </w:r>
      <w:r>
        <w:t>преходни</w:t>
      </w:r>
      <w:r>
        <w:rPr>
          <w:spacing w:val="-3"/>
        </w:rPr>
        <w:t xml:space="preserve"> </w:t>
      </w:r>
      <w:r>
        <w:t>понижения</w:t>
      </w:r>
      <w:r>
        <w:rPr>
          <w:spacing w:val="-5"/>
        </w:rPr>
        <w:t xml:space="preserve"> </w:t>
      </w:r>
      <w:r>
        <w:t>на</w:t>
      </w:r>
      <w:r>
        <w:rPr>
          <w:spacing w:val="-7"/>
        </w:rPr>
        <w:t xml:space="preserve"> </w:t>
      </w:r>
      <w:r>
        <w:t>кръвното</w:t>
      </w:r>
      <w:r>
        <w:rPr>
          <w:spacing w:val="-5"/>
        </w:rPr>
        <w:t xml:space="preserve"> </w:t>
      </w:r>
      <w:r>
        <w:t>налягане</w:t>
      </w:r>
      <w:r>
        <w:rPr>
          <w:spacing w:val="-2"/>
        </w:rPr>
        <w:t xml:space="preserve"> </w:t>
      </w:r>
      <w:r>
        <w:t>(вж.</w:t>
      </w:r>
      <w:r>
        <w:rPr>
          <w:spacing w:val="-2"/>
        </w:rPr>
        <w:t xml:space="preserve"> </w:t>
      </w:r>
      <w:r>
        <w:t>точка</w:t>
      </w:r>
      <w:r>
        <w:rPr>
          <w:spacing w:val="-2"/>
        </w:rPr>
        <w:t xml:space="preserve"> </w:t>
      </w:r>
      <w:r>
        <w:t>5.1)</w:t>
      </w:r>
      <w:r>
        <w:rPr>
          <w:spacing w:val="-6"/>
        </w:rPr>
        <w:t xml:space="preserve"> </w:t>
      </w:r>
      <w:r>
        <w:t>и</w:t>
      </w:r>
      <w:r>
        <w:rPr>
          <w:spacing w:val="-3"/>
        </w:rPr>
        <w:t xml:space="preserve"> </w:t>
      </w:r>
      <w:r>
        <w:t>по</w:t>
      </w:r>
      <w:r>
        <w:rPr>
          <w:spacing w:val="-5"/>
        </w:rPr>
        <w:t xml:space="preserve"> </w:t>
      </w:r>
      <w:r>
        <w:t>такъв</w:t>
      </w:r>
      <w:r>
        <w:rPr>
          <w:spacing w:val="-3"/>
        </w:rPr>
        <w:t xml:space="preserve"> </w:t>
      </w:r>
      <w:r>
        <w:t>начин потенцира хипотензивния ефект на нитратите (вж. точка 4.3).</w:t>
      </w:r>
    </w:p>
    <w:p w14:paraId="39254904" w14:textId="77777777" w:rsidR="009779C2" w:rsidRDefault="009779C2">
      <w:pPr>
        <w:pStyle w:val="BodyText"/>
        <w:spacing w:before="4"/>
      </w:pPr>
    </w:p>
    <w:p w14:paraId="39254905" w14:textId="77777777" w:rsidR="009779C2" w:rsidRDefault="007A0A57">
      <w:pPr>
        <w:pStyle w:val="BodyText"/>
        <w:spacing w:line="244" w:lineRule="auto"/>
        <w:ind w:left="141" w:right="943"/>
      </w:pPr>
      <w:r>
        <w:t>Преди да се започне лечение с тадалафил на доброкачествена хиперплазия на простатата, пациентите</w:t>
      </w:r>
      <w:r>
        <w:rPr>
          <w:spacing w:val="-2"/>
        </w:rPr>
        <w:t xml:space="preserve"> </w:t>
      </w:r>
      <w:r>
        <w:t>трябва</w:t>
      </w:r>
      <w:r>
        <w:rPr>
          <w:spacing w:val="-2"/>
        </w:rPr>
        <w:t xml:space="preserve"> </w:t>
      </w:r>
      <w:r>
        <w:t>да</w:t>
      </w:r>
      <w:r>
        <w:rPr>
          <w:spacing w:val="-3"/>
        </w:rPr>
        <w:t xml:space="preserve"> </w:t>
      </w:r>
      <w:r>
        <w:t>се</w:t>
      </w:r>
      <w:r>
        <w:rPr>
          <w:spacing w:val="-2"/>
        </w:rPr>
        <w:t xml:space="preserve"> </w:t>
      </w:r>
      <w:r>
        <w:t>изследват, за</w:t>
      </w:r>
      <w:r>
        <w:rPr>
          <w:spacing w:val="-7"/>
        </w:rPr>
        <w:t xml:space="preserve"> </w:t>
      </w:r>
      <w:r>
        <w:t>да</w:t>
      </w:r>
      <w:r>
        <w:rPr>
          <w:spacing w:val="-2"/>
        </w:rPr>
        <w:t xml:space="preserve"> </w:t>
      </w:r>
      <w:r>
        <w:t>се</w:t>
      </w:r>
      <w:r>
        <w:rPr>
          <w:spacing w:val="-2"/>
        </w:rPr>
        <w:t xml:space="preserve"> </w:t>
      </w:r>
      <w:r>
        <w:t>изключи наличието</w:t>
      </w:r>
      <w:r>
        <w:rPr>
          <w:spacing w:val="-5"/>
        </w:rPr>
        <w:t xml:space="preserve"> </w:t>
      </w:r>
      <w:r>
        <w:t>на</w:t>
      </w:r>
      <w:r>
        <w:rPr>
          <w:spacing w:val="-2"/>
        </w:rPr>
        <w:t xml:space="preserve"> </w:t>
      </w:r>
      <w:r>
        <w:t>карцином</w:t>
      </w:r>
      <w:r>
        <w:rPr>
          <w:spacing w:val="-5"/>
        </w:rPr>
        <w:t xml:space="preserve"> </w:t>
      </w:r>
      <w:r>
        <w:t>на</w:t>
      </w:r>
      <w:r>
        <w:rPr>
          <w:spacing w:val="-7"/>
        </w:rPr>
        <w:t xml:space="preserve"> </w:t>
      </w:r>
      <w:r>
        <w:t>простатата</w:t>
      </w:r>
      <w:r>
        <w:rPr>
          <w:spacing w:val="-2"/>
        </w:rPr>
        <w:t xml:space="preserve"> </w:t>
      </w:r>
      <w:r>
        <w:t>и внимателно да се оцени наличието на сърдечносъдови заболявания (вж. точка 4.3).</w:t>
      </w:r>
    </w:p>
    <w:p w14:paraId="39254906" w14:textId="77777777" w:rsidR="009779C2" w:rsidRDefault="009779C2">
      <w:pPr>
        <w:pStyle w:val="BodyText"/>
        <w:spacing w:before="15"/>
      </w:pPr>
    </w:p>
    <w:p w14:paraId="39254907" w14:textId="77777777" w:rsidR="009779C2" w:rsidRDefault="007A0A57">
      <w:pPr>
        <w:pStyle w:val="BodyText"/>
        <w:spacing w:line="244" w:lineRule="auto"/>
        <w:ind w:left="141" w:right="943"/>
      </w:pPr>
      <w:r>
        <w:t>Оценката на еректилната дисфункция трябва да включва определянето на потенциалните подлежащи причини</w:t>
      </w:r>
      <w:r>
        <w:rPr>
          <w:spacing w:val="-4"/>
        </w:rPr>
        <w:t xml:space="preserve"> </w:t>
      </w:r>
      <w:r>
        <w:t>и</w:t>
      </w:r>
      <w:r>
        <w:rPr>
          <w:spacing w:val="-4"/>
        </w:rPr>
        <w:t xml:space="preserve"> </w:t>
      </w:r>
      <w:r>
        <w:t>установяване</w:t>
      </w:r>
      <w:r>
        <w:rPr>
          <w:spacing w:val="-8"/>
        </w:rPr>
        <w:t xml:space="preserve"> </w:t>
      </w:r>
      <w:r>
        <w:t>на</w:t>
      </w:r>
      <w:r>
        <w:rPr>
          <w:spacing w:val="-8"/>
        </w:rPr>
        <w:t xml:space="preserve"> </w:t>
      </w:r>
      <w:r>
        <w:t>подходящо</w:t>
      </w:r>
      <w:r>
        <w:rPr>
          <w:spacing w:val="-6"/>
        </w:rPr>
        <w:t xml:space="preserve"> </w:t>
      </w:r>
      <w:r>
        <w:t>лечение</w:t>
      </w:r>
      <w:r>
        <w:rPr>
          <w:spacing w:val="-3"/>
        </w:rPr>
        <w:t xml:space="preserve"> </w:t>
      </w:r>
      <w:r>
        <w:t>след</w:t>
      </w:r>
      <w:r>
        <w:rPr>
          <w:spacing w:val="-3"/>
        </w:rPr>
        <w:t xml:space="preserve"> </w:t>
      </w:r>
      <w:r>
        <w:t>правилна</w:t>
      </w:r>
      <w:r>
        <w:rPr>
          <w:spacing w:val="-3"/>
        </w:rPr>
        <w:t xml:space="preserve"> </w:t>
      </w:r>
      <w:r>
        <w:t>медицинска</w:t>
      </w:r>
      <w:r>
        <w:rPr>
          <w:spacing w:val="-4"/>
        </w:rPr>
        <w:t xml:space="preserve"> </w:t>
      </w:r>
      <w:r>
        <w:t>оценка. Не е известно, дали CIALIS е ефективен при пациенти, претърпели тазови операции или радикална, несъхраняваща нерва простатектомия.</w:t>
      </w:r>
    </w:p>
    <w:p w14:paraId="39254908"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909" w14:textId="77777777" w:rsidR="009779C2" w:rsidRDefault="007A0A57">
      <w:pPr>
        <w:pStyle w:val="BodyText"/>
        <w:spacing w:before="75"/>
        <w:ind w:left="140"/>
      </w:pPr>
      <w:r>
        <w:rPr>
          <w:u w:val="single"/>
        </w:rPr>
        <w:lastRenderedPageBreak/>
        <w:t>Сърдечно-съдови</w:t>
      </w:r>
      <w:r>
        <w:rPr>
          <w:spacing w:val="-9"/>
          <w:u w:val="single"/>
        </w:rPr>
        <w:t xml:space="preserve"> </w:t>
      </w:r>
      <w:r>
        <w:rPr>
          <w:spacing w:val="-2"/>
          <w:u w:val="single"/>
        </w:rPr>
        <w:t>фактори</w:t>
      </w:r>
    </w:p>
    <w:p w14:paraId="3925490A" w14:textId="77777777" w:rsidR="009779C2" w:rsidRDefault="009779C2">
      <w:pPr>
        <w:pStyle w:val="BodyText"/>
        <w:spacing w:before="17"/>
      </w:pPr>
    </w:p>
    <w:p w14:paraId="3925490B" w14:textId="77777777" w:rsidR="009779C2" w:rsidRDefault="007A0A57">
      <w:pPr>
        <w:pStyle w:val="BodyText"/>
        <w:spacing w:line="247" w:lineRule="auto"/>
        <w:ind w:left="140" w:right="943"/>
      </w:pPr>
      <w:r>
        <w:t>По време на постмаркетингови наблюдения и/или клинични проучвания са докладвани сериозни</w:t>
      </w:r>
      <w:r>
        <w:rPr>
          <w:spacing w:val="-3"/>
        </w:rPr>
        <w:t xml:space="preserve"> </w:t>
      </w:r>
      <w:r>
        <w:t>сърдечно-съдови</w:t>
      </w:r>
      <w:r>
        <w:rPr>
          <w:spacing w:val="-3"/>
        </w:rPr>
        <w:t xml:space="preserve"> </w:t>
      </w:r>
      <w:r>
        <w:t>събития,</w:t>
      </w:r>
      <w:r>
        <w:rPr>
          <w:spacing w:val="-7"/>
        </w:rPr>
        <w:t xml:space="preserve"> </w:t>
      </w:r>
      <w:r>
        <w:t>включващи</w:t>
      </w:r>
      <w:r>
        <w:rPr>
          <w:spacing w:val="-3"/>
        </w:rPr>
        <w:t xml:space="preserve"> </w:t>
      </w:r>
      <w:r>
        <w:t>миокарден</w:t>
      </w:r>
      <w:r>
        <w:rPr>
          <w:spacing w:val="-3"/>
        </w:rPr>
        <w:t xml:space="preserve"> </w:t>
      </w:r>
      <w:r>
        <w:t>инфаркт,</w:t>
      </w:r>
      <w:r>
        <w:rPr>
          <w:spacing w:val="-7"/>
        </w:rPr>
        <w:t xml:space="preserve"> </w:t>
      </w:r>
      <w:r>
        <w:t>внезапна</w:t>
      </w:r>
      <w:r>
        <w:rPr>
          <w:spacing w:val="-7"/>
        </w:rPr>
        <w:t xml:space="preserve"> </w:t>
      </w:r>
      <w:r>
        <w:t>сърдечна</w:t>
      </w:r>
      <w:r>
        <w:rPr>
          <w:spacing w:val="-7"/>
        </w:rPr>
        <w:t xml:space="preserve"> </w:t>
      </w:r>
      <w:r>
        <w:t xml:space="preserve">смърт, нестабилна ангина пекторис, камерни аритмии, инсулт, транзиторни исхемични епизоди, гръдна болка, палпитации и тахикардия. Повечето пациенти, при които са докладвани тези събития, са имали предшестващи сърдечно-съдови рискови фактори. Въпреки това, не е възможно да се определи категорично, дали тези събития са свързани пряко с тези рискови фактори, със CIALIS, със сексуалната активност или с комбинацията на тези или други </w:t>
      </w:r>
      <w:r>
        <w:rPr>
          <w:spacing w:val="-2"/>
        </w:rPr>
        <w:t>фактори.</w:t>
      </w:r>
    </w:p>
    <w:p w14:paraId="3925490C" w14:textId="77777777" w:rsidR="009779C2" w:rsidRDefault="009779C2">
      <w:pPr>
        <w:pStyle w:val="BodyText"/>
        <w:spacing w:before="1"/>
      </w:pPr>
    </w:p>
    <w:p w14:paraId="3925490D" w14:textId="77777777" w:rsidR="009779C2" w:rsidRDefault="007A0A57">
      <w:pPr>
        <w:pStyle w:val="BodyText"/>
        <w:spacing w:line="247" w:lineRule="auto"/>
        <w:ind w:left="141" w:right="865"/>
      </w:pPr>
      <w:r>
        <w:t>При</w:t>
      </w:r>
      <w:r>
        <w:rPr>
          <w:spacing w:val="-2"/>
        </w:rPr>
        <w:t xml:space="preserve"> </w:t>
      </w:r>
      <w:r>
        <w:t>пациенти</w:t>
      </w:r>
      <w:r>
        <w:rPr>
          <w:spacing w:val="-2"/>
        </w:rPr>
        <w:t xml:space="preserve"> </w:t>
      </w:r>
      <w:r>
        <w:t>със</w:t>
      </w:r>
      <w:r>
        <w:rPr>
          <w:spacing w:val="-5"/>
        </w:rPr>
        <w:t xml:space="preserve"> </w:t>
      </w:r>
      <w:r>
        <w:t>съпътстващо</w:t>
      </w:r>
      <w:r>
        <w:rPr>
          <w:spacing w:val="-3"/>
        </w:rPr>
        <w:t xml:space="preserve"> </w:t>
      </w:r>
      <w:r>
        <w:t>лечение</w:t>
      </w:r>
      <w:r>
        <w:rPr>
          <w:spacing w:val="-10"/>
        </w:rPr>
        <w:t xml:space="preserve"> </w:t>
      </w:r>
      <w:r>
        <w:t>с</w:t>
      </w:r>
      <w:r>
        <w:rPr>
          <w:spacing w:val="-5"/>
        </w:rPr>
        <w:t xml:space="preserve"> </w:t>
      </w:r>
      <w:r>
        <w:t>антихипертензивни</w:t>
      </w:r>
      <w:r>
        <w:rPr>
          <w:spacing w:val="-6"/>
        </w:rPr>
        <w:t xml:space="preserve"> </w:t>
      </w:r>
      <w:r>
        <w:t>лекарствени</w:t>
      </w:r>
      <w:r>
        <w:rPr>
          <w:spacing w:val="-2"/>
        </w:rPr>
        <w:t xml:space="preserve"> </w:t>
      </w:r>
      <w:r>
        <w:t>продукти,</w:t>
      </w:r>
      <w:r>
        <w:rPr>
          <w:spacing w:val="-5"/>
        </w:rPr>
        <w:t xml:space="preserve"> </w:t>
      </w:r>
      <w:r>
        <w:t>тадалафил може да индуцира понижение на кръвното налягане. Когато се започва ежедневно лечение с тадалафил, трябва да се обмисли клиничната възможност за адаптиране на дозата на антихипертензивното лечение.</w:t>
      </w:r>
    </w:p>
    <w:p w14:paraId="3925490E" w14:textId="77777777" w:rsidR="009779C2" w:rsidRDefault="009779C2">
      <w:pPr>
        <w:pStyle w:val="BodyText"/>
        <w:spacing w:before="4"/>
      </w:pPr>
    </w:p>
    <w:p w14:paraId="3925490F" w14:textId="77777777" w:rsidR="009779C2" w:rsidRDefault="007A0A57">
      <w:pPr>
        <w:pStyle w:val="BodyText"/>
        <w:spacing w:line="244" w:lineRule="auto"/>
        <w:ind w:left="140" w:right="943"/>
      </w:pPr>
      <w:r>
        <w:rPr>
          <w:position w:val="2"/>
        </w:rPr>
        <w:t>При пациенти,</w:t>
      </w:r>
      <w:r>
        <w:rPr>
          <w:spacing w:val="-4"/>
          <w:position w:val="2"/>
        </w:rPr>
        <w:t xml:space="preserve"> </w:t>
      </w:r>
      <w:r>
        <w:rPr>
          <w:position w:val="2"/>
        </w:rPr>
        <w:t>които</w:t>
      </w:r>
      <w:r>
        <w:rPr>
          <w:spacing w:val="-6"/>
          <w:position w:val="2"/>
        </w:rPr>
        <w:t xml:space="preserve"> </w:t>
      </w:r>
      <w:r>
        <w:rPr>
          <w:position w:val="2"/>
        </w:rPr>
        <w:t>приемат</w:t>
      </w:r>
      <w:r>
        <w:rPr>
          <w:spacing w:val="-2"/>
          <w:position w:val="2"/>
        </w:rPr>
        <w:t xml:space="preserve"> </w:t>
      </w:r>
      <w:r>
        <w:rPr>
          <w:position w:val="2"/>
        </w:rPr>
        <w:t>алфа</w:t>
      </w:r>
      <w:r>
        <w:rPr>
          <w:sz w:val="14"/>
        </w:rPr>
        <w:t>1</w:t>
      </w:r>
      <w:r>
        <w:rPr>
          <w:spacing w:val="21"/>
          <w:sz w:val="14"/>
        </w:rPr>
        <w:t xml:space="preserve"> </w:t>
      </w:r>
      <w:r>
        <w:rPr>
          <w:position w:val="2"/>
        </w:rPr>
        <w:t>блокери, едновременното</w:t>
      </w:r>
      <w:r>
        <w:rPr>
          <w:spacing w:val="-6"/>
          <w:position w:val="2"/>
        </w:rPr>
        <w:t xml:space="preserve"> </w:t>
      </w:r>
      <w:r>
        <w:rPr>
          <w:position w:val="2"/>
        </w:rPr>
        <w:t>приложение</w:t>
      </w:r>
      <w:r>
        <w:rPr>
          <w:spacing w:val="-8"/>
          <w:position w:val="2"/>
        </w:rPr>
        <w:t xml:space="preserve"> </w:t>
      </w:r>
      <w:r>
        <w:rPr>
          <w:position w:val="2"/>
        </w:rPr>
        <w:t>на</w:t>
      </w:r>
      <w:r>
        <w:rPr>
          <w:spacing w:val="-8"/>
          <w:position w:val="2"/>
        </w:rPr>
        <w:t xml:space="preserve"> </w:t>
      </w:r>
      <w:r>
        <w:rPr>
          <w:position w:val="2"/>
        </w:rPr>
        <w:t>CIALIS може</w:t>
      </w:r>
      <w:r>
        <w:rPr>
          <w:spacing w:val="-8"/>
          <w:position w:val="2"/>
        </w:rPr>
        <w:t xml:space="preserve"> </w:t>
      </w:r>
      <w:r>
        <w:rPr>
          <w:position w:val="2"/>
        </w:rPr>
        <w:t xml:space="preserve">да </w:t>
      </w:r>
      <w:r>
        <w:t>доведе до симптоматична хипотония при някои от тях (вж. точка 4.5). Комбинирането на тадалафил и доксазозин не се препоръчва.</w:t>
      </w:r>
    </w:p>
    <w:p w14:paraId="39254910" w14:textId="77777777" w:rsidR="009779C2" w:rsidRDefault="009779C2">
      <w:pPr>
        <w:pStyle w:val="BodyText"/>
        <w:spacing w:before="3"/>
      </w:pPr>
    </w:p>
    <w:p w14:paraId="39254911" w14:textId="77777777" w:rsidR="009779C2" w:rsidRDefault="007A0A57">
      <w:pPr>
        <w:pStyle w:val="BodyText"/>
        <w:ind w:left="140"/>
      </w:pPr>
      <w:r>
        <w:rPr>
          <w:spacing w:val="-2"/>
          <w:u w:val="single"/>
        </w:rPr>
        <w:t>Зрение</w:t>
      </w:r>
    </w:p>
    <w:p w14:paraId="39254912" w14:textId="77777777" w:rsidR="009779C2" w:rsidRDefault="009779C2">
      <w:pPr>
        <w:pStyle w:val="BodyText"/>
        <w:spacing w:before="12"/>
      </w:pPr>
    </w:p>
    <w:p w14:paraId="39254913" w14:textId="77777777" w:rsidR="009779C2" w:rsidRDefault="007A0A57">
      <w:pPr>
        <w:pStyle w:val="BodyText"/>
        <w:spacing w:before="1" w:line="247" w:lineRule="auto"/>
        <w:ind w:left="141" w:right="887"/>
      </w:pPr>
      <w:r>
        <w:t>Съобщавани са зрителни нарушения, включително централна серозна хориоретинопатия (CSCR)</w:t>
      </w:r>
      <w:r>
        <w:rPr>
          <w:spacing w:val="40"/>
        </w:rPr>
        <w:t xml:space="preserve"> </w:t>
      </w:r>
      <w:r>
        <w:t>и случаи</w:t>
      </w:r>
      <w:r>
        <w:rPr>
          <w:spacing w:val="-4"/>
        </w:rPr>
        <w:t xml:space="preserve"> </w:t>
      </w:r>
      <w:r>
        <w:t>на</w:t>
      </w:r>
      <w:r>
        <w:rPr>
          <w:spacing w:val="-8"/>
        </w:rPr>
        <w:t xml:space="preserve"> </w:t>
      </w:r>
      <w:r>
        <w:t>NAION</w:t>
      </w:r>
      <w:r>
        <w:rPr>
          <w:spacing w:val="-2"/>
        </w:rPr>
        <w:t xml:space="preserve"> </w:t>
      </w:r>
      <w:r>
        <w:t>(неартериална</w:t>
      </w:r>
      <w:r>
        <w:rPr>
          <w:spacing w:val="-3"/>
        </w:rPr>
        <w:t xml:space="preserve"> </w:t>
      </w:r>
      <w:r>
        <w:t>антериорна</w:t>
      </w:r>
      <w:r>
        <w:rPr>
          <w:spacing w:val="-3"/>
        </w:rPr>
        <w:t xml:space="preserve"> </w:t>
      </w:r>
      <w:r>
        <w:t>исхемична</w:t>
      </w:r>
      <w:r>
        <w:rPr>
          <w:spacing w:val="-3"/>
        </w:rPr>
        <w:t xml:space="preserve"> </w:t>
      </w:r>
      <w:r>
        <w:t>очна</w:t>
      </w:r>
      <w:r>
        <w:rPr>
          <w:spacing w:val="-8"/>
        </w:rPr>
        <w:t xml:space="preserve"> </w:t>
      </w:r>
      <w:r>
        <w:t>невропатия), свързани</w:t>
      </w:r>
      <w:r>
        <w:rPr>
          <w:spacing w:val="-4"/>
        </w:rPr>
        <w:t xml:space="preserve"> </w:t>
      </w:r>
      <w:r>
        <w:t>с приема на</w:t>
      </w:r>
      <w:r>
        <w:rPr>
          <w:spacing w:val="-1"/>
        </w:rPr>
        <w:t xml:space="preserve"> </w:t>
      </w:r>
      <w:r>
        <w:t>CIALIS и други PDE5-инхибитори. Повечето случаи на</w:t>
      </w:r>
      <w:r>
        <w:rPr>
          <w:spacing w:val="-1"/>
        </w:rPr>
        <w:t xml:space="preserve"> </w:t>
      </w:r>
      <w:r>
        <w:t>CSCR отшумяват спонтанно след спиране на тадалафил. По отношение на NAION, анализи на данни от</w:t>
      </w:r>
      <w:r>
        <w:rPr>
          <w:spacing w:val="40"/>
        </w:rPr>
        <w:t xml:space="preserve"> </w:t>
      </w:r>
      <w:r>
        <w:t>неинтервенционални проучвания предполагат повишен риск от остра NAION (неартериална антериорна</w:t>
      </w:r>
      <w:r>
        <w:rPr>
          <w:spacing w:val="-3"/>
        </w:rPr>
        <w:t xml:space="preserve"> </w:t>
      </w:r>
      <w:r>
        <w:t>исхемична очна невропатия)</w:t>
      </w:r>
      <w:r>
        <w:rPr>
          <w:spacing w:val="-2"/>
        </w:rPr>
        <w:t xml:space="preserve"> </w:t>
      </w:r>
      <w:r>
        <w:t>при мъже</w:t>
      </w:r>
      <w:r>
        <w:rPr>
          <w:spacing w:val="-3"/>
        </w:rPr>
        <w:t xml:space="preserve"> </w:t>
      </w:r>
      <w:r>
        <w:t>с еректилна дисфункция след експозиция</w:t>
      </w:r>
      <w:r>
        <w:rPr>
          <w:spacing w:val="-1"/>
        </w:rPr>
        <w:t xml:space="preserve"> </w:t>
      </w:r>
      <w:r>
        <w:t>на тадалафил или други ФДЕ5 инхибитори. Тъй като това може да бъде от практическо значение за всички пациенти, изложени на тадалафил, пациентът трябва да бъде предупреждаван, че в случай на внезапно зрително нарушение, нарушение на зрителната острота и/или зрително изкривяване, трябва да спре приема на</w:t>
      </w:r>
      <w:r>
        <w:rPr>
          <w:spacing w:val="-2"/>
        </w:rPr>
        <w:t xml:space="preserve"> </w:t>
      </w:r>
      <w:r>
        <w:t>CIALIS и да</w:t>
      </w:r>
      <w:r>
        <w:rPr>
          <w:spacing w:val="-2"/>
        </w:rPr>
        <w:t xml:space="preserve"> </w:t>
      </w:r>
      <w:r>
        <w:t>се консултира незабавно с</w:t>
      </w:r>
      <w:r>
        <w:rPr>
          <w:spacing w:val="-2"/>
        </w:rPr>
        <w:t xml:space="preserve"> </w:t>
      </w:r>
      <w:r>
        <w:t xml:space="preserve">лекар (вж. точка </w:t>
      </w:r>
      <w:r>
        <w:rPr>
          <w:spacing w:val="-2"/>
        </w:rPr>
        <w:t>4.3).</w:t>
      </w:r>
    </w:p>
    <w:p w14:paraId="39254914" w14:textId="77777777" w:rsidR="009779C2" w:rsidRDefault="009779C2">
      <w:pPr>
        <w:pStyle w:val="BodyText"/>
      </w:pPr>
    </w:p>
    <w:p w14:paraId="39254915" w14:textId="77777777" w:rsidR="009779C2" w:rsidRDefault="007A0A57">
      <w:pPr>
        <w:pStyle w:val="BodyText"/>
        <w:ind w:left="140"/>
      </w:pPr>
      <w:r>
        <w:rPr>
          <w:u w:val="single"/>
        </w:rPr>
        <w:t>Намален</w:t>
      </w:r>
      <w:r>
        <w:rPr>
          <w:spacing w:val="-2"/>
          <w:u w:val="single"/>
        </w:rPr>
        <w:t xml:space="preserve"> </w:t>
      </w:r>
      <w:r>
        <w:rPr>
          <w:u w:val="single"/>
        </w:rPr>
        <w:t>слух</w:t>
      </w:r>
      <w:r>
        <w:rPr>
          <w:spacing w:val="-2"/>
          <w:u w:val="single"/>
        </w:rPr>
        <w:t xml:space="preserve"> </w:t>
      </w:r>
      <w:r>
        <w:rPr>
          <w:u w:val="single"/>
        </w:rPr>
        <w:t>или</w:t>
      </w:r>
      <w:r>
        <w:rPr>
          <w:spacing w:val="-5"/>
          <w:u w:val="single"/>
        </w:rPr>
        <w:t xml:space="preserve"> </w:t>
      </w:r>
      <w:r>
        <w:rPr>
          <w:u w:val="single"/>
        </w:rPr>
        <w:t>внезапна</w:t>
      </w:r>
      <w:r>
        <w:rPr>
          <w:spacing w:val="-3"/>
          <w:u w:val="single"/>
        </w:rPr>
        <w:t xml:space="preserve"> </w:t>
      </w:r>
      <w:r>
        <w:rPr>
          <w:u w:val="single"/>
        </w:rPr>
        <w:t>загуба</w:t>
      </w:r>
      <w:r>
        <w:rPr>
          <w:spacing w:val="-9"/>
          <w:u w:val="single"/>
        </w:rPr>
        <w:t xml:space="preserve"> </w:t>
      </w:r>
      <w:r>
        <w:rPr>
          <w:u w:val="single"/>
        </w:rPr>
        <w:t>на</w:t>
      </w:r>
      <w:r>
        <w:rPr>
          <w:spacing w:val="-3"/>
          <w:u w:val="single"/>
        </w:rPr>
        <w:t xml:space="preserve"> </w:t>
      </w:r>
      <w:r>
        <w:rPr>
          <w:spacing w:val="-2"/>
          <w:u w:val="single"/>
        </w:rPr>
        <w:t>слуха</w:t>
      </w:r>
    </w:p>
    <w:p w14:paraId="39254916" w14:textId="77777777" w:rsidR="009779C2" w:rsidRDefault="009779C2">
      <w:pPr>
        <w:pStyle w:val="BodyText"/>
        <w:spacing w:before="17"/>
      </w:pPr>
    </w:p>
    <w:p w14:paraId="39254917" w14:textId="77777777" w:rsidR="009779C2" w:rsidRDefault="007A0A57">
      <w:pPr>
        <w:pStyle w:val="BodyText"/>
        <w:spacing w:before="1" w:line="244" w:lineRule="auto"/>
        <w:ind w:left="140" w:right="865"/>
      </w:pPr>
      <w:r>
        <w:t>Случаи на внезапна загуба на слуха са съобщени след употребата на тадалафил. Въпреки че други рискови</w:t>
      </w:r>
      <w:r>
        <w:rPr>
          <w:spacing w:val="-4"/>
        </w:rPr>
        <w:t xml:space="preserve"> </w:t>
      </w:r>
      <w:r>
        <w:t>фактори са</w:t>
      </w:r>
      <w:r>
        <w:rPr>
          <w:spacing w:val="-8"/>
        </w:rPr>
        <w:t xml:space="preserve"> </w:t>
      </w:r>
      <w:r>
        <w:t>налице</w:t>
      </w:r>
      <w:r>
        <w:rPr>
          <w:spacing w:val="-8"/>
        </w:rPr>
        <w:t xml:space="preserve"> </w:t>
      </w:r>
      <w:r>
        <w:t>в</w:t>
      </w:r>
      <w:r>
        <w:rPr>
          <w:spacing w:val="-4"/>
        </w:rPr>
        <w:t xml:space="preserve"> </w:t>
      </w:r>
      <w:r>
        <w:t>някои</w:t>
      </w:r>
      <w:r>
        <w:rPr>
          <w:spacing w:val="-4"/>
        </w:rPr>
        <w:t xml:space="preserve"> </w:t>
      </w:r>
      <w:r>
        <w:t>случаи (като</w:t>
      </w:r>
      <w:r>
        <w:rPr>
          <w:spacing w:val="-1"/>
        </w:rPr>
        <w:t xml:space="preserve"> </w:t>
      </w:r>
      <w:r>
        <w:t>например,</w:t>
      </w:r>
      <w:r>
        <w:rPr>
          <w:spacing w:val="-3"/>
        </w:rPr>
        <w:t xml:space="preserve"> </w:t>
      </w:r>
      <w:r>
        <w:t>възраст, диабет,</w:t>
      </w:r>
      <w:r>
        <w:rPr>
          <w:spacing w:val="-3"/>
        </w:rPr>
        <w:t xml:space="preserve"> </w:t>
      </w:r>
      <w:r>
        <w:t>хипертония</w:t>
      </w:r>
      <w:r>
        <w:rPr>
          <w:spacing w:val="-7"/>
        </w:rPr>
        <w:t xml:space="preserve"> </w:t>
      </w:r>
      <w:r>
        <w:t>и анамнеза за предишна загуба на слуха), пациентите</w:t>
      </w:r>
      <w:r>
        <w:rPr>
          <w:spacing w:val="-1"/>
        </w:rPr>
        <w:t xml:space="preserve"> </w:t>
      </w:r>
      <w:r>
        <w:t>трябва да бъдат посъветвани да спрат приема на тадалафил и да потърсят незабавно медицинска помощ в случай на внезапно намаляване на слуха или загуба на слуха.</w:t>
      </w:r>
    </w:p>
    <w:p w14:paraId="39254918" w14:textId="77777777" w:rsidR="009779C2" w:rsidRDefault="009779C2">
      <w:pPr>
        <w:pStyle w:val="BodyText"/>
        <w:spacing w:before="16"/>
      </w:pPr>
    </w:p>
    <w:p w14:paraId="39254919" w14:textId="77777777" w:rsidR="009779C2" w:rsidRDefault="007A0A57">
      <w:pPr>
        <w:pStyle w:val="BodyText"/>
        <w:ind w:left="140"/>
      </w:pPr>
      <w:r>
        <w:rPr>
          <w:u w:val="single"/>
        </w:rPr>
        <w:t>Бъбречно</w:t>
      </w:r>
      <w:r>
        <w:rPr>
          <w:spacing w:val="-4"/>
          <w:u w:val="single"/>
        </w:rPr>
        <w:t xml:space="preserve"> </w:t>
      </w:r>
      <w:r>
        <w:rPr>
          <w:u w:val="single"/>
        </w:rPr>
        <w:t>и</w:t>
      </w:r>
      <w:r>
        <w:rPr>
          <w:spacing w:val="-1"/>
          <w:u w:val="single"/>
        </w:rPr>
        <w:t xml:space="preserve"> </w:t>
      </w:r>
      <w:r>
        <w:rPr>
          <w:u w:val="single"/>
        </w:rPr>
        <w:t>чернодробно</w:t>
      </w:r>
      <w:r>
        <w:rPr>
          <w:spacing w:val="-3"/>
          <w:u w:val="single"/>
        </w:rPr>
        <w:t xml:space="preserve"> </w:t>
      </w:r>
      <w:r>
        <w:rPr>
          <w:spacing w:val="-2"/>
          <w:u w:val="single"/>
        </w:rPr>
        <w:t>увреждане</w:t>
      </w:r>
    </w:p>
    <w:p w14:paraId="3925491A" w14:textId="77777777" w:rsidR="009779C2" w:rsidRDefault="009779C2">
      <w:pPr>
        <w:pStyle w:val="BodyText"/>
        <w:spacing w:before="13"/>
      </w:pPr>
    </w:p>
    <w:p w14:paraId="3925491B" w14:textId="77777777" w:rsidR="009779C2" w:rsidRDefault="007A0A57">
      <w:pPr>
        <w:pStyle w:val="BodyText"/>
        <w:spacing w:line="244" w:lineRule="auto"/>
        <w:ind w:left="140" w:right="865"/>
      </w:pPr>
      <w:r>
        <w:t>При пациенти с</w:t>
      </w:r>
      <w:r>
        <w:rPr>
          <w:spacing w:val="-3"/>
        </w:rPr>
        <w:t xml:space="preserve"> </w:t>
      </w:r>
      <w:r>
        <w:t>тежка</w:t>
      </w:r>
      <w:r>
        <w:rPr>
          <w:spacing w:val="-3"/>
        </w:rPr>
        <w:t xml:space="preserve"> </w:t>
      </w:r>
      <w:r>
        <w:t>бъбречна</w:t>
      </w:r>
      <w:r>
        <w:rPr>
          <w:spacing w:val="-8"/>
        </w:rPr>
        <w:t xml:space="preserve"> </w:t>
      </w:r>
      <w:r>
        <w:t>недостатъчност</w:t>
      </w:r>
      <w:r>
        <w:rPr>
          <w:spacing w:val="-1"/>
        </w:rPr>
        <w:t xml:space="preserve"> </w:t>
      </w:r>
      <w:r>
        <w:t>дозирането</w:t>
      </w:r>
      <w:r>
        <w:rPr>
          <w:spacing w:val="-1"/>
        </w:rPr>
        <w:t xml:space="preserve"> </w:t>
      </w:r>
      <w:r>
        <w:t>на</w:t>
      </w:r>
      <w:r>
        <w:rPr>
          <w:spacing w:val="-8"/>
        </w:rPr>
        <w:t xml:space="preserve"> </w:t>
      </w:r>
      <w:r>
        <w:t>CIALIS</w:t>
      </w:r>
      <w:r>
        <w:rPr>
          <w:spacing w:val="-4"/>
        </w:rPr>
        <w:t xml:space="preserve"> </w:t>
      </w:r>
      <w:r>
        <w:t>еднократно</w:t>
      </w:r>
      <w:r>
        <w:rPr>
          <w:spacing w:val="-1"/>
        </w:rPr>
        <w:t xml:space="preserve"> </w:t>
      </w:r>
      <w:r>
        <w:t>дневно</w:t>
      </w:r>
      <w:r>
        <w:rPr>
          <w:spacing w:val="-6"/>
        </w:rPr>
        <w:t xml:space="preserve"> </w:t>
      </w:r>
      <w:r>
        <w:t>не</w:t>
      </w:r>
      <w:r>
        <w:rPr>
          <w:spacing w:val="-3"/>
        </w:rPr>
        <w:t xml:space="preserve"> </w:t>
      </w:r>
      <w:r>
        <w:t>се препоръчва, поради повишената експозиция (AUC), ограничения клиничен опит и липсата на възможност за повлияване на клирънса посредством диализа.</w:t>
      </w:r>
    </w:p>
    <w:p w14:paraId="3925491C" w14:textId="77777777" w:rsidR="009779C2" w:rsidRDefault="009779C2">
      <w:pPr>
        <w:pStyle w:val="BodyText"/>
        <w:spacing w:before="14"/>
      </w:pPr>
    </w:p>
    <w:p w14:paraId="3925491D" w14:textId="77777777" w:rsidR="009779C2" w:rsidRDefault="007A0A57">
      <w:pPr>
        <w:pStyle w:val="BodyText"/>
        <w:spacing w:before="1" w:line="247" w:lineRule="auto"/>
        <w:ind w:left="141" w:right="943"/>
      </w:pPr>
      <w:r>
        <w:t>Има ограничени клинични данни за безопасността на CIALIS, приложен като единична доза, при пациенти с тежка чернодробна недостатъчност (Child-Pugh клас C). При пациенти с чернодробна</w:t>
      </w:r>
      <w:r>
        <w:rPr>
          <w:spacing w:val="-4"/>
        </w:rPr>
        <w:t xml:space="preserve"> </w:t>
      </w:r>
      <w:r>
        <w:t>недостатъчност</w:t>
      </w:r>
      <w:r>
        <w:rPr>
          <w:spacing w:val="-2"/>
        </w:rPr>
        <w:t xml:space="preserve"> </w:t>
      </w:r>
      <w:r>
        <w:t>не</w:t>
      </w:r>
      <w:r>
        <w:rPr>
          <w:spacing w:val="-4"/>
        </w:rPr>
        <w:t xml:space="preserve"> </w:t>
      </w:r>
      <w:r>
        <w:t>е</w:t>
      </w:r>
      <w:r>
        <w:rPr>
          <w:spacing w:val="-8"/>
        </w:rPr>
        <w:t xml:space="preserve"> </w:t>
      </w:r>
      <w:r>
        <w:t>оценявано</w:t>
      </w:r>
      <w:r>
        <w:rPr>
          <w:spacing w:val="-2"/>
        </w:rPr>
        <w:t xml:space="preserve"> </w:t>
      </w:r>
      <w:r>
        <w:t>еднократното</w:t>
      </w:r>
      <w:r>
        <w:rPr>
          <w:spacing w:val="-2"/>
        </w:rPr>
        <w:t xml:space="preserve"> </w:t>
      </w:r>
      <w:r>
        <w:t>дневно</w:t>
      </w:r>
      <w:r>
        <w:rPr>
          <w:spacing w:val="-7"/>
        </w:rPr>
        <w:t xml:space="preserve"> </w:t>
      </w:r>
      <w:r>
        <w:t>приложение</w:t>
      </w:r>
      <w:r>
        <w:rPr>
          <w:spacing w:val="-7"/>
        </w:rPr>
        <w:t xml:space="preserve"> </w:t>
      </w:r>
      <w:r>
        <w:t>или за</w:t>
      </w:r>
      <w:r>
        <w:rPr>
          <w:spacing w:val="-4"/>
        </w:rPr>
        <w:t xml:space="preserve"> </w:t>
      </w:r>
      <w:r>
        <w:t>лечение на еректилна дисфункция, или за доброкачествена хиперплазия</w:t>
      </w:r>
      <w:r>
        <w:rPr>
          <w:spacing w:val="-2"/>
        </w:rPr>
        <w:t xml:space="preserve"> </w:t>
      </w:r>
      <w:r>
        <w:t>на</w:t>
      </w:r>
      <w:r>
        <w:rPr>
          <w:spacing w:val="-4"/>
        </w:rPr>
        <w:t xml:space="preserve"> </w:t>
      </w:r>
      <w:r>
        <w:t>простатата. Ако CIALIS се назначава, трябва да се направи внимателна индивидуална преценка на отношението полза/риск от предписващия го лекар.</w:t>
      </w:r>
    </w:p>
    <w:p w14:paraId="3925491E" w14:textId="77777777" w:rsidR="009779C2" w:rsidRDefault="009779C2">
      <w:pPr>
        <w:pStyle w:val="BodyText"/>
        <w:spacing w:line="247" w:lineRule="auto"/>
        <w:sectPr w:rsidR="009779C2">
          <w:pgSz w:w="11910" w:h="16840"/>
          <w:pgMar w:top="1040" w:right="566" w:bottom="900" w:left="1275" w:header="0" w:footer="711" w:gutter="0"/>
          <w:cols w:space="708"/>
        </w:sectPr>
      </w:pPr>
    </w:p>
    <w:p w14:paraId="3925491F" w14:textId="77777777" w:rsidR="009779C2" w:rsidRDefault="007A0A57">
      <w:pPr>
        <w:pStyle w:val="BodyText"/>
        <w:spacing w:before="75"/>
        <w:ind w:left="140"/>
      </w:pPr>
      <w:r>
        <w:rPr>
          <w:u w:val="single"/>
        </w:rPr>
        <w:lastRenderedPageBreak/>
        <w:t>Приапизъм</w:t>
      </w:r>
      <w:r>
        <w:rPr>
          <w:spacing w:val="-6"/>
          <w:u w:val="single"/>
        </w:rPr>
        <w:t xml:space="preserve"> </w:t>
      </w:r>
      <w:r>
        <w:rPr>
          <w:u w:val="single"/>
        </w:rPr>
        <w:t>и</w:t>
      </w:r>
      <w:r>
        <w:rPr>
          <w:spacing w:val="-5"/>
          <w:u w:val="single"/>
        </w:rPr>
        <w:t xml:space="preserve"> </w:t>
      </w:r>
      <w:r>
        <w:rPr>
          <w:u w:val="single"/>
        </w:rPr>
        <w:t>анатомична</w:t>
      </w:r>
      <w:r>
        <w:rPr>
          <w:spacing w:val="-3"/>
          <w:u w:val="single"/>
        </w:rPr>
        <w:t xml:space="preserve"> </w:t>
      </w:r>
      <w:r>
        <w:rPr>
          <w:u w:val="single"/>
        </w:rPr>
        <w:t>деформация</w:t>
      </w:r>
      <w:r>
        <w:rPr>
          <w:spacing w:val="-6"/>
          <w:u w:val="single"/>
        </w:rPr>
        <w:t xml:space="preserve"> </w:t>
      </w:r>
      <w:r>
        <w:rPr>
          <w:u w:val="single"/>
        </w:rPr>
        <w:t>на</w:t>
      </w:r>
      <w:r>
        <w:rPr>
          <w:spacing w:val="-7"/>
          <w:u w:val="single"/>
        </w:rPr>
        <w:t xml:space="preserve"> </w:t>
      </w:r>
      <w:r>
        <w:rPr>
          <w:spacing w:val="-2"/>
          <w:u w:val="single"/>
        </w:rPr>
        <w:t>пениса</w:t>
      </w:r>
    </w:p>
    <w:p w14:paraId="39254920" w14:textId="77777777" w:rsidR="009779C2" w:rsidRDefault="009779C2">
      <w:pPr>
        <w:pStyle w:val="BodyText"/>
        <w:spacing w:before="17"/>
      </w:pPr>
    </w:p>
    <w:p w14:paraId="39254921" w14:textId="77777777" w:rsidR="009779C2" w:rsidRDefault="007A0A57">
      <w:pPr>
        <w:pStyle w:val="BodyText"/>
        <w:spacing w:line="244" w:lineRule="auto"/>
        <w:ind w:left="140" w:right="943"/>
      </w:pPr>
      <w:r>
        <w:t>Пациентите, които са имали ерекция, продължила 4 часа или повече, трябва да бъдат посъветвани</w:t>
      </w:r>
      <w:r>
        <w:rPr>
          <w:spacing w:val="-4"/>
        </w:rPr>
        <w:t xml:space="preserve"> </w:t>
      </w:r>
      <w:r>
        <w:t>да</w:t>
      </w:r>
      <w:r>
        <w:rPr>
          <w:spacing w:val="-4"/>
        </w:rPr>
        <w:t xml:space="preserve"> </w:t>
      </w:r>
      <w:r>
        <w:t>потърсят</w:t>
      </w:r>
      <w:r>
        <w:rPr>
          <w:spacing w:val="-2"/>
        </w:rPr>
        <w:t xml:space="preserve"> </w:t>
      </w:r>
      <w:r>
        <w:t>незабавно</w:t>
      </w:r>
      <w:r>
        <w:rPr>
          <w:spacing w:val="-6"/>
        </w:rPr>
        <w:t xml:space="preserve"> </w:t>
      </w:r>
      <w:r>
        <w:t>лекарска</w:t>
      </w:r>
      <w:r>
        <w:rPr>
          <w:spacing w:val="-4"/>
        </w:rPr>
        <w:t xml:space="preserve"> </w:t>
      </w:r>
      <w:r>
        <w:t>помощ. Ако</w:t>
      </w:r>
      <w:r>
        <w:rPr>
          <w:spacing w:val="-6"/>
        </w:rPr>
        <w:t xml:space="preserve"> </w:t>
      </w:r>
      <w:r>
        <w:t>приапизмът</w:t>
      </w:r>
      <w:r>
        <w:rPr>
          <w:spacing w:val="-6"/>
        </w:rPr>
        <w:t xml:space="preserve"> </w:t>
      </w:r>
      <w:r>
        <w:t>не</w:t>
      </w:r>
      <w:r>
        <w:rPr>
          <w:spacing w:val="-4"/>
        </w:rPr>
        <w:t xml:space="preserve"> </w:t>
      </w:r>
      <w:r>
        <w:t>бъде</w:t>
      </w:r>
      <w:r>
        <w:rPr>
          <w:spacing w:val="-4"/>
        </w:rPr>
        <w:t xml:space="preserve"> </w:t>
      </w:r>
      <w:r>
        <w:t>лекуван</w:t>
      </w:r>
      <w:r>
        <w:rPr>
          <w:spacing w:val="-4"/>
        </w:rPr>
        <w:t xml:space="preserve"> </w:t>
      </w:r>
      <w:r>
        <w:t>веднага, тъканта на пениса се уврежда и може да се стигне до постоянна загуба на потентността.</w:t>
      </w:r>
    </w:p>
    <w:p w14:paraId="39254922" w14:textId="77777777" w:rsidR="009779C2" w:rsidRDefault="009779C2">
      <w:pPr>
        <w:pStyle w:val="BodyText"/>
        <w:spacing w:before="10"/>
      </w:pPr>
    </w:p>
    <w:p w14:paraId="39254923" w14:textId="77777777" w:rsidR="009779C2" w:rsidRDefault="007A0A57">
      <w:pPr>
        <w:pStyle w:val="BodyText"/>
        <w:spacing w:line="247" w:lineRule="auto"/>
        <w:ind w:left="141" w:right="943"/>
      </w:pPr>
      <w:r>
        <w:t>CIALIS трябва</w:t>
      </w:r>
      <w:r>
        <w:rPr>
          <w:spacing w:val="-3"/>
        </w:rPr>
        <w:t xml:space="preserve"> </w:t>
      </w:r>
      <w:r>
        <w:t>да</w:t>
      </w:r>
      <w:r>
        <w:rPr>
          <w:spacing w:val="-3"/>
        </w:rPr>
        <w:t xml:space="preserve"> </w:t>
      </w:r>
      <w:r>
        <w:t>се</w:t>
      </w:r>
      <w:r>
        <w:rPr>
          <w:spacing w:val="-3"/>
        </w:rPr>
        <w:t xml:space="preserve"> </w:t>
      </w:r>
      <w:r>
        <w:t>използват</w:t>
      </w:r>
      <w:r>
        <w:rPr>
          <w:spacing w:val="-1"/>
        </w:rPr>
        <w:t xml:space="preserve"> </w:t>
      </w:r>
      <w:r>
        <w:t>с</w:t>
      </w:r>
      <w:r>
        <w:rPr>
          <w:spacing w:val="-8"/>
        </w:rPr>
        <w:t xml:space="preserve"> </w:t>
      </w:r>
      <w:r>
        <w:t>внимание</w:t>
      </w:r>
      <w:r>
        <w:rPr>
          <w:spacing w:val="-3"/>
        </w:rPr>
        <w:t xml:space="preserve"> </w:t>
      </w:r>
      <w:r>
        <w:t>при</w:t>
      </w:r>
      <w:r>
        <w:rPr>
          <w:spacing w:val="-4"/>
        </w:rPr>
        <w:t xml:space="preserve"> </w:t>
      </w:r>
      <w:r>
        <w:t>пациенти с</w:t>
      </w:r>
      <w:r>
        <w:rPr>
          <w:spacing w:val="-3"/>
        </w:rPr>
        <w:t xml:space="preserve"> </w:t>
      </w:r>
      <w:r>
        <w:t>анатомична</w:t>
      </w:r>
      <w:r>
        <w:rPr>
          <w:spacing w:val="-3"/>
        </w:rPr>
        <w:t xml:space="preserve"> </w:t>
      </w:r>
      <w:r>
        <w:t>деформация</w:t>
      </w:r>
      <w:r>
        <w:rPr>
          <w:spacing w:val="-6"/>
        </w:rPr>
        <w:t xml:space="preserve"> </w:t>
      </w:r>
      <w:r>
        <w:t>на</w:t>
      </w:r>
      <w:r>
        <w:rPr>
          <w:spacing w:val="-3"/>
        </w:rPr>
        <w:t xml:space="preserve"> </w:t>
      </w:r>
      <w:r>
        <w:t>пениса (като напр., ангулация, кавернозна фиброза или болест на Peyronie) или при пациенти със заболявания, които могат да създадат предразположение към приапизъм (като сърповидно- клетъчна анемия, мултиплен миелом или левкемия).</w:t>
      </w:r>
    </w:p>
    <w:p w14:paraId="39254924" w14:textId="77777777" w:rsidR="009779C2" w:rsidRDefault="009779C2">
      <w:pPr>
        <w:pStyle w:val="BodyText"/>
        <w:spacing w:before="6"/>
      </w:pPr>
    </w:p>
    <w:p w14:paraId="39254925" w14:textId="77777777" w:rsidR="009779C2" w:rsidRDefault="007A0A57">
      <w:pPr>
        <w:pStyle w:val="BodyText"/>
        <w:ind w:left="141"/>
      </w:pPr>
      <w:r>
        <w:rPr>
          <w:u w:val="single"/>
        </w:rPr>
        <w:t>Употреба</w:t>
      </w:r>
      <w:r>
        <w:rPr>
          <w:spacing w:val="-3"/>
          <w:u w:val="single"/>
        </w:rPr>
        <w:t xml:space="preserve"> </w:t>
      </w:r>
      <w:r>
        <w:rPr>
          <w:u w:val="single"/>
        </w:rPr>
        <w:t>с</w:t>
      </w:r>
      <w:r>
        <w:rPr>
          <w:spacing w:val="-3"/>
          <w:u w:val="single"/>
        </w:rPr>
        <w:t xml:space="preserve"> </w:t>
      </w:r>
      <w:r>
        <w:rPr>
          <w:u w:val="single"/>
        </w:rPr>
        <w:t>CYP3A4</w:t>
      </w:r>
      <w:r>
        <w:rPr>
          <w:spacing w:val="-5"/>
          <w:u w:val="single"/>
        </w:rPr>
        <w:t xml:space="preserve"> </w:t>
      </w:r>
      <w:r>
        <w:rPr>
          <w:spacing w:val="-2"/>
          <w:u w:val="single"/>
        </w:rPr>
        <w:t>инхибитори</w:t>
      </w:r>
    </w:p>
    <w:p w14:paraId="39254926" w14:textId="77777777" w:rsidR="009779C2" w:rsidRDefault="009779C2">
      <w:pPr>
        <w:pStyle w:val="BodyText"/>
        <w:spacing w:before="12"/>
      </w:pPr>
    </w:p>
    <w:p w14:paraId="39254927" w14:textId="77777777" w:rsidR="009779C2" w:rsidRDefault="007A0A57">
      <w:pPr>
        <w:pStyle w:val="BodyText"/>
        <w:spacing w:line="247" w:lineRule="auto"/>
        <w:ind w:left="141" w:right="865"/>
      </w:pPr>
      <w:r>
        <w:t>Изисква</w:t>
      </w:r>
      <w:r>
        <w:rPr>
          <w:spacing w:val="-3"/>
        </w:rPr>
        <w:t xml:space="preserve"> </w:t>
      </w:r>
      <w:r>
        <w:t>се</w:t>
      </w:r>
      <w:r>
        <w:rPr>
          <w:spacing w:val="-3"/>
        </w:rPr>
        <w:t xml:space="preserve"> </w:t>
      </w:r>
      <w:r>
        <w:t>повишено</w:t>
      </w:r>
      <w:r>
        <w:rPr>
          <w:spacing w:val="-1"/>
        </w:rPr>
        <w:t xml:space="preserve"> </w:t>
      </w:r>
      <w:r>
        <w:t>внимание,</w:t>
      </w:r>
      <w:r>
        <w:rPr>
          <w:spacing w:val="-3"/>
        </w:rPr>
        <w:t xml:space="preserve"> </w:t>
      </w:r>
      <w:r>
        <w:t>ако</w:t>
      </w:r>
      <w:r>
        <w:rPr>
          <w:spacing w:val="-1"/>
        </w:rPr>
        <w:t xml:space="preserve"> </w:t>
      </w:r>
      <w:r>
        <w:t>се</w:t>
      </w:r>
      <w:r>
        <w:rPr>
          <w:spacing w:val="-3"/>
        </w:rPr>
        <w:t xml:space="preserve"> </w:t>
      </w:r>
      <w:r>
        <w:t>предписва</w:t>
      </w:r>
      <w:r>
        <w:rPr>
          <w:spacing w:val="-8"/>
        </w:rPr>
        <w:t xml:space="preserve"> </w:t>
      </w:r>
      <w:r>
        <w:t>CIALIS на</w:t>
      </w:r>
      <w:r>
        <w:rPr>
          <w:spacing w:val="-8"/>
        </w:rPr>
        <w:t xml:space="preserve"> </w:t>
      </w:r>
      <w:r>
        <w:t>пациенти,</w:t>
      </w:r>
      <w:r>
        <w:rPr>
          <w:spacing w:val="-3"/>
        </w:rPr>
        <w:t xml:space="preserve"> </w:t>
      </w:r>
      <w:r>
        <w:t>които</w:t>
      </w:r>
      <w:r>
        <w:rPr>
          <w:spacing w:val="-6"/>
        </w:rPr>
        <w:t xml:space="preserve"> </w:t>
      </w:r>
      <w:r>
        <w:t>използват</w:t>
      </w:r>
      <w:r>
        <w:rPr>
          <w:spacing w:val="-1"/>
        </w:rPr>
        <w:t xml:space="preserve"> </w:t>
      </w:r>
      <w:r>
        <w:t>мощни CYP3A4 инхибитори (ритонавир, саквинавир, кетоконазол, итраконазол и еритромицин), тъй като при комбинирането на тези лекарствени продукти се забелязва повишаване на експозицията на тадалафил (AUC) (вж. точка 4.5).</w:t>
      </w:r>
    </w:p>
    <w:p w14:paraId="39254928" w14:textId="77777777" w:rsidR="009779C2" w:rsidRDefault="009779C2">
      <w:pPr>
        <w:pStyle w:val="BodyText"/>
        <w:spacing w:before="6"/>
      </w:pPr>
    </w:p>
    <w:p w14:paraId="39254929" w14:textId="77777777" w:rsidR="009779C2" w:rsidRDefault="007A0A57">
      <w:pPr>
        <w:pStyle w:val="BodyText"/>
        <w:ind w:left="141"/>
      </w:pPr>
      <w:r>
        <w:rPr>
          <w:u w:val="single"/>
        </w:rPr>
        <w:t>CIALIS и</w:t>
      </w:r>
      <w:r>
        <w:rPr>
          <w:spacing w:val="-4"/>
          <w:u w:val="single"/>
        </w:rPr>
        <w:t xml:space="preserve"> </w:t>
      </w:r>
      <w:r>
        <w:rPr>
          <w:u w:val="single"/>
        </w:rPr>
        <w:t>други</w:t>
      </w:r>
      <w:r>
        <w:rPr>
          <w:spacing w:val="-4"/>
          <w:u w:val="single"/>
        </w:rPr>
        <w:t xml:space="preserve"> </w:t>
      </w:r>
      <w:r>
        <w:rPr>
          <w:u w:val="single"/>
        </w:rPr>
        <w:t>лечения</w:t>
      </w:r>
      <w:r>
        <w:rPr>
          <w:spacing w:val="-5"/>
          <w:u w:val="single"/>
        </w:rPr>
        <w:t xml:space="preserve"> </w:t>
      </w:r>
      <w:r>
        <w:rPr>
          <w:u w:val="single"/>
        </w:rPr>
        <w:t>за</w:t>
      </w:r>
      <w:r>
        <w:rPr>
          <w:spacing w:val="-3"/>
          <w:u w:val="single"/>
        </w:rPr>
        <w:t xml:space="preserve"> </w:t>
      </w:r>
      <w:r>
        <w:rPr>
          <w:u w:val="single"/>
        </w:rPr>
        <w:t>еректилна</w:t>
      </w:r>
      <w:r>
        <w:rPr>
          <w:spacing w:val="-3"/>
          <w:u w:val="single"/>
        </w:rPr>
        <w:t xml:space="preserve"> </w:t>
      </w:r>
      <w:r>
        <w:rPr>
          <w:spacing w:val="-2"/>
          <w:u w:val="single"/>
        </w:rPr>
        <w:t>дисфункция</w:t>
      </w:r>
    </w:p>
    <w:p w14:paraId="3925492A" w14:textId="77777777" w:rsidR="009779C2" w:rsidRDefault="009779C2">
      <w:pPr>
        <w:pStyle w:val="BodyText"/>
        <w:spacing w:before="17"/>
      </w:pPr>
    </w:p>
    <w:p w14:paraId="3925492B" w14:textId="77777777" w:rsidR="009779C2" w:rsidRDefault="007A0A57">
      <w:pPr>
        <w:pStyle w:val="BodyText"/>
        <w:spacing w:line="244" w:lineRule="auto"/>
        <w:ind w:left="140" w:right="943"/>
      </w:pPr>
      <w:r>
        <w:t>Не са проучвани безопасността и ефикасността на комбинациите на CIALIS и други инхибитори</w:t>
      </w:r>
      <w:r>
        <w:rPr>
          <w:spacing w:val="-5"/>
        </w:rPr>
        <w:t xml:space="preserve"> </w:t>
      </w:r>
      <w:r>
        <w:t>на</w:t>
      </w:r>
      <w:r>
        <w:rPr>
          <w:spacing w:val="-7"/>
        </w:rPr>
        <w:t xml:space="preserve"> </w:t>
      </w:r>
      <w:r>
        <w:t>PDE5</w:t>
      </w:r>
      <w:r>
        <w:rPr>
          <w:spacing w:val="-6"/>
        </w:rPr>
        <w:t xml:space="preserve"> </w:t>
      </w:r>
      <w:r>
        <w:t>или други лечения</w:t>
      </w:r>
      <w:r>
        <w:rPr>
          <w:spacing w:val="-6"/>
        </w:rPr>
        <w:t xml:space="preserve"> </w:t>
      </w:r>
      <w:r>
        <w:t>на</w:t>
      </w:r>
      <w:r>
        <w:rPr>
          <w:spacing w:val="-4"/>
        </w:rPr>
        <w:t xml:space="preserve"> </w:t>
      </w:r>
      <w:r>
        <w:t>еректилна</w:t>
      </w:r>
      <w:r>
        <w:rPr>
          <w:spacing w:val="-4"/>
        </w:rPr>
        <w:t xml:space="preserve"> </w:t>
      </w:r>
      <w:r>
        <w:t>дисфункция. Пациентът</w:t>
      </w:r>
      <w:r>
        <w:rPr>
          <w:spacing w:val="-6"/>
        </w:rPr>
        <w:t xml:space="preserve"> </w:t>
      </w:r>
      <w:r>
        <w:t>трябва</w:t>
      </w:r>
      <w:r>
        <w:rPr>
          <w:spacing w:val="-4"/>
        </w:rPr>
        <w:t xml:space="preserve"> </w:t>
      </w:r>
      <w:r>
        <w:t>да</w:t>
      </w:r>
      <w:r>
        <w:rPr>
          <w:spacing w:val="-4"/>
        </w:rPr>
        <w:t xml:space="preserve"> </w:t>
      </w:r>
      <w:r>
        <w:t>бъде информиран да не приема CIALIS в подобни комбинации.</w:t>
      </w:r>
    </w:p>
    <w:p w14:paraId="3925492C" w14:textId="77777777" w:rsidR="009779C2" w:rsidRDefault="009779C2">
      <w:pPr>
        <w:pStyle w:val="BodyText"/>
        <w:spacing w:before="9"/>
      </w:pPr>
    </w:p>
    <w:p w14:paraId="3925492D" w14:textId="77777777" w:rsidR="009779C2" w:rsidRDefault="007A0A57">
      <w:pPr>
        <w:pStyle w:val="BodyText"/>
        <w:spacing w:before="1"/>
        <w:ind w:left="140"/>
      </w:pPr>
      <w:r>
        <w:rPr>
          <w:spacing w:val="-2"/>
          <w:u w:val="single"/>
        </w:rPr>
        <w:t>Лактоза</w:t>
      </w:r>
    </w:p>
    <w:p w14:paraId="3925492E" w14:textId="77777777" w:rsidR="009779C2" w:rsidRDefault="009779C2">
      <w:pPr>
        <w:pStyle w:val="BodyText"/>
        <w:spacing w:before="17"/>
      </w:pPr>
    </w:p>
    <w:p w14:paraId="3925492F" w14:textId="77777777" w:rsidR="009779C2" w:rsidRDefault="007A0A57">
      <w:pPr>
        <w:pStyle w:val="BodyText"/>
        <w:spacing w:line="244" w:lineRule="auto"/>
        <w:ind w:left="140" w:right="943"/>
      </w:pPr>
      <w:r>
        <w:t>CIALIS съдържа лактоза. Пациентите с редки наследствени проблеми на галактозна непоносимост,</w:t>
      </w:r>
      <w:r>
        <w:rPr>
          <w:spacing w:val="-4"/>
        </w:rPr>
        <w:t xml:space="preserve"> </w:t>
      </w:r>
      <w:r>
        <w:t>пълен</w:t>
      </w:r>
      <w:r>
        <w:rPr>
          <w:spacing w:val="-5"/>
        </w:rPr>
        <w:t xml:space="preserve"> </w:t>
      </w:r>
      <w:r>
        <w:t>лактазен</w:t>
      </w:r>
      <w:r>
        <w:rPr>
          <w:spacing w:val="-1"/>
        </w:rPr>
        <w:t xml:space="preserve"> </w:t>
      </w:r>
      <w:r>
        <w:t>дефицит</w:t>
      </w:r>
      <w:r>
        <w:rPr>
          <w:spacing w:val="-7"/>
        </w:rPr>
        <w:t xml:space="preserve"> </w:t>
      </w:r>
      <w:r>
        <w:t>или</w:t>
      </w:r>
      <w:r>
        <w:rPr>
          <w:spacing w:val="-5"/>
        </w:rPr>
        <w:t xml:space="preserve"> </w:t>
      </w:r>
      <w:r>
        <w:t>глюкозно-галактозна</w:t>
      </w:r>
      <w:r>
        <w:rPr>
          <w:spacing w:val="-4"/>
        </w:rPr>
        <w:t xml:space="preserve"> </w:t>
      </w:r>
      <w:r>
        <w:t>малабсорбция</w:t>
      </w:r>
      <w:r>
        <w:rPr>
          <w:spacing w:val="-3"/>
        </w:rPr>
        <w:t xml:space="preserve"> </w:t>
      </w:r>
      <w:r>
        <w:t>не</w:t>
      </w:r>
      <w:r>
        <w:rPr>
          <w:spacing w:val="-4"/>
        </w:rPr>
        <w:t xml:space="preserve"> </w:t>
      </w:r>
      <w:r>
        <w:t>трябва</w:t>
      </w:r>
      <w:r>
        <w:rPr>
          <w:spacing w:val="-4"/>
        </w:rPr>
        <w:t xml:space="preserve"> </w:t>
      </w:r>
      <w:r>
        <w:t>да приемат това лекарство.</w:t>
      </w:r>
    </w:p>
    <w:p w14:paraId="39254930" w14:textId="77777777" w:rsidR="009779C2" w:rsidRDefault="009779C2">
      <w:pPr>
        <w:pStyle w:val="BodyText"/>
        <w:spacing w:before="9"/>
      </w:pPr>
    </w:p>
    <w:p w14:paraId="39254931" w14:textId="77777777" w:rsidR="009779C2" w:rsidRDefault="007A0A57">
      <w:pPr>
        <w:pStyle w:val="BodyText"/>
        <w:spacing w:before="1"/>
        <w:ind w:left="140"/>
      </w:pPr>
      <w:r>
        <w:rPr>
          <w:spacing w:val="-2"/>
          <w:u w:val="single"/>
        </w:rPr>
        <w:t>Натрий</w:t>
      </w:r>
    </w:p>
    <w:p w14:paraId="39254932" w14:textId="77777777" w:rsidR="009779C2" w:rsidRDefault="009779C2">
      <w:pPr>
        <w:pStyle w:val="BodyText"/>
        <w:spacing w:before="17"/>
      </w:pPr>
    </w:p>
    <w:p w14:paraId="39254933" w14:textId="77777777" w:rsidR="009779C2" w:rsidRDefault="007A0A57">
      <w:pPr>
        <w:pStyle w:val="BodyText"/>
        <w:spacing w:line="244" w:lineRule="auto"/>
        <w:ind w:left="140" w:right="943"/>
      </w:pPr>
      <w:r>
        <w:t>Този лекарствен продукт</w:t>
      </w:r>
      <w:r>
        <w:rPr>
          <w:spacing w:val="-1"/>
        </w:rPr>
        <w:t xml:space="preserve"> </w:t>
      </w:r>
      <w:r>
        <w:t>съдържа</w:t>
      </w:r>
      <w:r>
        <w:rPr>
          <w:spacing w:val="-7"/>
        </w:rPr>
        <w:t xml:space="preserve"> </w:t>
      </w:r>
      <w:r>
        <w:t>по-малко</w:t>
      </w:r>
      <w:r>
        <w:rPr>
          <w:spacing w:val="-1"/>
        </w:rPr>
        <w:t xml:space="preserve"> </w:t>
      </w:r>
      <w:r>
        <w:t>от</w:t>
      </w:r>
      <w:r>
        <w:rPr>
          <w:spacing w:val="-1"/>
        </w:rPr>
        <w:t xml:space="preserve"> </w:t>
      </w:r>
      <w:r>
        <w:t>1</w:t>
      </w:r>
      <w:r>
        <w:rPr>
          <w:spacing w:val="-5"/>
        </w:rPr>
        <w:t xml:space="preserve"> </w:t>
      </w:r>
      <w:r>
        <w:t>mmol</w:t>
      </w:r>
      <w:r>
        <w:rPr>
          <w:spacing w:val="-5"/>
        </w:rPr>
        <w:t xml:space="preserve"> </w:t>
      </w:r>
      <w:r>
        <w:t>натрий</w:t>
      </w:r>
      <w:r>
        <w:rPr>
          <w:spacing w:val="-4"/>
        </w:rPr>
        <w:t xml:space="preserve"> </w:t>
      </w:r>
      <w:r>
        <w:t>(23</w:t>
      </w:r>
      <w:r>
        <w:rPr>
          <w:spacing w:val="-5"/>
        </w:rPr>
        <w:t xml:space="preserve"> </w:t>
      </w:r>
      <w:r>
        <w:t>mg)</w:t>
      </w:r>
      <w:r>
        <w:rPr>
          <w:spacing w:val="-6"/>
        </w:rPr>
        <w:t xml:space="preserve"> </w:t>
      </w:r>
      <w:r>
        <w:t>на</w:t>
      </w:r>
      <w:r>
        <w:rPr>
          <w:spacing w:val="-3"/>
        </w:rPr>
        <w:t xml:space="preserve"> </w:t>
      </w:r>
      <w:r>
        <w:t>таблетка, т.е.</w:t>
      </w:r>
      <w:r>
        <w:rPr>
          <w:spacing w:val="-3"/>
        </w:rPr>
        <w:t xml:space="preserve"> </w:t>
      </w:r>
      <w:r>
        <w:t>може</w:t>
      </w:r>
      <w:r>
        <w:rPr>
          <w:spacing w:val="-3"/>
        </w:rPr>
        <w:t xml:space="preserve"> </w:t>
      </w:r>
      <w:r>
        <w:t>да се каже, че практически не съдържа натрий.</w:t>
      </w:r>
    </w:p>
    <w:p w14:paraId="39254934" w14:textId="77777777" w:rsidR="009779C2" w:rsidRDefault="009779C2">
      <w:pPr>
        <w:pStyle w:val="BodyText"/>
        <w:spacing w:before="8"/>
      </w:pPr>
    </w:p>
    <w:p w14:paraId="39254935" w14:textId="0751B979" w:rsidR="009779C2" w:rsidRDefault="007A0A57">
      <w:pPr>
        <w:pStyle w:val="Heading2"/>
        <w:numPr>
          <w:ilvl w:val="1"/>
          <w:numId w:val="19"/>
        </w:numPr>
        <w:tabs>
          <w:tab w:val="left" w:pos="707"/>
        </w:tabs>
        <w:ind w:left="707"/>
      </w:pPr>
      <w:r>
        <w:t>Взаимодействие</w:t>
      </w:r>
      <w:r>
        <w:rPr>
          <w:spacing w:val="-7"/>
        </w:rPr>
        <w:t xml:space="preserve"> </w:t>
      </w:r>
      <w:r>
        <w:t>с</w:t>
      </w:r>
      <w:r>
        <w:rPr>
          <w:spacing w:val="-4"/>
        </w:rPr>
        <w:t xml:space="preserve"> </w:t>
      </w:r>
      <w:r>
        <w:t>други</w:t>
      </w:r>
      <w:r>
        <w:rPr>
          <w:spacing w:val="-5"/>
        </w:rPr>
        <w:t xml:space="preserve"> </w:t>
      </w:r>
      <w:r>
        <w:t>лекарствени</w:t>
      </w:r>
      <w:r>
        <w:rPr>
          <w:spacing w:val="-4"/>
        </w:rPr>
        <w:t xml:space="preserve"> </w:t>
      </w:r>
      <w:r>
        <w:t>продукти</w:t>
      </w:r>
      <w:r>
        <w:rPr>
          <w:spacing w:val="-5"/>
        </w:rPr>
        <w:t xml:space="preserve"> </w:t>
      </w:r>
      <w:r>
        <w:t>и</w:t>
      </w:r>
      <w:r>
        <w:rPr>
          <w:spacing w:val="-4"/>
        </w:rPr>
        <w:t xml:space="preserve"> </w:t>
      </w:r>
      <w:r>
        <w:t>други</w:t>
      </w:r>
      <w:r>
        <w:rPr>
          <w:spacing w:val="-5"/>
        </w:rPr>
        <w:t xml:space="preserve"> </w:t>
      </w:r>
      <w:r>
        <w:t>форми</w:t>
      </w:r>
      <w:r>
        <w:rPr>
          <w:spacing w:val="-4"/>
        </w:rPr>
        <w:t xml:space="preserve"> </w:t>
      </w:r>
      <w:r>
        <w:t>на</w:t>
      </w:r>
      <w:r>
        <w:rPr>
          <w:spacing w:val="-7"/>
        </w:rPr>
        <w:t xml:space="preserve"> </w:t>
      </w:r>
      <w:r>
        <w:rPr>
          <w:spacing w:val="-2"/>
        </w:rPr>
        <w:t>взаимодействие</w:t>
      </w:r>
      <w:r w:rsidR="009B62D7">
        <w:rPr>
          <w:spacing w:val="-2"/>
        </w:rPr>
        <w:fldChar w:fldCharType="begin"/>
      </w:r>
      <w:r w:rsidR="009B62D7">
        <w:rPr>
          <w:spacing w:val="-2"/>
        </w:rPr>
        <w:instrText xml:space="preserve"> DOCVARIABLE vault_nd_c46eb93d-0db4-4d03-b559-2f09fd2a926d \* MERGEFORMAT </w:instrText>
      </w:r>
      <w:r w:rsidR="009B62D7">
        <w:rPr>
          <w:spacing w:val="-2"/>
        </w:rPr>
        <w:fldChar w:fldCharType="separate"/>
      </w:r>
      <w:r w:rsidR="009B62D7">
        <w:rPr>
          <w:spacing w:val="-2"/>
        </w:rPr>
        <w:t xml:space="preserve"> </w:t>
      </w:r>
      <w:r w:rsidR="009B62D7">
        <w:rPr>
          <w:spacing w:val="-2"/>
        </w:rPr>
        <w:fldChar w:fldCharType="end"/>
      </w:r>
    </w:p>
    <w:p w14:paraId="39254936" w14:textId="77777777" w:rsidR="009779C2" w:rsidRDefault="007A0A57">
      <w:pPr>
        <w:pStyle w:val="BodyText"/>
        <w:spacing w:before="251" w:line="247" w:lineRule="auto"/>
        <w:ind w:left="141" w:right="943" w:hanging="1"/>
      </w:pPr>
      <w:r>
        <w:t>Проучванията за взаимодействия са проведени с 10 mg и/или 20 mg тадалафил, както е посочено</w:t>
      </w:r>
      <w:r>
        <w:rPr>
          <w:spacing w:val="-7"/>
        </w:rPr>
        <w:t xml:space="preserve"> </w:t>
      </w:r>
      <w:r>
        <w:t>по-долу. Що</w:t>
      </w:r>
      <w:r>
        <w:rPr>
          <w:spacing w:val="-7"/>
        </w:rPr>
        <w:t xml:space="preserve"> </w:t>
      </w:r>
      <w:r>
        <w:t>се</w:t>
      </w:r>
      <w:r>
        <w:rPr>
          <w:spacing w:val="-4"/>
        </w:rPr>
        <w:t xml:space="preserve"> </w:t>
      </w:r>
      <w:r>
        <w:t>отнася</w:t>
      </w:r>
      <w:r>
        <w:rPr>
          <w:spacing w:val="-3"/>
        </w:rPr>
        <w:t xml:space="preserve"> </w:t>
      </w:r>
      <w:r>
        <w:t>до</w:t>
      </w:r>
      <w:r>
        <w:rPr>
          <w:spacing w:val="-2"/>
        </w:rPr>
        <w:t xml:space="preserve"> </w:t>
      </w:r>
      <w:r>
        <w:t>тези</w:t>
      </w:r>
      <w:r>
        <w:rPr>
          <w:spacing w:val="-5"/>
        </w:rPr>
        <w:t xml:space="preserve"> </w:t>
      </w:r>
      <w:r>
        <w:t>проучвания</w:t>
      </w:r>
      <w:r>
        <w:rPr>
          <w:spacing w:val="-3"/>
        </w:rPr>
        <w:t xml:space="preserve"> </w:t>
      </w:r>
      <w:r>
        <w:t>за</w:t>
      </w:r>
      <w:r>
        <w:rPr>
          <w:spacing w:val="-4"/>
        </w:rPr>
        <w:t xml:space="preserve"> </w:t>
      </w:r>
      <w:r>
        <w:t>взаимодействия, където</w:t>
      </w:r>
      <w:r>
        <w:rPr>
          <w:spacing w:val="-2"/>
        </w:rPr>
        <w:t xml:space="preserve"> </w:t>
      </w:r>
      <w:r>
        <w:t>са</w:t>
      </w:r>
      <w:r>
        <w:rPr>
          <w:spacing w:val="-9"/>
        </w:rPr>
        <w:t xml:space="preserve"> </w:t>
      </w:r>
      <w:r>
        <w:t>прилагани само дози на тадалафил</w:t>
      </w:r>
      <w:r>
        <w:rPr>
          <w:spacing w:val="-2"/>
        </w:rPr>
        <w:t xml:space="preserve"> </w:t>
      </w:r>
      <w:r>
        <w:t>от 10</w:t>
      </w:r>
      <w:r>
        <w:rPr>
          <w:spacing w:val="-3"/>
        </w:rPr>
        <w:t xml:space="preserve"> </w:t>
      </w:r>
      <w:r>
        <w:t>mg, клинично</w:t>
      </w:r>
      <w:r>
        <w:rPr>
          <w:spacing w:val="-3"/>
        </w:rPr>
        <w:t xml:space="preserve"> </w:t>
      </w:r>
      <w:r>
        <w:t>значими взаимодействия</w:t>
      </w:r>
      <w:r>
        <w:rPr>
          <w:spacing w:val="-3"/>
        </w:rPr>
        <w:t xml:space="preserve"> </w:t>
      </w:r>
      <w:r>
        <w:t>при</w:t>
      </w:r>
      <w:r>
        <w:rPr>
          <w:spacing w:val="-1"/>
        </w:rPr>
        <w:t xml:space="preserve"> </w:t>
      </w:r>
      <w:r>
        <w:t>по-високи дози</w:t>
      </w:r>
      <w:r>
        <w:rPr>
          <w:spacing w:val="-1"/>
        </w:rPr>
        <w:t xml:space="preserve"> </w:t>
      </w:r>
      <w:r>
        <w:t>не могат изцяло да бъдат изключени.</w:t>
      </w:r>
    </w:p>
    <w:p w14:paraId="39254937" w14:textId="77777777" w:rsidR="009779C2" w:rsidRDefault="009779C2">
      <w:pPr>
        <w:pStyle w:val="BodyText"/>
        <w:spacing w:before="6"/>
      </w:pPr>
    </w:p>
    <w:p w14:paraId="39254938" w14:textId="77777777" w:rsidR="009779C2" w:rsidRDefault="007A0A57">
      <w:pPr>
        <w:pStyle w:val="BodyText"/>
        <w:ind w:left="140"/>
      </w:pPr>
      <w:r>
        <w:rPr>
          <w:u w:val="single"/>
        </w:rPr>
        <w:t>Ефекти на</w:t>
      </w:r>
      <w:r>
        <w:rPr>
          <w:spacing w:val="-4"/>
          <w:u w:val="single"/>
        </w:rPr>
        <w:t xml:space="preserve"> </w:t>
      </w:r>
      <w:r>
        <w:rPr>
          <w:u w:val="single"/>
        </w:rPr>
        <w:t>други</w:t>
      </w:r>
      <w:r>
        <w:rPr>
          <w:spacing w:val="-4"/>
          <w:u w:val="single"/>
        </w:rPr>
        <w:t xml:space="preserve"> </w:t>
      </w:r>
      <w:r>
        <w:rPr>
          <w:u w:val="single"/>
        </w:rPr>
        <w:t>вещества</w:t>
      </w:r>
      <w:r>
        <w:rPr>
          <w:spacing w:val="-3"/>
          <w:u w:val="single"/>
        </w:rPr>
        <w:t xml:space="preserve"> </w:t>
      </w:r>
      <w:r>
        <w:rPr>
          <w:u w:val="single"/>
        </w:rPr>
        <w:t>върху</w:t>
      </w:r>
      <w:r>
        <w:rPr>
          <w:spacing w:val="-6"/>
          <w:u w:val="single"/>
        </w:rPr>
        <w:t xml:space="preserve"> </w:t>
      </w:r>
      <w:r>
        <w:rPr>
          <w:spacing w:val="-2"/>
          <w:u w:val="single"/>
        </w:rPr>
        <w:t>тадалафил</w:t>
      </w:r>
    </w:p>
    <w:p w14:paraId="39254939" w14:textId="77777777" w:rsidR="009779C2" w:rsidRDefault="007A0A57">
      <w:pPr>
        <w:spacing w:before="251"/>
        <w:ind w:left="140"/>
        <w:rPr>
          <w:i/>
        </w:rPr>
      </w:pPr>
      <w:r>
        <w:rPr>
          <w:i/>
        </w:rPr>
        <w:t>Инхибитори</w:t>
      </w:r>
      <w:r>
        <w:rPr>
          <w:i/>
          <w:spacing w:val="-4"/>
        </w:rPr>
        <w:t xml:space="preserve"> </w:t>
      </w:r>
      <w:r>
        <w:rPr>
          <w:i/>
        </w:rPr>
        <w:t>на</w:t>
      </w:r>
      <w:r>
        <w:rPr>
          <w:i/>
          <w:spacing w:val="-9"/>
        </w:rPr>
        <w:t xml:space="preserve"> </w:t>
      </w:r>
      <w:r>
        <w:rPr>
          <w:i/>
        </w:rPr>
        <w:t>цитохром</w:t>
      </w:r>
      <w:r>
        <w:rPr>
          <w:i/>
          <w:spacing w:val="-4"/>
        </w:rPr>
        <w:t xml:space="preserve"> P450</w:t>
      </w:r>
    </w:p>
    <w:p w14:paraId="3925493A" w14:textId="77777777" w:rsidR="009779C2" w:rsidRDefault="007A0A57">
      <w:pPr>
        <w:pStyle w:val="BodyText"/>
        <w:spacing w:before="1" w:line="247" w:lineRule="auto"/>
        <w:ind w:left="140" w:right="943"/>
        <w:rPr>
          <w:position w:val="2"/>
        </w:rPr>
      </w:pPr>
      <w:r>
        <w:t>Тадалафил се метаболизира главно чрез CYP3A4. Селективният инхибитор на CYP3A4, кетоконазол</w:t>
      </w:r>
      <w:r>
        <w:rPr>
          <w:spacing w:val="-1"/>
        </w:rPr>
        <w:t xml:space="preserve"> </w:t>
      </w:r>
      <w:r>
        <w:t>(200</w:t>
      </w:r>
      <w:r>
        <w:rPr>
          <w:spacing w:val="-1"/>
        </w:rPr>
        <w:t xml:space="preserve"> </w:t>
      </w:r>
      <w:r>
        <w:t>mg</w:t>
      </w:r>
      <w:r>
        <w:rPr>
          <w:spacing w:val="-6"/>
        </w:rPr>
        <w:t xml:space="preserve"> </w:t>
      </w:r>
      <w:r>
        <w:t>дневно), увеличава</w:t>
      </w:r>
      <w:r>
        <w:rPr>
          <w:spacing w:val="-3"/>
        </w:rPr>
        <w:t xml:space="preserve"> </w:t>
      </w:r>
      <w:r>
        <w:t>2</w:t>
      </w:r>
      <w:r>
        <w:rPr>
          <w:spacing w:val="-6"/>
        </w:rPr>
        <w:t xml:space="preserve"> </w:t>
      </w:r>
      <w:r>
        <w:t>пъти експозицията</w:t>
      </w:r>
      <w:r>
        <w:rPr>
          <w:spacing w:val="-3"/>
        </w:rPr>
        <w:t xml:space="preserve"> </w:t>
      </w:r>
      <w:r>
        <w:t>(AUC)</w:t>
      </w:r>
      <w:r>
        <w:rPr>
          <w:spacing w:val="-7"/>
        </w:rPr>
        <w:t xml:space="preserve"> </w:t>
      </w:r>
      <w:r>
        <w:t>на</w:t>
      </w:r>
      <w:r>
        <w:rPr>
          <w:spacing w:val="-2"/>
        </w:rPr>
        <w:t xml:space="preserve"> </w:t>
      </w:r>
      <w:r>
        <w:t>тадалафил</w:t>
      </w:r>
      <w:r>
        <w:rPr>
          <w:spacing w:val="-1"/>
        </w:rPr>
        <w:t xml:space="preserve"> </w:t>
      </w:r>
      <w:r>
        <w:t>(10</w:t>
      </w:r>
      <w:r>
        <w:rPr>
          <w:spacing w:val="-6"/>
        </w:rPr>
        <w:t xml:space="preserve"> </w:t>
      </w:r>
      <w:r>
        <w:t>mg)</w:t>
      </w:r>
      <w:r>
        <w:rPr>
          <w:spacing w:val="-7"/>
        </w:rPr>
        <w:t xml:space="preserve"> </w:t>
      </w:r>
      <w:r>
        <w:t xml:space="preserve">и </w:t>
      </w:r>
      <w:r>
        <w:rPr>
          <w:position w:val="2"/>
        </w:rPr>
        <w:t>С</w:t>
      </w:r>
      <w:r>
        <w:rPr>
          <w:sz w:val="14"/>
        </w:rPr>
        <w:t>max</w:t>
      </w:r>
      <w:r>
        <w:rPr>
          <w:spacing w:val="31"/>
          <w:sz w:val="14"/>
        </w:rPr>
        <w:t xml:space="preserve"> </w:t>
      </w:r>
      <w:r>
        <w:rPr>
          <w:position w:val="2"/>
        </w:rPr>
        <w:t>с 15% спрямо стойностите на AUC и С</w:t>
      </w:r>
      <w:r>
        <w:rPr>
          <w:sz w:val="14"/>
        </w:rPr>
        <w:t>max</w:t>
      </w:r>
      <w:r>
        <w:rPr>
          <w:spacing w:val="31"/>
          <w:sz w:val="14"/>
        </w:rPr>
        <w:t xml:space="preserve"> </w:t>
      </w:r>
      <w:r>
        <w:rPr>
          <w:position w:val="2"/>
        </w:rPr>
        <w:t>при самостоятелно приложен тадалафил.</w:t>
      </w:r>
    </w:p>
    <w:p w14:paraId="3925493B" w14:textId="77777777" w:rsidR="009779C2" w:rsidRDefault="007A0A57">
      <w:pPr>
        <w:pStyle w:val="BodyText"/>
        <w:spacing w:line="244" w:lineRule="auto"/>
        <w:ind w:left="140" w:right="1052"/>
      </w:pPr>
      <w:r>
        <w:t xml:space="preserve">Кетоконазол (400 mg дневно), увеличава 4 пъти експозицията (AUC) на тадалафил (20 mg) и </w:t>
      </w:r>
      <w:r>
        <w:rPr>
          <w:position w:val="2"/>
        </w:rPr>
        <w:t>С</w:t>
      </w:r>
      <w:r>
        <w:rPr>
          <w:sz w:val="14"/>
        </w:rPr>
        <w:t>max</w:t>
      </w:r>
      <w:r>
        <w:rPr>
          <w:spacing w:val="29"/>
          <w:sz w:val="14"/>
        </w:rPr>
        <w:t xml:space="preserve"> </w:t>
      </w:r>
      <w:r>
        <w:rPr>
          <w:position w:val="2"/>
        </w:rPr>
        <w:t xml:space="preserve">с 22%. Ритонавир, протеазен инхибитор (200 mg, 2 пъти дневно), който е инхибитор на </w:t>
      </w:r>
      <w:r>
        <w:t>CYP3A4,</w:t>
      </w:r>
      <w:r>
        <w:rPr>
          <w:spacing w:val="-2"/>
        </w:rPr>
        <w:t xml:space="preserve"> </w:t>
      </w:r>
      <w:r>
        <w:t>CYP2C9,</w:t>
      </w:r>
      <w:r>
        <w:rPr>
          <w:spacing w:val="-2"/>
        </w:rPr>
        <w:t xml:space="preserve"> </w:t>
      </w:r>
      <w:r>
        <w:t>CYP2C19</w:t>
      </w:r>
      <w:r>
        <w:rPr>
          <w:spacing w:val="-5"/>
        </w:rPr>
        <w:t xml:space="preserve"> </w:t>
      </w:r>
      <w:r>
        <w:t>и</w:t>
      </w:r>
      <w:r>
        <w:rPr>
          <w:spacing w:val="-3"/>
        </w:rPr>
        <w:t xml:space="preserve"> </w:t>
      </w:r>
      <w:r>
        <w:t>CYP2D6,</w:t>
      </w:r>
      <w:r>
        <w:rPr>
          <w:spacing w:val="-2"/>
        </w:rPr>
        <w:t xml:space="preserve"> </w:t>
      </w:r>
      <w:r>
        <w:t>увеличава</w:t>
      </w:r>
      <w:r>
        <w:rPr>
          <w:spacing w:val="-11"/>
        </w:rPr>
        <w:t xml:space="preserve"> </w:t>
      </w:r>
      <w:r>
        <w:t>експозицията</w:t>
      </w:r>
      <w:r>
        <w:rPr>
          <w:spacing w:val="-2"/>
        </w:rPr>
        <w:t xml:space="preserve"> </w:t>
      </w:r>
      <w:r>
        <w:t>(AUC)</w:t>
      </w:r>
      <w:r>
        <w:rPr>
          <w:spacing w:val="-6"/>
        </w:rPr>
        <w:t xml:space="preserve"> </w:t>
      </w:r>
      <w:r>
        <w:t>на</w:t>
      </w:r>
      <w:r>
        <w:rPr>
          <w:spacing w:val="-2"/>
        </w:rPr>
        <w:t xml:space="preserve"> </w:t>
      </w:r>
      <w:r>
        <w:t>тадалафил (20</w:t>
      </w:r>
      <w:r>
        <w:rPr>
          <w:spacing w:val="-5"/>
        </w:rPr>
        <w:t xml:space="preserve"> </w:t>
      </w:r>
      <w:r>
        <w:t xml:space="preserve">mg) </w:t>
      </w:r>
      <w:r>
        <w:rPr>
          <w:position w:val="2"/>
        </w:rPr>
        <w:t>2-пъти без да променя C</w:t>
      </w:r>
      <w:r>
        <w:rPr>
          <w:sz w:val="14"/>
        </w:rPr>
        <w:t>max</w:t>
      </w:r>
      <w:r>
        <w:rPr>
          <w:position w:val="2"/>
        </w:rPr>
        <w:t xml:space="preserve">. Въпреки че не са проучвани специфични взаимодействия, </w:t>
      </w:r>
      <w:r>
        <w:t>едновременната употреба с други протеазни инхибитори, като саквинавир, и други CYP3A4 инхибитори, като еритромицин, кларитромицин, итраконазол и сок от грейпфрут, изисква внимание,</w:t>
      </w:r>
      <w:r>
        <w:rPr>
          <w:spacing w:val="-2"/>
        </w:rPr>
        <w:t xml:space="preserve"> </w:t>
      </w:r>
      <w:r>
        <w:t>тъй</w:t>
      </w:r>
      <w:r>
        <w:rPr>
          <w:spacing w:val="-3"/>
        </w:rPr>
        <w:t xml:space="preserve"> </w:t>
      </w:r>
      <w:r>
        <w:t>като може</w:t>
      </w:r>
      <w:r>
        <w:rPr>
          <w:spacing w:val="-6"/>
        </w:rPr>
        <w:t xml:space="preserve"> </w:t>
      </w:r>
      <w:r>
        <w:t>да</w:t>
      </w:r>
      <w:r>
        <w:rPr>
          <w:spacing w:val="-2"/>
        </w:rPr>
        <w:t xml:space="preserve"> </w:t>
      </w:r>
      <w:r>
        <w:t>се</w:t>
      </w:r>
      <w:r>
        <w:rPr>
          <w:spacing w:val="-2"/>
        </w:rPr>
        <w:t xml:space="preserve"> </w:t>
      </w:r>
      <w:r>
        <w:t>очаква, те</w:t>
      </w:r>
      <w:r>
        <w:rPr>
          <w:spacing w:val="-2"/>
        </w:rPr>
        <w:t xml:space="preserve"> </w:t>
      </w:r>
      <w:r>
        <w:t>да</w:t>
      </w:r>
      <w:r>
        <w:rPr>
          <w:spacing w:val="-2"/>
        </w:rPr>
        <w:t xml:space="preserve"> </w:t>
      </w:r>
      <w:r>
        <w:t>увеличат плазмените</w:t>
      </w:r>
      <w:r>
        <w:rPr>
          <w:spacing w:val="-2"/>
        </w:rPr>
        <w:t xml:space="preserve"> </w:t>
      </w:r>
      <w:r>
        <w:t>концентрации</w:t>
      </w:r>
      <w:r>
        <w:rPr>
          <w:spacing w:val="-3"/>
        </w:rPr>
        <w:t xml:space="preserve"> </w:t>
      </w:r>
      <w:r>
        <w:t>на</w:t>
      </w:r>
      <w:r>
        <w:rPr>
          <w:spacing w:val="-2"/>
        </w:rPr>
        <w:t xml:space="preserve"> </w:t>
      </w:r>
      <w:r>
        <w:t>тадалафил</w:t>
      </w:r>
    </w:p>
    <w:p w14:paraId="3925493C"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93D" w14:textId="77777777" w:rsidR="009779C2" w:rsidRDefault="007A0A57">
      <w:pPr>
        <w:pStyle w:val="BodyText"/>
        <w:spacing w:before="75" w:line="244" w:lineRule="auto"/>
        <w:ind w:left="140" w:right="1540"/>
      </w:pPr>
      <w:r>
        <w:lastRenderedPageBreak/>
        <w:t>(вж</w:t>
      </w:r>
      <w:r>
        <w:rPr>
          <w:spacing w:val="-2"/>
        </w:rPr>
        <w:t xml:space="preserve"> </w:t>
      </w:r>
      <w:r>
        <w:t>точка</w:t>
      </w:r>
      <w:r>
        <w:rPr>
          <w:spacing w:val="-5"/>
        </w:rPr>
        <w:t xml:space="preserve"> </w:t>
      </w:r>
      <w:r>
        <w:t>4.4).</w:t>
      </w:r>
      <w:r>
        <w:rPr>
          <w:spacing w:val="-5"/>
        </w:rPr>
        <w:t xml:space="preserve"> </w:t>
      </w:r>
      <w:r>
        <w:t>Следователно,</w:t>
      </w:r>
      <w:r>
        <w:rPr>
          <w:spacing w:val="-5"/>
        </w:rPr>
        <w:t xml:space="preserve"> </w:t>
      </w:r>
      <w:r>
        <w:t>честотата</w:t>
      </w:r>
      <w:r>
        <w:rPr>
          <w:spacing w:val="-5"/>
        </w:rPr>
        <w:t xml:space="preserve"> </w:t>
      </w:r>
      <w:r>
        <w:t>на</w:t>
      </w:r>
      <w:r>
        <w:rPr>
          <w:spacing w:val="-5"/>
        </w:rPr>
        <w:t xml:space="preserve"> </w:t>
      </w:r>
      <w:r>
        <w:t>нежеланите</w:t>
      </w:r>
      <w:r>
        <w:rPr>
          <w:spacing w:val="-5"/>
        </w:rPr>
        <w:t xml:space="preserve"> </w:t>
      </w:r>
      <w:r>
        <w:t>лекарствени</w:t>
      </w:r>
      <w:r>
        <w:rPr>
          <w:spacing w:val="-1"/>
        </w:rPr>
        <w:t xml:space="preserve"> </w:t>
      </w:r>
      <w:r>
        <w:t>реакции,</w:t>
      </w:r>
      <w:r>
        <w:rPr>
          <w:spacing w:val="-5"/>
        </w:rPr>
        <w:t xml:space="preserve"> </w:t>
      </w:r>
      <w:r>
        <w:t>посочени</w:t>
      </w:r>
      <w:r>
        <w:rPr>
          <w:spacing w:val="-6"/>
        </w:rPr>
        <w:t xml:space="preserve"> </w:t>
      </w:r>
      <w:r>
        <w:t>в точка 4.8 може да бъде увеличена.</w:t>
      </w:r>
    </w:p>
    <w:p w14:paraId="3925493E" w14:textId="77777777" w:rsidR="009779C2" w:rsidRDefault="009779C2">
      <w:pPr>
        <w:pStyle w:val="BodyText"/>
        <w:spacing w:before="13"/>
      </w:pPr>
    </w:p>
    <w:p w14:paraId="3925493F" w14:textId="77777777" w:rsidR="009779C2" w:rsidRDefault="007A0A57">
      <w:pPr>
        <w:spacing w:before="1"/>
        <w:ind w:left="140"/>
        <w:rPr>
          <w:i/>
        </w:rPr>
      </w:pPr>
      <w:r>
        <w:rPr>
          <w:i/>
        </w:rPr>
        <w:t>Транспортни</w:t>
      </w:r>
      <w:r>
        <w:rPr>
          <w:i/>
          <w:spacing w:val="-10"/>
        </w:rPr>
        <w:t xml:space="preserve"> </w:t>
      </w:r>
      <w:r>
        <w:rPr>
          <w:i/>
          <w:spacing w:val="-2"/>
        </w:rPr>
        <w:t>белтъци</w:t>
      </w:r>
    </w:p>
    <w:p w14:paraId="39254940" w14:textId="77777777" w:rsidR="009779C2" w:rsidRDefault="007A0A57">
      <w:pPr>
        <w:pStyle w:val="BodyText"/>
        <w:spacing w:before="6" w:line="244" w:lineRule="auto"/>
        <w:ind w:left="140" w:right="943"/>
      </w:pPr>
      <w:r>
        <w:t>Не е известна ролята на транспортните белтъци (например, p-гликопротеин) върху диспозицията</w:t>
      </w:r>
      <w:r>
        <w:rPr>
          <w:spacing w:val="-4"/>
        </w:rPr>
        <w:t xml:space="preserve"> </w:t>
      </w:r>
      <w:r>
        <w:t>на</w:t>
      </w:r>
      <w:r>
        <w:rPr>
          <w:spacing w:val="-4"/>
        </w:rPr>
        <w:t xml:space="preserve"> </w:t>
      </w:r>
      <w:r>
        <w:t>тадалафил.</w:t>
      </w:r>
      <w:r>
        <w:rPr>
          <w:spacing w:val="-4"/>
        </w:rPr>
        <w:t xml:space="preserve"> </w:t>
      </w:r>
      <w:r>
        <w:t>Следователно</w:t>
      </w:r>
      <w:r>
        <w:rPr>
          <w:spacing w:val="-2"/>
        </w:rPr>
        <w:t xml:space="preserve"> </w:t>
      </w:r>
      <w:r>
        <w:t>е</w:t>
      </w:r>
      <w:r>
        <w:rPr>
          <w:spacing w:val="-9"/>
        </w:rPr>
        <w:t xml:space="preserve"> </w:t>
      </w:r>
      <w:r>
        <w:t>налице</w:t>
      </w:r>
      <w:r>
        <w:rPr>
          <w:spacing w:val="-4"/>
        </w:rPr>
        <w:t xml:space="preserve"> </w:t>
      </w:r>
      <w:r>
        <w:t>потенциал</w:t>
      </w:r>
      <w:r>
        <w:rPr>
          <w:spacing w:val="-6"/>
        </w:rPr>
        <w:t xml:space="preserve"> </w:t>
      </w:r>
      <w:r>
        <w:t>за</w:t>
      </w:r>
      <w:r>
        <w:rPr>
          <w:spacing w:val="-4"/>
        </w:rPr>
        <w:t xml:space="preserve"> </w:t>
      </w:r>
      <w:r>
        <w:t>лекарствени взаимодействия, медиирани от потискане на траспортните белтъци.</w:t>
      </w:r>
    </w:p>
    <w:p w14:paraId="39254941" w14:textId="77777777" w:rsidR="009779C2" w:rsidRDefault="009779C2">
      <w:pPr>
        <w:pStyle w:val="BodyText"/>
        <w:spacing w:before="9"/>
      </w:pPr>
    </w:p>
    <w:p w14:paraId="39254942" w14:textId="77777777" w:rsidR="009779C2" w:rsidRDefault="007A0A57">
      <w:pPr>
        <w:spacing w:before="1"/>
        <w:ind w:left="140"/>
        <w:rPr>
          <w:i/>
        </w:rPr>
      </w:pPr>
      <w:r>
        <w:rPr>
          <w:i/>
        </w:rPr>
        <w:t>Индуктори</w:t>
      </w:r>
      <w:r>
        <w:rPr>
          <w:i/>
          <w:spacing w:val="-3"/>
        </w:rPr>
        <w:t xml:space="preserve"> </w:t>
      </w:r>
      <w:r>
        <w:rPr>
          <w:i/>
        </w:rPr>
        <w:t>на</w:t>
      </w:r>
      <w:r>
        <w:rPr>
          <w:i/>
          <w:spacing w:val="-8"/>
        </w:rPr>
        <w:t xml:space="preserve"> </w:t>
      </w:r>
      <w:r>
        <w:rPr>
          <w:i/>
        </w:rPr>
        <w:t>цитохром</w:t>
      </w:r>
      <w:r>
        <w:rPr>
          <w:i/>
          <w:spacing w:val="-4"/>
        </w:rPr>
        <w:t xml:space="preserve"> P450</w:t>
      </w:r>
    </w:p>
    <w:p w14:paraId="39254943" w14:textId="77777777" w:rsidR="009779C2" w:rsidRDefault="007A0A57">
      <w:pPr>
        <w:pStyle w:val="BodyText"/>
        <w:spacing w:before="1" w:line="247" w:lineRule="auto"/>
        <w:ind w:left="140" w:right="923"/>
      </w:pPr>
      <w:r>
        <w:t>Индукторът на CYP3A4, рифампицин, намалява AUC на тадалафил до 88%, спрямо стойностите на AUC при самостоятелно приложен тадалафил (10 mg). Тази намалена експозиция</w:t>
      </w:r>
      <w:r>
        <w:rPr>
          <w:spacing w:val="-1"/>
        </w:rPr>
        <w:t xml:space="preserve"> </w:t>
      </w:r>
      <w:r>
        <w:t>може</w:t>
      </w:r>
      <w:r>
        <w:rPr>
          <w:spacing w:val="-2"/>
        </w:rPr>
        <w:t xml:space="preserve"> </w:t>
      </w:r>
      <w:r>
        <w:t>да</w:t>
      </w:r>
      <w:r>
        <w:rPr>
          <w:spacing w:val="-2"/>
        </w:rPr>
        <w:t xml:space="preserve"> </w:t>
      </w:r>
      <w:r>
        <w:t>се</w:t>
      </w:r>
      <w:r>
        <w:rPr>
          <w:spacing w:val="-2"/>
        </w:rPr>
        <w:t xml:space="preserve"> </w:t>
      </w:r>
      <w:r>
        <w:t>очаква</w:t>
      </w:r>
      <w:r>
        <w:rPr>
          <w:spacing w:val="-2"/>
        </w:rPr>
        <w:t xml:space="preserve"> </w:t>
      </w:r>
      <w:r>
        <w:t>да</w:t>
      </w:r>
      <w:r>
        <w:rPr>
          <w:spacing w:val="-2"/>
        </w:rPr>
        <w:t xml:space="preserve"> </w:t>
      </w:r>
      <w:r>
        <w:t>намали</w:t>
      </w:r>
      <w:r>
        <w:rPr>
          <w:spacing w:val="-3"/>
        </w:rPr>
        <w:t xml:space="preserve"> </w:t>
      </w:r>
      <w:r>
        <w:t>ефикасността</w:t>
      </w:r>
      <w:r>
        <w:rPr>
          <w:spacing w:val="-2"/>
        </w:rPr>
        <w:t xml:space="preserve"> </w:t>
      </w:r>
      <w:r>
        <w:t>на</w:t>
      </w:r>
      <w:r>
        <w:rPr>
          <w:spacing w:val="-2"/>
        </w:rPr>
        <w:t xml:space="preserve"> </w:t>
      </w:r>
      <w:r>
        <w:t>тадалафил; степента</w:t>
      </w:r>
      <w:r>
        <w:rPr>
          <w:spacing w:val="-7"/>
        </w:rPr>
        <w:t xml:space="preserve"> </w:t>
      </w:r>
      <w:r>
        <w:t>на</w:t>
      </w:r>
      <w:r>
        <w:rPr>
          <w:spacing w:val="-7"/>
        </w:rPr>
        <w:t xml:space="preserve"> </w:t>
      </w:r>
      <w:r>
        <w:t>намаление</w:t>
      </w:r>
      <w:r>
        <w:rPr>
          <w:spacing w:val="-2"/>
        </w:rPr>
        <w:t xml:space="preserve"> </w:t>
      </w:r>
      <w:r>
        <w:t>на ефикасността е неизвестна. Други индуктори на CYP3A4, като фенобарбитал, фенитоин и карбамазепин, могат също да намалят плазмените концентрации на тадалафил.</w:t>
      </w:r>
    </w:p>
    <w:p w14:paraId="39254944" w14:textId="77777777" w:rsidR="009779C2" w:rsidRDefault="009779C2">
      <w:pPr>
        <w:pStyle w:val="BodyText"/>
        <w:spacing w:before="4"/>
      </w:pPr>
    </w:p>
    <w:p w14:paraId="39254945" w14:textId="77777777" w:rsidR="009779C2" w:rsidRDefault="007A0A57">
      <w:pPr>
        <w:pStyle w:val="BodyText"/>
        <w:ind w:left="140"/>
      </w:pPr>
      <w:r>
        <w:rPr>
          <w:u w:val="single"/>
        </w:rPr>
        <w:t>Ефекти</w:t>
      </w:r>
      <w:r>
        <w:rPr>
          <w:spacing w:val="-2"/>
          <w:u w:val="single"/>
        </w:rPr>
        <w:t xml:space="preserve"> </w:t>
      </w:r>
      <w:r>
        <w:rPr>
          <w:u w:val="single"/>
        </w:rPr>
        <w:t>на</w:t>
      </w:r>
      <w:r>
        <w:rPr>
          <w:spacing w:val="-6"/>
          <w:u w:val="single"/>
        </w:rPr>
        <w:t xml:space="preserve"> </w:t>
      </w:r>
      <w:r>
        <w:rPr>
          <w:u w:val="single"/>
        </w:rPr>
        <w:t>тадалафил</w:t>
      </w:r>
      <w:r>
        <w:rPr>
          <w:spacing w:val="-7"/>
          <w:u w:val="single"/>
        </w:rPr>
        <w:t xml:space="preserve"> </w:t>
      </w:r>
      <w:r>
        <w:rPr>
          <w:u w:val="single"/>
        </w:rPr>
        <w:t>върху</w:t>
      </w:r>
      <w:r>
        <w:rPr>
          <w:spacing w:val="-4"/>
          <w:u w:val="single"/>
        </w:rPr>
        <w:t xml:space="preserve"> </w:t>
      </w:r>
      <w:r>
        <w:rPr>
          <w:u w:val="single"/>
        </w:rPr>
        <w:t>други</w:t>
      </w:r>
      <w:r>
        <w:rPr>
          <w:spacing w:val="-2"/>
          <w:u w:val="single"/>
        </w:rPr>
        <w:t xml:space="preserve"> </w:t>
      </w:r>
      <w:r>
        <w:rPr>
          <w:u w:val="single"/>
        </w:rPr>
        <w:t>лекарствени</w:t>
      </w:r>
      <w:r>
        <w:rPr>
          <w:spacing w:val="-6"/>
          <w:u w:val="single"/>
        </w:rPr>
        <w:t xml:space="preserve"> </w:t>
      </w:r>
      <w:r>
        <w:rPr>
          <w:spacing w:val="-2"/>
          <w:u w:val="single"/>
        </w:rPr>
        <w:t>продукти</w:t>
      </w:r>
    </w:p>
    <w:p w14:paraId="39254946" w14:textId="77777777" w:rsidR="009779C2" w:rsidRDefault="009779C2">
      <w:pPr>
        <w:pStyle w:val="BodyText"/>
        <w:spacing w:before="17"/>
      </w:pPr>
    </w:p>
    <w:p w14:paraId="39254947" w14:textId="77777777" w:rsidR="009779C2" w:rsidRDefault="007A0A57">
      <w:pPr>
        <w:ind w:left="140"/>
        <w:rPr>
          <w:i/>
        </w:rPr>
      </w:pPr>
      <w:r>
        <w:rPr>
          <w:i/>
          <w:spacing w:val="-2"/>
        </w:rPr>
        <w:t>Нитрати</w:t>
      </w:r>
    </w:p>
    <w:p w14:paraId="39254948" w14:textId="77777777" w:rsidR="009779C2" w:rsidRDefault="007A0A57">
      <w:pPr>
        <w:pStyle w:val="BodyText"/>
        <w:spacing w:before="7" w:line="247" w:lineRule="auto"/>
        <w:ind w:left="141" w:right="1090" w:hanging="1"/>
      </w:pPr>
      <w:r>
        <w:t>В клинични проучвания, тадалафил (5, 10 и 20 mg)</w:t>
      </w:r>
      <w:r>
        <w:rPr>
          <w:spacing w:val="-1"/>
        </w:rPr>
        <w:t xml:space="preserve"> </w:t>
      </w:r>
      <w:r>
        <w:t>е показал, че потенцира хипотензивните ефекти на</w:t>
      </w:r>
      <w:r>
        <w:rPr>
          <w:spacing w:val="-1"/>
        </w:rPr>
        <w:t xml:space="preserve"> </w:t>
      </w:r>
      <w:r>
        <w:t>нитратите. Поради това, приложението на CIALIS при пациенти, приемащи някоя форма на органичен нитрат е противопоказано (вж. точка 4.3). Въз основата на резултати от клинично</w:t>
      </w:r>
      <w:r>
        <w:rPr>
          <w:spacing w:val="-5"/>
        </w:rPr>
        <w:t xml:space="preserve"> </w:t>
      </w:r>
      <w:r>
        <w:t>проучване,</w:t>
      </w:r>
      <w:r>
        <w:rPr>
          <w:spacing w:val="-2"/>
        </w:rPr>
        <w:t xml:space="preserve"> </w:t>
      </w:r>
      <w:r>
        <w:t>в което 150</w:t>
      </w:r>
      <w:r>
        <w:rPr>
          <w:spacing w:val="-5"/>
        </w:rPr>
        <w:t xml:space="preserve"> </w:t>
      </w:r>
      <w:r>
        <w:t>пациенти са</w:t>
      </w:r>
      <w:r>
        <w:rPr>
          <w:spacing w:val="-7"/>
        </w:rPr>
        <w:t xml:space="preserve"> </w:t>
      </w:r>
      <w:r>
        <w:t>получавали дневни</w:t>
      </w:r>
      <w:r>
        <w:rPr>
          <w:spacing w:val="-3"/>
        </w:rPr>
        <w:t xml:space="preserve"> </w:t>
      </w:r>
      <w:r>
        <w:t>дози от</w:t>
      </w:r>
      <w:r>
        <w:rPr>
          <w:spacing w:val="-5"/>
        </w:rPr>
        <w:t xml:space="preserve"> </w:t>
      </w:r>
      <w:r>
        <w:t>20</w:t>
      </w:r>
      <w:r>
        <w:rPr>
          <w:spacing w:val="-4"/>
        </w:rPr>
        <w:t xml:space="preserve"> </w:t>
      </w:r>
      <w:r>
        <w:t>mg</w:t>
      </w:r>
      <w:r>
        <w:rPr>
          <w:spacing w:val="-5"/>
        </w:rPr>
        <w:t xml:space="preserve"> </w:t>
      </w:r>
      <w:r>
        <w:t>тадалафил за 7 дни и 0,4 mg нитроглицерин сублингвално в различно време, това взаимодействие е наблюдавано за</w:t>
      </w:r>
      <w:r>
        <w:rPr>
          <w:spacing w:val="-2"/>
        </w:rPr>
        <w:t xml:space="preserve"> </w:t>
      </w:r>
      <w:r>
        <w:t>повече</w:t>
      </w:r>
      <w:r>
        <w:rPr>
          <w:spacing w:val="-2"/>
        </w:rPr>
        <w:t xml:space="preserve"> </w:t>
      </w:r>
      <w:r>
        <w:t>от</w:t>
      </w:r>
      <w:r>
        <w:rPr>
          <w:spacing w:val="-5"/>
        </w:rPr>
        <w:t xml:space="preserve"> </w:t>
      </w:r>
      <w:r>
        <w:t>24 часа</w:t>
      </w:r>
      <w:r>
        <w:rPr>
          <w:spacing w:val="-2"/>
        </w:rPr>
        <w:t xml:space="preserve"> </w:t>
      </w:r>
      <w:r>
        <w:t>и</w:t>
      </w:r>
      <w:r>
        <w:rPr>
          <w:spacing w:val="-3"/>
        </w:rPr>
        <w:t xml:space="preserve"> </w:t>
      </w:r>
      <w:r>
        <w:t>не</w:t>
      </w:r>
      <w:r>
        <w:rPr>
          <w:spacing w:val="-7"/>
        </w:rPr>
        <w:t xml:space="preserve"> </w:t>
      </w:r>
      <w:r>
        <w:t>е</w:t>
      </w:r>
      <w:r>
        <w:rPr>
          <w:spacing w:val="-2"/>
        </w:rPr>
        <w:t xml:space="preserve"> </w:t>
      </w:r>
      <w:r>
        <w:t>наблюдавано след</w:t>
      </w:r>
      <w:r>
        <w:rPr>
          <w:spacing w:val="-2"/>
        </w:rPr>
        <w:t xml:space="preserve"> </w:t>
      </w:r>
      <w:r>
        <w:t>изтичане</w:t>
      </w:r>
      <w:r>
        <w:rPr>
          <w:spacing w:val="-2"/>
        </w:rPr>
        <w:t xml:space="preserve"> </w:t>
      </w:r>
      <w:r>
        <w:t>на</w:t>
      </w:r>
      <w:r>
        <w:rPr>
          <w:spacing w:val="-7"/>
        </w:rPr>
        <w:t xml:space="preserve"> </w:t>
      </w:r>
      <w:r>
        <w:t>48 часа</w:t>
      </w:r>
      <w:r>
        <w:rPr>
          <w:spacing w:val="-2"/>
        </w:rPr>
        <w:t xml:space="preserve"> </w:t>
      </w:r>
      <w:r>
        <w:t>от</w:t>
      </w:r>
      <w:r>
        <w:rPr>
          <w:spacing w:val="-5"/>
        </w:rPr>
        <w:t xml:space="preserve"> </w:t>
      </w:r>
      <w:r>
        <w:t>последната</w:t>
      </w:r>
    </w:p>
    <w:p w14:paraId="39254949" w14:textId="77777777" w:rsidR="009779C2" w:rsidRDefault="007A0A57">
      <w:pPr>
        <w:pStyle w:val="BodyText"/>
        <w:spacing w:line="244" w:lineRule="auto"/>
        <w:ind w:left="141" w:right="943"/>
      </w:pPr>
      <w:r>
        <w:t>доза</w:t>
      </w:r>
      <w:r>
        <w:rPr>
          <w:spacing w:val="-3"/>
        </w:rPr>
        <w:t xml:space="preserve"> </w:t>
      </w:r>
      <w:r>
        <w:t>тадалафил. Така, при</w:t>
      </w:r>
      <w:r>
        <w:rPr>
          <w:spacing w:val="-4"/>
        </w:rPr>
        <w:t xml:space="preserve"> </w:t>
      </w:r>
      <w:r>
        <w:t>пациент,</w:t>
      </w:r>
      <w:r>
        <w:rPr>
          <w:spacing w:val="-3"/>
        </w:rPr>
        <w:t xml:space="preserve"> </w:t>
      </w:r>
      <w:r>
        <w:t>на</w:t>
      </w:r>
      <w:r>
        <w:rPr>
          <w:spacing w:val="-3"/>
        </w:rPr>
        <w:t xml:space="preserve"> </w:t>
      </w:r>
      <w:r>
        <w:t>който</w:t>
      </w:r>
      <w:r>
        <w:rPr>
          <w:spacing w:val="-1"/>
        </w:rPr>
        <w:t xml:space="preserve"> </w:t>
      </w:r>
      <w:r>
        <w:t>е</w:t>
      </w:r>
      <w:r>
        <w:rPr>
          <w:spacing w:val="-7"/>
        </w:rPr>
        <w:t xml:space="preserve"> </w:t>
      </w:r>
      <w:r>
        <w:t>предписана</w:t>
      </w:r>
      <w:r>
        <w:rPr>
          <w:spacing w:val="-3"/>
        </w:rPr>
        <w:t xml:space="preserve"> </w:t>
      </w:r>
      <w:r>
        <w:t>някаква</w:t>
      </w:r>
      <w:r>
        <w:rPr>
          <w:spacing w:val="-3"/>
        </w:rPr>
        <w:t xml:space="preserve"> </w:t>
      </w:r>
      <w:r>
        <w:t>доза</w:t>
      </w:r>
      <w:r>
        <w:rPr>
          <w:spacing w:val="-3"/>
        </w:rPr>
        <w:t xml:space="preserve"> </w:t>
      </w:r>
      <w:r>
        <w:t>CIALIS</w:t>
      </w:r>
      <w:r>
        <w:rPr>
          <w:spacing w:val="-4"/>
        </w:rPr>
        <w:t xml:space="preserve"> </w:t>
      </w:r>
      <w:r>
        <w:t>(2,5</w:t>
      </w:r>
      <w:r>
        <w:rPr>
          <w:spacing w:val="-6"/>
        </w:rPr>
        <w:t xml:space="preserve"> </w:t>
      </w:r>
      <w:r>
        <w:t>mg-20</w:t>
      </w:r>
      <w:r>
        <w:rPr>
          <w:spacing w:val="-6"/>
        </w:rPr>
        <w:t xml:space="preserve"> </w:t>
      </w:r>
      <w:r>
        <w:t>mg), и за който приложението на нитрати се смята за необходимо по медицински показания в животоспасяващи ситуации, трябва да има</w:t>
      </w:r>
      <w:r>
        <w:rPr>
          <w:spacing w:val="-2"/>
        </w:rPr>
        <w:t xml:space="preserve"> </w:t>
      </w:r>
      <w:r>
        <w:t>поне 48</w:t>
      </w:r>
      <w:r>
        <w:rPr>
          <w:spacing w:val="-4"/>
        </w:rPr>
        <w:t xml:space="preserve"> </w:t>
      </w:r>
      <w:r>
        <w:t>часа от приема на</w:t>
      </w:r>
      <w:r>
        <w:rPr>
          <w:spacing w:val="-2"/>
        </w:rPr>
        <w:t xml:space="preserve"> </w:t>
      </w:r>
      <w:r>
        <w:t>последната доза CIALIS, преди приложението на нитратите. При такива условия, нитратите трябва да се прилагат само под строг медицински контрол и със съответно проследяване на хемодинамиката.</w:t>
      </w:r>
    </w:p>
    <w:p w14:paraId="3925494A" w14:textId="77777777" w:rsidR="009779C2" w:rsidRDefault="009779C2">
      <w:pPr>
        <w:pStyle w:val="BodyText"/>
        <w:spacing w:before="13"/>
      </w:pPr>
    </w:p>
    <w:p w14:paraId="3925494B" w14:textId="77777777" w:rsidR="009779C2" w:rsidRDefault="007A0A57">
      <w:pPr>
        <w:pStyle w:val="BodyText"/>
        <w:spacing w:line="244" w:lineRule="auto"/>
        <w:ind w:left="141" w:right="865"/>
      </w:pPr>
      <w:r>
        <w:rPr>
          <w:i/>
        </w:rPr>
        <w:t xml:space="preserve">Антихипертензивни лекарствени средства (включително калциеви антагонисти) </w:t>
      </w:r>
      <w:r>
        <w:t>Едновременното</w:t>
      </w:r>
      <w:r>
        <w:rPr>
          <w:spacing w:val="-5"/>
        </w:rPr>
        <w:t xml:space="preserve"> </w:t>
      </w:r>
      <w:r>
        <w:t>приложение</w:t>
      </w:r>
      <w:r>
        <w:rPr>
          <w:spacing w:val="-7"/>
        </w:rPr>
        <w:t xml:space="preserve"> </w:t>
      </w:r>
      <w:r>
        <w:t>на</w:t>
      </w:r>
      <w:r>
        <w:rPr>
          <w:spacing w:val="-2"/>
        </w:rPr>
        <w:t xml:space="preserve"> </w:t>
      </w:r>
      <w:r>
        <w:t>доксазозин (4</w:t>
      </w:r>
      <w:r>
        <w:rPr>
          <w:spacing w:val="-5"/>
        </w:rPr>
        <w:t xml:space="preserve"> </w:t>
      </w:r>
      <w:r>
        <w:t>и 8</w:t>
      </w:r>
      <w:r>
        <w:rPr>
          <w:spacing w:val="-10"/>
        </w:rPr>
        <w:t xml:space="preserve"> </w:t>
      </w:r>
      <w:r>
        <w:t>mg дневно)</w:t>
      </w:r>
      <w:r>
        <w:rPr>
          <w:spacing w:val="-1"/>
        </w:rPr>
        <w:t xml:space="preserve"> </w:t>
      </w:r>
      <w:r>
        <w:t>и</w:t>
      </w:r>
      <w:r>
        <w:rPr>
          <w:spacing w:val="-3"/>
        </w:rPr>
        <w:t xml:space="preserve"> </w:t>
      </w:r>
      <w:r>
        <w:t>тадалафил (дневна</w:t>
      </w:r>
      <w:r>
        <w:rPr>
          <w:spacing w:val="-2"/>
        </w:rPr>
        <w:t xml:space="preserve"> </w:t>
      </w:r>
      <w:r>
        <w:t>доза</w:t>
      </w:r>
      <w:r>
        <w:rPr>
          <w:spacing w:val="-2"/>
        </w:rPr>
        <w:t xml:space="preserve"> </w:t>
      </w:r>
      <w:r>
        <w:t>от 5</w:t>
      </w:r>
      <w:r>
        <w:rPr>
          <w:spacing w:val="-5"/>
        </w:rPr>
        <w:t xml:space="preserve"> </w:t>
      </w:r>
      <w:r>
        <w:t>mg и 20 mg като еднократна доза) засилва антихипертензивния ефект на този алфа-блокер в значима степен. Този ефект се запазва поне дванадесет часа и може да предизвика симптоми, включително синкоп. Затова тази комбинация не се препоръчва (вж. точка 4.4).</w:t>
      </w:r>
    </w:p>
    <w:p w14:paraId="3925494C" w14:textId="77777777" w:rsidR="009779C2" w:rsidRDefault="007A0A57">
      <w:pPr>
        <w:pStyle w:val="BodyText"/>
        <w:spacing w:before="11" w:line="244" w:lineRule="auto"/>
        <w:ind w:left="141" w:right="943"/>
      </w:pPr>
      <w:r>
        <w:t>В</w:t>
      </w:r>
      <w:r>
        <w:rPr>
          <w:spacing w:val="-1"/>
        </w:rPr>
        <w:t xml:space="preserve"> </w:t>
      </w:r>
      <w:r>
        <w:t>проучвания</w:t>
      </w:r>
      <w:r>
        <w:rPr>
          <w:spacing w:val="-4"/>
        </w:rPr>
        <w:t xml:space="preserve"> </w:t>
      </w:r>
      <w:r>
        <w:t>за</w:t>
      </w:r>
      <w:r>
        <w:rPr>
          <w:spacing w:val="-9"/>
        </w:rPr>
        <w:t xml:space="preserve"> </w:t>
      </w:r>
      <w:r>
        <w:t>взаимодействията,</w:t>
      </w:r>
      <w:r>
        <w:rPr>
          <w:spacing w:val="-5"/>
        </w:rPr>
        <w:t xml:space="preserve"> </w:t>
      </w:r>
      <w:r>
        <w:t>извършени</w:t>
      </w:r>
      <w:r>
        <w:rPr>
          <w:spacing w:val="-6"/>
        </w:rPr>
        <w:t xml:space="preserve"> </w:t>
      </w:r>
      <w:r>
        <w:t>при</w:t>
      </w:r>
      <w:r>
        <w:rPr>
          <w:spacing w:val="-6"/>
        </w:rPr>
        <w:t xml:space="preserve"> </w:t>
      </w:r>
      <w:r>
        <w:t>ограничен</w:t>
      </w:r>
      <w:r>
        <w:rPr>
          <w:spacing w:val="-6"/>
        </w:rPr>
        <w:t xml:space="preserve"> </w:t>
      </w:r>
      <w:r>
        <w:t>брой</w:t>
      </w:r>
      <w:r>
        <w:rPr>
          <w:spacing w:val="-1"/>
        </w:rPr>
        <w:t xml:space="preserve"> </w:t>
      </w:r>
      <w:r>
        <w:t>здрави</w:t>
      </w:r>
      <w:r>
        <w:rPr>
          <w:spacing w:val="-1"/>
        </w:rPr>
        <w:t xml:space="preserve"> </w:t>
      </w:r>
      <w:r>
        <w:t>доброволци, тези ефекти не са съобщени при алфузозин или тамсулозин. Все пак, е необходимо повишено внимание, когато тадалафил се употребява при пациенти, лекувани с каквито и да е алфа- блокери, особено при пациенти в старческа възраст. Лечението трябва да започне при минимална доза и прогресивно да се адаптира.</w:t>
      </w:r>
    </w:p>
    <w:p w14:paraId="3925494D" w14:textId="77777777" w:rsidR="009779C2" w:rsidRDefault="009779C2">
      <w:pPr>
        <w:pStyle w:val="BodyText"/>
        <w:spacing w:before="17"/>
      </w:pPr>
    </w:p>
    <w:p w14:paraId="3925494E" w14:textId="77777777" w:rsidR="009779C2" w:rsidRDefault="007A0A57">
      <w:pPr>
        <w:pStyle w:val="BodyText"/>
        <w:spacing w:line="247" w:lineRule="auto"/>
        <w:ind w:left="141" w:right="865"/>
      </w:pPr>
      <w:r>
        <w:t>В клинични фармакологични проучвания е изследван потенциалът на тадалафил да усилва хипотензивните ефекти на антихипертензивните лекарствени продукти. Проучвани са основните класове антихипертензивни лекарствени продукти, включително калциеви антагонисти (амлодипин), инхибиторите на ангиотензин конвертиращия ензим (АСЕ) (еналаприл),</w:t>
      </w:r>
      <w:r>
        <w:rPr>
          <w:spacing w:val="-1"/>
        </w:rPr>
        <w:t xml:space="preserve"> </w:t>
      </w:r>
      <w:r>
        <w:t>блокерите</w:t>
      </w:r>
      <w:r>
        <w:rPr>
          <w:spacing w:val="-10"/>
        </w:rPr>
        <w:t xml:space="preserve"> </w:t>
      </w:r>
      <w:r>
        <w:t>на</w:t>
      </w:r>
      <w:r>
        <w:rPr>
          <w:spacing w:val="-6"/>
        </w:rPr>
        <w:t xml:space="preserve"> </w:t>
      </w:r>
      <w:r>
        <w:t>бета-адренергичните</w:t>
      </w:r>
      <w:r>
        <w:rPr>
          <w:spacing w:val="-6"/>
        </w:rPr>
        <w:t xml:space="preserve"> </w:t>
      </w:r>
      <w:r>
        <w:t>рецептори</w:t>
      </w:r>
      <w:r>
        <w:rPr>
          <w:spacing w:val="-2"/>
        </w:rPr>
        <w:t xml:space="preserve"> </w:t>
      </w:r>
      <w:r>
        <w:t>(метопролол),</w:t>
      </w:r>
      <w:r>
        <w:rPr>
          <w:spacing w:val="-6"/>
        </w:rPr>
        <w:t xml:space="preserve"> </w:t>
      </w:r>
      <w:r>
        <w:t>тиазидните</w:t>
      </w:r>
      <w:r>
        <w:rPr>
          <w:spacing w:val="-6"/>
        </w:rPr>
        <w:t xml:space="preserve"> </w:t>
      </w:r>
      <w:r>
        <w:t>диуретици (бендрофлуазид), и блокерите на ангиотензин II рецепторите (различни видове и дози, самостоятелно или в комбинация с тиазиди, калциевите антагонисти, бета-блокери, и/или</w:t>
      </w:r>
    </w:p>
    <w:p w14:paraId="3925494F" w14:textId="77777777" w:rsidR="009779C2" w:rsidRDefault="007A0A57">
      <w:pPr>
        <w:pStyle w:val="BodyText"/>
        <w:spacing w:line="247" w:lineRule="auto"/>
        <w:ind w:left="141" w:right="943"/>
      </w:pPr>
      <w:r>
        <w:t>алфа-блокери). Тадалафил (10 mg освен в проучванията с антагонистите на ангиотензин II рецепторите и амлодипин, при които е прилагана доза от 20 mg) няма клинично значими взаимодействия, с който</w:t>
      </w:r>
      <w:r>
        <w:rPr>
          <w:spacing w:val="-2"/>
        </w:rPr>
        <w:t xml:space="preserve"> </w:t>
      </w:r>
      <w:r>
        <w:t>и да е от</w:t>
      </w:r>
      <w:r>
        <w:rPr>
          <w:spacing w:val="-2"/>
        </w:rPr>
        <w:t xml:space="preserve"> </w:t>
      </w:r>
      <w:r>
        <w:t>тези класове. В друго клинично</w:t>
      </w:r>
      <w:r>
        <w:rPr>
          <w:spacing w:val="-2"/>
        </w:rPr>
        <w:t xml:space="preserve"> </w:t>
      </w:r>
      <w:r>
        <w:t>фармакологично</w:t>
      </w:r>
      <w:r>
        <w:rPr>
          <w:spacing w:val="-2"/>
        </w:rPr>
        <w:t xml:space="preserve"> </w:t>
      </w:r>
      <w:r>
        <w:t>проучване тадалафил (20 mg) е изпитван в комбинация с до 4 класа антихипертензивни продукти. При пациентите, приемали няколко антихипертензивни продукта, амбулаторните промени в кръвното налягане изглеждат свързани със степента на контрол на кръвното налягане. В тази връзка, при пациентите от клиничното изпитване, чието кръвно налягане е било добре контролирано,</w:t>
      </w:r>
      <w:r>
        <w:rPr>
          <w:spacing w:val="-4"/>
        </w:rPr>
        <w:t xml:space="preserve"> </w:t>
      </w:r>
      <w:r>
        <w:t>намаляването</w:t>
      </w:r>
      <w:r>
        <w:rPr>
          <w:spacing w:val="-2"/>
        </w:rPr>
        <w:t xml:space="preserve"> </w:t>
      </w:r>
      <w:r>
        <w:t>е</w:t>
      </w:r>
      <w:r>
        <w:rPr>
          <w:spacing w:val="-4"/>
        </w:rPr>
        <w:t xml:space="preserve"> </w:t>
      </w:r>
      <w:r>
        <w:t>било</w:t>
      </w:r>
      <w:r>
        <w:rPr>
          <w:spacing w:val="-2"/>
        </w:rPr>
        <w:t xml:space="preserve"> </w:t>
      </w:r>
      <w:r>
        <w:t>минимално</w:t>
      </w:r>
      <w:r>
        <w:rPr>
          <w:spacing w:val="-7"/>
        </w:rPr>
        <w:t xml:space="preserve"> </w:t>
      </w:r>
      <w:r>
        <w:t>или</w:t>
      </w:r>
      <w:r>
        <w:rPr>
          <w:spacing w:val="-5"/>
        </w:rPr>
        <w:t xml:space="preserve"> </w:t>
      </w:r>
      <w:r>
        <w:t>подобно</w:t>
      </w:r>
      <w:r>
        <w:rPr>
          <w:spacing w:val="-7"/>
        </w:rPr>
        <w:t xml:space="preserve"> </w:t>
      </w:r>
      <w:r>
        <w:t>на</w:t>
      </w:r>
      <w:r>
        <w:rPr>
          <w:spacing w:val="-4"/>
        </w:rPr>
        <w:t xml:space="preserve"> </w:t>
      </w:r>
      <w:r>
        <w:t>това,</w:t>
      </w:r>
      <w:r>
        <w:rPr>
          <w:spacing w:val="-4"/>
        </w:rPr>
        <w:t xml:space="preserve"> </w:t>
      </w:r>
      <w:r>
        <w:t>наблюдавано</w:t>
      </w:r>
      <w:r>
        <w:rPr>
          <w:spacing w:val="-2"/>
        </w:rPr>
        <w:t xml:space="preserve"> </w:t>
      </w:r>
      <w:r>
        <w:t>при здрави</w:t>
      </w:r>
    </w:p>
    <w:p w14:paraId="39254950" w14:textId="77777777" w:rsidR="009779C2" w:rsidRDefault="009779C2">
      <w:pPr>
        <w:pStyle w:val="BodyText"/>
        <w:spacing w:line="247" w:lineRule="auto"/>
        <w:sectPr w:rsidR="009779C2">
          <w:pgSz w:w="11910" w:h="16840"/>
          <w:pgMar w:top="1040" w:right="566" w:bottom="900" w:left="1275" w:header="0" w:footer="711" w:gutter="0"/>
          <w:cols w:space="708"/>
        </w:sectPr>
      </w:pPr>
    </w:p>
    <w:p w14:paraId="39254951" w14:textId="77777777" w:rsidR="009779C2" w:rsidRDefault="007A0A57">
      <w:pPr>
        <w:pStyle w:val="BodyText"/>
        <w:spacing w:before="75" w:line="247" w:lineRule="auto"/>
        <w:ind w:left="141" w:right="876"/>
      </w:pPr>
      <w:r>
        <w:lastRenderedPageBreak/>
        <w:t>хора. При участници в проучването, при които кръвното налягане на пациентите не е било контролирано, спадането е било по-голямо, въпреки че то не е било свързано с хипотензивни симптоми при повечето от пациентите. При пациенти, получаващи съпътстващо лечение с антихипертензивни лекарствени продукти, тадалафил 20 mg може да индуцира намаление на кръвното</w:t>
      </w:r>
      <w:r>
        <w:rPr>
          <w:spacing w:val="-5"/>
        </w:rPr>
        <w:t xml:space="preserve"> </w:t>
      </w:r>
      <w:r>
        <w:t>налягане,</w:t>
      </w:r>
      <w:r>
        <w:rPr>
          <w:spacing w:val="-3"/>
        </w:rPr>
        <w:t xml:space="preserve"> </w:t>
      </w:r>
      <w:r>
        <w:t>което</w:t>
      </w:r>
      <w:r>
        <w:rPr>
          <w:spacing w:val="-1"/>
        </w:rPr>
        <w:t xml:space="preserve"> </w:t>
      </w:r>
      <w:r>
        <w:t>(с</w:t>
      </w:r>
      <w:r>
        <w:rPr>
          <w:spacing w:val="-3"/>
        </w:rPr>
        <w:t xml:space="preserve"> </w:t>
      </w:r>
      <w:r>
        <w:t>изключение</w:t>
      </w:r>
      <w:r>
        <w:rPr>
          <w:spacing w:val="-3"/>
        </w:rPr>
        <w:t xml:space="preserve"> </w:t>
      </w:r>
      <w:r>
        <w:t>на</w:t>
      </w:r>
      <w:r>
        <w:rPr>
          <w:spacing w:val="-3"/>
        </w:rPr>
        <w:t xml:space="preserve"> </w:t>
      </w:r>
      <w:r>
        <w:t>алфа</w:t>
      </w:r>
      <w:r>
        <w:rPr>
          <w:spacing w:val="-3"/>
        </w:rPr>
        <w:t xml:space="preserve"> </w:t>
      </w:r>
      <w:r>
        <w:t>блокери –вж</w:t>
      </w:r>
      <w:r>
        <w:rPr>
          <w:spacing w:val="-4"/>
        </w:rPr>
        <w:t xml:space="preserve"> </w:t>
      </w:r>
      <w:r>
        <w:t>по-горе), е</w:t>
      </w:r>
      <w:r>
        <w:rPr>
          <w:spacing w:val="-3"/>
        </w:rPr>
        <w:t xml:space="preserve"> </w:t>
      </w:r>
      <w:r>
        <w:t>като</w:t>
      </w:r>
      <w:r>
        <w:rPr>
          <w:spacing w:val="-5"/>
        </w:rPr>
        <w:t xml:space="preserve"> </w:t>
      </w:r>
      <w:r>
        <w:t>цяло</w:t>
      </w:r>
      <w:r>
        <w:rPr>
          <w:spacing w:val="-1"/>
        </w:rPr>
        <w:t xml:space="preserve"> </w:t>
      </w:r>
      <w:r>
        <w:t>малко</w:t>
      </w:r>
      <w:r>
        <w:rPr>
          <w:spacing w:val="-5"/>
        </w:rPr>
        <w:t xml:space="preserve"> </w:t>
      </w:r>
      <w:r>
        <w:t>и</w:t>
      </w:r>
      <w:r>
        <w:rPr>
          <w:spacing w:val="-4"/>
        </w:rPr>
        <w:t xml:space="preserve"> </w:t>
      </w:r>
      <w:r>
        <w:t>не</w:t>
      </w:r>
      <w:r>
        <w:rPr>
          <w:spacing w:val="-3"/>
        </w:rPr>
        <w:t xml:space="preserve"> </w:t>
      </w:r>
      <w:r>
        <w:t>е вероятно да е клинично значимо. Анализите на данните от клинични проучвания фаза 3 не са показали</w:t>
      </w:r>
      <w:r>
        <w:rPr>
          <w:spacing w:val="-1"/>
        </w:rPr>
        <w:t xml:space="preserve"> </w:t>
      </w:r>
      <w:r>
        <w:t>разлика</w:t>
      </w:r>
      <w:r>
        <w:rPr>
          <w:spacing w:val="-5"/>
        </w:rPr>
        <w:t xml:space="preserve"> </w:t>
      </w:r>
      <w:r>
        <w:t>в</w:t>
      </w:r>
      <w:r>
        <w:rPr>
          <w:spacing w:val="-6"/>
        </w:rPr>
        <w:t xml:space="preserve"> </w:t>
      </w:r>
      <w:r>
        <w:t>нежеланите</w:t>
      </w:r>
      <w:r>
        <w:rPr>
          <w:spacing w:val="-5"/>
        </w:rPr>
        <w:t xml:space="preserve"> </w:t>
      </w:r>
      <w:r>
        <w:t>лекарствени</w:t>
      </w:r>
      <w:r>
        <w:rPr>
          <w:spacing w:val="-1"/>
        </w:rPr>
        <w:t xml:space="preserve"> </w:t>
      </w:r>
      <w:r>
        <w:t>събития</w:t>
      </w:r>
      <w:r>
        <w:rPr>
          <w:spacing w:val="-4"/>
        </w:rPr>
        <w:t xml:space="preserve"> </w:t>
      </w:r>
      <w:r>
        <w:t>при</w:t>
      </w:r>
      <w:r>
        <w:rPr>
          <w:spacing w:val="-6"/>
        </w:rPr>
        <w:t xml:space="preserve"> </w:t>
      </w:r>
      <w:r>
        <w:t>пациентите,</w:t>
      </w:r>
      <w:r>
        <w:rPr>
          <w:spacing w:val="-5"/>
        </w:rPr>
        <w:t xml:space="preserve"> </w:t>
      </w:r>
      <w:r>
        <w:t>приемащи</w:t>
      </w:r>
      <w:r>
        <w:rPr>
          <w:spacing w:val="-6"/>
        </w:rPr>
        <w:t xml:space="preserve"> </w:t>
      </w:r>
      <w:r>
        <w:t>тадалафил, със или без антихипертензивни лекарствени продукти. Въпреки това на пациентите трябва да се дава</w:t>
      </w:r>
      <w:r>
        <w:rPr>
          <w:spacing w:val="-3"/>
        </w:rPr>
        <w:t xml:space="preserve"> </w:t>
      </w:r>
      <w:r>
        <w:t>подходящ</w:t>
      </w:r>
      <w:r>
        <w:rPr>
          <w:spacing w:val="-3"/>
        </w:rPr>
        <w:t xml:space="preserve"> </w:t>
      </w:r>
      <w:r>
        <w:t>клиничен съвет</w:t>
      </w:r>
      <w:r>
        <w:rPr>
          <w:spacing w:val="-6"/>
        </w:rPr>
        <w:t xml:space="preserve"> </w:t>
      </w:r>
      <w:r>
        <w:t>за</w:t>
      </w:r>
      <w:r>
        <w:rPr>
          <w:spacing w:val="-3"/>
        </w:rPr>
        <w:t xml:space="preserve"> </w:t>
      </w:r>
      <w:r>
        <w:t>възможно</w:t>
      </w:r>
      <w:r>
        <w:rPr>
          <w:spacing w:val="-6"/>
        </w:rPr>
        <w:t xml:space="preserve"> </w:t>
      </w:r>
      <w:r>
        <w:t>намаление</w:t>
      </w:r>
      <w:r>
        <w:rPr>
          <w:spacing w:val="-8"/>
        </w:rPr>
        <w:t xml:space="preserve"> </w:t>
      </w:r>
      <w:r>
        <w:t>на</w:t>
      </w:r>
      <w:r>
        <w:rPr>
          <w:spacing w:val="-3"/>
        </w:rPr>
        <w:t xml:space="preserve"> </w:t>
      </w:r>
      <w:r>
        <w:t>кръвното</w:t>
      </w:r>
      <w:r>
        <w:rPr>
          <w:spacing w:val="-6"/>
        </w:rPr>
        <w:t xml:space="preserve"> </w:t>
      </w:r>
      <w:r>
        <w:t>налягане,</w:t>
      </w:r>
      <w:r>
        <w:rPr>
          <w:spacing w:val="-3"/>
        </w:rPr>
        <w:t xml:space="preserve"> </w:t>
      </w:r>
      <w:r>
        <w:t>когато</w:t>
      </w:r>
      <w:r>
        <w:rPr>
          <w:spacing w:val="-1"/>
        </w:rPr>
        <w:t xml:space="preserve"> </w:t>
      </w:r>
      <w:r>
        <w:t>се</w:t>
      </w:r>
      <w:r>
        <w:rPr>
          <w:spacing w:val="-3"/>
        </w:rPr>
        <w:t xml:space="preserve"> </w:t>
      </w:r>
      <w:r>
        <w:t>лекуват с антихипертензивни лекарствени продукти.</w:t>
      </w:r>
    </w:p>
    <w:p w14:paraId="39254952" w14:textId="77777777" w:rsidR="009779C2" w:rsidRDefault="009779C2">
      <w:pPr>
        <w:pStyle w:val="BodyText"/>
        <w:spacing w:before="2"/>
      </w:pPr>
    </w:p>
    <w:p w14:paraId="39254953" w14:textId="77777777" w:rsidR="009779C2" w:rsidRDefault="007A0A57">
      <w:pPr>
        <w:spacing w:before="1" w:line="251" w:lineRule="exact"/>
        <w:ind w:left="141"/>
        <w:rPr>
          <w:i/>
        </w:rPr>
      </w:pPr>
      <w:r>
        <w:rPr>
          <w:i/>
          <w:spacing w:val="-2"/>
        </w:rPr>
        <w:t>Риоцигуат</w:t>
      </w:r>
    </w:p>
    <w:p w14:paraId="39254954" w14:textId="77777777" w:rsidR="009779C2" w:rsidRDefault="007A0A57">
      <w:pPr>
        <w:pStyle w:val="BodyText"/>
        <w:ind w:left="141" w:right="943"/>
      </w:pPr>
      <w:r>
        <w:t>Предклинични</w:t>
      </w:r>
      <w:r>
        <w:rPr>
          <w:spacing w:val="-5"/>
        </w:rPr>
        <w:t xml:space="preserve"> </w:t>
      </w:r>
      <w:r>
        <w:t>проучвания</w:t>
      </w:r>
      <w:r>
        <w:rPr>
          <w:spacing w:val="-7"/>
        </w:rPr>
        <w:t xml:space="preserve"> </w:t>
      </w:r>
      <w:r>
        <w:t>показват</w:t>
      </w:r>
      <w:r>
        <w:rPr>
          <w:spacing w:val="-2"/>
        </w:rPr>
        <w:t xml:space="preserve"> </w:t>
      </w:r>
      <w:r>
        <w:t>допълнителен</w:t>
      </w:r>
      <w:r>
        <w:rPr>
          <w:spacing w:val="-9"/>
        </w:rPr>
        <w:t xml:space="preserve"> </w:t>
      </w:r>
      <w:r>
        <w:t>ефект</w:t>
      </w:r>
      <w:r>
        <w:rPr>
          <w:spacing w:val="-2"/>
        </w:rPr>
        <w:t xml:space="preserve"> </w:t>
      </w:r>
      <w:r>
        <w:t>на</w:t>
      </w:r>
      <w:r>
        <w:rPr>
          <w:spacing w:val="-4"/>
        </w:rPr>
        <w:t xml:space="preserve"> </w:t>
      </w:r>
      <w:r>
        <w:t>понижаване</w:t>
      </w:r>
      <w:r>
        <w:rPr>
          <w:spacing w:val="-4"/>
        </w:rPr>
        <w:t xml:space="preserve"> </w:t>
      </w:r>
      <w:r>
        <w:t>на</w:t>
      </w:r>
      <w:r>
        <w:rPr>
          <w:spacing w:val="-4"/>
        </w:rPr>
        <w:t xml:space="preserve"> </w:t>
      </w:r>
      <w:r>
        <w:t>системното</w:t>
      </w:r>
      <w:r>
        <w:rPr>
          <w:spacing w:val="-2"/>
        </w:rPr>
        <w:t xml:space="preserve"> </w:t>
      </w:r>
      <w:r>
        <w:t>кръвно налягане, когато PDE5 инхибитори се комбинират с риоцигуат. В клинични проучвания е доказано, че риоцигуат</w:t>
      </w:r>
      <w:r>
        <w:rPr>
          <w:spacing w:val="-3"/>
        </w:rPr>
        <w:t xml:space="preserve"> </w:t>
      </w:r>
      <w:r>
        <w:t>потенцира</w:t>
      </w:r>
      <w:r>
        <w:rPr>
          <w:spacing w:val="-5"/>
        </w:rPr>
        <w:t xml:space="preserve"> </w:t>
      </w:r>
      <w:r>
        <w:t>хипотензивните</w:t>
      </w:r>
      <w:r>
        <w:rPr>
          <w:spacing w:val="-10"/>
        </w:rPr>
        <w:t xml:space="preserve"> </w:t>
      </w:r>
      <w:r>
        <w:t>ефекти на</w:t>
      </w:r>
      <w:r>
        <w:rPr>
          <w:spacing w:val="-4"/>
        </w:rPr>
        <w:t xml:space="preserve"> </w:t>
      </w:r>
      <w:r>
        <w:t>PDE5</w:t>
      </w:r>
      <w:r>
        <w:rPr>
          <w:spacing w:val="-3"/>
        </w:rPr>
        <w:t xml:space="preserve"> </w:t>
      </w:r>
      <w:r>
        <w:t>инхибиторите. Няма данни за благоприятен клиничен ефект на комбинацията в проучваната популация. Едновременната употреба на риоцигуат с PDE5 инхибитори, включително тадалафил, е противопоказана (вж. точка 4.3).</w:t>
      </w:r>
    </w:p>
    <w:p w14:paraId="39254955" w14:textId="77777777" w:rsidR="009779C2" w:rsidRDefault="009779C2">
      <w:pPr>
        <w:pStyle w:val="BodyText"/>
        <w:spacing w:before="7"/>
      </w:pPr>
    </w:p>
    <w:p w14:paraId="39254956" w14:textId="77777777" w:rsidR="009779C2" w:rsidRDefault="007A0A57">
      <w:pPr>
        <w:spacing w:before="1"/>
        <w:ind w:left="141"/>
        <w:rPr>
          <w:i/>
        </w:rPr>
      </w:pPr>
      <w:r>
        <w:rPr>
          <w:i/>
        </w:rPr>
        <w:t>Инхибитори</w:t>
      </w:r>
      <w:r>
        <w:rPr>
          <w:i/>
          <w:spacing w:val="-2"/>
        </w:rPr>
        <w:t xml:space="preserve"> </w:t>
      </w:r>
      <w:r>
        <w:rPr>
          <w:i/>
        </w:rPr>
        <w:t>на</w:t>
      </w:r>
      <w:r>
        <w:rPr>
          <w:i/>
          <w:spacing w:val="-6"/>
        </w:rPr>
        <w:t xml:space="preserve"> </w:t>
      </w:r>
      <w:r>
        <w:rPr>
          <w:i/>
        </w:rPr>
        <w:t>5-алфа</w:t>
      </w:r>
      <w:r>
        <w:rPr>
          <w:i/>
          <w:spacing w:val="-6"/>
        </w:rPr>
        <w:t xml:space="preserve"> </w:t>
      </w:r>
      <w:r>
        <w:rPr>
          <w:i/>
          <w:spacing w:val="-2"/>
        </w:rPr>
        <w:t>редуктазата</w:t>
      </w:r>
    </w:p>
    <w:p w14:paraId="39254957" w14:textId="77777777" w:rsidR="009779C2" w:rsidRDefault="007A0A57">
      <w:pPr>
        <w:pStyle w:val="BodyText"/>
        <w:spacing w:before="1" w:line="247" w:lineRule="auto"/>
        <w:ind w:left="141" w:right="937"/>
      </w:pPr>
      <w:r>
        <w:t>В клинично проучване, което сравнява тадалафил 5</w:t>
      </w:r>
      <w:r>
        <w:rPr>
          <w:spacing w:val="-1"/>
        </w:rPr>
        <w:t xml:space="preserve"> </w:t>
      </w:r>
      <w:r>
        <w:t>mg, прилаган едновременно с финастерид</w:t>
      </w:r>
      <w:r>
        <w:rPr>
          <w:spacing w:val="40"/>
        </w:rPr>
        <w:t xml:space="preserve"> </w:t>
      </w:r>
      <w:r>
        <w:t>5 mg, с плацебо плюс финастерид 5 mg за облекчаване на симптомите на доброкачествена хиперлпазия</w:t>
      </w:r>
      <w:r>
        <w:rPr>
          <w:spacing w:val="-6"/>
        </w:rPr>
        <w:t xml:space="preserve"> </w:t>
      </w:r>
      <w:r>
        <w:t>на</w:t>
      </w:r>
      <w:r>
        <w:rPr>
          <w:spacing w:val="-8"/>
        </w:rPr>
        <w:t xml:space="preserve"> </w:t>
      </w:r>
      <w:r>
        <w:t>простатата</w:t>
      </w:r>
      <w:r>
        <w:rPr>
          <w:spacing w:val="-4"/>
        </w:rPr>
        <w:t xml:space="preserve"> </w:t>
      </w:r>
      <w:r>
        <w:t>(ДХП), не</w:t>
      </w:r>
      <w:r>
        <w:rPr>
          <w:spacing w:val="-4"/>
        </w:rPr>
        <w:t xml:space="preserve"> </w:t>
      </w:r>
      <w:r>
        <w:t>са</w:t>
      </w:r>
      <w:r>
        <w:rPr>
          <w:spacing w:val="-4"/>
        </w:rPr>
        <w:t xml:space="preserve"> </w:t>
      </w:r>
      <w:r>
        <w:t>установени</w:t>
      </w:r>
      <w:r>
        <w:rPr>
          <w:spacing w:val="-5"/>
        </w:rPr>
        <w:t xml:space="preserve"> </w:t>
      </w:r>
      <w:r>
        <w:t>нови</w:t>
      </w:r>
      <w:r>
        <w:rPr>
          <w:spacing w:val="-5"/>
        </w:rPr>
        <w:t xml:space="preserve"> </w:t>
      </w:r>
      <w:r>
        <w:t>нежелани</w:t>
      </w:r>
      <w:r>
        <w:rPr>
          <w:spacing w:val="-5"/>
        </w:rPr>
        <w:t xml:space="preserve"> </w:t>
      </w:r>
      <w:r>
        <w:t>реакции.</w:t>
      </w:r>
      <w:r>
        <w:rPr>
          <w:spacing w:val="-4"/>
        </w:rPr>
        <w:t xml:space="preserve"> </w:t>
      </w:r>
      <w:r>
        <w:t>Въпреки това, тъй като официално</w:t>
      </w:r>
      <w:r>
        <w:rPr>
          <w:spacing w:val="-2"/>
        </w:rPr>
        <w:t xml:space="preserve"> </w:t>
      </w:r>
      <w:r>
        <w:t>проучване за лекарствени взаимодействия за</w:t>
      </w:r>
      <w:r>
        <w:rPr>
          <w:spacing w:val="-4"/>
        </w:rPr>
        <w:t xml:space="preserve"> </w:t>
      </w:r>
      <w:r>
        <w:t>оценка</w:t>
      </w:r>
      <w:r>
        <w:rPr>
          <w:spacing w:val="-4"/>
        </w:rPr>
        <w:t xml:space="preserve"> </w:t>
      </w:r>
      <w:r>
        <w:t>на ефектите на</w:t>
      </w:r>
      <w:r>
        <w:rPr>
          <w:spacing w:val="-4"/>
        </w:rPr>
        <w:t xml:space="preserve"> </w:t>
      </w:r>
      <w:r>
        <w:t>тадалафил и на инхибиторите на 5-алфа редуктазата (5-ARIs) не е провеждано, тадалафил трябва да се прилага внимателно едновременно с инхибитори на 5-алфа редуктазата (5-ARIs).</w:t>
      </w:r>
    </w:p>
    <w:p w14:paraId="39254958" w14:textId="77777777" w:rsidR="009779C2" w:rsidRDefault="009779C2">
      <w:pPr>
        <w:pStyle w:val="BodyText"/>
        <w:spacing w:before="3"/>
      </w:pPr>
    </w:p>
    <w:p w14:paraId="39254959" w14:textId="77777777" w:rsidR="009779C2" w:rsidRDefault="007A0A57">
      <w:pPr>
        <w:ind w:left="141"/>
        <w:rPr>
          <w:i/>
        </w:rPr>
      </w:pPr>
      <w:r>
        <w:rPr>
          <w:i/>
        </w:rPr>
        <w:t>CYP1A2</w:t>
      </w:r>
      <w:r>
        <w:rPr>
          <w:i/>
          <w:spacing w:val="-8"/>
        </w:rPr>
        <w:t xml:space="preserve"> </w:t>
      </w:r>
      <w:r>
        <w:rPr>
          <w:i/>
        </w:rPr>
        <w:t>-</w:t>
      </w:r>
      <w:r>
        <w:rPr>
          <w:i/>
          <w:spacing w:val="-3"/>
        </w:rPr>
        <w:t xml:space="preserve"> </w:t>
      </w:r>
      <w:r>
        <w:rPr>
          <w:i/>
        </w:rPr>
        <w:t>субстрати</w:t>
      </w:r>
      <w:r>
        <w:rPr>
          <w:i/>
          <w:spacing w:val="-3"/>
        </w:rPr>
        <w:t xml:space="preserve"> </w:t>
      </w:r>
      <w:r>
        <w:rPr>
          <w:i/>
        </w:rPr>
        <w:t>(напр.,</w:t>
      </w:r>
      <w:r>
        <w:rPr>
          <w:i/>
          <w:spacing w:val="1"/>
        </w:rPr>
        <w:t xml:space="preserve"> </w:t>
      </w:r>
      <w:r>
        <w:rPr>
          <w:i/>
          <w:spacing w:val="-2"/>
        </w:rPr>
        <w:t>теофилин)</w:t>
      </w:r>
    </w:p>
    <w:p w14:paraId="3925495A" w14:textId="77777777" w:rsidR="009779C2" w:rsidRDefault="007A0A57">
      <w:pPr>
        <w:pStyle w:val="BodyText"/>
        <w:spacing w:before="1" w:line="244" w:lineRule="auto"/>
        <w:ind w:left="141" w:right="943"/>
      </w:pPr>
      <w:r>
        <w:t>Когато тадалафил 10 mg се прилага с теофилин (неселективен фосфодиестеразен инхибитор) във</w:t>
      </w:r>
      <w:r>
        <w:rPr>
          <w:spacing w:val="-4"/>
        </w:rPr>
        <w:t xml:space="preserve"> </w:t>
      </w:r>
      <w:r>
        <w:t>фармакологично</w:t>
      </w:r>
      <w:r>
        <w:rPr>
          <w:spacing w:val="-6"/>
        </w:rPr>
        <w:t xml:space="preserve"> </w:t>
      </w:r>
      <w:r>
        <w:t>проучване,</w:t>
      </w:r>
      <w:r>
        <w:rPr>
          <w:spacing w:val="-3"/>
        </w:rPr>
        <w:t xml:space="preserve"> </w:t>
      </w:r>
      <w:r>
        <w:t>не</w:t>
      </w:r>
      <w:r>
        <w:rPr>
          <w:spacing w:val="-8"/>
        </w:rPr>
        <w:t xml:space="preserve"> </w:t>
      </w:r>
      <w:r>
        <w:t>е</w:t>
      </w:r>
      <w:r>
        <w:rPr>
          <w:spacing w:val="-3"/>
        </w:rPr>
        <w:t xml:space="preserve"> </w:t>
      </w:r>
      <w:r>
        <w:t>имало</w:t>
      </w:r>
      <w:r>
        <w:rPr>
          <w:spacing w:val="-6"/>
        </w:rPr>
        <w:t xml:space="preserve"> </w:t>
      </w:r>
      <w:r>
        <w:t>фармакокинетични</w:t>
      </w:r>
      <w:r>
        <w:rPr>
          <w:spacing w:val="-4"/>
        </w:rPr>
        <w:t xml:space="preserve"> </w:t>
      </w:r>
      <w:r>
        <w:t>взаимодействия. Единственият фармакодинамичен ефект е бил леко (3,5 удара/минута) увеличение на сърдечната честота.</w:t>
      </w:r>
    </w:p>
    <w:p w14:paraId="3925495B" w14:textId="77777777" w:rsidR="009779C2" w:rsidRDefault="007A0A57">
      <w:pPr>
        <w:pStyle w:val="BodyText"/>
        <w:spacing w:before="4" w:line="244" w:lineRule="auto"/>
        <w:ind w:left="141" w:right="865"/>
      </w:pPr>
      <w:r>
        <w:t>Въпреки че този ефект е второстепенен и не е бил от клинично значение при това проучване, той трябва</w:t>
      </w:r>
      <w:r>
        <w:rPr>
          <w:spacing w:val="-2"/>
        </w:rPr>
        <w:t xml:space="preserve"> </w:t>
      </w:r>
      <w:r>
        <w:t>да</w:t>
      </w:r>
      <w:r>
        <w:rPr>
          <w:spacing w:val="-2"/>
        </w:rPr>
        <w:t xml:space="preserve"> </w:t>
      </w:r>
      <w:r>
        <w:t>се</w:t>
      </w:r>
      <w:r>
        <w:rPr>
          <w:spacing w:val="-2"/>
        </w:rPr>
        <w:t xml:space="preserve"> </w:t>
      </w:r>
      <w:r>
        <w:t>взема</w:t>
      </w:r>
      <w:r>
        <w:rPr>
          <w:spacing w:val="-7"/>
        </w:rPr>
        <w:t xml:space="preserve"> </w:t>
      </w:r>
      <w:r>
        <w:t>под</w:t>
      </w:r>
      <w:r>
        <w:rPr>
          <w:spacing w:val="-2"/>
        </w:rPr>
        <w:t xml:space="preserve"> </w:t>
      </w:r>
      <w:r>
        <w:t>внимание</w:t>
      </w:r>
      <w:r>
        <w:rPr>
          <w:spacing w:val="-7"/>
        </w:rPr>
        <w:t xml:space="preserve"> </w:t>
      </w:r>
      <w:r>
        <w:t>при</w:t>
      </w:r>
      <w:r>
        <w:rPr>
          <w:spacing w:val="-3"/>
        </w:rPr>
        <w:t xml:space="preserve"> </w:t>
      </w:r>
      <w:r>
        <w:t>едновременна</w:t>
      </w:r>
      <w:r>
        <w:rPr>
          <w:spacing w:val="-2"/>
        </w:rPr>
        <w:t xml:space="preserve"> </w:t>
      </w:r>
      <w:r>
        <w:t>употреба</w:t>
      </w:r>
      <w:r>
        <w:rPr>
          <w:spacing w:val="-2"/>
        </w:rPr>
        <w:t xml:space="preserve"> </w:t>
      </w:r>
      <w:r>
        <w:t>на</w:t>
      </w:r>
      <w:r>
        <w:rPr>
          <w:spacing w:val="-2"/>
        </w:rPr>
        <w:t xml:space="preserve"> </w:t>
      </w:r>
      <w:r>
        <w:t>тези</w:t>
      </w:r>
      <w:r>
        <w:rPr>
          <w:spacing w:val="-3"/>
        </w:rPr>
        <w:t xml:space="preserve"> </w:t>
      </w:r>
      <w:r>
        <w:t>лекарствени</w:t>
      </w:r>
      <w:r>
        <w:rPr>
          <w:spacing w:val="-3"/>
        </w:rPr>
        <w:t xml:space="preserve"> </w:t>
      </w:r>
      <w:r>
        <w:t>продукти.</w:t>
      </w:r>
    </w:p>
    <w:p w14:paraId="3925495C" w14:textId="77777777" w:rsidR="009779C2" w:rsidRDefault="009779C2">
      <w:pPr>
        <w:pStyle w:val="BodyText"/>
        <w:spacing w:before="13"/>
      </w:pPr>
    </w:p>
    <w:p w14:paraId="3925495D" w14:textId="77777777" w:rsidR="009779C2" w:rsidRDefault="007A0A57">
      <w:pPr>
        <w:ind w:left="141"/>
        <w:rPr>
          <w:i/>
        </w:rPr>
      </w:pPr>
      <w:r>
        <w:rPr>
          <w:i/>
        </w:rPr>
        <w:t>Етинилестрадиол</w:t>
      </w:r>
      <w:r>
        <w:rPr>
          <w:i/>
          <w:spacing w:val="-5"/>
        </w:rPr>
        <w:t xml:space="preserve"> </w:t>
      </w:r>
      <w:r>
        <w:rPr>
          <w:i/>
        </w:rPr>
        <w:t>и</w:t>
      </w:r>
      <w:r>
        <w:rPr>
          <w:i/>
          <w:spacing w:val="-5"/>
        </w:rPr>
        <w:t xml:space="preserve"> </w:t>
      </w:r>
      <w:r>
        <w:rPr>
          <w:i/>
          <w:spacing w:val="-2"/>
        </w:rPr>
        <w:t>тербуталин</w:t>
      </w:r>
    </w:p>
    <w:p w14:paraId="3925495E" w14:textId="77777777" w:rsidR="009779C2" w:rsidRDefault="007A0A57">
      <w:pPr>
        <w:pStyle w:val="BodyText"/>
        <w:spacing w:before="7" w:line="244" w:lineRule="auto"/>
        <w:ind w:left="141" w:right="943"/>
      </w:pPr>
      <w:r>
        <w:t>Тадалафил</w:t>
      </w:r>
      <w:r>
        <w:rPr>
          <w:spacing w:val="-2"/>
        </w:rPr>
        <w:t xml:space="preserve"> </w:t>
      </w:r>
      <w:r>
        <w:t>е</w:t>
      </w:r>
      <w:r>
        <w:rPr>
          <w:spacing w:val="-4"/>
        </w:rPr>
        <w:t xml:space="preserve"> </w:t>
      </w:r>
      <w:r>
        <w:t>показал, че</w:t>
      </w:r>
      <w:r>
        <w:rPr>
          <w:spacing w:val="-8"/>
        </w:rPr>
        <w:t xml:space="preserve"> </w:t>
      </w:r>
      <w:r>
        <w:t>предизвиква</w:t>
      </w:r>
      <w:r>
        <w:rPr>
          <w:spacing w:val="-4"/>
        </w:rPr>
        <w:t xml:space="preserve"> </w:t>
      </w:r>
      <w:r>
        <w:t>увеличение</w:t>
      </w:r>
      <w:r>
        <w:rPr>
          <w:spacing w:val="-8"/>
        </w:rPr>
        <w:t xml:space="preserve"> </w:t>
      </w:r>
      <w:r>
        <w:t>на</w:t>
      </w:r>
      <w:r>
        <w:rPr>
          <w:spacing w:val="-4"/>
        </w:rPr>
        <w:t xml:space="preserve"> </w:t>
      </w:r>
      <w:r>
        <w:t>бионаличността</w:t>
      </w:r>
      <w:r>
        <w:rPr>
          <w:spacing w:val="-4"/>
        </w:rPr>
        <w:t xml:space="preserve"> </w:t>
      </w:r>
      <w:r>
        <w:t>на</w:t>
      </w:r>
      <w:r>
        <w:rPr>
          <w:spacing w:val="-8"/>
        </w:rPr>
        <w:t xml:space="preserve"> </w:t>
      </w:r>
      <w:r>
        <w:t>етинилестрадиол</w:t>
      </w:r>
      <w:r>
        <w:rPr>
          <w:spacing w:val="-2"/>
        </w:rPr>
        <w:t xml:space="preserve"> </w:t>
      </w:r>
      <w:r>
        <w:t>след перорално приложение; подобно увеличение може да бъде очаквано при пероралното приложение на тербуталин, въпреки че клиничните последствия от това са неопределени.</w:t>
      </w:r>
    </w:p>
    <w:p w14:paraId="3925495F" w14:textId="77777777" w:rsidR="009779C2" w:rsidRDefault="009779C2">
      <w:pPr>
        <w:pStyle w:val="BodyText"/>
        <w:spacing w:before="14"/>
      </w:pPr>
    </w:p>
    <w:p w14:paraId="39254960" w14:textId="77777777" w:rsidR="009779C2" w:rsidRDefault="007A0A57">
      <w:pPr>
        <w:ind w:left="141"/>
        <w:rPr>
          <w:i/>
        </w:rPr>
      </w:pPr>
      <w:r>
        <w:rPr>
          <w:i/>
          <w:spacing w:val="-2"/>
        </w:rPr>
        <w:t>Алкохол</w:t>
      </w:r>
    </w:p>
    <w:p w14:paraId="39254961" w14:textId="77777777" w:rsidR="009779C2" w:rsidRDefault="007A0A57">
      <w:pPr>
        <w:pStyle w:val="BodyText"/>
        <w:spacing w:before="6" w:line="247" w:lineRule="auto"/>
        <w:ind w:left="141" w:right="875"/>
      </w:pPr>
      <w:r>
        <w:t>Концентрациите на</w:t>
      </w:r>
      <w:r>
        <w:rPr>
          <w:spacing w:val="-4"/>
        </w:rPr>
        <w:t xml:space="preserve"> </w:t>
      </w:r>
      <w:r>
        <w:t>алкохол (средна максимална концентрация</w:t>
      </w:r>
      <w:r>
        <w:rPr>
          <w:spacing w:val="-2"/>
        </w:rPr>
        <w:t xml:space="preserve"> </w:t>
      </w:r>
      <w:r>
        <w:t>в кръвта 0,08%) не се</w:t>
      </w:r>
      <w:r>
        <w:rPr>
          <w:spacing w:val="-4"/>
        </w:rPr>
        <w:t xml:space="preserve"> </w:t>
      </w:r>
      <w:r>
        <w:t>повлияват от съвместната употреба с тадалафил (10 mg или 20 mg). В допълнение, 3 часа след едновременното приложение с алкохол не са наблюдавани промени в концентрациите на тадалафил. Алкохолът е приложен по начин, увеличаващ максимално скоростта на абсорбция на алкохол (сутрин на гладно, без да се приема храна до 2 часа след приема на алкохол) Тадалафил (20 mg) не увеличава средното намаляване на кръвното налягане, предизвикано от алкохола (0,7 g/kg или около 180 ml 40% алкохол [водка] при 80-килограмов мъж), но при</w:t>
      </w:r>
      <w:r>
        <w:rPr>
          <w:spacing w:val="40"/>
        </w:rPr>
        <w:t xml:space="preserve"> </w:t>
      </w:r>
      <w:r>
        <w:t>някои хора</w:t>
      </w:r>
      <w:r>
        <w:rPr>
          <w:spacing w:val="-3"/>
        </w:rPr>
        <w:t xml:space="preserve"> </w:t>
      </w:r>
      <w:r>
        <w:t>може</w:t>
      </w:r>
      <w:r>
        <w:rPr>
          <w:spacing w:val="-3"/>
        </w:rPr>
        <w:t xml:space="preserve"> </w:t>
      </w:r>
      <w:r>
        <w:t>да</w:t>
      </w:r>
      <w:r>
        <w:rPr>
          <w:spacing w:val="-3"/>
        </w:rPr>
        <w:t xml:space="preserve"> </w:t>
      </w:r>
      <w:r>
        <w:t>се</w:t>
      </w:r>
      <w:r>
        <w:rPr>
          <w:spacing w:val="-8"/>
        </w:rPr>
        <w:t xml:space="preserve"> </w:t>
      </w:r>
      <w:r>
        <w:t>наблюдава</w:t>
      </w:r>
      <w:r>
        <w:rPr>
          <w:spacing w:val="-3"/>
        </w:rPr>
        <w:t xml:space="preserve"> </w:t>
      </w:r>
      <w:r>
        <w:t>постурален световъртеж</w:t>
      </w:r>
      <w:r>
        <w:rPr>
          <w:spacing w:val="-5"/>
        </w:rPr>
        <w:t xml:space="preserve"> </w:t>
      </w:r>
      <w:r>
        <w:t>или</w:t>
      </w:r>
      <w:r>
        <w:rPr>
          <w:spacing w:val="-4"/>
        </w:rPr>
        <w:t xml:space="preserve"> </w:t>
      </w:r>
      <w:r>
        <w:t>ортостатична</w:t>
      </w:r>
      <w:r>
        <w:rPr>
          <w:spacing w:val="-8"/>
        </w:rPr>
        <w:t xml:space="preserve"> </w:t>
      </w:r>
      <w:r>
        <w:t>хипотония.</w:t>
      </w:r>
      <w:r>
        <w:rPr>
          <w:spacing w:val="-3"/>
        </w:rPr>
        <w:t xml:space="preserve"> </w:t>
      </w:r>
      <w:r>
        <w:t>Когато тадалафил се прилага с по-малки дози алкохол (0,6 g/kg), хипотензия не се наблюдава, а световъртежът се наблюдава с честота, подобна на тази при самостоятелното приложение на алкохол. Ефектът на алкохола върху когнитивната функция не се засилват от тадалафил</w:t>
      </w:r>
    </w:p>
    <w:p w14:paraId="39254962" w14:textId="77777777" w:rsidR="009779C2" w:rsidRDefault="007A0A57">
      <w:pPr>
        <w:pStyle w:val="BodyText"/>
        <w:spacing w:line="248" w:lineRule="exact"/>
        <w:ind w:left="141"/>
      </w:pPr>
      <w:r>
        <w:t xml:space="preserve">(10 </w:t>
      </w:r>
      <w:r>
        <w:rPr>
          <w:spacing w:val="-4"/>
        </w:rPr>
        <w:t>mg).</w:t>
      </w:r>
    </w:p>
    <w:p w14:paraId="39254963" w14:textId="77777777" w:rsidR="009779C2" w:rsidRDefault="009779C2">
      <w:pPr>
        <w:pStyle w:val="BodyText"/>
        <w:spacing w:before="13"/>
      </w:pPr>
    </w:p>
    <w:p w14:paraId="39254964" w14:textId="77777777" w:rsidR="009779C2" w:rsidRDefault="007A0A57">
      <w:pPr>
        <w:ind w:left="141"/>
        <w:rPr>
          <w:i/>
        </w:rPr>
      </w:pPr>
      <w:r>
        <w:rPr>
          <w:i/>
        </w:rPr>
        <w:t>Цитохром</w:t>
      </w:r>
      <w:r>
        <w:rPr>
          <w:i/>
          <w:spacing w:val="-8"/>
        </w:rPr>
        <w:t xml:space="preserve"> </w:t>
      </w:r>
      <w:r>
        <w:rPr>
          <w:i/>
        </w:rPr>
        <w:t>P450</w:t>
      </w:r>
      <w:r>
        <w:rPr>
          <w:i/>
          <w:spacing w:val="-6"/>
        </w:rPr>
        <w:t xml:space="preserve"> </w:t>
      </w:r>
      <w:r>
        <w:rPr>
          <w:i/>
        </w:rPr>
        <w:t>метаболизира</w:t>
      </w:r>
      <w:r>
        <w:rPr>
          <w:i/>
          <w:spacing w:val="-6"/>
        </w:rPr>
        <w:t xml:space="preserve"> </w:t>
      </w:r>
      <w:r>
        <w:rPr>
          <w:i/>
        </w:rPr>
        <w:t>лекарствени</w:t>
      </w:r>
      <w:r>
        <w:rPr>
          <w:i/>
          <w:spacing w:val="-5"/>
        </w:rPr>
        <w:t xml:space="preserve"> </w:t>
      </w:r>
      <w:r>
        <w:rPr>
          <w:i/>
          <w:spacing w:val="-2"/>
        </w:rPr>
        <w:t>продукти</w:t>
      </w:r>
    </w:p>
    <w:p w14:paraId="39254965" w14:textId="77777777" w:rsidR="009779C2" w:rsidRDefault="007A0A57">
      <w:pPr>
        <w:pStyle w:val="BodyText"/>
        <w:spacing w:before="1" w:line="244" w:lineRule="auto"/>
        <w:ind w:left="141" w:right="943" w:hanging="1"/>
      </w:pPr>
      <w:r>
        <w:t>Тадалафил не се очаква да предизвиква клинично значимо потискане или индукция на клирънса</w:t>
      </w:r>
      <w:r>
        <w:rPr>
          <w:spacing w:val="-9"/>
        </w:rPr>
        <w:t xml:space="preserve"> </w:t>
      </w:r>
      <w:r>
        <w:t>на</w:t>
      </w:r>
      <w:r>
        <w:rPr>
          <w:spacing w:val="40"/>
        </w:rPr>
        <w:t xml:space="preserve"> </w:t>
      </w:r>
      <w:r>
        <w:t>лекарствени</w:t>
      </w:r>
      <w:r>
        <w:rPr>
          <w:spacing w:val="-6"/>
        </w:rPr>
        <w:t xml:space="preserve"> </w:t>
      </w:r>
      <w:r>
        <w:t>продукти, метаболизирани</w:t>
      </w:r>
      <w:r>
        <w:rPr>
          <w:spacing w:val="-1"/>
        </w:rPr>
        <w:t xml:space="preserve"> </w:t>
      </w:r>
      <w:r>
        <w:t>от</w:t>
      </w:r>
      <w:r>
        <w:rPr>
          <w:spacing w:val="-8"/>
        </w:rPr>
        <w:t xml:space="preserve"> </w:t>
      </w:r>
      <w:r>
        <w:t>CYP450</w:t>
      </w:r>
      <w:r>
        <w:rPr>
          <w:spacing w:val="-8"/>
        </w:rPr>
        <w:t xml:space="preserve"> </w:t>
      </w:r>
      <w:r>
        <w:t>изоформите. Проучванията</w:t>
      </w:r>
      <w:r>
        <w:rPr>
          <w:spacing w:val="-5"/>
        </w:rPr>
        <w:t xml:space="preserve"> </w:t>
      </w:r>
      <w:r>
        <w:t>са</w:t>
      </w:r>
    </w:p>
    <w:p w14:paraId="39254966"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967" w14:textId="77777777" w:rsidR="009779C2" w:rsidRDefault="007A0A57">
      <w:pPr>
        <w:pStyle w:val="BodyText"/>
        <w:spacing w:before="75" w:line="244" w:lineRule="auto"/>
        <w:ind w:left="140" w:right="943"/>
      </w:pPr>
      <w:r>
        <w:lastRenderedPageBreak/>
        <w:t>потвърдили, че</w:t>
      </w:r>
      <w:r>
        <w:rPr>
          <w:spacing w:val="-2"/>
        </w:rPr>
        <w:t xml:space="preserve"> </w:t>
      </w:r>
      <w:r>
        <w:t>тадалафил</w:t>
      </w:r>
      <w:r>
        <w:rPr>
          <w:spacing w:val="-4"/>
        </w:rPr>
        <w:t xml:space="preserve"> </w:t>
      </w:r>
      <w:r>
        <w:t>не</w:t>
      </w:r>
      <w:r>
        <w:rPr>
          <w:spacing w:val="-7"/>
        </w:rPr>
        <w:t xml:space="preserve"> </w:t>
      </w:r>
      <w:r>
        <w:t>инхибира</w:t>
      </w:r>
      <w:r>
        <w:rPr>
          <w:spacing w:val="-7"/>
        </w:rPr>
        <w:t xml:space="preserve"> </w:t>
      </w:r>
      <w:r>
        <w:t>или</w:t>
      </w:r>
      <w:r>
        <w:rPr>
          <w:spacing w:val="-3"/>
        </w:rPr>
        <w:t xml:space="preserve"> </w:t>
      </w:r>
      <w:r>
        <w:t>индуцира</w:t>
      </w:r>
      <w:r>
        <w:rPr>
          <w:spacing w:val="-2"/>
        </w:rPr>
        <w:t xml:space="preserve"> </w:t>
      </w:r>
      <w:r>
        <w:t>изоформите</w:t>
      </w:r>
      <w:r>
        <w:rPr>
          <w:spacing w:val="-3"/>
        </w:rPr>
        <w:t xml:space="preserve"> </w:t>
      </w:r>
      <w:r>
        <w:t>на</w:t>
      </w:r>
      <w:r>
        <w:rPr>
          <w:spacing w:val="-7"/>
        </w:rPr>
        <w:t xml:space="preserve"> </w:t>
      </w:r>
      <w:r>
        <w:t>CYP450,</w:t>
      </w:r>
      <w:r>
        <w:rPr>
          <w:spacing w:val="-2"/>
        </w:rPr>
        <w:t xml:space="preserve"> </w:t>
      </w:r>
      <w:r>
        <w:t>включително CYP3A4, CYP1A2, CYP2D6, CYP2E1, CYP2C9 и CYP2C19.</w:t>
      </w:r>
    </w:p>
    <w:p w14:paraId="39254968" w14:textId="77777777" w:rsidR="009779C2" w:rsidRDefault="009779C2">
      <w:pPr>
        <w:pStyle w:val="BodyText"/>
        <w:spacing w:before="9"/>
      </w:pPr>
    </w:p>
    <w:p w14:paraId="39254969" w14:textId="77777777" w:rsidR="009779C2" w:rsidRDefault="007A0A57">
      <w:pPr>
        <w:ind w:left="141"/>
        <w:rPr>
          <w:i/>
        </w:rPr>
      </w:pPr>
      <w:r>
        <w:rPr>
          <w:i/>
        </w:rPr>
        <w:t>CYP2С9</w:t>
      </w:r>
      <w:r>
        <w:rPr>
          <w:i/>
          <w:spacing w:val="-5"/>
        </w:rPr>
        <w:t xml:space="preserve"> </w:t>
      </w:r>
      <w:r>
        <w:rPr>
          <w:i/>
        </w:rPr>
        <w:t>-</w:t>
      </w:r>
      <w:r>
        <w:rPr>
          <w:i/>
          <w:spacing w:val="-5"/>
        </w:rPr>
        <w:t xml:space="preserve"> </w:t>
      </w:r>
      <w:r>
        <w:rPr>
          <w:i/>
        </w:rPr>
        <w:t>субстрати</w:t>
      </w:r>
      <w:r>
        <w:rPr>
          <w:i/>
          <w:spacing w:val="-4"/>
        </w:rPr>
        <w:t xml:space="preserve"> </w:t>
      </w:r>
      <w:r>
        <w:rPr>
          <w:i/>
        </w:rPr>
        <w:t>(напр.,</w:t>
      </w:r>
      <w:r>
        <w:rPr>
          <w:i/>
          <w:spacing w:val="-5"/>
        </w:rPr>
        <w:t xml:space="preserve"> </w:t>
      </w:r>
      <w:r>
        <w:rPr>
          <w:i/>
        </w:rPr>
        <w:t>R-</w:t>
      </w:r>
      <w:r>
        <w:rPr>
          <w:i/>
          <w:spacing w:val="-2"/>
        </w:rPr>
        <w:t>варфарин)</w:t>
      </w:r>
    </w:p>
    <w:p w14:paraId="3925496A" w14:textId="77777777" w:rsidR="009779C2" w:rsidRDefault="007A0A57">
      <w:pPr>
        <w:pStyle w:val="BodyText"/>
        <w:spacing w:before="1" w:line="247" w:lineRule="auto"/>
        <w:ind w:left="140" w:right="943"/>
      </w:pPr>
      <w:r>
        <w:t>Тадалафил (10 mg и 20 mg) няма клинично значим ефект върху експозицията (AUC) на S- варфарин</w:t>
      </w:r>
      <w:r>
        <w:rPr>
          <w:spacing w:val="-5"/>
        </w:rPr>
        <w:t xml:space="preserve"> </w:t>
      </w:r>
      <w:r>
        <w:t>или</w:t>
      </w:r>
      <w:r>
        <w:rPr>
          <w:spacing w:val="-5"/>
        </w:rPr>
        <w:t xml:space="preserve"> </w:t>
      </w:r>
      <w:r>
        <w:t>R-варфарин</w:t>
      </w:r>
      <w:r>
        <w:rPr>
          <w:spacing w:val="-1"/>
        </w:rPr>
        <w:t xml:space="preserve"> </w:t>
      </w:r>
      <w:r>
        <w:t>(субстрат</w:t>
      </w:r>
      <w:r>
        <w:rPr>
          <w:spacing w:val="-2"/>
        </w:rPr>
        <w:t xml:space="preserve"> </w:t>
      </w:r>
      <w:r>
        <w:t>на</w:t>
      </w:r>
      <w:r>
        <w:rPr>
          <w:spacing w:val="-4"/>
        </w:rPr>
        <w:t xml:space="preserve"> </w:t>
      </w:r>
      <w:r>
        <w:t>CYP2C9),</w:t>
      </w:r>
      <w:r>
        <w:rPr>
          <w:spacing w:val="-4"/>
        </w:rPr>
        <w:t xml:space="preserve"> </w:t>
      </w:r>
      <w:r>
        <w:t>нито</w:t>
      </w:r>
      <w:r>
        <w:rPr>
          <w:spacing w:val="-2"/>
        </w:rPr>
        <w:t xml:space="preserve"> </w:t>
      </w:r>
      <w:r>
        <w:t>засяга</w:t>
      </w:r>
      <w:r>
        <w:rPr>
          <w:spacing w:val="-4"/>
        </w:rPr>
        <w:t xml:space="preserve"> </w:t>
      </w:r>
      <w:r>
        <w:t>промените</w:t>
      </w:r>
      <w:r>
        <w:rPr>
          <w:spacing w:val="-4"/>
        </w:rPr>
        <w:t xml:space="preserve"> </w:t>
      </w:r>
      <w:r>
        <w:t>в</w:t>
      </w:r>
      <w:r>
        <w:rPr>
          <w:spacing w:val="-5"/>
        </w:rPr>
        <w:t xml:space="preserve"> </w:t>
      </w:r>
      <w:r>
        <w:t>протромбиновото време, предизвикани от варфарин.</w:t>
      </w:r>
    </w:p>
    <w:p w14:paraId="3925496B" w14:textId="77777777" w:rsidR="009779C2" w:rsidRDefault="009779C2">
      <w:pPr>
        <w:pStyle w:val="BodyText"/>
        <w:spacing w:before="7"/>
      </w:pPr>
    </w:p>
    <w:p w14:paraId="3925496C" w14:textId="77777777" w:rsidR="009779C2" w:rsidRDefault="007A0A57">
      <w:pPr>
        <w:ind w:left="140"/>
        <w:rPr>
          <w:i/>
        </w:rPr>
      </w:pPr>
      <w:r>
        <w:rPr>
          <w:i/>
          <w:spacing w:val="-2"/>
        </w:rPr>
        <w:t>Аспирин</w:t>
      </w:r>
    </w:p>
    <w:p w14:paraId="3925496D" w14:textId="77777777" w:rsidR="009779C2" w:rsidRDefault="007A0A57">
      <w:pPr>
        <w:pStyle w:val="BodyText"/>
        <w:spacing w:before="2" w:line="244" w:lineRule="auto"/>
        <w:ind w:left="141" w:hanging="1"/>
      </w:pPr>
      <w:r>
        <w:t>Тадалафил (10 mg</w:t>
      </w:r>
      <w:r>
        <w:rPr>
          <w:spacing w:val="-5"/>
        </w:rPr>
        <w:t xml:space="preserve"> </w:t>
      </w:r>
      <w:r>
        <w:t>и</w:t>
      </w:r>
      <w:r>
        <w:rPr>
          <w:spacing w:val="-3"/>
        </w:rPr>
        <w:t xml:space="preserve"> </w:t>
      </w:r>
      <w:r>
        <w:t>20</w:t>
      </w:r>
      <w:r>
        <w:rPr>
          <w:spacing w:val="-5"/>
        </w:rPr>
        <w:t xml:space="preserve"> </w:t>
      </w:r>
      <w:r>
        <w:t>mg)</w:t>
      </w:r>
      <w:r>
        <w:rPr>
          <w:spacing w:val="-6"/>
        </w:rPr>
        <w:t xml:space="preserve"> </w:t>
      </w:r>
      <w:r>
        <w:t>не</w:t>
      </w:r>
      <w:r>
        <w:rPr>
          <w:spacing w:val="-2"/>
        </w:rPr>
        <w:t xml:space="preserve"> </w:t>
      </w:r>
      <w:r>
        <w:t>потенцира</w:t>
      </w:r>
      <w:r>
        <w:rPr>
          <w:spacing w:val="-1"/>
        </w:rPr>
        <w:t xml:space="preserve"> </w:t>
      </w:r>
      <w:r>
        <w:t>увеличението във</w:t>
      </w:r>
      <w:r>
        <w:rPr>
          <w:spacing w:val="-3"/>
        </w:rPr>
        <w:t xml:space="preserve"> </w:t>
      </w:r>
      <w:r>
        <w:t>времето</w:t>
      </w:r>
      <w:r>
        <w:rPr>
          <w:spacing w:val="-5"/>
        </w:rPr>
        <w:t xml:space="preserve"> </w:t>
      </w:r>
      <w:r>
        <w:t>на</w:t>
      </w:r>
      <w:r>
        <w:rPr>
          <w:spacing w:val="-2"/>
        </w:rPr>
        <w:t xml:space="preserve"> </w:t>
      </w:r>
      <w:r>
        <w:t>кървене,</w:t>
      </w:r>
      <w:r>
        <w:rPr>
          <w:spacing w:val="-2"/>
        </w:rPr>
        <w:t xml:space="preserve"> </w:t>
      </w:r>
      <w:r>
        <w:t>причинено</w:t>
      </w:r>
      <w:r>
        <w:rPr>
          <w:spacing w:val="-5"/>
        </w:rPr>
        <w:t xml:space="preserve"> </w:t>
      </w:r>
      <w:r>
        <w:t>от ацетилсалицилова киселина.</w:t>
      </w:r>
    </w:p>
    <w:p w14:paraId="3925496E" w14:textId="77777777" w:rsidR="009779C2" w:rsidRDefault="009779C2">
      <w:pPr>
        <w:pStyle w:val="BodyText"/>
        <w:spacing w:before="3"/>
      </w:pPr>
    </w:p>
    <w:p w14:paraId="3925496F" w14:textId="77777777" w:rsidR="009779C2" w:rsidRDefault="007A0A57">
      <w:pPr>
        <w:spacing w:line="251" w:lineRule="exact"/>
        <w:ind w:left="141"/>
        <w:rPr>
          <w:i/>
        </w:rPr>
      </w:pPr>
      <w:r>
        <w:rPr>
          <w:i/>
        </w:rPr>
        <w:t>Противодиабетни</w:t>
      </w:r>
      <w:r>
        <w:rPr>
          <w:i/>
          <w:spacing w:val="-9"/>
        </w:rPr>
        <w:t xml:space="preserve"> </w:t>
      </w:r>
      <w:r>
        <w:rPr>
          <w:i/>
        </w:rPr>
        <w:t>лекарствени</w:t>
      </w:r>
      <w:r>
        <w:rPr>
          <w:i/>
          <w:spacing w:val="-8"/>
        </w:rPr>
        <w:t xml:space="preserve"> </w:t>
      </w:r>
      <w:r>
        <w:rPr>
          <w:i/>
          <w:spacing w:val="-2"/>
        </w:rPr>
        <w:t>продукти</w:t>
      </w:r>
    </w:p>
    <w:p w14:paraId="39254970" w14:textId="77777777" w:rsidR="009779C2" w:rsidRDefault="007A0A57">
      <w:pPr>
        <w:pStyle w:val="BodyText"/>
        <w:ind w:left="141" w:right="943"/>
      </w:pPr>
      <w:r>
        <w:t>Не</w:t>
      </w:r>
      <w:r>
        <w:rPr>
          <w:spacing w:val="-4"/>
        </w:rPr>
        <w:t xml:space="preserve"> </w:t>
      </w:r>
      <w:r>
        <w:t>са</w:t>
      </w:r>
      <w:r>
        <w:rPr>
          <w:spacing w:val="-4"/>
        </w:rPr>
        <w:t xml:space="preserve"> </w:t>
      </w:r>
      <w:r>
        <w:t>провеждани</w:t>
      </w:r>
      <w:r>
        <w:rPr>
          <w:spacing w:val="-4"/>
        </w:rPr>
        <w:t xml:space="preserve"> </w:t>
      </w:r>
      <w:r>
        <w:t>специфични</w:t>
      </w:r>
      <w:r>
        <w:rPr>
          <w:spacing w:val="-4"/>
        </w:rPr>
        <w:t xml:space="preserve"> </w:t>
      </w:r>
      <w:r>
        <w:t>проучвания</w:t>
      </w:r>
      <w:r>
        <w:rPr>
          <w:spacing w:val="-6"/>
        </w:rPr>
        <w:t xml:space="preserve"> </w:t>
      </w:r>
      <w:r>
        <w:t>за</w:t>
      </w:r>
      <w:r>
        <w:rPr>
          <w:spacing w:val="-4"/>
        </w:rPr>
        <w:t xml:space="preserve"> </w:t>
      </w:r>
      <w:r>
        <w:t>взаимодействия</w:t>
      </w:r>
      <w:r>
        <w:rPr>
          <w:spacing w:val="-3"/>
        </w:rPr>
        <w:t xml:space="preserve"> </w:t>
      </w:r>
      <w:r>
        <w:t>с</w:t>
      </w:r>
      <w:r>
        <w:rPr>
          <w:spacing w:val="-8"/>
        </w:rPr>
        <w:t xml:space="preserve"> </w:t>
      </w:r>
      <w:r>
        <w:t xml:space="preserve">противодиабетни лекарствени </w:t>
      </w:r>
      <w:r>
        <w:rPr>
          <w:spacing w:val="-2"/>
        </w:rPr>
        <w:t>продукти.</w:t>
      </w:r>
    </w:p>
    <w:p w14:paraId="39254971" w14:textId="77777777" w:rsidR="009779C2" w:rsidRDefault="007A0A57">
      <w:pPr>
        <w:pStyle w:val="ListParagraph"/>
        <w:numPr>
          <w:ilvl w:val="1"/>
          <w:numId w:val="19"/>
        </w:numPr>
        <w:tabs>
          <w:tab w:val="left" w:pos="707"/>
        </w:tabs>
        <w:spacing w:before="251" w:line="487" w:lineRule="auto"/>
        <w:ind w:left="140" w:right="5801" w:firstLine="0"/>
      </w:pPr>
      <w:r>
        <w:rPr>
          <w:b/>
        </w:rPr>
        <w:t>Фертилитет,</w:t>
      </w:r>
      <w:r>
        <w:rPr>
          <w:b/>
          <w:spacing w:val="-10"/>
        </w:rPr>
        <w:t xml:space="preserve"> </w:t>
      </w:r>
      <w:r>
        <w:rPr>
          <w:b/>
        </w:rPr>
        <w:t>бременност</w:t>
      </w:r>
      <w:r>
        <w:rPr>
          <w:b/>
          <w:spacing w:val="-11"/>
        </w:rPr>
        <w:t xml:space="preserve"> </w:t>
      </w:r>
      <w:r>
        <w:rPr>
          <w:b/>
        </w:rPr>
        <w:t>и</w:t>
      </w:r>
      <w:r>
        <w:rPr>
          <w:b/>
          <w:spacing w:val="-10"/>
        </w:rPr>
        <w:t xml:space="preserve"> </w:t>
      </w:r>
      <w:r>
        <w:rPr>
          <w:b/>
        </w:rPr>
        <w:t xml:space="preserve">кърмене </w:t>
      </w:r>
      <w:r>
        <w:t xml:space="preserve">CIALIS не е показан за употреба от жени. </w:t>
      </w:r>
      <w:r>
        <w:rPr>
          <w:spacing w:val="-2"/>
          <w:u w:val="single"/>
        </w:rPr>
        <w:t>Бременност</w:t>
      </w:r>
    </w:p>
    <w:p w14:paraId="39254972" w14:textId="77777777" w:rsidR="009779C2" w:rsidRDefault="007A0A57">
      <w:pPr>
        <w:pStyle w:val="BodyText"/>
        <w:spacing w:line="244" w:lineRule="auto"/>
        <w:ind w:left="141" w:right="943"/>
      </w:pPr>
      <w:r>
        <w:t>Има ограничени данни за употребата на тадалафил при бременни жени. Проучванията при животни не показват пряко или непряко вредно взаймодействие върху бременността, ембрионалното/феталното развитие, раждането или постнаталното развитие (Вж точка 5.3). Като</w:t>
      </w:r>
      <w:r>
        <w:rPr>
          <w:spacing w:val="-1"/>
        </w:rPr>
        <w:t xml:space="preserve"> </w:t>
      </w:r>
      <w:r>
        <w:t>предпазна</w:t>
      </w:r>
      <w:r>
        <w:rPr>
          <w:spacing w:val="-3"/>
        </w:rPr>
        <w:t xml:space="preserve"> </w:t>
      </w:r>
      <w:r>
        <w:t>мярка,</w:t>
      </w:r>
      <w:r>
        <w:rPr>
          <w:spacing w:val="-3"/>
        </w:rPr>
        <w:t xml:space="preserve"> </w:t>
      </w:r>
      <w:r>
        <w:t>за</w:t>
      </w:r>
      <w:r>
        <w:rPr>
          <w:spacing w:val="-3"/>
        </w:rPr>
        <w:t xml:space="preserve"> </w:t>
      </w:r>
      <w:r>
        <w:t>предпочитане</w:t>
      </w:r>
      <w:r>
        <w:rPr>
          <w:spacing w:val="-3"/>
        </w:rPr>
        <w:t xml:space="preserve"> </w:t>
      </w:r>
      <w:r>
        <w:t>е</w:t>
      </w:r>
      <w:r>
        <w:rPr>
          <w:spacing w:val="-3"/>
        </w:rPr>
        <w:t xml:space="preserve"> </w:t>
      </w:r>
      <w:r>
        <w:t>употребата</w:t>
      </w:r>
      <w:r>
        <w:rPr>
          <w:spacing w:val="-3"/>
        </w:rPr>
        <w:t xml:space="preserve"> </w:t>
      </w:r>
      <w:r>
        <w:t>на</w:t>
      </w:r>
      <w:r>
        <w:rPr>
          <w:spacing w:val="-3"/>
        </w:rPr>
        <w:t xml:space="preserve"> </w:t>
      </w:r>
      <w:r>
        <w:t>CIALIS</w:t>
      </w:r>
      <w:r>
        <w:rPr>
          <w:spacing w:val="-4"/>
        </w:rPr>
        <w:t xml:space="preserve"> </w:t>
      </w:r>
      <w:r>
        <w:t>по</w:t>
      </w:r>
      <w:r>
        <w:rPr>
          <w:spacing w:val="-6"/>
        </w:rPr>
        <w:t xml:space="preserve"> </w:t>
      </w:r>
      <w:r>
        <w:t>време</w:t>
      </w:r>
      <w:r>
        <w:rPr>
          <w:spacing w:val="-7"/>
        </w:rPr>
        <w:t xml:space="preserve"> </w:t>
      </w:r>
      <w:r>
        <w:t>на</w:t>
      </w:r>
      <w:r>
        <w:rPr>
          <w:spacing w:val="-3"/>
        </w:rPr>
        <w:t xml:space="preserve"> </w:t>
      </w:r>
      <w:r>
        <w:t>бременност</w:t>
      </w:r>
      <w:r>
        <w:rPr>
          <w:spacing w:val="-1"/>
        </w:rPr>
        <w:t xml:space="preserve"> </w:t>
      </w:r>
      <w:r>
        <w:t>да</w:t>
      </w:r>
      <w:r>
        <w:rPr>
          <w:spacing w:val="-3"/>
        </w:rPr>
        <w:t xml:space="preserve"> </w:t>
      </w:r>
      <w:r>
        <w:t xml:space="preserve">се </w:t>
      </w:r>
      <w:r>
        <w:rPr>
          <w:spacing w:val="-2"/>
        </w:rPr>
        <w:t>избягва.</w:t>
      </w:r>
    </w:p>
    <w:p w14:paraId="39254973" w14:textId="77777777" w:rsidR="009779C2" w:rsidRDefault="009779C2">
      <w:pPr>
        <w:pStyle w:val="BodyText"/>
        <w:spacing w:before="12"/>
      </w:pPr>
    </w:p>
    <w:p w14:paraId="39254974" w14:textId="77777777" w:rsidR="009779C2" w:rsidRDefault="007A0A57">
      <w:pPr>
        <w:pStyle w:val="BodyText"/>
        <w:ind w:left="140"/>
      </w:pPr>
      <w:r>
        <w:rPr>
          <w:spacing w:val="-2"/>
          <w:u w:val="single"/>
        </w:rPr>
        <w:t>Кърмене</w:t>
      </w:r>
    </w:p>
    <w:p w14:paraId="39254975" w14:textId="77777777" w:rsidR="009779C2" w:rsidRDefault="007A0A57">
      <w:pPr>
        <w:pStyle w:val="BodyText"/>
        <w:spacing w:before="251" w:line="247" w:lineRule="auto"/>
        <w:ind w:left="140" w:right="943"/>
      </w:pPr>
      <w:r>
        <w:t>Наличните</w:t>
      </w:r>
      <w:r>
        <w:rPr>
          <w:spacing w:val="-9"/>
        </w:rPr>
        <w:t xml:space="preserve"> </w:t>
      </w:r>
      <w:r>
        <w:t>фармакодинамични/</w:t>
      </w:r>
      <w:r>
        <w:rPr>
          <w:spacing w:val="-1"/>
        </w:rPr>
        <w:t xml:space="preserve"> </w:t>
      </w:r>
      <w:r>
        <w:t>токсикологични</w:t>
      </w:r>
      <w:r>
        <w:rPr>
          <w:spacing w:val="-1"/>
        </w:rPr>
        <w:t xml:space="preserve"> </w:t>
      </w:r>
      <w:r>
        <w:t>данни</w:t>
      </w:r>
      <w:r>
        <w:rPr>
          <w:spacing w:val="-6"/>
        </w:rPr>
        <w:t xml:space="preserve"> </w:t>
      </w:r>
      <w:r>
        <w:t>при</w:t>
      </w:r>
      <w:r>
        <w:rPr>
          <w:spacing w:val="-6"/>
        </w:rPr>
        <w:t xml:space="preserve"> </w:t>
      </w:r>
      <w:r>
        <w:t>животни</w:t>
      </w:r>
      <w:r>
        <w:rPr>
          <w:spacing w:val="-6"/>
        </w:rPr>
        <w:t xml:space="preserve"> </w:t>
      </w:r>
      <w:r>
        <w:t>показват</w:t>
      </w:r>
      <w:r>
        <w:rPr>
          <w:spacing w:val="-3"/>
        </w:rPr>
        <w:t xml:space="preserve"> </w:t>
      </w:r>
      <w:r>
        <w:t>екскреция</w:t>
      </w:r>
      <w:r>
        <w:rPr>
          <w:spacing w:val="-4"/>
        </w:rPr>
        <w:t xml:space="preserve"> </w:t>
      </w:r>
      <w:r>
        <w:t>на тадалафил в млякото. Не може да се изключи риск за кърмачето. CIALIS не трябва да се използва по време на кърмене.</w:t>
      </w:r>
    </w:p>
    <w:p w14:paraId="39254976" w14:textId="77777777" w:rsidR="009779C2" w:rsidRDefault="007A0A57">
      <w:pPr>
        <w:pStyle w:val="BodyText"/>
        <w:spacing w:before="250"/>
        <w:ind w:left="140"/>
      </w:pPr>
      <w:r>
        <w:rPr>
          <w:spacing w:val="-2"/>
          <w:u w:val="single"/>
        </w:rPr>
        <w:t>Фертилитет</w:t>
      </w:r>
    </w:p>
    <w:p w14:paraId="39254977" w14:textId="77777777" w:rsidR="009779C2" w:rsidRDefault="009779C2">
      <w:pPr>
        <w:pStyle w:val="BodyText"/>
        <w:spacing w:before="3"/>
      </w:pPr>
    </w:p>
    <w:p w14:paraId="39254978" w14:textId="77777777" w:rsidR="009779C2" w:rsidRDefault="007A0A57">
      <w:pPr>
        <w:pStyle w:val="BodyText"/>
        <w:spacing w:line="244" w:lineRule="auto"/>
        <w:ind w:left="140" w:right="963"/>
      </w:pPr>
      <w:r>
        <w:t>Наблюдавани са ефекти при кучета, които може да сочат увреждане на фертилитета. Две последващи клинични</w:t>
      </w:r>
      <w:r>
        <w:rPr>
          <w:spacing w:val="-5"/>
        </w:rPr>
        <w:t xml:space="preserve"> </w:t>
      </w:r>
      <w:r>
        <w:t>проучвания</w:t>
      </w:r>
      <w:r>
        <w:rPr>
          <w:spacing w:val="-7"/>
        </w:rPr>
        <w:t xml:space="preserve"> </w:t>
      </w:r>
      <w:r>
        <w:t>показват, че</w:t>
      </w:r>
      <w:r>
        <w:rPr>
          <w:spacing w:val="-4"/>
        </w:rPr>
        <w:t xml:space="preserve"> </w:t>
      </w:r>
      <w:r>
        <w:t>този</w:t>
      </w:r>
      <w:r>
        <w:rPr>
          <w:spacing w:val="-5"/>
        </w:rPr>
        <w:t xml:space="preserve"> </w:t>
      </w:r>
      <w:r>
        <w:t>ефект</w:t>
      </w:r>
      <w:r>
        <w:rPr>
          <w:spacing w:val="-2"/>
        </w:rPr>
        <w:t xml:space="preserve"> </w:t>
      </w:r>
      <w:r>
        <w:t>е</w:t>
      </w:r>
      <w:r>
        <w:rPr>
          <w:spacing w:val="-4"/>
        </w:rPr>
        <w:t xml:space="preserve"> </w:t>
      </w:r>
      <w:r>
        <w:t>малко</w:t>
      </w:r>
      <w:r>
        <w:rPr>
          <w:spacing w:val="-2"/>
        </w:rPr>
        <w:t xml:space="preserve"> </w:t>
      </w:r>
      <w:r>
        <w:t>вероятен</w:t>
      </w:r>
      <w:r>
        <w:rPr>
          <w:spacing w:val="-5"/>
        </w:rPr>
        <w:t xml:space="preserve"> </w:t>
      </w:r>
      <w:r>
        <w:t>при хора,</w:t>
      </w:r>
      <w:r>
        <w:rPr>
          <w:spacing w:val="-4"/>
        </w:rPr>
        <w:t xml:space="preserve"> </w:t>
      </w:r>
      <w:r>
        <w:t>въпреки че се наблюдава намаление на концентрацията на сперма при някои мъже (вж. точка 5.1 и точка 5.3).</w:t>
      </w:r>
    </w:p>
    <w:p w14:paraId="39254979" w14:textId="77777777" w:rsidR="009779C2" w:rsidRDefault="009779C2">
      <w:pPr>
        <w:pStyle w:val="BodyText"/>
        <w:spacing w:before="6"/>
      </w:pPr>
    </w:p>
    <w:p w14:paraId="3925497A" w14:textId="6B159187" w:rsidR="009779C2" w:rsidRDefault="007A0A57">
      <w:pPr>
        <w:pStyle w:val="Heading2"/>
        <w:numPr>
          <w:ilvl w:val="1"/>
          <w:numId w:val="19"/>
        </w:numPr>
        <w:tabs>
          <w:tab w:val="left" w:pos="707"/>
        </w:tabs>
        <w:ind w:left="707"/>
      </w:pPr>
      <w:r>
        <w:t>Ефекти</w:t>
      </w:r>
      <w:r>
        <w:rPr>
          <w:spacing w:val="-5"/>
        </w:rPr>
        <w:t xml:space="preserve"> </w:t>
      </w:r>
      <w:r>
        <w:t>върху</w:t>
      </w:r>
      <w:r>
        <w:rPr>
          <w:spacing w:val="-1"/>
        </w:rPr>
        <w:t xml:space="preserve"> </w:t>
      </w:r>
      <w:r>
        <w:t>способността</w:t>
      </w:r>
      <w:r>
        <w:rPr>
          <w:spacing w:val="-5"/>
        </w:rPr>
        <w:t xml:space="preserve"> </w:t>
      </w:r>
      <w:r>
        <w:t>за</w:t>
      </w:r>
      <w:r>
        <w:rPr>
          <w:spacing w:val="-6"/>
        </w:rPr>
        <w:t xml:space="preserve"> </w:t>
      </w:r>
      <w:r>
        <w:t>шофиране</w:t>
      </w:r>
      <w:r>
        <w:rPr>
          <w:spacing w:val="-7"/>
        </w:rPr>
        <w:t xml:space="preserve"> </w:t>
      </w:r>
      <w:r>
        <w:t>и</w:t>
      </w:r>
      <w:r>
        <w:rPr>
          <w:spacing w:val="-3"/>
        </w:rPr>
        <w:t xml:space="preserve"> </w:t>
      </w:r>
      <w:r>
        <w:t>работа</w:t>
      </w:r>
      <w:r>
        <w:rPr>
          <w:spacing w:val="-1"/>
        </w:rPr>
        <w:t xml:space="preserve"> </w:t>
      </w:r>
      <w:r>
        <w:t>с</w:t>
      </w:r>
      <w:r>
        <w:rPr>
          <w:spacing w:val="-2"/>
        </w:rPr>
        <w:t xml:space="preserve"> машини</w:t>
      </w:r>
      <w:r w:rsidR="009B62D7">
        <w:rPr>
          <w:spacing w:val="-2"/>
        </w:rPr>
        <w:fldChar w:fldCharType="begin"/>
      </w:r>
      <w:r w:rsidR="009B62D7">
        <w:rPr>
          <w:spacing w:val="-2"/>
        </w:rPr>
        <w:instrText xml:space="preserve"> DOCVARIABLE vault_nd_522b3377-27af-4304-b6a3-e41d985c2c40 \* MERGEFORMAT </w:instrText>
      </w:r>
      <w:r w:rsidR="009B62D7">
        <w:rPr>
          <w:spacing w:val="-2"/>
        </w:rPr>
        <w:fldChar w:fldCharType="separate"/>
      </w:r>
      <w:r w:rsidR="009B62D7">
        <w:rPr>
          <w:spacing w:val="-2"/>
        </w:rPr>
        <w:t xml:space="preserve"> </w:t>
      </w:r>
      <w:r w:rsidR="009B62D7">
        <w:rPr>
          <w:spacing w:val="-2"/>
        </w:rPr>
        <w:fldChar w:fldCharType="end"/>
      </w:r>
    </w:p>
    <w:p w14:paraId="3925497B" w14:textId="77777777" w:rsidR="009779C2" w:rsidRDefault="009779C2">
      <w:pPr>
        <w:pStyle w:val="BodyText"/>
        <w:spacing w:before="3"/>
        <w:rPr>
          <w:b/>
        </w:rPr>
      </w:pPr>
    </w:p>
    <w:p w14:paraId="3925497C" w14:textId="77777777" w:rsidR="009779C2" w:rsidRDefault="007A0A57">
      <w:pPr>
        <w:pStyle w:val="BodyText"/>
        <w:spacing w:line="244" w:lineRule="auto"/>
        <w:ind w:left="140" w:right="963"/>
      </w:pPr>
      <w:r>
        <w:t>CIALIS повлиява</w:t>
      </w:r>
      <w:r>
        <w:rPr>
          <w:spacing w:val="-3"/>
        </w:rPr>
        <w:t xml:space="preserve"> </w:t>
      </w:r>
      <w:r>
        <w:t>пренебрежимо</w:t>
      </w:r>
      <w:r>
        <w:rPr>
          <w:spacing w:val="-2"/>
        </w:rPr>
        <w:t xml:space="preserve"> </w:t>
      </w:r>
      <w:r>
        <w:t>способността</w:t>
      </w:r>
      <w:r>
        <w:rPr>
          <w:spacing w:val="-3"/>
        </w:rPr>
        <w:t xml:space="preserve"> </w:t>
      </w:r>
      <w:r>
        <w:t>за</w:t>
      </w:r>
      <w:r>
        <w:rPr>
          <w:spacing w:val="-3"/>
        </w:rPr>
        <w:t xml:space="preserve"> </w:t>
      </w:r>
      <w:r>
        <w:t>шофиране</w:t>
      </w:r>
      <w:r>
        <w:rPr>
          <w:spacing w:val="-8"/>
        </w:rPr>
        <w:t xml:space="preserve"> </w:t>
      </w:r>
      <w:r>
        <w:t>или</w:t>
      </w:r>
      <w:r>
        <w:rPr>
          <w:spacing w:val="-4"/>
        </w:rPr>
        <w:t xml:space="preserve"> </w:t>
      </w:r>
      <w:r>
        <w:t>работа</w:t>
      </w:r>
      <w:r>
        <w:rPr>
          <w:spacing w:val="-3"/>
        </w:rPr>
        <w:t xml:space="preserve"> </w:t>
      </w:r>
      <w:r>
        <w:t>с</w:t>
      </w:r>
      <w:r>
        <w:rPr>
          <w:spacing w:val="-3"/>
        </w:rPr>
        <w:t xml:space="preserve"> </w:t>
      </w:r>
      <w:r>
        <w:t>машини.</w:t>
      </w:r>
      <w:r>
        <w:rPr>
          <w:spacing w:val="-3"/>
        </w:rPr>
        <w:t xml:space="preserve"> </w:t>
      </w:r>
      <w:r>
        <w:t>Въпреки,</w:t>
      </w:r>
      <w:r>
        <w:rPr>
          <w:spacing w:val="-3"/>
        </w:rPr>
        <w:t xml:space="preserve"> </w:t>
      </w:r>
      <w:r>
        <w:t>че в клинични проучвания честотата на съобщенията за световъртеж при групата с плацебо и групата с тадалафил да е била сходна, пациентите трябва да са наясно за това</w:t>
      </w:r>
      <w:r>
        <w:rPr>
          <w:spacing w:val="-4"/>
        </w:rPr>
        <w:t xml:space="preserve"> </w:t>
      </w:r>
      <w:r>
        <w:t>как ще реагират на CIALIS, преди шофиране или работа с машини.</w:t>
      </w:r>
    </w:p>
    <w:p w14:paraId="3925497D" w14:textId="77777777" w:rsidR="009779C2" w:rsidRDefault="009779C2">
      <w:pPr>
        <w:pStyle w:val="BodyText"/>
        <w:spacing w:before="6"/>
      </w:pPr>
    </w:p>
    <w:p w14:paraId="3925497E" w14:textId="5B7787C3" w:rsidR="009779C2" w:rsidRDefault="007A0A57">
      <w:pPr>
        <w:pStyle w:val="Heading2"/>
        <w:numPr>
          <w:ilvl w:val="1"/>
          <w:numId w:val="19"/>
        </w:numPr>
        <w:tabs>
          <w:tab w:val="left" w:pos="706"/>
        </w:tabs>
        <w:ind w:hanging="566"/>
      </w:pPr>
      <w:r>
        <w:t>Нежелани</w:t>
      </w:r>
      <w:r>
        <w:rPr>
          <w:spacing w:val="-8"/>
        </w:rPr>
        <w:t xml:space="preserve"> </w:t>
      </w:r>
      <w:r>
        <w:t>лекарствени</w:t>
      </w:r>
      <w:r>
        <w:rPr>
          <w:spacing w:val="-7"/>
        </w:rPr>
        <w:t xml:space="preserve"> </w:t>
      </w:r>
      <w:r>
        <w:rPr>
          <w:spacing w:val="-2"/>
        </w:rPr>
        <w:t>реакции</w:t>
      </w:r>
      <w:r w:rsidR="009B62D7">
        <w:rPr>
          <w:spacing w:val="-2"/>
        </w:rPr>
        <w:fldChar w:fldCharType="begin"/>
      </w:r>
      <w:r w:rsidR="009B62D7">
        <w:rPr>
          <w:spacing w:val="-2"/>
        </w:rPr>
        <w:instrText xml:space="preserve"> DOCVARIABLE vault_nd_eda574e1-c5f6-4566-9f90-74a31b9088a2 \* MERGEFORMAT </w:instrText>
      </w:r>
      <w:r w:rsidR="009B62D7">
        <w:rPr>
          <w:spacing w:val="-2"/>
        </w:rPr>
        <w:fldChar w:fldCharType="separate"/>
      </w:r>
      <w:r w:rsidR="009B62D7">
        <w:rPr>
          <w:spacing w:val="-2"/>
        </w:rPr>
        <w:t xml:space="preserve"> </w:t>
      </w:r>
      <w:r w:rsidR="009B62D7">
        <w:rPr>
          <w:spacing w:val="-2"/>
        </w:rPr>
        <w:fldChar w:fldCharType="end"/>
      </w:r>
    </w:p>
    <w:p w14:paraId="3925497F" w14:textId="77777777" w:rsidR="009779C2" w:rsidRDefault="007A0A57">
      <w:pPr>
        <w:pStyle w:val="BodyText"/>
        <w:spacing w:before="251"/>
        <w:ind w:left="140"/>
      </w:pPr>
      <w:r>
        <w:rPr>
          <w:u w:val="single"/>
        </w:rPr>
        <w:t>Резюме</w:t>
      </w:r>
      <w:r>
        <w:rPr>
          <w:spacing w:val="-2"/>
          <w:u w:val="single"/>
        </w:rPr>
        <w:t xml:space="preserve"> </w:t>
      </w:r>
      <w:r>
        <w:rPr>
          <w:u w:val="single"/>
        </w:rPr>
        <w:t>на</w:t>
      </w:r>
      <w:r>
        <w:rPr>
          <w:spacing w:val="-1"/>
          <w:u w:val="single"/>
        </w:rPr>
        <w:t xml:space="preserve"> </w:t>
      </w:r>
      <w:r>
        <w:rPr>
          <w:u w:val="single"/>
        </w:rPr>
        <w:t>профила</w:t>
      </w:r>
      <w:r>
        <w:rPr>
          <w:spacing w:val="-6"/>
          <w:u w:val="single"/>
        </w:rPr>
        <w:t xml:space="preserve"> </w:t>
      </w:r>
      <w:r>
        <w:rPr>
          <w:u w:val="single"/>
        </w:rPr>
        <w:t>на</w:t>
      </w:r>
      <w:r>
        <w:rPr>
          <w:spacing w:val="-1"/>
          <w:u w:val="single"/>
        </w:rPr>
        <w:t xml:space="preserve"> </w:t>
      </w:r>
      <w:r>
        <w:rPr>
          <w:spacing w:val="-2"/>
          <w:u w:val="single"/>
        </w:rPr>
        <w:t>безопасност</w:t>
      </w:r>
    </w:p>
    <w:p w14:paraId="39254980" w14:textId="77777777" w:rsidR="009779C2" w:rsidRDefault="009779C2">
      <w:pPr>
        <w:pStyle w:val="BodyText"/>
        <w:spacing w:before="3"/>
      </w:pPr>
    </w:p>
    <w:p w14:paraId="39254981" w14:textId="77777777" w:rsidR="009779C2" w:rsidRDefault="007A0A57">
      <w:pPr>
        <w:pStyle w:val="BodyText"/>
        <w:spacing w:line="244" w:lineRule="auto"/>
        <w:ind w:left="140" w:right="943"/>
      </w:pPr>
      <w:r>
        <w:t>Най-често</w:t>
      </w:r>
      <w:r>
        <w:rPr>
          <w:spacing w:val="-3"/>
        </w:rPr>
        <w:t xml:space="preserve"> </w:t>
      </w:r>
      <w:r>
        <w:t>съобщаваните</w:t>
      </w:r>
      <w:r>
        <w:rPr>
          <w:spacing w:val="-5"/>
        </w:rPr>
        <w:t xml:space="preserve"> </w:t>
      </w:r>
      <w:r>
        <w:t>нежелани</w:t>
      </w:r>
      <w:r>
        <w:rPr>
          <w:spacing w:val="-1"/>
        </w:rPr>
        <w:t xml:space="preserve"> </w:t>
      </w:r>
      <w:r>
        <w:t>лекарствени</w:t>
      </w:r>
      <w:r>
        <w:rPr>
          <w:spacing w:val="-6"/>
        </w:rPr>
        <w:t xml:space="preserve"> </w:t>
      </w:r>
      <w:r>
        <w:t>реакции</w:t>
      </w:r>
      <w:r>
        <w:rPr>
          <w:spacing w:val="-6"/>
        </w:rPr>
        <w:t xml:space="preserve"> </w:t>
      </w:r>
      <w:r>
        <w:t>при</w:t>
      </w:r>
      <w:r>
        <w:rPr>
          <w:spacing w:val="-6"/>
        </w:rPr>
        <w:t xml:space="preserve"> </w:t>
      </w:r>
      <w:r>
        <w:t>пациенти,</w:t>
      </w:r>
      <w:r>
        <w:rPr>
          <w:spacing w:val="-5"/>
        </w:rPr>
        <w:t xml:space="preserve"> </w:t>
      </w:r>
      <w:r>
        <w:t>приемащи</w:t>
      </w:r>
      <w:r>
        <w:rPr>
          <w:spacing w:val="-6"/>
        </w:rPr>
        <w:t xml:space="preserve"> </w:t>
      </w:r>
      <w:r>
        <w:t>CIALIS</w:t>
      </w:r>
      <w:r>
        <w:rPr>
          <w:spacing w:val="-1"/>
        </w:rPr>
        <w:t xml:space="preserve"> </w:t>
      </w:r>
      <w:r>
        <w:t>за лечение на еректилна дисфункция или доброкачествена хиперплазия на простатата са главоболие, диспепсия, болка в гърба и миалгия, при които честотата се увеличава с повишаване на дозата на CIALIS. Докладваните нежелани лекарствени реакции са били</w:t>
      </w:r>
    </w:p>
    <w:p w14:paraId="39254982"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983" w14:textId="77777777" w:rsidR="009779C2" w:rsidRDefault="007A0A57">
      <w:pPr>
        <w:pStyle w:val="BodyText"/>
        <w:spacing w:before="75" w:line="247" w:lineRule="auto"/>
        <w:ind w:left="140" w:right="865"/>
      </w:pPr>
      <w:r>
        <w:lastRenderedPageBreak/>
        <w:t>преходни и в повечето случаи леки до умерени. По-голямата част от случаите на главоболие, съобщавани при</w:t>
      </w:r>
      <w:r>
        <w:rPr>
          <w:spacing w:val="-5"/>
        </w:rPr>
        <w:t xml:space="preserve"> </w:t>
      </w:r>
      <w:r>
        <w:t>прием</w:t>
      </w:r>
      <w:r>
        <w:rPr>
          <w:spacing w:val="-7"/>
        </w:rPr>
        <w:t xml:space="preserve"> </w:t>
      </w:r>
      <w:r>
        <w:t>на</w:t>
      </w:r>
      <w:r>
        <w:rPr>
          <w:spacing w:val="-8"/>
        </w:rPr>
        <w:t xml:space="preserve"> </w:t>
      </w:r>
      <w:r>
        <w:t>CIALIS веднъж</w:t>
      </w:r>
      <w:r>
        <w:rPr>
          <w:spacing w:val="-1"/>
        </w:rPr>
        <w:t xml:space="preserve"> </w:t>
      </w:r>
      <w:r>
        <w:t>дневно, са</w:t>
      </w:r>
      <w:r>
        <w:rPr>
          <w:spacing w:val="-4"/>
        </w:rPr>
        <w:t xml:space="preserve"> </w:t>
      </w:r>
      <w:r>
        <w:t>наблюдавани през</w:t>
      </w:r>
      <w:r>
        <w:rPr>
          <w:spacing w:val="-7"/>
        </w:rPr>
        <w:t xml:space="preserve"> </w:t>
      </w:r>
      <w:r>
        <w:t>първите</w:t>
      </w:r>
      <w:r>
        <w:rPr>
          <w:spacing w:val="-4"/>
        </w:rPr>
        <w:t xml:space="preserve"> </w:t>
      </w:r>
      <w:r>
        <w:t>10</w:t>
      </w:r>
      <w:r>
        <w:rPr>
          <w:spacing w:val="-2"/>
        </w:rPr>
        <w:t xml:space="preserve"> </w:t>
      </w:r>
      <w:r>
        <w:t>до</w:t>
      </w:r>
      <w:r>
        <w:rPr>
          <w:spacing w:val="-2"/>
        </w:rPr>
        <w:t xml:space="preserve"> </w:t>
      </w:r>
      <w:r>
        <w:t>30</w:t>
      </w:r>
      <w:r>
        <w:rPr>
          <w:spacing w:val="-2"/>
        </w:rPr>
        <w:t xml:space="preserve"> </w:t>
      </w:r>
      <w:r>
        <w:t>дни от започване на лечението.</w:t>
      </w:r>
    </w:p>
    <w:p w14:paraId="39254984" w14:textId="77777777" w:rsidR="009779C2" w:rsidRDefault="009779C2">
      <w:pPr>
        <w:pStyle w:val="BodyText"/>
        <w:spacing w:before="7"/>
      </w:pPr>
    </w:p>
    <w:p w14:paraId="39254985" w14:textId="77777777" w:rsidR="009779C2" w:rsidRDefault="007A0A57">
      <w:pPr>
        <w:pStyle w:val="BodyText"/>
        <w:ind w:left="140"/>
      </w:pPr>
      <w:r>
        <w:rPr>
          <w:u w:val="single"/>
        </w:rPr>
        <w:t>Резюме</w:t>
      </w:r>
      <w:r>
        <w:rPr>
          <w:spacing w:val="-7"/>
          <w:u w:val="single"/>
        </w:rPr>
        <w:t xml:space="preserve"> </w:t>
      </w:r>
      <w:r>
        <w:rPr>
          <w:u w:val="single"/>
        </w:rPr>
        <w:t>на</w:t>
      </w:r>
      <w:r>
        <w:rPr>
          <w:spacing w:val="-4"/>
          <w:u w:val="single"/>
        </w:rPr>
        <w:t xml:space="preserve"> </w:t>
      </w:r>
      <w:r>
        <w:rPr>
          <w:u w:val="single"/>
        </w:rPr>
        <w:t>нежеланите</w:t>
      </w:r>
      <w:r>
        <w:rPr>
          <w:spacing w:val="-4"/>
          <w:u w:val="single"/>
        </w:rPr>
        <w:t xml:space="preserve"> </w:t>
      </w:r>
      <w:r>
        <w:rPr>
          <w:u w:val="single"/>
        </w:rPr>
        <w:t>реакции</w:t>
      </w:r>
      <w:r>
        <w:rPr>
          <w:spacing w:val="-5"/>
          <w:u w:val="single"/>
        </w:rPr>
        <w:t xml:space="preserve"> </w:t>
      </w:r>
      <w:r>
        <w:rPr>
          <w:u w:val="single"/>
        </w:rPr>
        <w:t>в</w:t>
      </w:r>
      <w:r>
        <w:rPr>
          <w:spacing w:val="-5"/>
          <w:u w:val="single"/>
        </w:rPr>
        <w:t xml:space="preserve"> </w:t>
      </w:r>
      <w:r>
        <w:rPr>
          <w:u w:val="single"/>
        </w:rPr>
        <w:t>табличен</w:t>
      </w:r>
      <w:r>
        <w:rPr>
          <w:spacing w:val="-4"/>
          <w:u w:val="single"/>
        </w:rPr>
        <w:t xml:space="preserve"> </w:t>
      </w:r>
      <w:r>
        <w:rPr>
          <w:spacing w:val="-5"/>
          <w:u w:val="single"/>
        </w:rPr>
        <w:t>вид</w:t>
      </w:r>
    </w:p>
    <w:p w14:paraId="39254986" w14:textId="77777777" w:rsidR="009779C2" w:rsidRDefault="007A0A57">
      <w:pPr>
        <w:pStyle w:val="BodyText"/>
        <w:spacing w:before="251" w:line="247" w:lineRule="auto"/>
        <w:ind w:left="140" w:right="943"/>
      </w:pPr>
      <w:r>
        <w:t>В</w:t>
      </w:r>
      <w:r>
        <w:rPr>
          <w:spacing w:val="-1"/>
        </w:rPr>
        <w:t xml:space="preserve"> </w:t>
      </w:r>
      <w:r>
        <w:t>таблицата</w:t>
      </w:r>
      <w:r>
        <w:rPr>
          <w:spacing w:val="-9"/>
        </w:rPr>
        <w:t xml:space="preserve"> </w:t>
      </w:r>
      <w:r>
        <w:t>по-долу</w:t>
      </w:r>
      <w:r>
        <w:rPr>
          <w:spacing w:val="-3"/>
        </w:rPr>
        <w:t xml:space="preserve"> </w:t>
      </w:r>
      <w:r>
        <w:t>са</w:t>
      </w:r>
      <w:r>
        <w:rPr>
          <w:spacing w:val="-5"/>
        </w:rPr>
        <w:t xml:space="preserve"> </w:t>
      </w:r>
      <w:r>
        <w:t>изброени</w:t>
      </w:r>
      <w:r>
        <w:rPr>
          <w:spacing w:val="-6"/>
        </w:rPr>
        <w:t xml:space="preserve"> </w:t>
      </w:r>
      <w:r>
        <w:t>нежеланите</w:t>
      </w:r>
      <w:r>
        <w:rPr>
          <w:spacing w:val="-5"/>
        </w:rPr>
        <w:t xml:space="preserve"> </w:t>
      </w:r>
      <w:r>
        <w:t>лекарствени</w:t>
      </w:r>
      <w:r>
        <w:rPr>
          <w:spacing w:val="-1"/>
        </w:rPr>
        <w:t xml:space="preserve"> </w:t>
      </w:r>
      <w:r>
        <w:t>реакции,</w:t>
      </w:r>
      <w:r>
        <w:rPr>
          <w:spacing w:val="-6"/>
        </w:rPr>
        <w:t xml:space="preserve"> </w:t>
      </w:r>
      <w:r>
        <w:t>наблюдавани</w:t>
      </w:r>
      <w:r>
        <w:rPr>
          <w:spacing w:val="-1"/>
        </w:rPr>
        <w:t xml:space="preserve"> </w:t>
      </w:r>
      <w:r>
        <w:t>от</w:t>
      </w:r>
      <w:r>
        <w:rPr>
          <w:spacing w:val="-7"/>
        </w:rPr>
        <w:t xml:space="preserve"> </w:t>
      </w:r>
      <w:r>
        <w:t>спонтанни съобщения и при плацебо контролирани клинични проучвания (обхващащи общо 8 022 пациенти, лекувани с</w:t>
      </w:r>
      <w:r>
        <w:rPr>
          <w:spacing w:val="-2"/>
        </w:rPr>
        <w:t xml:space="preserve"> </w:t>
      </w:r>
      <w:r>
        <w:t>CIALIS, и 4 422 пациенти, получавали плацебо) за лечение</w:t>
      </w:r>
      <w:r>
        <w:rPr>
          <w:spacing w:val="-2"/>
        </w:rPr>
        <w:t xml:space="preserve"> </w:t>
      </w:r>
      <w:r>
        <w:t>на еректилна дисфункция при нужда и веднъж дневно и за лечение на доброкачествена хиперплазия на простатата веднъж дневно.</w:t>
      </w:r>
    </w:p>
    <w:p w14:paraId="39254987" w14:textId="77777777" w:rsidR="009779C2" w:rsidRDefault="007A0A57">
      <w:pPr>
        <w:spacing w:before="252" w:line="248" w:lineRule="exact"/>
        <w:ind w:left="140"/>
        <w:rPr>
          <w:i/>
        </w:rPr>
      </w:pPr>
      <w:r>
        <w:rPr>
          <w:i/>
        </w:rPr>
        <w:t>Нежелани</w:t>
      </w:r>
      <w:r>
        <w:rPr>
          <w:i/>
          <w:spacing w:val="-6"/>
        </w:rPr>
        <w:t xml:space="preserve"> </w:t>
      </w:r>
      <w:r>
        <w:rPr>
          <w:i/>
        </w:rPr>
        <w:t>лекарствени</w:t>
      </w:r>
      <w:r>
        <w:rPr>
          <w:i/>
          <w:spacing w:val="-5"/>
        </w:rPr>
        <w:t xml:space="preserve"> </w:t>
      </w:r>
      <w:r>
        <w:rPr>
          <w:i/>
          <w:spacing w:val="-2"/>
        </w:rPr>
        <w:t>реакции</w:t>
      </w:r>
    </w:p>
    <w:p w14:paraId="39254988" w14:textId="77777777" w:rsidR="009779C2" w:rsidRDefault="007A0A57">
      <w:pPr>
        <w:pStyle w:val="BodyText"/>
        <w:spacing w:line="260" w:lineRule="exact"/>
        <w:ind w:left="140"/>
      </w:pPr>
      <w:r>
        <w:t>Конвенция</w:t>
      </w:r>
      <w:r>
        <w:rPr>
          <w:spacing w:val="-7"/>
        </w:rPr>
        <w:t xml:space="preserve"> </w:t>
      </w:r>
      <w:r>
        <w:t>за</w:t>
      </w:r>
      <w:r>
        <w:rPr>
          <w:spacing w:val="-4"/>
        </w:rPr>
        <w:t xml:space="preserve"> </w:t>
      </w:r>
      <w:r>
        <w:t>честотата:</w:t>
      </w:r>
      <w:r>
        <w:rPr>
          <w:spacing w:val="-2"/>
        </w:rPr>
        <w:t xml:space="preserve"> </w:t>
      </w:r>
      <w:r>
        <w:t>много</w:t>
      </w:r>
      <w:r>
        <w:rPr>
          <w:spacing w:val="-7"/>
        </w:rPr>
        <w:t xml:space="preserve"> </w:t>
      </w:r>
      <w:r>
        <w:t>чести (</w:t>
      </w:r>
      <w:r>
        <w:rPr>
          <w:rFonts w:ascii="Symbol" w:hAnsi="Symbol"/>
        </w:rPr>
        <w:t></w:t>
      </w:r>
      <w:r>
        <w:t>1/10),</w:t>
      </w:r>
      <w:r>
        <w:rPr>
          <w:spacing w:val="-4"/>
        </w:rPr>
        <w:t xml:space="preserve"> </w:t>
      </w:r>
      <w:r>
        <w:t>чести</w:t>
      </w:r>
      <w:r>
        <w:rPr>
          <w:spacing w:val="-5"/>
        </w:rPr>
        <w:t xml:space="preserve"> </w:t>
      </w:r>
      <w:r>
        <w:t>(</w:t>
      </w:r>
      <w:r>
        <w:rPr>
          <w:rFonts w:ascii="Symbol" w:hAnsi="Symbol"/>
        </w:rPr>
        <w:t></w:t>
      </w:r>
      <w:r>
        <w:t>1/100</w:t>
      </w:r>
      <w:r>
        <w:rPr>
          <w:spacing w:val="-3"/>
        </w:rPr>
        <w:t xml:space="preserve"> </w:t>
      </w:r>
      <w:r>
        <w:t>до</w:t>
      </w:r>
      <w:r>
        <w:rPr>
          <w:spacing w:val="-2"/>
        </w:rPr>
        <w:t xml:space="preserve"> </w:t>
      </w:r>
      <w:r>
        <w:t>&lt;1/10),</w:t>
      </w:r>
      <w:r>
        <w:rPr>
          <w:spacing w:val="-4"/>
        </w:rPr>
        <w:t xml:space="preserve"> </w:t>
      </w:r>
      <w:r>
        <w:t>Нечести (</w:t>
      </w:r>
      <w:r>
        <w:rPr>
          <w:rFonts w:ascii="Symbol" w:hAnsi="Symbol"/>
        </w:rPr>
        <w:t></w:t>
      </w:r>
      <w:r>
        <w:t>1/1</w:t>
      </w:r>
      <w:r>
        <w:rPr>
          <w:spacing w:val="-3"/>
        </w:rPr>
        <w:t xml:space="preserve"> </w:t>
      </w:r>
      <w:r>
        <w:t>000</w:t>
      </w:r>
      <w:r>
        <w:rPr>
          <w:spacing w:val="-6"/>
        </w:rPr>
        <w:t xml:space="preserve"> </w:t>
      </w:r>
      <w:r>
        <w:rPr>
          <w:spacing w:val="-5"/>
        </w:rPr>
        <w:t>до</w:t>
      </w:r>
    </w:p>
    <w:p w14:paraId="39254989" w14:textId="77777777" w:rsidR="009779C2" w:rsidRDefault="007A0A57">
      <w:pPr>
        <w:pStyle w:val="BodyText"/>
        <w:spacing w:line="244" w:lineRule="auto"/>
        <w:ind w:left="139" w:right="943"/>
      </w:pPr>
      <w:r>
        <w:t>&lt;1/100),</w:t>
      </w:r>
      <w:r>
        <w:rPr>
          <w:spacing w:val="-2"/>
        </w:rPr>
        <w:t xml:space="preserve"> </w:t>
      </w:r>
      <w:r>
        <w:t>редки (</w:t>
      </w:r>
      <w:r>
        <w:rPr>
          <w:rFonts w:ascii="Symbol" w:hAnsi="Symbol"/>
        </w:rPr>
        <w:t></w:t>
      </w:r>
      <w:r>
        <w:t>1/10</w:t>
      </w:r>
      <w:r>
        <w:rPr>
          <w:spacing w:val="-5"/>
        </w:rPr>
        <w:t xml:space="preserve"> </w:t>
      </w:r>
      <w:r>
        <w:t>000</w:t>
      </w:r>
      <w:r>
        <w:rPr>
          <w:spacing w:val="-1"/>
        </w:rPr>
        <w:t xml:space="preserve"> </w:t>
      </w:r>
      <w:r>
        <w:t>до</w:t>
      </w:r>
      <w:r>
        <w:rPr>
          <w:spacing w:val="-5"/>
        </w:rPr>
        <w:t xml:space="preserve"> </w:t>
      </w:r>
      <w:r>
        <w:t>&lt;1/1</w:t>
      </w:r>
      <w:r>
        <w:rPr>
          <w:spacing w:val="-5"/>
        </w:rPr>
        <w:t xml:space="preserve"> </w:t>
      </w:r>
      <w:r>
        <w:t>000),</w:t>
      </w:r>
      <w:r>
        <w:rPr>
          <w:spacing w:val="-2"/>
        </w:rPr>
        <w:t xml:space="preserve"> </w:t>
      </w:r>
      <w:r>
        <w:t>много</w:t>
      </w:r>
      <w:r>
        <w:rPr>
          <w:spacing w:val="-1"/>
        </w:rPr>
        <w:t xml:space="preserve"> </w:t>
      </w:r>
      <w:r>
        <w:t>редки</w:t>
      </w:r>
      <w:r>
        <w:rPr>
          <w:spacing w:val="-3"/>
        </w:rPr>
        <w:t xml:space="preserve"> </w:t>
      </w:r>
      <w:r>
        <w:t>(&lt;1/10</w:t>
      </w:r>
      <w:r>
        <w:rPr>
          <w:spacing w:val="-1"/>
        </w:rPr>
        <w:t xml:space="preserve"> </w:t>
      </w:r>
      <w:r>
        <w:t>000)</w:t>
      </w:r>
      <w:r>
        <w:rPr>
          <w:spacing w:val="-6"/>
        </w:rPr>
        <w:t xml:space="preserve"> </w:t>
      </w:r>
      <w:r>
        <w:t>и</w:t>
      </w:r>
      <w:r>
        <w:rPr>
          <w:spacing w:val="-3"/>
        </w:rPr>
        <w:t xml:space="preserve"> </w:t>
      </w:r>
      <w:r>
        <w:t>с</w:t>
      </w:r>
      <w:r>
        <w:rPr>
          <w:spacing w:val="-2"/>
        </w:rPr>
        <w:t xml:space="preserve"> </w:t>
      </w:r>
      <w:r>
        <w:t>неизвестна</w:t>
      </w:r>
      <w:r>
        <w:rPr>
          <w:spacing w:val="-2"/>
        </w:rPr>
        <w:t xml:space="preserve"> </w:t>
      </w:r>
      <w:r>
        <w:t>честота</w:t>
      </w:r>
      <w:r>
        <w:rPr>
          <w:spacing w:val="-2"/>
        </w:rPr>
        <w:t xml:space="preserve"> </w:t>
      </w:r>
      <w:r>
        <w:t>(от наличните данни не може да бъде направена оценка).</w:t>
      </w:r>
    </w:p>
    <w:p w14:paraId="3925498A" w14:textId="77777777" w:rsidR="009779C2" w:rsidRDefault="009779C2">
      <w:pPr>
        <w:pStyle w:val="BodyText"/>
        <w:spacing w:before="29"/>
        <w:rPr>
          <w:sz w:val="20"/>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05"/>
        <w:gridCol w:w="1805"/>
        <w:gridCol w:w="1704"/>
        <w:gridCol w:w="1987"/>
      </w:tblGrid>
      <w:tr w:rsidR="009779C2" w14:paraId="39254990" w14:textId="77777777">
        <w:trPr>
          <w:trHeight w:val="657"/>
        </w:trPr>
        <w:tc>
          <w:tcPr>
            <w:tcW w:w="1800" w:type="dxa"/>
          </w:tcPr>
          <w:p w14:paraId="3925498B" w14:textId="77777777" w:rsidR="009779C2" w:rsidRDefault="007A0A57">
            <w:pPr>
              <w:pStyle w:val="TableParagraph"/>
              <w:spacing w:line="249" w:lineRule="exact"/>
              <w:ind w:left="268"/>
              <w:rPr>
                <w:b/>
              </w:rPr>
            </w:pPr>
            <w:r>
              <w:rPr>
                <w:b/>
              </w:rPr>
              <w:t>Много</w:t>
            </w:r>
            <w:r>
              <w:rPr>
                <w:b/>
                <w:spacing w:val="1"/>
              </w:rPr>
              <w:t xml:space="preserve"> </w:t>
            </w:r>
            <w:r>
              <w:rPr>
                <w:b/>
                <w:spacing w:val="-2"/>
              </w:rPr>
              <w:t>чести</w:t>
            </w:r>
          </w:p>
        </w:tc>
        <w:tc>
          <w:tcPr>
            <w:tcW w:w="1805" w:type="dxa"/>
          </w:tcPr>
          <w:p w14:paraId="3925498C" w14:textId="77777777" w:rsidR="009779C2" w:rsidRDefault="007A0A57">
            <w:pPr>
              <w:pStyle w:val="TableParagraph"/>
              <w:spacing w:line="249" w:lineRule="exact"/>
              <w:ind w:right="595"/>
              <w:jc w:val="right"/>
              <w:rPr>
                <w:b/>
              </w:rPr>
            </w:pPr>
            <w:r>
              <w:rPr>
                <w:b/>
                <w:spacing w:val="-2"/>
              </w:rPr>
              <w:t>Чести</w:t>
            </w:r>
          </w:p>
        </w:tc>
        <w:tc>
          <w:tcPr>
            <w:tcW w:w="1805" w:type="dxa"/>
          </w:tcPr>
          <w:p w14:paraId="3925498D" w14:textId="77777777" w:rsidR="009779C2" w:rsidRDefault="007A0A57">
            <w:pPr>
              <w:pStyle w:val="TableParagraph"/>
              <w:spacing w:line="249" w:lineRule="exact"/>
              <w:ind w:left="489"/>
              <w:rPr>
                <w:b/>
              </w:rPr>
            </w:pPr>
            <w:r>
              <w:rPr>
                <w:b/>
                <w:spacing w:val="-2"/>
              </w:rPr>
              <w:t>Нечести</w:t>
            </w:r>
          </w:p>
        </w:tc>
        <w:tc>
          <w:tcPr>
            <w:tcW w:w="1704" w:type="dxa"/>
          </w:tcPr>
          <w:p w14:paraId="3925498E" w14:textId="77777777" w:rsidR="009779C2" w:rsidRDefault="007A0A57">
            <w:pPr>
              <w:pStyle w:val="TableParagraph"/>
              <w:spacing w:line="249" w:lineRule="exact"/>
              <w:ind w:left="556"/>
              <w:rPr>
                <w:b/>
              </w:rPr>
            </w:pPr>
            <w:r>
              <w:rPr>
                <w:b/>
                <w:spacing w:val="-2"/>
              </w:rPr>
              <w:t>Редки</w:t>
            </w:r>
          </w:p>
        </w:tc>
        <w:tc>
          <w:tcPr>
            <w:tcW w:w="1987" w:type="dxa"/>
          </w:tcPr>
          <w:p w14:paraId="3925498F" w14:textId="77777777" w:rsidR="009779C2" w:rsidRDefault="007A0A57">
            <w:pPr>
              <w:pStyle w:val="TableParagraph"/>
              <w:spacing w:line="242" w:lineRule="auto"/>
              <w:ind w:left="618" w:right="145" w:hanging="284"/>
              <w:rPr>
                <w:b/>
              </w:rPr>
            </w:pPr>
            <w:r>
              <w:rPr>
                <w:b/>
              </w:rPr>
              <w:t>С</w:t>
            </w:r>
            <w:r>
              <w:rPr>
                <w:b/>
                <w:spacing w:val="-14"/>
              </w:rPr>
              <w:t xml:space="preserve"> </w:t>
            </w:r>
            <w:r>
              <w:rPr>
                <w:b/>
              </w:rPr>
              <w:t xml:space="preserve">неизвестна </w:t>
            </w:r>
            <w:r>
              <w:rPr>
                <w:b/>
                <w:spacing w:val="-2"/>
              </w:rPr>
              <w:t>честота</w:t>
            </w:r>
          </w:p>
        </w:tc>
      </w:tr>
      <w:tr w:rsidR="009779C2" w14:paraId="39254993" w14:textId="77777777">
        <w:trPr>
          <w:trHeight w:val="302"/>
        </w:trPr>
        <w:tc>
          <w:tcPr>
            <w:tcW w:w="7114" w:type="dxa"/>
            <w:gridSpan w:val="4"/>
          </w:tcPr>
          <w:p w14:paraId="39254991" w14:textId="77777777" w:rsidR="009779C2" w:rsidRDefault="007A0A57">
            <w:pPr>
              <w:pStyle w:val="TableParagraph"/>
              <w:spacing w:before="1"/>
              <w:ind w:left="115"/>
              <w:rPr>
                <w:i/>
              </w:rPr>
            </w:pPr>
            <w:r>
              <w:rPr>
                <w:i/>
              </w:rPr>
              <w:t>Нарушения</w:t>
            </w:r>
            <w:r>
              <w:rPr>
                <w:i/>
                <w:spacing w:val="-5"/>
              </w:rPr>
              <w:t xml:space="preserve"> </w:t>
            </w:r>
            <w:r>
              <w:rPr>
                <w:i/>
              </w:rPr>
              <w:t>на</w:t>
            </w:r>
            <w:r>
              <w:rPr>
                <w:i/>
                <w:spacing w:val="-2"/>
              </w:rPr>
              <w:t xml:space="preserve"> </w:t>
            </w:r>
            <w:r>
              <w:rPr>
                <w:i/>
              </w:rPr>
              <w:t>имунната</w:t>
            </w:r>
            <w:r>
              <w:rPr>
                <w:i/>
                <w:spacing w:val="-7"/>
              </w:rPr>
              <w:t xml:space="preserve"> </w:t>
            </w:r>
            <w:r>
              <w:rPr>
                <w:i/>
                <w:spacing w:val="-2"/>
              </w:rPr>
              <w:t>система</w:t>
            </w:r>
          </w:p>
        </w:tc>
        <w:tc>
          <w:tcPr>
            <w:tcW w:w="1987" w:type="dxa"/>
          </w:tcPr>
          <w:p w14:paraId="39254992" w14:textId="77777777" w:rsidR="009779C2" w:rsidRDefault="009779C2">
            <w:pPr>
              <w:pStyle w:val="TableParagraph"/>
            </w:pPr>
          </w:p>
        </w:tc>
      </w:tr>
      <w:tr w:rsidR="009779C2" w14:paraId="39254999" w14:textId="77777777">
        <w:trPr>
          <w:trHeight w:val="762"/>
        </w:trPr>
        <w:tc>
          <w:tcPr>
            <w:tcW w:w="1800" w:type="dxa"/>
          </w:tcPr>
          <w:p w14:paraId="39254994" w14:textId="77777777" w:rsidR="009779C2" w:rsidRDefault="009779C2">
            <w:pPr>
              <w:pStyle w:val="TableParagraph"/>
            </w:pPr>
          </w:p>
        </w:tc>
        <w:tc>
          <w:tcPr>
            <w:tcW w:w="1805" w:type="dxa"/>
          </w:tcPr>
          <w:p w14:paraId="39254995" w14:textId="77777777" w:rsidR="009779C2" w:rsidRDefault="009779C2">
            <w:pPr>
              <w:pStyle w:val="TableParagraph"/>
            </w:pPr>
          </w:p>
        </w:tc>
        <w:tc>
          <w:tcPr>
            <w:tcW w:w="1805" w:type="dxa"/>
          </w:tcPr>
          <w:p w14:paraId="39254996" w14:textId="77777777" w:rsidR="009779C2" w:rsidRDefault="007A0A57">
            <w:pPr>
              <w:pStyle w:val="TableParagraph"/>
              <w:spacing w:line="254" w:lineRule="exact"/>
              <w:ind w:left="114"/>
            </w:pPr>
            <w:r>
              <w:t xml:space="preserve">Реакции на </w:t>
            </w:r>
            <w:r>
              <w:rPr>
                <w:spacing w:val="-2"/>
              </w:rPr>
              <w:t xml:space="preserve">свръхчувствите </w:t>
            </w:r>
            <w:r>
              <w:rPr>
                <w:spacing w:val="-4"/>
              </w:rPr>
              <w:t>лност</w:t>
            </w:r>
          </w:p>
        </w:tc>
        <w:tc>
          <w:tcPr>
            <w:tcW w:w="1704" w:type="dxa"/>
          </w:tcPr>
          <w:p w14:paraId="39254997" w14:textId="77777777" w:rsidR="009779C2" w:rsidRDefault="007A0A57">
            <w:pPr>
              <w:pStyle w:val="TableParagraph"/>
              <w:spacing w:before="1"/>
              <w:ind w:left="114"/>
            </w:pPr>
            <w:r>
              <w:rPr>
                <w:spacing w:val="-2"/>
              </w:rPr>
              <w:t>Ангиоедем</w:t>
            </w:r>
            <w:r>
              <w:rPr>
                <w:spacing w:val="-2"/>
                <w:vertAlign w:val="superscript"/>
              </w:rPr>
              <w:t>2</w:t>
            </w:r>
          </w:p>
        </w:tc>
        <w:tc>
          <w:tcPr>
            <w:tcW w:w="1987" w:type="dxa"/>
          </w:tcPr>
          <w:p w14:paraId="39254998" w14:textId="77777777" w:rsidR="009779C2" w:rsidRDefault="009779C2">
            <w:pPr>
              <w:pStyle w:val="TableParagraph"/>
            </w:pPr>
          </w:p>
        </w:tc>
      </w:tr>
      <w:tr w:rsidR="009779C2" w14:paraId="3925499C" w14:textId="77777777">
        <w:trPr>
          <w:trHeight w:val="258"/>
        </w:trPr>
        <w:tc>
          <w:tcPr>
            <w:tcW w:w="7114" w:type="dxa"/>
            <w:gridSpan w:val="4"/>
          </w:tcPr>
          <w:p w14:paraId="3925499A" w14:textId="77777777" w:rsidR="009779C2" w:rsidRDefault="007A0A57">
            <w:pPr>
              <w:pStyle w:val="TableParagraph"/>
              <w:spacing w:before="1" w:line="238" w:lineRule="exact"/>
              <w:ind w:left="115"/>
              <w:rPr>
                <w:i/>
              </w:rPr>
            </w:pPr>
            <w:r>
              <w:rPr>
                <w:i/>
              </w:rPr>
              <w:t>Нарушения</w:t>
            </w:r>
            <w:r>
              <w:rPr>
                <w:i/>
                <w:spacing w:val="-4"/>
              </w:rPr>
              <w:t xml:space="preserve"> </w:t>
            </w:r>
            <w:r>
              <w:rPr>
                <w:i/>
              </w:rPr>
              <w:t>на</w:t>
            </w:r>
            <w:r>
              <w:rPr>
                <w:i/>
                <w:spacing w:val="-5"/>
              </w:rPr>
              <w:t xml:space="preserve"> </w:t>
            </w:r>
            <w:r>
              <w:rPr>
                <w:i/>
              </w:rPr>
              <w:t>нервната</w:t>
            </w:r>
            <w:r>
              <w:rPr>
                <w:i/>
                <w:spacing w:val="-1"/>
              </w:rPr>
              <w:t xml:space="preserve"> </w:t>
            </w:r>
            <w:r>
              <w:rPr>
                <w:i/>
                <w:spacing w:val="-2"/>
              </w:rPr>
              <w:t>система</w:t>
            </w:r>
          </w:p>
        </w:tc>
        <w:tc>
          <w:tcPr>
            <w:tcW w:w="1987" w:type="dxa"/>
          </w:tcPr>
          <w:p w14:paraId="3925499B" w14:textId="77777777" w:rsidR="009779C2" w:rsidRDefault="009779C2">
            <w:pPr>
              <w:pStyle w:val="TableParagraph"/>
              <w:rPr>
                <w:sz w:val="18"/>
              </w:rPr>
            </w:pPr>
          </w:p>
        </w:tc>
      </w:tr>
      <w:tr w:rsidR="009779C2" w14:paraId="392549A3" w14:textId="77777777">
        <w:trPr>
          <w:trHeight w:val="3119"/>
        </w:trPr>
        <w:tc>
          <w:tcPr>
            <w:tcW w:w="1800" w:type="dxa"/>
          </w:tcPr>
          <w:p w14:paraId="3925499D" w14:textId="77777777" w:rsidR="009779C2" w:rsidRDefault="009779C2">
            <w:pPr>
              <w:pStyle w:val="TableParagraph"/>
            </w:pPr>
          </w:p>
        </w:tc>
        <w:tc>
          <w:tcPr>
            <w:tcW w:w="1805" w:type="dxa"/>
          </w:tcPr>
          <w:p w14:paraId="3925499E" w14:textId="77777777" w:rsidR="009779C2" w:rsidRDefault="007A0A57">
            <w:pPr>
              <w:pStyle w:val="TableParagraph"/>
              <w:spacing w:before="1"/>
              <w:ind w:right="576"/>
              <w:jc w:val="right"/>
            </w:pPr>
            <w:r>
              <w:rPr>
                <w:spacing w:val="-2"/>
              </w:rPr>
              <w:t>Главоболие</w:t>
            </w:r>
          </w:p>
        </w:tc>
        <w:tc>
          <w:tcPr>
            <w:tcW w:w="1805" w:type="dxa"/>
          </w:tcPr>
          <w:p w14:paraId="3925499F" w14:textId="77777777" w:rsidR="009779C2" w:rsidRDefault="007A0A57">
            <w:pPr>
              <w:pStyle w:val="TableParagraph"/>
              <w:spacing w:before="1"/>
              <w:ind w:left="114"/>
            </w:pPr>
            <w:r>
              <w:rPr>
                <w:spacing w:val="-2"/>
              </w:rPr>
              <w:t>Замаяност</w:t>
            </w:r>
          </w:p>
        </w:tc>
        <w:tc>
          <w:tcPr>
            <w:tcW w:w="1704" w:type="dxa"/>
          </w:tcPr>
          <w:p w14:paraId="392549A0" w14:textId="77777777" w:rsidR="009779C2" w:rsidRDefault="007A0A57">
            <w:pPr>
              <w:pStyle w:val="TableParagraph"/>
              <w:spacing w:before="1" w:line="247" w:lineRule="auto"/>
              <w:ind w:left="114"/>
            </w:pPr>
            <w:r>
              <w:rPr>
                <w:spacing w:val="-2"/>
              </w:rPr>
              <w:t>Инсулт</w:t>
            </w:r>
            <w:r>
              <w:rPr>
                <w:spacing w:val="-2"/>
                <w:vertAlign w:val="superscript"/>
              </w:rPr>
              <w:t>1</w:t>
            </w:r>
            <w:r>
              <w:rPr>
                <w:spacing w:val="-2"/>
              </w:rPr>
              <w:t xml:space="preserve"> (включително хеморагични събития), Синкоп, Транзиторни исхемични пристъпи</w:t>
            </w:r>
            <w:r>
              <w:rPr>
                <w:spacing w:val="-2"/>
                <w:vertAlign w:val="superscript"/>
              </w:rPr>
              <w:t>1</w:t>
            </w:r>
            <w:r>
              <w:rPr>
                <w:spacing w:val="-2"/>
              </w:rPr>
              <w:t>, Мигрена</w:t>
            </w:r>
            <w:r>
              <w:rPr>
                <w:spacing w:val="-2"/>
                <w:vertAlign w:val="superscript"/>
              </w:rPr>
              <w:t>2</w:t>
            </w:r>
            <w:r>
              <w:rPr>
                <w:spacing w:val="-2"/>
              </w:rPr>
              <w:t>, Припадъци</w:t>
            </w:r>
            <w:r>
              <w:rPr>
                <w:spacing w:val="-2"/>
                <w:vertAlign w:val="superscript"/>
              </w:rPr>
              <w:t>2</w:t>
            </w:r>
            <w:r>
              <w:rPr>
                <w:spacing w:val="-2"/>
              </w:rPr>
              <w:t>, Транзиторна</w:t>
            </w:r>
          </w:p>
          <w:p w14:paraId="392549A1" w14:textId="77777777" w:rsidR="009779C2" w:rsidRDefault="007A0A57">
            <w:pPr>
              <w:pStyle w:val="TableParagraph"/>
              <w:spacing w:line="233" w:lineRule="exact"/>
              <w:ind w:left="114"/>
            </w:pPr>
            <w:r>
              <w:rPr>
                <w:spacing w:val="-2"/>
              </w:rPr>
              <w:t>амнезия</w:t>
            </w:r>
          </w:p>
        </w:tc>
        <w:tc>
          <w:tcPr>
            <w:tcW w:w="1987" w:type="dxa"/>
          </w:tcPr>
          <w:p w14:paraId="392549A2" w14:textId="77777777" w:rsidR="009779C2" w:rsidRDefault="009779C2">
            <w:pPr>
              <w:pStyle w:val="TableParagraph"/>
            </w:pPr>
          </w:p>
        </w:tc>
      </w:tr>
      <w:tr w:rsidR="009779C2" w14:paraId="392549A5" w14:textId="77777777">
        <w:trPr>
          <w:trHeight w:val="258"/>
        </w:trPr>
        <w:tc>
          <w:tcPr>
            <w:tcW w:w="9101" w:type="dxa"/>
            <w:gridSpan w:val="5"/>
          </w:tcPr>
          <w:p w14:paraId="392549A4" w14:textId="77777777" w:rsidR="009779C2" w:rsidRDefault="007A0A57">
            <w:pPr>
              <w:pStyle w:val="TableParagraph"/>
              <w:spacing w:before="1" w:line="238" w:lineRule="exact"/>
              <w:ind w:left="115"/>
              <w:rPr>
                <w:i/>
              </w:rPr>
            </w:pPr>
            <w:r>
              <w:rPr>
                <w:i/>
              </w:rPr>
              <w:t>Нарушения</w:t>
            </w:r>
            <w:r>
              <w:rPr>
                <w:i/>
                <w:spacing w:val="-5"/>
              </w:rPr>
              <w:t xml:space="preserve"> </w:t>
            </w:r>
            <w:r>
              <w:rPr>
                <w:i/>
              </w:rPr>
              <w:t xml:space="preserve">на </w:t>
            </w:r>
            <w:r>
              <w:rPr>
                <w:i/>
                <w:spacing w:val="-4"/>
              </w:rPr>
              <w:t>очите</w:t>
            </w:r>
          </w:p>
        </w:tc>
      </w:tr>
      <w:tr w:rsidR="009779C2" w14:paraId="392549AD" w14:textId="77777777">
        <w:trPr>
          <w:trHeight w:val="3796"/>
        </w:trPr>
        <w:tc>
          <w:tcPr>
            <w:tcW w:w="1800" w:type="dxa"/>
          </w:tcPr>
          <w:p w14:paraId="392549A6" w14:textId="77777777" w:rsidR="009779C2" w:rsidRDefault="009779C2">
            <w:pPr>
              <w:pStyle w:val="TableParagraph"/>
            </w:pPr>
          </w:p>
        </w:tc>
        <w:tc>
          <w:tcPr>
            <w:tcW w:w="1805" w:type="dxa"/>
          </w:tcPr>
          <w:p w14:paraId="392549A7" w14:textId="77777777" w:rsidR="009779C2" w:rsidRDefault="009779C2">
            <w:pPr>
              <w:pStyle w:val="TableParagraph"/>
            </w:pPr>
          </w:p>
        </w:tc>
        <w:tc>
          <w:tcPr>
            <w:tcW w:w="1805" w:type="dxa"/>
          </w:tcPr>
          <w:p w14:paraId="392549A8" w14:textId="77777777" w:rsidR="009779C2" w:rsidRDefault="007A0A57">
            <w:pPr>
              <w:pStyle w:val="TableParagraph"/>
              <w:spacing w:before="1"/>
              <w:ind w:left="114"/>
            </w:pPr>
            <w:r>
              <w:rPr>
                <w:spacing w:val="-2"/>
              </w:rPr>
              <w:t xml:space="preserve">Замъглено виждане, Усещания, </w:t>
            </w:r>
            <w:r>
              <w:t>описвани</w:t>
            </w:r>
            <w:r>
              <w:rPr>
                <w:spacing w:val="-14"/>
              </w:rPr>
              <w:t xml:space="preserve"> </w:t>
            </w:r>
            <w:r>
              <w:t>като болка в очите</w:t>
            </w:r>
          </w:p>
        </w:tc>
        <w:tc>
          <w:tcPr>
            <w:tcW w:w="1704" w:type="dxa"/>
          </w:tcPr>
          <w:p w14:paraId="392549A9" w14:textId="77777777" w:rsidR="009779C2" w:rsidRDefault="007A0A57">
            <w:pPr>
              <w:pStyle w:val="TableParagraph"/>
              <w:spacing w:before="1"/>
              <w:ind w:left="114" w:right="188"/>
            </w:pPr>
            <w:r>
              <w:t xml:space="preserve">Нарушение на </w:t>
            </w:r>
            <w:r>
              <w:rPr>
                <w:spacing w:val="-2"/>
              </w:rPr>
              <w:t xml:space="preserve">зрителното </w:t>
            </w:r>
            <w:r>
              <w:t xml:space="preserve">поле, Оток на </w:t>
            </w:r>
            <w:r>
              <w:rPr>
                <w:spacing w:val="-2"/>
              </w:rPr>
              <w:t xml:space="preserve">клепачите, </w:t>
            </w:r>
            <w:r>
              <w:t xml:space="preserve">Хиперемия на </w:t>
            </w:r>
            <w:r>
              <w:rPr>
                <w:spacing w:val="-2"/>
              </w:rPr>
              <w:t xml:space="preserve">конюнктивата, Неартериална антериорна исхемична </w:t>
            </w:r>
            <w:r>
              <w:rPr>
                <w:spacing w:val="-4"/>
              </w:rPr>
              <w:t xml:space="preserve">очна </w:t>
            </w:r>
            <w:r>
              <w:rPr>
                <w:spacing w:val="-2"/>
              </w:rPr>
              <w:t>невропатия (NAION)</w:t>
            </w:r>
            <w:r>
              <w:rPr>
                <w:spacing w:val="-2"/>
                <w:vertAlign w:val="superscript"/>
              </w:rPr>
              <w:t>2</w:t>
            </w:r>
            <w:r>
              <w:rPr>
                <w:spacing w:val="-2"/>
              </w:rPr>
              <w:t>,</w:t>
            </w:r>
          </w:p>
          <w:p w14:paraId="392549AA" w14:textId="77777777" w:rsidR="009779C2" w:rsidRDefault="007A0A57">
            <w:pPr>
              <w:pStyle w:val="TableParagraph"/>
              <w:spacing w:line="242" w:lineRule="auto"/>
              <w:ind w:left="114"/>
            </w:pPr>
            <w:r>
              <w:t>Запушване</w:t>
            </w:r>
            <w:r>
              <w:rPr>
                <w:spacing w:val="-14"/>
              </w:rPr>
              <w:t xml:space="preserve"> </w:t>
            </w:r>
            <w:r>
              <w:t>на съдовете на</w:t>
            </w:r>
          </w:p>
          <w:p w14:paraId="392549AB" w14:textId="77777777" w:rsidR="009779C2" w:rsidRDefault="007A0A57">
            <w:pPr>
              <w:pStyle w:val="TableParagraph"/>
              <w:spacing w:line="231" w:lineRule="exact"/>
              <w:ind w:left="114"/>
            </w:pPr>
            <w:r>
              <w:rPr>
                <w:spacing w:val="-2"/>
              </w:rPr>
              <w:t>ретината</w:t>
            </w:r>
            <w:r>
              <w:rPr>
                <w:spacing w:val="-2"/>
                <w:vertAlign w:val="superscript"/>
              </w:rPr>
              <w:t>2</w:t>
            </w:r>
          </w:p>
        </w:tc>
        <w:tc>
          <w:tcPr>
            <w:tcW w:w="1987" w:type="dxa"/>
          </w:tcPr>
          <w:p w14:paraId="392549AC" w14:textId="77777777" w:rsidR="009779C2" w:rsidRDefault="007A0A57">
            <w:pPr>
              <w:pStyle w:val="TableParagraph"/>
              <w:spacing w:before="1"/>
              <w:ind w:left="119" w:right="112"/>
            </w:pPr>
            <w:r>
              <w:rPr>
                <w:spacing w:val="-2"/>
              </w:rPr>
              <w:t>Централна</w:t>
            </w:r>
            <w:r>
              <w:rPr>
                <w:spacing w:val="80"/>
              </w:rPr>
              <w:t xml:space="preserve"> </w:t>
            </w:r>
            <w:r>
              <w:rPr>
                <w:spacing w:val="-2"/>
              </w:rPr>
              <w:t>серозна хориоретинопатия</w:t>
            </w:r>
          </w:p>
        </w:tc>
      </w:tr>
      <w:tr w:rsidR="009779C2" w14:paraId="392549B0" w14:textId="77777777">
        <w:trPr>
          <w:trHeight w:val="258"/>
        </w:trPr>
        <w:tc>
          <w:tcPr>
            <w:tcW w:w="7114" w:type="dxa"/>
            <w:gridSpan w:val="4"/>
          </w:tcPr>
          <w:p w14:paraId="392549AE" w14:textId="77777777" w:rsidR="009779C2" w:rsidRDefault="007A0A57">
            <w:pPr>
              <w:pStyle w:val="TableParagraph"/>
              <w:spacing w:before="1" w:line="238" w:lineRule="exact"/>
              <w:ind w:left="115"/>
              <w:rPr>
                <w:i/>
              </w:rPr>
            </w:pPr>
            <w:r>
              <w:rPr>
                <w:i/>
              </w:rPr>
              <w:t>Нарушения</w:t>
            </w:r>
            <w:r>
              <w:rPr>
                <w:i/>
                <w:spacing w:val="-3"/>
              </w:rPr>
              <w:t xml:space="preserve"> </w:t>
            </w:r>
            <w:r>
              <w:rPr>
                <w:i/>
              </w:rPr>
              <w:t>на</w:t>
            </w:r>
            <w:r>
              <w:rPr>
                <w:i/>
                <w:spacing w:val="-1"/>
              </w:rPr>
              <w:t xml:space="preserve"> </w:t>
            </w:r>
            <w:r>
              <w:rPr>
                <w:i/>
              </w:rPr>
              <w:t>ухото и</w:t>
            </w:r>
            <w:r>
              <w:rPr>
                <w:i/>
                <w:spacing w:val="50"/>
              </w:rPr>
              <w:t xml:space="preserve"> </w:t>
            </w:r>
            <w:r>
              <w:rPr>
                <w:i/>
                <w:spacing w:val="-2"/>
              </w:rPr>
              <w:t>лабиринта</w:t>
            </w:r>
          </w:p>
        </w:tc>
        <w:tc>
          <w:tcPr>
            <w:tcW w:w="1987" w:type="dxa"/>
          </w:tcPr>
          <w:p w14:paraId="392549AF" w14:textId="77777777" w:rsidR="009779C2" w:rsidRDefault="009779C2">
            <w:pPr>
              <w:pStyle w:val="TableParagraph"/>
              <w:rPr>
                <w:sz w:val="18"/>
              </w:rPr>
            </w:pPr>
          </w:p>
        </w:tc>
      </w:tr>
      <w:tr w:rsidR="009779C2" w14:paraId="392549B7" w14:textId="77777777">
        <w:trPr>
          <w:trHeight w:val="522"/>
        </w:trPr>
        <w:tc>
          <w:tcPr>
            <w:tcW w:w="1800" w:type="dxa"/>
          </w:tcPr>
          <w:p w14:paraId="392549B1" w14:textId="77777777" w:rsidR="009779C2" w:rsidRDefault="009779C2">
            <w:pPr>
              <w:pStyle w:val="TableParagraph"/>
            </w:pPr>
          </w:p>
        </w:tc>
        <w:tc>
          <w:tcPr>
            <w:tcW w:w="1805" w:type="dxa"/>
          </w:tcPr>
          <w:p w14:paraId="392549B2" w14:textId="77777777" w:rsidR="009779C2" w:rsidRDefault="009779C2">
            <w:pPr>
              <w:pStyle w:val="TableParagraph"/>
            </w:pPr>
          </w:p>
        </w:tc>
        <w:tc>
          <w:tcPr>
            <w:tcW w:w="1805" w:type="dxa"/>
          </w:tcPr>
          <w:p w14:paraId="392549B3" w14:textId="77777777" w:rsidR="009779C2" w:rsidRDefault="007A0A57">
            <w:pPr>
              <w:pStyle w:val="TableParagraph"/>
              <w:spacing w:before="1"/>
              <w:ind w:left="114"/>
            </w:pPr>
            <w:r>
              <w:rPr>
                <w:spacing w:val="-2"/>
              </w:rPr>
              <w:t>Тинитус</w:t>
            </w:r>
          </w:p>
        </w:tc>
        <w:tc>
          <w:tcPr>
            <w:tcW w:w="1704" w:type="dxa"/>
          </w:tcPr>
          <w:p w14:paraId="392549B4" w14:textId="77777777" w:rsidR="009779C2" w:rsidRDefault="007A0A57">
            <w:pPr>
              <w:pStyle w:val="TableParagraph"/>
              <w:spacing w:before="1"/>
              <w:ind w:left="114"/>
            </w:pPr>
            <w:r>
              <w:rPr>
                <w:spacing w:val="-2"/>
              </w:rPr>
              <w:t>Внезапна</w:t>
            </w:r>
          </w:p>
          <w:p w14:paraId="392549B5" w14:textId="77777777" w:rsidR="009779C2" w:rsidRDefault="007A0A57">
            <w:pPr>
              <w:pStyle w:val="TableParagraph"/>
              <w:spacing w:before="6" w:line="243" w:lineRule="exact"/>
              <w:ind w:left="114"/>
            </w:pPr>
            <w:r>
              <w:t>загуба</w:t>
            </w:r>
            <w:r>
              <w:rPr>
                <w:spacing w:val="-3"/>
              </w:rPr>
              <w:t xml:space="preserve"> </w:t>
            </w:r>
            <w:r>
              <w:t>на</w:t>
            </w:r>
            <w:r>
              <w:rPr>
                <w:spacing w:val="-2"/>
              </w:rPr>
              <w:t xml:space="preserve"> слуха</w:t>
            </w:r>
          </w:p>
        </w:tc>
        <w:tc>
          <w:tcPr>
            <w:tcW w:w="1987" w:type="dxa"/>
          </w:tcPr>
          <w:p w14:paraId="392549B6" w14:textId="77777777" w:rsidR="009779C2" w:rsidRDefault="009779C2">
            <w:pPr>
              <w:pStyle w:val="TableParagraph"/>
            </w:pPr>
          </w:p>
        </w:tc>
      </w:tr>
    </w:tbl>
    <w:p w14:paraId="392549B8" w14:textId="77777777" w:rsidR="009779C2" w:rsidRDefault="009779C2">
      <w:pPr>
        <w:pStyle w:val="TableParagraph"/>
        <w:sectPr w:rsidR="009779C2">
          <w:pgSz w:w="11910" w:h="16840"/>
          <w:pgMar w:top="1040" w:right="566" w:bottom="1162" w:left="1275" w:header="0" w:footer="711" w:gutter="0"/>
          <w:cols w:space="708"/>
        </w:sect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05"/>
        <w:gridCol w:w="1805"/>
        <w:gridCol w:w="1704"/>
        <w:gridCol w:w="1987"/>
      </w:tblGrid>
      <w:tr w:rsidR="009779C2" w14:paraId="392549BB" w14:textId="77777777">
        <w:trPr>
          <w:trHeight w:val="258"/>
        </w:trPr>
        <w:tc>
          <w:tcPr>
            <w:tcW w:w="7114" w:type="dxa"/>
            <w:gridSpan w:val="4"/>
          </w:tcPr>
          <w:p w14:paraId="392549B9" w14:textId="77777777" w:rsidR="009779C2" w:rsidRDefault="007A0A57">
            <w:pPr>
              <w:pStyle w:val="TableParagraph"/>
              <w:spacing w:before="1" w:line="238" w:lineRule="exact"/>
              <w:ind w:left="115"/>
              <w:rPr>
                <w:i/>
              </w:rPr>
            </w:pPr>
            <w:r>
              <w:rPr>
                <w:i/>
              </w:rPr>
              <w:lastRenderedPageBreak/>
              <w:t>Сърдечни</w:t>
            </w:r>
            <w:r>
              <w:rPr>
                <w:i/>
                <w:spacing w:val="-6"/>
              </w:rPr>
              <w:t xml:space="preserve"> </w:t>
            </w:r>
            <w:r>
              <w:rPr>
                <w:i/>
                <w:spacing w:val="-2"/>
              </w:rPr>
              <w:t>нарушения</w:t>
            </w:r>
            <w:r>
              <w:rPr>
                <w:i/>
                <w:spacing w:val="-2"/>
                <w:vertAlign w:val="superscript"/>
              </w:rPr>
              <w:t>1</w:t>
            </w:r>
          </w:p>
        </w:tc>
        <w:tc>
          <w:tcPr>
            <w:tcW w:w="1987" w:type="dxa"/>
          </w:tcPr>
          <w:p w14:paraId="392549BA" w14:textId="77777777" w:rsidR="009779C2" w:rsidRDefault="009779C2">
            <w:pPr>
              <w:pStyle w:val="TableParagraph"/>
              <w:rPr>
                <w:sz w:val="18"/>
              </w:rPr>
            </w:pPr>
          </w:p>
        </w:tc>
      </w:tr>
      <w:tr w:rsidR="009779C2" w14:paraId="392549C2" w14:textId="77777777">
        <w:trPr>
          <w:trHeight w:val="1521"/>
        </w:trPr>
        <w:tc>
          <w:tcPr>
            <w:tcW w:w="1800" w:type="dxa"/>
          </w:tcPr>
          <w:p w14:paraId="392549BC" w14:textId="77777777" w:rsidR="009779C2" w:rsidRDefault="009779C2">
            <w:pPr>
              <w:pStyle w:val="TableParagraph"/>
              <w:rPr>
                <w:sz w:val="20"/>
              </w:rPr>
            </w:pPr>
          </w:p>
        </w:tc>
        <w:tc>
          <w:tcPr>
            <w:tcW w:w="1805" w:type="dxa"/>
          </w:tcPr>
          <w:p w14:paraId="392549BD" w14:textId="77777777" w:rsidR="009779C2" w:rsidRDefault="009779C2">
            <w:pPr>
              <w:pStyle w:val="TableParagraph"/>
              <w:rPr>
                <w:sz w:val="20"/>
              </w:rPr>
            </w:pPr>
          </w:p>
        </w:tc>
        <w:tc>
          <w:tcPr>
            <w:tcW w:w="1805" w:type="dxa"/>
          </w:tcPr>
          <w:p w14:paraId="392549BE" w14:textId="77777777" w:rsidR="009779C2" w:rsidRDefault="007A0A57">
            <w:pPr>
              <w:pStyle w:val="TableParagraph"/>
              <w:spacing w:before="1"/>
              <w:ind w:left="114"/>
            </w:pPr>
            <w:r>
              <w:rPr>
                <w:spacing w:val="-2"/>
              </w:rPr>
              <w:t>Тахикардия, Палпитации</w:t>
            </w:r>
          </w:p>
        </w:tc>
        <w:tc>
          <w:tcPr>
            <w:tcW w:w="1704" w:type="dxa"/>
          </w:tcPr>
          <w:p w14:paraId="392549BF" w14:textId="77777777" w:rsidR="009779C2" w:rsidRDefault="007A0A57">
            <w:pPr>
              <w:pStyle w:val="TableParagraph"/>
              <w:spacing w:before="1"/>
              <w:ind w:left="114"/>
            </w:pPr>
            <w:r>
              <w:rPr>
                <w:spacing w:val="-2"/>
              </w:rPr>
              <w:t>Миокарден инфаркт, Нестабилна стенокардия</w:t>
            </w:r>
            <w:r>
              <w:rPr>
                <w:spacing w:val="-2"/>
                <w:vertAlign w:val="superscript"/>
              </w:rPr>
              <w:t>2</w:t>
            </w:r>
            <w:r>
              <w:rPr>
                <w:spacing w:val="-2"/>
              </w:rPr>
              <w:t>, Камерна</w:t>
            </w:r>
          </w:p>
          <w:p w14:paraId="392549C0" w14:textId="77777777" w:rsidR="009779C2" w:rsidRDefault="007A0A57">
            <w:pPr>
              <w:pStyle w:val="TableParagraph"/>
              <w:spacing w:before="2" w:line="233" w:lineRule="exact"/>
              <w:ind w:left="114"/>
            </w:pPr>
            <w:r>
              <w:rPr>
                <w:spacing w:val="-2"/>
              </w:rPr>
              <w:t>аритмия</w:t>
            </w:r>
            <w:r>
              <w:rPr>
                <w:spacing w:val="-2"/>
                <w:vertAlign w:val="superscript"/>
              </w:rPr>
              <w:t>2</w:t>
            </w:r>
          </w:p>
        </w:tc>
        <w:tc>
          <w:tcPr>
            <w:tcW w:w="1987" w:type="dxa"/>
          </w:tcPr>
          <w:p w14:paraId="392549C1" w14:textId="77777777" w:rsidR="009779C2" w:rsidRDefault="009779C2">
            <w:pPr>
              <w:pStyle w:val="TableParagraph"/>
              <w:rPr>
                <w:sz w:val="20"/>
              </w:rPr>
            </w:pPr>
          </w:p>
        </w:tc>
      </w:tr>
      <w:tr w:rsidR="009779C2" w14:paraId="392549C5" w14:textId="77777777">
        <w:trPr>
          <w:trHeight w:val="258"/>
        </w:trPr>
        <w:tc>
          <w:tcPr>
            <w:tcW w:w="7114" w:type="dxa"/>
            <w:gridSpan w:val="4"/>
          </w:tcPr>
          <w:p w14:paraId="392549C3" w14:textId="77777777" w:rsidR="009779C2" w:rsidRDefault="007A0A57">
            <w:pPr>
              <w:pStyle w:val="TableParagraph"/>
              <w:spacing w:before="1" w:line="238" w:lineRule="exact"/>
              <w:ind w:left="115"/>
              <w:rPr>
                <w:i/>
              </w:rPr>
            </w:pPr>
            <w:r>
              <w:rPr>
                <w:i/>
              </w:rPr>
              <w:t>Съдови</w:t>
            </w:r>
            <w:r>
              <w:rPr>
                <w:i/>
                <w:spacing w:val="-5"/>
              </w:rPr>
              <w:t xml:space="preserve"> </w:t>
            </w:r>
            <w:r>
              <w:rPr>
                <w:i/>
                <w:spacing w:val="-2"/>
              </w:rPr>
              <w:t>нарушения</w:t>
            </w:r>
          </w:p>
        </w:tc>
        <w:tc>
          <w:tcPr>
            <w:tcW w:w="1987" w:type="dxa"/>
          </w:tcPr>
          <w:p w14:paraId="392549C4" w14:textId="77777777" w:rsidR="009779C2" w:rsidRDefault="009779C2">
            <w:pPr>
              <w:pStyle w:val="TableParagraph"/>
              <w:rPr>
                <w:sz w:val="18"/>
              </w:rPr>
            </w:pPr>
          </w:p>
        </w:tc>
      </w:tr>
      <w:tr w:rsidR="009779C2" w14:paraId="392549CC" w14:textId="77777777">
        <w:trPr>
          <w:trHeight w:val="517"/>
        </w:trPr>
        <w:tc>
          <w:tcPr>
            <w:tcW w:w="1800" w:type="dxa"/>
          </w:tcPr>
          <w:p w14:paraId="392549C6" w14:textId="77777777" w:rsidR="009779C2" w:rsidRDefault="009779C2">
            <w:pPr>
              <w:pStyle w:val="TableParagraph"/>
              <w:rPr>
                <w:sz w:val="20"/>
              </w:rPr>
            </w:pPr>
          </w:p>
        </w:tc>
        <w:tc>
          <w:tcPr>
            <w:tcW w:w="1805" w:type="dxa"/>
          </w:tcPr>
          <w:p w14:paraId="392549C7" w14:textId="77777777" w:rsidR="009779C2" w:rsidRDefault="007A0A57">
            <w:pPr>
              <w:pStyle w:val="TableParagraph"/>
              <w:spacing w:before="1"/>
              <w:ind w:left="115"/>
            </w:pPr>
            <w:r>
              <w:rPr>
                <w:spacing w:val="-2"/>
              </w:rPr>
              <w:t>Зачерваване</w:t>
            </w:r>
          </w:p>
        </w:tc>
        <w:tc>
          <w:tcPr>
            <w:tcW w:w="1805" w:type="dxa"/>
          </w:tcPr>
          <w:p w14:paraId="392549C8" w14:textId="77777777" w:rsidR="009779C2" w:rsidRDefault="007A0A57">
            <w:pPr>
              <w:pStyle w:val="TableParagraph"/>
              <w:spacing w:before="1"/>
              <w:ind w:left="114"/>
            </w:pPr>
            <w:r>
              <w:rPr>
                <w:spacing w:val="-2"/>
              </w:rPr>
              <w:t>Хипотония</w:t>
            </w:r>
            <w:r>
              <w:rPr>
                <w:spacing w:val="-2"/>
                <w:vertAlign w:val="superscript"/>
              </w:rPr>
              <w:t>3</w:t>
            </w:r>
            <w:r>
              <w:rPr>
                <w:spacing w:val="-2"/>
              </w:rPr>
              <w:t>,</w:t>
            </w:r>
          </w:p>
          <w:p w14:paraId="392549C9" w14:textId="77777777" w:rsidR="009779C2" w:rsidRDefault="007A0A57">
            <w:pPr>
              <w:pStyle w:val="TableParagraph"/>
              <w:spacing w:before="6" w:line="238" w:lineRule="exact"/>
              <w:ind w:left="114"/>
            </w:pPr>
            <w:r>
              <w:rPr>
                <w:spacing w:val="-2"/>
              </w:rPr>
              <w:t>Хипертония</w:t>
            </w:r>
          </w:p>
        </w:tc>
        <w:tc>
          <w:tcPr>
            <w:tcW w:w="1704" w:type="dxa"/>
          </w:tcPr>
          <w:p w14:paraId="392549CA" w14:textId="77777777" w:rsidR="009779C2" w:rsidRDefault="009779C2">
            <w:pPr>
              <w:pStyle w:val="TableParagraph"/>
              <w:rPr>
                <w:sz w:val="20"/>
              </w:rPr>
            </w:pPr>
          </w:p>
        </w:tc>
        <w:tc>
          <w:tcPr>
            <w:tcW w:w="1987" w:type="dxa"/>
          </w:tcPr>
          <w:p w14:paraId="392549CB" w14:textId="77777777" w:rsidR="009779C2" w:rsidRDefault="009779C2">
            <w:pPr>
              <w:pStyle w:val="TableParagraph"/>
              <w:rPr>
                <w:sz w:val="20"/>
              </w:rPr>
            </w:pPr>
          </w:p>
        </w:tc>
      </w:tr>
      <w:tr w:rsidR="009779C2" w14:paraId="392549CF" w14:textId="77777777">
        <w:trPr>
          <w:trHeight w:val="263"/>
        </w:trPr>
        <w:tc>
          <w:tcPr>
            <w:tcW w:w="7114" w:type="dxa"/>
            <w:gridSpan w:val="4"/>
          </w:tcPr>
          <w:p w14:paraId="392549CD" w14:textId="77777777" w:rsidR="009779C2" w:rsidRDefault="007A0A57">
            <w:pPr>
              <w:pStyle w:val="TableParagraph"/>
              <w:spacing w:before="5" w:line="238" w:lineRule="exact"/>
              <w:ind w:left="115"/>
              <w:rPr>
                <w:i/>
              </w:rPr>
            </w:pPr>
            <w:r>
              <w:rPr>
                <w:i/>
              </w:rPr>
              <w:t>Респираторни,</w:t>
            </w:r>
            <w:r>
              <w:rPr>
                <w:i/>
                <w:spacing w:val="-5"/>
              </w:rPr>
              <w:t xml:space="preserve"> </w:t>
            </w:r>
            <w:r>
              <w:rPr>
                <w:i/>
              </w:rPr>
              <w:t>гръдни</w:t>
            </w:r>
            <w:r>
              <w:rPr>
                <w:i/>
                <w:spacing w:val="-6"/>
              </w:rPr>
              <w:t xml:space="preserve"> </w:t>
            </w:r>
            <w:r>
              <w:rPr>
                <w:i/>
              </w:rPr>
              <w:t>и</w:t>
            </w:r>
            <w:r>
              <w:rPr>
                <w:i/>
                <w:spacing w:val="-10"/>
              </w:rPr>
              <w:t xml:space="preserve"> </w:t>
            </w:r>
            <w:r>
              <w:rPr>
                <w:i/>
              </w:rPr>
              <w:t>медиастинални</w:t>
            </w:r>
            <w:r>
              <w:rPr>
                <w:i/>
                <w:spacing w:val="-10"/>
              </w:rPr>
              <w:t xml:space="preserve"> </w:t>
            </w:r>
            <w:r>
              <w:rPr>
                <w:i/>
              </w:rPr>
              <w:t>нарушения</w:t>
            </w:r>
            <w:r>
              <w:rPr>
                <w:i/>
                <w:spacing w:val="-11"/>
              </w:rPr>
              <w:t xml:space="preserve"> </w:t>
            </w:r>
            <w:r>
              <w:rPr>
                <w:i/>
                <w:spacing w:val="-2"/>
              </w:rPr>
              <w:t>нарушения</w:t>
            </w:r>
          </w:p>
        </w:tc>
        <w:tc>
          <w:tcPr>
            <w:tcW w:w="1987" w:type="dxa"/>
          </w:tcPr>
          <w:p w14:paraId="392549CE" w14:textId="77777777" w:rsidR="009779C2" w:rsidRDefault="009779C2">
            <w:pPr>
              <w:pStyle w:val="TableParagraph"/>
              <w:rPr>
                <w:sz w:val="18"/>
              </w:rPr>
            </w:pPr>
          </w:p>
        </w:tc>
      </w:tr>
      <w:tr w:rsidR="009779C2" w14:paraId="392549D5" w14:textId="77777777">
        <w:trPr>
          <w:trHeight w:val="503"/>
        </w:trPr>
        <w:tc>
          <w:tcPr>
            <w:tcW w:w="1800" w:type="dxa"/>
          </w:tcPr>
          <w:p w14:paraId="392549D0" w14:textId="77777777" w:rsidR="009779C2" w:rsidRDefault="009779C2">
            <w:pPr>
              <w:pStyle w:val="TableParagraph"/>
              <w:rPr>
                <w:sz w:val="20"/>
              </w:rPr>
            </w:pPr>
          </w:p>
        </w:tc>
        <w:tc>
          <w:tcPr>
            <w:tcW w:w="1805" w:type="dxa"/>
          </w:tcPr>
          <w:p w14:paraId="392549D1" w14:textId="77777777" w:rsidR="009779C2" w:rsidRDefault="007A0A57">
            <w:pPr>
              <w:pStyle w:val="TableParagraph"/>
              <w:spacing w:line="250" w:lineRule="exact"/>
              <w:ind w:left="115" w:right="209"/>
            </w:pPr>
            <w:r>
              <w:rPr>
                <w:spacing w:val="-2"/>
              </w:rPr>
              <w:t>Назална конгестия</w:t>
            </w:r>
          </w:p>
        </w:tc>
        <w:tc>
          <w:tcPr>
            <w:tcW w:w="1805" w:type="dxa"/>
          </w:tcPr>
          <w:p w14:paraId="392549D2" w14:textId="77777777" w:rsidR="009779C2" w:rsidRDefault="007A0A57">
            <w:pPr>
              <w:pStyle w:val="TableParagraph"/>
              <w:spacing w:line="250" w:lineRule="exact"/>
              <w:ind w:left="114"/>
            </w:pPr>
            <w:r>
              <w:rPr>
                <w:spacing w:val="-2"/>
              </w:rPr>
              <w:t>Диспнея Епистаксис</w:t>
            </w:r>
          </w:p>
        </w:tc>
        <w:tc>
          <w:tcPr>
            <w:tcW w:w="1704" w:type="dxa"/>
          </w:tcPr>
          <w:p w14:paraId="392549D3" w14:textId="77777777" w:rsidR="009779C2" w:rsidRDefault="009779C2">
            <w:pPr>
              <w:pStyle w:val="TableParagraph"/>
              <w:rPr>
                <w:sz w:val="20"/>
              </w:rPr>
            </w:pPr>
          </w:p>
        </w:tc>
        <w:tc>
          <w:tcPr>
            <w:tcW w:w="1987" w:type="dxa"/>
          </w:tcPr>
          <w:p w14:paraId="392549D4" w14:textId="77777777" w:rsidR="009779C2" w:rsidRDefault="009779C2">
            <w:pPr>
              <w:pStyle w:val="TableParagraph"/>
              <w:rPr>
                <w:sz w:val="20"/>
              </w:rPr>
            </w:pPr>
          </w:p>
        </w:tc>
      </w:tr>
      <w:tr w:rsidR="009779C2" w14:paraId="392549D8" w14:textId="77777777">
        <w:trPr>
          <w:trHeight w:val="258"/>
        </w:trPr>
        <w:tc>
          <w:tcPr>
            <w:tcW w:w="7114" w:type="dxa"/>
            <w:gridSpan w:val="4"/>
          </w:tcPr>
          <w:p w14:paraId="392549D6" w14:textId="77777777" w:rsidR="009779C2" w:rsidRDefault="007A0A57">
            <w:pPr>
              <w:pStyle w:val="TableParagraph"/>
              <w:spacing w:before="1" w:line="238" w:lineRule="exact"/>
              <w:ind w:left="115"/>
              <w:rPr>
                <w:i/>
              </w:rPr>
            </w:pPr>
            <w:r>
              <w:rPr>
                <w:i/>
              </w:rPr>
              <w:t>Стомашно-чревни</w:t>
            </w:r>
            <w:r>
              <w:rPr>
                <w:i/>
                <w:spacing w:val="-11"/>
              </w:rPr>
              <w:t xml:space="preserve"> </w:t>
            </w:r>
            <w:r>
              <w:rPr>
                <w:i/>
                <w:spacing w:val="-2"/>
              </w:rPr>
              <w:t>нарушения</w:t>
            </w:r>
          </w:p>
        </w:tc>
        <w:tc>
          <w:tcPr>
            <w:tcW w:w="1987" w:type="dxa"/>
          </w:tcPr>
          <w:p w14:paraId="392549D7" w14:textId="77777777" w:rsidR="009779C2" w:rsidRDefault="009779C2">
            <w:pPr>
              <w:pStyle w:val="TableParagraph"/>
              <w:rPr>
                <w:sz w:val="18"/>
              </w:rPr>
            </w:pPr>
          </w:p>
        </w:tc>
      </w:tr>
      <w:tr w:rsidR="009779C2" w14:paraId="392549DE" w14:textId="77777777">
        <w:trPr>
          <w:trHeight w:val="1300"/>
        </w:trPr>
        <w:tc>
          <w:tcPr>
            <w:tcW w:w="1800" w:type="dxa"/>
          </w:tcPr>
          <w:p w14:paraId="392549D9" w14:textId="77777777" w:rsidR="009779C2" w:rsidRDefault="009779C2">
            <w:pPr>
              <w:pStyle w:val="TableParagraph"/>
              <w:rPr>
                <w:sz w:val="20"/>
              </w:rPr>
            </w:pPr>
          </w:p>
        </w:tc>
        <w:tc>
          <w:tcPr>
            <w:tcW w:w="1805" w:type="dxa"/>
          </w:tcPr>
          <w:p w14:paraId="392549DA" w14:textId="77777777" w:rsidR="009779C2" w:rsidRDefault="007A0A57">
            <w:pPr>
              <w:pStyle w:val="TableParagraph"/>
              <w:spacing w:before="5"/>
              <w:ind w:left="115"/>
            </w:pPr>
            <w:r>
              <w:rPr>
                <w:spacing w:val="-2"/>
              </w:rPr>
              <w:t>Диспепсия</w:t>
            </w:r>
          </w:p>
        </w:tc>
        <w:tc>
          <w:tcPr>
            <w:tcW w:w="1805" w:type="dxa"/>
          </w:tcPr>
          <w:p w14:paraId="392549DB" w14:textId="77777777" w:rsidR="009779C2" w:rsidRDefault="007A0A57">
            <w:pPr>
              <w:pStyle w:val="TableParagraph"/>
              <w:spacing w:line="260" w:lineRule="exact"/>
              <w:ind w:left="114"/>
            </w:pPr>
            <w:r>
              <w:t xml:space="preserve">Коремна болка, </w:t>
            </w:r>
            <w:r>
              <w:rPr>
                <w:spacing w:val="-2"/>
              </w:rPr>
              <w:t xml:space="preserve">Повръщане, Гадене, Гастроезофагеал </w:t>
            </w:r>
            <w:r>
              <w:t>ен рефлукс</w:t>
            </w:r>
          </w:p>
        </w:tc>
        <w:tc>
          <w:tcPr>
            <w:tcW w:w="1704" w:type="dxa"/>
          </w:tcPr>
          <w:p w14:paraId="392549DC" w14:textId="77777777" w:rsidR="009779C2" w:rsidRDefault="009779C2">
            <w:pPr>
              <w:pStyle w:val="TableParagraph"/>
              <w:rPr>
                <w:sz w:val="20"/>
              </w:rPr>
            </w:pPr>
          </w:p>
        </w:tc>
        <w:tc>
          <w:tcPr>
            <w:tcW w:w="1987" w:type="dxa"/>
          </w:tcPr>
          <w:p w14:paraId="392549DD" w14:textId="77777777" w:rsidR="009779C2" w:rsidRDefault="009779C2">
            <w:pPr>
              <w:pStyle w:val="TableParagraph"/>
              <w:rPr>
                <w:sz w:val="20"/>
              </w:rPr>
            </w:pPr>
          </w:p>
        </w:tc>
      </w:tr>
      <w:tr w:rsidR="009779C2" w14:paraId="392549E1" w14:textId="77777777">
        <w:trPr>
          <w:trHeight w:val="263"/>
        </w:trPr>
        <w:tc>
          <w:tcPr>
            <w:tcW w:w="7114" w:type="dxa"/>
            <w:gridSpan w:val="4"/>
          </w:tcPr>
          <w:p w14:paraId="392549DF" w14:textId="77777777" w:rsidR="009779C2" w:rsidRDefault="007A0A57">
            <w:pPr>
              <w:pStyle w:val="TableParagraph"/>
              <w:spacing w:before="1" w:line="243" w:lineRule="exact"/>
              <w:ind w:left="115"/>
              <w:rPr>
                <w:i/>
              </w:rPr>
            </w:pPr>
            <w:r>
              <w:rPr>
                <w:i/>
              </w:rPr>
              <w:t>Нарушения</w:t>
            </w:r>
            <w:r>
              <w:rPr>
                <w:i/>
                <w:spacing w:val="-3"/>
              </w:rPr>
              <w:t xml:space="preserve"> </w:t>
            </w:r>
            <w:r>
              <w:rPr>
                <w:i/>
              </w:rPr>
              <w:t>на</w:t>
            </w:r>
            <w:r>
              <w:rPr>
                <w:i/>
                <w:spacing w:val="-6"/>
              </w:rPr>
              <w:t xml:space="preserve"> </w:t>
            </w:r>
            <w:r>
              <w:rPr>
                <w:i/>
              </w:rPr>
              <w:t>кожата</w:t>
            </w:r>
            <w:r>
              <w:rPr>
                <w:i/>
                <w:spacing w:val="-5"/>
              </w:rPr>
              <w:t xml:space="preserve"> </w:t>
            </w:r>
            <w:r>
              <w:rPr>
                <w:i/>
              </w:rPr>
              <w:t>и</w:t>
            </w:r>
            <w:r>
              <w:rPr>
                <w:i/>
                <w:spacing w:val="-6"/>
              </w:rPr>
              <w:t xml:space="preserve"> </w:t>
            </w:r>
            <w:r>
              <w:rPr>
                <w:i/>
              </w:rPr>
              <w:t xml:space="preserve">подкожната </w:t>
            </w:r>
            <w:r>
              <w:rPr>
                <w:i/>
                <w:spacing w:val="-4"/>
              </w:rPr>
              <w:t>тъкан</w:t>
            </w:r>
          </w:p>
        </w:tc>
        <w:tc>
          <w:tcPr>
            <w:tcW w:w="1987" w:type="dxa"/>
          </w:tcPr>
          <w:p w14:paraId="392549E0" w14:textId="77777777" w:rsidR="009779C2" w:rsidRDefault="009779C2">
            <w:pPr>
              <w:pStyle w:val="TableParagraph"/>
              <w:rPr>
                <w:sz w:val="18"/>
              </w:rPr>
            </w:pPr>
          </w:p>
        </w:tc>
      </w:tr>
      <w:tr w:rsidR="009779C2" w14:paraId="392549E8" w14:textId="77777777">
        <w:trPr>
          <w:trHeight w:val="2078"/>
        </w:trPr>
        <w:tc>
          <w:tcPr>
            <w:tcW w:w="1800" w:type="dxa"/>
          </w:tcPr>
          <w:p w14:paraId="392549E2" w14:textId="77777777" w:rsidR="009779C2" w:rsidRDefault="009779C2">
            <w:pPr>
              <w:pStyle w:val="TableParagraph"/>
              <w:rPr>
                <w:sz w:val="20"/>
              </w:rPr>
            </w:pPr>
          </w:p>
        </w:tc>
        <w:tc>
          <w:tcPr>
            <w:tcW w:w="1805" w:type="dxa"/>
          </w:tcPr>
          <w:p w14:paraId="392549E3" w14:textId="77777777" w:rsidR="009779C2" w:rsidRDefault="009779C2">
            <w:pPr>
              <w:pStyle w:val="TableParagraph"/>
              <w:rPr>
                <w:sz w:val="20"/>
              </w:rPr>
            </w:pPr>
          </w:p>
        </w:tc>
        <w:tc>
          <w:tcPr>
            <w:tcW w:w="1805" w:type="dxa"/>
          </w:tcPr>
          <w:p w14:paraId="392549E4" w14:textId="77777777" w:rsidR="009779C2" w:rsidRDefault="007A0A57">
            <w:pPr>
              <w:pStyle w:val="TableParagraph"/>
              <w:spacing w:before="1"/>
              <w:ind w:left="114"/>
            </w:pPr>
            <w:r>
              <w:rPr>
                <w:spacing w:val="-2"/>
              </w:rPr>
              <w:t>Обрив</w:t>
            </w:r>
          </w:p>
        </w:tc>
        <w:tc>
          <w:tcPr>
            <w:tcW w:w="1704" w:type="dxa"/>
          </w:tcPr>
          <w:p w14:paraId="392549E5" w14:textId="77777777" w:rsidR="009779C2" w:rsidRDefault="007A0A57">
            <w:pPr>
              <w:pStyle w:val="TableParagraph"/>
              <w:spacing w:before="1" w:line="247" w:lineRule="auto"/>
              <w:ind w:left="114" w:right="126"/>
            </w:pPr>
            <w:r>
              <w:rPr>
                <w:spacing w:val="-2"/>
              </w:rPr>
              <w:t xml:space="preserve">Уртикария, </w:t>
            </w:r>
            <w:r>
              <w:t xml:space="preserve">Синдром на </w:t>
            </w:r>
            <w:r>
              <w:rPr>
                <w:spacing w:val="-2"/>
              </w:rPr>
              <w:t>Stevens- Johnson</w:t>
            </w:r>
            <w:r>
              <w:rPr>
                <w:spacing w:val="-2"/>
                <w:vertAlign w:val="superscript"/>
              </w:rPr>
              <w:t>2</w:t>
            </w:r>
            <w:r>
              <w:rPr>
                <w:spacing w:val="-2"/>
              </w:rPr>
              <w:t>, Ексфолиативен дерматит</w:t>
            </w:r>
            <w:r>
              <w:rPr>
                <w:spacing w:val="-2"/>
                <w:vertAlign w:val="superscript"/>
              </w:rPr>
              <w:t>2</w:t>
            </w:r>
            <w:r>
              <w:rPr>
                <w:spacing w:val="-2"/>
              </w:rPr>
              <w:t>, Хиперхидроза</w:t>
            </w:r>
          </w:p>
          <w:p w14:paraId="392549E6" w14:textId="77777777" w:rsidR="009779C2" w:rsidRDefault="007A0A57">
            <w:pPr>
              <w:pStyle w:val="TableParagraph"/>
              <w:spacing w:line="233" w:lineRule="exact"/>
              <w:ind w:left="114"/>
            </w:pPr>
            <w:r>
              <w:rPr>
                <w:spacing w:val="-2"/>
              </w:rPr>
              <w:t>(потене)</w:t>
            </w:r>
          </w:p>
        </w:tc>
        <w:tc>
          <w:tcPr>
            <w:tcW w:w="1987" w:type="dxa"/>
          </w:tcPr>
          <w:p w14:paraId="392549E7" w14:textId="77777777" w:rsidR="009779C2" w:rsidRDefault="009779C2">
            <w:pPr>
              <w:pStyle w:val="TableParagraph"/>
              <w:rPr>
                <w:sz w:val="20"/>
              </w:rPr>
            </w:pPr>
          </w:p>
        </w:tc>
      </w:tr>
      <w:tr w:rsidR="009779C2" w14:paraId="392549EC" w14:textId="77777777">
        <w:trPr>
          <w:trHeight w:val="517"/>
        </w:trPr>
        <w:tc>
          <w:tcPr>
            <w:tcW w:w="7114" w:type="dxa"/>
            <w:gridSpan w:val="4"/>
          </w:tcPr>
          <w:p w14:paraId="392549E9" w14:textId="77777777" w:rsidR="009779C2" w:rsidRDefault="007A0A57">
            <w:pPr>
              <w:pStyle w:val="TableParagraph"/>
              <w:spacing w:before="1"/>
              <w:ind w:left="115"/>
              <w:rPr>
                <w:i/>
              </w:rPr>
            </w:pPr>
            <w:r>
              <w:rPr>
                <w:i/>
              </w:rPr>
              <w:t>Нарушения</w:t>
            </w:r>
            <w:r>
              <w:rPr>
                <w:i/>
                <w:spacing w:val="-12"/>
              </w:rPr>
              <w:t xml:space="preserve"> </w:t>
            </w:r>
            <w:r>
              <w:rPr>
                <w:i/>
              </w:rPr>
              <w:t>на</w:t>
            </w:r>
            <w:r>
              <w:rPr>
                <w:i/>
                <w:spacing w:val="-8"/>
              </w:rPr>
              <w:t xml:space="preserve"> </w:t>
            </w:r>
            <w:r>
              <w:rPr>
                <w:i/>
              </w:rPr>
              <w:t>мускулно-скелетната</w:t>
            </w:r>
            <w:r>
              <w:rPr>
                <w:i/>
                <w:spacing w:val="-8"/>
              </w:rPr>
              <w:t xml:space="preserve"> </w:t>
            </w:r>
            <w:r>
              <w:rPr>
                <w:i/>
              </w:rPr>
              <w:t>система,</w:t>
            </w:r>
            <w:r>
              <w:rPr>
                <w:i/>
                <w:spacing w:val="-5"/>
              </w:rPr>
              <w:t xml:space="preserve"> </w:t>
            </w:r>
            <w:r>
              <w:rPr>
                <w:i/>
              </w:rPr>
              <w:t>съединителната</w:t>
            </w:r>
            <w:r>
              <w:rPr>
                <w:i/>
                <w:spacing w:val="-8"/>
              </w:rPr>
              <w:t xml:space="preserve"> </w:t>
            </w:r>
            <w:r>
              <w:rPr>
                <w:i/>
              </w:rPr>
              <w:t>тъкан</w:t>
            </w:r>
            <w:r>
              <w:rPr>
                <w:i/>
                <w:spacing w:val="-11"/>
              </w:rPr>
              <w:t xml:space="preserve"> </w:t>
            </w:r>
            <w:r>
              <w:rPr>
                <w:i/>
                <w:spacing w:val="-10"/>
              </w:rPr>
              <w:t>и</w:t>
            </w:r>
          </w:p>
          <w:p w14:paraId="392549EA" w14:textId="77777777" w:rsidR="009779C2" w:rsidRDefault="007A0A57">
            <w:pPr>
              <w:pStyle w:val="TableParagraph"/>
              <w:spacing w:before="6" w:line="238" w:lineRule="exact"/>
              <w:ind w:left="115"/>
              <w:rPr>
                <w:i/>
              </w:rPr>
            </w:pPr>
            <w:r>
              <w:rPr>
                <w:i/>
                <w:spacing w:val="-2"/>
              </w:rPr>
              <w:t>костите</w:t>
            </w:r>
          </w:p>
        </w:tc>
        <w:tc>
          <w:tcPr>
            <w:tcW w:w="1987" w:type="dxa"/>
          </w:tcPr>
          <w:p w14:paraId="392549EB" w14:textId="77777777" w:rsidR="009779C2" w:rsidRDefault="009779C2">
            <w:pPr>
              <w:pStyle w:val="TableParagraph"/>
              <w:rPr>
                <w:sz w:val="20"/>
              </w:rPr>
            </w:pPr>
          </w:p>
        </w:tc>
      </w:tr>
      <w:tr w:rsidR="009779C2" w14:paraId="392549F2" w14:textId="77777777">
        <w:trPr>
          <w:trHeight w:val="762"/>
        </w:trPr>
        <w:tc>
          <w:tcPr>
            <w:tcW w:w="1800" w:type="dxa"/>
          </w:tcPr>
          <w:p w14:paraId="392549ED" w14:textId="77777777" w:rsidR="009779C2" w:rsidRDefault="009779C2">
            <w:pPr>
              <w:pStyle w:val="TableParagraph"/>
              <w:rPr>
                <w:sz w:val="20"/>
              </w:rPr>
            </w:pPr>
          </w:p>
        </w:tc>
        <w:tc>
          <w:tcPr>
            <w:tcW w:w="1805" w:type="dxa"/>
          </w:tcPr>
          <w:p w14:paraId="392549EE" w14:textId="77777777" w:rsidR="009779C2" w:rsidRDefault="007A0A57">
            <w:pPr>
              <w:pStyle w:val="TableParagraph"/>
              <w:spacing w:line="254" w:lineRule="exact"/>
              <w:ind w:left="115" w:right="119"/>
            </w:pPr>
            <w:r>
              <w:t>Болка в гърба, Миалгия,</w:t>
            </w:r>
            <w:r>
              <w:rPr>
                <w:spacing w:val="-14"/>
              </w:rPr>
              <w:t xml:space="preserve"> </w:t>
            </w:r>
            <w:r>
              <w:t>Болка в крайник</w:t>
            </w:r>
          </w:p>
        </w:tc>
        <w:tc>
          <w:tcPr>
            <w:tcW w:w="1805" w:type="dxa"/>
          </w:tcPr>
          <w:p w14:paraId="392549EF" w14:textId="77777777" w:rsidR="009779C2" w:rsidRDefault="009779C2">
            <w:pPr>
              <w:pStyle w:val="TableParagraph"/>
              <w:rPr>
                <w:sz w:val="20"/>
              </w:rPr>
            </w:pPr>
          </w:p>
        </w:tc>
        <w:tc>
          <w:tcPr>
            <w:tcW w:w="1704" w:type="dxa"/>
          </w:tcPr>
          <w:p w14:paraId="392549F0" w14:textId="77777777" w:rsidR="009779C2" w:rsidRDefault="009779C2">
            <w:pPr>
              <w:pStyle w:val="TableParagraph"/>
              <w:rPr>
                <w:sz w:val="20"/>
              </w:rPr>
            </w:pPr>
          </w:p>
        </w:tc>
        <w:tc>
          <w:tcPr>
            <w:tcW w:w="1987" w:type="dxa"/>
          </w:tcPr>
          <w:p w14:paraId="392549F1" w14:textId="77777777" w:rsidR="009779C2" w:rsidRDefault="009779C2">
            <w:pPr>
              <w:pStyle w:val="TableParagraph"/>
              <w:rPr>
                <w:sz w:val="20"/>
              </w:rPr>
            </w:pPr>
          </w:p>
        </w:tc>
      </w:tr>
      <w:tr w:rsidR="009779C2" w14:paraId="392549F5" w14:textId="77777777">
        <w:trPr>
          <w:trHeight w:val="249"/>
        </w:trPr>
        <w:tc>
          <w:tcPr>
            <w:tcW w:w="7114" w:type="dxa"/>
            <w:gridSpan w:val="4"/>
          </w:tcPr>
          <w:p w14:paraId="392549F3" w14:textId="77777777" w:rsidR="009779C2" w:rsidRDefault="007A0A57">
            <w:pPr>
              <w:pStyle w:val="TableParagraph"/>
              <w:spacing w:line="229" w:lineRule="exact"/>
              <w:ind w:left="115"/>
              <w:rPr>
                <w:i/>
              </w:rPr>
            </w:pPr>
            <w:r>
              <w:rPr>
                <w:i/>
              </w:rPr>
              <w:t>Нарушения</w:t>
            </w:r>
            <w:r>
              <w:rPr>
                <w:i/>
                <w:spacing w:val="-6"/>
              </w:rPr>
              <w:t xml:space="preserve"> </w:t>
            </w:r>
            <w:r>
              <w:rPr>
                <w:i/>
              </w:rPr>
              <w:t>на</w:t>
            </w:r>
            <w:r>
              <w:rPr>
                <w:i/>
                <w:spacing w:val="-3"/>
              </w:rPr>
              <w:t xml:space="preserve"> </w:t>
            </w:r>
            <w:r>
              <w:rPr>
                <w:i/>
              </w:rPr>
              <w:t>бъбреците</w:t>
            </w:r>
            <w:r>
              <w:rPr>
                <w:i/>
                <w:spacing w:val="-5"/>
              </w:rPr>
              <w:t xml:space="preserve"> </w:t>
            </w:r>
            <w:r>
              <w:rPr>
                <w:i/>
              </w:rPr>
              <w:t>и</w:t>
            </w:r>
            <w:r>
              <w:rPr>
                <w:i/>
                <w:spacing w:val="-3"/>
              </w:rPr>
              <w:t xml:space="preserve"> </w:t>
            </w:r>
            <w:r>
              <w:rPr>
                <w:i/>
              </w:rPr>
              <w:t>пикочните</w:t>
            </w:r>
            <w:r>
              <w:rPr>
                <w:i/>
                <w:spacing w:val="-9"/>
              </w:rPr>
              <w:t xml:space="preserve"> </w:t>
            </w:r>
            <w:r>
              <w:rPr>
                <w:i/>
                <w:spacing w:val="-2"/>
              </w:rPr>
              <w:t>пътища</w:t>
            </w:r>
          </w:p>
        </w:tc>
        <w:tc>
          <w:tcPr>
            <w:tcW w:w="1987" w:type="dxa"/>
          </w:tcPr>
          <w:p w14:paraId="392549F4" w14:textId="77777777" w:rsidR="009779C2" w:rsidRDefault="009779C2">
            <w:pPr>
              <w:pStyle w:val="TableParagraph"/>
              <w:rPr>
                <w:sz w:val="18"/>
              </w:rPr>
            </w:pPr>
          </w:p>
        </w:tc>
      </w:tr>
      <w:tr w:rsidR="009779C2" w14:paraId="392549FB" w14:textId="77777777">
        <w:trPr>
          <w:trHeight w:val="253"/>
        </w:trPr>
        <w:tc>
          <w:tcPr>
            <w:tcW w:w="1800" w:type="dxa"/>
          </w:tcPr>
          <w:p w14:paraId="392549F6" w14:textId="77777777" w:rsidR="009779C2" w:rsidRDefault="009779C2">
            <w:pPr>
              <w:pStyle w:val="TableParagraph"/>
              <w:rPr>
                <w:sz w:val="18"/>
              </w:rPr>
            </w:pPr>
          </w:p>
        </w:tc>
        <w:tc>
          <w:tcPr>
            <w:tcW w:w="1805" w:type="dxa"/>
          </w:tcPr>
          <w:p w14:paraId="392549F7" w14:textId="77777777" w:rsidR="009779C2" w:rsidRDefault="009779C2">
            <w:pPr>
              <w:pStyle w:val="TableParagraph"/>
              <w:rPr>
                <w:sz w:val="18"/>
              </w:rPr>
            </w:pPr>
          </w:p>
        </w:tc>
        <w:tc>
          <w:tcPr>
            <w:tcW w:w="1805" w:type="dxa"/>
          </w:tcPr>
          <w:p w14:paraId="392549F8" w14:textId="77777777" w:rsidR="009779C2" w:rsidRDefault="007A0A57">
            <w:pPr>
              <w:pStyle w:val="TableParagraph"/>
              <w:spacing w:before="1" w:line="233" w:lineRule="exact"/>
              <w:ind w:left="114"/>
            </w:pPr>
            <w:r>
              <w:rPr>
                <w:spacing w:val="-2"/>
              </w:rPr>
              <w:t>Хематурия</w:t>
            </w:r>
          </w:p>
        </w:tc>
        <w:tc>
          <w:tcPr>
            <w:tcW w:w="1704" w:type="dxa"/>
          </w:tcPr>
          <w:p w14:paraId="392549F9" w14:textId="77777777" w:rsidR="009779C2" w:rsidRDefault="009779C2">
            <w:pPr>
              <w:pStyle w:val="TableParagraph"/>
              <w:rPr>
                <w:sz w:val="18"/>
              </w:rPr>
            </w:pPr>
          </w:p>
        </w:tc>
        <w:tc>
          <w:tcPr>
            <w:tcW w:w="1987" w:type="dxa"/>
          </w:tcPr>
          <w:p w14:paraId="392549FA" w14:textId="77777777" w:rsidR="009779C2" w:rsidRDefault="009779C2">
            <w:pPr>
              <w:pStyle w:val="TableParagraph"/>
              <w:rPr>
                <w:sz w:val="18"/>
              </w:rPr>
            </w:pPr>
          </w:p>
        </w:tc>
      </w:tr>
      <w:tr w:rsidR="009779C2" w14:paraId="392549FE" w14:textId="77777777">
        <w:trPr>
          <w:trHeight w:val="258"/>
        </w:trPr>
        <w:tc>
          <w:tcPr>
            <w:tcW w:w="7114" w:type="dxa"/>
            <w:gridSpan w:val="4"/>
          </w:tcPr>
          <w:p w14:paraId="392549FC" w14:textId="77777777" w:rsidR="009779C2" w:rsidRDefault="007A0A57">
            <w:pPr>
              <w:pStyle w:val="TableParagraph"/>
              <w:spacing w:before="1" w:line="238" w:lineRule="exact"/>
              <w:ind w:left="115"/>
              <w:rPr>
                <w:i/>
              </w:rPr>
            </w:pPr>
            <w:r>
              <w:rPr>
                <w:i/>
              </w:rPr>
              <w:t>Нарушения</w:t>
            </w:r>
            <w:r>
              <w:rPr>
                <w:i/>
                <w:spacing w:val="-8"/>
              </w:rPr>
              <w:t xml:space="preserve"> </w:t>
            </w:r>
            <w:r>
              <w:rPr>
                <w:i/>
              </w:rPr>
              <w:t>на</w:t>
            </w:r>
            <w:r>
              <w:rPr>
                <w:i/>
                <w:spacing w:val="-5"/>
              </w:rPr>
              <w:t xml:space="preserve"> </w:t>
            </w:r>
            <w:r>
              <w:rPr>
                <w:i/>
              </w:rPr>
              <w:t>възпроизводителната</w:t>
            </w:r>
            <w:r>
              <w:rPr>
                <w:i/>
                <w:spacing w:val="-10"/>
              </w:rPr>
              <w:t xml:space="preserve"> </w:t>
            </w:r>
            <w:r>
              <w:rPr>
                <w:i/>
              </w:rPr>
              <w:t>система</w:t>
            </w:r>
            <w:r>
              <w:rPr>
                <w:i/>
                <w:spacing w:val="-5"/>
              </w:rPr>
              <w:t xml:space="preserve"> </w:t>
            </w:r>
            <w:r>
              <w:rPr>
                <w:i/>
              </w:rPr>
              <w:t>и</w:t>
            </w:r>
            <w:r>
              <w:rPr>
                <w:i/>
                <w:spacing w:val="-5"/>
              </w:rPr>
              <w:t xml:space="preserve"> </w:t>
            </w:r>
            <w:r>
              <w:rPr>
                <w:i/>
                <w:spacing w:val="-2"/>
              </w:rPr>
              <w:t>гърдата</w:t>
            </w:r>
          </w:p>
        </w:tc>
        <w:tc>
          <w:tcPr>
            <w:tcW w:w="1987" w:type="dxa"/>
          </w:tcPr>
          <w:p w14:paraId="392549FD" w14:textId="77777777" w:rsidR="009779C2" w:rsidRDefault="009779C2">
            <w:pPr>
              <w:pStyle w:val="TableParagraph"/>
              <w:rPr>
                <w:sz w:val="18"/>
              </w:rPr>
            </w:pPr>
          </w:p>
        </w:tc>
      </w:tr>
      <w:tr w:rsidR="009779C2" w14:paraId="39254A05" w14:textId="77777777">
        <w:trPr>
          <w:trHeight w:val="1300"/>
        </w:trPr>
        <w:tc>
          <w:tcPr>
            <w:tcW w:w="1800" w:type="dxa"/>
          </w:tcPr>
          <w:p w14:paraId="392549FF" w14:textId="77777777" w:rsidR="009779C2" w:rsidRDefault="009779C2">
            <w:pPr>
              <w:pStyle w:val="TableParagraph"/>
              <w:rPr>
                <w:sz w:val="20"/>
              </w:rPr>
            </w:pPr>
          </w:p>
        </w:tc>
        <w:tc>
          <w:tcPr>
            <w:tcW w:w="1805" w:type="dxa"/>
          </w:tcPr>
          <w:p w14:paraId="39254A00" w14:textId="77777777" w:rsidR="009779C2" w:rsidRDefault="009779C2">
            <w:pPr>
              <w:pStyle w:val="TableParagraph"/>
              <w:rPr>
                <w:sz w:val="20"/>
              </w:rPr>
            </w:pPr>
          </w:p>
        </w:tc>
        <w:tc>
          <w:tcPr>
            <w:tcW w:w="1805" w:type="dxa"/>
          </w:tcPr>
          <w:p w14:paraId="39254A01" w14:textId="77777777" w:rsidR="009779C2" w:rsidRDefault="009779C2">
            <w:pPr>
              <w:pStyle w:val="TableParagraph"/>
              <w:spacing w:before="2"/>
            </w:pPr>
          </w:p>
          <w:p w14:paraId="39254A02" w14:textId="77777777" w:rsidR="009779C2" w:rsidRDefault="007A0A57">
            <w:pPr>
              <w:pStyle w:val="TableParagraph"/>
              <w:ind w:left="114" w:right="209"/>
            </w:pPr>
            <w:r>
              <w:rPr>
                <w:spacing w:val="-2"/>
              </w:rPr>
              <w:t>Удължена ерекция</w:t>
            </w:r>
          </w:p>
        </w:tc>
        <w:tc>
          <w:tcPr>
            <w:tcW w:w="1704" w:type="dxa"/>
          </w:tcPr>
          <w:p w14:paraId="39254A03" w14:textId="77777777" w:rsidR="009779C2" w:rsidRDefault="007A0A57">
            <w:pPr>
              <w:pStyle w:val="TableParagraph"/>
              <w:spacing w:line="260" w:lineRule="exact"/>
              <w:ind w:left="114" w:right="188"/>
            </w:pPr>
            <w:r>
              <w:rPr>
                <w:spacing w:val="-2"/>
              </w:rPr>
              <w:t xml:space="preserve">Приапизъм, </w:t>
            </w:r>
            <w:r>
              <w:t xml:space="preserve">Кръвоизлив в </w:t>
            </w:r>
            <w:r>
              <w:rPr>
                <w:spacing w:val="-2"/>
              </w:rPr>
              <w:t xml:space="preserve">пениса, Хематосперми </w:t>
            </w:r>
            <w:r>
              <w:rPr>
                <w:spacing w:val="-10"/>
              </w:rPr>
              <w:t>я</w:t>
            </w:r>
          </w:p>
        </w:tc>
        <w:tc>
          <w:tcPr>
            <w:tcW w:w="1987" w:type="dxa"/>
          </w:tcPr>
          <w:p w14:paraId="39254A04" w14:textId="77777777" w:rsidR="009779C2" w:rsidRDefault="009779C2">
            <w:pPr>
              <w:pStyle w:val="TableParagraph"/>
              <w:rPr>
                <w:sz w:val="20"/>
              </w:rPr>
            </w:pPr>
          </w:p>
        </w:tc>
      </w:tr>
      <w:tr w:rsidR="009779C2" w14:paraId="39254A08" w14:textId="77777777">
        <w:trPr>
          <w:trHeight w:val="263"/>
        </w:trPr>
        <w:tc>
          <w:tcPr>
            <w:tcW w:w="7114" w:type="dxa"/>
            <w:gridSpan w:val="4"/>
          </w:tcPr>
          <w:p w14:paraId="39254A06" w14:textId="77777777" w:rsidR="009779C2" w:rsidRDefault="007A0A57">
            <w:pPr>
              <w:pStyle w:val="TableParagraph"/>
              <w:spacing w:before="1" w:line="243" w:lineRule="exact"/>
              <w:ind w:left="115"/>
              <w:rPr>
                <w:i/>
              </w:rPr>
            </w:pPr>
            <w:r>
              <w:rPr>
                <w:i/>
              </w:rPr>
              <w:t>Общи</w:t>
            </w:r>
            <w:r>
              <w:rPr>
                <w:i/>
                <w:spacing w:val="-3"/>
              </w:rPr>
              <w:t xml:space="preserve"> </w:t>
            </w:r>
            <w:r>
              <w:rPr>
                <w:i/>
              </w:rPr>
              <w:t>нарушения</w:t>
            </w:r>
            <w:r>
              <w:rPr>
                <w:i/>
                <w:spacing w:val="-8"/>
              </w:rPr>
              <w:t xml:space="preserve"> </w:t>
            </w:r>
            <w:r>
              <w:rPr>
                <w:i/>
              </w:rPr>
              <w:t>и</w:t>
            </w:r>
            <w:r>
              <w:rPr>
                <w:i/>
                <w:spacing w:val="-2"/>
              </w:rPr>
              <w:t xml:space="preserve"> </w:t>
            </w:r>
            <w:r>
              <w:rPr>
                <w:i/>
              </w:rPr>
              <w:t>ефекти</w:t>
            </w:r>
            <w:r>
              <w:rPr>
                <w:i/>
                <w:spacing w:val="-2"/>
              </w:rPr>
              <w:t xml:space="preserve"> </w:t>
            </w:r>
            <w:r>
              <w:rPr>
                <w:i/>
              </w:rPr>
              <w:t>на</w:t>
            </w:r>
            <w:r>
              <w:rPr>
                <w:i/>
                <w:spacing w:val="-3"/>
              </w:rPr>
              <w:t xml:space="preserve"> </w:t>
            </w:r>
            <w:r>
              <w:rPr>
                <w:i/>
              </w:rPr>
              <w:t>мястото</w:t>
            </w:r>
            <w:r>
              <w:rPr>
                <w:i/>
                <w:spacing w:val="-2"/>
              </w:rPr>
              <w:t xml:space="preserve"> </w:t>
            </w:r>
            <w:r>
              <w:rPr>
                <w:i/>
              </w:rPr>
              <w:t>на</w:t>
            </w:r>
            <w:r>
              <w:rPr>
                <w:i/>
                <w:spacing w:val="-6"/>
              </w:rPr>
              <w:t xml:space="preserve"> </w:t>
            </w:r>
            <w:r>
              <w:rPr>
                <w:i/>
                <w:spacing w:val="-2"/>
              </w:rPr>
              <w:t>приложение</w:t>
            </w:r>
          </w:p>
        </w:tc>
        <w:tc>
          <w:tcPr>
            <w:tcW w:w="1987" w:type="dxa"/>
          </w:tcPr>
          <w:p w14:paraId="39254A07" w14:textId="77777777" w:rsidR="009779C2" w:rsidRDefault="009779C2">
            <w:pPr>
              <w:pStyle w:val="TableParagraph"/>
              <w:rPr>
                <w:sz w:val="18"/>
              </w:rPr>
            </w:pPr>
          </w:p>
        </w:tc>
      </w:tr>
      <w:tr w:rsidR="009779C2" w14:paraId="39254A0F" w14:textId="77777777">
        <w:trPr>
          <w:trHeight w:val="1300"/>
        </w:trPr>
        <w:tc>
          <w:tcPr>
            <w:tcW w:w="1800" w:type="dxa"/>
          </w:tcPr>
          <w:p w14:paraId="39254A09" w14:textId="77777777" w:rsidR="009779C2" w:rsidRDefault="009779C2">
            <w:pPr>
              <w:pStyle w:val="TableParagraph"/>
              <w:rPr>
                <w:sz w:val="20"/>
              </w:rPr>
            </w:pPr>
          </w:p>
        </w:tc>
        <w:tc>
          <w:tcPr>
            <w:tcW w:w="1805" w:type="dxa"/>
          </w:tcPr>
          <w:p w14:paraId="39254A0A" w14:textId="77777777" w:rsidR="009779C2" w:rsidRDefault="009779C2">
            <w:pPr>
              <w:pStyle w:val="TableParagraph"/>
              <w:rPr>
                <w:sz w:val="20"/>
              </w:rPr>
            </w:pPr>
          </w:p>
        </w:tc>
        <w:tc>
          <w:tcPr>
            <w:tcW w:w="1805" w:type="dxa"/>
          </w:tcPr>
          <w:p w14:paraId="39254A0B" w14:textId="77777777" w:rsidR="009779C2" w:rsidRDefault="007A0A57">
            <w:pPr>
              <w:pStyle w:val="TableParagraph"/>
              <w:spacing w:line="242" w:lineRule="auto"/>
              <w:ind w:left="114" w:right="280"/>
            </w:pPr>
            <w:r>
              <w:t>Гръдна</w:t>
            </w:r>
            <w:r>
              <w:rPr>
                <w:spacing w:val="-14"/>
              </w:rPr>
              <w:t xml:space="preserve"> </w:t>
            </w:r>
            <w:r>
              <w:t>болка</w:t>
            </w:r>
            <w:r>
              <w:rPr>
                <w:vertAlign w:val="superscript"/>
              </w:rPr>
              <w:t>1</w:t>
            </w:r>
            <w:r>
              <w:t xml:space="preserve">, </w:t>
            </w:r>
            <w:r>
              <w:rPr>
                <w:spacing w:val="-2"/>
              </w:rPr>
              <w:t xml:space="preserve">Периферен </w:t>
            </w:r>
            <w:r>
              <w:t>оток, Умора</w:t>
            </w:r>
          </w:p>
        </w:tc>
        <w:tc>
          <w:tcPr>
            <w:tcW w:w="1704" w:type="dxa"/>
          </w:tcPr>
          <w:p w14:paraId="39254A0C" w14:textId="77777777" w:rsidR="009779C2" w:rsidRDefault="007A0A57">
            <w:pPr>
              <w:pStyle w:val="TableParagraph"/>
              <w:spacing w:before="1" w:line="244" w:lineRule="auto"/>
              <w:ind w:left="114" w:right="692"/>
              <w:jc w:val="both"/>
            </w:pPr>
            <w:r>
              <w:t xml:space="preserve">Оток на </w:t>
            </w:r>
            <w:r>
              <w:rPr>
                <w:spacing w:val="-2"/>
              </w:rPr>
              <w:t>лицето</w:t>
            </w:r>
            <w:r>
              <w:rPr>
                <w:spacing w:val="-2"/>
                <w:vertAlign w:val="superscript"/>
              </w:rPr>
              <w:t>2</w:t>
            </w:r>
            <w:r>
              <w:rPr>
                <w:spacing w:val="-2"/>
              </w:rPr>
              <w:t>, Внезапна</w:t>
            </w:r>
          </w:p>
          <w:p w14:paraId="39254A0D" w14:textId="77777777" w:rsidR="009779C2" w:rsidRDefault="007A0A57">
            <w:pPr>
              <w:pStyle w:val="TableParagraph"/>
              <w:spacing w:line="260" w:lineRule="exact"/>
              <w:ind w:left="114" w:right="721" w:hanging="1"/>
              <w:jc w:val="both"/>
            </w:pPr>
            <w:r>
              <w:rPr>
                <w:spacing w:val="-2"/>
              </w:rPr>
              <w:t xml:space="preserve">сърдечна </w:t>
            </w:r>
            <w:r>
              <w:t>смърт</w:t>
            </w:r>
            <w:r>
              <w:rPr>
                <w:vertAlign w:val="superscript"/>
              </w:rPr>
              <w:t>1,</w:t>
            </w:r>
            <w:r>
              <w:rPr>
                <w:spacing w:val="-23"/>
              </w:rPr>
              <w:t xml:space="preserve"> </w:t>
            </w:r>
            <w:r>
              <w:rPr>
                <w:vertAlign w:val="superscript"/>
              </w:rPr>
              <w:t>2</w:t>
            </w:r>
          </w:p>
        </w:tc>
        <w:tc>
          <w:tcPr>
            <w:tcW w:w="1987" w:type="dxa"/>
          </w:tcPr>
          <w:p w14:paraId="39254A0E" w14:textId="77777777" w:rsidR="009779C2" w:rsidRDefault="009779C2">
            <w:pPr>
              <w:pStyle w:val="TableParagraph"/>
              <w:rPr>
                <w:sz w:val="20"/>
              </w:rPr>
            </w:pPr>
          </w:p>
        </w:tc>
      </w:tr>
    </w:tbl>
    <w:p w14:paraId="39254A10" w14:textId="77777777" w:rsidR="009779C2" w:rsidRDefault="007A0A57">
      <w:pPr>
        <w:pStyle w:val="ListParagraph"/>
        <w:numPr>
          <w:ilvl w:val="0"/>
          <w:numId w:val="17"/>
        </w:numPr>
        <w:tabs>
          <w:tab w:val="left" w:pos="452"/>
        </w:tabs>
        <w:spacing w:before="26" w:line="244" w:lineRule="auto"/>
        <w:ind w:right="1642" w:firstLine="0"/>
      </w:pPr>
      <w:r>
        <w:t>Повечето</w:t>
      </w:r>
      <w:r>
        <w:rPr>
          <w:spacing w:val="-4"/>
        </w:rPr>
        <w:t xml:space="preserve"> </w:t>
      </w:r>
      <w:r>
        <w:t>от</w:t>
      </w:r>
      <w:r>
        <w:rPr>
          <w:spacing w:val="-4"/>
        </w:rPr>
        <w:t xml:space="preserve"> </w:t>
      </w:r>
      <w:r>
        <w:t>пациентите</w:t>
      </w:r>
      <w:r>
        <w:rPr>
          <w:spacing w:val="-6"/>
        </w:rPr>
        <w:t xml:space="preserve"> </w:t>
      </w:r>
      <w:r>
        <w:t>имат</w:t>
      </w:r>
      <w:r>
        <w:rPr>
          <w:spacing w:val="-9"/>
        </w:rPr>
        <w:t xml:space="preserve"> </w:t>
      </w:r>
      <w:r>
        <w:t>предшестващи</w:t>
      </w:r>
      <w:r>
        <w:rPr>
          <w:spacing w:val="-3"/>
        </w:rPr>
        <w:t xml:space="preserve"> </w:t>
      </w:r>
      <w:r>
        <w:t>сърдечно-съдови</w:t>
      </w:r>
      <w:r>
        <w:rPr>
          <w:spacing w:val="-3"/>
        </w:rPr>
        <w:t xml:space="preserve"> </w:t>
      </w:r>
      <w:r>
        <w:t>рискови</w:t>
      </w:r>
      <w:r>
        <w:rPr>
          <w:spacing w:val="-3"/>
        </w:rPr>
        <w:t xml:space="preserve"> </w:t>
      </w:r>
      <w:r>
        <w:t>фактори</w:t>
      </w:r>
      <w:r>
        <w:rPr>
          <w:spacing w:val="-7"/>
        </w:rPr>
        <w:t xml:space="preserve"> </w:t>
      </w:r>
      <w:r>
        <w:t>(вж. точка 4.4).</w:t>
      </w:r>
    </w:p>
    <w:p w14:paraId="39254A11" w14:textId="77777777" w:rsidR="009779C2" w:rsidRDefault="007A0A57">
      <w:pPr>
        <w:pStyle w:val="ListParagraph"/>
        <w:numPr>
          <w:ilvl w:val="0"/>
          <w:numId w:val="17"/>
        </w:numPr>
        <w:tabs>
          <w:tab w:val="left" w:pos="451"/>
        </w:tabs>
        <w:spacing w:before="2" w:line="244" w:lineRule="auto"/>
        <w:ind w:left="140" w:right="1889" w:firstLine="0"/>
      </w:pPr>
      <w:r>
        <w:t>Съобщавани</w:t>
      </w:r>
      <w:r>
        <w:rPr>
          <w:spacing w:val="-5"/>
        </w:rPr>
        <w:t xml:space="preserve"> </w:t>
      </w:r>
      <w:r>
        <w:t>при</w:t>
      </w:r>
      <w:r>
        <w:rPr>
          <w:spacing w:val="-5"/>
        </w:rPr>
        <w:t xml:space="preserve"> </w:t>
      </w:r>
      <w:r>
        <w:t>постмаркетинговото</w:t>
      </w:r>
      <w:r>
        <w:rPr>
          <w:spacing w:val="-7"/>
        </w:rPr>
        <w:t xml:space="preserve"> </w:t>
      </w:r>
      <w:r>
        <w:t>наблюдение</w:t>
      </w:r>
      <w:r>
        <w:rPr>
          <w:spacing w:val="-4"/>
        </w:rPr>
        <w:t xml:space="preserve"> </w:t>
      </w:r>
      <w:r>
        <w:t>нежелани реакции,</w:t>
      </w:r>
      <w:r>
        <w:rPr>
          <w:spacing w:val="-4"/>
        </w:rPr>
        <w:t xml:space="preserve"> </w:t>
      </w:r>
      <w:r>
        <w:t>които</w:t>
      </w:r>
      <w:r>
        <w:rPr>
          <w:spacing w:val="-7"/>
        </w:rPr>
        <w:t xml:space="preserve"> </w:t>
      </w:r>
      <w:r>
        <w:t>не</w:t>
      </w:r>
      <w:r>
        <w:rPr>
          <w:spacing w:val="-4"/>
        </w:rPr>
        <w:t xml:space="preserve"> </w:t>
      </w:r>
      <w:r>
        <w:t>са наблюдавани при плацебо контролирани клинични проучвания</w:t>
      </w:r>
    </w:p>
    <w:p w14:paraId="39254A12" w14:textId="77777777" w:rsidR="009779C2" w:rsidRDefault="007A0A57">
      <w:pPr>
        <w:pStyle w:val="ListParagraph"/>
        <w:numPr>
          <w:ilvl w:val="0"/>
          <w:numId w:val="17"/>
        </w:numPr>
        <w:tabs>
          <w:tab w:val="left" w:pos="451"/>
        </w:tabs>
        <w:spacing w:before="2"/>
        <w:ind w:left="140" w:right="1377" w:firstLine="0"/>
      </w:pPr>
      <w:r>
        <w:t>По-често</w:t>
      </w:r>
      <w:r>
        <w:rPr>
          <w:spacing w:val="-3"/>
        </w:rPr>
        <w:t xml:space="preserve"> </w:t>
      </w:r>
      <w:r>
        <w:t>докладвана, когато</w:t>
      </w:r>
      <w:r>
        <w:rPr>
          <w:spacing w:val="-3"/>
        </w:rPr>
        <w:t xml:space="preserve"> </w:t>
      </w:r>
      <w:r>
        <w:t>тадалафил</w:t>
      </w:r>
      <w:r>
        <w:rPr>
          <w:spacing w:val="-3"/>
        </w:rPr>
        <w:t xml:space="preserve"> </w:t>
      </w:r>
      <w:r>
        <w:t>се</w:t>
      </w:r>
      <w:r>
        <w:rPr>
          <w:spacing w:val="-5"/>
        </w:rPr>
        <w:t xml:space="preserve"> </w:t>
      </w:r>
      <w:r>
        <w:t>прилага</w:t>
      </w:r>
      <w:r>
        <w:rPr>
          <w:spacing w:val="-5"/>
        </w:rPr>
        <w:t xml:space="preserve"> </w:t>
      </w:r>
      <w:r>
        <w:t>при</w:t>
      </w:r>
      <w:r>
        <w:rPr>
          <w:spacing w:val="-6"/>
        </w:rPr>
        <w:t xml:space="preserve"> </w:t>
      </w:r>
      <w:r>
        <w:t>пациенти,</w:t>
      </w:r>
      <w:r>
        <w:rPr>
          <w:spacing w:val="-5"/>
        </w:rPr>
        <w:t xml:space="preserve"> </w:t>
      </w:r>
      <w:r>
        <w:t>които</w:t>
      </w:r>
      <w:r>
        <w:rPr>
          <w:spacing w:val="-8"/>
        </w:rPr>
        <w:t xml:space="preserve"> </w:t>
      </w:r>
      <w:r>
        <w:t>вече</w:t>
      </w:r>
      <w:r>
        <w:rPr>
          <w:spacing w:val="-5"/>
        </w:rPr>
        <w:t xml:space="preserve"> </w:t>
      </w:r>
      <w:r>
        <w:t>получават антихипертензивни лекарствени продукти.</w:t>
      </w:r>
    </w:p>
    <w:p w14:paraId="39254A13" w14:textId="77777777" w:rsidR="009779C2" w:rsidRDefault="009779C2">
      <w:pPr>
        <w:pStyle w:val="ListParagraph"/>
        <w:sectPr w:rsidR="009779C2">
          <w:type w:val="continuous"/>
          <w:pgSz w:w="11910" w:h="16840"/>
          <w:pgMar w:top="1100" w:right="566" w:bottom="900" w:left="1275" w:header="0" w:footer="711" w:gutter="0"/>
          <w:cols w:space="708"/>
        </w:sectPr>
      </w:pPr>
    </w:p>
    <w:p w14:paraId="39254A14" w14:textId="77777777" w:rsidR="009779C2" w:rsidRDefault="007A0A57">
      <w:pPr>
        <w:pStyle w:val="BodyText"/>
        <w:spacing w:before="75"/>
        <w:ind w:left="140"/>
      </w:pPr>
      <w:r>
        <w:rPr>
          <w:u w:val="single"/>
        </w:rPr>
        <w:lastRenderedPageBreak/>
        <w:t>Описание</w:t>
      </w:r>
      <w:r>
        <w:rPr>
          <w:spacing w:val="-9"/>
          <w:u w:val="single"/>
        </w:rPr>
        <w:t xml:space="preserve"> </w:t>
      </w:r>
      <w:r>
        <w:rPr>
          <w:u w:val="single"/>
        </w:rPr>
        <w:t>на</w:t>
      </w:r>
      <w:r>
        <w:rPr>
          <w:spacing w:val="-4"/>
          <w:u w:val="single"/>
        </w:rPr>
        <w:t xml:space="preserve"> </w:t>
      </w:r>
      <w:r>
        <w:rPr>
          <w:u w:val="single"/>
        </w:rPr>
        <w:t>избрани</w:t>
      </w:r>
      <w:r>
        <w:rPr>
          <w:spacing w:val="-5"/>
          <w:u w:val="single"/>
        </w:rPr>
        <w:t xml:space="preserve"> </w:t>
      </w:r>
      <w:r>
        <w:rPr>
          <w:u w:val="single"/>
        </w:rPr>
        <w:t>нежелани</w:t>
      </w:r>
      <w:r>
        <w:rPr>
          <w:spacing w:val="-4"/>
          <w:u w:val="single"/>
        </w:rPr>
        <w:t xml:space="preserve"> </w:t>
      </w:r>
      <w:r>
        <w:rPr>
          <w:spacing w:val="-2"/>
          <w:u w:val="single"/>
        </w:rPr>
        <w:t>реакции</w:t>
      </w:r>
    </w:p>
    <w:p w14:paraId="39254A15" w14:textId="77777777" w:rsidR="009779C2" w:rsidRDefault="009779C2">
      <w:pPr>
        <w:pStyle w:val="BodyText"/>
        <w:spacing w:before="3"/>
      </w:pPr>
    </w:p>
    <w:p w14:paraId="39254A16" w14:textId="77777777" w:rsidR="009779C2" w:rsidRDefault="007A0A57">
      <w:pPr>
        <w:pStyle w:val="BodyText"/>
        <w:spacing w:line="244" w:lineRule="auto"/>
        <w:ind w:left="141"/>
      </w:pPr>
      <w:r>
        <w:t>Незначително</w:t>
      </w:r>
      <w:r>
        <w:rPr>
          <w:spacing w:val="-2"/>
        </w:rPr>
        <w:t xml:space="preserve"> </w:t>
      </w:r>
      <w:r>
        <w:t>по-голяма</w:t>
      </w:r>
      <w:r>
        <w:rPr>
          <w:spacing w:val="-4"/>
        </w:rPr>
        <w:t xml:space="preserve"> </w:t>
      </w:r>
      <w:r>
        <w:t>честота</w:t>
      </w:r>
      <w:r>
        <w:rPr>
          <w:spacing w:val="-4"/>
        </w:rPr>
        <w:t xml:space="preserve"> </w:t>
      </w:r>
      <w:r>
        <w:t>на</w:t>
      </w:r>
      <w:r>
        <w:rPr>
          <w:spacing w:val="-4"/>
        </w:rPr>
        <w:t xml:space="preserve"> </w:t>
      </w:r>
      <w:r>
        <w:t>отклонения</w:t>
      </w:r>
      <w:r>
        <w:rPr>
          <w:spacing w:val="-7"/>
        </w:rPr>
        <w:t xml:space="preserve"> </w:t>
      </w:r>
      <w:r>
        <w:t>в</w:t>
      </w:r>
      <w:r>
        <w:rPr>
          <w:spacing w:val="-1"/>
        </w:rPr>
        <w:t xml:space="preserve"> </w:t>
      </w:r>
      <w:r>
        <w:t>ЕКГ,</w:t>
      </w:r>
      <w:r>
        <w:rPr>
          <w:spacing w:val="-9"/>
        </w:rPr>
        <w:t xml:space="preserve"> </w:t>
      </w:r>
      <w:r>
        <w:t>преди всичко</w:t>
      </w:r>
      <w:r>
        <w:rPr>
          <w:spacing w:val="-7"/>
        </w:rPr>
        <w:t xml:space="preserve"> </w:t>
      </w:r>
      <w:r>
        <w:t>синусова</w:t>
      </w:r>
      <w:r>
        <w:rPr>
          <w:spacing w:val="-4"/>
        </w:rPr>
        <w:t xml:space="preserve"> </w:t>
      </w:r>
      <w:r>
        <w:t>брадикардия, са докладвани при пациенти, лекувани с тадалафил един път дневно в сравнение с плацебо.</w:t>
      </w:r>
    </w:p>
    <w:p w14:paraId="39254A17" w14:textId="77777777" w:rsidR="009779C2" w:rsidRDefault="007A0A57">
      <w:pPr>
        <w:pStyle w:val="BodyText"/>
        <w:spacing w:before="2" w:line="487" w:lineRule="auto"/>
        <w:ind w:left="140" w:right="1540"/>
      </w:pPr>
      <w:r>
        <w:t>Повечето</w:t>
      </w:r>
      <w:r>
        <w:rPr>
          <w:spacing w:val="-1"/>
        </w:rPr>
        <w:t xml:space="preserve"> </w:t>
      </w:r>
      <w:r>
        <w:t>от</w:t>
      </w:r>
      <w:r>
        <w:rPr>
          <w:spacing w:val="-1"/>
        </w:rPr>
        <w:t xml:space="preserve"> </w:t>
      </w:r>
      <w:r>
        <w:t>тези отклонения</w:t>
      </w:r>
      <w:r>
        <w:rPr>
          <w:spacing w:val="-6"/>
        </w:rPr>
        <w:t xml:space="preserve"> </w:t>
      </w:r>
      <w:r>
        <w:t>в</w:t>
      </w:r>
      <w:r>
        <w:rPr>
          <w:spacing w:val="-4"/>
        </w:rPr>
        <w:t xml:space="preserve"> </w:t>
      </w:r>
      <w:r>
        <w:t>ЕКГ</w:t>
      </w:r>
      <w:r>
        <w:rPr>
          <w:spacing w:val="-4"/>
        </w:rPr>
        <w:t xml:space="preserve"> </w:t>
      </w:r>
      <w:r>
        <w:t>не</w:t>
      </w:r>
      <w:r>
        <w:rPr>
          <w:spacing w:val="-3"/>
        </w:rPr>
        <w:t xml:space="preserve"> </w:t>
      </w:r>
      <w:r>
        <w:t>са</w:t>
      </w:r>
      <w:r>
        <w:rPr>
          <w:spacing w:val="-3"/>
        </w:rPr>
        <w:t xml:space="preserve"> </w:t>
      </w:r>
      <w:r>
        <w:t>свързани</w:t>
      </w:r>
      <w:r>
        <w:rPr>
          <w:spacing w:val="-4"/>
        </w:rPr>
        <w:t xml:space="preserve"> </w:t>
      </w:r>
      <w:r>
        <w:t>с</w:t>
      </w:r>
      <w:r>
        <w:rPr>
          <w:spacing w:val="-3"/>
        </w:rPr>
        <w:t xml:space="preserve"> </w:t>
      </w:r>
      <w:r>
        <w:t>нежеланите</w:t>
      </w:r>
      <w:r>
        <w:rPr>
          <w:spacing w:val="-3"/>
        </w:rPr>
        <w:t xml:space="preserve"> </w:t>
      </w:r>
      <w:r>
        <w:t>лекарствени</w:t>
      </w:r>
      <w:r>
        <w:rPr>
          <w:spacing w:val="-4"/>
        </w:rPr>
        <w:t xml:space="preserve"> </w:t>
      </w:r>
      <w:r>
        <w:t xml:space="preserve">реакции. </w:t>
      </w:r>
      <w:r>
        <w:rPr>
          <w:u w:val="single"/>
        </w:rPr>
        <w:t>Други специални популации</w:t>
      </w:r>
    </w:p>
    <w:p w14:paraId="39254A18" w14:textId="77777777" w:rsidR="009779C2" w:rsidRDefault="007A0A57">
      <w:pPr>
        <w:pStyle w:val="BodyText"/>
        <w:spacing w:before="5" w:line="247" w:lineRule="auto"/>
        <w:ind w:left="140" w:right="943"/>
      </w:pPr>
      <w:r>
        <w:t>Данните при пациенти на възраст над 65 години, които приемат тадалафил в клинични проучвания или за лечение на еректилна дисфункция, или за лечение на доброкачествена хиперплазия на простатата, са ограничени. В клинични проучвания с тадалафил, приеман при нужда за лечение на еректилна дисфункция, диария се съобщава по-често при пациенти на възраст над 65 години. В клинични проучвания с тадалафил 5 mg, приеман веднъж дневно за лечение</w:t>
      </w:r>
      <w:r>
        <w:rPr>
          <w:spacing w:val="-4"/>
        </w:rPr>
        <w:t xml:space="preserve"> </w:t>
      </w:r>
      <w:r>
        <w:t>на</w:t>
      </w:r>
      <w:r>
        <w:rPr>
          <w:spacing w:val="-4"/>
        </w:rPr>
        <w:t xml:space="preserve"> </w:t>
      </w:r>
      <w:r>
        <w:t>доброкачествена</w:t>
      </w:r>
      <w:r>
        <w:rPr>
          <w:spacing w:val="-4"/>
        </w:rPr>
        <w:t xml:space="preserve"> </w:t>
      </w:r>
      <w:r>
        <w:t>хиперплазия</w:t>
      </w:r>
      <w:r>
        <w:rPr>
          <w:spacing w:val="-7"/>
        </w:rPr>
        <w:t xml:space="preserve"> </w:t>
      </w:r>
      <w:r>
        <w:t>на</w:t>
      </w:r>
      <w:r>
        <w:rPr>
          <w:spacing w:val="-4"/>
        </w:rPr>
        <w:t xml:space="preserve"> </w:t>
      </w:r>
      <w:r>
        <w:t>простатата, замаяност</w:t>
      </w:r>
      <w:r>
        <w:rPr>
          <w:spacing w:val="-2"/>
        </w:rPr>
        <w:t xml:space="preserve"> </w:t>
      </w:r>
      <w:r>
        <w:t>и диария</w:t>
      </w:r>
      <w:r>
        <w:rPr>
          <w:spacing w:val="-3"/>
        </w:rPr>
        <w:t xml:space="preserve"> </w:t>
      </w:r>
      <w:r>
        <w:t>са</w:t>
      </w:r>
      <w:r>
        <w:rPr>
          <w:spacing w:val="-4"/>
        </w:rPr>
        <w:t xml:space="preserve"> </w:t>
      </w:r>
      <w:r>
        <w:t>съобщавани</w:t>
      </w:r>
      <w:r>
        <w:rPr>
          <w:spacing w:val="-5"/>
        </w:rPr>
        <w:t xml:space="preserve"> </w:t>
      </w:r>
      <w:r>
        <w:t>по- често при пациенти над 75-годишна възраст.</w:t>
      </w:r>
    </w:p>
    <w:p w14:paraId="39254A19" w14:textId="77777777" w:rsidR="009779C2" w:rsidRDefault="007A0A57">
      <w:pPr>
        <w:pStyle w:val="BodyText"/>
        <w:spacing w:before="250"/>
        <w:ind w:left="140"/>
      </w:pPr>
      <w:r>
        <w:rPr>
          <w:u w:val="single"/>
        </w:rPr>
        <w:t>Съобщаване</w:t>
      </w:r>
      <w:r>
        <w:rPr>
          <w:spacing w:val="-5"/>
          <w:u w:val="single"/>
        </w:rPr>
        <w:t xml:space="preserve"> </w:t>
      </w:r>
      <w:r>
        <w:rPr>
          <w:u w:val="single"/>
        </w:rPr>
        <w:t>на</w:t>
      </w:r>
      <w:r>
        <w:rPr>
          <w:spacing w:val="-9"/>
          <w:u w:val="single"/>
        </w:rPr>
        <w:t xml:space="preserve"> </w:t>
      </w:r>
      <w:r>
        <w:rPr>
          <w:u w:val="single"/>
        </w:rPr>
        <w:t>подозирани</w:t>
      </w:r>
      <w:r>
        <w:rPr>
          <w:spacing w:val="-6"/>
          <w:u w:val="single"/>
        </w:rPr>
        <w:t xml:space="preserve"> </w:t>
      </w:r>
      <w:r>
        <w:rPr>
          <w:u w:val="single"/>
        </w:rPr>
        <w:t>нежелани</w:t>
      </w:r>
      <w:r>
        <w:rPr>
          <w:spacing w:val="-5"/>
          <w:u w:val="single"/>
        </w:rPr>
        <w:t xml:space="preserve"> </w:t>
      </w:r>
      <w:r>
        <w:rPr>
          <w:spacing w:val="-2"/>
          <w:u w:val="single"/>
        </w:rPr>
        <w:t>реакции</w:t>
      </w:r>
    </w:p>
    <w:p w14:paraId="39254A1A" w14:textId="77777777" w:rsidR="009779C2" w:rsidRDefault="009779C2">
      <w:pPr>
        <w:pStyle w:val="BodyText"/>
        <w:spacing w:before="12"/>
      </w:pPr>
    </w:p>
    <w:p w14:paraId="39254A1B" w14:textId="77777777" w:rsidR="009779C2" w:rsidRDefault="007A0A57">
      <w:pPr>
        <w:pStyle w:val="BodyText"/>
        <w:spacing w:line="247" w:lineRule="auto"/>
        <w:ind w:left="140" w:right="937"/>
      </w:pPr>
      <w:r>
        <w:t>Съобщаването</w:t>
      </w:r>
      <w:r>
        <w:rPr>
          <w:spacing w:val="-2"/>
        </w:rPr>
        <w:t xml:space="preserve"> </w:t>
      </w:r>
      <w:r>
        <w:t>на</w:t>
      </w:r>
      <w:r>
        <w:rPr>
          <w:spacing w:val="-8"/>
        </w:rPr>
        <w:t xml:space="preserve"> </w:t>
      </w:r>
      <w:r>
        <w:t>подозирани</w:t>
      </w:r>
      <w:r>
        <w:rPr>
          <w:spacing w:val="-5"/>
        </w:rPr>
        <w:t xml:space="preserve"> </w:t>
      </w:r>
      <w:r>
        <w:t>нежелани</w:t>
      </w:r>
      <w:r>
        <w:rPr>
          <w:spacing w:val="-5"/>
        </w:rPr>
        <w:t xml:space="preserve"> </w:t>
      </w:r>
      <w:r>
        <w:t>реакции</w:t>
      </w:r>
      <w:r>
        <w:rPr>
          <w:spacing w:val="-5"/>
        </w:rPr>
        <w:t xml:space="preserve"> </w:t>
      </w:r>
      <w:r>
        <w:t>след</w:t>
      </w:r>
      <w:r>
        <w:rPr>
          <w:spacing w:val="-4"/>
        </w:rPr>
        <w:t xml:space="preserve"> </w:t>
      </w:r>
      <w:r>
        <w:t>разрешаване</w:t>
      </w:r>
      <w:r>
        <w:rPr>
          <w:spacing w:val="-4"/>
        </w:rPr>
        <w:t xml:space="preserve"> </w:t>
      </w:r>
      <w:r>
        <w:t>за</w:t>
      </w:r>
      <w:r>
        <w:rPr>
          <w:spacing w:val="-4"/>
        </w:rPr>
        <w:t xml:space="preserve"> </w:t>
      </w:r>
      <w:r>
        <w:t>употреба</w:t>
      </w:r>
      <w:r>
        <w:rPr>
          <w:spacing w:val="-4"/>
        </w:rPr>
        <w:t xml:space="preserve"> </w:t>
      </w:r>
      <w:r>
        <w:t>на</w:t>
      </w:r>
      <w:r>
        <w:rPr>
          <w:spacing w:val="-4"/>
        </w:rPr>
        <w:t xml:space="preserve"> </w:t>
      </w:r>
      <w:r>
        <w:t xml:space="preserve">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Pr>
          <w:color w:val="000000"/>
          <w:highlight w:val="lightGray"/>
        </w:rPr>
        <w:t>национална система за съобщаване, посочена в</w:t>
      </w:r>
      <w:r>
        <w:rPr>
          <w:color w:val="000000"/>
          <w:spacing w:val="40"/>
        </w:rPr>
        <w:t xml:space="preserve"> </w:t>
      </w:r>
      <w:hyperlink r:id="rId9">
        <w:r>
          <w:rPr>
            <w:color w:val="0000FF"/>
            <w:highlight w:val="lightGray"/>
            <w:u w:val="single" w:color="0000FF"/>
          </w:rPr>
          <w:t>Приложение V</w:t>
        </w:r>
        <w:r>
          <w:rPr>
            <w:color w:val="000000"/>
          </w:rPr>
          <w:t>.</w:t>
        </w:r>
      </w:hyperlink>
    </w:p>
    <w:p w14:paraId="39254A1C" w14:textId="6D31BFF6" w:rsidR="009779C2" w:rsidRDefault="007A0A57">
      <w:pPr>
        <w:pStyle w:val="Heading2"/>
        <w:numPr>
          <w:ilvl w:val="1"/>
          <w:numId w:val="19"/>
        </w:numPr>
        <w:tabs>
          <w:tab w:val="left" w:pos="707"/>
        </w:tabs>
        <w:spacing w:before="253"/>
        <w:ind w:left="707"/>
      </w:pPr>
      <w:r>
        <w:rPr>
          <w:spacing w:val="-2"/>
        </w:rPr>
        <w:t>Предозиране</w:t>
      </w:r>
      <w:r w:rsidR="009B62D7">
        <w:rPr>
          <w:spacing w:val="-2"/>
        </w:rPr>
        <w:fldChar w:fldCharType="begin"/>
      </w:r>
      <w:r w:rsidR="009B62D7">
        <w:rPr>
          <w:spacing w:val="-2"/>
        </w:rPr>
        <w:instrText xml:space="preserve"> DOCVARIABLE vault_nd_c974ceb6-0e58-4d7c-9067-25a3e93c4e91 \* MERGEFORMAT </w:instrText>
      </w:r>
      <w:r w:rsidR="009B62D7">
        <w:rPr>
          <w:spacing w:val="-2"/>
        </w:rPr>
        <w:fldChar w:fldCharType="separate"/>
      </w:r>
      <w:r w:rsidR="009B62D7">
        <w:rPr>
          <w:spacing w:val="-2"/>
        </w:rPr>
        <w:t xml:space="preserve"> </w:t>
      </w:r>
      <w:r w:rsidR="009B62D7">
        <w:rPr>
          <w:spacing w:val="-2"/>
        </w:rPr>
        <w:fldChar w:fldCharType="end"/>
      </w:r>
    </w:p>
    <w:p w14:paraId="39254A1D" w14:textId="77777777" w:rsidR="009779C2" w:rsidRDefault="007A0A57">
      <w:pPr>
        <w:pStyle w:val="BodyText"/>
        <w:spacing w:before="250" w:line="247" w:lineRule="auto"/>
        <w:ind w:left="140" w:right="943"/>
      </w:pPr>
      <w:r>
        <w:t>При здрави</w:t>
      </w:r>
      <w:r>
        <w:rPr>
          <w:spacing w:val="-3"/>
        </w:rPr>
        <w:t xml:space="preserve"> </w:t>
      </w:r>
      <w:r>
        <w:t>доброволци са</w:t>
      </w:r>
      <w:r>
        <w:rPr>
          <w:spacing w:val="-2"/>
        </w:rPr>
        <w:t xml:space="preserve"> </w:t>
      </w:r>
      <w:r>
        <w:t>давани единични дози до</w:t>
      </w:r>
      <w:r>
        <w:rPr>
          <w:spacing w:val="-5"/>
        </w:rPr>
        <w:t xml:space="preserve"> </w:t>
      </w:r>
      <w:r>
        <w:t>500</w:t>
      </w:r>
      <w:r>
        <w:rPr>
          <w:spacing w:val="-4"/>
        </w:rPr>
        <w:t xml:space="preserve"> </w:t>
      </w:r>
      <w:r>
        <w:t>mg,</w:t>
      </w:r>
      <w:r>
        <w:rPr>
          <w:spacing w:val="-2"/>
        </w:rPr>
        <w:t xml:space="preserve"> </w:t>
      </w:r>
      <w:r>
        <w:t>а</w:t>
      </w:r>
      <w:r>
        <w:rPr>
          <w:spacing w:val="-7"/>
        </w:rPr>
        <w:t xml:space="preserve"> </w:t>
      </w:r>
      <w:r>
        <w:t>на</w:t>
      </w:r>
      <w:r>
        <w:rPr>
          <w:spacing w:val="-2"/>
        </w:rPr>
        <w:t xml:space="preserve"> </w:t>
      </w:r>
      <w:r>
        <w:t>пациенти</w:t>
      </w:r>
      <w:r>
        <w:rPr>
          <w:spacing w:val="-3"/>
        </w:rPr>
        <w:t xml:space="preserve"> </w:t>
      </w:r>
      <w:r>
        <w:t>са</w:t>
      </w:r>
      <w:r>
        <w:rPr>
          <w:spacing w:val="-2"/>
        </w:rPr>
        <w:t xml:space="preserve"> </w:t>
      </w:r>
      <w:r>
        <w:t>прилагани многократни дневни дози до 100 mg. Нежеланите събития са били подобни на онези, наблюдавани при по-ниски дози. В случаите</w:t>
      </w:r>
      <w:r>
        <w:rPr>
          <w:spacing w:val="-4"/>
        </w:rPr>
        <w:t xml:space="preserve"> </w:t>
      </w:r>
      <w:r>
        <w:t>на предозиране, ако се налага, трябва да се предприемат</w:t>
      </w:r>
      <w:r>
        <w:rPr>
          <w:spacing w:val="-4"/>
        </w:rPr>
        <w:t xml:space="preserve"> </w:t>
      </w:r>
      <w:r>
        <w:t>стандартните</w:t>
      </w:r>
      <w:r>
        <w:rPr>
          <w:spacing w:val="-10"/>
        </w:rPr>
        <w:t xml:space="preserve"> </w:t>
      </w:r>
      <w:r>
        <w:t>поддържащи</w:t>
      </w:r>
      <w:r>
        <w:rPr>
          <w:spacing w:val="-2"/>
        </w:rPr>
        <w:t xml:space="preserve"> </w:t>
      </w:r>
      <w:r>
        <w:t>мерки.</w:t>
      </w:r>
      <w:r>
        <w:rPr>
          <w:spacing w:val="-1"/>
        </w:rPr>
        <w:t xml:space="preserve"> </w:t>
      </w:r>
      <w:r>
        <w:t>Хемодиализата</w:t>
      </w:r>
      <w:r>
        <w:rPr>
          <w:spacing w:val="-6"/>
        </w:rPr>
        <w:t xml:space="preserve"> </w:t>
      </w:r>
      <w:r>
        <w:t>незначително</w:t>
      </w:r>
      <w:r>
        <w:rPr>
          <w:spacing w:val="-8"/>
        </w:rPr>
        <w:t xml:space="preserve"> </w:t>
      </w:r>
      <w:r>
        <w:t>спомага</w:t>
      </w:r>
      <w:r>
        <w:rPr>
          <w:spacing w:val="-6"/>
        </w:rPr>
        <w:t xml:space="preserve"> </w:t>
      </w:r>
      <w:r>
        <w:t>за елиминирането на тадалафил.</w:t>
      </w:r>
    </w:p>
    <w:p w14:paraId="39254A1E" w14:textId="77777777" w:rsidR="009779C2" w:rsidRDefault="009779C2">
      <w:pPr>
        <w:pStyle w:val="BodyText"/>
        <w:spacing w:before="249"/>
      </w:pPr>
    </w:p>
    <w:p w14:paraId="39254A1F" w14:textId="573D70B3" w:rsidR="009779C2" w:rsidRDefault="007A0A57">
      <w:pPr>
        <w:pStyle w:val="Heading1"/>
        <w:numPr>
          <w:ilvl w:val="0"/>
          <w:numId w:val="19"/>
        </w:numPr>
        <w:tabs>
          <w:tab w:val="left" w:pos="707"/>
        </w:tabs>
        <w:spacing w:before="0"/>
      </w:pPr>
      <w:r>
        <w:t>ФАРМАКОЛОГИЧНИ</w:t>
      </w:r>
      <w:r>
        <w:rPr>
          <w:spacing w:val="-8"/>
        </w:rPr>
        <w:t xml:space="preserve"> </w:t>
      </w:r>
      <w:r>
        <w:rPr>
          <w:spacing w:val="-2"/>
        </w:rPr>
        <w:t>СВОЙСТВА</w:t>
      </w:r>
      <w:r w:rsidR="009B62D7">
        <w:rPr>
          <w:spacing w:val="-2"/>
        </w:rPr>
        <w:fldChar w:fldCharType="begin"/>
      </w:r>
      <w:r w:rsidR="009B62D7">
        <w:rPr>
          <w:spacing w:val="-2"/>
        </w:rPr>
        <w:instrText xml:space="preserve"> DOCVARIABLE VAULT_ND_48b54bfa-f315-4c46-b9bd-da0cdb581b04 \* MERGEFORMAT </w:instrText>
      </w:r>
      <w:r w:rsidR="009B62D7">
        <w:rPr>
          <w:spacing w:val="-2"/>
        </w:rPr>
        <w:fldChar w:fldCharType="separate"/>
      </w:r>
      <w:r w:rsidR="009B62D7">
        <w:rPr>
          <w:spacing w:val="-2"/>
        </w:rPr>
        <w:t xml:space="preserve"> </w:t>
      </w:r>
      <w:r w:rsidR="009B62D7">
        <w:rPr>
          <w:spacing w:val="-2"/>
        </w:rPr>
        <w:fldChar w:fldCharType="end"/>
      </w:r>
    </w:p>
    <w:p w14:paraId="39254A20" w14:textId="77777777" w:rsidR="009779C2" w:rsidRDefault="009779C2">
      <w:pPr>
        <w:pStyle w:val="BodyText"/>
        <w:spacing w:before="3"/>
        <w:rPr>
          <w:b/>
        </w:rPr>
      </w:pPr>
    </w:p>
    <w:p w14:paraId="39254A21" w14:textId="6A765189" w:rsidR="009779C2" w:rsidRDefault="007A0A57">
      <w:pPr>
        <w:pStyle w:val="Heading2"/>
        <w:numPr>
          <w:ilvl w:val="1"/>
          <w:numId w:val="19"/>
        </w:numPr>
        <w:tabs>
          <w:tab w:val="left" w:pos="707"/>
        </w:tabs>
        <w:ind w:left="707"/>
      </w:pPr>
      <w:r>
        <w:t>Фармакодинамични</w:t>
      </w:r>
      <w:r>
        <w:rPr>
          <w:spacing w:val="-7"/>
        </w:rPr>
        <w:t xml:space="preserve"> </w:t>
      </w:r>
      <w:r>
        <w:rPr>
          <w:spacing w:val="-2"/>
        </w:rPr>
        <w:t>свойства</w:t>
      </w:r>
      <w:r w:rsidR="009B62D7">
        <w:rPr>
          <w:spacing w:val="-2"/>
        </w:rPr>
        <w:fldChar w:fldCharType="begin"/>
      </w:r>
      <w:r w:rsidR="009B62D7">
        <w:rPr>
          <w:spacing w:val="-2"/>
        </w:rPr>
        <w:instrText xml:space="preserve"> DOCVARIABLE vault_nd_14af99f5-41d3-490a-8055-4afbd253cce9 \* MERGEFORMAT </w:instrText>
      </w:r>
      <w:r w:rsidR="009B62D7">
        <w:rPr>
          <w:spacing w:val="-2"/>
        </w:rPr>
        <w:fldChar w:fldCharType="separate"/>
      </w:r>
      <w:r w:rsidR="009B62D7">
        <w:rPr>
          <w:spacing w:val="-2"/>
        </w:rPr>
        <w:t xml:space="preserve"> </w:t>
      </w:r>
      <w:r w:rsidR="009B62D7">
        <w:rPr>
          <w:spacing w:val="-2"/>
        </w:rPr>
        <w:fldChar w:fldCharType="end"/>
      </w:r>
    </w:p>
    <w:p w14:paraId="39254A22" w14:textId="77777777" w:rsidR="009779C2" w:rsidRDefault="007A0A57">
      <w:pPr>
        <w:pStyle w:val="BodyText"/>
        <w:spacing w:before="251" w:line="249" w:lineRule="auto"/>
        <w:ind w:left="140" w:right="943"/>
      </w:pPr>
      <w:r>
        <w:t>Фармакотерапевтична</w:t>
      </w:r>
      <w:r>
        <w:rPr>
          <w:spacing w:val="-6"/>
        </w:rPr>
        <w:t xml:space="preserve"> </w:t>
      </w:r>
      <w:r>
        <w:t>група:</w:t>
      </w:r>
      <w:r>
        <w:rPr>
          <w:spacing w:val="-3"/>
        </w:rPr>
        <w:t xml:space="preserve"> </w:t>
      </w:r>
      <w:r>
        <w:t>урологични</w:t>
      </w:r>
      <w:r>
        <w:rPr>
          <w:spacing w:val="-7"/>
        </w:rPr>
        <w:t xml:space="preserve"> </w:t>
      </w:r>
      <w:r>
        <w:t>средства,</w:t>
      </w:r>
      <w:r>
        <w:rPr>
          <w:spacing w:val="-6"/>
        </w:rPr>
        <w:t xml:space="preserve"> </w:t>
      </w:r>
      <w:r>
        <w:t>лекарствени</w:t>
      </w:r>
      <w:r>
        <w:rPr>
          <w:spacing w:val="-2"/>
        </w:rPr>
        <w:t xml:space="preserve"> </w:t>
      </w:r>
      <w:r>
        <w:t>продукти,</w:t>
      </w:r>
      <w:r>
        <w:rPr>
          <w:spacing w:val="-6"/>
        </w:rPr>
        <w:t xml:space="preserve"> </w:t>
      </w:r>
      <w:r>
        <w:t>прилагани</w:t>
      </w:r>
      <w:r>
        <w:rPr>
          <w:spacing w:val="-7"/>
        </w:rPr>
        <w:t xml:space="preserve"> </w:t>
      </w:r>
      <w:r>
        <w:t>при еректилна дисфункция, -АТС код: G04BE08.</w:t>
      </w:r>
    </w:p>
    <w:p w14:paraId="39254A23" w14:textId="77777777" w:rsidR="009779C2" w:rsidRDefault="009779C2">
      <w:pPr>
        <w:pStyle w:val="BodyText"/>
        <w:spacing w:before="4"/>
      </w:pPr>
    </w:p>
    <w:p w14:paraId="39254A24" w14:textId="77777777" w:rsidR="009779C2" w:rsidRDefault="007A0A57">
      <w:pPr>
        <w:pStyle w:val="BodyText"/>
        <w:ind w:left="140"/>
      </w:pPr>
      <w:r>
        <w:rPr>
          <w:u w:val="single"/>
        </w:rPr>
        <w:t>Механизъм</w:t>
      </w:r>
      <w:r>
        <w:rPr>
          <w:spacing w:val="-4"/>
          <w:u w:val="single"/>
        </w:rPr>
        <w:t xml:space="preserve"> </w:t>
      </w:r>
      <w:r>
        <w:rPr>
          <w:u w:val="single"/>
        </w:rPr>
        <w:t>на</w:t>
      </w:r>
      <w:r>
        <w:rPr>
          <w:spacing w:val="-1"/>
          <w:u w:val="single"/>
        </w:rPr>
        <w:t xml:space="preserve"> </w:t>
      </w:r>
      <w:r>
        <w:rPr>
          <w:spacing w:val="-2"/>
          <w:u w:val="single"/>
        </w:rPr>
        <w:t>действие</w:t>
      </w:r>
    </w:p>
    <w:p w14:paraId="39254A25" w14:textId="77777777" w:rsidR="009779C2" w:rsidRDefault="007A0A57">
      <w:pPr>
        <w:pStyle w:val="BodyText"/>
        <w:spacing w:before="251" w:line="247" w:lineRule="auto"/>
        <w:ind w:left="141" w:right="943"/>
      </w:pPr>
      <w:r>
        <w:t>Тадалафил</w:t>
      </w:r>
      <w:r>
        <w:rPr>
          <w:spacing w:val="-2"/>
        </w:rPr>
        <w:t xml:space="preserve"> </w:t>
      </w:r>
      <w:r>
        <w:t>е</w:t>
      </w:r>
      <w:r>
        <w:rPr>
          <w:spacing w:val="-4"/>
        </w:rPr>
        <w:t xml:space="preserve"> </w:t>
      </w:r>
      <w:r>
        <w:t>селективен, обратим</w:t>
      </w:r>
      <w:r>
        <w:rPr>
          <w:spacing w:val="-7"/>
        </w:rPr>
        <w:t xml:space="preserve"> </w:t>
      </w:r>
      <w:r>
        <w:t>инхибитор</w:t>
      </w:r>
      <w:r>
        <w:rPr>
          <w:spacing w:val="-7"/>
        </w:rPr>
        <w:t xml:space="preserve"> </w:t>
      </w:r>
      <w:r>
        <w:t>на</w:t>
      </w:r>
      <w:r>
        <w:rPr>
          <w:spacing w:val="-4"/>
        </w:rPr>
        <w:t xml:space="preserve"> </w:t>
      </w:r>
      <w:r>
        <w:t>цикличния</w:t>
      </w:r>
      <w:r>
        <w:rPr>
          <w:spacing w:val="-3"/>
        </w:rPr>
        <w:t xml:space="preserve"> </w:t>
      </w:r>
      <w:r>
        <w:t>гуанозин</w:t>
      </w:r>
      <w:r>
        <w:rPr>
          <w:spacing w:val="-5"/>
        </w:rPr>
        <w:t xml:space="preserve"> </w:t>
      </w:r>
      <w:r>
        <w:t>монофосфат</w:t>
      </w:r>
      <w:r>
        <w:rPr>
          <w:spacing w:val="-2"/>
        </w:rPr>
        <w:t xml:space="preserve"> </w:t>
      </w:r>
      <w:r>
        <w:t>(цГМФ)</w:t>
      </w:r>
      <w:r>
        <w:rPr>
          <w:spacing w:val="-3"/>
        </w:rPr>
        <w:t xml:space="preserve"> </w:t>
      </w:r>
      <w:r>
        <w:t>- специфична фосфодиестераза тип 5 (PDE5). Когато сексуалното стимулиране предизвика локално освобождаване</w:t>
      </w:r>
      <w:r>
        <w:rPr>
          <w:spacing w:val="-3"/>
        </w:rPr>
        <w:t xml:space="preserve"> </w:t>
      </w:r>
      <w:r>
        <w:t>на азотен оксид, инхибирането на PDE5</w:t>
      </w:r>
      <w:r>
        <w:rPr>
          <w:spacing w:val="-1"/>
        </w:rPr>
        <w:t xml:space="preserve"> </w:t>
      </w:r>
      <w:r>
        <w:t>от</w:t>
      </w:r>
      <w:r>
        <w:rPr>
          <w:spacing w:val="-1"/>
        </w:rPr>
        <w:t xml:space="preserve"> </w:t>
      </w:r>
      <w:r>
        <w:t>тадалафил предизвиква повишени нива на цГМФ в кавернозните тела. Това води до релаксация на гладката мускулатура и приток на кръв в тъканите на пениса, водещо да ерекция. Тадалафил е неефективен в лечението на еректилна дисфункция при липса на сексуална стимулация.</w:t>
      </w:r>
    </w:p>
    <w:p w14:paraId="39254A26" w14:textId="77777777" w:rsidR="009779C2" w:rsidRDefault="009779C2">
      <w:pPr>
        <w:pStyle w:val="BodyText"/>
        <w:spacing w:before="3"/>
      </w:pPr>
    </w:p>
    <w:p w14:paraId="39254A27" w14:textId="77777777" w:rsidR="009779C2" w:rsidRDefault="007A0A57">
      <w:pPr>
        <w:pStyle w:val="BodyText"/>
        <w:ind w:left="141" w:right="943"/>
      </w:pPr>
      <w:r>
        <w:t>Ефектът на инхибирането на PDE5 върху концентрацията на цГМФ в корпус кавернозум се наблюдава</w:t>
      </w:r>
      <w:r>
        <w:rPr>
          <w:spacing w:val="-4"/>
        </w:rPr>
        <w:t xml:space="preserve"> </w:t>
      </w:r>
      <w:r>
        <w:t>също</w:t>
      </w:r>
      <w:r>
        <w:rPr>
          <w:spacing w:val="-2"/>
        </w:rPr>
        <w:t xml:space="preserve"> </w:t>
      </w:r>
      <w:r>
        <w:t>и в</w:t>
      </w:r>
      <w:r>
        <w:rPr>
          <w:spacing w:val="-4"/>
        </w:rPr>
        <w:t xml:space="preserve"> </w:t>
      </w:r>
      <w:r>
        <w:t>гладките</w:t>
      </w:r>
      <w:r>
        <w:rPr>
          <w:spacing w:val="-4"/>
        </w:rPr>
        <w:t xml:space="preserve"> </w:t>
      </w:r>
      <w:r>
        <w:t>мускули</w:t>
      </w:r>
      <w:r>
        <w:rPr>
          <w:spacing w:val="-4"/>
        </w:rPr>
        <w:t xml:space="preserve"> </w:t>
      </w:r>
      <w:r>
        <w:t>на</w:t>
      </w:r>
      <w:r>
        <w:rPr>
          <w:spacing w:val="-8"/>
        </w:rPr>
        <w:t xml:space="preserve"> </w:t>
      </w:r>
      <w:r>
        <w:t>простатата, пикочния</w:t>
      </w:r>
      <w:r>
        <w:rPr>
          <w:spacing w:val="-6"/>
        </w:rPr>
        <w:t xml:space="preserve"> </w:t>
      </w:r>
      <w:r>
        <w:t>мехур</w:t>
      </w:r>
      <w:r>
        <w:rPr>
          <w:spacing w:val="-6"/>
        </w:rPr>
        <w:t xml:space="preserve"> </w:t>
      </w:r>
      <w:r>
        <w:t>и кръвоснабдяващите</w:t>
      </w:r>
      <w:r>
        <w:rPr>
          <w:spacing w:val="-4"/>
        </w:rPr>
        <w:t xml:space="preserve"> </w:t>
      </w:r>
      <w:r>
        <w:t>ги съдове. В резултат на релаксация на съдовете се повишава перфузията с кръв, което може да бъде механизмът, чрез който се намаляват симптомите на доброкачествена хиперплазия на простатата. Тези съдови ефекти може да се допълват от инхибирането на активността на аферентния нерв на пикочния мехур и релаксацията на гладките мускули на простатата и на пикочния мехур.</w:t>
      </w:r>
    </w:p>
    <w:p w14:paraId="39254A28" w14:textId="77777777" w:rsidR="009779C2" w:rsidRDefault="009779C2">
      <w:pPr>
        <w:pStyle w:val="BodyText"/>
        <w:sectPr w:rsidR="009779C2">
          <w:pgSz w:w="11910" w:h="16840"/>
          <w:pgMar w:top="1040" w:right="566" w:bottom="900" w:left="1275" w:header="0" w:footer="711" w:gutter="0"/>
          <w:cols w:space="708"/>
        </w:sectPr>
      </w:pPr>
    </w:p>
    <w:p w14:paraId="39254A29" w14:textId="77777777" w:rsidR="009779C2" w:rsidRDefault="007A0A57">
      <w:pPr>
        <w:pStyle w:val="BodyText"/>
        <w:spacing w:before="74"/>
        <w:ind w:left="140"/>
      </w:pPr>
      <w:r>
        <w:rPr>
          <w:u w:val="single"/>
        </w:rPr>
        <w:lastRenderedPageBreak/>
        <w:t>Фармакодинамични</w:t>
      </w:r>
      <w:r>
        <w:rPr>
          <w:spacing w:val="-8"/>
          <w:u w:val="single"/>
        </w:rPr>
        <w:t xml:space="preserve"> </w:t>
      </w:r>
      <w:r>
        <w:rPr>
          <w:spacing w:val="-2"/>
          <w:u w:val="single"/>
        </w:rPr>
        <w:t>ефекти</w:t>
      </w:r>
    </w:p>
    <w:p w14:paraId="39254A2A" w14:textId="77777777" w:rsidR="009779C2" w:rsidRDefault="009779C2">
      <w:pPr>
        <w:pStyle w:val="BodyText"/>
        <w:spacing w:before="3"/>
      </w:pPr>
    </w:p>
    <w:p w14:paraId="39254A2B" w14:textId="77777777" w:rsidR="009779C2" w:rsidRDefault="007A0A57">
      <w:pPr>
        <w:pStyle w:val="BodyText"/>
        <w:spacing w:line="247" w:lineRule="auto"/>
        <w:ind w:left="140" w:right="912"/>
      </w:pPr>
      <w:r>
        <w:t xml:space="preserve">Проучванията </w:t>
      </w:r>
      <w:r>
        <w:rPr>
          <w:i/>
        </w:rPr>
        <w:t xml:space="preserve">in vitro </w:t>
      </w:r>
      <w:r>
        <w:t>са показали, че тадалафил е селективен инхибитор на PDE5. PDE5 е ензим, който се открива в гладката мускулатура на кавернозното тяло, съдовата и висцерална гладка мускулатура, скелетните мускули, тромбоцитите, бъбреците, белия дроб, и малкия мозък. Действието на тадалафил е по-силно върху PDE5, отколкото върху други фосфодиестерази. Тадалафил е &gt; 10 000 пъти по-мощен за PDE5, отколкото по отношение на PDE1, PDE2 и PDE4 - ензими, които се откриват в сърцето, мозъка, кръвоносните съдове, черния дроб и други органи. Тадалафил е &gt; 10 000 пъти по-мощен по отношение на PDE5, отколкото по отношение на PDE3 – ензим, намиращ се в сърцето и кръвоносните съдове. Тази селективност</w:t>
      </w:r>
      <w:r>
        <w:rPr>
          <w:spacing w:val="-1"/>
        </w:rPr>
        <w:t xml:space="preserve"> </w:t>
      </w:r>
      <w:r>
        <w:t>към</w:t>
      </w:r>
      <w:r>
        <w:rPr>
          <w:spacing w:val="-1"/>
        </w:rPr>
        <w:t xml:space="preserve"> </w:t>
      </w:r>
      <w:r>
        <w:t>PDE5,</w:t>
      </w:r>
      <w:r>
        <w:rPr>
          <w:spacing w:val="-3"/>
        </w:rPr>
        <w:t xml:space="preserve"> </w:t>
      </w:r>
      <w:r>
        <w:t>сравнена</w:t>
      </w:r>
      <w:r>
        <w:rPr>
          <w:spacing w:val="-3"/>
        </w:rPr>
        <w:t xml:space="preserve"> </w:t>
      </w:r>
      <w:r>
        <w:t>със</w:t>
      </w:r>
      <w:r>
        <w:rPr>
          <w:spacing w:val="-3"/>
        </w:rPr>
        <w:t xml:space="preserve"> </w:t>
      </w:r>
      <w:r>
        <w:t>селективността</w:t>
      </w:r>
      <w:r>
        <w:rPr>
          <w:spacing w:val="-3"/>
        </w:rPr>
        <w:t xml:space="preserve"> </w:t>
      </w:r>
      <w:r>
        <w:t>към</w:t>
      </w:r>
      <w:r>
        <w:rPr>
          <w:spacing w:val="-1"/>
        </w:rPr>
        <w:t xml:space="preserve"> </w:t>
      </w:r>
      <w:r>
        <w:t>PDE3</w:t>
      </w:r>
      <w:r>
        <w:rPr>
          <w:spacing w:val="-6"/>
        </w:rPr>
        <w:t xml:space="preserve"> </w:t>
      </w:r>
      <w:r>
        <w:t>е</w:t>
      </w:r>
      <w:r>
        <w:rPr>
          <w:spacing w:val="-3"/>
        </w:rPr>
        <w:t xml:space="preserve"> </w:t>
      </w:r>
      <w:r>
        <w:t>важна,</w:t>
      </w:r>
      <w:r>
        <w:rPr>
          <w:spacing w:val="-3"/>
        </w:rPr>
        <w:t xml:space="preserve"> </w:t>
      </w:r>
      <w:r>
        <w:t>защото</w:t>
      </w:r>
      <w:r>
        <w:rPr>
          <w:spacing w:val="-1"/>
        </w:rPr>
        <w:t xml:space="preserve"> </w:t>
      </w:r>
      <w:r>
        <w:t>PDE3</w:t>
      </w:r>
      <w:r>
        <w:rPr>
          <w:spacing w:val="-6"/>
        </w:rPr>
        <w:t xml:space="preserve"> </w:t>
      </w:r>
      <w:r>
        <w:t>е</w:t>
      </w:r>
      <w:r>
        <w:rPr>
          <w:spacing w:val="-3"/>
        </w:rPr>
        <w:t xml:space="preserve"> </w:t>
      </w:r>
      <w:r>
        <w:t>ензим, участващ в механизма на сърдечните съкращения. В допълнение, тадалафил е приблизително 700-пъти по-мощен по отношение на</w:t>
      </w:r>
      <w:r>
        <w:rPr>
          <w:spacing w:val="-1"/>
        </w:rPr>
        <w:t xml:space="preserve"> </w:t>
      </w:r>
      <w:r>
        <w:t>PDE5, отколкото спрямо PDE6 - ензим който се намира</w:t>
      </w:r>
      <w:r>
        <w:rPr>
          <w:spacing w:val="-1"/>
        </w:rPr>
        <w:t xml:space="preserve"> </w:t>
      </w:r>
      <w:r>
        <w:t>в ретината и е отговорен за фототрансдукцията. Тадалафил е също &gt; 10 000 пъти по-мощен по отношение на PDE5, отколкото по отношение на PDE7, до PDE10.</w:t>
      </w:r>
    </w:p>
    <w:p w14:paraId="39254A2C" w14:textId="77777777" w:rsidR="009779C2" w:rsidRDefault="007A0A57">
      <w:pPr>
        <w:pStyle w:val="BodyText"/>
        <w:spacing w:before="251"/>
        <w:ind w:left="140"/>
      </w:pPr>
      <w:r>
        <w:rPr>
          <w:u w:val="single"/>
        </w:rPr>
        <w:t>Клинична</w:t>
      </w:r>
      <w:r>
        <w:rPr>
          <w:spacing w:val="-8"/>
          <w:u w:val="single"/>
        </w:rPr>
        <w:t xml:space="preserve"> </w:t>
      </w:r>
      <w:r>
        <w:rPr>
          <w:u w:val="single"/>
        </w:rPr>
        <w:t>ефикасност</w:t>
      </w:r>
      <w:r>
        <w:rPr>
          <w:spacing w:val="-1"/>
          <w:u w:val="single"/>
        </w:rPr>
        <w:t xml:space="preserve"> </w:t>
      </w:r>
      <w:r>
        <w:rPr>
          <w:u w:val="single"/>
        </w:rPr>
        <w:t>и</w:t>
      </w:r>
      <w:r>
        <w:rPr>
          <w:spacing w:val="-4"/>
          <w:u w:val="single"/>
        </w:rPr>
        <w:t xml:space="preserve"> </w:t>
      </w:r>
      <w:r>
        <w:rPr>
          <w:spacing w:val="-2"/>
          <w:u w:val="single"/>
        </w:rPr>
        <w:t>безопасност</w:t>
      </w:r>
    </w:p>
    <w:p w14:paraId="39254A2D" w14:textId="77777777" w:rsidR="009779C2" w:rsidRDefault="009779C2">
      <w:pPr>
        <w:pStyle w:val="BodyText"/>
        <w:spacing w:before="3"/>
      </w:pPr>
    </w:p>
    <w:p w14:paraId="39254A2E" w14:textId="77777777" w:rsidR="009779C2" w:rsidRDefault="007A0A57">
      <w:pPr>
        <w:pStyle w:val="BodyText"/>
        <w:spacing w:line="244" w:lineRule="auto"/>
        <w:ind w:left="140" w:right="943"/>
      </w:pPr>
      <w:r>
        <w:t>Тадалафил, приложен</w:t>
      </w:r>
      <w:r>
        <w:rPr>
          <w:spacing w:val="-4"/>
        </w:rPr>
        <w:t xml:space="preserve"> </w:t>
      </w:r>
      <w:r>
        <w:t>на</w:t>
      </w:r>
      <w:r>
        <w:rPr>
          <w:spacing w:val="-3"/>
        </w:rPr>
        <w:t xml:space="preserve"> </w:t>
      </w:r>
      <w:r>
        <w:t>здрави</w:t>
      </w:r>
      <w:r>
        <w:rPr>
          <w:spacing w:val="-4"/>
        </w:rPr>
        <w:t xml:space="preserve"> </w:t>
      </w:r>
      <w:r>
        <w:t>лица,</w:t>
      </w:r>
      <w:r>
        <w:rPr>
          <w:spacing w:val="-3"/>
        </w:rPr>
        <w:t xml:space="preserve"> </w:t>
      </w:r>
      <w:r>
        <w:t>предизвиква</w:t>
      </w:r>
      <w:r>
        <w:rPr>
          <w:spacing w:val="-8"/>
        </w:rPr>
        <w:t xml:space="preserve"> </w:t>
      </w:r>
      <w:r>
        <w:t>незначима</w:t>
      </w:r>
      <w:r>
        <w:rPr>
          <w:spacing w:val="-3"/>
        </w:rPr>
        <w:t xml:space="preserve"> </w:t>
      </w:r>
      <w:r>
        <w:t>разлика</w:t>
      </w:r>
      <w:r>
        <w:rPr>
          <w:spacing w:val="-3"/>
        </w:rPr>
        <w:t xml:space="preserve"> </w:t>
      </w:r>
      <w:r>
        <w:t>в</w:t>
      </w:r>
      <w:r>
        <w:rPr>
          <w:spacing w:val="-4"/>
        </w:rPr>
        <w:t xml:space="preserve"> </w:t>
      </w:r>
      <w:r>
        <w:t>сравнение</w:t>
      </w:r>
      <w:r>
        <w:rPr>
          <w:spacing w:val="-3"/>
        </w:rPr>
        <w:t xml:space="preserve"> </w:t>
      </w:r>
      <w:r>
        <w:t>с</w:t>
      </w:r>
      <w:r>
        <w:rPr>
          <w:spacing w:val="-8"/>
        </w:rPr>
        <w:t xml:space="preserve"> </w:t>
      </w:r>
      <w:r>
        <w:t>плацебо</w:t>
      </w:r>
      <w:r>
        <w:rPr>
          <w:spacing w:val="-1"/>
        </w:rPr>
        <w:t xml:space="preserve"> </w:t>
      </w:r>
      <w:r>
        <w:t>в систолното и диастолното кръвно налягане в легнало положение (средно максимално намаление от 1,6/0,8 mm Hg, съответно), в систолното и диастолното кръвно налягане в изправено положение (средно максимално намаление от 0,2/4,6 mm Hg, съответно), и няма значима промяна в сърдечната честота.</w:t>
      </w:r>
    </w:p>
    <w:p w14:paraId="39254A2F" w14:textId="77777777" w:rsidR="009779C2" w:rsidRDefault="009779C2">
      <w:pPr>
        <w:pStyle w:val="BodyText"/>
        <w:spacing w:before="17"/>
      </w:pPr>
    </w:p>
    <w:p w14:paraId="39254A30" w14:textId="77777777" w:rsidR="009779C2" w:rsidRDefault="007A0A57">
      <w:pPr>
        <w:pStyle w:val="BodyText"/>
        <w:spacing w:line="244" w:lineRule="auto"/>
        <w:ind w:left="140" w:right="943"/>
      </w:pPr>
      <w:r>
        <w:t>В проучване</w:t>
      </w:r>
      <w:r>
        <w:rPr>
          <w:spacing w:val="-2"/>
        </w:rPr>
        <w:t xml:space="preserve"> </w:t>
      </w:r>
      <w:r>
        <w:t>за</w:t>
      </w:r>
      <w:r>
        <w:rPr>
          <w:spacing w:val="-7"/>
        </w:rPr>
        <w:t xml:space="preserve"> </w:t>
      </w:r>
      <w:r>
        <w:t>оценка</w:t>
      </w:r>
      <w:r>
        <w:rPr>
          <w:spacing w:val="-7"/>
        </w:rPr>
        <w:t xml:space="preserve"> </w:t>
      </w:r>
      <w:r>
        <w:t>на</w:t>
      </w:r>
      <w:r>
        <w:rPr>
          <w:spacing w:val="-2"/>
        </w:rPr>
        <w:t xml:space="preserve"> </w:t>
      </w:r>
      <w:r>
        <w:t>ефектите</w:t>
      </w:r>
      <w:r>
        <w:rPr>
          <w:spacing w:val="-2"/>
        </w:rPr>
        <w:t xml:space="preserve"> </w:t>
      </w:r>
      <w:r>
        <w:t>на</w:t>
      </w:r>
      <w:r>
        <w:rPr>
          <w:spacing w:val="-2"/>
        </w:rPr>
        <w:t xml:space="preserve"> </w:t>
      </w:r>
      <w:r>
        <w:t>тадалафил</w:t>
      </w:r>
      <w:r>
        <w:rPr>
          <w:spacing w:val="-4"/>
        </w:rPr>
        <w:t xml:space="preserve"> </w:t>
      </w:r>
      <w:r>
        <w:t>върху зрението</w:t>
      </w:r>
      <w:r>
        <w:rPr>
          <w:spacing w:val="-5"/>
        </w:rPr>
        <w:t xml:space="preserve"> </w:t>
      </w:r>
      <w:r>
        <w:t>не</w:t>
      </w:r>
      <w:r>
        <w:rPr>
          <w:spacing w:val="-2"/>
        </w:rPr>
        <w:t xml:space="preserve"> </w:t>
      </w:r>
      <w:r>
        <w:t>са</w:t>
      </w:r>
      <w:r>
        <w:rPr>
          <w:spacing w:val="-2"/>
        </w:rPr>
        <w:t xml:space="preserve"> </w:t>
      </w:r>
      <w:r>
        <w:t>отчетени</w:t>
      </w:r>
      <w:r>
        <w:rPr>
          <w:spacing w:val="-3"/>
        </w:rPr>
        <w:t xml:space="preserve"> </w:t>
      </w:r>
      <w:r>
        <w:t>нарушения</w:t>
      </w:r>
      <w:r>
        <w:rPr>
          <w:spacing w:val="-1"/>
        </w:rPr>
        <w:t xml:space="preserve"> </w:t>
      </w:r>
      <w:r>
        <w:t>в разпознаването на цветовете (синьо/зелено) посредством използване на теста Farnsworth- Munsell 100-hue. Този резултат кореспондира с ниския афинитет на тадалафил към PDE6, в сравнение с PDE5. Във всички клинични проучвания съобщенията за промени в цветното виждане са редки (&lt; 0,1%).</w:t>
      </w:r>
    </w:p>
    <w:p w14:paraId="39254A31" w14:textId="77777777" w:rsidR="009779C2" w:rsidRDefault="009779C2">
      <w:pPr>
        <w:pStyle w:val="BodyText"/>
        <w:spacing w:before="17"/>
      </w:pPr>
    </w:p>
    <w:p w14:paraId="39254A32" w14:textId="77777777" w:rsidR="009779C2" w:rsidRDefault="007A0A57">
      <w:pPr>
        <w:pStyle w:val="BodyText"/>
        <w:spacing w:line="244" w:lineRule="auto"/>
        <w:ind w:left="140" w:right="922"/>
      </w:pPr>
      <w:r>
        <w:t>Проведени са три проучвания при мъже за оценка на потенциалния ефект върху сперматогенезата</w:t>
      </w:r>
      <w:r>
        <w:rPr>
          <w:spacing w:val="-3"/>
        </w:rPr>
        <w:t xml:space="preserve"> </w:t>
      </w:r>
      <w:r>
        <w:t>на</w:t>
      </w:r>
      <w:r>
        <w:rPr>
          <w:spacing w:val="-3"/>
        </w:rPr>
        <w:t xml:space="preserve"> </w:t>
      </w:r>
      <w:r>
        <w:t>CIALIS 10</w:t>
      </w:r>
      <w:r>
        <w:rPr>
          <w:spacing w:val="-6"/>
        </w:rPr>
        <w:t xml:space="preserve"> </w:t>
      </w:r>
      <w:r>
        <w:t>mg</w:t>
      </w:r>
      <w:r>
        <w:rPr>
          <w:spacing w:val="-6"/>
        </w:rPr>
        <w:t xml:space="preserve"> </w:t>
      </w:r>
      <w:r>
        <w:t>(едно</w:t>
      </w:r>
      <w:r>
        <w:rPr>
          <w:spacing w:val="-1"/>
        </w:rPr>
        <w:t xml:space="preserve"> </w:t>
      </w:r>
      <w:r>
        <w:t>6-месечно</w:t>
      </w:r>
      <w:r>
        <w:rPr>
          <w:spacing w:val="-1"/>
        </w:rPr>
        <w:t xml:space="preserve"> </w:t>
      </w:r>
      <w:r>
        <w:t>проучване)</w:t>
      </w:r>
      <w:r>
        <w:rPr>
          <w:spacing w:val="-2"/>
        </w:rPr>
        <w:t xml:space="preserve"> </w:t>
      </w:r>
      <w:r>
        <w:t>и</w:t>
      </w:r>
      <w:r>
        <w:rPr>
          <w:spacing w:val="-4"/>
        </w:rPr>
        <w:t xml:space="preserve"> </w:t>
      </w:r>
      <w:r>
        <w:t>20</w:t>
      </w:r>
      <w:r>
        <w:rPr>
          <w:spacing w:val="-6"/>
        </w:rPr>
        <w:t xml:space="preserve"> </w:t>
      </w:r>
      <w:r>
        <w:t>mg</w:t>
      </w:r>
      <w:r>
        <w:rPr>
          <w:spacing w:val="-1"/>
        </w:rPr>
        <w:t xml:space="preserve"> </w:t>
      </w:r>
      <w:r>
        <w:t>(едно</w:t>
      </w:r>
      <w:r>
        <w:rPr>
          <w:spacing w:val="-6"/>
        </w:rPr>
        <w:t xml:space="preserve"> </w:t>
      </w:r>
      <w:r>
        <w:t>6-месечно</w:t>
      </w:r>
      <w:r>
        <w:rPr>
          <w:spacing w:val="-1"/>
        </w:rPr>
        <w:t xml:space="preserve"> </w:t>
      </w:r>
      <w:r>
        <w:t>и едно 9-месечно проучване), прилаган ежедневно. В две от тези проучвания е наблюдавано понижение</w:t>
      </w:r>
      <w:r>
        <w:rPr>
          <w:spacing w:val="-8"/>
        </w:rPr>
        <w:t xml:space="preserve"> </w:t>
      </w:r>
      <w:r>
        <w:t>на</w:t>
      </w:r>
      <w:r>
        <w:rPr>
          <w:spacing w:val="-3"/>
        </w:rPr>
        <w:t xml:space="preserve"> </w:t>
      </w:r>
      <w:r>
        <w:t>количеството</w:t>
      </w:r>
      <w:r>
        <w:rPr>
          <w:spacing w:val="-6"/>
        </w:rPr>
        <w:t xml:space="preserve"> </w:t>
      </w:r>
      <w:r>
        <w:t>и концентрацията</w:t>
      </w:r>
      <w:r>
        <w:rPr>
          <w:spacing w:val="-3"/>
        </w:rPr>
        <w:t xml:space="preserve"> </w:t>
      </w:r>
      <w:r>
        <w:t>на</w:t>
      </w:r>
      <w:r>
        <w:rPr>
          <w:spacing w:val="-3"/>
        </w:rPr>
        <w:t xml:space="preserve"> </w:t>
      </w:r>
      <w:r>
        <w:t>спермата, свързано</w:t>
      </w:r>
      <w:r>
        <w:rPr>
          <w:spacing w:val="-1"/>
        </w:rPr>
        <w:t xml:space="preserve"> </w:t>
      </w:r>
      <w:r>
        <w:t>с</w:t>
      </w:r>
      <w:r>
        <w:rPr>
          <w:spacing w:val="-8"/>
        </w:rPr>
        <w:t xml:space="preserve"> </w:t>
      </w:r>
      <w:r>
        <w:t>лечението</w:t>
      </w:r>
      <w:r>
        <w:rPr>
          <w:spacing w:val="-1"/>
        </w:rPr>
        <w:t xml:space="preserve"> </w:t>
      </w:r>
      <w:r>
        <w:t>с</w:t>
      </w:r>
      <w:r>
        <w:rPr>
          <w:spacing w:val="-3"/>
        </w:rPr>
        <w:t xml:space="preserve"> </w:t>
      </w:r>
      <w:r>
        <w:t>тадалафил</w:t>
      </w:r>
      <w:r>
        <w:rPr>
          <w:spacing w:val="-1"/>
        </w:rPr>
        <w:t xml:space="preserve"> </w:t>
      </w:r>
      <w:r>
        <w:t>с малка вероятност за клинична значимост. Тези ефекти не са били свързани с промени в други параметри, като подвижност, морфология и FSH.</w:t>
      </w:r>
    </w:p>
    <w:p w14:paraId="39254A33" w14:textId="77777777" w:rsidR="009779C2" w:rsidRDefault="009779C2">
      <w:pPr>
        <w:pStyle w:val="BodyText"/>
        <w:spacing w:before="18"/>
      </w:pPr>
    </w:p>
    <w:p w14:paraId="39254A34" w14:textId="77777777" w:rsidR="009779C2" w:rsidRDefault="007A0A57">
      <w:pPr>
        <w:ind w:left="140"/>
        <w:rPr>
          <w:i/>
        </w:rPr>
      </w:pPr>
      <w:r>
        <w:rPr>
          <w:i/>
        </w:rPr>
        <w:t>Еректилна</w:t>
      </w:r>
      <w:r>
        <w:rPr>
          <w:i/>
          <w:spacing w:val="-2"/>
        </w:rPr>
        <w:t xml:space="preserve"> дисфункция</w:t>
      </w:r>
    </w:p>
    <w:p w14:paraId="39254A35" w14:textId="77777777" w:rsidR="009779C2" w:rsidRDefault="007A0A57">
      <w:pPr>
        <w:pStyle w:val="BodyText"/>
        <w:spacing w:before="6" w:line="247" w:lineRule="auto"/>
        <w:ind w:left="140" w:right="943"/>
      </w:pPr>
      <w:r>
        <w:rPr>
          <w:noProof/>
        </w:rPr>
        <mc:AlternateContent>
          <mc:Choice Requires="wps">
            <w:drawing>
              <wp:anchor distT="0" distB="0" distL="0" distR="0" simplePos="0" relativeHeight="485312512" behindDoc="1" locked="0" layoutInCell="1" allowOverlap="1" wp14:anchorId="392552D1" wp14:editId="392552D2">
                <wp:simplePos x="0" y="0"/>
                <wp:positionH relativeFrom="page">
                  <wp:posOffset>5035296</wp:posOffset>
                </wp:positionH>
                <wp:positionV relativeFrom="paragraph">
                  <wp:posOffset>97777</wp:posOffset>
                </wp:positionV>
                <wp:extent cx="33655"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6350"/>
                        </a:xfrm>
                        <a:custGeom>
                          <a:avLst/>
                          <a:gdLst/>
                          <a:ahLst/>
                          <a:cxnLst/>
                          <a:rect l="l" t="t" r="r" b="b"/>
                          <a:pathLst>
                            <a:path w="33655" h="6350">
                              <a:moveTo>
                                <a:pt x="33540" y="0"/>
                              </a:moveTo>
                              <a:lnTo>
                                <a:pt x="0" y="0"/>
                              </a:lnTo>
                              <a:lnTo>
                                <a:pt x="0" y="6096"/>
                              </a:lnTo>
                              <a:lnTo>
                                <a:pt x="33540" y="6096"/>
                              </a:lnTo>
                              <a:lnTo>
                                <a:pt x="335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Graphic 3" style="position:absolute;margin-left:396.5pt;margin-top:7.7pt;width:2.65pt;height:.5pt;z-index:-18003968;visibility:visible;mso-wrap-style:square;mso-wrap-distance-left:0;mso-wrap-distance-top:0;mso-wrap-distance-right:0;mso-wrap-distance-bottom:0;mso-position-horizontal:absolute;mso-position-horizontal-relative:page;mso-position-vertical:absolute;mso-position-vertical-relative:text;v-text-anchor:top" coordsize="33655,6350" o:spid="_x0000_s1026" fillcolor="black" stroked="f" path="m33540,l,,,6096r33540,l3354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" w14:anchorId="2B37FA40">
                <v:path arrowok="t"/>
                <w10:wrap anchorx="page"/>
              </v:shape>
            </w:pict>
          </mc:Fallback>
        </mc:AlternateContent>
      </w:r>
      <w:r>
        <w:t>За CIALIS при нужда са проведени три клинични проучвания с 1 054 пациенти в домашни условия</w:t>
      </w:r>
      <w:r>
        <w:rPr>
          <w:spacing w:val="-3"/>
        </w:rPr>
        <w:t xml:space="preserve"> </w:t>
      </w:r>
      <w:r>
        <w:t>за</w:t>
      </w:r>
      <w:r>
        <w:rPr>
          <w:spacing w:val="-4"/>
        </w:rPr>
        <w:t xml:space="preserve"> </w:t>
      </w:r>
      <w:r>
        <w:t>определяне</w:t>
      </w:r>
      <w:r>
        <w:rPr>
          <w:spacing w:val="-4"/>
        </w:rPr>
        <w:t xml:space="preserve"> </w:t>
      </w:r>
      <w:r>
        <w:t>на</w:t>
      </w:r>
      <w:r>
        <w:rPr>
          <w:spacing w:val="-8"/>
        </w:rPr>
        <w:t xml:space="preserve"> </w:t>
      </w:r>
      <w:r>
        <w:t>продължителността</w:t>
      </w:r>
      <w:r>
        <w:rPr>
          <w:spacing w:val="-8"/>
        </w:rPr>
        <w:t xml:space="preserve"> </w:t>
      </w:r>
      <w:r>
        <w:t>на</w:t>
      </w:r>
      <w:r>
        <w:rPr>
          <w:spacing w:val="-4"/>
        </w:rPr>
        <w:t xml:space="preserve"> </w:t>
      </w:r>
      <w:r>
        <w:t>отговора.</w:t>
      </w:r>
      <w:r>
        <w:rPr>
          <w:spacing w:val="-4"/>
        </w:rPr>
        <w:t xml:space="preserve"> </w:t>
      </w:r>
      <w:r>
        <w:t>Тадалафил</w:t>
      </w:r>
      <w:r>
        <w:rPr>
          <w:spacing w:val="-2"/>
        </w:rPr>
        <w:t xml:space="preserve"> </w:t>
      </w:r>
      <w:r>
        <w:t>е</w:t>
      </w:r>
      <w:r>
        <w:rPr>
          <w:spacing w:val="-8"/>
        </w:rPr>
        <w:t xml:space="preserve"> </w:t>
      </w:r>
      <w:r>
        <w:t>показал</w:t>
      </w:r>
      <w:r>
        <w:rPr>
          <w:spacing w:val="-2"/>
        </w:rPr>
        <w:t xml:space="preserve"> </w:t>
      </w:r>
      <w:r>
        <w:t>статистически значимо</w:t>
      </w:r>
      <w:r>
        <w:rPr>
          <w:spacing w:val="-2"/>
        </w:rPr>
        <w:t xml:space="preserve"> </w:t>
      </w:r>
      <w:r>
        <w:t>подобрение в еректилната функция и способността да се извърши успешен полов акт до 36 часа след приема на дозата, както и в способността на пациентите да получат и поддържат ерекция за успешен полов акт, в сравнение с плацебо, още на 16-та минута след приема на дозата.</w:t>
      </w:r>
    </w:p>
    <w:p w14:paraId="39254A36" w14:textId="77777777" w:rsidR="009779C2" w:rsidRDefault="009779C2">
      <w:pPr>
        <w:pStyle w:val="BodyText"/>
        <w:spacing w:before="3"/>
      </w:pPr>
    </w:p>
    <w:p w14:paraId="39254A37" w14:textId="77777777" w:rsidR="009779C2" w:rsidRDefault="007A0A57">
      <w:pPr>
        <w:pStyle w:val="BodyText"/>
        <w:spacing w:line="247" w:lineRule="auto"/>
        <w:ind w:left="140" w:right="865"/>
      </w:pPr>
      <w:r>
        <w:t>В едно 12-седмично проучване, проведено при 186 пациенти (142 тадалафил, 44 плацебо) с вторична еректилна дисфункция вследстие на уврeждане на гръбначния мозък, тадалафил значимо подобрява еректилната функция, което води до средна честота на успешните опити за индивид</w:t>
      </w:r>
      <w:r>
        <w:rPr>
          <w:spacing w:val="-3"/>
        </w:rPr>
        <w:t xml:space="preserve"> </w:t>
      </w:r>
      <w:r>
        <w:t>48%</w:t>
      </w:r>
      <w:r>
        <w:rPr>
          <w:spacing w:val="-6"/>
        </w:rPr>
        <w:t xml:space="preserve"> </w:t>
      </w:r>
      <w:r>
        <w:t>при</w:t>
      </w:r>
      <w:r>
        <w:rPr>
          <w:spacing w:val="-4"/>
        </w:rPr>
        <w:t xml:space="preserve"> </w:t>
      </w:r>
      <w:r>
        <w:t>пациентите,</w:t>
      </w:r>
      <w:r>
        <w:rPr>
          <w:spacing w:val="-3"/>
        </w:rPr>
        <w:t xml:space="preserve"> </w:t>
      </w:r>
      <w:r>
        <w:t>третирани с</w:t>
      </w:r>
      <w:r>
        <w:rPr>
          <w:spacing w:val="-3"/>
        </w:rPr>
        <w:t xml:space="preserve"> </w:t>
      </w:r>
      <w:r>
        <w:t>тадалафил</w:t>
      </w:r>
      <w:r>
        <w:rPr>
          <w:spacing w:val="-1"/>
        </w:rPr>
        <w:t xml:space="preserve"> </w:t>
      </w:r>
      <w:r>
        <w:t>10</w:t>
      </w:r>
      <w:r>
        <w:rPr>
          <w:spacing w:val="-5"/>
        </w:rPr>
        <w:t xml:space="preserve"> </w:t>
      </w:r>
      <w:r>
        <w:t>или</w:t>
      </w:r>
      <w:r>
        <w:rPr>
          <w:spacing w:val="-4"/>
        </w:rPr>
        <w:t xml:space="preserve"> </w:t>
      </w:r>
      <w:r>
        <w:t>20</w:t>
      </w:r>
      <w:r>
        <w:rPr>
          <w:spacing w:val="-5"/>
        </w:rPr>
        <w:t xml:space="preserve"> </w:t>
      </w:r>
      <w:r>
        <w:t>mg</w:t>
      </w:r>
      <w:r>
        <w:rPr>
          <w:spacing w:val="-1"/>
        </w:rPr>
        <w:t xml:space="preserve"> </w:t>
      </w:r>
      <w:r>
        <w:t>(гъвкава</w:t>
      </w:r>
      <w:r>
        <w:rPr>
          <w:spacing w:val="-3"/>
        </w:rPr>
        <w:t xml:space="preserve"> </w:t>
      </w:r>
      <w:r>
        <w:t>доза,</w:t>
      </w:r>
      <w:r>
        <w:rPr>
          <w:spacing w:val="-3"/>
        </w:rPr>
        <w:t xml:space="preserve"> </w:t>
      </w:r>
      <w:r>
        <w:t>при</w:t>
      </w:r>
      <w:r>
        <w:rPr>
          <w:spacing w:val="-4"/>
        </w:rPr>
        <w:t xml:space="preserve"> </w:t>
      </w:r>
      <w:r>
        <w:t>нужда), в сравнение със 17% при плацебо.</w:t>
      </w:r>
    </w:p>
    <w:p w14:paraId="39254A38" w14:textId="77777777" w:rsidR="009779C2" w:rsidRDefault="009779C2">
      <w:pPr>
        <w:pStyle w:val="BodyText"/>
        <w:spacing w:before="4"/>
      </w:pPr>
    </w:p>
    <w:p w14:paraId="39254A39" w14:textId="77777777" w:rsidR="009779C2" w:rsidRDefault="007A0A57">
      <w:pPr>
        <w:pStyle w:val="BodyText"/>
        <w:spacing w:line="247" w:lineRule="auto"/>
        <w:ind w:left="141" w:right="865" w:hanging="1"/>
      </w:pPr>
      <w:r>
        <w:t>За оценка на приема на тадалафил веднъж дневно в дози 2,5, 5 и 10 mg, първоначално са проведени</w:t>
      </w:r>
      <w:r>
        <w:rPr>
          <w:spacing w:val="-5"/>
        </w:rPr>
        <w:t xml:space="preserve"> </w:t>
      </w:r>
      <w:r>
        <w:t>3</w:t>
      </w:r>
      <w:r>
        <w:rPr>
          <w:spacing w:val="-2"/>
        </w:rPr>
        <w:t xml:space="preserve"> </w:t>
      </w:r>
      <w:r>
        <w:t>клинични</w:t>
      </w:r>
      <w:r>
        <w:rPr>
          <w:spacing w:val="-5"/>
        </w:rPr>
        <w:t xml:space="preserve"> </w:t>
      </w:r>
      <w:r>
        <w:t>проучвания,</w:t>
      </w:r>
      <w:r>
        <w:rPr>
          <w:spacing w:val="-4"/>
        </w:rPr>
        <w:t xml:space="preserve"> </w:t>
      </w:r>
      <w:r>
        <w:t>включващи 853</w:t>
      </w:r>
      <w:r>
        <w:rPr>
          <w:spacing w:val="-6"/>
        </w:rPr>
        <w:t xml:space="preserve"> </w:t>
      </w:r>
      <w:r>
        <w:t>пациенти</w:t>
      </w:r>
      <w:r>
        <w:rPr>
          <w:spacing w:val="-5"/>
        </w:rPr>
        <w:t xml:space="preserve"> </w:t>
      </w:r>
      <w:r>
        <w:t>на</w:t>
      </w:r>
      <w:r>
        <w:rPr>
          <w:spacing w:val="-4"/>
        </w:rPr>
        <w:t xml:space="preserve"> </w:t>
      </w:r>
      <w:r>
        <w:t>различна</w:t>
      </w:r>
      <w:r>
        <w:rPr>
          <w:spacing w:val="-4"/>
        </w:rPr>
        <w:t xml:space="preserve"> </w:t>
      </w:r>
      <w:r>
        <w:t>възраст</w:t>
      </w:r>
      <w:r>
        <w:rPr>
          <w:spacing w:val="-2"/>
        </w:rPr>
        <w:t xml:space="preserve"> </w:t>
      </w:r>
      <w:r>
        <w:t>(между</w:t>
      </w:r>
      <w:r>
        <w:rPr>
          <w:spacing w:val="-2"/>
        </w:rPr>
        <w:t xml:space="preserve"> </w:t>
      </w:r>
      <w:r>
        <w:t>21-82 години) и етническа принадлежност, с еректилна дисфункция от различна тежест (лека, умерена, тежка) и етиология. При двете първоначални проучвания за ефективност при общата</w:t>
      </w:r>
    </w:p>
    <w:p w14:paraId="39254A3A" w14:textId="77777777" w:rsidR="009779C2" w:rsidRDefault="009779C2">
      <w:pPr>
        <w:pStyle w:val="BodyText"/>
        <w:spacing w:line="247" w:lineRule="auto"/>
        <w:sectPr w:rsidR="009779C2">
          <w:pgSz w:w="11910" w:h="16840"/>
          <w:pgMar w:top="1300" w:right="566" w:bottom="900" w:left="1275" w:header="0" w:footer="711" w:gutter="0"/>
          <w:cols w:space="708"/>
        </w:sectPr>
      </w:pPr>
    </w:p>
    <w:p w14:paraId="39254A3B" w14:textId="77777777" w:rsidR="009779C2" w:rsidRDefault="007A0A57">
      <w:pPr>
        <w:pStyle w:val="BodyText"/>
        <w:spacing w:before="75" w:line="247" w:lineRule="auto"/>
        <w:ind w:left="140" w:right="876"/>
      </w:pPr>
      <w:r>
        <w:lastRenderedPageBreak/>
        <w:t>популация средната честота на успешните опити за сексуален контакт за индивид е била 57 и 67% при CIALIS 5 mg, 50% при CIALIS 2,5 mg в сравнение с 31 и 37% при плацебо. В проучването при пациенти с еректилна дисфункция, в резултат на диабет, средната честота на успешните</w:t>
      </w:r>
      <w:r>
        <w:rPr>
          <w:spacing w:val="-1"/>
        </w:rPr>
        <w:t xml:space="preserve"> </w:t>
      </w:r>
      <w:r>
        <w:t>опити</w:t>
      </w:r>
      <w:r>
        <w:rPr>
          <w:spacing w:val="-2"/>
        </w:rPr>
        <w:t xml:space="preserve"> </w:t>
      </w:r>
      <w:r>
        <w:t>за</w:t>
      </w:r>
      <w:r>
        <w:rPr>
          <w:spacing w:val="-1"/>
        </w:rPr>
        <w:t xml:space="preserve"> </w:t>
      </w:r>
      <w:r>
        <w:t>индивид</w:t>
      </w:r>
      <w:r>
        <w:rPr>
          <w:spacing w:val="-1"/>
        </w:rPr>
        <w:t xml:space="preserve"> </w:t>
      </w:r>
      <w:r>
        <w:t>е</w:t>
      </w:r>
      <w:r>
        <w:rPr>
          <w:spacing w:val="-1"/>
        </w:rPr>
        <w:t xml:space="preserve"> </w:t>
      </w:r>
      <w:r>
        <w:t>била</w:t>
      </w:r>
      <w:r>
        <w:rPr>
          <w:spacing w:val="-1"/>
        </w:rPr>
        <w:t xml:space="preserve"> </w:t>
      </w:r>
      <w:r>
        <w:t>41</w:t>
      </w:r>
      <w:r>
        <w:rPr>
          <w:spacing w:val="-4"/>
        </w:rPr>
        <w:t xml:space="preserve"> </w:t>
      </w:r>
      <w:r>
        <w:t>и</w:t>
      </w:r>
      <w:r>
        <w:rPr>
          <w:spacing w:val="-2"/>
        </w:rPr>
        <w:t xml:space="preserve"> </w:t>
      </w:r>
      <w:r>
        <w:t>46% при</w:t>
      </w:r>
      <w:r>
        <w:rPr>
          <w:spacing w:val="-2"/>
        </w:rPr>
        <w:t xml:space="preserve"> </w:t>
      </w:r>
      <w:r>
        <w:t>CIALIS 5 mg</w:t>
      </w:r>
      <w:r>
        <w:rPr>
          <w:spacing w:val="-4"/>
        </w:rPr>
        <w:t xml:space="preserve"> </w:t>
      </w:r>
      <w:r>
        <w:t>и 2,5</w:t>
      </w:r>
      <w:r>
        <w:rPr>
          <w:spacing w:val="-4"/>
        </w:rPr>
        <w:t xml:space="preserve"> </w:t>
      </w:r>
      <w:r>
        <w:t>mg,</w:t>
      </w:r>
      <w:r>
        <w:rPr>
          <w:spacing w:val="-1"/>
        </w:rPr>
        <w:t xml:space="preserve"> </w:t>
      </w:r>
      <w:r>
        <w:t>съответно</w:t>
      </w:r>
      <w:r>
        <w:rPr>
          <w:spacing w:val="-4"/>
        </w:rPr>
        <w:t xml:space="preserve"> </w:t>
      </w:r>
      <w:r>
        <w:t>в</w:t>
      </w:r>
      <w:r>
        <w:rPr>
          <w:spacing w:val="-2"/>
        </w:rPr>
        <w:t xml:space="preserve"> </w:t>
      </w:r>
      <w:r>
        <w:t>сравнение с 28% при плацебо. Повечето пациенти в тези три проучвания са се повлияли от предишно лечение с инхибитори на PDE5 в режим при нужда. В последвало проучване, 217 пациенти, нелекувани с инхибитори на PDE5, са рандомизирани да получават CIALIS 5 mg един път дневно спрямо</w:t>
      </w:r>
      <w:r>
        <w:rPr>
          <w:spacing w:val="-5"/>
        </w:rPr>
        <w:t xml:space="preserve"> </w:t>
      </w:r>
      <w:r>
        <w:t>плацебо.</w:t>
      </w:r>
      <w:r>
        <w:rPr>
          <w:spacing w:val="-2"/>
        </w:rPr>
        <w:t xml:space="preserve"> </w:t>
      </w:r>
      <w:r>
        <w:t>Средният</w:t>
      </w:r>
      <w:r>
        <w:rPr>
          <w:spacing w:val="-5"/>
        </w:rPr>
        <w:t xml:space="preserve"> </w:t>
      </w:r>
      <w:r>
        <w:t>процент</w:t>
      </w:r>
      <w:r>
        <w:rPr>
          <w:spacing w:val="-5"/>
        </w:rPr>
        <w:t xml:space="preserve"> </w:t>
      </w:r>
      <w:r>
        <w:t>на</w:t>
      </w:r>
      <w:r>
        <w:rPr>
          <w:spacing w:val="-2"/>
        </w:rPr>
        <w:t xml:space="preserve"> </w:t>
      </w:r>
      <w:r>
        <w:t>успешните</w:t>
      </w:r>
      <w:r>
        <w:rPr>
          <w:spacing w:val="-2"/>
        </w:rPr>
        <w:t xml:space="preserve"> </w:t>
      </w:r>
      <w:r>
        <w:t>опити</w:t>
      </w:r>
      <w:r>
        <w:rPr>
          <w:spacing w:val="-3"/>
        </w:rPr>
        <w:t xml:space="preserve"> </w:t>
      </w:r>
      <w:r>
        <w:t>за</w:t>
      </w:r>
      <w:r>
        <w:rPr>
          <w:spacing w:val="-2"/>
        </w:rPr>
        <w:t xml:space="preserve"> </w:t>
      </w:r>
      <w:r>
        <w:t>полово</w:t>
      </w:r>
      <w:r>
        <w:rPr>
          <w:spacing w:val="-5"/>
        </w:rPr>
        <w:t xml:space="preserve"> </w:t>
      </w:r>
      <w:r>
        <w:t>сношение</w:t>
      </w:r>
      <w:r>
        <w:rPr>
          <w:spacing w:val="-2"/>
        </w:rPr>
        <w:t xml:space="preserve"> </w:t>
      </w:r>
      <w:r>
        <w:t>за</w:t>
      </w:r>
      <w:r>
        <w:rPr>
          <w:spacing w:val="-7"/>
        </w:rPr>
        <w:t xml:space="preserve"> </w:t>
      </w:r>
      <w:r>
        <w:t xml:space="preserve">индивид е 68% при пациентите, получаващи CIALIS, в сравнение с 52% при пациентите, получаващи </w:t>
      </w:r>
      <w:r>
        <w:rPr>
          <w:spacing w:val="-2"/>
        </w:rPr>
        <w:t>плацебо.</w:t>
      </w:r>
    </w:p>
    <w:p w14:paraId="39254A3C" w14:textId="77777777" w:rsidR="009779C2" w:rsidRDefault="009779C2">
      <w:pPr>
        <w:pStyle w:val="BodyText"/>
        <w:spacing w:before="2"/>
      </w:pPr>
    </w:p>
    <w:p w14:paraId="39254A3D" w14:textId="77777777" w:rsidR="009779C2" w:rsidRDefault="007A0A57">
      <w:pPr>
        <w:spacing w:before="1"/>
        <w:ind w:left="141"/>
        <w:rPr>
          <w:i/>
        </w:rPr>
      </w:pPr>
      <w:r>
        <w:rPr>
          <w:i/>
        </w:rPr>
        <w:t>Доброкачествена</w:t>
      </w:r>
      <w:r>
        <w:rPr>
          <w:i/>
          <w:spacing w:val="-4"/>
        </w:rPr>
        <w:t xml:space="preserve"> </w:t>
      </w:r>
      <w:r>
        <w:rPr>
          <w:i/>
        </w:rPr>
        <w:t>хиперплазия</w:t>
      </w:r>
      <w:r>
        <w:rPr>
          <w:i/>
          <w:spacing w:val="-6"/>
        </w:rPr>
        <w:t xml:space="preserve"> </w:t>
      </w:r>
      <w:r>
        <w:rPr>
          <w:i/>
        </w:rPr>
        <w:t>на</w:t>
      </w:r>
      <w:r>
        <w:rPr>
          <w:i/>
          <w:spacing w:val="-8"/>
        </w:rPr>
        <w:t xml:space="preserve"> </w:t>
      </w:r>
      <w:r>
        <w:rPr>
          <w:i/>
          <w:spacing w:val="-2"/>
        </w:rPr>
        <w:t>простатата</w:t>
      </w:r>
    </w:p>
    <w:p w14:paraId="39254A3E" w14:textId="77777777" w:rsidR="009779C2" w:rsidRDefault="007A0A57">
      <w:pPr>
        <w:pStyle w:val="BodyText"/>
        <w:spacing w:before="6" w:line="247" w:lineRule="auto"/>
        <w:ind w:left="140" w:right="923"/>
      </w:pPr>
      <w:r>
        <w:t>CIALIS е</w:t>
      </w:r>
      <w:r>
        <w:rPr>
          <w:spacing w:val="-1"/>
        </w:rPr>
        <w:t xml:space="preserve"> </w:t>
      </w:r>
      <w:r>
        <w:t>изследван в 4 клинични проучвания с</w:t>
      </w:r>
      <w:r>
        <w:rPr>
          <w:spacing w:val="-1"/>
        </w:rPr>
        <w:t xml:space="preserve"> </w:t>
      </w:r>
      <w:r>
        <w:t>продължителност 12 седмици, които включват повече от 1 500 пациенти с признаци и симптоми на доброкачествена хиперплазия на простатата. Подобрението на общия скор по международната скала за оценка на простатните симптоми (international prostate symptom score) с CIALIS 5 mg в четирите проучвания е -4,8, - 5,6, -6,1 и -6,3 в сравнение с -2,2, -3,6, -3,8 и -4,2 с плацебо. Подобрението на общия скор по международната</w:t>
      </w:r>
      <w:r>
        <w:rPr>
          <w:spacing w:val="-4"/>
        </w:rPr>
        <w:t xml:space="preserve"> </w:t>
      </w:r>
      <w:r>
        <w:t>скала</w:t>
      </w:r>
      <w:r>
        <w:rPr>
          <w:spacing w:val="-4"/>
        </w:rPr>
        <w:t xml:space="preserve"> </w:t>
      </w:r>
      <w:r>
        <w:t>за</w:t>
      </w:r>
      <w:r>
        <w:rPr>
          <w:spacing w:val="-4"/>
        </w:rPr>
        <w:t xml:space="preserve"> </w:t>
      </w:r>
      <w:r>
        <w:t>оценка</w:t>
      </w:r>
      <w:r>
        <w:rPr>
          <w:spacing w:val="-4"/>
        </w:rPr>
        <w:t xml:space="preserve"> </w:t>
      </w:r>
      <w:r>
        <w:t>на</w:t>
      </w:r>
      <w:r>
        <w:rPr>
          <w:spacing w:val="-4"/>
        </w:rPr>
        <w:t xml:space="preserve"> </w:t>
      </w:r>
      <w:r>
        <w:t>простатните</w:t>
      </w:r>
      <w:r>
        <w:rPr>
          <w:spacing w:val="-4"/>
        </w:rPr>
        <w:t xml:space="preserve"> </w:t>
      </w:r>
      <w:r>
        <w:t>симптоми</w:t>
      </w:r>
      <w:r>
        <w:rPr>
          <w:spacing w:val="-5"/>
        </w:rPr>
        <w:t xml:space="preserve"> </w:t>
      </w:r>
      <w:r>
        <w:t>(international</w:t>
      </w:r>
      <w:r>
        <w:rPr>
          <w:spacing w:val="-1"/>
        </w:rPr>
        <w:t xml:space="preserve"> </w:t>
      </w:r>
      <w:r>
        <w:t>prostate</w:t>
      </w:r>
      <w:r>
        <w:rPr>
          <w:spacing w:val="-4"/>
        </w:rPr>
        <w:t xml:space="preserve"> </w:t>
      </w:r>
      <w:r>
        <w:t>symptom</w:t>
      </w:r>
      <w:r>
        <w:rPr>
          <w:spacing w:val="-6"/>
        </w:rPr>
        <w:t xml:space="preserve"> </w:t>
      </w:r>
      <w:r>
        <w:t>score) се наблюдава още на 1-та седмица. В едно от проучванията, което включва също тамсулозин 0,4 mg, като активен компаратор, подобрението в общият скор по международната скала за оценка на простатните симптоми (international prostate symptom score) с CIALIS 5 mg, тамсулозин и плацебо, съответно е -6,3, -5,7 и -4,2.</w:t>
      </w:r>
    </w:p>
    <w:p w14:paraId="39254A3F" w14:textId="77777777" w:rsidR="009779C2" w:rsidRDefault="009779C2">
      <w:pPr>
        <w:pStyle w:val="BodyText"/>
        <w:spacing w:before="2"/>
      </w:pPr>
    </w:p>
    <w:p w14:paraId="39254A40" w14:textId="77777777" w:rsidR="009779C2" w:rsidRDefault="007A0A57">
      <w:pPr>
        <w:pStyle w:val="BodyText"/>
        <w:spacing w:line="247" w:lineRule="auto"/>
        <w:ind w:left="140" w:right="943"/>
      </w:pPr>
      <w:r>
        <w:t>Едно от тези проучвания оценява подобрението на еректилната дисфункция и признаците и симптомите на доброкачествена хиперплазия на простатата при пациенти и с двете заболявания. Подобрението на еректилната функция по</w:t>
      </w:r>
      <w:r>
        <w:rPr>
          <w:spacing w:val="-1"/>
        </w:rPr>
        <w:t xml:space="preserve"> </w:t>
      </w:r>
      <w:r>
        <w:t>международния</w:t>
      </w:r>
      <w:r>
        <w:rPr>
          <w:spacing w:val="-1"/>
        </w:rPr>
        <w:t xml:space="preserve"> </w:t>
      </w:r>
      <w:r>
        <w:t>индекс за оценка на еректилната функция (erectile function domain of the international index) и на общия скор по международната скала за оценка на простатните симптоми в това проучване е 6,5 и -6,1 с CIALIS 5 mg в сравнение, съответно с 1,8 и -3,8 с плацебо. Средната честота на успешните опити</w:t>
      </w:r>
      <w:r>
        <w:rPr>
          <w:spacing w:val="-2"/>
        </w:rPr>
        <w:t xml:space="preserve"> </w:t>
      </w:r>
      <w:r>
        <w:t>за</w:t>
      </w:r>
      <w:r>
        <w:rPr>
          <w:spacing w:val="-6"/>
        </w:rPr>
        <w:t xml:space="preserve"> </w:t>
      </w:r>
      <w:r>
        <w:t>полови сношения за</w:t>
      </w:r>
      <w:r>
        <w:rPr>
          <w:spacing w:val="-6"/>
        </w:rPr>
        <w:t xml:space="preserve"> </w:t>
      </w:r>
      <w:r>
        <w:t>индивид</w:t>
      </w:r>
      <w:r>
        <w:rPr>
          <w:spacing w:val="-6"/>
        </w:rPr>
        <w:t xml:space="preserve"> </w:t>
      </w:r>
      <w:r>
        <w:t>е 71,9% с</w:t>
      </w:r>
      <w:r>
        <w:rPr>
          <w:spacing w:val="-6"/>
        </w:rPr>
        <w:t xml:space="preserve"> </w:t>
      </w:r>
      <w:r>
        <w:t>CIALIS 5</w:t>
      </w:r>
      <w:r>
        <w:rPr>
          <w:spacing w:val="-4"/>
        </w:rPr>
        <w:t xml:space="preserve"> </w:t>
      </w:r>
      <w:r>
        <w:t>mg</w:t>
      </w:r>
      <w:r>
        <w:rPr>
          <w:spacing w:val="-4"/>
        </w:rPr>
        <w:t xml:space="preserve"> </w:t>
      </w:r>
      <w:r>
        <w:t>в сравнение</w:t>
      </w:r>
      <w:r>
        <w:rPr>
          <w:spacing w:val="-1"/>
        </w:rPr>
        <w:t xml:space="preserve"> </w:t>
      </w:r>
      <w:r>
        <w:t>с</w:t>
      </w:r>
      <w:r>
        <w:rPr>
          <w:spacing w:val="-6"/>
        </w:rPr>
        <w:t xml:space="preserve"> </w:t>
      </w:r>
      <w:r>
        <w:t>48,3%</w:t>
      </w:r>
      <w:r>
        <w:rPr>
          <w:spacing w:val="-5"/>
        </w:rPr>
        <w:t xml:space="preserve"> </w:t>
      </w:r>
      <w:r>
        <w:t>с</w:t>
      </w:r>
      <w:r>
        <w:rPr>
          <w:spacing w:val="-1"/>
        </w:rPr>
        <w:t xml:space="preserve"> </w:t>
      </w:r>
      <w:r>
        <w:t>плацебо.</w:t>
      </w:r>
    </w:p>
    <w:p w14:paraId="39254A41" w14:textId="77777777" w:rsidR="009779C2" w:rsidRDefault="009779C2">
      <w:pPr>
        <w:pStyle w:val="BodyText"/>
        <w:spacing w:before="2"/>
      </w:pPr>
    </w:p>
    <w:p w14:paraId="39254A42" w14:textId="77777777" w:rsidR="009779C2" w:rsidRDefault="007A0A57">
      <w:pPr>
        <w:pStyle w:val="BodyText"/>
        <w:spacing w:line="247" w:lineRule="auto"/>
        <w:ind w:left="141" w:right="943" w:hanging="1"/>
      </w:pPr>
      <w:r>
        <w:t>Поддържането на ефекта е оценен в отворено продължение на едно от проучванията, което показва, че</w:t>
      </w:r>
      <w:r>
        <w:rPr>
          <w:spacing w:val="-8"/>
        </w:rPr>
        <w:t xml:space="preserve"> </w:t>
      </w:r>
      <w:r>
        <w:t>подобрението</w:t>
      </w:r>
      <w:r>
        <w:rPr>
          <w:spacing w:val="-6"/>
        </w:rPr>
        <w:t xml:space="preserve"> </w:t>
      </w:r>
      <w:r>
        <w:t>на</w:t>
      </w:r>
      <w:r>
        <w:rPr>
          <w:spacing w:val="-3"/>
        </w:rPr>
        <w:t xml:space="preserve"> </w:t>
      </w:r>
      <w:r>
        <w:t>общия</w:t>
      </w:r>
      <w:r>
        <w:rPr>
          <w:spacing w:val="-2"/>
        </w:rPr>
        <w:t xml:space="preserve"> </w:t>
      </w:r>
      <w:r>
        <w:t>скор</w:t>
      </w:r>
      <w:r>
        <w:rPr>
          <w:spacing w:val="-6"/>
        </w:rPr>
        <w:t xml:space="preserve"> </w:t>
      </w:r>
      <w:r>
        <w:t>по</w:t>
      </w:r>
      <w:r>
        <w:rPr>
          <w:spacing w:val="-1"/>
        </w:rPr>
        <w:t xml:space="preserve"> </w:t>
      </w:r>
      <w:r>
        <w:t>международната</w:t>
      </w:r>
      <w:r>
        <w:rPr>
          <w:spacing w:val="-3"/>
        </w:rPr>
        <w:t xml:space="preserve"> </w:t>
      </w:r>
      <w:r>
        <w:t>скала</w:t>
      </w:r>
      <w:r>
        <w:rPr>
          <w:spacing w:val="-3"/>
        </w:rPr>
        <w:t xml:space="preserve"> </w:t>
      </w:r>
      <w:r>
        <w:t>за</w:t>
      </w:r>
      <w:r>
        <w:rPr>
          <w:spacing w:val="-3"/>
        </w:rPr>
        <w:t xml:space="preserve"> </w:t>
      </w:r>
      <w:r>
        <w:t>оценка</w:t>
      </w:r>
      <w:r>
        <w:rPr>
          <w:spacing w:val="-3"/>
        </w:rPr>
        <w:t xml:space="preserve"> </w:t>
      </w:r>
      <w:r>
        <w:t>на</w:t>
      </w:r>
      <w:r>
        <w:rPr>
          <w:spacing w:val="-3"/>
        </w:rPr>
        <w:t xml:space="preserve"> </w:t>
      </w:r>
      <w:r>
        <w:t>простатните симптоми, който се наблюдава на 12-та седмица, се задържа за период до 1 допълнителна година на лечение с CIALIS 5 mg.</w:t>
      </w:r>
    </w:p>
    <w:p w14:paraId="39254A43" w14:textId="77777777" w:rsidR="009779C2" w:rsidRDefault="009779C2">
      <w:pPr>
        <w:pStyle w:val="BodyText"/>
        <w:spacing w:before="4"/>
      </w:pPr>
    </w:p>
    <w:p w14:paraId="39254A44" w14:textId="77777777" w:rsidR="009779C2" w:rsidRDefault="007A0A57">
      <w:pPr>
        <w:pStyle w:val="BodyText"/>
        <w:spacing w:before="1"/>
        <w:ind w:left="140"/>
      </w:pPr>
      <w:r>
        <w:rPr>
          <w:u w:val="single"/>
        </w:rPr>
        <w:t>Педиатрична</w:t>
      </w:r>
      <w:r>
        <w:rPr>
          <w:spacing w:val="-7"/>
          <w:u w:val="single"/>
        </w:rPr>
        <w:t xml:space="preserve"> </w:t>
      </w:r>
      <w:r>
        <w:rPr>
          <w:spacing w:val="-2"/>
          <w:u w:val="single"/>
        </w:rPr>
        <w:t>популация</w:t>
      </w:r>
    </w:p>
    <w:p w14:paraId="39254A45" w14:textId="77777777" w:rsidR="009779C2" w:rsidRDefault="009779C2">
      <w:pPr>
        <w:pStyle w:val="BodyText"/>
        <w:spacing w:before="17"/>
      </w:pPr>
    </w:p>
    <w:p w14:paraId="39254A46" w14:textId="77777777" w:rsidR="009779C2" w:rsidRDefault="007A0A57">
      <w:pPr>
        <w:pStyle w:val="BodyText"/>
        <w:spacing w:line="244" w:lineRule="auto"/>
        <w:ind w:left="140" w:right="943"/>
      </w:pPr>
      <w:r>
        <w:t>При педиатрични</w:t>
      </w:r>
      <w:r>
        <w:rPr>
          <w:spacing w:val="-4"/>
        </w:rPr>
        <w:t xml:space="preserve"> </w:t>
      </w:r>
      <w:r>
        <w:t>пациенти с</w:t>
      </w:r>
      <w:r>
        <w:rPr>
          <w:spacing w:val="-3"/>
        </w:rPr>
        <w:t xml:space="preserve"> </w:t>
      </w:r>
      <w:r>
        <w:t>мускулна</w:t>
      </w:r>
      <w:r>
        <w:rPr>
          <w:spacing w:val="-3"/>
        </w:rPr>
        <w:t xml:space="preserve"> </w:t>
      </w:r>
      <w:r>
        <w:t>дистрофия</w:t>
      </w:r>
      <w:r>
        <w:rPr>
          <w:spacing w:val="-2"/>
        </w:rPr>
        <w:t xml:space="preserve"> </w:t>
      </w:r>
      <w:r>
        <w:t>тип Дюшен (МДД),</w:t>
      </w:r>
      <w:r>
        <w:rPr>
          <w:spacing w:val="-3"/>
        </w:rPr>
        <w:t xml:space="preserve"> </w:t>
      </w:r>
      <w:r>
        <w:t>е</w:t>
      </w:r>
      <w:r>
        <w:rPr>
          <w:spacing w:val="-3"/>
        </w:rPr>
        <w:t xml:space="preserve"> </w:t>
      </w:r>
      <w:r>
        <w:t>проведено</w:t>
      </w:r>
      <w:r>
        <w:rPr>
          <w:spacing w:val="-1"/>
        </w:rPr>
        <w:t xml:space="preserve"> </w:t>
      </w:r>
      <w:r>
        <w:t>едно проучване,</w:t>
      </w:r>
      <w:r>
        <w:rPr>
          <w:spacing w:val="-7"/>
        </w:rPr>
        <w:t xml:space="preserve"> </w:t>
      </w:r>
      <w:r>
        <w:t>в</w:t>
      </w:r>
      <w:r>
        <w:rPr>
          <w:spacing w:val="-6"/>
        </w:rPr>
        <w:t xml:space="preserve"> </w:t>
      </w:r>
      <w:r>
        <w:t>което</w:t>
      </w:r>
      <w:r>
        <w:rPr>
          <w:spacing w:val="-2"/>
        </w:rPr>
        <w:t xml:space="preserve"> </w:t>
      </w:r>
      <w:r>
        <w:t>не</w:t>
      </w:r>
      <w:r>
        <w:rPr>
          <w:spacing w:val="-9"/>
        </w:rPr>
        <w:t xml:space="preserve"> </w:t>
      </w:r>
      <w:r>
        <w:t>са</w:t>
      </w:r>
      <w:r>
        <w:rPr>
          <w:spacing w:val="-5"/>
        </w:rPr>
        <w:t xml:space="preserve"> </w:t>
      </w:r>
      <w:r>
        <w:t>наблюдавани</w:t>
      </w:r>
      <w:r>
        <w:rPr>
          <w:spacing w:val="-1"/>
        </w:rPr>
        <w:t xml:space="preserve"> </w:t>
      </w:r>
      <w:r>
        <w:t>данни</w:t>
      </w:r>
      <w:r>
        <w:rPr>
          <w:spacing w:val="-1"/>
        </w:rPr>
        <w:t xml:space="preserve"> </w:t>
      </w:r>
      <w:r>
        <w:t>за</w:t>
      </w:r>
      <w:r>
        <w:rPr>
          <w:spacing w:val="-4"/>
        </w:rPr>
        <w:t xml:space="preserve"> </w:t>
      </w:r>
      <w:r>
        <w:t>ефикасност. При</w:t>
      </w:r>
      <w:r>
        <w:rPr>
          <w:spacing w:val="-1"/>
        </w:rPr>
        <w:t xml:space="preserve"> </w:t>
      </w:r>
      <w:r>
        <w:t>331</w:t>
      </w:r>
      <w:r>
        <w:rPr>
          <w:spacing w:val="-3"/>
        </w:rPr>
        <w:t xml:space="preserve"> </w:t>
      </w:r>
      <w:r>
        <w:t>момчета</w:t>
      </w:r>
      <w:r>
        <w:rPr>
          <w:spacing w:val="-9"/>
        </w:rPr>
        <w:t xml:space="preserve"> </w:t>
      </w:r>
      <w:r>
        <w:t>на</w:t>
      </w:r>
      <w:r>
        <w:rPr>
          <w:spacing w:val="-4"/>
        </w:rPr>
        <w:t xml:space="preserve"> </w:t>
      </w:r>
      <w:r>
        <w:rPr>
          <w:spacing w:val="-2"/>
        </w:rPr>
        <w:t>възраст</w:t>
      </w:r>
    </w:p>
    <w:p w14:paraId="39254A47" w14:textId="77777777" w:rsidR="009779C2" w:rsidRDefault="007A0A57">
      <w:pPr>
        <w:pStyle w:val="BodyText"/>
        <w:spacing w:before="2" w:line="247" w:lineRule="auto"/>
        <w:ind w:left="140" w:right="881"/>
      </w:pPr>
      <w:r>
        <w:t>7-14</w:t>
      </w:r>
      <w:r>
        <w:rPr>
          <w:spacing w:val="-1"/>
        </w:rPr>
        <w:t xml:space="preserve"> </w:t>
      </w:r>
      <w:r>
        <w:t>години с</w:t>
      </w:r>
      <w:r>
        <w:rPr>
          <w:spacing w:val="-8"/>
        </w:rPr>
        <w:t xml:space="preserve"> </w:t>
      </w:r>
      <w:r>
        <w:t>МДД,</w:t>
      </w:r>
      <w:r>
        <w:rPr>
          <w:spacing w:val="-3"/>
        </w:rPr>
        <w:t xml:space="preserve"> </w:t>
      </w:r>
      <w:r>
        <w:t>на</w:t>
      </w:r>
      <w:r>
        <w:rPr>
          <w:spacing w:val="-3"/>
        </w:rPr>
        <w:t xml:space="preserve"> </w:t>
      </w:r>
      <w:r>
        <w:t>които</w:t>
      </w:r>
      <w:r>
        <w:rPr>
          <w:spacing w:val="-1"/>
        </w:rPr>
        <w:t xml:space="preserve"> </w:t>
      </w:r>
      <w:r>
        <w:t>се</w:t>
      </w:r>
      <w:r>
        <w:rPr>
          <w:spacing w:val="-3"/>
        </w:rPr>
        <w:t xml:space="preserve"> </w:t>
      </w:r>
      <w:r>
        <w:t>прилага</w:t>
      </w:r>
      <w:r>
        <w:rPr>
          <w:spacing w:val="-3"/>
        </w:rPr>
        <w:t xml:space="preserve"> </w:t>
      </w:r>
      <w:r>
        <w:t>едновременно</w:t>
      </w:r>
      <w:r>
        <w:rPr>
          <w:spacing w:val="-6"/>
        </w:rPr>
        <w:t xml:space="preserve"> </w:t>
      </w:r>
      <w:r>
        <w:t>лечение</w:t>
      </w:r>
      <w:r>
        <w:rPr>
          <w:spacing w:val="-3"/>
        </w:rPr>
        <w:t xml:space="preserve"> </w:t>
      </w:r>
      <w:r>
        <w:t>с</w:t>
      </w:r>
      <w:r>
        <w:rPr>
          <w:spacing w:val="-3"/>
        </w:rPr>
        <w:t xml:space="preserve"> </w:t>
      </w:r>
      <w:r>
        <w:t>кортикостероиди,</w:t>
      </w:r>
      <w:r>
        <w:rPr>
          <w:spacing w:val="-3"/>
        </w:rPr>
        <w:t xml:space="preserve"> </w:t>
      </w:r>
      <w:r>
        <w:t>е</w:t>
      </w:r>
      <w:r>
        <w:rPr>
          <w:spacing w:val="-3"/>
        </w:rPr>
        <w:t xml:space="preserve"> </w:t>
      </w:r>
      <w:r>
        <w:t>проведено рандомизирано, двойносляпо, плацебо-контролирано, паралелно проучване с 3 рамена с тадалафил. Проучването включва 48-седмичен двойносляп период, в който пациентите са рандомизирани да получават тадалафил 0,3</w:t>
      </w:r>
      <w:r>
        <w:rPr>
          <w:spacing w:val="-1"/>
        </w:rPr>
        <w:t xml:space="preserve"> </w:t>
      </w:r>
      <w:r>
        <w:t>mg/kg, тадалафил 0,6</w:t>
      </w:r>
      <w:r>
        <w:rPr>
          <w:spacing w:val="-1"/>
        </w:rPr>
        <w:t xml:space="preserve"> </w:t>
      </w:r>
      <w:r>
        <w:t>mg/kg</w:t>
      </w:r>
      <w:r>
        <w:rPr>
          <w:spacing w:val="-1"/>
        </w:rPr>
        <w:t xml:space="preserve"> </w:t>
      </w:r>
      <w:r>
        <w:t>или плацебо</w:t>
      </w:r>
      <w:r>
        <w:rPr>
          <w:spacing w:val="-1"/>
        </w:rPr>
        <w:t xml:space="preserve"> </w:t>
      </w:r>
      <w:r>
        <w:t>всеки ден. Тадалафил не показва ефикасност по отношание забавяне на влошаването на способността за самостоятелно ходене, измерено с помощта на първичната крайна точка - 6-минутен тест за ходене (6 minute walk distance, 6MWD): средна промяна на</w:t>
      </w:r>
      <w:r>
        <w:rPr>
          <w:spacing w:val="-2"/>
        </w:rPr>
        <w:t xml:space="preserve"> </w:t>
      </w:r>
      <w:r>
        <w:t>най-малките квадрати (least squares, LS) в теста 6MWD на 48-та седмица е -51,0 метра (m) в групата, получаваща плацебо, в сравнение с -64,7</w:t>
      </w:r>
      <w:r>
        <w:rPr>
          <w:spacing w:val="-2"/>
        </w:rPr>
        <w:t xml:space="preserve"> </w:t>
      </w:r>
      <w:r>
        <w:t>m</w:t>
      </w:r>
      <w:r>
        <w:rPr>
          <w:spacing w:val="-1"/>
        </w:rPr>
        <w:t xml:space="preserve"> </w:t>
      </w:r>
      <w:r>
        <w:t>в групата, получаваща тадалафил 0,3</w:t>
      </w:r>
      <w:r>
        <w:rPr>
          <w:spacing w:val="-2"/>
        </w:rPr>
        <w:t xml:space="preserve"> </w:t>
      </w:r>
      <w:r>
        <w:t>mg/kg</w:t>
      </w:r>
      <w:r>
        <w:rPr>
          <w:spacing w:val="-2"/>
        </w:rPr>
        <w:t xml:space="preserve"> </w:t>
      </w:r>
      <w:r>
        <w:t>(р =</w:t>
      </w:r>
      <w:r>
        <w:rPr>
          <w:spacing w:val="-1"/>
        </w:rPr>
        <w:t xml:space="preserve"> </w:t>
      </w:r>
      <w:r>
        <w:t>0,307), и -59,1</w:t>
      </w:r>
      <w:r>
        <w:rPr>
          <w:spacing w:val="-2"/>
        </w:rPr>
        <w:t xml:space="preserve"> </w:t>
      </w:r>
      <w:r>
        <w:t>m</w:t>
      </w:r>
      <w:r>
        <w:rPr>
          <w:spacing w:val="-1"/>
        </w:rPr>
        <w:t xml:space="preserve"> </w:t>
      </w:r>
      <w:r>
        <w:t xml:space="preserve">в групата, получаваща тадалафил 0,6 mg/kg (р = 0,538). Освен това, липсват данни за ефикасност от всички вторични анализи, извършени в това проучване. Общите резултати за безопасност от това проучване като цяло са в съответствие с известния профил на безопасност на тадалафил и с нежеланите събития (НС), очаквани в педиатричната популация с МДД, получаваща </w:t>
      </w:r>
      <w:r>
        <w:rPr>
          <w:spacing w:val="-2"/>
        </w:rPr>
        <w:t>кортикостероиди.</w:t>
      </w:r>
    </w:p>
    <w:p w14:paraId="39254A48" w14:textId="77777777" w:rsidR="009779C2" w:rsidRDefault="009779C2">
      <w:pPr>
        <w:pStyle w:val="BodyText"/>
        <w:spacing w:line="247" w:lineRule="auto"/>
        <w:sectPr w:rsidR="009779C2">
          <w:pgSz w:w="11910" w:h="16840"/>
          <w:pgMar w:top="1040" w:right="566" w:bottom="900" w:left="1275" w:header="0" w:footer="711" w:gutter="0"/>
          <w:cols w:space="708"/>
        </w:sectPr>
      </w:pPr>
    </w:p>
    <w:p w14:paraId="39254A49" w14:textId="77777777" w:rsidR="009779C2" w:rsidRDefault="007A0A57">
      <w:pPr>
        <w:pStyle w:val="BodyText"/>
        <w:spacing w:before="75" w:line="247" w:lineRule="auto"/>
        <w:ind w:left="140" w:right="943"/>
      </w:pPr>
      <w:r>
        <w:lastRenderedPageBreak/>
        <w:t>Европейската агенция по лекарствата освобождава от задължението за предоставяне на резултатите</w:t>
      </w:r>
      <w:r>
        <w:rPr>
          <w:spacing w:val="-2"/>
        </w:rPr>
        <w:t xml:space="preserve"> </w:t>
      </w:r>
      <w:r>
        <w:t>от проучванията</w:t>
      </w:r>
      <w:r>
        <w:rPr>
          <w:spacing w:val="-7"/>
        </w:rPr>
        <w:t xml:space="preserve"> </w:t>
      </w:r>
      <w:r>
        <w:t>във всички</w:t>
      </w:r>
      <w:r>
        <w:rPr>
          <w:spacing w:val="-3"/>
        </w:rPr>
        <w:t xml:space="preserve"> </w:t>
      </w:r>
      <w:r>
        <w:t>подгрупи</w:t>
      </w:r>
      <w:r>
        <w:rPr>
          <w:spacing w:val="-3"/>
        </w:rPr>
        <w:t xml:space="preserve"> </w:t>
      </w:r>
      <w:r>
        <w:t>на</w:t>
      </w:r>
      <w:r>
        <w:rPr>
          <w:spacing w:val="-2"/>
        </w:rPr>
        <w:t xml:space="preserve"> </w:t>
      </w:r>
      <w:r>
        <w:t>педиатричната</w:t>
      </w:r>
      <w:r>
        <w:rPr>
          <w:spacing w:val="-2"/>
        </w:rPr>
        <w:t xml:space="preserve"> </w:t>
      </w:r>
      <w:r>
        <w:t>популация</w:t>
      </w:r>
      <w:r>
        <w:rPr>
          <w:spacing w:val="-5"/>
        </w:rPr>
        <w:t xml:space="preserve"> </w:t>
      </w:r>
      <w:r>
        <w:t>за</w:t>
      </w:r>
      <w:r>
        <w:rPr>
          <w:spacing w:val="-2"/>
        </w:rPr>
        <w:t xml:space="preserve"> </w:t>
      </w:r>
      <w:r>
        <w:t>лечение</w:t>
      </w:r>
      <w:r>
        <w:rPr>
          <w:spacing w:val="-7"/>
        </w:rPr>
        <w:t xml:space="preserve"> </w:t>
      </w:r>
      <w:r>
        <w:t>на еректилната дисфункция. Вижте точка 4.2 за информация относно употреба в педиатрията.</w:t>
      </w:r>
    </w:p>
    <w:p w14:paraId="39254A4A" w14:textId="77777777" w:rsidR="009779C2" w:rsidRDefault="009779C2">
      <w:pPr>
        <w:pStyle w:val="BodyText"/>
        <w:spacing w:before="7"/>
      </w:pPr>
    </w:p>
    <w:p w14:paraId="39254A4B" w14:textId="2124EDAF" w:rsidR="009779C2" w:rsidRDefault="007A0A57">
      <w:pPr>
        <w:pStyle w:val="Heading2"/>
        <w:numPr>
          <w:ilvl w:val="1"/>
          <w:numId w:val="19"/>
        </w:numPr>
        <w:tabs>
          <w:tab w:val="left" w:pos="707"/>
        </w:tabs>
        <w:ind w:left="707"/>
      </w:pPr>
      <w:r>
        <w:t>Фармакокинетични</w:t>
      </w:r>
      <w:r>
        <w:rPr>
          <w:spacing w:val="-7"/>
        </w:rPr>
        <w:t xml:space="preserve"> </w:t>
      </w:r>
      <w:r>
        <w:rPr>
          <w:spacing w:val="-2"/>
        </w:rPr>
        <w:t>свойства</w:t>
      </w:r>
      <w:r w:rsidR="009B62D7">
        <w:rPr>
          <w:spacing w:val="-2"/>
        </w:rPr>
        <w:fldChar w:fldCharType="begin"/>
      </w:r>
      <w:r w:rsidR="009B62D7">
        <w:rPr>
          <w:spacing w:val="-2"/>
        </w:rPr>
        <w:instrText xml:space="preserve"> DOCVARIABLE vault_nd_fcb5cc67-6cb7-4b7d-b414-e1096758c04d \* MERGEFORMAT </w:instrText>
      </w:r>
      <w:r w:rsidR="009B62D7">
        <w:rPr>
          <w:spacing w:val="-2"/>
        </w:rPr>
        <w:fldChar w:fldCharType="separate"/>
      </w:r>
      <w:r w:rsidR="009B62D7">
        <w:rPr>
          <w:spacing w:val="-2"/>
        </w:rPr>
        <w:t xml:space="preserve"> </w:t>
      </w:r>
      <w:r w:rsidR="009B62D7">
        <w:rPr>
          <w:spacing w:val="-2"/>
        </w:rPr>
        <w:fldChar w:fldCharType="end"/>
      </w:r>
    </w:p>
    <w:p w14:paraId="39254A4C" w14:textId="77777777" w:rsidR="009779C2" w:rsidRDefault="007A0A57">
      <w:pPr>
        <w:pStyle w:val="BodyText"/>
        <w:spacing w:before="251"/>
        <w:ind w:left="140"/>
      </w:pPr>
      <w:r>
        <w:rPr>
          <w:spacing w:val="-2"/>
          <w:u w:val="single"/>
        </w:rPr>
        <w:t>Абсорбция</w:t>
      </w:r>
    </w:p>
    <w:p w14:paraId="39254A4D" w14:textId="77777777" w:rsidR="009779C2" w:rsidRDefault="009779C2">
      <w:pPr>
        <w:pStyle w:val="BodyText"/>
        <w:spacing w:before="17"/>
      </w:pPr>
    </w:p>
    <w:p w14:paraId="39254A4E" w14:textId="77777777" w:rsidR="009779C2" w:rsidRDefault="007A0A57">
      <w:pPr>
        <w:pStyle w:val="BodyText"/>
        <w:spacing w:line="244" w:lineRule="auto"/>
        <w:ind w:left="140" w:right="865"/>
      </w:pPr>
      <w:r>
        <w:t xml:space="preserve">Тадалафил се абсорбира лесно след перорално приложение и наблюдаваните средни </w:t>
      </w:r>
      <w:r>
        <w:rPr>
          <w:position w:val="2"/>
        </w:rPr>
        <w:t>максимални плазмени концентрации (С</w:t>
      </w:r>
      <w:r>
        <w:rPr>
          <w:sz w:val="14"/>
        </w:rPr>
        <w:t>max</w:t>
      </w:r>
      <w:r>
        <w:rPr>
          <w:position w:val="2"/>
        </w:rPr>
        <w:t xml:space="preserve">) се постигат за средно време от 2 часа след </w:t>
      </w:r>
      <w:r>
        <w:t>приложението.</w:t>
      </w:r>
      <w:r>
        <w:rPr>
          <w:spacing w:val="-2"/>
        </w:rPr>
        <w:t xml:space="preserve"> </w:t>
      </w:r>
      <w:r>
        <w:t>Абсолютната</w:t>
      </w:r>
      <w:r>
        <w:rPr>
          <w:spacing w:val="-2"/>
        </w:rPr>
        <w:t xml:space="preserve"> </w:t>
      </w:r>
      <w:r>
        <w:t>бионаличност</w:t>
      </w:r>
      <w:r>
        <w:rPr>
          <w:spacing w:val="-5"/>
        </w:rPr>
        <w:t xml:space="preserve"> </w:t>
      </w:r>
      <w:r>
        <w:t>на</w:t>
      </w:r>
      <w:r>
        <w:rPr>
          <w:spacing w:val="-2"/>
        </w:rPr>
        <w:t xml:space="preserve"> </w:t>
      </w:r>
      <w:r>
        <w:t>тадалафил</w:t>
      </w:r>
      <w:r>
        <w:rPr>
          <w:spacing w:val="-1"/>
        </w:rPr>
        <w:t xml:space="preserve"> </w:t>
      </w:r>
      <w:r>
        <w:t>след</w:t>
      </w:r>
      <w:r>
        <w:rPr>
          <w:spacing w:val="-2"/>
        </w:rPr>
        <w:t xml:space="preserve"> </w:t>
      </w:r>
      <w:r>
        <w:t>перорално</w:t>
      </w:r>
      <w:r>
        <w:rPr>
          <w:spacing w:val="-5"/>
        </w:rPr>
        <w:t xml:space="preserve"> </w:t>
      </w:r>
      <w:r>
        <w:t>приложение</w:t>
      </w:r>
      <w:r>
        <w:rPr>
          <w:spacing w:val="-7"/>
        </w:rPr>
        <w:t xml:space="preserve"> </w:t>
      </w:r>
      <w:r>
        <w:t>не</w:t>
      </w:r>
      <w:r>
        <w:rPr>
          <w:spacing w:val="-2"/>
        </w:rPr>
        <w:t xml:space="preserve"> </w:t>
      </w:r>
      <w:r>
        <w:t>е</w:t>
      </w:r>
      <w:r>
        <w:rPr>
          <w:spacing w:val="-7"/>
        </w:rPr>
        <w:t xml:space="preserve"> </w:t>
      </w:r>
      <w:r>
        <w:t xml:space="preserve">била </w:t>
      </w:r>
      <w:r>
        <w:rPr>
          <w:spacing w:val="-2"/>
        </w:rPr>
        <w:t>определена.</w:t>
      </w:r>
    </w:p>
    <w:p w14:paraId="39254A4F" w14:textId="77777777" w:rsidR="009779C2" w:rsidRDefault="007A0A57">
      <w:pPr>
        <w:pStyle w:val="BodyText"/>
        <w:spacing w:before="2" w:line="247" w:lineRule="auto"/>
        <w:ind w:left="140" w:right="875"/>
      </w:pPr>
      <w:r>
        <w:t>Скоростта и степента на абсорбция на тадалафил не се повлияват от храна, така че CIALIS</w:t>
      </w:r>
      <w:r>
        <w:rPr>
          <w:spacing w:val="40"/>
        </w:rPr>
        <w:t xml:space="preserve"> </w:t>
      </w:r>
      <w:r>
        <w:t>може</w:t>
      </w:r>
      <w:r>
        <w:rPr>
          <w:spacing w:val="-2"/>
        </w:rPr>
        <w:t xml:space="preserve"> </w:t>
      </w:r>
      <w:r>
        <w:t>да</w:t>
      </w:r>
      <w:r>
        <w:rPr>
          <w:spacing w:val="-2"/>
        </w:rPr>
        <w:t xml:space="preserve"> </w:t>
      </w:r>
      <w:r>
        <w:t>се</w:t>
      </w:r>
      <w:r>
        <w:rPr>
          <w:spacing w:val="-2"/>
        </w:rPr>
        <w:t xml:space="preserve"> </w:t>
      </w:r>
      <w:r>
        <w:t>приема</w:t>
      </w:r>
      <w:r>
        <w:rPr>
          <w:spacing w:val="-7"/>
        </w:rPr>
        <w:t xml:space="preserve"> </w:t>
      </w:r>
      <w:r>
        <w:t>независимо</w:t>
      </w:r>
      <w:r>
        <w:rPr>
          <w:spacing w:val="-5"/>
        </w:rPr>
        <w:t xml:space="preserve"> </w:t>
      </w:r>
      <w:r>
        <w:t>от храненето.</w:t>
      </w:r>
      <w:r>
        <w:rPr>
          <w:spacing w:val="-2"/>
        </w:rPr>
        <w:t xml:space="preserve"> </w:t>
      </w:r>
      <w:r>
        <w:t>Времето на</w:t>
      </w:r>
      <w:r>
        <w:rPr>
          <w:spacing w:val="-7"/>
        </w:rPr>
        <w:t xml:space="preserve"> </w:t>
      </w:r>
      <w:r>
        <w:t>прием</w:t>
      </w:r>
      <w:r>
        <w:rPr>
          <w:spacing w:val="-5"/>
        </w:rPr>
        <w:t xml:space="preserve"> </w:t>
      </w:r>
      <w:r>
        <w:t>на</w:t>
      </w:r>
      <w:r>
        <w:rPr>
          <w:spacing w:val="-2"/>
        </w:rPr>
        <w:t xml:space="preserve"> </w:t>
      </w:r>
      <w:r>
        <w:t>дозата</w:t>
      </w:r>
      <w:r>
        <w:rPr>
          <w:spacing w:val="-2"/>
        </w:rPr>
        <w:t xml:space="preserve"> </w:t>
      </w:r>
      <w:r>
        <w:t>(сутрин</w:t>
      </w:r>
      <w:r>
        <w:rPr>
          <w:spacing w:val="-3"/>
        </w:rPr>
        <w:t xml:space="preserve"> </w:t>
      </w:r>
      <w:r>
        <w:t>спрямо</w:t>
      </w:r>
      <w:r>
        <w:rPr>
          <w:spacing w:val="-5"/>
        </w:rPr>
        <w:t xml:space="preserve"> </w:t>
      </w:r>
      <w:r>
        <w:t>вечер) няма клинично значими ефекти върху скоростта и степента на абсорбция.</w:t>
      </w:r>
    </w:p>
    <w:p w14:paraId="39254A50" w14:textId="77777777" w:rsidR="009779C2" w:rsidRDefault="009779C2">
      <w:pPr>
        <w:pStyle w:val="BodyText"/>
        <w:spacing w:before="7"/>
      </w:pPr>
    </w:p>
    <w:p w14:paraId="39254A51" w14:textId="77777777" w:rsidR="009779C2" w:rsidRDefault="007A0A57">
      <w:pPr>
        <w:pStyle w:val="BodyText"/>
        <w:ind w:left="140"/>
      </w:pPr>
      <w:r>
        <w:rPr>
          <w:spacing w:val="-2"/>
          <w:u w:val="single"/>
        </w:rPr>
        <w:t>Разпределение</w:t>
      </w:r>
    </w:p>
    <w:p w14:paraId="39254A52" w14:textId="77777777" w:rsidR="009779C2" w:rsidRDefault="009779C2">
      <w:pPr>
        <w:pStyle w:val="BodyText"/>
        <w:spacing w:before="8"/>
      </w:pPr>
    </w:p>
    <w:p w14:paraId="39254A53" w14:textId="77777777" w:rsidR="009779C2" w:rsidRDefault="007A0A57">
      <w:pPr>
        <w:pStyle w:val="BodyText"/>
        <w:spacing w:line="244" w:lineRule="auto"/>
        <w:ind w:left="141" w:right="943"/>
      </w:pPr>
      <w:r>
        <w:t>Средният обем на разпределение на тадалафил е приблизително 63 l, което показва че тадалафил</w:t>
      </w:r>
      <w:r>
        <w:rPr>
          <w:spacing w:val="-3"/>
        </w:rPr>
        <w:t xml:space="preserve"> </w:t>
      </w:r>
      <w:r>
        <w:t>се</w:t>
      </w:r>
      <w:r>
        <w:rPr>
          <w:spacing w:val="-5"/>
        </w:rPr>
        <w:t xml:space="preserve"> </w:t>
      </w:r>
      <w:r>
        <w:t>разпределя</w:t>
      </w:r>
      <w:r>
        <w:rPr>
          <w:spacing w:val="-4"/>
        </w:rPr>
        <w:t xml:space="preserve"> </w:t>
      </w:r>
      <w:r>
        <w:t>в</w:t>
      </w:r>
      <w:r>
        <w:rPr>
          <w:spacing w:val="-2"/>
        </w:rPr>
        <w:t xml:space="preserve"> </w:t>
      </w:r>
      <w:r>
        <w:t>тъканите. При</w:t>
      </w:r>
      <w:r>
        <w:rPr>
          <w:spacing w:val="-1"/>
        </w:rPr>
        <w:t xml:space="preserve"> </w:t>
      </w:r>
      <w:r>
        <w:t>терапевтични</w:t>
      </w:r>
      <w:r>
        <w:rPr>
          <w:spacing w:val="-1"/>
        </w:rPr>
        <w:t xml:space="preserve"> </w:t>
      </w:r>
      <w:r>
        <w:t>концентрации,</w:t>
      </w:r>
      <w:r>
        <w:rPr>
          <w:spacing w:val="-5"/>
        </w:rPr>
        <w:t xml:space="preserve"> </w:t>
      </w:r>
      <w:r>
        <w:t>94%</w:t>
      </w:r>
      <w:r>
        <w:rPr>
          <w:spacing w:val="-4"/>
        </w:rPr>
        <w:t xml:space="preserve"> </w:t>
      </w:r>
      <w:r>
        <w:t>от</w:t>
      </w:r>
      <w:r>
        <w:rPr>
          <w:spacing w:val="-8"/>
        </w:rPr>
        <w:t xml:space="preserve"> </w:t>
      </w:r>
      <w:r>
        <w:t>тадалафил</w:t>
      </w:r>
      <w:r>
        <w:rPr>
          <w:spacing w:val="-3"/>
        </w:rPr>
        <w:t xml:space="preserve"> </w:t>
      </w:r>
      <w:r>
        <w:t>в плазмата се свързва с протеините. Свързването с протеините не се засяга при нарушена бъбречна функция.</w:t>
      </w:r>
    </w:p>
    <w:p w14:paraId="39254A54" w14:textId="77777777" w:rsidR="009779C2" w:rsidRDefault="007A0A57">
      <w:pPr>
        <w:pStyle w:val="BodyText"/>
        <w:spacing w:before="9" w:line="491" w:lineRule="auto"/>
        <w:ind w:left="140" w:right="943"/>
      </w:pPr>
      <w:r>
        <w:t>По-малко</w:t>
      </w:r>
      <w:r>
        <w:rPr>
          <w:spacing w:val="-1"/>
        </w:rPr>
        <w:t xml:space="preserve"> </w:t>
      </w:r>
      <w:r>
        <w:t>от</w:t>
      </w:r>
      <w:r>
        <w:rPr>
          <w:spacing w:val="-1"/>
        </w:rPr>
        <w:t xml:space="preserve"> </w:t>
      </w:r>
      <w:r>
        <w:t>0,0005%</w:t>
      </w:r>
      <w:r>
        <w:rPr>
          <w:spacing w:val="-7"/>
        </w:rPr>
        <w:t xml:space="preserve"> </w:t>
      </w:r>
      <w:r>
        <w:t>от</w:t>
      </w:r>
      <w:r>
        <w:rPr>
          <w:spacing w:val="-6"/>
        </w:rPr>
        <w:t xml:space="preserve"> </w:t>
      </w:r>
      <w:r>
        <w:t>приетата</w:t>
      </w:r>
      <w:r>
        <w:rPr>
          <w:spacing w:val="-3"/>
        </w:rPr>
        <w:t xml:space="preserve"> </w:t>
      </w:r>
      <w:r>
        <w:t>доза</w:t>
      </w:r>
      <w:r>
        <w:rPr>
          <w:spacing w:val="-3"/>
        </w:rPr>
        <w:t xml:space="preserve"> </w:t>
      </w:r>
      <w:r>
        <w:t>се</w:t>
      </w:r>
      <w:r>
        <w:rPr>
          <w:spacing w:val="-3"/>
        </w:rPr>
        <w:t xml:space="preserve"> </w:t>
      </w:r>
      <w:r>
        <w:t>появява</w:t>
      </w:r>
      <w:r>
        <w:rPr>
          <w:spacing w:val="-3"/>
        </w:rPr>
        <w:t xml:space="preserve"> </w:t>
      </w:r>
      <w:r>
        <w:t>в</w:t>
      </w:r>
      <w:r>
        <w:rPr>
          <w:spacing w:val="-8"/>
        </w:rPr>
        <w:t xml:space="preserve"> </w:t>
      </w:r>
      <w:r>
        <w:t>спермата</w:t>
      </w:r>
      <w:r>
        <w:rPr>
          <w:spacing w:val="-3"/>
        </w:rPr>
        <w:t xml:space="preserve"> </w:t>
      </w:r>
      <w:r>
        <w:t>на</w:t>
      </w:r>
      <w:r>
        <w:rPr>
          <w:spacing w:val="-3"/>
        </w:rPr>
        <w:t xml:space="preserve"> </w:t>
      </w:r>
      <w:r>
        <w:t>здрави</w:t>
      </w:r>
      <w:r>
        <w:rPr>
          <w:spacing w:val="-4"/>
        </w:rPr>
        <w:t xml:space="preserve"> </w:t>
      </w:r>
      <w:r>
        <w:t xml:space="preserve">индивиди. </w:t>
      </w:r>
      <w:r>
        <w:rPr>
          <w:spacing w:val="-2"/>
          <w:u w:val="single"/>
        </w:rPr>
        <w:t>Биотрансформация</w:t>
      </w:r>
    </w:p>
    <w:p w14:paraId="39254A55" w14:textId="77777777" w:rsidR="009779C2" w:rsidRDefault="007A0A57">
      <w:pPr>
        <w:pStyle w:val="BodyText"/>
        <w:spacing w:line="244" w:lineRule="auto"/>
        <w:ind w:left="140" w:right="943"/>
      </w:pPr>
      <w:r>
        <w:t>Тадалафил се метаболизира предимно посредством цитохром P450 (CYP) 3A4 изоформата. Основният</w:t>
      </w:r>
      <w:r>
        <w:rPr>
          <w:spacing w:val="-5"/>
        </w:rPr>
        <w:t xml:space="preserve"> </w:t>
      </w:r>
      <w:r>
        <w:t>циркулиращ</w:t>
      </w:r>
      <w:r>
        <w:rPr>
          <w:spacing w:val="-2"/>
        </w:rPr>
        <w:t xml:space="preserve"> </w:t>
      </w:r>
      <w:r>
        <w:t>метаболит</w:t>
      </w:r>
      <w:r>
        <w:rPr>
          <w:spacing w:val="-5"/>
        </w:rPr>
        <w:t xml:space="preserve"> </w:t>
      </w:r>
      <w:r>
        <w:t>е</w:t>
      </w:r>
      <w:r>
        <w:rPr>
          <w:spacing w:val="-2"/>
        </w:rPr>
        <w:t xml:space="preserve"> </w:t>
      </w:r>
      <w:r>
        <w:t>метилкатехол</w:t>
      </w:r>
      <w:r>
        <w:rPr>
          <w:spacing w:val="-4"/>
        </w:rPr>
        <w:t xml:space="preserve"> </w:t>
      </w:r>
      <w:r>
        <w:t>гюкоронид.</w:t>
      </w:r>
      <w:r>
        <w:rPr>
          <w:spacing w:val="-2"/>
        </w:rPr>
        <w:t xml:space="preserve"> </w:t>
      </w:r>
      <w:r>
        <w:t>Този</w:t>
      </w:r>
      <w:r>
        <w:rPr>
          <w:spacing w:val="-3"/>
        </w:rPr>
        <w:t xml:space="preserve"> </w:t>
      </w:r>
      <w:r>
        <w:t>метаболит</w:t>
      </w:r>
      <w:r>
        <w:rPr>
          <w:spacing w:val="-1"/>
        </w:rPr>
        <w:t xml:space="preserve"> </w:t>
      </w:r>
      <w:r>
        <w:t>е</w:t>
      </w:r>
      <w:r>
        <w:rPr>
          <w:spacing w:val="-7"/>
        </w:rPr>
        <w:t xml:space="preserve"> </w:t>
      </w:r>
      <w:r>
        <w:t>поне</w:t>
      </w:r>
      <w:r>
        <w:rPr>
          <w:spacing w:val="-2"/>
        </w:rPr>
        <w:t xml:space="preserve"> </w:t>
      </w:r>
      <w:r>
        <w:t>13</w:t>
      </w:r>
      <w:r>
        <w:rPr>
          <w:spacing w:val="-1"/>
        </w:rPr>
        <w:t xml:space="preserve"> </w:t>
      </w:r>
      <w:r>
        <w:t>000 пъти</w:t>
      </w:r>
      <w:r>
        <w:rPr>
          <w:spacing w:val="-1"/>
        </w:rPr>
        <w:t xml:space="preserve"> </w:t>
      </w:r>
      <w:r>
        <w:t>по-слабо активен</w:t>
      </w:r>
      <w:r>
        <w:rPr>
          <w:spacing w:val="-1"/>
        </w:rPr>
        <w:t xml:space="preserve"> </w:t>
      </w:r>
      <w:r>
        <w:t>от тадалафил</w:t>
      </w:r>
      <w:r>
        <w:rPr>
          <w:spacing w:val="-2"/>
        </w:rPr>
        <w:t xml:space="preserve"> </w:t>
      </w:r>
      <w:r>
        <w:t>по</w:t>
      </w:r>
      <w:r>
        <w:rPr>
          <w:spacing w:val="-3"/>
        </w:rPr>
        <w:t xml:space="preserve"> </w:t>
      </w:r>
      <w:r>
        <w:t>отношение</w:t>
      </w:r>
      <w:r>
        <w:rPr>
          <w:spacing w:val="-5"/>
        </w:rPr>
        <w:t xml:space="preserve"> </w:t>
      </w:r>
      <w:r>
        <w:t>на PDE5. Следователно, не се очаква да е клинично активен при наблюдаваните концентрации на метаболита.</w:t>
      </w:r>
    </w:p>
    <w:p w14:paraId="39254A56" w14:textId="77777777" w:rsidR="009779C2" w:rsidRDefault="009779C2">
      <w:pPr>
        <w:pStyle w:val="BodyText"/>
        <w:spacing w:before="6"/>
      </w:pPr>
    </w:p>
    <w:p w14:paraId="39254A57" w14:textId="77777777" w:rsidR="009779C2" w:rsidRDefault="007A0A57">
      <w:pPr>
        <w:pStyle w:val="BodyText"/>
        <w:ind w:left="140"/>
      </w:pPr>
      <w:r>
        <w:rPr>
          <w:spacing w:val="-2"/>
          <w:u w:val="single"/>
        </w:rPr>
        <w:t>Елиминиране</w:t>
      </w:r>
    </w:p>
    <w:p w14:paraId="39254A58" w14:textId="77777777" w:rsidR="009779C2" w:rsidRDefault="009779C2">
      <w:pPr>
        <w:pStyle w:val="BodyText"/>
        <w:spacing w:before="7"/>
      </w:pPr>
    </w:p>
    <w:p w14:paraId="39254A59" w14:textId="77777777" w:rsidR="009779C2" w:rsidRDefault="007A0A57">
      <w:pPr>
        <w:pStyle w:val="BodyText"/>
        <w:spacing w:before="1" w:line="249" w:lineRule="auto"/>
        <w:ind w:left="140" w:right="943"/>
      </w:pPr>
      <w:r>
        <w:t>Средният</w:t>
      </w:r>
      <w:r>
        <w:rPr>
          <w:spacing w:val="-5"/>
        </w:rPr>
        <w:t xml:space="preserve"> </w:t>
      </w:r>
      <w:r>
        <w:t>перорален клирънс</w:t>
      </w:r>
      <w:r>
        <w:rPr>
          <w:spacing w:val="-7"/>
        </w:rPr>
        <w:t xml:space="preserve"> </w:t>
      </w:r>
      <w:r>
        <w:t>на</w:t>
      </w:r>
      <w:r>
        <w:rPr>
          <w:spacing w:val="-2"/>
        </w:rPr>
        <w:t xml:space="preserve"> </w:t>
      </w:r>
      <w:r>
        <w:t>тадалафил е</w:t>
      </w:r>
      <w:r>
        <w:rPr>
          <w:spacing w:val="-7"/>
        </w:rPr>
        <w:t xml:space="preserve"> </w:t>
      </w:r>
      <w:r>
        <w:t>2,5</w:t>
      </w:r>
      <w:r>
        <w:rPr>
          <w:spacing w:val="-5"/>
        </w:rPr>
        <w:t xml:space="preserve"> </w:t>
      </w:r>
      <w:r>
        <w:t>l/час, а</w:t>
      </w:r>
      <w:r>
        <w:rPr>
          <w:spacing w:val="-2"/>
        </w:rPr>
        <w:t xml:space="preserve"> </w:t>
      </w:r>
      <w:r>
        <w:t>средният</w:t>
      </w:r>
      <w:r>
        <w:rPr>
          <w:spacing w:val="-5"/>
        </w:rPr>
        <w:t xml:space="preserve"> </w:t>
      </w:r>
      <w:r>
        <w:t>полуживот</w:t>
      </w:r>
      <w:r>
        <w:rPr>
          <w:spacing w:val="-5"/>
        </w:rPr>
        <w:t xml:space="preserve"> </w:t>
      </w:r>
      <w:r>
        <w:t>е</w:t>
      </w:r>
      <w:r>
        <w:rPr>
          <w:spacing w:val="-2"/>
        </w:rPr>
        <w:t xml:space="preserve"> </w:t>
      </w:r>
      <w:r>
        <w:t>17,5 часа</w:t>
      </w:r>
      <w:r>
        <w:rPr>
          <w:spacing w:val="-2"/>
        </w:rPr>
        <w:t xml:space="preserve"> </w:t>
      </w:r>
      <w:r>
        <w:t>при здрави индивиди.</w:t>
      </w:r>
    </w:p>
    <w:p w14:paraId="39254A5A" w14:textId="77777777" w:rsidR="009779C2" w:rsidRDefault="007A0A57">
      <w:pPr>
        <w:pStyle w:val="BodyText"/>
        <w:spacing w:line="244" w:lineRule="auto"/>
        <w:ind w:left="140" w:right="943"/>
      </w:pPr>
      <w:r>
        <w:t>Тадалафил се екскретира предимно като неактивни метаболити, основно с фекалиите (приблизително</w:t>
      </w:r>
      <w:r>
        <w:rPr>
          <w:spacing w:val="-1"/>
        </w:rPr>
        <w:t xml:space="preserve"> </w:t>
      </w:r>
      <w:r>
        <w:t>61%</w:t>
      </w:r>
      <w:r>
        <w:rPr>
          <w:spacing w:val="-7"/>
        </w:rPr>
        <w:t xml:space="preserve"> </w:t>
      </w:r>
      <w:r>
        <w:t>от</w:t>
      </w:r>
      <w:r>
        <w:rPr>
          <w:spacing w:val="-1"/>
        </w:rPr>
        <w:t xml:space="preserve"> </w:t>
      </w:r>
      <w:r>
        <w:t>дозата)</w:t>
      </w:r>
      <w:r>
        <w:rPr>
          <w:spacing w:val="-2"/>
        </w:rPr>
        <w:t xml:space="preserve"> </w:t>
      </w:r>
      <w:r>
        <w:t>и</w:t>
      </w:r>
      <w:r>
        <w:rPr>
          <w:spacing w:val="-4"/>
        </w:rPr>
        <w:t xml:space="preserve"> </w:t>
      </w:r>
      <w:r>
        <w:t>в</w:t>
      </w:r>
      <w:r>
        <w:rPr>
          <w:spacing w:val="-4"/>
        </w:rPr>
        <w:t xml:space="preserve"> </w:t>
      </w:r>
      <w:r>
        <w:t>по-малка</w:t>
      </w:r>
      <w:r>
        <w:rPr>
          <w:spacing w:val="-3"/>
        </w:rPr>
        <w:t xml:space="preserve"> </w:t>
      </w:r>
      <w:r>
        <w:t>степен</w:t>
      </w:r>
      <w:r>
        <w:rPr>
          <w:spacing w:val="-4"/>
        </w:rPr>
        <w:t xml:space="preserve"> </w:t>
      </w:r>
      <w:r>
        <w:t>с</w:t>
      </w:r>
      <w:r>
        <w:rPr>
          <w:spacing w:val="-3"/>
        </w:rPr>
        <w:t xml:space="preserve"> </w:t>
      </w:r>
      <w:r>
        <w:t>урината</w:t>
      </w:r>
      <w:r>
        <w:rPr>
          <w:spacing w:val="-3"/>
        </w:rPr>
        <w:t xml:space="preserve"> </w:t>
      </w:r>
      <w:r>
        <w:t>(приблизително</w:t>
      </w:r>
      <w:r>
        <w:rPr>
          <w:spacing w:val="-6"/>
        </w:rPr>
        <w:t xml:space="preserve"> </w:t>
      </w:r>
      <w:r>
        <w:t>36%</w:t>
      </w:r>
      <w:r>
        <w:rPr>
          <w:spacing w:val="-7"/>
        </w:rPr>
        <w:t xml:space="preserve"> </w:t>
      </w:r>
      <w:r>
        <w:t>от</w:t>
      </w:r>
      <w:r>
        <w:rPr>
          <w:spacing w:val="-1"/>
        </w:rPr>
        <w:t xml:space="preserve"> </w:t>
      </w:r>
      <w:r>
        <w:t>дозата).</w:t>
      </w:r>
    </w:p>
    <w:p w14:paraId="39254A5B" w14:textId="77777777" w:rsidR="009779C2" w:rsidRDefault="009779C2">
      <w:pPr>
        <w:pStyle w:val="BodyText"/>
        <w:spacing w:before="5"/>
      </w:pPr>
    </w:p>
    <w:p w14:paraId="39254A5C" w14:textId="77777777" w:rsidR="009779C2" w:rsidRDefault="007A0A57">
      <w:pPr>
        <w:pStyle w:val="BodyText"/>
        <w:ind w:left="140"/>
      </w:pPr>
      <w:r>
        <w:rPr>
          <w:spacing w:val="-2"/>
          <w:u w:val="single"/>
        </w:rPr>
        <w:t>Линейност/нелинейност</w:t>
      </w:r>
    </w:p>
    <w:p w14:paraId="39254A5D" w14:textId="77777777" w:rsidR="009779C2" w:rsidRDefault="009779C2">
      <w:pPr>
        <w:pStyle w:val="BodyText"/>
        <w:spacing w:before="8"/>
      </w:pPr>
    </w:p>
    <w:p w14:paraId="39254A5E" w14:textId="77777777" w:rsidR="009779C2" w:rsidRDefault="007A0A57">
      <w:pPr>
        <w:pStyle w:val="BodyText"/>
        <w:spacing w:line="247" w:lineRule="auto"/>
        <w:ind w:left="140" w:right="943"/>
      </w:pPr>
      <w:r>
        <w:t>Фармакокинетиката на тадалафил при здрави индивиди е</w:t>
      </w:r>
      <w:r>
        <w:rPr>
          <w:spacing w:val="-3"/>
        </w:rPr>
        <w:t xml:space="preserve"> </w:t>
      </w:r>
      <w:r>
        <w:t>линейна</w:t>
      </w:r>
      <w:r>
        <w:rPr>
          <w:spacing w:val="-3"/>
        </w:rPr>
        <w:t xml:space="preserve"> </w:t>
      </w:r>
      <w:r>
        <w:t>по отношение</w:t>
      </w:r>
      <w:r>
        <w:rPr>
          <w:spacing w:val="-3"/>
        </w:rPr>
        <w:t xml:space="preserve"> </w:t>
      </w:r>
      <w:r>
        <w:t>на</w:t>
      </w:r>
      <w:r>
        <w:rPr>
          <w:spacing w:val="-3"/>
        </w:rPr>
        <w:t xml:space="preserve"> </w:t>
      </w:r>
      <w:r>
        <w:t>времето и дозата. При дози</w:t>
      </w:r>
      <w:r>
        <w:rPr>
          <w:spacing w:val="-4"/>
        </w:rPr>
        <w:t xml:space="preserve"> </w:t>
      </w:r>
      <w:r>
        <w:t>над</w:t>
      </w:r>
      <w:r>
        <w:rPr>
          <w:spacing w:val="-3"/>
        </w:rPr>
        <w:t xml:space="preserve"> </w:t>
      </w:r>
      <w:r>
        <w:t>2,5</w:t>
      </w:r>
      <w:r>
        <w:rPr>
          <w:spacing w:val="-2"/>
        </w:rPr>
        <w:t xml:space="preserve"> </w:t>
      </w:r>
      <w:r>
        <w:t>до</w:t>
      </w:r>
      <w:r>
        <w:rPr>
          <w:spacing w:val="-6"/>
        </w:rPr>
        <w:t xml:space="preserve"> </w:t>
      </w:r>
      <w:r>
        <w:t>20</w:t>
      </w:r>
      <w:r>
        <w:rPr>
          <w:spacing w:val="-6"/>
        </w:rPr>
        <w:t xml:space="preserve"> </w:t>
      </w:r>
      <w:r>
        <w:t>mg</w:t>
      </w:r>
      <w:r>
        <w:rPr>
          <w:spacing w:val="-2"/>
        </w:rPr>
        <w:t xml:space="preserve"> </w:t>
      </w:r>
      <w:r>
        <w:t>експозицията</w:t>
      </w:r>
      <w:r>
        <w:rPr>
          <w:spacing w:val="-3"/>
        </w:rPr>
        <w:t xml:space="preserve"> </w:t>
      </w:r>
      <w:r>
        <w:t>(AUC)</w:t>
      </w:r>
      <w:r>
        <w:rPr>
          <w:spacing w:val="-2"/>
        </w:rPr>
        <w:t xml:space="preserve"> </w:t>
      </w:r>
      <w:r>
        <w:t>се</w:t>
      </w:r>
      <w:r>
        <w:rPr>
          <w:spacing w:val="-3"/>
        </w:rPr>
        <w:t xml:space="preserve"> </w:t>
      </w:r>
      <w:r>
        <w:t>увеличава</w:t>
      </w:r>
      <w:r>
        <w:rPr>
          <w:spacing w:val="-8"/>
        </w:rPr>
        <w:t xml:space="preserve"> </w:t>
      </w:r>
      <w:r>
        <w:t>пропорционално</w:t>
      </w:r>
      <w:r>
        <w:rPr>
          <w:spacing w:val="-2"/>
        </w:rPr>
        <w:t xml:space="preserve"> </w:t>
      </w:r>
      <w:r>
        <w:t>с</w:t>
      </w:r>
      <w:r>
        <w:rPr>
          <w:spacing w:val="-3"/>
        </w:rPr>
        <w:t xml:space="preserve"> </w:t>
      </w:r>
      <w:r>
        <w:t>дозата. Стационарното състояние на плазмените концентрации се постигат за 5 дни при дозиране веднъж дневно.</w:t>
      </w:r>
    </w:p>
    <w:p w14:paraId="39254A5F" w14:textId="77777777" w:rsidR="009779C2" w:rsidRDefault="009779C2">
      <w:pPr>
        <w:pStyle w:val="BodyText"/>
        <w:spacing w:before="5"/>
      </w:pPr>
    </w:p>
    <w:p w14:paraId="39254A60" w14:textId="77777777" w:rsidR="009779C2" w:rsidRDefault="007A0A57">
      <w:pPr>
        <w:pStyle w:val="BodyText"/>
        <w:spacing w:line="244" w:lineRule="auto"/>
        <w:ind w:left="140" w:right="943"/>
      </w:pPr>
      <w:r>
        <w:t>Фармакокинетиката, определена с популационния подход, при пациенти с еректилна дисфункция</w:t>
      </w:r>
      <w:r>
        <w:rPr>
          <w:spacing w:val="-6"/>
        </w:rPr>
        <w:t xml:space="preserve"> </w:t>
      </w:r>
      <w:r>
        <w:t>е</w:t>
      </w:r>
      <w:r>
        <w:rPr>
          <w:spacing w:val="-8"/>
        </w:rPr>
        <w:t xml:space="preserve"> </w:t>
      </w:r>
      <w:r>
        <w:t>подобна</w:t>
      </w:r>
      <w:r>
        <w:rPr>
          <w:spacing w:val="-3"/>
        </w:rPr>
        <w:t xml:space="preserve"> </w:t>
      </w:r>
      <w:r>
        <w:t>на</w:t>
      </w:r>
      <w:r>
        <w:rPr>
          <w:spacing w:val="-8"/>
        </w:rPr>
        <w:t xml:space="preserve"> </w:t>
      </w:r>
      <w:r>
        <w:t>фармакокинетиката</w:t>
      </w:r>
      <w:r>
        <w:rPr>
          <w:spacing w:val="-3"/>
        </w:rPr>
        <w:t xml:space="preserve"> </w:t>
      </w:r>
      <w:r>
        <w:t>при</w:t>
      </w:r>
      <w:r>
        <w:rPr>
          <w:spacing w:val="-4"/>
        </w:rPr>
        <w:t xml:space="preserve"> </w:t>
      </w:r>
      <w:r>
        <w:t>индивиди без</w:t>
      </w:r>
      <w:r>
        <w:rPr>
          <w:spacing w:val="-2"/>
        </w:rPr>
        <w:t xml:space="preserve"> </w:t>
      </w:r>
      <w:r>
        <w:t>еректилна</w:t>
      </w:r>
      <w:r>
        <w:rPr>
          <w:spacing w:val="-3"/>
        </w:rPr>
        <w:t xml:space="preserve"> </w:t>
      </w:r>
      <w:r>
        <w:t>дисфункция.</w:t>
      </w:r>
    </w:p>
    <w:p w14:paraId="39254A61" w14:textId="77777777" w:rsidR="009779C2" w:rsidRDefault="009779C2">
      <w:pPr>
        <w:pStyle w:val="BodyText"/>
        <w:spacing w:before="9"/>
      </w:pPr>
    </w:p>
    <w:p w14:paraId="39254A62" w14:textId="77777777" w:rsidR="009779C2" w:rsidRDefault="007A0A57">
      <w:pPr>
        <w:pStyle w:val="BodyText"/>
        <w:ind w:left="140"/>
      </w:pPr>
      <w:r>
        <w:rPr>
          <w:u w:val="single"/>
        </w:rPr>
        <w:t>Специални</w:t>
      </w:r>
      <w:r>
        <w:rPr>
          <w:spacing w:val="-4"/>
          <w:u w:val="single"/>
        </w:rPr>
        <w:t xml:space="preserve"> </w:t>
      </w:r>
      <w:r>
        <w:rPr>
          <w:spacing w:val="-2"/>
          <w:u w:val="single"/>
        </w:rPr>
        <w:t>популации</w:t>
      </w:r>
    </w:p>
    <w:p w14:paraId="39254A63" w14:textId="77777777" w:rsidR="009779C2" w:rsidRDefault="009779C2">
      <w:pPr>
        <w:pStyle w:val="BodyText"/>
        <w:spacing w:before="2"/>
      </w:pPr>
    </w:p>
    <w:p w14:paraId="39254A64" w14:textId="77777777" w:rsidR="009779C2" w:rsidRDefault="007A0A57">
      <w:pPr>
        <w:spacing w:before="1"/>
        <w:ind w:left="140"/>
        <w:rPr>
          <w:i/>
        </w:rPr>
      </w:pPr>
      <w:r>
        <w:rPr>
          <w:i/>
        </w:rPr>
        <w:t>Старческа</w:t>
      </w:r>
      <w:r>
        <w:rPr>
          <w:i/>
          <w:spacing w:val="-4"/>
        </w:rPr>
        <w:t xml:space="preserve"> </w:t>
      </w:r>
      <w:r>
        <w:rPr>
          <w:i/>
          <w:spacing w:val="-2"/>
        </w:rPr>
        <w:t>възраст</w:t>
      </w:r>
    </w:p>
    <w:p w14:paraId="39254A65" w14:textId="77777777" w:rsidR="009779C2" w:rsidRDefault="007A0A57">
      <w:pPr>
        <w:pStyle w:val="BodyText"/>
        <w:spacing w:before="1" w:line="244" w:lineRule="auto"/>
        <w:ind w:left="140" w:right="943"/>
      </w:pPr>
      <w:r>
        <w:t>Здрави</w:t>
      </w:r>
      <w:r>
        <w:rPr>
          <w:spacing w:val="-1"/>
        </w:rPr>
        <w:t xml:space="preserve"> </w:t>
      </w:r>
      <w:r>
        <w:t>пациенти</w:t>
      </w:r>
      <w:r>
        <w:rPr>
          <w:spacing w:val="-1"/>
        </w:rPr>
        <w:t xml:space="preserve"> </w:t>
      </w:r>
      <w:r>
        <w:t>в</w:t>
      </w:r>
      <w:r>
        <w:rPr>
          <w:spacing w:val="-6"/>
        </w:rPr>
        <w:t xml:space="preserve"> </w:t>
      </w:r>
      <w:r>
        <w:t>старческа</w:t>
      </w:r>
      <w:r>
        <w:rPr>
          <w:spacing w:val="-5"/>
        </w:rPr>
        <w:t xml:space="preserve"> </w:t>
      </w:r>
      <w:r>
        <w:t>възраст</w:t>
      </w:r>
      <w:r>
        <w:rPr>
          <w:spacing w:val="-3"/>
        </w:rPr>
        <w:t xml:space="preserve"> </w:t>
      </w:r>
      <w:r>
        <w:t>(65</w:t>
      </w:r>
      <w:r>
        <w:rPr>
          <w:spacing w:val="-3"/>
        </w:rPr>
        <w:t xml:space="preserve"> </w:t>
      </w:r>
      <w:r>
        <w:t>години</w:t>
      </w:r>
      <w:r>
        <w:rPr>
          <w:spacing w:val="-6"/>
        </w:rPr>
        <w:t xml:space="preserve"> </w:t>
      </w:r>
      <w:r>
        <w:t>или</w:t>
      </w:r>
      <w:r>
        <w:rPr>
          <w:spacing w:val="-1"/>
        </w:rPr>
        <w:t xml:space="preserve"> </w:t>
      </w:r>
      <w:r>
        <w:t>по-възрастни),</w:t>
      </w:r>
      <w:r>
        <w:rPr>
          <w:spacing w:val="-5"/>
        </w:rPr>
        <w:t xml:space="preserve"> </w:t>
      </w:r>
      <w:r>
        <w:t>имат</w:t>
      </w:r>
      <w:r>
        <w:rPr>
          <w:spacing w:val="-3"/>
        </w:rPr>
        <w:t xml:space="preserve"> </w:t>
      </w:r>
      <w:r>
        <w:t>по-нисък</w:t>
      </w:r>
      <w:r>
        <w:rPr>
          <w:spacing w:val="-9"/>
        </w:rPr>
        <w:t xml:space="preserve"> </w:t>
      </w:r>
      <w:r>
        <w:t>перорален клирънс на тадалафил, водещо до 25% по-висока експозиция (AUC), в сравнение със здрави индивиди на възраст от 19 до 45 години. Този ефект на възрастта не е клинично значим и не дава основание за промяна на дозата.</w:t>
      </w:r>
    </w:p>
    <w:p w14:paraId="39254A66"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A67" w14:textId="77777777" w:rsidR="009779C2" w:rsidRDefault="007A0A57">
      <w:pPr>
        <w:spacing w:before="75"/>
        <w:ind w:left="140"/>
        <w:rPr>
          <w:i/>
        </w:rPr>
      </w:pPr>
      <w:r>
        <w:rPr>
          <w:i/>
        </w:rPr>
        <w:lastRenderedPageBreak/>
        <w:t>Бъбречна</w:t>
      </w:r>
      <w:r>
        <w:rPr>
          <w:i/>
          <w:spacing w:val="-2"/>
        </w:rPr>
        <w:t xml:space="preserve"> недостатъчност</w:t>
      </w:r>
    </w:p>
    <w:p w14:paraId="39254A68" w14:textId="77777777" w:rsidR="009779C2" w:rsidRDefault="007A0A57">
      <w:pPr>
        <w:pStyle w:val="BodyText"/>
        <w:spacing w:before="1" w:line="247" w:lineRule="auto"/>
        <w:ind w:left="141" w:right="943" w:hanging="1"/>
        <w:rPr>
          <w:position w:val="2"/>
        </w:rPr>
      </w:pPr>
      <w:r>
        <w:t>В клинични фармакологични проучвания с еднократна доза тадалафил (5 mg до 20 mg), експозицията</w:t>
      </w:r>
      <w:r>
        <w:rPr>
          <w:spacing w:val="-7"/>
        </w:rPr>
        <w:t xml:space="preserve"> </w:t>
      </w:r>
      <w:r>
        <w:t>на</w:t>
      </w:r>
      <w:r>
        <w:rPr>
          <w:spacing w:val="-2"/>
        </w:rPr>
        <w:t xml:space="preserve"> </w:t>
      </w:r>
      <w:r>
        <w:t>тадалафил (AUC)</w:t>
      </w:r>
      <w:r>
        <w:rPr>
          <w:spacing w:val="-1"/>
        </w:rPr>
        <w:t xml:space="preserve"> </w:t>
      </w:r>
      <w:r>
        <w:t>е</w:t>
      </w:r>
      <w:r>
        <w:rPr>
          <w:spacing w:val="-7"/>
        </w:rPr>
        <w:t xml:space="preserve"> </w:t>
      </w:r>
      <w:r>
        <w:t>приблизително</w:t>
      </w:r>
      <w:r>
        <w:rPr>
          <w:spacing w:val="-5"/>
        </w:rPr>
        <w:t xml:space="preserve"> </w:t>
      </w:r>
      <w:r>
        <w:t>удвоена</w:t>
      </w:r>
      <w:r>
        <w:rPr>
          <w:spacing w:val="-7"/>
        </w:rPr>
        <w:t xml:space="preserve"> </w:t>
      </w:r>
      <w:r>
        <w:t>при</w:t>
      </w:r>
      <w:r>
        <w:rPr>
          <w:spacing w:val="-3"/>
        </w:rPr>
        <w:t xml:space="preserve"> </w:t>
      </w:r>
      <w:r>
        <w:t>индивиди с</w:t>
      </w:r>
      <w:r>
        <w:rPr>
          <w:spacing w:val="-7"/>
        </w:rPr>
        <w:t xml:space="preserve"> </w:t>
      </w:r>
      <w:r>
        <w:t>лека</w:t>
      </w:r>
      <w:r>
        <w:rPr>
          <w:spacing w:val="-2"/>
        </w:rPr>
        <w:t xml:space="preserve"> </w:t>
      </w:r>
      <w:r>
        <w:t xml:space="preserve">(креатининов клирънс 51 до 80 ml/min) или умерена (креатининов клирънс 31 до 50 ml/min) бъбречна недостатъчност и при индивиди с краен стадии на бъбречно заболяване на диализа. При </w:t>
      </w:r>
      <w:r>
        <w:rPr>
          <w:position w:val="2"/>
        </w:rPr>
        <w:t>пациенти на хемодиализа С</w:t>
      </w:r>
      <w:r>
        <w:rPr>
          <w:sz w:val="14"/>
        </w:rPr>
        <w:t>max</w:t>
      </w:r>
      <w:r>
        <w:rPr>
          <w:spacing w:val="32"/>
          <w:sz w:val="14"/>
        </w:rPr>
        <w:t xml:space="preserve"> </w:t>
      </w:r>
      <w:r>
        <w:rPr>
          <w:position w:val="2"/>
        </w:rPr>
        <w:t>е 41% по-високо от наблюдаваното при здрави хора.</w:t>
      </w:r>
    </w:p>
    <w:p w14:paraId="39254A69" w14:textId="77777777" w:rsidR="009779C2" w:rsidRDefault="007A0A57">
      <w:pPr>
        <w:pStyle w:val="BodyText"/>
        <w:spacing w:line="248" w:lineRule="exact"/>
        <w:ind w:left="140"/>
      </w:pPr>
      <w:r>
        <w:t>Хемодиализата</w:t>
      </w:r>
      <w:r>
        <w:rPr>
          <w:spacing w:val="-9"/>
        </w:rPr>
        <w:t xml:space="preserve"> </w:t>
      </w:r>
      <w:r>
        <w:t>незначително</w:t>
      </w:r>
      <w:r>
        <w:rPr>
          <w:spacing w:val="-5"/>
        </w:rPr>
        <w:t xml:space="preserve"> </w:t>
      </w:r>
      <w:r>
        <w:t>спомага</w:t>
      </w:r>
      <w:r>
        <w:rPr>
          <w:spacing w:val="-6"/>
        </w:rPr>
        <w:t xml:space="preserve"> </w:t>
      </w:r>
      <w:r>
        <w:t>за</w:t>
      </w:r>
      <w:r>
        <w:rPr>
          <w:spacing w:val="-6"/>
        </w:rPr>
        <w:t xml:space="preserve"> </w:t>
      </w:r>
      <w:r>
        <w:t>елиминирането</w:t>
      </w:r>
      <w:r>
        <w:rPr>
          <w:spacing w:val="-5"/>
        </w:rPr>
        <w:t xml:space="preserve"> </w:t>
      </w:r>
      <w:r>
        <w:t>на</w:t>
      </w:r>
      <w:r>
        <w:rPr>
          <w:spacing w:val="-6"/>
        </w:rPr>
        <w:t xml:space="preserve"> </w:t>
      </w:r>
      <w:r>
        <w:rPr>
          <w:spacing w:val="-2"/>
        </w:rPr>
        <w:t>тадалафил.</w:t>
      </w:r>
    </w:p>
    <w:p w14:paraId="39254A6A" w14:textId="77777777" w:rsidR="009779C2" w:rsidRDefault="009779C2">
      <w:pPr>
        <w:pStyle w:val="BodyText"/>
        <w:spacing w:before="13"/>
      </w:pPr>
    </w:p>
    <w:p w14:paraId="39254A6B" w14:textId="77777777" w:rsidR="009779C2" w:rsidRDefault="007A0A57">
      <w:pPr>
        <w:ind w:left="140"/>
        <w:rPr>
          <w:i/>
        </w:rPr>
      </w:pPr>
      <w:r>
        <w:rPr>
          <w:i/>
        </w:rPr>
        <w:t>Чернодробна</w:t>
      </w:r>
      <w:r>
        <w:rPr>
          <w:i/>
          <w:spacing w:val="-9"/>
        </w:rPr>
        <w:t xml:space="preserve"> </w:t>
      </w:r>
      <w:r>
        <w:rPr>
          <w:i/>
          <w:spacing w:val="-2"/>
        </w:rPr>
        <w:t>недостатъчност</w:t>
      </w:r>
    </w:p>
    <w:p w14:paraId="39254A6C" w14:textId="77777777" w:rsidR="009779C2" w:rsidRDefault="007A0A57">
      <w:pPr>
        <w:pStyle w:val="BodyText"/>
        <w:spacing w:before="6" w:line="247" w:lineRule="auto"/>
        <w:ind w:left="140" w:right="904"/>
      </w:pPr>
      <w:r>
        <w:t>Експозицията на тадалафил (AUC) при индивиди с лека до умерена чернодробна недостатъчност (Child-Pugh клас A и B) е сравнима с експозицията при здрави индивиди, когато се прилага доза от 10 mg. Има ограничени клинични данни за безопасността на CIALIS при</w:t>
      </w:r>
      <w:r>
        <w:rPr>
          <w:spacing w:val="-4"/>
        </w:rPr>
        <w:t xml:space="preserve"> </w:t>
      </w:r>
      <w:r>
        <w:t>пациенти</w:t>
      </w:r>
      <w:r>
        <w:rPr>
          <w:spacing w:val="-4"/>
        </w:rPr>
        <w:t xml:space="preserve"> </w:t>
      </w:r>
      <w:r>
        <w:t>с</w:t>
      </w:r>
      <w:r>
        <w:rPr>
          <w:spacing w:val="-3"/>
        </w:rPr>
        <w:t xml:space="preserve"> </w:t>
      </w:r>
      <w:r>
        <w:t>тежка</w:t>
      </w:r>
      <w:r>
        <w:rPr>
          <w:spacing w:val="-3"/>
        </w:rPr>
        <w:t xml:space="preserve"> </w:t>
      </w:r>
      <w:r>
        <w:t>чернодробна</w:t>
      </w:r>
      <w:r>
        <w:rPr>
          <w:spacing w:val="-7"/>
        </w:rPr>
        <w:t xml:space="preserve"> </w:t>
      </w:r>
      <w:r>
        <w:t>недостатъчност</w:t>
      </w:r>
      <w:r>
        <w:rPr>
          <w:spacing w:val="-5"/>
        </w:rPr>
        <w:t xml:space="preserve"> </w:t>
      </w:r>
      <w:r>
        <w:t>(Child-Pugh</w:t>
      </w:r>
      <w:r>
        <w:rPr>
          <w:spacing w:val="-5"/>
        </w:rPr>
        <w:t xml:space="preserve"> </w:t>
      </w:r>
      <w:r>
        <w:t>клас</w:t>
      </w:r>
      <w:r>
        <w:rPr>
          <w:spacing w:val="-3"/>
        </w:rPr>
        <w:t xml:space="preserve"> </w:t>
      </w:r>
      <w:r>
        <w:t>C).</w:t>
      </w:r>
      <w:r>
        <w:rPr>
          <w:spacing w:val="-3"/>
        </w:rPr>
        <w:t xml:space="preserve"> </w:t>
      </w:r>
      <w:r>
        <w:t>Не</w:t>
      </w:r>
      <w:r>
        <w:rPr>
          <w:spacing w:val="-3"/>
        </w:rPr>
        <w:t xml:space="preserve"> </w:t>
      </w:r>
      <w:r>
        <w:t>са</w:t>
      </w:r>
      <w:r>
        <w:rPr>
          <w:spacing w:val="-3"/>
        </w:rPr>
        <w:t xml:space="preserve"> </w:t>
      </w:r>
      <w:r>
        <w:t>налични данни за приложение на дози тадалафил един път дневно при пациенти с чернодробна недостатъчност. Ако CIALIS се предписва един път дневно, то трябва да направи внимателна индивидуална преценка на отношението полза/риск от предписващия го лекар.</w:t>
      </w:r>
    </w:p>
    <w:p w14:paraId="39254A6D" w14:textId="77777777" w:rsidR="009779C2" w:rsidRDefault="009779C2">
      <w:pPr>
        <w:pStyle w:val="BodyText"/>
        <w:spacing w:before="2"/>
      </w:pPr>
    </w:p>
    <w:p w14:paraId="39254A6E" w14:textId="77777777" w:rsidR="009779C2" w:rsidRDefault="007A0A57">
      <w:pPr>
        <w:ind w:left="141"/>
        <w:rPr>
          <w:i/>
        </w:rPr>
      </w:pPr>
      <w:r>
        <w:rPr>
          <w:i/>
        </w:rPr>
        <w:t>Пациенти</w:t>
      </w:r>
      <w:r>
        <w:rPr>
          <w:i/>
          <w:spacing w:val="-2"/>
        </w:rPr>
        <w:t xml:space="preserve"> </w:t>
      </w:r>
      <w:r>
        <w:rPr>
          <w:i/>
        </w:rPr>
        <w:t>с</w:t>
      </w:r>
      <w:r>
        <w:rPr>
          <w:i/>
          <w:spacing w:val="-2"/>
        </w:rPr>
        <w:t xml:space="preserve"> диабет</w:t>
      </w:r>
    </w:p>
    <w:p w14:paraId="39254A6F" w14:textId="77777777" w:rsidR="009779C2" w:rsidRDefault="007A0A57">
      <w:pPr>
        <w:pStyle w:val="BodyText"/>
        <w:spacing w:before="1" w:line="247" w:lineRule="auto"/>
        <w:ind w:left="141" w:right="943"/>
      </w:pPr>
      <w:r>
        <w:t>Експозицията</w:t>
      </w:r>
      <w:r>
        <w:rPr>
          <w:spacing w:val="-7"/>
        </w:rPr>
        <w:t xml:space="preserve"> </w:t>
      </w:r>
      <w:r>
        <w:t>на</w:t>
      </w:r>
      <w:r>
        <w:rPr>
          <w:spacing w:val="-3"/>
        </w:rPr>
        <w:t xml:space="preserve"> </w:t>
      </w:r>
      <w:r>
        <w:t>тадалафил</w:t>
      </w:r>
      <w:r>
        <w:rPr>
          <w:spacing w:val="-1"/>
        </w:rPr>
        <w:t xml:space="preserve"> </w:t>
      </w:r>
      <w:r>
        <w:t>(AUC)</w:t>
      </w:r>
      <w:r>
        <w:rPr>
          <w:spacing w:val="-6"/>
        </w:rPr>
        <w:t xml:space="preserve"> </w:t>
      </w:r>
      <w:r>
        <w:t>при</w:t>
      </w:r>
      <w:r>
        <w:rPr>
          <w:spacing w:val="-4"/>
        </w:rPr>
        <w:t xml:space="preserve"> </w:t>
      </w:r>
      <w:r>
        <w:t>пациенти с</w:t>
      </w:r>
      <w:r>
        <w:rPr>
          <w:spacing w:val="-11"/>
        </w:rPr>
        <w:t xml:space="preserve"> </w:t>
      </w:r>
      <w:r>
        <w:t>диабет</w:t>
      </w:r>
      <w:r>
        <w:rPr>
          <w:spacing w:val="-1"/>
        </w:rPr>
        <w:t xml:space="preserve"> </w:t>
      </w:r>
      <w:r>
        <w:t>е</w:t>
      </w:r>
      <w:r>
        <w:rPr>
          <w:spacing w:val="-3"/>
        </w:rPr>
        <w:t xml:space="preserve"> </w:t>
      </w:r>
      <w:r>
        <w:t>била</w:t>
      </w:r>
      <w:r>
        <w:rPr>
          <w:spacing w:val="-3"/>
        </w:rPr>
        <w:t xml:space="preserve"> </w:t>
      </w:r>
      <w:r>
        <w:t>приблизително</w:t>
      </w:r>
      <w:r>
        <w:rPr>
          <w:spacing w:val="-6"/>
        </w:rPr>
        <w:t xml:space="preserve"> </w:t>
      </w:r>
      <w:r>
        <w:t>19%</w:t>
      </w:r>
      <w:r>
        <w:rPr>
          <w:spacing w:val="-6"/>
        </w:rPr>
        <w:t xml:space="preserve"> </w:t>
      </w:r>
      <w:r>
        <w:t>по-ниска, отколкото стойностите на AUC за здрави индивиди. Тази разлика в експозицията не дава основание за промяна на дозата.</w:t>
      </w:r>
    </w:p>
    <w:p w14:paraId="39254A70" w14:textId="54B6C14A" w:rsidR="009779C2" w:rsidRDefault="007A0A57">
      <w:pPr>
        <w:pStyle w:val="Heading2"/>
        <w:numPr>
          <w:ilvl w:val="1"/>
          <w:numId w:val="19"/>
        </w:numPr>
        <w:tabs>
          <w:tab w:val="left" w:pos="707"/>
        </w:tabs>
        <w:spacing w:before="251"/>
        <w:ind w:left="707" w:hanging="566"/>
      </w:pPr>
      <w:r>
        <w:t>Предклинични</w:t>
      </w:r>
      <w:r>
        <w:rPr>
          <w:spacing w:val="-4"/>
        </w:rPr>
        <w:t xml:space="preserve"> </w:t>
      </w:r>
      <w:r>
        <w:t>данни</w:t>
      </w:r>
      <w:r>
        <w:rPr>
          <w:spacing w:val="-4"/>
        </w:rPr>
        <w:t xml:space="preserve"> </w:t>
      </w:r>
      <w:r>
        <w:t>за</w:t>
      </w:r>
      <w:r>
        <w:rPr>
          <w:spacing w:val="-1"/>
        </w:rPr>
        <w:t xml:space="preserve"> </w:t>
      </w:r>
      <w:r>
        <w:rPr>
          <w:spacing w:val="-2"/>
        </w:rPr>
        <w:t>безопасност</w:t>
      </w:r>
      <w:r w:rsidR="009B62D7">
        <w:rPr>
          <w:spacing w:val="-2"/>
        </w:rPr>
        <w:fldChar w:fldCharType="begin"/>
      </w:r>
      <w:r w:rsidR="009B62D7">
        <w:rPr>
          <w:spacing w:val="-2"/>
        </w:rPr>
        <w:instrText xml:space="preserve"> DOCVARIABLE vault_nd_cb9445fa-4328-4590-9557-d8c35ce123d0 \* MERGEFORMAT </w:instrText>
      </w:r>
      <w:r w:rsidR="009B62D7">
        <w:rPr>
          <w:spacing w:val="-2"/>
        </w:rPr>
        <w:fldChar w:fldCharType="separate"/>
      </w:r>
      <w:r w:rsidR="009B62D7">
        <w:rPr>
          <w:spacing w:val="-2"/>
        </w:rPr>
        <w:t xml:space="preserve"> </w:t>
      </w:r>
      <w:r w:rsidR="009B62D7">
        <w:rPr>
          <w:spacing w:val="-2"/>
        </w:rPr>
        <w:fldChar w:fldCharType="end"/>
      </w:r>
    </w:p>
    <w:p w14:paraId="39254A71" w14:textId="77777777" w:rsidR="009779C2" w:rsidRDefault="009779C2">
      <w:pPr>
        <w:pStyle w:val="BodyText"/>
        <w:spacing w:before="2"/>
        <w:rPr>
          <w:b/>
        </w:rPr>
      </w:pPr>
    </w:p>
    <w:p w14:paraId="39254A72" w14:textId="77777777" w:rsidR="009779C2" w:rsidRDefault="007A0A57">
      <w:pPr>
        <w:pStyle w:val="BodyText"/>
        <w:spacing w:line="244" w:lineRule="auto"/>
        <w:ind w:left="141" w:right="1860"/>
        <w:jc w:val="both"/>
      </w:pPr>
      <w:r>
        <w:t>Неклиничните</w:t>
      </w:r>
      <w:r>
        <w:rPr>
          <w:spacing w:val="-1"/>
        </w:rPr>
        <w:t xml:space="preserve"> </w:t>
      </w:r>
      <w:r>
        <w:t>данни</w:t>
      </w:r>
      <w:r>
        <w:rPr>
          <w:spacing w:val="-2"/>
        </w:rPr>
        <w:t xml:space="preserve"> </w:t>
      </w:r>
      <w:r>
        <w:t>не</w:t>
      </w:r>
      <w:r>
        <w:rPr>
          <w:spacing w:val="-1"/>
        </w:rPr>
        <w:t xml:space="preserve"> </w:t>
      </w:r>
      <w:r>
        <w:t>показват особен</w:t>
      </w:r>
      <w:r>
        <w:rPr>
          <w:spacing w:val="-2"/>
        </w:rPr>
        <w:t xml:space="preserve"> </w:t>
      </w:r>
      <w:r>
        <w:t>риск</w:t>
      </w:r>
      <w:r>
        <w:rPr>
          <w:spacing w:val="-1"/>
        </w:rPr>
        <w:t xml:space="preserve"> </w:t>
      </w:r>
      <w:r>
        <w:t>за</w:t>
      </w:r>
      <w:r>
        <w:rPr>
          <w:spacing w:val="-1"/>
        </w:rPr>
        <w:t xml:space="preserve"> </w:t>
      </w:r>
      <w:r>
        <w:t>хора</w:t>
      </w:r>
      <w:r>
        <w:rPr>
          <w:spacing w:val="-1"/>
        </w:rPr>
        <w:t xml:space="preserve"> </w:t>
      </w:r>
      <w:r>
        <w:t>на</w:t>
      </w:r>
      <w:r>
        <w:rPr>
          <w:spacing w:val="-1"/>
        </w:rPr>
        <w:t xml:space="preserve"> </w:t>
      </w:r>
      <w:r>
        <w:t>базата</w:t>
      </w:r>
      <w:r>
        <w:rPr>
          <w:spacing w:val="-1"/>
        </w:rPr>
        <w:t xml:space="preserve"> </w:t>
      </w:r>
      <w:r>
        <w:t>на</w:t>
      </w:r>
      <w:r>
        <w:rPr>
          <w:spacing w:val="-1"/>
        </w:rPr>
        <w:t xml:space="preserve"> </w:t>
      </w:r>
      <w:r>
        <w:t>конвенционалните фармакологични</w:t>
      </w:r>
      <w:r>
        <w:rPr>
          <w:spacing w:val="-7"/>
        </w:rPr>
        <w:t xml:space="preserve"> </w:t>
      </w:r>
      <w:r>
        <w:t>проучвания</w:t>
      </w:r>
      <w:r>
        <w:rPr>
          <w:spacing w:val="-5"/>
        </w:rPr>
        <w:t xml:space="preserve"> </w:t>
      </w:r>
      <w:r>
        <w:t>за</w:t>
      </w:r>
      <w:r>
        <w:rPr>
          <w:spacing w:val="-6"/>
        </w:rPr>
        <w:t xml:space="preserve"> </w:t>
      </w:r>
      <w:r>
        <w:t>безопасност,</w:t>
      </w:r>
      <w:r>
        <w:rPr>
          <w:spacing w:val="-6"/>
        </w:rPr>
        <w:t xml:space="preserve"> </w:t>
      </w:r>
      <w:r>
        <w:t>токсичност</w:t>
      </w:r>
      <w:r>
        <w:rPr>
          <w:spacing w:val="-4"/>
        </w:rPr>
        <w:t xml:space="preserve"> </w:t>
      </w:r>
      <w:r>
        <w:t>при</w:t>
      </w:r>
      <w:r>
        <w:rPr>
          <w:spacing w:val="-2"/>
        </w:rPr>
        <w:t xml:space="preserve"> </w:t>
      </w:r>
      <w:r>
        <w:t>многократно</w:t>
      </w:r>
      <w:r>
        <w:rPr>
          <w:spacing w:val="-9"/>
        </w:rPr>
        <w:t xml:space="preserve"> </w:t>
      </w:r>
      <w:r>
        <w:t>прилагане, генотоксичност, карциногенен потенциал и репродуктивна токсичност.</w:t>
      </w:r>
    </w:p>
    <w:p w14:paraId="39254A73" w14:textId="77777777" w:rsidR="009779C2" w:rsidRDefault="009779C2">
      <w:pPr>
        <w:pStyle w:val="BodyText"/>
        <w:spacing w:before="15"/>
      </w:pPr>
    </w:p>
    <w:p w14:paraId="39254A74" w14:textId="77777777" w:rsidR="009779C2" w:rsidRDefault="007A0A57">
      <w:pPr>
        <w:pStyle w:val="BodyText"/>
        <w:spacing w:line="244" w:lineRule="auto"/>
        <w:ind w:left="140" w:right="943"/>
      </w:pPr>
      <w:r>
        <w:t>Няма</w:t>
      </w:r>
      <w:r>
        <w:rPr>
          <w:spacing w:val="-4"/>
        </w:rPr>
        <w:t xml:space="preserve"> </w:t>
      </w:r>
      <w:r>
        <w:t>доказателства</w:t>
      </w:r>
      <w:r>
        <w:rPr>
          <w:spacing w:val="-4"/>
        </w:rPr>
        <w:t xml:space="preserve"> </w:t>
      </w:r>
      <w:r>
        <w:t>за</w:t>
      </w:r>
      <w:r>
        <w:rPr>
          <w:spacing w:val="-4"/>
        </w:rPr>
        <w:t xml:space="preserve"> </w:t>
      </w:r>
      <w:r>
        <w:t>тератогенност, ембриотоксичност</w:t>
      </w:r>
      <w:r>
        <w:rPr>
          <w:spacing w:val="-3"/>
        </w:rPr>
        <w:t xml:space="preserve"> </w:t>
      </w:r>
      <w:r>
        <w:t>или</w:t>
      </w:r>
      <w:r>
        <w:rPr>
          <w:spacing w:val="-5"/>
        </w:rPr>
        <w:t xml:space="preserve"> </w:t>
      </w:r>
      <w:r>
        <w:t>фетотоксичност</w:t>
      </w:r>
      <w:r>
        <w:rPr>
          <w:spacing w:val="-3"/>
        </w:rPr>
        <w:t xml:space="preserve"> </w:t>
      </w:r>
      <w:r>
        <w:t>при</w:t>
      </w:r>
      <w:r>
        <w:rPr>
          <w:spacing w:val="-5"/>
        </w:rPr>
        <w:t xml:space="preserve"> </w:t>
      </w:r>
      <w:r>
        <w:t>плъхове</w:t>
      </w:r>
      <w:r>
        <w:rPr>
          <w:spacing w:val="-9"/>
        </w:rPr>
        <w:t xml:space="preserve"> </w:t>
      </w:r>
      <w:r>
        <w:t>или мишки, които са получили до 1 000 mg/kg/дневно тадалафил. В проучване за пренатално и постнаталното развитие при плъхове, дозата, при която не е наблюдаван ефект, е била</w:t>
      </w:r>
    </w:p>
    <w:p w14:paraId="39254A75" w14:textId="77777777" w:rsidR="009779C2" w:rsidRDefault="007A0A57">
      <w:pPr>
        <w:pStyle w:val="BodyText"/>
        <w:spacing w:before="4" w:line="244" w:lineRule="auto"/>
        <w:ind w:left="141"/>
      </w:pPr>
      <w:r>
        <w:t>30</w:t>
      </w:r>
      <w:r>
        <w:rPr>
          <w:spacing w:val="-2"/>
        </w:rPr>
        <w:t xml:space="preserve"> </w:t>
      </w:r>
      <w:r>
        <w:t>mg/kg/дневно.</w:t>
      </w:r>
      <w:r>
        <w:rPr>
          <w:spacing w:val="-4"/>
        </w:rPr>
        <w:t xml:space="preserve"> </w:t>
      </w:r>
      <w:r>
        <w:t>При</w:t>
      </w:r>
      <w:r>
        <w:rPr>
          <w:spacing w:val="-5"/>
        </w:rPr>
        <w:t xml:space="preserve"> </w:t>
      </w:r>
      <w:r>
        <w:t>бременен плъх</w:t>
      </w:r>
      <w:r>
        <w:rPr>
          <w:spacing w:val="-6"/>
        </w:rPr>
        <w:t xml:space="preserve"> </w:t>
      </w:r>
      <w:r>
        <w:t>AUC за</w:t>
      </w:r>
      <w:r>
        <w:rPr>
          <w:spacing w:val="-8"/>
        </w:rPr>
        <w:t xml:space="preserve"> </w:t>
      </w:r>
      <w:r>
        <w:t>изчисленото</w:t>
      </w:r>
      <w:r>
        <w:rPr>
          <w:spacing w:val="-2"/>
        </w:rPr>
        <w:t xml:space="preserve"> </w:t>
      </w:r>
      <w:r>
        <w:t>свободно</w:t>
      </w:r>
      <w:r>
        <w:rPr>
          <w:spacing w:val="-6"/>
        </w:rPr>
        <w:t xml:space="preserve"> </w:t>
      </w:r>
      <w:r>
        <w:t>лекарство</w:t>
      </w:r>
      <w:r>
        <w:rPr>
          <w:spacing w:val="-2"/>
        </w:rPr>
        <w:t xml:space="preserve"> </w:t>
      </w:r>
      <w:r>
        <w:t>при тази</w:t>
      </w:r>
      <w:r>
        <w:rPr>
          <w:spacing w:val="-5"/>
        </w:rPr>
        <w:t xml:space="preserve"> </w:t>
      </w:r>
      <w:r>
        <w:t>доза</w:t>
      </w:r>
      <w:r>
        <w:rPr>
          <w:spacing w:val="-4"/>
        </w:rPr>
        <w:t xml:space="preserve"> </w:t>
      </w:r>
      <w:r>
        <w:t>е приблизително 18 пъти човешката AUC при доза 20 mg.</w:t>
      </w:r>
    </w:p>
    <w:p w14:paraId="39254A76" w14:textId="77777777" w:rsidR="009779C2" w:rsidRDefault="009779C2">
      <w:pPr>
        <w:pStyle w:val="BodyText"/>
        <w:spacing w:before="13"/>
      </w:pPr>
    </w:p>
    <w:p w14:paraId="39254A77" w14:textId="77777777" w:rsidR="009779C2" w:rsidRDefault="007A0A57">
      <w:pPr>
        <w:pStyle w:val="BodyText"/>
        <w:spacing w:line="244" w:lineRule="auto"/>
        <w:ind w:left="141" w:right="943"/>
      </w:pPr>
      <w:r>
        <w:t>Няма увреждане на фертилността при мъжки и женски плъхове. При кучета, на които е прилаган тадалафил ежедневно за 6 до 12 месеца при дози 25 mg/kg/дневно (водещо до поне трикратно по-висока експозиция [между 3,7 – 18,6] от наблюдаваната при хора, на които е давана</w:t>
      </w:r>
      <w:r>
        <w:rPr>
          <w:spacing w:val="-2"/>
        </w:rPr>
        <w:t xml:space="preserve"> </w:t>
      </w:r>
      <w:r>
        <w:t>единична</w:t>
      </w:r>
      <w:r>
        <w:rPr>
          <w:spacing w:val="-2"/>
        </w:rPr>
        <w:t xml:space="preserve"> </w:t>
      </w:r>
      <w:r>
        <w:t>доза</w:t>
      </w:r>
      <w:r>
        <w:rPr>
          <w:spacing w:val="-2"/>
        </w:rPr>
        <w:t xml:space="preserve"> </w:t>
      </w:r>
      <w:r>
        <w:t>от</w:t>
      </w:r>
      <w:r>
        <w:rPr>
          <w:spacing w:val="-5"/>
        </w:rPr>
        <w:t xml:space="preserve"> </w:t>
      </w:r>
      <w:r>
        <w:t>20</w:t>
      </w:r>
      <w:r>
        <w:rPr>
          <w:spacing w:val="-5"/>
        </w:rPr>
        <w:t xml:space="preserve"> </w:t>
      </w:r>
      <w:r>
        <w:t>mg)</w:t>
      </w:r>
      <w:r>
        <w:rPr>
          <w:spacing w:val="-6"/>
        </w:rPr>
        <w:t xml:space="preserve"> </w:t>
      </w:r>
      <w:r>
        <w:t>и</w:t>
      </w:r>
      <w:r>
        <w:rPr>
          <w:spacing w:val="-3"/>
        </w:rPr>
        <w:t xml:space="preserve"> </w:t>
      </w:r>
      <w:r>
        <w:t>повече,</w:t>
      </w:r>
      <w:r>
        <w:rPr>
          <w:spacing w:val="-2"/>
        </w:rPr>
        <w:t xml:space="preserve"> </w:t>
      </w:r>
      <w:r>
        <w:t>е</w:t>
      </w:r>
      <w:r>
        <w:rPr>
          <w:spacing w:val="-2"/>
        </w:rPr>
        <w:t xml:space="preserve"> </w:t>
      </w:r>
      <w:r>
        <w:t>имало</w:t>
      </w:r>
      <w:r>
        <w:rPr>
          <w:spacing w:val="-5"/>
        </w:rPr>
        <w:t xml:space="preserve"> </w:t>
      </w:r>
      <w:r>
        <w:t>регресия</w:t>
      </w:r>
      <w:r>
        <w:rPr>
          <w:spacing w:val="-1"/>
        </w:rPr>
        <w:t xml:space="preserve"> </w:t>
      </w:r>
      <w:r>
        <w:t>на</w:t>
      </w:r>
      <w:r>
        <w:rPr>
          <w:spacing w:val="-2"/>
        </w:rPr>
        <w:t xml:space="preserve"> </w:t>
      </w:r>
      <w:r>
        <w:t>епитела</w:t>
      </w:r>
      <w:r>
        <w:rPr>
          <w:spacing w:val="-2"/>
        </w:rPr>
        <w:t xml:space="preserve"> </w:t>
      </w:r>
      <w:r>
        <w:t>на</w:t>
      </w:r>
      <w:r>
        <w:rPr>
          <w:spacing w:val="-2"/>
        </w:rPr>
        <w:t xml:space="preserve"> </w:t>
      </w:r>
      <w:r>
        <w:t>семенните</w:t>
      </w:r>
      <w:r>
        <w:rPr>
          <w:spacing w:val="-2"/>
        </w:rPr>
        <w:t xml:space="preserve"> </w:t>
      </w:r>
      <w:r>
        <w:t>каналчета, което е довело до намаление на сперматогенезата на някои кучета. Вижте също точка 5.1.</w:t>
      </w:r>
    </w:p>
    <w:p w14:paraId="39254A78" w14:textId="77777777" w:rsidR="009779C2" w:rsidRDefault="009779C2">
      <w:pPr>
        <w:pStyle w:val="BodyText"/>
      </w:pPr>
    </w:p>
    <w:p w14:paraId="39254A79" w14:textId="77777777" w:rsidR="009779C2" w:rsidRDefault="009779C2">
      <w:pPr>
        <w:pStyle w:val="BodyText"/>
        <w:spacing w:before="8"/>
      </w:pPr>
    </w:p>
    <w:p w14:paraId="39254A7A" w14:textId="5630A2FC" w:rsidR="009779C2" w:rsidRDefault="007A0A57">
      <w:pPr>
        <w:pStyle w:val="Heading1"/>
        <w:numPr>
          <w:ilvl w:val="0"/>
          <w:numId w:val="19"/>
        </w:numPr>
        <w:tabs>
          <w:tab w:val="left" w:pos="707"/>
        </w:tabs>
        <w:spacing w:before="1"/>
        <w:ind w:hanging="566"/>
      </w:pPr>
      <w:r>
        <w:t>ФАРМАЦЕВТИЧНИ</w:t>
      </w:r>
      <w:r>
        <w:rPr>
          <w:spacing w:val="-10"/>
        </w:rPr>
        <w:t xml:space="preserve"> </w:t>
      </w:r>
      <w:r>
        <w:rPr>
          <w:spacing w:val="-2"/>
        </w:rPr>
        <w:t>ДАННИ</w:t>
      </w:r>
      <w:r w:rsidR="009B62D7">
        <w:rPr>
          <w:spacing w:val="-2"/>
        </w:rPr>
        <w:fldChar w:fldCharType="begin"/>
      </w:r>
      <w:r w:rsidR="009B62D7">
        <w:rPr>
          <w:spacing w:val="-2"/>
        </w:rPr>
        <w:instrText xml:space="preserve"> DOCVARIABLE VAULT_ND_d9abb2a0-24fa-4bb0-a3b4-470b57b66fb5 \* MERGEFORMAT </w:instrText>
      </w:r>
      <w:r w:rsidR="009B62D7">
        <w:rPr>
          <w:spacing w:val="-2"/>
        </w:rPr>
        <w:fldChar w:fldCharType="separate"/>
      </w:r>
      <w:r w:rsidR="009B62D7">
        <w:rPr>
          <w:spacing w:val="-2"/>
        </w:rPr>
        <w:t xml:space="preserve"> </w:t>
      </w:r>
      <w:r w:rsidR="009B62D7">
        <w:rPr>
          <w:spacing w:val="-2"/>
        </w:rPr>
        <w:fldChar w:fldCharType="end"/>
      </w:r>
    </w:p>
    <w:p w14:paraId="39254A7B" w14:textId="7AE81DCA" w:rsidR="009779C2" w:rsidRDefault="007A0A57">
      <w:pPr>
        <w:pStyle w:val="Heading2"/>
        <w:numPr>
          <w:ilvl w:val="1"/>
          <w:numId w:val="19"/>
        </w:numPr>
        <w:tabs>
          <w:tab w:val="left" w:pos="707"/>
        </w:tabs>
        <w:spacing w:before="251"/>
        <w:ind w:left="707" w:hanging="566"/>
      </w:pPr>
      <w:r>
        <w:t>Списък</w:t>
      </w:r>
      <w:r>
        <w:rPr>
          <w:spacing w:val="-3"/>
        </w:rPr>
        <w:t xml:space="preserve"> </w:t>
      </w:r>
      <w:r>
        <w:t>на</w:t>
      </w:r>
      <w:r>
        <w:rPr>
          <w:spacing w:val="-4"/>
        </w:rPr>
        <w:t xml:space="preserve"> </w:t>
      </w:r>
      <w:r>
        <w:t>помощните</w:t>
      </w:r>
      <w:r>
        <w:rPr>
          <w:spacing w:val="-2"/>
        </w:rPr>
        <w:t xml:space="preserve"> вещества</w:t>
      </w:r>
      <w:r w:rsidR="009B62D7">
        <w:rPr>
          <w:spacing w:val="-2"/>
        </w:rPr>
        <w:fldChar w:fldCharType="begin"/>
      </w:r>
      <w:r w:rsidR="009B62D7">
        <w:rPr>
          <w:spacing w:val="-2"/>
        </w:rPr>
        <w:instrText xml:space="preserve"> DOCVARIABLE vault_nd_21d97ce6-8990-4dce-83a5-7ec1d4c01ea5 \* MERGEFORMAT </w:instrText>
      </w:r>
      <w:r w:rsidR="009B62D7">
        <w:rPr>
          <w:spacing w:val="-2"/>
        </w:rPr>
        <w:fldChar w:fldCharType="separate"/>
      </w:r>
      <w:r w:rsidR="009B62D7">
        <w:rPr>
          <w:spacing w:val="-2"/>
        </w:rPr>
        <w:t xml:space="preserve"> </w:t>
      </w:r>
      <w:r w:rsidR="009B62D7">
        <w:rPr>
          <w:spacing w:val="-2"/>
        </w:rPr>
        <w:fldChar w:fldCharType="end"/>
      </w:r>
    </w:p>
    <w:p w14:paraId="39254A7C" w14:textId="77777777" w:rsidR="009779C2" w:rsidRDefault="009779C2">
      <w:pPr>
        <w:pStyle w:val="BodyText"/>
        <w:spacing w:before="2"/>
        <w:rPr>
          <w:b/>
        </w:rPr>
      </w:pPr>
    </w:p>
    <w:p w14:paraId="39254A7D" w14:textId="77777777" w:rsidR="009779C2" w:rsidRDefault="007A0A57">
      <w:pPr>
        <w:pStyle w:val="BodyText"/>
        <w:ind w:left="140"/>
      </w:pPr>
      <w:r>
        <w:rPr>
          <w:u w:val="single"/>
        </w:rPr>
        <w:t>Ядро</w:t>
      </w:r>
      <w:r>
        <w:rPr>
          <w:spacing w:val="2"/>
          <w:u w:val="single"/>
        </w:rPr>
        <w:t xml:space="preserve"> </w:t>
      </w:r>
      <w:r>
        <w:rPr>
          <w:u w:val="single"/>
        </w:rPr>
        <w:t>на</w:t>
      </w:r>
      <w:r>
        <w:rPr>
          <w:spacing w:val="-5"/>
          <w:u w:val="single"/>
        </w:rPr>
        <w:t xml:space="preserve"> </w:t>
      </w:r>
      <w:r>
        <w:rPr>
          <w:spacing w:val="-2"/>
          <w:u w:val="single"/>
        </w:rPr>
        <w:t>таблетката</w:t>
      </w:r>
    </w:p>
    <w:p w14:paraId="39254A7E" w14:textId="77777777" w:rsidR="009779C2" w:rsidRDefault="009779C2">
      <w:pPr>
        <w:pStyle w:val="BodyText"/>
        <w:spacing w:before="12"/>
      </w:pPr>
    </w:p>
    <w:p w14:paraId="39254A7F" w14:textId="77777777" w:rsidR="009779C2" w:rsidRDefault="007A0A57">
      <w:pPr>
        <w:pStyle w:val="BodyText"/>
        <w:spacing w:line="247" w:lineRule="auto"/>
        <w:ind w:left="140" w:right="6958"/>
      </w:pPr>
      <w:r>
        <w:t xml:space="preserve">лактоза монохидрат, кроскармелоза натрий, </w:t>
      </w:r>
      <w:r>
        <w:rPr>
          <w:spacing w:val="-2"/>
        </w:rPr>
        <w:t xml:space="preserve">хидроксипропилцелулоза, </w:t>
      </w:r>
      <w:r>
        <w:t>микрокристалинна</w:t>
      </w:r>
      <w:r>
        <w:rPr>
          <w:spacing w:val="-14"/>
        </w:rPr>
        <w:t xml:space="preserve"> </w:t>
      </w:r>
      <w:r>
        <w:t>целулоза, натриев лаурилсулфат, магнезев стеарат.</w:t>
      </w:r>
    </w:p>
    <w:p w14:paraId="39254A80" w14:textId="77777777" w:rsidR="009779C2" w:rsidRDefault="009779C2">
      <w:pPr>
        <w:pStyle w:val="BodyText"/>
        <w:spacing w:line="247" w:lineRule="auto"/>
        <w:sectPr w:rsidR="009779C2">
          <w:pgSz w:w="11910" w:h="16840"/>
          <w:pgMar w:top="1040" w:right="566" w:bottom="900" w:left="1275" w:header="0" w:footer="711" w:gutter="0"/>
          <w:cols w:space="708"/>
        </w:sectPr>
      </w:pPr>
    </w:p>
    <w:p w14:paraId="39254A81" w14:textId="77777777" w:rsidR="009779C2" w:rsidRDefault="007A0A57">
      <w:pPr>
        <w:pStyle w:val="BodyText"/>
        <w:spacing w:before="75"/>
        <w:ind w:left="140"/>
      </w:pPr>
      <w:r>
        <w:rPr>
          <w:u w:val="single"/>
        </w:rPr>
        <w:lastRenderedPageBreak/>
        <w:t>Филмово</w:t>
      </w:r>
      <w:r>
        <w:rPr>
          <w:spacing w:val="-5"/>
          <w:u w:val="single"/>
        </w:rPr>
        <w:t xml:space="preserve"> </w:t>
      </w:r>
      <w:r>
        <w:rPr>
          <w:spacing w:val="-2"/>
          <w:u w:val="single"/>
        </w:rPr>
        <w:t>покритие</w:t>
      </w:r>
    </w:p>
    <w:p w14:paraId="39254A82" w14:textId="77777777" w:rsidR="009779C2" w:rsidRDefault="009779C2">
      <w:pPr>
        <w:pStyle w:val="BodyText"/>
        <w:spacing w:before="17"/>
      </w:pPr>
    </w:p>
    <w:p w14:paraId="39254A83" w14:textId="77777777" w:rsidR="009779C2" w:rsidRDefault="007A0A57">
      <w:pPr>
        <w:pStyle w:val="BodyText"/>
        <w:spacing w:line="244" w:lineRule="auto"/>
        <w:ind w:left="140" w:right="7987"/>
      </w:pPr>
      <w:r>
        <w:t>лактоза</w:t>
      </w:r>
      <w:r>
        <w:rPr>
          <w:spacing w:val="-14"/>
        </w:rPr>
        <w:t xml:space="preserve"> </w:t>
      </w:r>
      <w:r>
        <w:t xml:space="preserve">монохидрат, </w:t>
      </w:r>
      <w:r>
        <w:rPr>
          <w:spacing w:val="-2"/>
        </w:rPr>
        <w:t>хипромелоза, триацетин,</w:t>
      </w:r>
    </w:p>
    <w:p w14:paraId="39254A84" w14:textId="77777777" w:rsidR="009779C2" w:rsidRDefault="007A0A57">
      <w:pPr>
        <w:pStyle w:val="BodyText"/>
        <w:spacing w:before="4" w:line="244" w:lineRule="auto"/>
        <w:ind w:left="140" w:right="6958"/>
      </w:pPr>
      <w:r>
        <w:t>титанов диоксид (E171), железен</w:t>
      </w:r>
      <w:r>
        <w:rPr>
          <w:spacing w:val="-9"/>
        </w:rPr>
        <w:t xml:space="preserve"> </w:t>
      </w:r>
      <w:r>
        <w:t>оксид</w:t>
      </w:r>
      <w:r>
        <w:rPr>
          <w:spacing w:val="-12"/>
        </w:rPr>
        <w:t xml:space="preserve"> </w:t>
      </w:r>
      <w:r>
        <w:t>жълт</w:t>
      </w:r>
      <w:r>
        <w:rPr>
          <w:spacing w:val="-14"/>
        </w:rPr>
        <w:t xml:space="preserve"> </w:t>
      </w:r>
      <w:r>
        <w:t xml:space="preserve">(E172), </w:t>
      </w:r>
      <w:r>
        <w:rPr>
          <w:spacing w:val="-2"/>
        </w:rPr>
        <w:t>талк.</w:t>
      </w:r>
    </w:p>
    <w:p w14:paraId="39254A85" w14:textId="77777777" w:rsidR="009779C2" w:rsidRDefault="009779C2">
      <w:pPr>
        <w:pStyle w:val="BodyText"/>
        <w:spacing w:before="5"/>
      </w:pPr>
    </w:p>
    <w:p w14:paraId="39254A86" w14:textId="45BF3739" w:rsidR="009779C2" w:rsidRDefault="007A0A57">
      <w:pPr>
        <w:pStyle w:val="Heading2"/>
        <w:numPr>
          <w:ilvl w:val="1"/>
          <w:numId w:val="19"/>
        </w:numPr>
        <w:tabs>
          <w:tab w:val="left" w:pos="707"/>
        </w:tabs>
        <w:ind w:left="707"/>
      </w:pPr>
      <w:r>
        <w:rPr>
          <w:spacing w:val="-2"/>
        </w:rPr>
        <w:t>Несъвместимости</w:t>
      </w:r>
      <w:r w:rsidR="009B62D7">
        <w:rPr>
          <w:spacing w:val="-2"/>
        </w:rPr>
        <w:fldChar w:fldCharType="begin"/>
      </w:r>
      <w:r w:rsidR="009B62D7">
        <w:rPr>
          <w:spacing w:val="-2"/>
        </w:rPr>
        <w:instrText xml:space="preserve"> DOCVARIABLE vault_nd_e3569d1e-8335-4497-a5dc-285b1e6e1954 \* MERGEFORMAT </w:instrText>
      </w:r>
      <w:r w:rsidR="009B62D7">
        <w:rPr>
          <w:spacing w:val="-2"/>
        </w:rPr>
        <w:fldChar w:fldCharType="separate"/>
      </w:r>
      <w:r w:rsidR="009B62D7">
        <w:rPr>
          <w:spacing w:val="-2"/>
        </w:rPr>
        <w:t xml:space="preserve"> </w:t>
      </w:r>
      <w:r w:rsidR="009B62D7">
        <w:rPr>
          <w:spacing w:val="-2"/>
        </w:rPr>
        <w:fldChar w:fldCharType="end"/>
      </w:r>
    </w:p>
    <w:p w14:paraId="39254A87" w14:textId="77777777" w:rsidR="009779C2" w:rsidRDefault="009779C2">
      <w:pPr>
        <w:pStyle w:val="BodyText"/>
        <w:spacing w:before="2"/>
        <w:rPr>
          <w:b/>
        </w:rPr>
      </w:pPr>
    </w:p>
    <w:p w14:paraId="39254A88" w14:textId="77777777" w:rsidR="009779C2" w:rsidRDefault="007A0A57">
      <w:pPr>
        <w:pStyle w:val="BodyText"/>
        <w:spacing w:before="1"/>
        <w:ind w:left="141"/>
      </w:pPr>
      <w:r>
        <w:rPr>
          <w:spacing w:val="-2"/>
        </w:rPr>
        <w:t>Неприложимо</w:t>
      </w:r>
    </w:p>
    <w:p w14:paraId="39254A89" w14:textId="77777777" w:rsidR="009779C2" w:rsidRDefault="009779C2">
      <w:pPr>
        <w:pStyle w:val="BodyText"/>
        <w:spacing w:before="2"/>
      </w:pPr>
    </w:p>
    <w:p w14:paraId="39254A8A" w14:textId="5472C715" w:rsidR="009779C2" w:rsidRDefault="007A0A57">
      <w:pPr>
        <w:pStyle w:val="Heading2"/>
        <w:numPr>
          <w:ilvl w:val="1"/>
          <w:numId w:val="19"/>
        </w:numPr>
        <w:tabs>
          <w:tab w:val="left" w:pos="707"/>
        </w:tabs>
        <w:ind w:left="707" w:hanging="566"/>
      </w:pPr>
      <w:r>
        <w:t>Срок</w:t>
      </w:r>
      <w:r>
        <w:rPr>
          <w:spacing w:val="1"/>
        </w:rPr>
        <w:t xml:space="preserve"> </w:t>
      </w:r>
      <w:r>
        <w:t>на</w:t>
      </w:r>
      <w:r>
        <w:rPr>
          <w:spacing w:val="-2"/>
        </w:rPr>
        <w:t xml:space="preserve"> годност</w:t>
      </w:r>
      <w:r w:rsidR="009B62D7">
        <w:rPr>
          <w:spacing w:val="-2"/>
        </w:rPr>
        <w:fldChar w:fldCharType="begin"/>
      </w:r>
      <w:r w:rsidR="009B62D7">
        <w:rPr>
          <w:spacing w:val="-2"/>
        </w:rPr>
        <w:instrText xml:space="preserve"> DOCVARIABLE vault_nd_2bed8a54-af0f-4d3a-8525-d7e43247dc3c \* MERGEFORMAT </w:instrText>
      </w:r>
      <w:r w:rsidR="009B62D7">
        <w:rPr>
          <w:spacing w:val="-2"/>
        </w:rPr>
        <w:fldChar w:fldCharType="separate"/>
      </w:r>
      <w:r w:rsidR="009B62D7">
        <w:rPr>
          <w:spacing w:val="-2"/>
        </w:rPr>
        <w:t xml:space="preserve"> </w:t>
      </w:r>
      <w:r w:rsidR="009B62D7">
        <w:rPr>
          <w:spacing w:val="-2"/>
        </w:rPr>
        <w:fldChar w:fldCharType="end"/>
      </w:r>
    </w:p>
    <w:p w14:paraId="39254A8B" w14:textId="77777777" w:rsidR="009779C2" w:rsidRDefault="009779C2">
      <w:pPr>
        <w:pStyle w:val="BodyText"/>
        <w:spacing w:before="3"/>
        <w:rPr>
          <w:b/>
        </w:rPr>
      </w:pPr>
    </w:p>
    <w:p w14:paraId="39254A8C" w14:textId="77777777" w:rsidR="009779C2" w:rsidRDefault="007A0A57">
      <w:pPr>
        <w:pStyle w:val="BodyText"/>
        <w:ind w:left="140"/>
      </w:pPr>
      <w:r>
        <w:t>3</w:t>
      </w:r>
      <w:r>
        <w:rPr>
          <w:spacing w:val="2"/>
        </w:rPr>
        <w:t xml:space="preserve"> </w:t>
      </w:r>
      <w:r>
        <w:rPr>
          <w:spacing w:val="-2"/>
        </w:rPr>
        <w:t>години.</w:t>
      </w:r>
    </w:p>
    <w:p w14:paraId="39254A8D" w14:textId="77777777" w:rsidR="009779C2" w:rsidRDefault="009779C2">
      <w:pPr>
        <w:pStyle w:val="BodyText"/>
        <w:spacing w:before="8"/>
      </w:pPr>
    </w:p>
    <w:p w14:paraId="39254A8E" w14:textId="62B36492" w:rsidR="009779C2" w:rsidRDefault="007A0A57">
      <w:pPr>
        <w:pStyle w:val="Heading2"/>
        <w:numPr>
          <w:ilvl w:val="1"/>
          <w:numId w:val="19"/>
        </w:numPr>
        <w:tabs>
          <w:tab w:val="left" w:pos="707"/>
        </w:tabs>
        <w:ind w:left="707"/>
      </w:pPr>
      <w:r>
        <w:t>Специални</w:t>
      </w:r>
      <w:r>
        <w:rPr>
          <w:spacing w:val="-3"/>
        </w:rPr>
        <w:t xml:space="preserve"> </w:t>
      </w:r>
      <w:r>
        <w:t>условия</w:t>
      </w:r>
      <w:r>
        <w:rPr>
          <w:spacing w:val="-5"/>
        </w:rPr>
        <w:t xml:space="preserve"> </w:t>
      </w:r>
      <w:r>
        <w:t>на</w:t>
      </w:r>
      <w:r>
        <w:rPr>
          <w:spacing w:val="-1"/>
        </w:rPr>
        <w:t xml:space="preserve"> </w:t>
      </w:r>
      <w:r>
        <w:rPr>
          <w:spacing w:val="-2"/>
        </w:rPr>
        <w:t>съхранение</w:t>
      </w:r>
      <w:r w:rsidR="009B62D7">
        <w:rPr>
          <w:spacing w:val="-2"/>
        </w:rPr>
        <w:fldChar w:fldCharType="begin"/>
      </w:r>
      <w:r w:rsidR="009B62D7">
        <w:rPr>
          <w:spacing w:val="-2"/>
        </w:rPr>
        <w:instrText xml:space="preserve"> DOCVARIABLE vault_nd_3e0f83d0-b400-4836-8cb7-a45fe59cb9b7 \* MERGEFORMAT </w:instrText>
      </w:r>
      <w:r w:rsidR="009B62D7">
        <w:rPr>
          <w:spacing w:val="-2"/>
        </w:rPr>
        <w:fldChar w:fldCharType="separate"/>
      </w:r>
      <w:r w:rsidR="009B62D7">
        <w:rPr>
          <w:spacing w:val="-2"/>
        </w:rPr>
        <w:t xml:space="preserve"> </w:t>
      </w:r>
      <w:r w:rsidR="009B62D7">
        <w:rPr>
          <w:spacing w:val="-2"/>
        </w:rPr>
        <w:fldChar w:fldCharType="end"/>
      </w:r>
    </w:p>
    <w:p w14:paraId="39254A8F" w14:textId="77777777" w:rsidR="009779C2" w:rsidRDefault="007A0A57">
      <w:pPr>
        <w:pStyle w:val="BodyText"/>
        <w:spacing w:before="251" w:line="244" w:lineRule="auto"/>
        <w:ind w:left="141" w:right="943"/>
      </w:pPr>
      <w:r>
        <w:t>Да</w:t>
      </w:r>
      <w:r>
        <w:rPr>
          <w:spacing w:val="-3"/>
        </w:rPr>
        <w:t xml:space="preserve"> </w:t>
      </w:r>
      <w:r>
        <w:t>се</w:t>
      </w:r>
      <w:r>
        <w:rPr>
          <w:spacing w:val="-3"/>
        </w:rPr>
        <w:t xml:space="preserve"> </w:t>
      </w:r>
      <w:r>
        <w:t>съхранява</w:t>
      </w:r>
      <w:r>
        <w:rPr>
          <w:spacing w:val="-3"/>
        </w:rPr>
        <w:t xml:space="preserve"> </w:t>
      </w:r>
      <w:r>
        <w:t>в</w:t>
      </w:r>
      <w:r>
        <w:rPr>
          <w:spacing w:val="-4"/>
        </w:rPr>
        <w:t xml:space="preserve"> </w:t>
      </w:r>
      <w:r>
        <w:t>оригиналната</w:t>
      </w:r>
      <w:r>
        <w:rPr>
          <w:spacing w:val="-3"/>
        </w:rPr>
        <w:t xml:space="preserve"> </w:t>
      </w:r>
      <w:r>
        <w:t>опаковка, за</w:t>
      </w:r>
      <w:r>
        <w:rPr>
          <w:spacing w:val="-3"/>
        </w:rPr>
        <w:t xml:space="preserve"> </w:t>
      </w:r>
      <w:r>
        <w:t>да</w:t>
      </w:r>
      <w:r>
        <w:rPr>
          <w:spacing w:val="-3"/>
        </w:rPr>
        <w:t xml:space="preserve"> </w:t>
      </w:r>
      <w:r>
        <w:t>се</w:t>
      </w:r>
      <w:r>
        <w:rPr>
          <w:spacing w:val="-7"/>
        </w:rPr>
        <w:t xml:space="preserve"> </w:t>
      </w:r>
      <w:r>
        <w:t>предпази от</w:t>
      </w:r>
      <w:r>
        <w:rPr>
          <w:spacing w:val="-1"/>
        </w:rPr>
        <w:t xml:space="preserve"> </w:t>
      </w:r>
      <w:r>
        <w:t>влага. Да</w:t>
      </w:r>
      <w:r>
        <w:rPr>
          <w:spacing w:val="-7"/>
        </w:rPr>
        <w:t xml:space="preserve"> </w:t>
      </w:r>
      <w:r>
        <w:t>не</w:t>
      </w:r>
      <w:r>
        <w:rPr>
          <w:spacing w:val="-3"/>
        </w:rPr>
        <w:t xml:space="preserve"> </w:t>
      </w:r>
      <w:r>
        <w:t>се</w:t>
      </w:r>
      <w:r>
        <w:rPr>
          <w:spacing w:val="-3"/>
        </w:rPr>
        <w:t xml:space="preserve"> </w:t>
      </w:r>
      <w:r>
        <w:t>съхранява</w:t>
      </w:r>
      <w:r>
        <w:rPr>
          <w:spacing w:val="-7"/>
        </w:rPr>
        <w:t xml:space="preserve"> </w:t>
      </w:r>
      <w:r>
        <w:t>при температура над 25ºC.</w:t>
      </w:r>
    </w:p>
    <w:p w14:paraId="39254A90" w14:textId="77777777" w:rsidR="009779C2" w:rsidRDefault="009779C2">
      <w:pPr>
        <w:pStyle w:val="BodyText"/>
        <w:spacing w:before="8"/>
      </w:pPr>
    </w:p>
    <w:p w14:paraId="39254A91" w14:textId="34D95D61" w:rsidR="009779C2" w:rsidRDefault="007A0A57">
      <w:pPr>
        <w:pStyle w:val="Heading2"/>
        <w:numPr>
          <w:ilvl w:val="1"/>
          <w:numId w:val="19"/>
        </w:numPr>
        <w:tabs>
          <w:tab w:val="left" w:pos="707"/>
        </w:tabs>
        <w:ind w:left="707" w:hanging="566"/>
      </w:pPr>
      <w:r>
        <w:t>Вид</w:t>
      </w:r>
      <w:r>
        <w:rPr>
          <w:spacing w:val="-4"/>
        </w:rPr>
        <w:t xml:space="preserve"> </w:t>
      </w:r>
      <w:r>
        <w:t>и съдържние</w:t>
      </w:r>
      <w:r>
        <w:rPr>
          <w:spacing w:val="-5"/>
        </w:rPr>
        <w:t xml:space="preserve"> </w:t>
      </w:r>
      <w:r>
        <w:t>на</w:t>
      </w:r>
      <w:r>
        <w:rPr>
          <w:spacing w:val="-3"/>
        </w:rPr>
        <w:t xml:space="preserve"> </w:t>
      </w:r>
      <w:r>
        <w:rPr>
          <w:spacing w:val="-2"/>
        </w:rPr>
        <w:t>опаковката</w:t>
      </w:r>
      <w:r w:rsidR="009B62D7">
        <w:rPr>
          <w:spacing w:val="-2"/>
        </w:rPr>
        <w:fldChar w:fldCharType="begin"/>
      </w:r>
      <w:r w:rsidR="009B62D7">
        <w:rPr>
          <w:spacing w:val="-2"/>
        </w:rPr>
        <w:instrText xml:space="preserve"> DOCVARIABLE vault_nd_2c37cd75-5022-4ba8-bfb1-eb4abd6cadbc \* MERGEFORMAT </w:instrText>
      </w:r>
      <w:r w:rsidR="009B62D7">
        <w:rPr>
          <w:spacing w:val="-2"/>
        </w:rPr>
        <w:fldChar w:fldCharType="separate"/>
      </w:r>
      <w:r w:rsidR="009B62D7">
        <w:rPr>
          <w:spacing w:val="-2"/>
        </w:rPr>
        <w:t xml:space="preserve"> </w:t>
      </w:r>
      <w:r w:rsidR="009B62D7">
        <w:rPr>
          <w:spacing w:val="-2"/>
        </w:rPr>
        <w:fldChar w:fldCharType="end"/>
      </w:r>
    </w:p>
    <w:p w14:paraId="39254A92" w14:textId="77777777" w:rsidR="009779C2" w:rsidRDefault="009779C2">
      <w:pPr>
        <w:pStyle w:val="BodyText"/>
        <w:spacing w:before="3"/>
        <w:rPr>
          <w:b/>
        </w:rPr>
      </w:pPr>
    </w:p>
    <w:p w14:paraId="39254A93" w14:textId="77777777" w:rsidR="009779C2" w:rsidRDefault="007A0A57">
      <w:pPr>
        <w:pStyle w:val="BodyText"/>
        <w:spacing w:line="491" w:lineRule="auto"/>
        <w:ind w:left="140" w:right="2049"/>
      </w:pPr>
      <w:r>
        <w:t>Алуминий/PVC</w:t>
      </w:r>
      <w:r>
        <w:rPr>
          <w:spacing w:val="-5"/>
        </w:rPr>
        <w:t xml:space="preserve"> </w:t>
      </w:r>
      <w:r>
        <w:t>блистери</w:t>
      </w:r>
      <w:r>
        <w:rPr>
          <w:spacing w:val="-5"/>
        </w:rPr>
        <w:t xml:space="preserve"> </w:t>
      </w:r>
      <w:r>
        <w:t>в</w:t>
      </w:r>
      <w:r>
        <w:rPr>
          <w:spacing w:val="-2"/>
        </w:rPr>
        <w:t xml:space="preserve"> </w:t>
      </w:r>
      <w:r>
        <w:t>картонени</w:t>
      </w:r>
      <w:r>
        <w:rPr>
          <w:spacing w:val="-1"/>
        </w:rPr>
        <w:t xml:space="preserve"> </w:t>
      </w:r>
      <w:r>
        <w:t>кутии</w:t>
      </w:r>
      <w:r>
        <w:rPr>
          <w:spacing w:val="-5"/>
        </w:rPr>
        <w:t xml:space="preserve"> </w:t>
      </w:r>
      <w:r>
        <w:t>с</w:t>
      </w:r>
      <w:r>
        <w:rPr>
          <w:spacing w:val="-5"/>
        </w:rPr>
        <w:t xml:space="preserve"> </w:t>
      </w:r>
      <w:r>
        <w:t>14, 28</w:t>
      </w:r>
      <w:r>
        <w:rPr>
          <w:spacing w:val="-3"/>
        </w:rPr>
        <w:t xml:space="preserve"> </w:t>
      </w:r>
      <w:r>
        <w:t>или</w:t>
      </w:r>
      <w:r>
        <w:rPr>
          <w:spacing w:val="-1"/>
        </w:rPr>
        <w:t xml:space="preserve"> </w:t>
      </w:r>
      <w:r>
        <w:t>84</w:t>
      </w:r>
      <w:r>
        <w:rPr>
          <w:spacing w:val="-7"/>
        </w:rPr>
        <w:t xml:space="preserve"> </w:t>
      </w:r>
      <w:r>
        <w:t>филмирани</w:t>
      </w:r>
      <w:r>
        <w:rPr>
          <w:spacing w:val="-5"/>
        </w:rPr>
        <w:t xml:space="preserve"> </w:t>
      </w:r>
      <w:r>
        <w:t>таблетки. Не всички видове опаковки могат да бъда пуснати в продажба.</w:t>
      </w:r>
    </w:p>
    <w:p w14:paraId="39254A94" w14:textId="305D71C7" w:rsidR="009779C2" w:rsidRDefault="007A0A57">
      <w:pPr>
        <w:pStyle w:val="Heading2"/>
        <w:numPr>
          <w:ilvl w:val="1"/>
          <w:numId w:val="19"/>
        </w:numPr>
        <w:tabs>
          <w:tab w:val="left" w:pos="707"/>
        </w:tabs>
        <w:spacing w:line="243" w:lineRule="exact"/>
        <w:ind w:left="707"/>
      </w:pPr>
      <w:r>
        <w:t>Специални</w:t>
      </w:r>
      <w:r>
        <w:rPr>
          <w:spacing w:val="-6"/>
        </w:rPr>
        <w:t xml:space="preserve"> </w:t>
      </w:r>
      <w:r>
        <w:t>предпазни мерки</w:t>
      </w:r>
      <w:r>
        <w:rPr>
          <w:spacing w:val="-6"/>
        </w:rPr>
        <w:t xml:space="preserve"> </w:t>
      </w:r>
      <w:r>
        <w:t>при</w:t>
      </w:r>
      <w:r>
        <w:rPr>
          <w:spacing w:val="-9"/>
        </w:rPr>
        <w:t xml:space="preserve"> </w:t>
      </w:r>
      <w:r>
        <w:rPr>
          <w:spacing w:val="-2"/>
        </w:rPr>
        <w:t>изхвърляне</w:t>
      </w:r>
      <w:r w:rsidR="009B62D7">
        <w:rPr>
          <w:spacing w:val="-2"/>
        </w:rPr>
        <w:fldChar w:fldCharType="begin"/>
      </w:r>
      <w:r w:rsidR="009B62D7">
        <w:rPr>
          <w:spacing w:val="-2"/>
        </w:rPr>
        <w:instrText xml:space="preserve"> DOCVARIABLE vault_nd_29241f0f-1d6a-495d-816c-a3ccf572d47f \* MERGEFORMAT </w:instrText>
      </w:r>
      <w:r w:rsidR="009B62D7">
        <w:rPr>
          <w:spacing w:val="-2"/>
        </w:rPr>
        <w:fldChar w:fldCharType="separate"/>
      </w:r>
      <w:r w:rsidR="009B62D7">
        <w:rPr>
          <w:spacing w:val="-2"/>
        </w:rPr>
        <w:t xml:space="preserve"> </w:t>
      </w:r>
      <w:r w:rsidR="009B62D7">
        <w:rPr>
          <w:spacing w:val="-2"/>
        </w:rPr>
        <w:fldChar w:fldCharType="end"/>
      </w:r>
    </w:p>
    <w:p w14:paraId="39254A95" w14:textId="77777777" w:rsidR="009779C2" w:rsidRDefault="007A0A57">
      <w:pPr>
        <w:pStyle w:val="BodyText"/>
        <w:spacing w:before="251" w:line="244" w:lineRule="auto"/>
        <w:ind w:left="140" w:right="865"/>
      </w:pPr>
      <w:r>
        <w:t>Неизползваният</w:t>
      </w:r>
      <w:r>
        <w:rPr>
          <w:spacing w:val="-2"/>
        </w:rPr>
        <w:t xml:space="preserve"> </w:t>
      </w:r>
      <w:r>
        <w:t>лекарствен</w:t>
      </w:r>
      <w:r>
        <w:rPr>
          <w:spacing w:val="-1"/>
        </w:rPr>
        <w:t xml:space="preserve"> </w:t>
      </w:r>
      <w:r>
        <w:t>продукт</w:t>
      </w:r>
      <w:r>
        <w:rPr>
          <w:spacing w:val="-2"/>
        </w:rPr>
        <w:t xml:space="preserve"> </w:t>
      </w:r>
      <w:r>
        <w:t>или</w:t>
      </w:r>
      <w:r>
        <w:rPr>
          <w:spacing w:val="-1"/>
        </w:rPr>
        <w:t xml:space="preserve"> </w:t>
      </w:r>
      <w:r>
        <w:t>отпадъчните</w:t>
      </w:r>
      <w:r>
        <w:rPr>
          <w:spacing w:val="-4"/>
        </w:rPr>
        <w:t xml:space="preserve"> </w:t>
      </w:r>
      <w:r>
        <w:t>материали</w:t>
      </w:r>
      <w:r>
        <w:rPr>
          <w:spacing w:val="-1"/>
        </w:rPr>
        <w:t xml:space="preserve"> </w:t>
      </w:r>
      <w:r>
        <w:t>от</w:t>
      </w:r>
      <w:r>
        <w:rPr>
          <w:spacing w:val="-7"/>
        </w:rPr>
        <w:t xml:space="preserve"> </w:t>
      </w:r>
      <w:r>
        <w:t>него</w:t>
      </w:r>
      <w:r>
        <w:rPr>
          <w:spacing w:val="-2"/>
        </w:rPr>
        <w:t xml:space="preserve"> </w:t>
      </w:r>
      <w:r>
        <w:t>трябва</w:t>
      </w:r>
      <w:r>
        <w:rPr>
          <w:spacing w:val="-9"/>
        </w:rPr>
        <w:t xml:space="preserve"> </w:t>
      </w:r>
      <w:r>
        <w:t>да</w:t>
      </w:r>
      <w:r>
        <w:rPr>
          <w:spacing w:val="-4"/>
        </w:rPr>
        <w:t xml:space="preserve"> </w:t>
      </w:r>
      <w:r>
        <w:t>се</w:t>
      </w:r>
      <w:r>
        <w:rPr>
          <w:spacing w:val="-4"/>
        </w:rPr>
        <w:t xml:space="preserve"> </w:t>
      </w:r>
      <w:r>
        <w:t>изхвърлят в съответствие с местните изисквания.</w:t>
      </w:r>
    </w:p>
    <w:p w14:paraId="39254A96" w14:textId="77777777" w:rsidR="009779C2" w:rsidRDefault="009779C2">
      <w:pPr>
        <w:pStyle w:val="BodyText"/>
      </w:pPr>
    </w:p>
    <w:p w14:paraId="39254A97" w14:textId="77777777" w:rsidR="009779C2" w:rsidRDefault="009779C2">
      <w:pPr>
        <w:pStyle w:val="BodyText"/>
        <w:spacing w:before="5"/>
      </w:pPr>
    </w:p>
    <w:p w14:paraId="39254A98" w14:textId="11AEEA2F" w:rsidR="009779C2" w:rsidRDefault="007A0A57">
      <w:pPr>
        <w:pStyle w:val="Heading1"/>
        <w:numPr>
          <w:ilvl w:val="0"/>
          <w:numId w:val="19"/>
        </w:numPr>
        <w:tabs>
          <w:tab w:val="left" w:pos="707"/>
        </w:tabs>
        <w:spacing w:before="0"/>
      </w:pPr>
      <w:r>
        <w:t>ПРИТЕЖАТЕЛ</w:t>
      </w:r>
      <w:r>
        <w:rPr>
          <w:spacing w:val="-9"/>
        </w:rPr>
        <w:t xml:space="preserve"> </w:t>
      </w:r>
      <w:r>
        <w:t>НА</w:t>
      </w:r>
      <w:r>
        <w:rPr>
          <w:spacing w:val="-4"/>
        </w:rPr>
        <w:t xml:space="preserve"> </w:t>
      </w:r>
      <w:r>
        <w:t>РАЗРЕШЕНИЕТО</w:t>
      </w:r>
      <w:r>
        <w:rPr>
          <w:spacing w:val="-6"/>
        </w:rPr>
        <w:t xml:space="preserve"> </w:t>
      </w:r>
      <w:r>
        <w:t>ЗА</w:t>
      </w:r>
      <w:r>
        <w:rPr>
          <w:spacing w:val="-8"/>
        </w:rPr>
        <w:t xml:space="preserve"> </w:t>
      </w:r>
      <w:r>
        <w:rPr>
          <w:spacing w:val="-2"/>
        </w:rPr>
        <w:t>УПОТРЕБА</w:t>
      </w:r>
      <w:r w:rsidR="009B62D7">
        <w:rPr>
          <w:spacing w:val="-2"/>
        </w:rPr>
        <w:fldChar w:fldCharType="begin"/>
      </w:r>
      <w:r w:rsidR="009B62D7">
        <w:rPr>
          <w:spacing w:val="-2"/>
        </w:rPr>
        <w:instrText xml:space="preserve"> DOCVARIABLE VAULT_ND_12084eec-dc16-4b26-a6d9-1c257552689a \* MERGEFORMAT </w:instrText>
      </w:r>
      <w:r w:rsidR="009B62D7">
        <w:rPr>
          <w:spacing w:val="-2"/>
        </w:rPr>
        <w:fldChar w:fldCharType="separate"/>
      </w:r>
      <w:r w:rsidR="009B62D7">
        <w:rPr>
          <w:spacing w:val="-2"/>
        </w:rPr>
        <w:t xml:space="preserve"> </w:t>
      </w:r>
      <w:r w:rsidR="009B62D7">
        <w:rPr>
          <w:spacing w:val="-2"/>
        </w:rPr>
        <w:fldChar w:fldCharType="end"/>
      </w:r>
    </w:p>
    <w:p w14:paraId="39254A99" w14:textId="29FB435B" w:rsidR="009779C2" w:rsidRDefault="007A0A57">
      <w:pPr>
        <w:pStyle w:val="BodyText"/>
        <w:spacing w:before="251" w:line="247" w:lineRule="auto"/>
        <w:ind w:left="140" w:right="6277"/>
      </w:pPr>
      <w:r>
        <w:t xml:space="preserve">Eli Lilly Nederland B.V. </w:t>
      </w:r>
      <w:del w:id="45" w:author="Author">
        <w:r w:rsidDel="009608D0">
          <w:delText>Papendorpseweg</w:delText>
        </w:r>
        <w:r w:rsidDel="009608D0">
          <w:rPr>
            <w:spacing w:val="-10"/>
          </w:rPr>
          <w:delText xml:space="preserve"> </w:delText>
        </w:r>
        <w:r w:rsidDel="00A40985">
          <w:delText>83</w:delText>
        </w:r>
      </w:del>
      <w:bookmarkStart w:id="46" w:name="_Hlk209176878"/>
      <w:bookmarkStart w:id="47" w:name="_Hlk209108328"/>
      <w:ins w:id="48" w:author="Author">
        <w:r w:rsidR="00A40985" w:rsidRPr="00A40985">
          <w:rPr>
            <w:rFonts w:asciiTheme="minorHAnsi" w:eastAsiaTheme="minorHAnsi" w:hAnsiTheme="minorHAnsi" w:cstheme="minorBidi"/>
            <w:kern w:val="2"/>
            <w:sz w:val="24"/>
            <w:szCs w:val="24"/>
            <w:lang w:val="en-US"/>
            <w14:ligatures w14:val="standardContextual"/>
          </w:rPr>
          <w:t xml:space="preserve"> </w:t>
        </w:r>
        <w:r w:rsidR="00A40985" w:rsidRPr="00A40985">
          <w:rPr>
            <w:lang w:val="en-US"/>
          </w:rPr>
          <w:t>Orteliuslaan</w:t>
        </w:r>
        <w:bookmarkEnd w:id="46"/>
        <w:r w:rsidR="00A40985" w:rsidRPr="00A40985">
          <w:rPr>
            <w:lang w:val="en-US"/>
          </w:rPr>
          <w:t xml:space="preserve"> 1000</w:t>
        </w:r>
      </w:ins>
      <w:bookmarkEnd w:id="47"/>
      <w:r>
        <w:t>,</w:t>
      </w:r>
      <w:r>
        <w:rPr>
          <w:spacing w:val="-7"/>
        </w:rPr>
        <w:t xml:space="preserve"> </w:t>
      </w:r>
      <w:r>
        <w:t>3528</w:t>
      </w:r>
      <w:r>
        <w:rPr>
          <w:spacing w:val="-14"/>
        </w:rPr>
        <w:t xml:space="preserve"> </w:t>
      </w:r>
      <w:r>
        <w:t>B</w:t>
      </w:r>
      <w:del w:id="49" w:author="Author">
        <w:r w:rsidDel="00A40985">
          <w:delText>J</w:delText>
        </w:r>
      </w:del>
      <w:ins w:id="50" w:author="Author">
        <w:r w:rsidR="00A40985">
          <w:rPr>
            <w:lang w:val="en-US"/>
          </w:rPr>
          <w:t>D</w:t>
        </w:r>
      </w:ins>
      <w:r>
        <w:rPr>
          <w:spacing w:val="-9"/>
        </w:rPr>
        <w:t xml:space="preserve"> </w:t>
      </w:r>
      <w:r>
        <w:t xml:space="preserve">Utrecht </w:t>
      </w:r>
      <w:r>
        <w:rPr>
          <w:spacing w:val="-2"/>
        </w:rPr>
        <w:t>Нидерландия</w:t>
      </w:r>
    </w:p>
    <w:p w14:paraId="39254A9A" w14:textId="77777777" w:rsidR="009779C2" w:rsidRDefault="009779C2">
      <w:pPr>
        <w:pStyle w:val="BodyText"/>
        <w:spacing w:before="251"/>
      </w:pPr>
    </w:p>
    <w:p w14:paraId="39254A9B" w14:textId="141B56FA" w:rsidR="009779C2" w:rsidRDefault="007A0A57">
      <w:pPr>
        <w:pStyle w:val="Heading1"/>
        <w:numPr>
          <w:ilvl w:val="0"/>
          <w:numId w:val="19"/>
        </w:numPr>
        <w:tabs>
          <w:tab w:val="left" w:pos="707"/>
        </w:tabs>
        <w:spacing w:before="1"/>
      </w:pPr>
      <w:r>
        <w:t>НОМЕР(А)</w:t>
      </w:r>
      <w:r>
        <w:rPr>
          <w:spacing w:val="-4"/>
        </w:rPr>
        <w:t xml:space="preserve"> </w:t>
      </w:r>
      <w:r>
        <w:t>НА</w:t>
      </w:r>
      <w:r>
        <w:rPr>
          <w:spacing w:val="-8"/>
        </w:rPr>
        <w:t xml:space="preserve"> </w:t>
      </w:r>
      <w:r>
        <w:t>РАЗРЕШЕНИЕТО</w:t>
      </w:r>
      <w:r>
        <w:rPr>
          <w:spacing w:val="-2"/>
        </w:rPr>
        <w:t xml:space="preserve"> </w:t>
      </w:r>
      <w:r>
        <w:t>ЗА</w:t>
      </w:r>
      <w:r>
        <w:rPr>
          <w:spacing w:val="-8"/>
        </w:rPr>
        <w:t xml:space="preserve"> </w:t>
      </w:r>
      <w:r>
        <w:rPr>
          <w:spacing w:val="-2"/>
        </w:rPr>
        <w:t>УПОТРЕБА</w:t>
      </w:r>
      <w:r w:rsidR="009B62D7">
        <w:rPr>
          <w:spacing w:val="-2"/>
        </w:rPr>
        <w:fldChar w:fldCharType="begin"/>
      </w:r>
      <w:r w:rsidR="009B62D7">
        <w:rPr>
          <w:spacing w:val="-2"/>
        </w:rPr>
        <w:instrText xml:space="preserve"> DOCVARIABLE VAULT_ND_139955ee-9d29-4c73-8911-b8465e32b325 \* MERGEFORMAT </w:instrText>
      </w:r>
      <w:r w:rsidR="009B62D7">
        <w:rPr>
          <w:spacing w:val="-2"/>
        </w:rPr>
        <w:fldChar w:fldCharType="separate"/>
      </w:r>
      <w:r w:rsidR="009B62D7">
        <w:rPr>
          <w:spacing w:val="-2"/>
        </w:rPr>
        <w:t xml:space="preserve"> </w:t>
      </w:r>
      <w:r w:rsidR="009B62D7">
        <w:rPr>
          <w:spacing w:val="-2"/>
        </w:rPr>
        <w:fldChar w:fldCharType="end"/>
      </w:r>
    </w:p>
    <w:p w14:paraId="39254A9C" w14:textId="77777777" w:rsidR="009779C2" w:rsidRDefault="009779C2">
      <w:pPr>
        <w:pStyle w:val="BodyText"/>
        <w:spacing w:before="2"/>
        <w:rPr>
          <w:b/>
        </w:rPr>
      </w:pPr>
    </w:p>
    <w:p w14:paraId="39254A9D" w14:textId="77777777" w:rsidR="009779C2" w:rsidRDefault="007A0A57">
      <w:pPr>
        <w:pStyle w:val="BodyText"/>
        <w:ind w:left="140"/>
      </w:pPr>
      <w:r>
        <w:t>EU/1/02/237/007-008,</w:t>
      </w:r>
      <w:r>
        <w:rPr>
          <w:spacing w:val="-6"/>
        </w:rPr>
        <w:t xml:space="preserve"> </w:t>
      </w:r>
      <w:r>
        <w:rPr>
          <w:spacing w:val="-5"/>
        </w:rPr>
        <w:t>010</w:t>
      </w:r>
    </w:p>
    <w:p w14:paraId="39254A9E" w14:textId="77777777" w:rsidR="009779C2" w:rsidRDefault="009779C2">
      <w:pPr>
        <w:pStyle w:val="BodyText"/>
      </w:pPr>
    </w:p>
    <w:p w14:paraId="39254A9F" w14:textId="77777777" w:rsidR="009779C2" w:rsidRDefault="009779C2">
      <w:pPr>
        <w:pStyle w:val="BodyText"/>
        <w:spacing w:before="4"/>
      </w:pPr>
    </w:p>
    <w:p w14:paraId="39254AA0" w14:textId="498A01C4" w:rsidR="009779C2" w:rsidRDefault="007A0A57">
      <w:pPr>
        <w:pStyle w:val="Heading1"/>
        <w:numPr>
          <w:ilvl w:val="0"/>
          <w:numId w:val="19"/>
        </w:numPr>
        <w:tabs>
          <w:tab w:val="left" w:pos="707"/>
        </w:tabs>
        <w:spacing w:before="1"/>
        <w:ind w:right="1255"/>
      </w:pPr>
      <w:r>
        <w:t>ДАТА</w:t>
      </w:r>
      <w:r>
        <w:rPr>
          <w:spacing w:val="-9"/>
        </w:rPr>
        <w:t xml:space="preserve"> </w:t>
      </w:r>
      <w:r>
        <w:t>НА</w:t>
      </w:r>
      <w:r>
        <w:rPr>
          <w:spacing w:val="-5"/>
        </w:rPr>
        <w:t xml:space="preserve"> </w:t>
      </w:r>
      <w:r>
        <w:t>ПЪРВО</w:t>
      </w:r>
      <w:r>
        <w:rPr>
          <w:spacing w:val="-7"/>
        </w:rPr>
        <w:t xml:space="preserve"> </w:t>
      </w:r>
      <w:r>
        <w:t>РАЗРЕШАВАНЕ/ПОДНОВЯВАНЕ</w:t>
      </w:r>
      <w:r>
        <w:rPr>
          <w:spacing w:val="-6"/>
        </w:rPr>
        <w:t xml:space="preserve"> </w:t>
      </w:r>
      <w:r>
        <w:t>НА</w:t>
      </w:r>
      <w:r>
        <w:rPr>
          <w:spacing w:val="-5"/>
        </w:rPr>
        <w:t xml:space="preserve"> </w:t>
      </w:r>
      <w:r>
        <w:t>РАЗРЕШЕНИЕТО</w:t>
      </w:r>
      <w:r>
        <w:rPr>
          <w:spacing w:val="-3"/>
        </w:rPr>
        <w:t xml:space="preserve"> </w:t>
      </w:r>
      <w:r>
        <w:t xml:space="preserve">ЗА </w:t>
      </w:r>
      <w:r>
        <w:rPr>
          <w:spacing w:val="-2"/>
        </w:rPr>
        <w:t>УПОТРЕБА</w:t>
      </w:r>
      <w:r w:rsidR="009B62D7">
        <w:rPr>
          <w:spacing w:val="-2"/>
        </w:rPr>
        <w:fldChar w:fldCharType="begin"/>
      </w:r>
      <w:r w:rsidR="009B62D7">
        <w:rPr>
          <w:spacing w:val="-2"/>
        </w:rPr>
        <w:instrText xml:space="preserve"> DOCVARIABLE VAULT_ND_219d09ae-a8c4-4ac0-b001-22ed9197d46f \* MERGEFORMAT </w:instrText>
      </w:r>
      <w:r w:rsidR="009B62D7">
        <w:rPr>
          <w:spacing w:val="-2"/>
        </w:rPr>
        <w:fldChar w:fldCharType="separate"/>
      </w:r>
      <w:r w:rsidR="009B62D7">
        <w:rPr>
          <w:spacing w:val="-2"/>
        </w:rPr>
        <w:t xml:space="preserve"> </w:t>
      </w:r>
      <w:r w:rsidR="009B62D7">
        <w:rPr>
          <w:spacing w:val="-2"/>
        </w:rPr>
        <w:fldChar w:fldCharType="end"/>
      </w:r>
    </w:p>
    <w:p w14:paraId="39254AA1" w14:textId="77777777" w:rsidR="009779C2" w:rsidRDefault="007A0A57">
      <w:pPr>
        <w:pStyle w:val="BodyText"/>
        <w:spacing w:before="252" w:line="244" w:lineRule="auto"/>
        <w:ind w:left="140" w:right="5061"/>
      </w:pPr>
      <w:r>
        <w:t>Дата на първо разрешаване: 12 ноември 2002 г. Дата</w:t>
      </w:r>
      <w:r>
        <w:rPr>
          <w:spacing w:val="-4"/>
        </w:rPr>
        <w:t xml:space="preserve"> </w:t>
      </w:r>
      <w:r>
        <w:t>на</w:t>
      </w:r>
      <w:r>
        <w:rPr>
          <w:spacing w:val="-4"/>
        </w:rPr>
        <w:t xml:space="preserve"> </w:t>
      </w:r>
      <w:r>
        <w:t>последно</w:t>
      </w:r>
      <w:r>
        <w:rPr>
          <w:spacing w:val="-7"/>
        </w:rPr>
        <w:t xml:space="preserve"> </w:t>
      </w:r>
      <w:r>
        <w:t>подновяване:</w:t>
      </w:r>
      <w:r>
        <w:rPr>
          <w:spacing w:val="-1"/>
        </w:rPr>
        <w:t xml:space="preserve"> </w:t>
      </w:r>
      <w:r>
        <w:t>12</w:t>
      </w:r>
      <w:r>
        <w:rPr>
          <w:spacing w:val="-7"/>
        </w:rPr>
        <w:t xml:space="preserve"> </w:t>
      </w:r>
      <w:r>
        <w:t>ноември</w:t>
      </w:r>
      <w:r>
        <w:rPr>
          <w:spacing w:val="-5"/>
        </w:rPr>
        <w:t xml:space="preserve"> </w:t>
      </w:r>
      <w:r>
        <w:t>2012</w:t>
      </w:r>
      <w:r>
        <w:rPr>
          <w:spacing w:val="-7"/>
        </w:rPr>
        <w:t xml:space="preserve"> </w:t>
      </w:r>
      <w:r>
        <w:t>г.</w:t>
      </w:r>
    </w:p>
    <w:p w14:paraId="39254AA2"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AA3" w14:textId="323CA812" w:rsidR="009779C2" w:rsidRDefault="007A0A57">
      <w:pPr>
        <w:pStyle w:val="Heading1"/>
        <w:numPr>
          <w:ilvl w:val="0"/>
          <w:numId w:val="19"/>
        </w:numPr>
        <w:tabs>
          <w:tab w:val="left" w:pos="707"/>
        </w:tabs>
        <w:spacing w:before="75"/>
      </w:pPr>
      <w:r>
        <w:lastRenderedPageBreak/>
        <w:t>ДАТА</w:t>
      </w:r>
      <w:r>
        <w:rPr>
          <w:spacing w:val="-8"/>
        </w:rPr>
        <w:t xml:space="preserve"> </w:t>
      </w:r>
      <w:r>
        <w:t>НА</w:t>
      </w:r>
      <w:r>
        <w:rPr>
          <w:spacing w:val="-3"/>
        </w:rPr>
        <w:t xml:space="preserve"> </w:t>
      </w:r>
      <w:r>
        <w:t>АКТУАЛИЗИРАНЕ</w:t>
      </w:r>
      <w:r>
        <w:rPr>
          <w:spacing w:val="-1"/>
        </w:rPr>
        <w:t xml:space="preserve"> </w:t>
      </w:r>
      <w:r>
        <w:t>НА</w:t>
      </w:r>
      <w:r>
        <w:rPr>
          <w:spacing w:val="-7"/>
        </w:rPr>
        <w:t xml:space="preserve"> </w:t>
      </w:r>
      <w:r>
        <w:rPr>
          <w:spacing w:val="-2"/>
        </w:rPr>
        <w:t>ТЕКСТА</w:t>
      </w:r>
      <w:r w:rsidR="009B62D7">
        <w:rPr>
          <w:spacing w:val="-2"/>
        </w:rPr>
        <w:fldChar w:fldCharType="begin"/>
      </w:r>
      <w:r w:rsidR="009B62D7">
        <w:rPr>
          <w:spacing w:val="-2"/>
        </w:rPr>
        <w:instrText xml:space="preserve"> DOCVARIABLE VAULT_ND_ceedea77-d577-485f-b8c5-4f783adae42d \* MERGEFORMAT </w:instrText>
      </w:r>
      <w:r w:rsidR="009B62D7">
        <w:rPr>
          <w:spacing w:val="-2"/>
        </w:rPr>
        <w:fldChar w:fldCharType="separate"/>
      </w:r>
      <w:r w:rsidR="009B62D7">
        <w:rPr>
          <w:spacing w:val="-2"/>
        </w:rPr>
        <w:t xml:space="preserve"> </w:t>
      </w:r>
      <w:r w:rsidR="009B62D7">
        <w:rPr>
          <w:spacing w:val="-2"/>
        </w:rPr>
        <w:fldChar w:fldCharType="end"/>
      </w:r>
    </w:p>
    <w:p w14:paraId="39254AA4" w14:textId="77777777" w:rsidR="009779C2" w:rsidRDefault="009779C2">
      <w:pPr>
        <w:pStyle w:val="BodyText"/>
        <w:spacing w:before="8"/>
        <w:rPr>
          <w:b/>
        </w:rPr>
      </w:pPr>
    </w:p>
    <w:p w14:paraId="39254AA5" w14:textId="5AF867D2" w:rsidR="009779C2" w:rsidRDefault="007A0A57">
      <w:pPr>
        <w:pStyle w:val="BodyText"/>
        <w:ind w:left="140" w:right="865"/>
      </w:pPr>
      <w:r>
        <w:t>Подробна</w:t>
      </w:r>
      <w:r>
        <w:rPr>
          <w:spacing w:val="-3"/>
        </w:rPr>
        <w:t xml:space="preserve"> </w:t>
      </w:r>
      <w:r>
        <w:t>информация</w:t>
      </w:r>
      <w:r>
        <w:rPr>
          <w:spacing w:val="-6"/>
        </w:rPr>
        <w:t xml:space="preserve"> </w:t>
      </w:r>
      <w:r>
        <w:t>за</w:t>
      </w:r>
      <w:r>
        <w:rPr>
          <w:spacing w:val="-3"/>
        </w:rPr>
        <w:t xml:space="preserve"> </w:t>
      </w:r>
      <w:r>
        <w:t>този</w:t>
      </w:r>
      <w:r>
        <w:rPr>
          <w:spacing w:val="-4"/>
        </w:rPr>
        <w:t xml:space="preserve"> </w:t>
      </w:r>
      <w:r>
        <w:t>лекарствен продукт</w:t>
      </w:r>
      <w:r>
        <w:rPr>
          <w:spacing w:val="-6"/>
        </w:rPr>
        <w:t xml:space="preserve"> </w:t>
      </w:r>
      <w:r>
        <w:t>е</w:t>
      </w:r>
      <w:r>
        <w:rPr>
          <w:spacing w:val="-3"/>
        </w:rPr>
        <w:t xml:space="preserve"> </w:t>
      </w:r>
      <w:r>
        <w:t>предоставена</w:t>
      </w:r>
      <w:r>
        <w:rPr>
          <w:spacing w:val="-3"/>
        </w:rPr>
        <w:t xml:space="preserve"> </w:t>
      </w:r>
      <w:r>
        <w:t>на</w:t>
      </w:r>
      <w:r>
        <w:rPr>
          <w:spacing w:val="-3"/>
        </w:rPr>
        <w:t xml:space="preserve"> </w:t>
      </w:r>
      <w:r>
        <w:t>уебсайта</w:t>
      </w:r>
      <w:r>
        <w:rPr>
          <w:spacing w:val="-3"/>
        </w:rPr>
        <w:t xml:space="preserve"> </w:t>
      </w:r>
      <w:r>
        <w:t>на</w:t>
      </w:r>
      <w:r>
        <w:rPr>
          <w:spacing w:val="-3"/>
        </w:rPr>
        <w:t xml:space="preserve"> </w:t>
      </w:r>
      <w:r>
        <w:t xml:space="preserve">Европейската агенция по лекарствата </w:t>
      </w:r>
      <w:ins w:id="51" w:author="Author">
        <w:r w:rsidR="006D19EA">
          <w:rPr>
            <w:color w:val="0000FF"/>
            <w:u w:val="single" w:color="0000FF"/>
          </w:rPr>
          <w:fldChar w:fldCharType="begin"/>
        </w:r>
        <w:r w:rsidR="006D19EA">
          <w:rPr>
            <w:color w:val="0000FF"/>
            <w:u w:val="single" w:color="0000FF"/>
          </w:rPr>
          <w:instrText xml:space="preserve"> HYPERLINK "</w:instrText>
        </w:r>
      </w:ins>
      <w:r w:rsidR="006D19EA">
        <w:rPr>
          <w:color w:val="0000FF"/>
          <w:u w:val="single" w:color="0000FF"/>
        </w:rPr>
        <w:instrText>http</w:instrText>
      </w:r>
      <w:ins w:id="52" w:author="Author">
        <w:r w:rsidR="006D19EA">
          <w:rPr>
            <w:color w:val="0000FF"/>
            <w:u w:val="single" w:color="0000FF"/>
            <w:lang w:val="en-US"/>
          </w:rPr>
          <w:instrText>s</w:instrText>
        </w:r>
      </w:ins>
      <w:r w:rsidR="006D19EA">
        <w:rPr>
          <w:color w:val="0000FF"/>
          <w:u w:val="single" w:color="0000FF"/>
        </w:rPr>
        <w:instrText>://www.ema.europa.eu</w:instrText>
      </w:r>
      <w:r w:rsidR="006D19EA">
        <w:instrText>.</w:instrText>
      </w:r>
      <w:ins w:id="53" w:author="Author">
        <w:r w:rsidR="006D19EA">
          <w:rPr>
            <w:color w:val="0000FF"/>
            <w:u w:val="single" w:color="0000FF"/>
          </w:rPr>
          <w:instrText>"</w:instrText>
        </w:r>
        <w:r w:rsidR="006D19EA">
          <w:rPr>
            <w:color w:val="0000FF"/>
            <w:u w:val="single" w:color="0000FF"/>
          </w:rPr>
        </w:r>
        <w:r w:rsidR="006D19EA">
          <w:rPr>
            <w:color w:val="0000FF"/>
            <w:u w:val="single" w:color="0000FF"/>
          </w:rPr>
          <w:fldChar w:fldCharType="separate"/>
        </w:r>
      </w:ins>
      <w:r w:rsidR="006D19EA" w:rsidRPr="00FB1481">
        <w:rPr>
          <w:rStyle w:val="Hyperlink"/>
        </w:rPr>
        <w:t>http</w:t>
      </w:r>
      <w:ins w:id="54" w:author="Author">
        <w:r w:rsidR="006D19EA" w:rsidRPr="00FB1481">
          <w:rPr>
            <w:rStyle w:val="Hyperlink"/>
            <w:lang w:val="en-US"/>
          </w:rPr>
          <w:t>s</w:t>
        </w:r>
      </w:ins>
      <w:r w:rsidR="006D19EA" w:rsidRPr="00FB1481">
        <w:rPr>
          <w:rStyle w:val="Hyperlink"/>
        </w:rPr>
        <w:t>://www.ema.europa.eu.</w:t>
      </w:r>
      <w:ins w:id="55" w:author="Author">
        <w:r w:rsidR="006D19EA">
          <w:rPr>
            <w:color w:val="0000FF"/>
            <w:u w:val="single" w:color="0000FF"/>
          </w:rPr>
          <w:fldChar w:fldCharType="end"/>
        </w:r>
      </w:ins>
    </w:p>
    <w:p w14:paraId="39254AA6" w14:textId="77777777" w:rsidR="009779C2" w:rsidRDefault="009779C2">
      <w:pPr>
        <w:pStyle w:val="BodyText"/>
        <w:sectPr w:rsidR="009779C2">
          <w:pgSz w:w="11910" w:h="16840"/>
          <w:pgMar w:top="1040" w:right="566" w:bottom="900" w:left="1275" w:header="0" w:footer="711" w:gutter="0"/>
          <w:cols w:space="708"/>
        </w:sectPr>
      </w:pPr>
    </w:p>
    <w:p w14:paraId="39254AA7" w14:textId="0A8708B4" w:rsidR="009779C2" w:rsidRDefault="007A0A57">
      <w:pPr>
        <w:pStyle w:val="Heading1"/>
        <w:numPr>
          <w:ilvl w:val="0"/>
          <w:numId w:val="16"/>
        </w:numPr>
        <w:tabs>
          <w:tab w:val="left" w:pos="707"/>
        </w:tabs>
        <w:spacing w:before="75"/>
      </w:pPr>
      <w:r>
        <w:lastRenderedPageBreak/>
        <w:t>ИМЕ</w:t>
      </w:r>
      <w:r>
        <w:rPr>
          <w:spacing w:val="-1"/>
        </w:rPr>
        <w:t xml:space="preserve"> </w:t>
      </w:r>
      <w:r>
        <w:t>НА</w:t>
      </w:r>
      <w:r>
        <w:rPr>
          <w:spacing w:val="-8"/>
        </w:rPr>
        <w:t xml:space="preserve"> </w:t>
      </w:r>
      <w:r>
        <w:t>ЛЕКАРСТВЕНИЯ</w:t>
      </w:r>
      <w:r>
        <w:rPr>
          <w:spacing w:val="-8"/>
        </w:rPr>
        <w:t xml:space="preserve"> </w:t>
      </w:r>
      <w:r>
        <w:rPr>
          <w:spacing w:val="-2"/>
        </w:rPr>
        <w:t>ПРОДУКТ</w:t>
      </w:r>
      <w:r w:rsidR="009B62D7">
        <w:rPr>
          <w:spacing w:val="-2"/>
        </w:rPr>
        <w:fldChar w:fldCharType="begin"/>
      </w:r>
      <w:r w:rsidR="009B62D7">
        <w:rPr>
          <w:spacing w:val="-2"/>
        </w:rPr>
        <w:instrText xml:space="preserve"> DOCVARIABLE VAULT_ND_076542e0-354a-414f-a09c-5cbe3701b5d9 \* MERGEFORMAT </w:instrText>
      </w:r>
      <w:r w:rsidR="009B62D7">
        <w:rPr>
          <w:spacing w:val="-2"/>
        </w:rPr>
        <w:fldChar w:fldCharType="separate"/>
      </w:r>
      <w:r w:rsidR="009B62D7">
        <w:rPr>
          <w:spacing w:val="-2"/>
        </w:rPr>
        <w:t xml:space="preserve"> </w:t>
      </w:r>
      <w:r w:rsidR="009B62D7">
        <w:rPr>
          <w:spacing w:val="-2"/>
        </w:rPr>
        <w:fldChar w:fldCharType="end"/>
      </w:r>
    </w:p>
    <w:p w14:paraId="39254AA8" w14:textId="77777777" w:rsidR="009779C2" w:rsidRDefault="009779C2">
      <w:pPr>
        <w:pStyle w:val="BodyText"/>
        <w:spacing w:before="3"/>
        <w:rPr>
          <w:b/>
        </w:rPr>
      </w:pPr>
    </w:p>
    <w:p w14:paraId="39254AA9" w14:textId="77777777" w:rsidR="009779C2" w:rsidRDefault="007A0A57">
      <w:pPr>
        <w:pStyle w:val="BodyText"/>
        <w:ind w:left="140"/>
      </w:pPr>
      <w:r>
        <w:t>CIALIS 10</w:t>
      </w:r>
      <w:r>
        <w:rPr>
          <w:spacing w:val="-6"/>
        </w:rPr>
        <w:t xml:space="preserve"> </w:t>
      </w:r>
      <w:r>
        <w:t>mg</w:t>
      </w:r>
      <w:r>
        <w:rPr>
          <w:spacing w:val="-6"/>
        </w:rPr>
        <w:t xml:space="preserve"> </w:t>
      </w:r>
      <w:r>
        <w:t>филмирани</w:t>
      </w:r>
      <w:r>
        <w:rPr>
          <w:spacing w:val="1"/>
        </w:rPr>
        <w:t xml:space="preserve"> </w:t>
      </w:r>
      <w:r>
        <w:rPr>
          <w:spacing w:val="-2"/>
        </w:rPr>
        <w:t>таблетки</w:t>
      </w:r>
    </w:p>
    <w:p w14:paraId="39254AAA" w14:textId="77777777" w:rsidR="009779C2" w:rsidRDefault="007A0A57">
      <w:pPr>
        <w:pStyle w:val="BodyText"/>
        <w:spacing w:before="6"/>
        <w:ind w:left="141"/>
      </w:pPr>
      <w:r>
        <w:t>CIALIS 20</w:t>
      </w:r>
      <w:r>
        <w:rPr>
          <w:spacing w:val="-6"/>
        </w:rPr>
        <w:t xml:space="preserve"> </w:t>
      </w:r>
      <w:r>
        <w:t>mg</w:t>
      </w:r>
      <w:r>
        <w:rPr>
          <w:spacing w:val="-7"/>
        </w:rPr>
        <w:t xml:space="preserve"> </w:t>
      </w:r>
      <w:r>
        <w:t>филмирани</w:t>
      </w:r>
      <w:r>
        <w:rPr>
          <w:spacing w:val="1"/>
        </w:rPr>
        <w:t xml:space="preserve"> </w:t>
      </w:r>
      <w:r>
        <w:rPr>
          <w:spacing w:val="-2"/>
        </w:rPr>
        <w:t>таблетки</w:t>
      </w:r>
    </w:p>
    <w:p w14:paraId="39254AAB" w14:textId="77777777" w:rsidR="009779C2" w:rsidRDefault="009779C2">
      <w:pPr>
        <w:pStyle w:val="BodyText"/>
      </w:pPr>
    </w:p>
    <w:p w14:paraId="39254AAC" w14:textId="77777777" w:rsidR="009779C2" w:rsidRDefault="009779C2">
      <w:pPr>
        <w:pStyle w:val="BodyText"/>
        <w:spacing w:before="14"/>
      </w:pPr>
    </w:p>
    <w:p w14:paraId="39254AAD" w14:textId="1FB04AFA" w:rsidR="009779C2" w:rsidRDefault="007A0A57">
      <w:pPr>
        <w:pStyle w:val="Heading1"/>
        <w:numPr>
          <w:ilvl w:val="0"/>
          <w:numId w:val="16"/>
        </w:numPr>
        <w:tabs>
          <w:tab w:val="left" w:pos="707"/>
        </w:tabs>
        <w:spacing w:before="0"/>
        <w:ind w:hanging="566"/>
      </w:pPr>
      <w:r>
        <w:t>КАЧЕСТВЕН</w:t>
      </w:r>
      <w:r>
        <w:rPr>
          <w:spacing w:val="-9"/>
        </w:rPr>
        <w:t xml:space="preserve"> </w:t>
      </w:r>
      <w:r>
        <w:t>И</w:t>
      </w:r>
      <w:r>
        <w:rPr>
          <w:spacing w:val="-4"/>
        </w:rPr>
        <w:t xml:space="preserve"> </w:t>
      </w:r>
      <w:r>
        <w:t>КОЛИЧЕСТВЕН</w:t>
      </w:r>
      <w:r>
        <w:rPr>
          <w:spacing w:val="-8"/>
        </w:rPr>
        <w:t xml:space="preserve"> </w:t>
      </w:r>
      <w:r>
        <w:rPr>
          <w:spacing w:val="-2"/>
        </w:rPr>
        <w:t>СЪСТАВ</w:t>
      </w:r>
      <w:r w:rsidR="009B62D7">
        <w:rPr>
          <w:spacing w:val="-2"/>
        </w:rPr>
        <w:fldChar w:fldCharType="begin"/>
      </w:r>
      <w:r w:rsidR="009B62D7">
        <w:rPr>
          <w:spacing w:val="-2"/>
        </w:rPr>
        <w:instrText xml:space="preserve"> DOCVARIABLE VAULT_ND_610a61cc-92aa-4bee-a86c-1d1e86255ae6 \* MERGEFORMAT </w:instrText>
      </w:r>
      <w:r w:rsidR="009B62D7">
        <w:rPr>
          <w:spacing w:val="-2"/>
        </w:rPr>
        <w:fldChar w:fldCharType="separate"/>
      </w:r>
      <w:r w:rsidR="009B62D7">
        <w:rPr>
          <w:spacing w:val="-2"/>
        </w:rPr>
        <w:t xml:space="preserve"> </w:t>
      </w:r>
      <w:r w:rsidR="009B62D7">
        <w:rPr>
          <w:spacing w:val="-2"/>
        </w:rPr>
        <w:fldChar w:fldCharType="end"/>
      </w:r>
    </w:p>
    <w:p w14:paraId="39254AAE" w14:textId="77777777" w:rsidR="009779C2" w:rsidRDefault="007A0A57">
      <w:pPr>
        <w:pStyle w:val="BodyText"/>
        <w:spacing w:before="251"/>
        <w:ind w:left="141"/>
      </w:pPr>
      <w:r>
        <w:rPr>
          <w:u w:val="single"/>
        </w:rPr>
        <w:t>CIALIS 10</w:t>
      </w:r>
      <w:r>
        <w:rPr>
          <w:spacing w:val="-6"/>
          <w:u w:val="single"/>
        </w:rPr>
        <w:t xml:space="preserve"> </w:t>
      </w:r>
      <w:r>
        <w:rPr>
          <w:u w:val="single"/>
        </w:rPr>
        <w:t>mg</w:t>
      </w:r>
      <w:r>
        <w:rPr>
          <w:spacing w:val="-7"/>
          <w:u w:val="single"/>
        </w:rPr>
        <w:t xml:space="preserve"> </w:t>
      </w:r>
      <w:r>
        <w:rPr>
          <w:u w:val="single"/>
        </w:rPr>
        <w:t>филмирани</w:t>
      </w:r>
      <w:r>
        <w:rPr>
          <w:spacing w:val="1"/>
          <w:u w:val="single"/>
        </w:rPr>
        <w:t xml:space="preserve"> </w:t>
      </w:r>
      <w:r>
        <w:rPr>
          <w:spacing w:val="-2"/>
          <w:u w:val="single"/>
        </w:rPr>
        <w:t>таблетки</w:t>
      </w:r>
    </w:p>
    <w:p w14:paraId="39254AAF" w14:textId="77777777" w:rsidR="009779C2" w:rsidRDefault="009779C2">
      <w:pPr>
        <w:pStyle w:val="BodyText"/>
        <w:spacing w:before="3"/>
      </w:pPr>
    </w:p>
    <w:p w14:paraId="39254AB0" w14:textId="77777777" w:rsidR="009779C2" w:rsidRDefault="007A0A57">
      <w:pPr>
        <w:pStyle w:val="BodyText"/>
        <w:ind w:left="140"/>
      </w:pPr>
      <w:r>
        <w:t>Всяка</w:t>
      </w:r>
      <w:r>
        <w:rPr>
          <w:spacing w:val="-3"/>
        </w:rPr>
        <w:t xml:space="preserve"> </w:t>
      </w:r>
      <w:r>
        <w:t>таблетка</w:t>
      </w:r>
      <w:r>
        <w:rPr>
          <w:spacing w:val="-3"/>
        </w:rPr>
        <w:t xml:space="preserve"> </w:t>
      </w:r>
      <w:r>
        <w:t>съдържа</w:t>
      </w:r>
      <w:r>
        <w:rPr>
          <w:spacing w:val="-3"/>
        </w:rPr>
        <w:t xml:space="preserve"> </w:t>
      </w:r>
      <w:r>
        <w:t>10</w:t>
      </w:r>
      <w:r>
        <w:rPr>
          <w:spacing w:val="-6"/>
        </w:rPr>
        <w:t xml:space="preserve"> </w:t>
      </w:r>
      <w:r>
        <w:t>mg</w:t>
      </w:r>
      <w:r>
        <w:rPr>
          <w:spacing w:val="-1"/>
        </w:rPr>
        <w:t xml:space="preserve"> </w:t>
      </w:r>
      <w:r>
        <w:t xml:space="preserve">тадалафил </w:t>
      </w:r>
      <w:r>
        <w:rPr>
          <w:spacing w:val="-2"/>
        </w:rPr>
        <w:t>(tadalafil)</w:t>
      </w:r>
    </w:p>
    <w:p w14:paraId="39254AB1" w14:textId="77777777" w:rsidR="009779C2" w:rsidRDefault="009779C2">
      <w:pPr>
        <w:pStyle w:val="BodyText"/>
        <w:spacing w:before="12"/>
      </w:pPr>
    </w:p>
    <w:p w14:paraId="39254AB2" w14:textId="77777777" w:rsidR="009779C2" w:rsidRDefault="007A0A57">
      <w:pPr>
        <w:ind w:left="140"/>
        <w:rPr>
          <w:i/>
        </w:rPr>
      </w:pPr>
      <w:r>
        <w:rPr>
          <w:i/>
          <w:u w:val="single"/>
        </w:rPr>
        <w:t>Помощно</w:t>
      </w:r>
      <w:r>
        <w:rPr>
          <w:i/>
          <w:spacing w:val="-4"/>
          <w:u w:val="single"/>
        </w:rPr>
        <w:t xml:space="preserve"> </w:t>
      </w:r>
      <w:r>
        <w:rPr>
          <w:i/>
          <w:u w:val="single"/>
        </w:rPr>
        <w:t>вещество</w:t>
      </w:r>
      <w:r>
        <w:rPr>
          <w:i/>
          <w:spacing w:val="-3"/>
          <w:u w:val="single"/>
        </w:rPr>
        <w:t xml:space="preserve"> </w:t>
      </w:r>
      <w:r>
        <w:rPr>
          <w:i/>
          <w:u w:val="single"/>
        </w:rPr>
        <w:t>с</w:t>
      </w:r>
      <w:r>
        <w:rPr>
          <w:i/>
          <w:spacing w:val="-10"/>
          <w:u w:val="single"/>
        </w:rPr>
        <w:t xml:space="preserve"> </w:t>
      </w:r>
      <w:r>
        <w:rPr>
          <w:i/>
          <w:u w:val="single"/>
        </w:rPr>
        <w:t>известно</w:t>
      </w:r>
      <w:r>
        <w:rPr>
          <w:i/>
          <w:spacing w:val="-3"/>
          <w:u w:val="single"/>
        </w:rPr>
        <w:t xml:space="preserve"> </w:t>
      </w:r>
      <w:r>
        <w:rPr>
          <w:i/>
          <w:spacing w:val="-2"/>
          <w:u w:val="single"/>
        </w:rPr>
        <w:t>действие</w:t>
      </w:r>
    </w:p>
    <w:p w14:paraId="39254AB3" w14:textId="77777777" w:rsidR="009779C2" w:rsidRDefault="007A0A57">
      <w:pPr>
        <w:pStyle w:val="BodyText"/>
        <w:spacing w:before="5" w:line="491" w:lineRule="auto"/>
        <w:ind w:left="141" w:right="3193" w:hanging="1"/>
      </w:pPr>
      <w:r>
        <w:t>Всяка</w:t>
      </w:r>
      <w:r>
        <w:rPr>
          <w:spacing w:val="-4"/>
        </w:rPr>
        <w:t xml:space="preserve"> </w:t>
      </w:r>
      <w:r>
        <w:t>филмирана</w:t>
      </w:r>
      <w:r>
        <w:rPr>
          <w:spacing w:val="-4"/>
        </w:rPr>
        <w:t xml:space="preserve"> </w:t>
      </w:r>
      <w:r>
        <w:t>таблетка</w:t>
      </w:r>
      <w:r>
        <w:rPr>
          <w:spacing w:val="-4"/>
        </w:rPr>
        <w:t xml:space="preserve"> </w:t>
      </w:r>
      <w:r>
        <w:t>съдържа</w:t>
      </w:r>
      <w:r>
        <w:rPr>
          <w:spacing w:val="-4"/>
        </w:rPr>
        <w:t xml:space="preserve"> </w:t>
      </w:r>
      <w:r>
        <w:t>170</w:t>
      </w:r>
      <w:r>
        <w:rPr>
          <w:spacing w:val="-7"/>
        </w:rPr>
        <w:t xml:space="preserve"> </w:t>
      </w:r>
      <w:r>
        <w:t>mg</w:t>
      </w:r>
      <w:r>
        <w:rPr>
          <w:spacing w:val="-2"/>
        </w:rPr>
        <w:t xml:space="preserve"> </w:t>
      </w:r>
      <w:r>
        <w:t>лактоза</w:t>
      </w:r>
      <w:r>
        <w:rPr>
          <w:spacing w:val="-9"/>
        </w:rPr>
        <w:t xml:space="preserve"> </w:t>
      </w:r>
      <w:r>
        <w:t>(като</w:t>
      </w:r>
      <w:r>
        <w:rPr>
          <w:spacing w:val="-2"/>
        </w:rPr>
        <w:t xml:space="preserve"> </w:t>
      </w:r>
      <w:r>
        <w:t xml:space="preserve">монохидрат) </w:t>
      </w:r>
      <w:r>
        <w:rPr>
          <w:u w:val="single"/>
        </w:rPr>
        <w:t>CIALIS 20 mg филмирани таблетки</w:t>
      </w:r>
    </w:p>
    <w:p w14:paraId="39254AB4" w14:textId="77777777" w:rsidR="009779C2" w:rsidRDefault="007A0A57">
      <w:pPr>
        <w:pStyle w:val="BodyText"/>
        <w:spacing w:line="245" w:lineRule="exact"/>
        <w:ind w:left="140"/>
      </w:pPr>
      <w:r>
        <w:t>Всяка</w:t>
      </w:r>
      <w:r>
        <w:rPr>
          <w:spacing w:val="-3"/>
        </w:rPr>
        <w:t xml:space="preserve"> </w:t>
      </w:r>
      <w:r>
        <w:t>таблетка</w:t>
      </w:r>
      <w:r>
        <w:rPr>
          <w:spacing w:val="-3"/>
        </w:rPr>
        <w:t xml:space="preserve"> </w:t>
      </w:r>
      <w:r>
        <w:t>съдържа</w:t>
      </w:r>
      <w:r>
        <w:rPr>
          <w:spacing w:val="-3"/>
        </w:rPr>
        <w:t xml:space="preserve"> </w:t>
      </w:r>
      <w:r>
        <w:t>20</w:t>
      </w:r>
      <w:r>
        <w:rPr>
          <w:spacing w:val="-6"/>
        </w:rPr>
        <w:t xml:space="preserve"> </w:t>
      </w:r>
      <w:r>
        <w:t>mg</w:t>
      </w:r>
      <w:r>
        <w:rPr>
          <w:spacing w:val="-1"/>
        </w:rPr>
        <w:t xml:space="preserve"> </w:t>
      </w:r>
      <w:r>
        <w:t xml:space="preserve">тадалафил </w:t>
      </w:r>
      <w:r>
        <w:rPr>
          <w:spacing w:val="-2"/>
        </w:rPr>
        <w:t>(tadalafil)</w:t>
      </w:r>
    </w:p>
    <w:p w14:paraId="39254AB5" w14:textId="77777777" w:rsidR="009779C2" w:rsidRDefault="009779C2">
      <w:pPr>
        <w:pStyle w:val="BodyText"/>
        <w:spacing w:before="12"/>
      </w:pPr>
    </w:p>
    <w:p w14:paraId="39254AB6" w14:textId="77777777" w:rsidR="009779C2" w:rsidRDefault="007A0A57">
      <w:pPr>
        <w:ind w:left="140"/>
        <w:rPr>
          <w:i/>
        </w:rPr>
      </w:pPr>
      <w:r>
        <w:rPr>
          <w:i/>
          <w:u w:val="single"/>
        </w:rPr>
        <w:t>Помощно</w:t>
      </w:r>
      <w:r>
        <w:rPr>
          <w:i/>
          <w:spacing w:val="-4"/>
          <w:u w:val="single"/>
        </w:rPr>
        <w:t xml:space="preserve"> </w:t>
      </w:r>
      <w:r>
        <w:rPr>
          <w:i/>
          <w:u w:val="single"/>
        </w:rPr>
        <w:t>вещество</w:t>
      </w:r>
      <w:r>
        <w:rPr>
          <w:i/>
          <w:spacing w:val="-3"/>
          <w:u w:val="single"/>
        </w:rPr>
        <w:t xml:space="preserve"> </w:t>
      </w:r>
      <w:r>
        <w:rPr>
          <w:i/>
          <w:u w:val="single"/>
        </w:rPr>
        <w:t>с</w:t>
      </w:r>
      <w:r>
        <w:rPr>
          <w:i/>
          <w:spacing w:val="-9"/>
          <w:u w:val="single"/>
        </w:rPr>
        <w:t xml:space="preserve"> </w:t>
      </w:r>
      <w:r>
        <w:rPr>
          <w:i/>
          <w:u w:val="single"/>
        </w:rPr>
        <w:t>известно</w:t>
      </w:r>
      <w:r>
        <w:rPr>
          <w:i/>
          <w:spacing w:val="-3"/>
          <w:u w:val="single"/>
        </w:rPr>
        <w:t xml:space="preserve"> </w:t>
      </w:r>
      <w:r>
        <w:rPr>
          <w:i/>
          <w:spacing w:val="-2"/>
          <w:u w:val="single"/>
        </w:rPr>
        <w:t>действие</w:t>
      </w:r>
    </w:p>
    <w:p w14:paraId="39254AB7" w14:textId="77777777" w:rsidR="009779C2" w:rsidRDefault="007A0A57">
      <w:pPr>
        <w:pStyle w:val="BodyText"/>
        <w:spacing w:before="6" w:line="496" w:lineRule="auto"/>
        <w:ind w:left="140" w:right="3193"/>
      </w:pPr>
      <w:r>
        <w:t>Всяка</w:t>
      </w:r>
      <w:r>
        <w:rPr>
          <w:spacing w:val="-4"/>
        </w:rPr>
        <w:t xml:space="preserve"> </w:t>
      </w:r>
      <w:r>
        <w:t>филмирана</w:t>
      </w:r>
      <w:r>
        <w:rPr>
          <w:spacing w:val="-4"/>
        </w:rPr>
        <w:t xml:space="preserve"> </w:t>
      </w:r>
      <w:r>
        <w:t>таблетка</w:t>
      </w:r>
      <w:r>
        <w:rPr>
          <w:spacing w:val="-4"/>
        </w:rPr>
        <w:t xml:space="preserve"> </w:t>
      </w:r>
      <w:r>
        <w:t>съдържа</w:t>
      </w:r>
      <w:r>
        <w:rPr>
          <w:spacing w:val="-4"/>
        </w:rPr>
        <w:t xml:space="preserve"> </w:t>
      </w:r>
      <w:r>
        <w:t>233</w:t>
      </w:r>
      <w:r>
        <w:rPr>
          <w:spacing w:val="-7"/>
        </w:rPr>
        <w:t xml:space="preserve"> </w:t>
      </w:r>
      <w:r>
        <w:t>mg</w:t>
      </w:r>
      <w:r>
        <w:rPr>
          <w:spacing w:val="-3"/>
        </w:rPr>
        <w:t xml:space="preserve"> </w:t>
      </w:r>
      <w:r>
        <w:t>лактоза</w:t>
      </w:r>
      <w:r>
        <w:rPr>
          <w:spacing w:val="-9"/>
        </w:rPr>
        <w:t xml:space="preserve"> </w:t>
      </w:r>
      <w:r>
        <w:t>(като</w:t>
      </w:r>
      <w:r>
        <w:rPr>
          <w:spacing w:val="-3"/>
        </w:rPr>
        <w:t xml:space="preserve"> </w:t>
      </w:r>
      <w:r>
        <w:t>монохидрат) За пълния списък на помощните вещества вижте точка 6.1.</w:t>
      </w:r>
    </w:p>
    <w:p w14:paraId="39254AB8" w14:textId="2EDD7CE9" w:rsidR="009779C2" w:rsidRDefault="007A0A57">
      <w:pPr>
        <w:pStyle w:val="Heading1"/>
        <w:numPr>
          <w:ilvl w:val="0"/>
          <w:numId w:val="16"/>
        </w:numPr>
        <w:tabs>
          <w:tab w:val="left" w:pos="707"/>
        </w:tabs>
        <w:spacing w:before="239"/>
      </w:pPr>
      <w:r>
        <w:t>ЛЕКАРСТВЕНА</w:t>
      </w:r>
      <w:r>
        <w:rPr>
          <w:spacing w:val="-8"/>
        </w:rPr>
        <w:t xml:space="preserve"> </w:t>
      </w:r>
      <w:r>
        <w:rPr>
          <w:spacing w:val="-4"/>
        </w:rPr>
        <w:t>ФОРМА</w:t>
      </w:r>
      <w:r w:rsidR="009B62D7">
        <w:rPr>
          <w:spacing w:val="-4"/>
        </w:rPr>
        <w:fldChar w:fldCharType="begin"/>
      </w:r>
      <w:r w:rsidR="009B62D7">
        <w:rPr>
          <w:spacing w:val="-4"/>
        </w:rPr>
        <w:instrText xml:space="preserve"> DOCVARIABLE VAULT_ND_75181553-970c-44c1-9a2b-ec47f51e70bc \* MERGEFORMAT </w:instrText>
      </w:r>
      <w:r w:rsidR="009B62D7">
        <w:rPr>
          <w:spacing w:val="-4"/>
        </w:rPr>
        <w:fldChar w:fldCharType="separate"/>
      </w:r>
      <w:r w:rsidR="009B62D7">
        <w:rPr>
          <w:spacing w:val="-4"/>
        </w:rPr>
        <w:t xml:space="preserve"> </w:t>
      </w:r>
      <w:r w:rsidR="009B62D7">
        <w:rPr>
          <w:spacing w:val="-4"/>
        </w:rPr>
        <w:fldChar w:fldCharType="end"/>
      </w:r>
    </w:p>
    <w:p w14:paraId="39254AB9" w14:textId="77777777" w:rsidR="009779C2" w:rsidRDefault="009779C2">
      <w:pPr>
        <w:pStyle w:val="BodyText"/>
        <w:spacing w:before="3"/>
        <w:rPr>
          <w:b/>
        </w:rPr>
      </w:pPr>
    </w:p>
    <w:p w14:paraId="39254ABA" w14:textId="77777777" w:rsidR="009779C2" w:rsidRDefault="007A0A57">
      <w:pPr>
        <w:pStyle w:val="BodyText"/>
        <w:spacing w:line="482" w:lineRule="auto"/>
        <w:ind w:left="140" w:right="6277"/>
      </w:pPr>
      <w:r>
        <w:t xml:space="preserve">Филмирана таблетка (таблетка) </w:t>
      </w:r>
      <w:r>
        <w:rPr>
          <w:u w:val="single"/>
        </w:rPr>
        <w:t>CIALIS</w:t>
      </w:r>
      <w:r>
        <w:rPr>
          <w:spacing w:val="-7"/>
          <w:u w:val="single"/>
        </w:rPr>
        <w:t xml:space="preserve"> </w:t>
      </w:r>
      <w:r>
        <w:rPr>
          <w:u w:val="single"/>
        </w:rPr>
        <w:t>10</w:t>
      </w:r>
      <w:r>
        <w:rPr>
          <w:spacing w:val="-12"/>
          <w:u w:val="single"/>
        </w:rPr>
        <w:t xml:space="preserve"> </w:t>
      </w:r>
      <w:r>
        <w:rPr>
          <w:u w:val="single"/>
        </w:rPr>
        <w:t>mg</w:t>
      </w:r>
      <w:r>
        <w:rPr>
          <w:spacing w:val="-12"/>
          <w:u w:val="single"/>
        </w:rPr>
        <w:t xml:space="preserve"> </w:t>
      </w:r>
      <w:r>
        <w:rPr>
          <w:u w:val="single"/>
        </w:rPr>
        <w:t>филмирани</w:t>
      </w:r>
      <w:r>
        <w:rPr>
          <w:spacing w:val="-7"/>
          <w:u w:val="single"/>
        </w:rPr>
        <w:t xml:space="preserve"> </w:t>
      </w:r>
      <w:r>
        <w:rPr>
          <w:u w:val="single"/>
        </w:rPr>
        <w:t>таблетки</w:t>
      </w:r>
    </w:p>
    <w:p w14:paraId="39254ABB" w14:textId="77777777" w:rsidR="009779C2" w:rsidRDefault="007A0A57">
      <w:pPr>
        <w:pStyle w:val="BodyText"/>
        <w:spacing w:line="487" w:lineRule="auto"/>
        <w:ind w:left="141" w:right="2049"/>
      </w:pPr>
      <w:r>
        <w:t>Cветло</w:t>
      </w:r>
      <w:r>
        <w:rPr>
          <w:spacing w:val="-6"/>
        </w:rPr>
        <w:t xml:space="preserve"> </w:t>
      </w:r>
      <w:r>
        <w:t>жълти</w:t>
      </w:r>
      <w:r>
        <w:rPr>
          <w:spacing w:val="-4"/>
        </w:rPr>
        <w:t xml:space="preserve"> </w:t>
      </w:r>
      <w:r>
        <w:t>таблетки с</w:t>
      </w:r>
      <w:r>
        <w:rPr>
          <w:spacing w:val="-3"/>
        </w:rPr>
        <w:t xml:space="preserve"> </w:t>
      </w:r>
      <w:r>
        <w:t>форма</w:t>
      </w:r>
      <w:r>
        <w:rPr>
          <w:spacing w:val="-8"/>
        </w:rPr>
        <w:t xml:space="preserve"> </w:t>
      </w:r>
      <w:r>
        <w:t>на</w:t>
      </w:r>
      <w:r>
        <w:rPr>
          <w:spacing w:val="-3"/>
        </w:rPr>
        <w:t xml:space="preserve"> </w:t>
      </w:r>
      <w:r>
        <w:t>бадем, маркирани от</w:t>
      </w:r>
      <w:r>
        <w:rPr>
          <w:spacing w:val="-6"/>
        </w:rPr>
        <w:t xml:space="preserve"> </w:t>
      </w:r>
      <w:r>
        <w:t>едната</w:t>
      </w:r>
      <w:r>
        <w:rPr>
          <w:spacing w:val="-3"/>
        </w:rPr>
        <w:t xml:space="preserve"> </w:t>
      </w:r>
      <w:r>
        <w:t>страна</w:t>
      </w:r>
      <w:r>
        <w:rPr>
          <w:spacing w:val="-3"/>
        </w:rPr>
        <w:t xml:space="preserve"> </w:t>
      </w:r>
      <w:r>
        <w:t>с</w:t>
      </w:r>
      <w:r>
        <w:rPr>
          <w:spacing w:val="-3"/>
        </w:rPr>
        <w:t xml:space="preserve"> </w:t>
      </w:r>
      <w:r>
        <w:t>"С</w:t>
      </w:r>
      <w:r>
        <w:rPr>
          <w:spacing w:val="-4"/>
        </w:rPr>
        <w:t xml:space="preserve"> </w:t>
      </w:r>
      <w:r>
        <w:t xml:space="preserve">10". </w:t>
      </w:r>
      <w:r>
        <w:rPr>
          <w:u w:val="single"/>
        </w:rPr>
        <w:t>CIALIS 20 mg филмирани таблетки</w:t>
      </w:r>
    </w:p>
    <w:p w14:paraId="39254ABC" w14:textId="77777777" w:rsidR="009779C2" w:rsidRDefault="007A0A57">
      <w:pPr>
        <w:pStyle w:val="BodyText"/>
        <w:spacing w:line="245" w:lineRule="exact"/>
        <w:ind w:left="140"/>
      </w:pPr>
      <w:r>
        <w:t>Жълти таблетки с</w:t>
      </w:r>
      <w:r>
        <w:rPr>
          <w:spacing w:val="-8"/>
        </w:rPr>
        <w:t xml:space="preserve"> </w:t>
      </w:r>
      <w:r>
        <w:t>форма</w:t>
      </w:r>
      <w:r>
        <w:rPr>
          <w:spacing w:val="-8"/>
        </w:rPr>
        <w:t xml:space="preserve"> </w:t>
      </w:r>
      <w:r>
        <w:t>на</w:t>
      </w:r>
      <w:r>
        <w:rPr>
          <w:spacing w:val="-4"/>
        </w:rPr>
        <w:t xml:space="preserve"> </w:t>
      </w:r>
      <w:r>
        <w:t>бадем,</w:t>
      </w:r>
      <w:r>
        <w:rPr>
          <w:spacing w:val="1"/>
        </w:rPr>
        <w:t xml:space="preserve"> </w:t>
      </w:r>
      <w:r>
        <w:t>маркирани</w:t>
      </w:r>
      <w:r>
        <w:rPr>
          <w:spacing w:val="-4"/>
        </w:rPr>
        <w:t xml:space="preserve"> </w:t>
      </w:r>
      <w:r>
        <w:t>от</w:t>
      </w:r>
      <w:r>
        <w:rPr>
          <w:spacing w:val="-2"/>
        </w:rPr>
        <w:t xml:space="preserve"> </w:t>
      </w:r>
      <w:r>
        <w:t>едната</w:t>
      </w:r>
      <w:r>
        <w:rPr>
          <w:spacing w:val="-3"/>
        </w:rPr>
        <w:t xml:space="preserve"> </w:t>
      </w:r>
      <w:r>
        <w:t>страна</w:t>
      </w:r>
      <w:r>
        <w:rPr>
          <w:spacing w:val="-4"/>
        </w:rPr>
        <w:t xml:space="preserve"> </w:t>
      </w:r>
      <w:r>
        <w:t>с</w:t>
      </w:r>
      <w:r>
        <w:rPr>
          <w:spacing w:val="-3"/>
        </w:rPr>
        <w:t xml:space="preserve"> </w:t>
      </w:r>
      <w:r>
        <w:t>"С</w:t>
      </w:r>
      <w:r>
        <w:rPr>
          <w:spacing w:val="-5"/>
        </w:rPr>
        <w:t xml:space="preserve"> </w:t>
      </w:r>
      <w:r>
        <w:rPr>
          <w:spacing w:val="-4"/>
        </w:rPr>
        <w:t>20".</w:t>
      </w:r>
    </w:p>
    <w:p w14:paraId="39254ABD" w14:textId="77777777" w:rsidR="009779C2" w:rsidRDefault="009779C2">
      <w:pPr>
        <w:pStyle w:val="BodyText"/>
      </w:pPr>
    </w:p>
    <w:p w14:paraId="39254ABE" w14:textId="77777777" w:rsidR="009779C2" w:rsidRDefault="009779C2">
      <w:pPr>
        <w:pStyle w:val="BodyText"/>
        <w:spacing w:before="9"/>
      </w:pPr>
    </w:p>
    <w:p w14:paraId="39254ABF" w14:textId="628B048B" w:rsidR="009779C2" w:rsidRDefault="007A0A57">
      <w:pPr>
        <w:pStyle w:val="Heading1"/>
        <w:numPr>
          <w:ilvl w:val="0"/>
          <w:numId w:val="16"/>
        </w:numPr>
        <w:tabs>
          <w:tab w:val="left" w:pos="707"/>
        </w:tabs>
        <w:spacing w:before="0"/>
        <w:ind w:hanging="566"/>
      </w:pPr>
      <w:r>
        <w:t>КЛИНИЧНИ</w:t>
      </w:r>
      <w:r>
        <w:rPr>
          <w:spacing w:val="-8"/>
        </w:rPr>
        <w:t xml:space="preserve"> </w:t>
      </w:r>
      <w:r>
        <w:rPr>
          <w:spacing w:val="-4"/>
        </w:rPr>
        <w:t>ДАННИ</w:t>
      </w:r>
      <w:r w:rsidR="009B62D7">
        <w:rPr>
          <w:spacing w:val="-4"/>
        </w:rPr>
        <w:fldChar w:fldCharType="begin"/>
      </w:r>
      <w:r w:rsidR="009B62D7">
        <w:rPr>
          <w:spacing w:val="-4"/>
        </w:rPr>
        <w:instrText xml:space="preserve"> DOCVARIABLE VAULT_ND_9774bc66-94cd-4f2a-8dec-34fbd2063fc9 \* MERGEFORMAT </w:instrText>
      </w:r>
      <w:r w:rsidR="009B62D7">
        <w:rPr>
          <w:spacing w:val="-4"/>
        </w:rPr>
        <w:fldChar w:fldCharType="separate"/>
      </w:r>
      <w:r w:rsidR="009B62D7">
        <w:rPr>
          <w:spacing w:val="-4"/>
        </w:rPr>
        <w:t xml:space="preserve"> </w:t>
      </w:r>
      <w:r w:rsidR="009B62D7">
        <w:rPr>
          <w:spacing w:val="-4"/>
        </w:rPr>
        <w:fldChar w:fldCharType="end"/>
      </w:r>
    </w:p>
    <w:p w14:paraId="39254AC0" w14:textId="5655FBEE" w:rsidR="009779C2" w:rsidRDefault="007A0A57">
      <w:pPr>
        <w:pStyle w:val="Heading2"/>
        <w:numPr>
          <w:ilvl w:val="1"/>
          <w:numId w:val="16"/>
        </w:numPr>
        <w:tabs>
          <w:tab w:val="left" w:pos="707"/>
        </w:tabs>
        <w:spacing w:before="251"/>
      </w:pPr>
      <w:r>
        <w:t>Терапевтични</w:t>
      </w:r>
      <w:r>
        <w:rPr>
          <w:spacing w:val="-10"/>
        </w:rPr>
        <w:t xml:space="preserve"> </w:t>
      </w:r>
      <w:r>
        <w:rPr>
          <w:spacing w:val="-2"/>
        </w:rPr>
        <w:t>показания</w:t>
      </w:r>
      <w:r w:rsidR="009B62D7">
        <w:rPr>
          <w:spacing w:val="-2"/>
        </w:rPr>
        <w:fldChar w:fldCharType="begin"/>
      </w:r>
      <w:r w:rsidR="009B62D7">
        <w:rPr>
          <w:spacing w:val="-2"/>
        </w:rPr>
        <w:instrText xml:space="preserve"> DOCVARIABLE vault_nd_455166b8-f446-488c-a230-e12717e3f5d5 \* MERGEFORMAT </w:instrText>
      </w:r>
      <w:r w:rsidR="009B62D7">
        <w:rPr>
          <w:spacing w:val="-2"/>
        </w:rPr>
        <w:fldChar w:fldCharType="separate"/>
      </w:r>
      <w:r w:rsidR="009B62D7">
        <w:rPr>
          <w:spacing w:val="-2"/>
        </w:rPr>
        <w:t xml:space="preserve"> </w:t>
      </w:r>
      <w:r w:rsidR="009B62D7">
        <w:rPr>
          <w:spacing w:val="-2"/>
        </w:rPr>
        <w:fldChar w:fldCharType="end"/>
      </w:r>
    </w:p>
    <w:p w14:paraId="39254AC1" w14:textId="77777777" w:rsidR="009779C2" w:rsidRDefault="009779C2">
      <w:pPr>
        <w:pStyle w:val="BodyText"/>
        <w:spacing w:before="2"/>
        <w:rPr>
          <w:b/>
        </w:rPr>
      </w:pPr>
    </w:p>
    <w:p w14:paraId="39254AC2" w14:textId="77777777" w:rsidR="009779C2" w:rsidRDefault="007A0A57">
      <w:pPr>
        <w:pStyle w:val="BodyText"/>
        <w:ind w:left="140"/>
      </w:pPr>
      <w:r>
        <w:t>Лечение</w:t>
      </w:r>
      <w:r>
        <w:rPr>
          <w:spacing w:val="-5"/>
        </w:rPr>
        <w:t xml:space="preserve"> </w:t>
      </w:r>
      <w:r>
        <w:t>на</w:t>
      </w:r>
      <w:r>
        <w:rPr>
          <w:spacing w:val="-5"/>
        </w:rPr>
        <w:t xml:space="preserve"> </w:t>
      </w:r>
      <w:r>
        <w:t>еректилна</w:t>
      </w:r>
      <w:r>
        <w:rPr>
          <w:spacing w:val="-4"/>
        </w:rPr>
        <w:t xml:space="preserve"> </w:t>
      </w:r>
      <w:r>
        <w:t>дисфункция</w:t>
      </w:r>
      <w:r>
        <w:rPr>
          <w:spacing w:val="-8"/>
        </w:rPr>
        <w:t xml:space="preserve"> </w:t>
      </w:r>
      <w:r>
        <w:t>при</w:t>
      </w:r>
      <w:r>
        <w:rPr>
          <w:spacing w:val="-6"/>
        </w:rPr>
        <w:t xml:space="preserve"> </w:t>
      </w:r>
      <w:r>
        <w:t xml:space="preserve">възрастни </w:t>
      </w:r>
      <w:r>
        <w:rPr>
          <w:spacing w:val="-2"/>
        </w:rPr>
        <w:t>мъже.</w:t>
      </w:r>
    </w:p>
    <w:p w14:paraId="39254AC3" w14:textId="77777777" w:rsidR="009779C2" w:rsidRDefault="009779C2">
      <w:pPr>
        <w:pStyle w:val="BodyText"/>
        <w:spacing w:before="13"/>
      </w:pPr>
    </w:p>
    <w:p w14:paraId="39254AC4" w14:textId="77777777" w:rsidR="009779C2" w:rsidRDefault="007A0A57">
      <w:pPr>
        <w:pStyle w:val="BodyText"/>
        <w:spacing w:line="491" w:lineRule="auto"/>
        <w:ind w:left="140" w:right="3193"/>
      </w:pPr>
      <w:r>
        <w:t>За</w:t>
      </w:r>
      <w:r>
        <w:rPr>
          <w:spacing w:val="-5"/>
        </w:rPr>
        <w:t xml:space="preserve"> </w:t>
      </w:r>
      <w:r>
        <w:t>да</w:t>
      </w:r>
      <w:r>
        <w:rPr>
          <w:spacing w:val="-5"/>
        </w:rPr>
        <w:t xml:space="preserve"> </w:t>
      </w:r>
      <w:r>
        <w:t>бъде</w:t>
      </w:r>
      <w:r>
        <w:rPr>
          <w:spacing w:val="-5"/>
        </w:rPr>
        <w:t xml:space="preserve"> </w:t>
      </w:r>
      <w:r>
        <w:t>ефективен</w:t>
      </w:r>
      <w:r>
        <w:rPr>
          <w:spacing w:val="-2"/>
        </w:rPr>
        <w:t xml:space="preserve"> </w:t>
      </w:r>
      <w:r>
        <w:t>тадалафил,</w:t>
      </w:r>
      <w:r>
        <w:rPr>
          <w:spacing w:val="-5"/>
        </w:rPr>
        <w:t xml:space="preserve"> </w:t>
      </w:r>
      <w:r>
        <w:t>се</w:t>
      </w:r>
      <w:r>
        <w:rPr>
          <w:spacing w:val="-5"/>
        </w:rPr>
        <w:t xml:space="preserve"> </w:t>
      </w:r>
      <w:r>
        <w:t>изисква</w:t>
      </w:r>
      <w:r>
        <w:rPr>
          <w:spacing w:val="-5"/>
        </w:rPr>
        <w:t xml:space="preserve"> </w:t>
      </w:r>
      <w:r>
        <w:t>сексуална</w:t>
      </w:r>
      <w:r>
        <w:rPr>
          <w:spacing w:val="-5"/>
        </w:rPr>
        <w:t xml:space="preserve"> </w:t>
      </w:r>
      <w:r>
        <w:t>стимулация. CIALIS не е показан за употреба от жени.</w:t>
      </w:r>
    </w:p>
    <w:p w14:paraId="39254AC5" w14:textId="77777777" w:rsidR="009779C2" w:rsidRDefault="009779C2">
      <w:pPr>
        <w:pStyle w:val="BodyText"/>
        <w:spacing w:line="491" w:lineRule="auto"/>
        <w:sectPr w:rsidR="009779C2">
          <w:pgSz w:w="11910" w:h="16840"/>
          <w:pgMar w:top="1040" w:right="566" w:bottom="900" w:left="1275" w:header="0" w:footer="711" w:gutter="0"/>
          <w:cols w:space="708"/>
        </w:sectPr>
      </w:pPr>
    </w:p>
    <w:p w14:paraId="39254AC6" w14:textId="393A17FF" w:rsidR="009779C2" w:rsidRDefault="007A0A57">
      <w:pPr>
        <w:pStyle w:val="Heading2"/>
        <w:numPr>
          <w:ilvl w:val="1"/>
          <w:numId w:val="16"/>
        </w:numPr>
        <w:tabs>
          <w:tab w:val="left" w:pos="707"/>
        </w:tabs>
        <w:spacing w:before="75"/>
      </w:pPr>
      <w:r>
        <w:lastRenderedPageBreak/>
        <w:t>Дозировка</w:t>
      </w:r>
      <w:r>
        <w:rPr>
          <w:spacing w:val="-4"/>
        </w:rPr>
        <w:t xml:space="preserve"> </w:t>
      </w:r>
      <w:r>
        <w:t>и</w:t>
      </w:r>
      <w:r>
        <w:rPr>
          <w:spacing w:val="-5"/>
        </w:rPr>
        <w:t xml:space="preserve"> </w:t>
      </w:r>
      <w:r>
        <w:t>начин на</w:t>
      </w:r>
      <w:r>
        <w:rPr>
          <w:spacing w:val="-3"/>
        </w:rPr>
        <w:t xml:space="preserve"> </w:t>
      </w:r>
      <w:r>
        <w:rPr>
          <w:spacing w:val="-2"/>
        </w:rPr>
        <w:t>приложение</w:t>
      </w:r>
      <w:r w:rsidR="009B62D7">
        <w:rPr>
          <w:spacing w:val="-2"/>
        </w:rPr>
        <w:fldChar w:fldCharType="begin"/>
      </w:r>
      <w:r w:rsidR="009B62D7">
        <w:rPr>
          <w:spacing w:val="-2"/>
        </w:rPr>
        <w:instrText xml:space="preserve"> DOCVARIABLE vault_nd_6086257b-3340-443c-b7b9-c7e45b888ba1 \* MERGEFORMAT </w:instrText>
      </w:r>
      <w:r w:rsidR="009B62D7">
        <w:rPr>
          <w:spacing w:val="-2"/>
        </w:rPr>
        <w:fldChar w:fldCharType="separate"/>
      </w:r>
      <w:r w:rsidR="009B62D7">
        <w:rPr>
          <w:spacing w:val="-2"/>
        </w:rPr>
        <w:t xml:space="preserve"> </w:t>
      </w:r>
      <w:r w:rsidR="009B62D7">
        <w:rPr>
          <w:spacing w:val="-2"/>
        </w:rPr>
        <w:fldChar w:fldCharType="end"/>
      </w:r>
    </w:p>
    <w:p w14:paraId="39254AC7" w14:textId="77777777" w:rsidR="009779C2" w:rsidRDefault="009779C2">
      <w:pPr>
        <w:pStyle w:val="BodyText"/>
        <w:spacing w:before="8"/>
        <w:rPr>
          <w:b/>
        </w:rPr>
      </w:pPr>
    </w:p>
    <w:p w14:paraId="39254AC8" w14:textId="77777777" w:rsidR="009779C2" w:rsidRDefault="007A0A57">
      <w:pPr>
        <w:pStyle w:val="BodyText"/>
        <w:ind w:left="140"/>
      </w:pPr>
      <w:r>
        <w:rPr>
          <w:spacing w:val="-2"/>
          <w:u w:val="single"/>
        </w:rPr>
        <w:t>Дозировка</w:t>
      </w:r>
    </w:p>
    <w:p w14:paraId="39254AC9" w14:textId="77777777" w:rsidR="009779C2" w:rsidRDefault="009779C2">
      <w:pPr>
        <w:pStyle w:val="BodyText"/>
        <w:spacing w:before="12"/>
      </w:pPr>
    </w:p>
    <w:p w14:paraId="39254ACA" w14:textId="77777777" w:rsidR="009779C2" w:rsidRDefault="007A0A57">
      <w:pPr>
        <w:ind w:left="140"/>
        <w:rPr>
          <w:i/>
        </w:rPr>
      </w:pPr>
      <w:r>
        <w:rPr>
          <w:i/>
        </w:rPr>
        <w:t>Възрастни</w:t>
      </w:r>
      <w:r>
        <w:rPr>
          <w:i/>
          <w:spacing w:val="-5"/>
        </w:rPr>
        <w:t xml:space="preserve"> </w:t>
      </w:r>
      <w:r>
        <w:rPr>
          <w:i/>
          <w:spacing w:val="-4"/>
        </w:rPr>
        <w:t>мъже</w:t>
      </w:r>
    </w:p>
    <w:p w14:paraId="39254ACB" w14:textId="77777777" w:rsidR="009779C2" w:rsidRDefault="007A0A57">
      <w:pPr>
        <w:pStyle w:val="BodyText"/>
        <w:spacing w:before="11" w:line="244" w:lineRule="auto"/>
        <w:ind w:left="141" w:right="943" w:hanging="1"/>
      </w:pPr>
      <w:r>
        <w:t>По</w:t>
      </w:r>
      <w:r>
        <w:rPr>
          <w:spacing w:val="-1"/>
        </w:rPr>
        <w:t xml:space="preserve"> </w:t>
      </w:r>
      <w:r>
        <w:t>принцип,</w:t>
      </w:r>
      <w:r>
        <w:rPr>
          <w:spacing w:val="-3"/>
        </w:rPr>
        <w:t xml:space="preserve"> </w:t>
      </w:r>
      <w:r>
        <w:t>препоръчваната</w:t>
      </w:r>
      <w:r>
        <w:rPr>
          <w:spacing w:val="-3"/>
        </w:rPr>
        <w:t xml:space="preserve"> </w:t>
      </w:r>
      <w:r>
        <w:t>доза</w:t>
      </w:r>
      <w:r>
        <w:rPr>
          <w:spacing w:val="-3"/>
        </w:rPr>
        <w:t xml:space="preserve"> </w:t>
      </w:r>
      <w:r>
        <w:t>е</w:t>
      </w:r>
      <w:r>
        <w:rPr>
          <w:spacing w:val="-3"/>
        </w:rPr>
        <w:t xml:space="preserve"> </w:t>
      </w:r>
      <w:r>
        <w:t>10</w:t>
      </w:r>
      <w:r>
        <w:rPr>
          <w:spacing w:val="-6"/>
        </w:rPr>
        <w:t xml:space="preserve"> </w:t>
      </w:r>
      <w:r>
        <w:t>mg,</w:t>
      </w:r>
      <w:r>
        <w:rPr>
          <w:spacing w:val="-3"/>
        </w:rPr>
        <w:t xml:space="preserve"> </w:t>
      </w:r>
      <w:r>
        <w:t>приета</w:t>
      </w:r>
      <w:r>
        <w:rPr>
          <w:spacing w:val="-8"/>
        </w:rPr>
        <w:t xml:space="preserve"> </w:t>
      </w:r>
      <w:r>
        <w:t>преди очакваната</w:t>
      </w:r>
      <w:r>
        <w:rPr>
          <w:spacing w:val="-3"/>
        </w:rPr>
        <w:t xml:space="preserve"> </w:t>
      </w:r>
      <w:r>
        <w:t>сексуална</w:t>
      </w:r>
      <w:r>
        <w:rPr>
          <w:spacing w:val="-3"/>
        </w:rPr>
        <w:t xml:space="preserve"> </w:t>
      </w:r>
      <w:r>
        <w:t>активност</w:t>
      </w:r>
      <w:r>
        <w:rPr>
          <w:spacing w:val="-2"/>
        </w:rPr>
        <w:t xml:space="preserve"> </w:t>
      </w:r>
      <w:r>
        <w:t>със или без храна.</w:t>
      </w:r>
    </w:p>
    <w:p w14:paraId="39254ACC" w14:textId="77777777" w:rsidR="009779C2" w:rsidRDefault="009779C2">
      <w:pPr>
        <w:pStyle w:val="BodyText"/>
        <w:spacing w:before="9"/>
      </w:pPr>
    </w:p>
    <w:p w14:paraId="39254ACD" w14:textId="77777777" w:rsidR="009779C2" w:rsidRDefault="007A0A57">
      <w:pPr>
        <w:pStyle w:val="BodyText"/>
        <w:spacing w:line="244" w:lineRule="auto"/>
        <w:ind w:left="141" w:right="943"/>
      </w:pPr>
      <w:r>
        <w:t>При тези</w:t>
      </w:r>
      <w:r>
        <w:rPr>
          <w:spacing w:val="-3"/>
        </w:rPr>
        <w:t xml:space="preserve"> </w:t>
      </w:r>
      <w:r>
        <w:t>пациенти,</w:t>
      </w:r>
      <w:r>
        <w:rPr>
          <w:spacing w:val="-2"/>
        </w:rPr>
        <w:t xml:space="preserve"> </w:t>
      </w:r>
      <w:r>
        <w:t>при</w:t>
      </w:r>
      <w:r>
        <w:rPr>
          <w:spacing w:val="-3"/>
        </w:rPr>
        <w:t xml:space="preserve"> </w:t>
      </w:r>
      <w:r>
        <w:t>които</w:t>
      </w:r>
      <w:r>
        <w:rPr>
          <w:spacing w:val="-4"/>
        </w:rPr>
        <w:t xml:space="preserve"> </w:t>
      </w:r>
      <w:r>
        <w:t>тадалафил 10</w:t>
      </w:r>
      <w:r>
        <w:rPr>
          <w:spacing w:val="-5"/>
        </w:rPr>
        <w:t xml:space="preserve"> </w:t>
      </w:r>
      <w:r>
        <w:t>mg</w:t>
      </w:r>
      <w:r>
        <w:rPr>
          <w:spacing w:val="-5"/>
        </w:rPr>
        <w:t xml:space="preserve"> </w:t>
      </w:r>
      <w:r>
        <w:t>не</w:t>
      </w:r>
      <w:r>
        <w:rPr>
          <w:spacing w:val="-7"/>
        </w:rPr>
        <w:t xml:space="preserve"> </w:t>
      </w:r>
      <w:r>
        <w:t>води до</w:t>
      </w:r>
      <w:r>
        <w:rPr>
          <w:spacing w:val="-5"/>
        </w:rPr>
        <w:t xml:space="preserve"> </w:t>
      </w:r>
      <w:r>
        <w:t>подходящ</w:t>
      </w:r>
      <w:r>
        <w:rPr>
          <w:spacing w:val="-2"/>
        </w:rPr>
        <w:t xml:space="preserve"> </w:t>
      </w:r>
      <w:r>
        <w:t>ефект, може</w:t>
      </w:r>
      <w:r>
        <w:rPr>
          <w:spacing w:val="-2"/>
        </w:rPr>
        <w:t xml:space="preserve"> </w:t>
      </w:r>
      <w:r>
        <w:t>да</w:t>
      </w:r>
      <w:r>
        <w:rPr>
          <w:spacing w:val="-2"/>
        </w:rPr>
        <w:t xml:space="preserve"> </w:t>
      </w:r>
      <w:r>
        <w:t>се</w:t>
      </w:r>
      <w:r>
        <w:rPr>
          <w:spacing w:val="-2"/>
        </w:rPr>
        <w:t xml:space="preserve"> </w:t>
      </w:r>
      <w:r>
        <w:t>опита 20 mg.</w:t>
      </w:r>
    </w:p>
    <w:p w14:paraId="39254ACE" w14:textId="77777777" w:rsidR="009779C2" w:rsidRDefault="009779C2">
      <w:pPr>
        <w:pStyle w:val="BodyText"/>
        <w:spacing w:before="13"/>
      </w:pPr>
    </w:p>
    <w:p w14:paraId="39254ACF" w14:textId="77777777" w:rsidR="009779C2" w:rsidRDefault="007A0A57">
      <w:pPr>
        <w:pStyle w:val="BodyText"/>
        <w:spacing w:line="491" w:lineRule="auto"/>
        <w:ind w:left="141" w:right="1540" w:hanging="1"/>
      </w:pPr>
      <w:r>
        <w:t>Тази доза</w:t>
      </w:r>
      <w:r>
        <w:rPr>
          <w:spacing w:val="-4"/>
        </w:rPr>
        <w:t xml:space="preserve"> </w:t>
      </w:r>
      <w:r>
        <w:t>може</w:t>
      </w:r>
      <w:r>
        <w:rPr>
          <w:spacing w:val="-4"/>
        </w:rPr>
        <w:t xml:space="preserve"> </w:t>
      </w:r>
      <w:r>
        <w:t>да</w:t>
      </w:r>
      <w:r>
        <w:rPr>
          <w:spacing w:val="-4"/>
        </w:rPr>
        <w:t xml:space="preserve"> </w:t>
      </w:r>
      <w:r>
        <w:t>бъде</w:t>
      </w:r>
      <w:r>
        <w:rPr>
          <w:spacing w:val="-4"/>
        </w:rPr>
        <w:t xml:space="preserve"> </w:t>
      </w:r>
      <w:r>
        <w:t>приета</w:t>
      </w:r>
      <w:r>
        <w:rPr>
          <w:spacing w:val="-4"/>
        </w:rPr>
        <w:t xml:space="preserve"> </w:t>
      </w:r>
      <w:r>
        <w:t>поне</w:t>
      </w:r>
      <w:r>
        <w:rPr>
          <w:spacing w:val="-4"/>
        </w:rPr>
        <w:t xml:space="preserve"> </w:t>
      </w:r>
      <w:r>
        <w:t>30</w:t>
      </w:r>
      <w:r>
        <w:rPr>
          <w:spacing w:val="-7"/>
        </w:rPr>
        <w:t xml:space="preserve"> </w:t>
      </w:r>
      <w:r>
        <w:t>минути</w:t>
      </w:r>
      <w:r>
        <w:rPr>
          <w:spacing w:val="-5"/>
        </w:rPr>
        <w:t xml:space="preserve"> </w:t>
      </w:r>
      <w:r>
        <w:t>преди сексуална</w:t>
      </w:r>
      <w:r>
        <w:rPr>
          <w:spacing w:val="-4"/>
        </w:rPr>
        <w:t xml:space="preserve"> </w:t>
      </w:r>
      <w:r>
        <w:t>активност. Максималната честота на прием е веднъж дневно.</w:t>
      </w:r>
    </w:p>
    <w:p w14:paraId="39254AD0" w14:textId="77777777" w:rsidR="009779C2" w:rsidRDefault="007A0A57">
      <w:pPr>
        <w:pStyle w:val="BodyText"/>
        <w:spacing w:line="244" w:lineRule="auto"/>
        <w:ind w:left="141" w:right="865" w:hanging="1"/>
      </w:pPr>
      <w:r>
        <w:t>Тадалафил 10 mg</w:t>
      </w:r>
      <w:r>
        <w:rPr>
          <w:spacing w:val="-5"/>
        </w:rPr>
        <w:t xml:space="preserve"> </w:t>
      </w:r>
      <w:r>
        <w:t>и</w:t>
      </w:r>
      <w:r>
        <w:rPr>
          <w:spacing w:val="-3"/>
        </w:rPr>
        <w:t xml:space="preserve"> </w:t>
      </w:r>
      <w:r>
        <w:t>20</w:t>
      </w:r>
      <w:r>
        <w:rPr>
          <w:spacing w:val="-5"/>
        </w:rPr>
        <w:t xml:space="preserve"> </w:t>
      </w:r>
      <w:r>
        <w:t>mg</w:t>
      </w:r>
      <w:r>
        <w:rPr>
          <w:spacing w:val="-5"/>
        </w:rPr>
        <w:t xml:space="preserve"> </w:t>
      </w:r>
      <w:r>
        <w:t>е</w:t>
      </w:r>
      <w:r>
        <w:rPr>
          <w:spacing w:val="-2"/>
        </w:rPr>
        <w:t xml:space="preserve"> </w:t>
      </w:r>
      <w:r>
        <w:t>предназначен</w:t>
      </w:r>
      <w:r>
        <w:rPr>
          <w:spacing w:val="-3"/>
        </w:rPr>
        <w:t xml:space="preserve"> </w:t>
      </w:r>
      <w:r>
        <w:t>за</w:t>
      </w:r>
      <w:r>
        <w:rPr>
          <w:spacing w:val="-2"/>
        </w:rPr>
        <w:t xml:space="preserve"> </w:t>
      </w:r>
      <w:r>
        <w:t>употреба</w:t>
      </w:r>
      <w:r>
        <w:rPr>
          <w:spacing w:val="-2"/>
        </w:rPr>
        <w:t xml:space="preserve"> </w:t>
      </w:r>
      <w:r>
        <w:t>преди очаквана</w:t>
      </w:r>
      <w:r>
        <w:rPr>
          <w:spacing w:val="-2"/>
        </w:rPr>
        <w:t xml:space="preserve"> </w:t>
      </w:r>
      <w:r>
        <w:t>сексуална</w:t>
      </w:r>
      <w:r>
        <w:rPr>
          <w:spacing w:val="-2"/>
        </w:rPr>
        <w:t xml:space="preserve"> </w:t>
      </w:r>
      <w:r>
        <w:t>активност</w:t>
      </w:r>
      <w:r>
        <w:rPr>
          <w:spacing w:val="-5"/>
        </w:rPr>
        <w:t xml:space="preserve"> </w:t>
      </w:r>
      <w:r>
        <w:t>и</w:t>
      </w:r>
      <w:r>
        <w:rPr>
          <w:spacing w:val="-3"/>
        </w:rPr>
        <w:t xml:space="preserve"> </w:t>
      </w:r>
      <w:r>
        <w:t>не се препоръчва за продължителна ежедневна употреба.</w:t>
      </w:r>
    </w:p>
    <w:p w14:paraId="39254AD1" w14:textId="77777777" w:rsidR="009779C2" w:rsidRDefault="009779C2">
      <w:pPr>
        <w:pStyle w:val="BodyText"/>
        <w:spacing w:before="13"/>
      </w:pPr>
    </w:p>
    <w:p w14:paraId="39254AD2" w14:textId="77777777" w:rsidR="009779C2" w:rsidRDefault="007A0A57">
      <w:pPr>
        <w:pStyle w:val="BodyText"/>
        <w:spacing w:before="1" w:line="244" w:lineRule="auto"/>
        <w:ind w:left="141" w:right="943"/>
      </w:pPr>
      <w:r>
        <w:t>При пациенти,</w:t>
      </w:r>
      <w:r>
        <w:rPr>
          <w:spacing w:val="-4"/>
        </w:rPr>
        <w:t xml:space="preserve"> </w:t>
      </w:r>
      <w:r>
        <w:t>които</w:t>
      </w:r>
      <w:r>
        <w:rPr>
          <w:spacing w:val="-6"/>
        </w:rPr>
        <w:t xml:space="preserve"> </w:t>
      </w:r>
      <w:r>
        <w:t>предвиждат</w:t>
      </w:r>
      <w:r>
        <w:rPr>
          <w:spacing w:val="-2"/>
        </w:rPr>
        <w:t xml:space="preserve"> </w:t>
      </w:r>
      <w:r>
        <w:t>честа</w:t>
      </w:r>
      <w:r>
        <w:rPr>
          <w:spacing w:val="-4"/>
        </w:rPr>
        <w:t xml:space="preserve"> </w:t>
      </w:r>
      <w:r>
        <w:t>употреба</w:t>
      </w:r>
      <w:r>
        <w:rPr>
          <w:spacing w:val="-4"/>
        </w:rPr>
        <w:t xml:space="preserve"> </w:t>
      </w:r>
      <w:r>
        <w:t>на</w:t>
      </w:r>
      <w:r>
        <w:rPr>
          <w:spacing w:val="-4"/>
        </w:rPr>
        <w:t xml:space="preserve"> </w:t>
      </w:r>
      <w:r>
        <w:t>CIALIS (напр.,</w:t>
      </w:r>
      <w:r>
        <w:rPr>
          <w:spacing w:val="-4"/>
        </w:rPr>
        <w:t xml:space="preserve"> </w:t>
      </w:r>
      <w:r>
        <w:t>поне</w:t>
      </w:r>
      <w:r>
        <w:rPr>
          <w:spacing w:val="-4"/>
        </w:rPr>
        <w:t xml:space="preserve"> </w:t>
      </w:r>
      <w:r>
        <w:t>два</w:t>
      </w:r>
      <w:r>
        <w:rPr>
          <w:spacing w:val="-4"/>
        </w:rPr>
        <w:t xml:space="preserve"> </w:t>
      </w:r>
      <w:r>
        <w:t>пъти</w:t>
      </w:r>
      <w:r>
        <w:rPr>
          <w:spacing w:val="-5"/>
        </w:rPr>
        <w:t xml:space="preserve"> </w:t>
      </w:r>
      <w:r>
        <w:t>седмично), може да се обмисли като подходящ режим еднократен дневен прием на най-ниските дози CIALIS, базирайки се на избора на пациента и решението на лекаря.</w:t>
      </w:r>
    </w:p>
    <w:p w14:paraId="39254AD3" w14:textId="77777777" w:rsidR="009779C2" w:rsidRDefault="009779C2">
      <w:pPr>
        <w:pStyle w:val="BodyText"/>
        <w:spacing w:before="9"/>
      </w:pPr>
    </w:p>
    <w:p w14:paraId="39254AD4" w14:textId="77777777" w:rsidR="009779C2" w:rsidRDefault="007A0A57">
      <w:pPr>
        <w:pStyle w:val="BodyText"/>
        <w:spacing w:line="247" w:lineRule="auto"/>
        <w:ind w:left="141" w:right="943"/>
      </w:pPr>
      <w:r>
        <w:t>При тези</w:t>
      </w:r>
      <w:r>
        <w:rPr>
          <w:spacing w:val="-4"/>
        </w:rPr>
        <w:t xml:space="preserve"> </w:t>
      </w:r>
      <w:r>
        <w:t>пациенти</w:t>
      </w:r>
      <w:r>
        <w:rPr>
          <w:spacing w:val="-4"/>
        </w:rPr>
        <w:t xml:space="preserve"> </w:t>
      </w:r>
      <w:r>
        <w:t>препоръчваната</w:t>
      </w:r>
      <w:r>
        <w:rPr>
          <w:spacing w:val="-3"/>
        </w:rPr>
        <w:t xml:space="preserve"> </w:t>
      </w:r>
      <w:r>
        <w:t>доза</w:t>
      </w:r>
      <w:r>
        <w:rPr>
          <w:spacing w:val="-3"/>
        </w:rPr>
        <w:t xml:space="preserve"> </w:t>
      </w:r>
      <w:r>
        <w:t>е</w:t>
      </w:r>
      <w:r>
        <w:rPr>
          <w:spacing w:val="-3"/>
        </w:rPr>
        <w:t xml:space="preserve"> </w:t>
      </w:r>
      <w:r>
        <w:t>5</w:t>
      </w:r>
      <w:r>
        <w:rPr>
          <w:spacing w:val="-6"/>
        </w:rPr>
        <w:t xml:space="preserve"> </w:t>
      </w:r>
      <w:r>
        <w:t>mg,</w:t>
      </w:r>
      <w:r>
        <w:rPr>
          <w:spacing w:val="-3"/>
        </w:rPr>
        <w:t xml:space="preserve"> </w:t>
      </w:r>
      <w:r>
        <w:t>приета</w:t>
      </w:r>
      <w:r>
        <w:rPr>
          <w:spacing w:val="-3"/>
        </w:rPr>
        <w:t xml:space="preserve"> </w:t>
      </w:r>
      <w:r>
        <w:t>веднъж дневно</w:t>
      </w:r>
      <w:r>
        <w:rPr>
          <w:spacing w:val="-6"/>
        </w:rPr>
        <w:t xml:space="preserve"> </w:t>
      </w:r>
      <w:r>
        <w:t>приблизително</w:t>
      </w:r>
      <w:r>
        <w:rPr>
          <w:spacing w:val="-1"/>
        </w:rPr>
        <w:t xml:space="preserve"> </w:t>
      </w:r>
      <w:r>
        <w:t>в</w:t>
      </w:r>
      <w:r>
        <w:rPr>
          <w:spacing w:val="-4"/>
        </w:rPr>
        <w:t xml:space="preserve"> </w:t>
      </w:r>
      <w:r>
        <w:t>едно</w:t>
      </w:r>
      <w:r>
        <w:rPr>
          <w:spacing w:val="-6"/>
        </w:rPr>
        <w:t xml:space="preserve"> </w:t>
      </w:r>
      <w:r>
        <w:t>и също време на деня. Дозата може да се намали до 2,5 mg еднократно дневно на базата на индивидуалната поносимост.</w:t>
      </w:r>
    </w:p>
    <w:p w14:paraId="39254AD5" w14:textId="77777777" w:rsidR="009779C2" w:rsidRDefault="009779C2">
      <w:pPr>
        <w:pStyle w:val="BodyText"/>
        <w:spacing w:before="7"/>
      </w:pPr>
    </w:p>
    <w:p w14:paraId="39254AD6" w14:textId="77777777" w:rsidR="009779C2" w:rsidRDefault="007A0A57">
      <w:pPr>
        <w:pStyle w:val="BodyText"/>
        <w:spacing w:line="244" w:lineRule="auto"/>
        <w:ind w:left="141" w:right="943"/>
      </w:pPr>
      <w:r>
        <w:t>Целесъобразността</w:t>
      </w:r>
      <w:r>
        <w:rPr>
          <w:spacing w:val="-5"/>
        </w:rPr>
        <w:t xml:space="preserve"> </w:t>
      </w:r>
      <w:r>
        <w:t>на</w:t>
      </w:r>
      <w:r>
        <w:rPr>
          <w:spacing w:val="-5"/>
        </w:rPr>
        <w:t xml:space="preserve"> </w:t>
      </w:r>
      <w:r>
        <w:t>продължителната</w:t>
      </w:r>
      <w:r>
        <w:rPr>
          <w:spacing w:val="-5"/>
        </w:rPr>
        <w:t xml:space="preserve"> </w:t>
      </w:r>
      <w:r>
        <w:t>ежедневна</w:t>
      </w:r>
      <w:r>
        <w:rPr>
          <w:spacing w:val="-9"/>
        </w:rPr>
        <w:t xml:space="preserve"> </w:t>
      </w:r>
      <w:r>
        <w:t>употреба</w:t>
      </w:r>
      <w:r>
        <w:rPr>
          <w:spacing w:val="-5"/>
        </w:rPr>
        <w:t xml:space="preserve"> </w:t>
      </w:r>
      <w:r>
        <w:t>трябва</w:t>
      </w:r>
      <w:r>
        <w:rPr>
          <w:spacing w:val="-5"/>
        </w:rPr>
        <w:t xml:space="preserve"> </w:t>
      </w:r>
      <w:r>
        <w:t>периодично</w:t>
      </w:r>
      <w:r>
        <w:rPr>
          <w:spacing w:val="-3"/>
        </w:rPr>
        <w:t xml:space="preserve"> </w:t>
      </w:r>
      <w:r>
        <w:t>да</w:t>
      </w:r>
      <w:r>
        <w:rPr>
          <w:spacing w:val="-5"/>
        </w:rPr>
        <w:t xml:space="preserve"> </w:t>
      </w:r>
      <w:r>
        <w:t xml:space="preserve">се </w:t>
      </w:r>
      <w:r>
        <w:rPr>
          <w:spacing w:val="-2"/>
        </w:rPr>
        <w:t>преоценява.</w:t>
      </w:r>
    </w:p>
    <w:p w14:paraId="39254AD7" w14:textId="77777777" w:rsidR="009779C2" w:rsidRDefault="009779C2">
      <w:pPr>
        <w:pStyle w:val="BodyText"/>
        <w:spacing w:before="8"/>
      </w:pPr>
    </w:p>
    <w:p w14:paraId="39254AD8" w14:textId="77777777" w:rsidR="009779C2" w:rsidRDefault="007A0A57">
      <w:pPr>
        <w:pStyle w:val="BodyText"/>
        <w:ind w:left="140"/>
      </w:pPr>
      <w:r>
        <w:rPr>
          <w:u w:val="single"/>
        </w:rPr>
        <w:t>Специални</w:t>
      </w:r>
      <w:r>
        <w:rPr>
          <w:spacing w:val="-4"/>
          <w:u w:val="single"/>
        </w:rPr>
        <w:t xml:space="preserve"> </w:t>
      </w:r>
      <w:r>
        <w:rPr>
          <w:spacing w:val="-2"/>
          <w:u w:val="single"/>
        </w:rPr>
        <w:t>популации</w:t>
      </w:r>
    </w:p>
    <w:p w14:paraId="39254AD9" w14:textId="77777777" w:rsidR="009779C2" w:rsidRDefault="009779C2">
      <w:pPr>
        <w:pStyle w:val="BodyText"/>
        <w:spacing w:before="8"/>
      </w:pPr>
    </w:p>
    <w:p w14:paraId="39254ADA" w14:textId="77777777" w:rsidR="009779C2" w:rsidRDefault="007A0A57">
      <w:pPr>
        <w:ind w:left="140"/>
        <w:rPr>
          <w:i/>
        </w:rPr>
      </w:pPr>
      <w:r>
        <w:t>М</w:t>
      </w:r>
      <w:r>
        <w:rPr>
          <w:i/>
        </w:rPr>
        <w:t>ъже</w:t>
      </w:r>
      <w:r>
        <w:rPr>
          <w:i/>
          <w:spacing w:val="-3"/>
        </w:rPr>
        <w:t xml:space="preserve"> </w:t>
      </w:r>
      <w:r>
        <w:rPr>
          <w:i/>
        </w:rPr>
        <w:t>в</w:t>
      </w:r>
      <w:r>
        <w:rPr>
          <w:i/>
          <w:spacing w:val="-4"/>
        </w:rPr>
        <w:t xml:space="preserve"> </w:t>
      </w:r>
      <w:r>
        <w:rPr>
          <w:i/>
        </w:rPr>
        <w:t xml:space="preserve">старческа </w:t>
      </w:r>
      <w:r>
        <w:rPr>
          <w:i/>
          <w:spacing w:val="-2"/>
        </w:rPr>
        <w:t>възраст</w:t>
      </w:r>
    </w:p>
    <w:p w14:paraId="39254ADB" w14:textId="77777777" w:rsidR="009779C2" w:rsidRDefault="007A0A57">
      <w:pPr>
        <w:pStyle w:val="BodyText"/>
        <w:spacing w:before="11"/>
        <w:ind w:left="140"/>
      </w:pPr>
      <w:r>
        <w:t>При</w:t>
      </w:r>
      <w:r>
        <w:rPr>
          <w:spacing w:val="-2"/>
        </w:rPr>
        <w:t xml:space="preserve"> </w:t>
      </w:r>
      <w:r>
        <w:t>мъже</w:t>
      </w:r>
      <w:r>
        <w:rPr>
          <w:spacing w:val="-4"/>
        </w:rPr>
        <w:t xml:space="preserve"> </w:t>
      </w:r>
      <w:r>
        <w:t>в</w:t>
      </w:r>
      <w:r>
        <w:rPr>
          <w:spacing w:val="-5"/>
        </w:rPr>
        <w:t xml:space="preserve"> </w:t>
      </w:r>
      <w:r>
        <w:t>старческа</w:t>
      </w:r>
      <w:r>
        <w:rPr>
          <w:spacing w:val="-3"/>
        </w:rPr>
        <w:t xml:space="preserve"> </w:t>
      </w:r>
      <w:r>
        <w:t>възраст</w:t>
      </w:r>
      <w:r>
        <w:rPr>
          <w:spacing w:val="-2"/>
        </w:rPr>
        <w:t xml:space="preserve"> </w:t>
      </w:r>
      <w:r>
        <w:t>не</w:t>
      </w:r>
      <w:r>
        <w:rPr>
          <w:spacing w:val="-4"/>
        </w:rPr>
        <w:t xml:space="preserve"> </w:t>
      </w:r>
      <w:r>
        <w:t>се</w:t>
      </w:r>
      <w:r>
        <w:rPr>
          <w:spacing w:val="-3"/>
        </w:rPr>
        <w:t xml:space="preserve"> </w:t>
      </w:r>
      <w:r>
        <w:t>изисква</w:t>
      </w:r>
      <w:r>
        <w:rPr>
          <w:spacing w:val="-4"/>
        </w:rPr>
        <w:t xml:space="preserve"> </w:t>
      </w:r>
      <w:r>
        <w:t>адаптиране</w:t>
      </w:r>
      <w:r>
        <w:rPr>
          <w:spacing w:val="-4"/>
        </w:rPr>
        <w:t xml:space="preserve"> </w:t>
      </w:r>
      <w:r>
        <w:t>на</w:t>
      </w:r>
      <w:r>
        <w:rPr>
          <w:spacing w:val="-3"/>
        </w:rPr>
        <w:t xml:space="preserve"> </w:t>
      </w:r>
      <w:r>
        <w:rPr>
          <w:spacing w:val="-2"/>
        </w:rPr>
        <w:t>дозата.</w:t>
      </w:r>
    </w:p>
    <w:p w14:paraId="39254ADC" w14:textId="77777777" w:rsidR="009779C2" w:rsidRDefault="009779C2">
      <w:pPr>
        <w:pStyle w:val="BodyText"/>
        <w:spacing w:before="12"/>
      </w:pPr>
    </w:p>
    <w:p w14:paraId="39254ADD" w14:textId="77777777" w:rsidR="009779C2" w:rsidRDefault="007A0A57">
      <w:pPr>
        <w:ind w:left="140"/>
        <w:rPr>
          <w:i/>
        </w:rPr>
      </w:pPr>
      <w:r>
        <w:rPr>
          <w:i/>
        </w:rPr>
        <w:t>Мъже</w:t>
      </w:r>
      <w:r>
        <w:rPr>
          <w:i/>
          <w:spacing w:val="-2"/>
        </w:rPr>
        <w:t xml:space="preserve"> </w:t>
      </w:r>
      <w:r>
        <w:rPr>
          <w:i/>
        </w:rPr>
        <w:t>с</w:t>
      </w:r>
      <w:r>
        <w:rPr>
          <w:i/>
          <w:spacing w:val="-2"/>
        </w:rPr>
        <w:t xml:space="preserve"> </w:t>
      </w:r>
      <w:r>
        <w:rPr>
          <w:i/>
        </w:rPr>
        <w:t>бъбречно</w:t>
      </w:r>
      <w:r>
        <w:rPr>
          <w:i/>
          <w:spacing w:val="-4"/>
        </w:rPr>
        <w:t xml:space="preserve"> </w:t>
      </w:r>
      <w:r>
        <w:rPr>
          <w:i/>
          <w:spacing w:val="-2"/>
        </w:rPr>
        <w:t>увреждане</w:t>
      </w:r>
    </w:p>
    <w:p w14:paraId="39254ADE" w14:textId="77777777" w:rsidR="009779C2" w:rsidRDefault="007A0A57">
      <w:pPr>
        <w:pStyle w:val="BodyText"/>
        <w:spacing w:before="7" w:line="247" w:lineRule="auto"/>
        <w:ind w:left="140" w:right="865" w:hanging="1"/>
      </w:pPr>
      <w:r>
        <w:t>Не се налага намаляване на дозата при пациенти с леко до умерено бъбречно увреждане За пациенти с</w:t>
      </w:r>
      <w:r>
        <w:rPr>
          <w:spacing w:val="-3"/>
        </w:rPr>
        <w:t xml:space="preserve"> </w:t>
      </w:r>
      <w:r>
        <w:t>тежко</w:t>
      </w:r>
      <w:r>
        <w:rPr>
          <w:spacing w:val="-6"/>
        </w:rPr>
        <w:t xml:space="preserve"> </w:t>
      </w:r>
      <w:r>
        <w:t>бъбречно</w:t>
      </w:r>
      <w:r>
        <w:rPr>
          <w:spacing w:val="-2"/>
        </w:rPr>
        <w:t xml:space="preserve"> </w:t>
      </w:r>
      <w:r>
        <w:t>увреждане</w:t>
      </w:r>
      <w:r>
        <w:rPr>
          <w:spacing w:val="-4"/>
        </w:rPr>
        <w:t xml:space="preserve"> </w:t>
      </w:r>
      <w:r>
        <w:t>максималната</w:t>
      </w:r>
      <w:r>
        <w:rPr>
          <w:spacing w:val="-4"/>
        </w:rPr>
        <w:t xml:space="preserve"> </w:t>
      </w:r>
      <w:r>
        <w:t>препоръчвана</w:t>
      </w:r>
      <w:r>
        <w:rPr>
          <w:spacing w:val="-4"/>
        </w:rPr>
        <w:t xml:space="preserve"> </w:t>
      </w:r>
      <w:r>
        <w:t>доза</w:t>
      </w:r>
      <w:r>
        <w:rPr>
          <w:spacing w:val="-4"/>
        </w:rPr>
        <w:t xml:space="preserve"> </w:t>
      </w:r>
      <w:r>
        <w:t>е</w:t>
      </w:r>
      <w:r>
        <w:rPr>
          <w:spacing w:val="-4"/>
        </w:rPr>
        <w:t xml:space="preserve"> </w:t>
      </w:r>
      <w:r>
        <w:t>10</w:t>
      </w:r>
      <w:r>
        <w:rPr>
          <w:spacing w:val="-6"/>
        </w:rPr>
        <w:t xml:space="preserve"> </w:t>
      </w:r>
      <w:r>
        <w:t>mg. При</w:t>
      </w:r>
      <w:r>
        <w:rPr>
          <w:spacing w:val="-5"/>
        </w:rPr>
        <w:t xml:space="preserve"> </w:t>
      </w:r>
      <w:r>
        <w:t>пациенти с тежко бъбречно увреждане дозирането на тадалафил един път дневно не се препоръчва (вж. точка 4.4 и точка 5.2).</w:t>
      </w:r>
    </w:p>
    <w:p w14:paraId="39254ADF" w14:textId="77777777" w:rsidR="009779C2" w:rsidRDefault="009779C2">
      <w:pPr>
        <w:pStyle w:val="BodyText"/>
        <w:spacing w:before="5"/>
      </w:pPr>
    </w:p>
    <w:p w14:paraId="39254AE0" w14:textId="77777777" w:rsidR="009779C2" w:rsidRDefault="007A0A57">
      <w:pPr>
        <w:ind w:left="141"/>
        <w:rPr>
          <w:i/>
        </w:rPr>
      </w:pPr>
      <w:r>
        <w:rPr>
          <w:i/>
        </w:rPr>
        <w:t>Мъже</w:t>
      </w:r>
      <w:r>
        <w:rPr>
          <w:i/>
          <w:spacing w:val="-3"/>
        </w:rPr>
        <w:t xml:space="preserve"> </w:t>
      </w:r>
      <w:r>
        <w:rPr>
          <w:i/>
        </w:rPr>
        <w:t>с</w:t>
      </w:r>
      <w:r>
        <w:rPr>
          <w:i/>
          <w:spacing w:val="-2"/>
        </w:rPr>
        <w:t xml:space="preserve"> </w:t>
      </w:r>
      <w:r>
        <w:rPr>
          <w:i/>
        </w:rPr>
        <w:t>чернодробно</w:t>
      </w:r>
      <w:r>
        <w:rPr>
          <w:i/>
          <w:spacing w:val="-5"/>
        </w:rPr>
        <w:t xml:space="preserve"> </w:t>
      </w:r>
      <w:r>
        <w:rPr>
          <w:i/>
          <w:spacing w:val="-2"/>
        </w:rPr>
        <w:t>увреждане</w:t>
      </w:r>
    </w:p>
    <w:p w14:paraId="39254AE1" w14:textId="77777777" w:rsidR="009779C2" w:rsidRDefault="007A0A57">
      <w:pPr>
        <w:pStyle w:val="BodyText"/>
        <w:spacing w:before="7" w:line="247" w:lineRule="auto"/>
        <w:ind w:left="141" w:right="865"/>
      </w:pPr>
      <w:r>
        <w:t>Препоръчваната доза CIALIS е 10 mg, приета преди очаквана сексуална активност и с или без храна. Има ограничени клинични данни за безопасността на CIALIS при пациенти с тежка чернодробна</w:t>
      </w:r>
      <w:r>
        <w:rPr>
          <w:spacing w:val="-4"/>
        </w:rPr>
        <w:t xml:space="preserve"> </w:t>
      </w:r>
      <w:r>
        <w:t>недостатъчност</w:t>
      </w:r>
      <w:r>
        <w:rPr>
          <w:spacing w:val="-2"/>
        </w:rPr>
        <w:t xml:space="preserve"> </w:t>
      </w:r>
      <w:r>
        <w:t>(Child-Pugh</w:t>
      </w:r>
      <w:r>
        <w:rPr>
          <w:spacing w:val="-6"/>
        </w:rPr>
        <w:t xml:space="preserve"> </w:t>
      </w:r>
      <w:r>
        <w:t>клас</w:t>
      </w:r>
      <w:r>
        <w:rPr>
          <w:spacing w:val="-4"/>
        </w:rPr>
        <w:t xml:space="preserve"> </w:t>
      </w:r>
      <w:r>
        <w:t>C );</w:t>
      </w:r>
      <w:r>
        <w:rPr>
          <w:spacing w:val="-5"/>
        </w:rPr>
        <w:t xml:space="preserve"> </w:t>
      </w:r>
      <w:r>
        <w:t>ако</w:t>
      </w:r>
      <w:r>
        <w:rPr>
          <w:spacing w:val="-2"/>
        </w:rPr>
        <w:t xml:space="preserve"> </w:t>
      </w:r>
      <w:r>
        <w:t>се</w:t>
      </w:r>
      <w:r>
        <w:rPr>
          <w:spacing w:val="-4"/>
        </w:rPr>
        <w:t xml:space="preserve"> </w:t>
      </w:r>
      <w:r>
        <w:t>предписва,</w:t>
      </w:r>
      <w:r>
        <w:rPr>
          <w:spacing w:val="-4"/>
        </w:rPr>
        <w:t xml:space="preserve"> </w:t>
      </w:r>
      <w:r>
        <w:t>то</w:t>
      </w:r>
      <w:r>
        <w:rPr>
          <w:spacing w:val="-6"/>
        </w:rPr>
        <w:t xml:space="preserve"> </w:t>
      </w:r>
      <w:r>
        <w:t>предписващият</w:t>
      </w:r>
      <w:r>
        <w:rPr>
          <w:spacing w:val="-6"/>
        </w:rPr>
        <w:t xml:space="preserve"> </w:t>
      </w:r>
      <w:r>
        <w:t>го</w:t>
      </w:r>
      <w:r>
        <w:rPr>
          <w:spacing w:val="-6"/>
        </w:rPr>
        <w:t xml:space="preserve"> </w:t>
      </w:r>
      <w:r>
        <w:t>лекар трябва да направи внимателна индивидуална преценка на съотношението полза/риск. Няма налични данни относно приложението на дози по-високи от 10 mg тадалафил на пациенти с чернодробно увреждане. Дозирането един път дневно не е оценявано при пациенти с чернодробна недостатъчност, следователно, ако се предписва, то предписващият го лекар трябва да направи внимателна индивидуална преценка на отношението полза/риск. (вж.</w:t>
      </w:r>
    </w:p>
    <w:p w14:paraId="39254AE2" w14:textId="77777777" w:rsidR="009779C2" w:rsidRDefault="007A0A57">
      <w:pPr>
        <w:pStyle w:val="BodyText"/>
        <w:spacing w:line="247" w:lineRule="exact"/>
        <w:ind w:left="141"/>
      </w:pPr>
      <w:r>
        <w:t>точка</w:t>
      </w:r>
      <w:r>
        <w:rPr>
          <w:spacing w:val="-2"/>
        </w:rPr>
        <w:t xml:space="preserve"> </w:t>
      </w:r>
      <w:r>
        <w:t>4.4</w:t>
      </w:r>
      <w:r>
        <w:rPr>
          <w:spacing w:val="-4"/>
        </w:rPr>
        <w:t xml:space="preserve"> </w:t>
      </w:r>
      <w:r>
        <w:t>и</w:t>
      </w:r>
      <w:r>
        <w:rPr>
          <w:spacing w:val="2"/>
        </w:rPr>
        <w:t xml:space="preserve"> </w:t>
      </w:r>
      <w:r>
        <w:t>точка</w:t>
      </w:r>
      <w:r>
        <w:rPr>
          <w:spacing w:val="-1"/>
        </w:rPr>
        <w:t xml:space="preserve"> </w:t>
      </w:r>
      <w:r>
        <w:rPr>
          <w:spacing w:val="-4"/>
        </w:rPr>
        <w:t>5.2).</w:t>
      </w:r>
    </w:p>
    <w:p w14:paraId="39254AE3" w14:textId="77777777" w:rsidR="009779C2" w:rsidRDefault="009779C2">
      <w:pPr>
        <w:pStyle w:val="BodyText"/>
        <w:spacing w:before="17"/>
      </w:pPr>
    </w:p>
    <w:p w14:paraId="39254AE4" w14:textId="77777777" w:rsidR="009779C2" w:rsidRDefault="007A0A57">
      <w:pPr>
        <w:ind w:left="141"/>
        <w:rPr>
          <w:i/>
        </w:rPr>
      </w:pPr>
      <w:r>
        <w:rPr>
          <w:i/>
        </w:rPr>
        <w:t>Мъже</w:t>
      </w:r>
      <w:r>
        <w:rPr>
          <w:i/>
          <w:spacing w:val="-1"/>
        </w:rPr>
        <w:t xml:space="preserve"> </w:t>
      </w:r>
      <w:r>
        <w:rPr>
          <w:i/>
        </w:rPr>
        <w:t xml:space="preserve">с </w:t>
      </w:r>
      <w:r>
        <w:rPr>
          <w:i/>
          <w:spacing w:val="-2"/>
        </w:rPr>
        <w:t>диабет</w:t>
      </w:r>
    </w:p>
    <w:p w14:paraId="39254AE5" w14:textId="77777777" w:rsidR="009779C2" w:rsidRDefault="007A0A57">
      <w:pPr>
        <w:pStyle w:val="BodyText"/>
        <w:spacing w:before="6"/>
        <w:ind w:left="141"/>
      </w:pPr>
      <w:r>
        <w:t>При</w:t>
      </w:r>
      <w:r>
        <w:rPr>
          <w:spacing w:val="1"/>
        </w:rPr>
        <w:t xml:space="preserve"> </w:t>
      </w:r>
      <w:r>
        <w:t>мъже</w:t>
      </w:r>
      <w:r>
        <w:rPr>
          <w:spacing w:val="-1"/>
        </w:rPr>
        <w:t xml:space="preserve"> </w:t>
      </w:r>
      <w:r>
        <w:t>с</w:t>
      </w:r>
      <w:r>
        <w:rPr>
          <w:spacing w:val="-2"/>
        </w:rPr>
        <w:t xml:space="preserve"> </w:t>
      </w:r>
      <w:r>
        <w:t>диабет не</w:t>
      </w:r>
      <w:r>
        <w:rPr>
          <w:spacing w:val="-2"/>
        </w:rPr>
        <w:t xml:space="preserve"> </w:t>
      </w:r>
      <w:r>
        <w:t>се</w:t>
      </w:r>
      <w:r>
        <w:rPr>
          <w:spacing w:val="-7"/>
        </w:rPr>
        <w:t xml:space="preserve"> </w:t>
      </w:r>
      <w:r>
        <w:t>изисква</w:t>
      </w:r>
      <w:r>
        <w:rPr>
          <w:spacing w:val="-7"/>
        </w:rPr>
        <w:t xml:space="preserve"> </w:t>
      </w:r>
      <w:r>
        <w:t>промяна</w:t>
      </w:r>
      <w:r>
        <w:rPr>
          <w:spacing w:val="-6"/>
        </w:rPr>
        <w:t xml:space="preserve"> </w:t>
      </w:r>
      <w:r>
        <w:t>в</w:t>
      </w:r>
      <w:r>
        <w:rPr>
          <w:spacing w:val="1"/>
        </w:rPr>
        <w:t xml:space="preserve"> </w:t>
      </w:r>
      <w:r>
        <w:rPr>
          <w:spacing w:val="-2"/>
        </w:rPr>
        <w:t>дозирането.</w:t>
      </w:r>
    </w:p>
    <w:p w14:paraId="39254AE6" w14:textId="77777777" w:rsidR="009779C2" w:rsidRDefault="009779C2">
      <w:pPr>
        <w:pStyle w:val="BodyText"/>
        <w:sectPr w:rsidR="009779C2">
          <w:pgSz w:w="11910" w:h="16840"/>
          <w:pgMar w:top="1040" w:right="566" w:bottom="900" w:left="1275" w:header="0" w:footer="711" w:gutter="0"/>
          <w:cols w:space="708"/>
        </w:sectPr>
      </w:pPr>
    </w:p>
    <w:p w14:paraId="39254AE7" w14:textId="77777777" w:rsidR="009779C2" w:rsidRDefault="007A0A57">
      <w:pPr>
        <w:spacing w:before="75"/>
        <w:ind w:left="140"/>
        <w:rPr>
          <w:i/>
        </w:rPr>
      </w:pPr>
      <w:r>
        <w:rPr>
          <w:i/>
        </w:rPr>
        <w:lastRenderedPageBreak/>
        <w:t>Педиатрична</w:t>
      </w:r>
      <w:r>
        <w:rPr>
          <w:i/>
          <w:spacing w:val="-10"/>
        </w:rPr>
        <w:t xml:space="preserve"> </w:t>
      </w:r>
      <w:r>
        <w:rPr>
          <w:i/>
          <w:spacing w:val="-2"/>
        </w:rPr>
        <w:t>популация</w:t>
      </w:r>
    </w:p>
    <w:p w14:paraId="39254AE8" w14:textId="77777777" w:rsidR="009779C2" w:rsidRDefault="007A0A57">
      <w:pPr>
        <w:pStyle w:val="BodyText"/>
        <w:spacing w:before="6" w:line="249" w:lineRule="auto"/>
        <w:ind w:left="140" w:right="943"/>
      </w:pPr>
      <w:r>
        <w:t>Няма</w:t>
      </w:r>
      <w:r>
        <w:rPr>
          <w:spacing w:val="-1"/>
        </w:rPr>
        <w:t xml:space="preserve"> </w:t>
      </w:r>
      <w:r>
        <w:t>съответно</w:t>
      </w:r>
      <w:r>
        <w:rPr>
          <w:spacing w:val="-4"/>
        </w:rPr>
        <w:t xml:space="preserve"> </w:t>
      </w:r>
      <w:r>
        <w:t>приложение</w:t>
      </w:r>
      <w:r>
        <w:rPr>
          <w:spacing w:val="-6"/>
        </w:rPr>
        <w:t xml:space="preserve"> </w:t>
      </w:r>
      <w:r>
        <w:t>на</w:t>
      </w:r>
      <w:r>
        <w:rPr>
          <w:spacing w:val="-5"/>
        </w:rPr>
        <w:t xml:space="preserve"> </w:t>
      </w:r>
      <w:r>
        <w:t>CIALIS в</w:t>
      </w:r>
      <w:r>
        <w:rPr>
          <w:spacing w:val="-7"/>
        </w:rPr>
        <w:t xml:space="preserve"> </w:t>
      </w:r>
      <w:r>
        <w:t>педиатричната</w:t>
      </w:r>
      <w:r>
        <w:rPr>
          <w:spacing w:val="-1"/>
        </w:rPr>
        <w:t xml:space="preserve"> </w:t>
      </w:r>
      <w:r>
        <w:t>популация</w:t>
      </w:r>
      <w:r>
        <w:rPr>
          <w:spacing w:val="-4"/>
        </w:rPr>
        <w:t xml:space="preserve"> </w:t>
      </w:r>
      <w:r>
        <w:t>относно</w:t>
      </w:r>
      <w:r>
        <w:rPr>
          <w:spacing w:val="-4"/>
        </w:rPr>
        <w:t xml:space="preserve"> </w:t>
      </w:r>
      <w:r>
        <w:t>лечението</w:t>
      </w:r>
      <w:r>
        <w:rPr>
          <w:spacing w:val="-4"/>
        </w:rPr>
        <w:t xml:space="preserve"> </w:t>
      </w:r>
      <w:r>
        <w:t>на еректилна дисфункция.</w:t>
      </w:r>
    </w:p>
    <w:p w14:paraId="39254AE9" w14:textId="77777777" w:rsidR="009779C2" w:rsidRDefault="007A0A57">
      <w:pPr>
        <w:pStyle w:val="BodyText"/>
        <w:spacing w:before="247"/>
        <w:ind w:left="140"/>
      </w:pPr>
      <w:r>
        <w:rPr>
          <w:u w:val="single"/>
        </w:rPr>
        <w:t>Начин</w:t>
      </w:r>
      <w:r>
        <w:rPr>
          <w:spacing w:val="2"/>
          <w:u w:val="single"/>
        </w:rPr>
        <w:t xml:space="preserve"> </w:t>
      </w:r>
      <w:r>
        <w:rPr>
          <w:u w:val="single"/>
        </w:rPr>
        <w:t>на</w:t>
      </w:r>
      <w:r>
        <w:rPr>
          <w:spacing w:val="-6"/>
          <w:u w:val="single"/>
        </w:rPr>
        <w:t xml:space="preserve"> </w:t>
      </w:r>
      <w:r>
        <w:rPr>
          <w:spacing w:val="-2"/>
          <w:u w:val="single"/>
        </w:rPr>
        <w:t>приложение</w:t>
      </w:r>
    </w:p>
    <w:p w14:paraId="39254AEA" w14:textId="77777777" w:rsidR="009779C2" w:rsidRDefault="009779C2">
      <w:pPr>
        <w:pStyle w:val="BodyText"/>
        <w:spacing w:before="3"/>
      </w:pPr>
    </w:p>
    <w:p w14:paraId="39254AEB" w14:textId="77777777" w:rsidR="009779C2" w:rsidRDefault="007A0A57">
      <w:pPr>
        <w:pStyle w:val="BodyText"/>
        <w:ind w:left="140"/>
      </w:pPr>
      <w:r>
        <w:t>CIALIS</w:t>
      </w:r>
      <w:r>
        <w:rPr>
          <w:spacing w:val="-3"/>
        </w:rPr>
        <w:t xml:space="preserve"> </w:t>
      </w:r>
      <w:r>
        <w:t>се</w:t>
      </w:r>
      <w:r>
        <w:rPr>
          <w:spacing w:val="-3"/>
        </w:rPr>
        <w:t xml:space="preserve"> </w:t>
      </w:r>
      <w:r>
        <w:t>предлага</w:t>
      </w:r>
      <w:r>
        <w:rPr>
          <w:spacing w:val="-4"/>
        </w:rPr>
        <w:t xml:space="preserve"> </w:t>
      </w:r>
      <w:r>
        <w:t>като</w:t>
      </w:r>
      <w:r>
        <w:rPr>
          <w:spacing w:val="-2"/>
        </w:rPr>
        <w:t xml:space="preserve"> </w:t>
      </w:r>
      <w:r>
        <w:t>филмирани таблетки от</w:t>
      </w:r>
      <w:r>
        <w:rPr>
          <w:spacing w:val="-7"/>
        </w:rPr>
        <w:t xml:space="preserve"> </w:t>
      </w:r>
      <w:r>
        <w:t>2,5,</w:t>
      </w:r>
      <w:r>
        <w:rPr>
          <w:spacing w:val="1"/>
        </w:rPr>
        <w:t xml:space="preserve"> </w:t>
      </w:r>
      <w:r>
        <w:t>5,</w:t>
      </w:r>
      <w:r>
        <w:rPr>
          <w:spacing w:val="1"/>
        </w:rPr>
        <w:t xml:space="preserve"> </w:t>
      </w:r>
      <w:r>
        <w:t>10,</w:t>
      </w:r>
      <w:r>
        <w:rPr>
          <w:spacing w:val="-4"/>
        </w:rPr>
        <w:t xml:space="preserve"> </w:t>
      </w:r>
      <w:r>
        <w:t>и</w:t>
      </w:r>
      <w:r>
        <w:rPr>
          <w:spacing w:val="-5"/>
        </w:rPr>
        <w:t xml:space="preserve"> </w:t>
      </w:r>
      <w:r>
        <w:t>20</w:t>
      </w:r>
      <w:r>
        <w:rPr>
          <w:spacing w:val="-6"/>
        </w:rPr>
        <w:t xml:space="preserve"> </w:t>
      </w:r>
      <w:r>
        <w:t>mg</w:t>
      </w:r>
      <w:r>
        <w:rPr>
          <w:spacing w:val="-2"/>
        </w:rPr>
        <w:t xml:space="preserve"> </w:t>
      </w:r>
      <w:r>
        <w:t>за</w:t>
      </w:r>
      <w:r>
        <w:rPr>
          <w:spacing w:val="-9"/>
        </w:rPr>
        <w:t xml:space="preserve"> </w:t>
      </w:r>
      <w:r>
        <w:t>перорално</w:t>
      </w:r>
      <w:r>
        <w:rPr>
          <w:spacing w:val="-6"/>
        </w:rPr>
        <w:t xml:space="preserve"> </w:t>
      </w:r>
      <w:r>
        <w:rPr>
          <w:spacing w:val="-2"/>
        </w:rPr>
        <w:t>приложение.</w:t>
      </w:r>
    </w:p>
    <w:p w14:paraId="39254AEC" w14:textId="77777777" w:rsidR="009779C2" w:rsidRDefault="009779C2">
      <w:pPr>
        <w:pStyle w:val="BodyText"/>
        <w:spacing w:before="2"/>
      </w:pPr>
    </w:p>
    <w:p w14:paraId="39254AED" w14:textId="783C324D" w:rsidR="009779C2" w:rsidRDefault="007A0A57">
      <w:pPr>
        <w:pStyle w:val="Heading2"/>
        <w:numPr>
          <w:ilvl w:val="1"/>
          <w:numId w:val="16"/>
        </w:numPr>
        <w:tabs>
          <w:tab w:val="left" w:pos="707"/>
        </w:tabs>
        <w:spacing w:before="1"/>
        <w:ind w:hanging="566"/>
      </w:pPr>
      <w:r>
        <w:rPr>
          <w:spacing w:val="-2"/>
        </w:rPr>
        <w:t>Противопоказания</w:t>
      </w:r>
      <w:r w:rsidR="009B62D7">
        <w:rPr>
          <w:spacing w:val="-2"/>
        </w:rPr>
        <w:fldChar w:fldCharType="begin"/>
      </w:r>
      <w:r w:rsidR="009B62D7">
        <w:rPr>
          <w:spacing w:val="-2"/>
        </w:rPr>
        <w:instrText xml:space="preserve"> DOCVARIABLE vault_nd_65443131-3aa8-4410-b5bc-bc29d5c9a44d \* MERGEFORMAT </w:instrText>
      </w:r>
      <w:r w:rsidR="009B62D7">
        <w:rPr>
          <w:spacing w:val="-2"/>
        </w:rPr>
        <w:fldChar w:fldCharType="separate"/>
      </w:r>
      <w:r w:rsidR="009B62D7">
        <w:rPr>
          <w:spacing w:val="-2"/>
        </w:rPr>
        <w:t xml:space="preserve"> </w:t>
      </w:r>
      <w:r w:rsidR="009B62D7">
        <w:rPr>
          <w:spacing w:val="-2"/>
        </w:rPr>
        <w:fldChar w:fldCharType="end"/>
      </w:r>
    </w:p>
    <w:p w14:paraId="39254AEE" w14:textId="77777777" w:rsidR="009779C2" w:rsidRDefault="009779C2">
      <w:pPr>
        <w:pStyle w:val="BodyText"/>
        <w:spacing w:before="2"/>
        <w:rPr>
          <w:b/>
        </w:rPr>
      </w:pPr>
    </w:p>
    <w:p w14:paraId="39254AEF" w14:textId="77777777" w:rsidR="009779C2" w:rsidRDefault="007A0A57">
      <w:pPr>
        <w:pStyle w:val="BodyText"/>
        <w:spacing w:line="244" w:lineRule="auto"/>
        <w:ind w:left="141" w:right="943"/>
      </w:pPr>
      <w:r>
        <w:t>Свръхчувствителност</w:t>
      </w:r>
      <w:r>
        <w:rPr>
          <w:spacing w:val="-6"/>
        </w:rPr>
        <w:t xml:space="preserve"> </w:t>
      </w:r>
      <w:r>
        <w:t>към</w:t>
      </w:r>
      <w:r>
        <w:rPr>
          <w:spacing w:val="-1"/>
        </w:rPr>
        <w:t xml:space="preserve"> </w:t>
      </w:r>
      <w:r>
        <w:t>активното</w:t>
      </w:r>
      <w:r>
        <w:rPr>
          <w:spacing w:val="-6"/>
        </w:rPr>
        <w:t xml:space="preserve"> </w:t>
      </w:r>
      <w:r>
        <w:t>вещество</w:t>
      </w:r>
      <w:r>
        <w:rPr>
          <w:spacing w:val="-1"/>
        </w:rPr>
        <w:t xml:space="preserve"> </w:t>
      </w:r>
      <w:r>
        <w:t>или</w:t>
      </w:r>
      <w:r>
        <w:rPr>
          <w:spacing w:val="-4"/>
        </w:rPr>
        <w:t xml:space="preserve"> </w:t>
      </w:r>
      <w:r>
        <w:t>някое</w:t>
      </w:r>
      <w:r>
        <w:rPr>
          <w:spacing w:val="-3"/>
        </w:rPr>
        <w:t xml:space="preserve"> </w:t>
      </w:r>
      <w:r>
        <w:t>от</w:t>
      </w:r>
      <w:r>
        <w:rPr>
          <w:spacing w:val="-6"/>
        </w:rPr>
        <w:t xml:space="preserve"> </w:t>
      </w:r>
      <w:r>
        <w:t>помощтните</w:t>
      </w:r>
      <w:r>
        <w:rPr>
          <w:spacing w:val="-8"/>
        </w:rPr>
        <w:t xml:space="preserve"> </w:t>
      </w:r>
      <w:r>
        <w:t>вещества, изброени</w:t>
      </w:r>
      <w:r>
        <w:rPr>
          <w:spacing w:val="-4"/>
        </w:rPr>
        <w:t xml:space="preserve"> </w:t>
      </w:r>
      <w:r>
        <w:t>в точка 6.1.</w:t>
      </w:r>
    </w:p>
    <w:p w14:paraId="39254AF0" w14:textId="77777777" w:rsidR="009779C2" w:rsidRDefault="009779C2">
      <w:pPr>
        <w:pStyle w:val="BodyText"/>
        <w:spacing w:before="4"/>
      </w:pPr>
    </w:p>
    <w:p w14:paraId="39254AF1" w14:textId="77777777" w:rsidR="009779C2" w:rsidRDefault="007A0A57">
      <w:pPr>
        <w:pStyle w:val="BodyText"/>
        <w:ind w:left="141" w:right="943"/>
      </w:pPr>
      <w:r>
        <w:t>В клинични проучвания е установено, че тадалафил усилва хипотензивните ефекти на нитратите. Смята се, че това</w:t>
      </w:r>
      <w:r>
        <w:rPr>
          <w:spacing w:val="-2"/>
        </w:rPr>
        <w:t xml:space="preserve"> </w:t>
      </w:r>
      <w:r>
        <w:t>е резултат от комбинираните ефекти на нитратите</w:t>
      </w:r>
      <w:r>
        <w:rPr>
          <w:spacing w:val="-2"/>
        </w:rPr>
        <w:t xml:space="preserve"> </w:t>
      </w:r>
      <w:r>
        <w:t>и тадалафил върху</w:t>
      </w:r>
      <w:r>
        <w:rPr>
          <w:spacing w:val="-7"/>
        </w:rPr>
        <w:t xml:space="preserve"> </w:t>
      </w:r>
      <w:r>
        <w:t>пътя</w:t>
      </w:r>
      <w:r>
        <w:rPr>
          <w:spacing w:val="-7"/>
        </w:rPr>
        <w:t xml:space="preserve"> </w:t>
      </w:r>
      <w:r>
        <w:t>азотен оксид/цГМФ.</w:t>
      </w:r>
      <w:r>
        <w:rPr>
          <w:spacing w:val="-4"/>
        </w:rPr>
        <w:t xml:space="preserve"> </w:t>
      </w:r>
      <w:r>
        <w:t>Поради това,</w:t>
      </w:r>
      <w:r>
        <w:rPr>
          <w:spacing w:val="-4"/>
        </w:rPr>
        <w:t xml:space="preserve"> </w:t>
      </w:r>
      <w:r>
        <w:t>приложението</w:t>
      </w:r>
      <w:r>
        <w:rPr>
          <w:spacing w:val="-7"/>
        </w:rPr>
        <w:t xml:space="preserve"> </w:t>
      </w:r>
      <w:r>
        <w:t>на</w:t>
      </w:r>
      <w:r>
        <w:rPr>
          <w:spacing w:val="-4"/>
        </w:rPr>
        <w:t xml:space="preserve"> </w:t>
      </w:r>
      <w:r>
        <w:t>CIALIS</w:t>
      </w:r>
      <w:r>
        <w:rPr>
          <w:spacing w:val="-5"/>
        </w:rPr>
        <w:t xml:space="preserve"> </w:t>
      </w:r>
      <w:r>
        <w:t>при</w:t>
      </w:r>
      <w:r>
        <w:rPr>
          <w:spacing w:val="-5"/>
        </w:rPr>
        <w:t xml:space="preserve"> </w:t>
      </w:r>
      <w:r>
        <w:t>пациенти, които използват някакви форми на органични нитрати, е противопоказано (вж точка 4.5.)</w:t>
      </w:r>
    </w:p>
    <w:p w14:paraId="39254AF2" w14:textId="77777777" w:rsidR="009779C2" w:rsidRDefault="009779C2">
      <w:pPr>
        <w:pStyle w:val="BodyText"/>
        <w:spacing w:before="7"/>
      </w:pPr>
    </w:p>
    <w:p w14:paraId="39254AF3" w14:textId="77777777" w:rsidR="009779C2" w:rsidRDefault="007A0A57">
      <w:pPr>
        <w:pStyle w:val="BodyText"/>
        <w:spacing w:line="244" w:lineRule="auto"/>
        <w:ind w:left="140" w:right="943"/>
      </w:pPr>
      <w:r>
        <w:t>CIALIS не трябва да се прилага на мъже със сърдечни заболявания, при които сексуалната активност</w:t>
      </w:r>
      <w:r>
        <w:rPr>
          <w:spacing w:val="-2"/>
        </w:rPr>
        <w:t xml:space="preserve"> </w:t>
      </w:r>
      <w:r>
        <w:t>не</w:t>
      </w:r>
      <w:r>
        <w:rPr>
          <w:spacing w:val="-9"/>
        </w:rPr>
        <w:t xml:space="preserve"> </w:t>
      </w:r>
      <w:r>
        <w:t>е</w:t>
      </w:r>
      <w:r>
        <w:rPr>
          <w:spacing w:val="-4"/>
        </w:rPr>
        <w:t xml:space="preserve"> </w:t>
      </w:r>
      <w:r>
        <w:t>препоръчителна. Лекарите</w:t>
      </w:r>
      <w:r>
        <w:rPr>
          <w:spacing w:val="-4"/>
        </w:rPr>
        <w:t xml:space="preserve"> </w:t>
      </w:r>
      <w:r>
        <w:t>трябва</w:t>
      </w:r>
      <w:r>
        <w:rPr>
          <w:spacing w:val="-4"/>
        </w:rPr>
        <w:t xml:space="preserve"> </w:t>
      </w:r>
      <w:r>
        <w:t>да</w:t>
      </w:r>
      <w:r>
        <w:rPr>
          <w:spacing w:val="-9"/>
        </w:rPr>
        <w:t xml:space="preserve"> </w:t>
      </w:r>
      <w:r>
        <w:t>обсъдят</w:t>
      </w:r>
      <w:r>
        <w:rPr>
          <w:spacing w:val="-2"/>
        </w:rPr>
        <w:t xml:space="preserve"> </w:t>
      </w:r>
      <w:r>
        <w:t>потенциалния</w:t>
      </w:r>
      <w:r>
        <w:rPr>
          <w:spacing w:val="-3"/>
        </w:rPr>
        <w:t xml:space="preserve"> </w:t>
      </w:r>
      <w:r>
        <w:t>сърдечен риск</w:t>
      </w:r>
      <w:r>
        <w:rPr>
          <w:spacing w:val="-4"/>
        </w:rPr>
        <w:t xml:space="preserve"> </w:t>
      </w:r>
      <w:r>
        <w:t>от сексуална активност при пациенти с предшестващи сърдечносъдови заболявания.</w:t>
      </w:r>
    </w:p>
    <w:p w14:paraId="39254AF4" w14:textId="77777777" w:rsidR="009779C2" w:rsidRDefault="009779C2">
      <w:pPr>
        <w:pStyle w:val="BodyText"/>
        <w:spacing w:before="14"/>
      </w:pPr>
    </w:p>
    <w:p w14:paraId="39254AF5" w14:textId="77777777" w:rsidR="009779C2" w:rsidRDefault="007A0A57">
      <w:pPr>
        <w:pStyle w:val="BodyText"/>
        <w:spacing w:before="1" w:line="244" w:lineRule="auto"/>
        <w:ind w:left="140" w:right="943"/>
      </w:pPr>
      <w:r>
        <w:t>Следните</w:t>
      </w:r>
      <w:r>
        <w:rPr>
          <w:spacing w:val="-4"/>
        </w:rPr>
        <w:t xml:space="preserve"> </w:t>
      </w:r>
      <w:r>
        <w:t>групи</w:t>
      </w:r>
      <w:r>
        <w:rPr>
          <w:spacing w:val="-5"/>
        </w:rPr>
        <w:t xml:space="preserve"> </w:t>
      </w:r>
      <w:r>
        <w:t>пациенти със</w:t>
      </w:r>
      <w:r>
        <w:rPr>
          <w:spacing w:val="-4"/>
        </w:rPr>
        <w:t xml:space="preserve"> </w:t>
      </w:r>
      <w:r>
        <w:t>сърдечно-съдово</w:t>
      </w:r>
      <w:r>
        <w:rPr>
          <w:spacing w:val="-7"/>
        </w:rPr>
        <w:t xml:space="preserve"> </w:t>
      </w:r>
      <w:r>
        <w:t>заболяване</w:t>
      </w:r>
      <w:r>
        <w:rPr>
          <w:spacing w:val="-4"/>
        </w:rPr>
        <w:t xml:space="preserve"> </w:t>
      </w:r>
      <w:r>
        <w:t>не</w:t>
      </w:r>
      <w:r>
        <w:rPr>
          <w:spacing w:val="-4"/>
        </w:rPr>
        <w:t xml:space="preserve"> </w:t>
      </w:r>
      <w:r>
        <w:t>са</w:t>
      </w:r>
      <w:r>
        <w:rPr>
          <w:spacing w:val="-4"/>
        </w:rPr>
        <w:t xml:space="preserve"> </w:t>
      </w:r>
      <w:r>
        <w:t>били</w:t>
      </w:r>
      <w:r>
        <w:rPr>
          <w:spacing w:val="-5"/>
        </w:rPr>
        <w:t xml:space="preserve"> </w:t>
      </w:r>
      <w:r>
        <w:t>включени</w:t>
      </w:r>
      <w:r>
        <w:rPr>
          <w:spacing w:val="-5"/>
        </w:rPr>
        <w:t xml:space="preserve"> </w:t>
      </w:r>
      <w:r>
        <w:t>в</w:t>
      </w:r>
      <w:r>
        <w:rPr>
          <w:spacing w:val="-5"/>
        </w:rPr>
        <w:t xml:space="preserve"> </w:t>
      </w:r>
      <w:r>
        <w:t>клинични проучвания и затова употребата на тадалафил при тях е противопоказана:</w:t>
      </w:r>
    </w:p>
    <w:p w14:paraId="39254AF6" w14:textId="77777777" w:rsidR="009779C2" w:rsidRDefault="007A0A57">
      <w:pPr>
        <w:pStyle w:val="ListParagraph"/>
        <w:numPr>
          <w:ilvl w:val="0"/>
          <w:numId w:val="15"/>
        </w:numPr>
        <w:tabs>
          <w:tab w:val="left" w:pos="707"/>
        </w:tabs>
        <w:spacing w:before="2"/>
        <w:ind w:left="707"/>
      </w:pPr>
      <w:r>
        <w:t>пациенти</w:t>
      </w:r>
      <w:r>
        <w:rPr>
          <w:spacing w:val="-1"/>
        </w:rPr>
        <w:t xml:space="preserve"> </w:t>
      </w:r>
      <w:r>
        <w:t>с</w:t>
      </w:r>
      <w:r>
        <w:rPr>
          <w:spacing w:val="-5"/>
        </w:rPr>
        <w:t xml:space="preserve"> </w:t>
      </w:r>
      <w:r>
        <w:t>миокарден</w:t>
      </w:r>
      <w:r>
        <w:rPr>
          <w:spacing w:val="-1"/>
        </w:rPr>
        <w:t xml:space="preserve"> </w:t>
      </w:r>
      <w:r>
        <w:t>инфаркт</w:t>
      </w:r>
      <w:r>
        <w:rPr>
          <w:spacing w:val="-3"/>
        </w:rPr>
        <w:t xml:space="preserve"> </w:t>
      </w:r>
      <w:r>
        <w:t>в</w:t>
      </w:r>
      <w:r>
        <w:rPr>
          <w:spacing w:val="-6"/>
        </w:rPr>
        <w:t xml:space="preserve"> </w:t>
      </w:r>
      <w:r>
        <w:t>рамките</w:t>
      </w:r>
      <w:r>
        <w:rPr>
          <w:spacing w:val="-9"/>
        </w:rPr>
        <w:t xml:space="preserve"> </w:t>
      </w:r>
      <w:r>
        <w:t>на</w:t>
      </w:r>
      <w:r>
        <w:rPr>
          <w:spacing w:val="-4"/>
        </w:rPr>
        <w:t xml:space="preserve"> </w:t>
      </w:r>
      <w:r>
        <w:t>последните</w:t>
      </w:r>
      <w:r>
        <w:rPr>
          <w:spacing w:val="-5"/>
        </w:rPr>
        <w:t xml:space="preserve"> </w:t>
      </w:r>
      <w:r>
        <w:t>90</w:t>
      </w:r>
      <w:r>
        <w:rPr>
          <w:spacing w:val="-7"/>
        </w:rPr>
        <w:t xml:space="preserve"> </w:t>
      </w:r>
      <w:r>
        <w:rPr>
          <w:spacing w:val="-4"/>
        </w:rPr>
        <w:t>дни,</w:t>
      </w:r>
    </w:p>
    <w:p w14:paraId="39254AF7" w14:textId="77777777" w:rsidR="009779C2" w:rsidRDefault="007A0A57">
      <w:pPr>
        <w:pStyle w:val="ListParagraph"/>
        <w:numPr>
          <w:ilvl w:val="0"/>
          <w:numId w:val="15"/>
        </w:numPr>
        <w:tabs>
          <w:tab w:val="left" w:pos="706"/>
        </w:tabs>
        <w:spacing w:before="1" w:line="251" w:lineRule="exact"/>
        <w:ind w:left="706" w:hanging="566"/>
      </w:pPr>
      <w:r>
        <w:t>пациенти</w:t>
      </w:r>
      <w:r>
        <w:rPr>
          <w:spacing w:val="-1"/>
        </w:rPr>
        <w:t xml:space="preserve"> </w:t>
      </w:r>
      <w:r>
        <w:t>с</w:t>
      </w:r>
      <w:r>
        <w:rPr>
          <w:spacing w:val="-8"/>
        </w:rPr>
        <w:t xml:space="preserve"> </w:t>
      </w:r>
      <w:r>
        <w:t>нестабилна</w:t>
      </w:r>
      <w:r>
        <w:rPr>
          <w:spacing w:val="-4"/>
        </w:rPr>
        <w:t xml:space="preserve"> </w:t>
      </w:r>
      <w:r>
        <w:t>ангина</w:t>
      </w:r>
      <w:r>
        <w:rPr>
          <w:spacing w:val="-8"/>
        </w:rPr>
        <w:t xml:space="preserve"> </w:t>
      </w:r>
      <w:r>
        <w:t>или</w:t>
      </w:r>
      <w:r>
        <w:rPr>
          <w:spacing w:val="-5"/>
        </w:rPr>
        <w:t xml:space="preserve"> </w:t>
      </w:r>
      <w:r>
        <w:t>ангина,</w:t>
      </w:r>
      <w:r>
        <w:rPr>
          <w:spacing w:val="-4"/>
        </w:rPr>
        <w:t xml:space="preserve"> </w:t>
      </w:r>
      <w:r>
        <w:t>проявяваща</w:t>
      </w:r>
      <w:r>
        <w:rPr>
          <w:spacing w:val="-4"/>
        </w:rPr>
        <w:t xml:space="preserve"> </w:t>
      </w:r>
      <w:r>
        <w:t>се</w:t>
      </w:r>
      <w:r>
        <w:rPr>
          <w:spacing w:val="-4"/>
        </w:rPr>
        <w:t xml:space="preserve"> </w:t>
      </w:r>
      <w:r>
        <w:t>по</w:t>
      </w:r>
      <w:r>
        <w:rPr>
          <w:spacing w:val="-1"/>
        </w:rPr>
        <w:t xml:space="preserve"> </w:t>
      </w:r>
      <w:r>
        <w:t>време</w:t>
      </w:r>
      <w:r>
        <w:rPr>
          <w:spacing w:val="-9"/>
        </w:rPr>
        <w:t xml:space="preserve"> </w:t>
      </w:r>
      <w:r>
        <w:t>на</w:t>
      </w:r>
      <w:r>
        <w:rPr>
          <w:spacing w:val="-4"/>
        </w:rPr>
        <w:t xml:space="preserve"> </w:t>
      </w:r>
      <w:r>
        <w:t>полов</w:t>
      </w:r>
      <w:r>
        <w:rPr>
          <w:spacing w:val="-4"/>
        </w:rPr>
        <w:t xml:space="preserve"> акт,</w:t>
      </w:r>
    </w:p>
    <w:p w14:paraId="39254AF8" w14:textId="77777777" w:rsidR="009779C2" w:rsidRDefault="007A0A57">
      <w:pPr>
        <w:pStyle w:val="ListParagraph"/>
        <w:numPr>
          <w:ilvl w:val="0"/>
          <w:numId w:val="15"/>
        </w:numPr>
        <w:tabs>
          <w:tab w:val="left" w:pos="692"/>
        </w:tabs>
        <w:ind w:right="922" w:hanging="553"/>
      </w:pPr>
      <w:r>
        <w:t>пациенти със</w:t>
      </w:r>
      <w:r>
        <w:rPr>
          <w:spacing w:val="-4"/>
        </w:rPr>
        <w:t xml:space="preserve"> </w:t>
      </w:r>
      <w:r>
        <w:t>сърдечна</w:t>
      </w:r>
      <w:r>
        <w:rPr>
          <w:spacing w:val="-9"/>
        </w:rPr>
        <w:t xml:space="preserve"> </w:t>
      </w:r>
      <w:r>
        <w:t>недостатъчност</w:t>
      </w:r>
      <w:r>
        <w:rPr>
          <w:spacing w:val="-2"/>
        </w:rPr>
        <w:t xml:space="preserve"> </w:t>
      </w:r>
      <w:r>
        <w:t>клас</w:t>
      </w:r>
      <w:r>
        <w:rPr>
          <w:spacing w:val="-4"/>
        </w:rPr>
        <w:t xml:space="preserve"> </w:t>
      </w:r>
      <w:r>
        <w:t>по</w:t>
      </w:r>
      <w:r>
        <w:rPr>
          <w:spacing w:val="-2"/>
        </w:rPr>
        <w:t xml:space="preserve"> </w:t>
      </w:r>
      <w:r>
        <w:t>NYHA</w:t>
      </w:r>
      <w:r>
        <w:rPr>
          <w:spacing w:val="-3"/>
        </w:rPr>
        <w:t xml:space="preserve"> </w:t>
      </w:r>
      <w:r>
        <w:t>(New</w:t>
      </w:r>
      <w:r>
        <w:rPr>
          <w:spacing w:val="-3"/>
        </w:rPr>
        <w:t xml:space="preserve"> </w:t>
      </w:r>
      <w:r>
        <w:t>York</w:t>
      </w:r>
      <w:r>
        <w:rPr>
          <w:spacing w:val="-2"/>
        </w:rPr>
        <w:t xml:space="preserve"> </w:t>
      </w:r>
      <w:r>
        <w:t>Heart</w:t>
      </w:r>
      <w:r>
        <w:rPr>
          <w:spacing w:val="-1"/>
        </w:rPr>
        <w:t xml:space="preserve"> </w:t>
      </w:r>
      <w:r>
        <w:t>Association)</w:t>
      </w:r>
      <w:r>
        <w:rPr>
          <w:spacing w:val="-3"/>
        </w:rPr>
        <w:t xml:space="preserve"> </w:t>
      </w:r>
      <w:r>
        <w:t>2</w:t>
      </w:r>
      <w:r>
        <w:rPr>
          <w:spacing w:val="-7"/>
        </w:rPr>
        <w:t xml:space="preserve"> </w:t>
      </w:r>
      <w:r>
        <w:t>или по-висок през последните 6 месеца,</w:t>
      </w:r>
    </w:p>
    <w:p w14:paraId="39254AF9" w14:textId="77777777" w:rsidR="009779C2" w:rsidRDefault="007A0A57">
      <w:pPr>
        <w:pStyle w:val="ListParagraph"/>
        <w:numPr>
          <w:ilvl w:val="0"/>
          <w:numId w:val="15"/>
        </w:numPr>
        <w:tabs>
          <w:tab w:val="left" w:pos="692"/>
        </w:tabs>
        <w:ind w:right="1156" w:hanging="552"/>
      </w:pPr>
      <w:r>
        <w:t>пациенти с</w:t>
      </w:r>
      <w:r>
        <w:rPr>
          <w:spacing w:val="-8"/>
        </w:rPr>
        <w:t xml:space="preserve"> </w:t>
      </w:r>
      <w:r>
        <w:t>неконтролирани</w:t>
      </w:r>
      <w:r>
        <w:rPr>
          <w:spacing w:val="-4"/>
        </w:rPr>
        <w:t xml:space="preserve"> </w:t>
      </w:r>
      <w:r>
        <w:t>аритмии, хипотония</w:t>
      </w:r>
      <w:r>
        <w:rPr>
          <w:spacing w:val="-6"/>
        </w:rPr>
        <w:t xml:space="preserve"> </w:t>
      </w:r>
      <w:r>
        <w:t>(</w:t>
      </w:r>
      <w:r>
        <w:rPr>
          <w:rFonts w:ascii="Symbol" w:hAnsi="Symbol"/>
        </w:rPr>
        <w:t></w:t>
      </w:r>
      <w:r>
        <w:rPr>
          <w:spacing w:val="-7"/>
        </w:rPr>
        <w:t xml:space="preserve"> </w:t>
      </w:r>
      <w:r>
        <w:t>90/50</w:t>
      </w:r>
      <w:r>
        <w:rPr>
          <w:spacing w:val="-6"/>
        </w:rPr>
        <w:t xml:space="preserve"> </w:t>
      </w:r>
      <w:r>
        <w:t>mm Hg),</w:t>
      </w:r>
      <w:r>
        <w:rPr>
          <w:spacing w:val="-3"/>
        </w:rPr>
        <w:t xml:space="preserve"> </w:t>
      </w:r>
      <w:r>
        <w:t>или</w:t>
      </w:r>
      <w:r>
        <w:rPr>
          <w:spacing w:val="-4"/>
        </w:rPr>
        <w:t xml:space="preserve"> </w:t>
      </w:r>
      <w:r>
        <w:t xml:space="preserve">неконтролирана </w:t>
      </w:r>
      <w:r>
        <w:rPr>
          <w:spacing w:val="-2"/>
        </w:rPr>
        <w:t>хипертония,</w:t>
      </w:r>
    </w:p>
    <w:p w14:paraId="39254AFA" w14:textId="77777777" w:rsidR="009779C2" w:rsidRDefault="007A0A57">
      <w:pPr>
        <w:pStyle w:val="ListParagraph"/>
        <w:numPr>
          <w:ilvl w:val="0"/>
          <w:numId w:val="15"/>
        </w:numPr>
        <w:tabs>
          <w:tab w:val="left" w:pos="706"/>
        </w:tabs>
        <w:spacing w:before="2"/>
        <w:ind w:left="706" w:hanging="566"/>
      </w:pPr>
      <w:r>
        <w:t>пациенти</w:t>
      </w:r>
      <w:r>
        <w:rPr>
          <w:spacing w:val="2"/>
        </w:rPr>
        <w:t xml:space="preserve"> </w:t>
      </w:r>
      <w:r>
        <w:t>с</w:t>
      </w:r>
      <w:r>
        <w:rPr>
          <w:spacing w:val="-7"/>
        </w:rPr>
        <w:t xml:space="preserve"> </w:t>
      </w:r>
      <w:r>
        <w:t>инсулт</w:t>
      </w:r>
      <w:r>
        <w:rPr>
          <w:spacing w:val="-5"/>
        </w:rPr>
        <w:t xml:space="preserve"> </w:t>
      </w:r>
      <w:r>
        <w:t>в</w:t>
      </w:r>
      <w:r>
        <w:rPr>
          <w:spacing w:val="-3"/>
        </w:rPr>
        <w:t xml:space="preserve"> </w:t>
      </w:r>
      <w:r>
        <w:t>рамките</w:t>
      </w:r>
      <w:r>
        <w:rPr>
          <w:spacing w:val="-1"/>
        </w:rPr>
        <w:t xml:space="preserve"> </w:t>
      </w:r>
      <w:r>
        <w:t>на</w:t>
      </w:r>
      <w:r>
        <w:rPr>
          <w:spacing w:val="-7"/>
        </w:rPr>
        <w:t xml:space="preserve"> </w:t>
      </w:r>
      <w:r>
        <w:t>последните</w:t>
      </w:r>
      <w:r>
        <w:rPr>
          <w:spacing w:val="-2"/>
        </w:rPr>
        <w:t xml:space="preserve"> </w:t>
      </w:r>
      <w:r>
        <w:t>6</w:t>
      </w:r>
      <w:r>
        <w:rPr>
          <w:spacing w:val="-3"/>
        </w:rPr>
        <w:t xml:space="preserve"> </w:t>
      </w:r>
      <w:r>
        <w:rPr>
          <w:spacing w:val="-2"/>
        </w:rPr>
        <w:t>месеца.</w:t>
      </w:r>
    </w:p>
    <w:p w14:paraId="39254AFB" w14:textId="77777777" w:rsidR="009779C2" w:rsidRDefault="007A0A57">
      <w:pPr>
        <w:pStyle w:val="BodyText"/>
        <w:spacing w:before="251"/>
        <w:ind w:left="140" w:right="943"/>
      </w:pPr>
      <w:r>
        <w:t>CIALIS е</w:t>
      </w:r>
      <w:r>
        <w:rPr>
          <w:spacing w:val="-7"/>
        </w:rPr>
        <w:t xml:space="preserve"> </w:t>
      </w:r>
      <w:r>
        <w:t>противопоказан</w:t>
      </w:r>
      <w:r>
        <w:rPr>
          <w:spacing w:val="-3"/>
        </w:rPr>
        <w:t xml:space="preserve"> </w:t>
      </w:r>
      <w:r>
        <w:t>при</w:t>
      </w:r>
      <w:r>
        <w:rPr>
          <w:spacing w:val="-3"/>
        </w:rPr>
        <w:t xml:space="preserve"> </w:t>
      </w:r>
      <w:r>
        <w:t>пациенти</w:t>
      </w:r>
      <w:r>
        <w:rPr>
          <w:spacing w:val="-3"/>
        </w:rPr>
        <w:t xml:space="preserve"> </w:t>
      </w:r>
      <w:r>
        <w:t>със</w:t>
      </w:r>
      <w:r>
        <w:rPr>
          <w:spacing w:val="-2"/>
        </w:rPr>
        <w:t xml:space="preserve"> </w:t>
      </w:r>
      <w:r>
        <w:t>загуба</w:t>
      </w:r>
      <w:r>
        <w:rPr>
          <w:spacing w:val="-7"/>
        </w:rPr>
        <w:t xml:space="preserve"> </w:t>
      </w:r>
      <w:r>
        <w:t>на</w:t>
      </w:r>
      <w:r>
        <w:rPr>
          <w:spacing w:val="-2"/>
        </w:rPr>
        <w:t xml:space="preserve"> </w:t>
      </w:r>
      <w:r>
        <w:t>зрение</w:t>
      </w:r>
      <w:r>
        <w:rPr>
          <w:spacing w:val="-7"/>
        </w:rPr>
        <w:t xml:space="preserve"> </w:t>
      </w:r>
      <w:r>
        <w:t>на</w:t>
      </w:r>
      <w:r>
        <w:rPr>
          <w:spacing w:val="-2"/>
        </w:rPr>
        <w:t xml:space="preserve"> </w:t>
      </w:r>
      <w:r>
        <w:t>едното</w:t>
      </w:r>
      <w:r>
        <w:rPr>
          <w:spacing w:val="-5"/>
        </w:rPr>
        <w:t xml:space="preserve"> </w:t>
      </w:r>
      <w:r>
        <w:t>око,</w:t>
      </w:r>
      <w:r>
        <w:rPr>
          <w:spacing w:val="-2"/>
        </w:rPr>
        <w:t xml:space="preserve"> </w:t>
      </w:r>
      <w:r>
        <w:t>в</w:t>
      </w:r>
      <w:r>
        <w:rPr>
          <w:spacing w:val="-3"/>
        </w:rPr>
        <w:t xml:space="preserve"> </w:t>
      </w:r>
      <w:r>
        <w:t>резултат на неартериална антериорна исхемична очна</w:t>
      </w:r>
      <w:r>
        <w:rPr>
          <w:spacing w:val="-2"/>
        </w:rPr>
        <w:t xml:space="preserve"> </w:t>
      </w:r>
      <w:r>
        <w:t>невропатия (non-arteritic anterior ischemic</w:t>
      </w:r>
      <w:r>
        <w:rPr>
          <w:spacing w:val="-2"/>
        </w:rPr>
        <w:t xml:space="preserve"> </w:t>
      </w:r>
      <w:r>
        <w:t>optic neuropathy, NAION), независимо от това, дали този епизод е свързан или не с предишна употреба на PDE5 инхибитор (вж точка 4.4).</w:t>
      </w:r>
    </w:p>
    <w:p w14:paraId="39254AFC" w14:textId="77777777" w:rsidR="009779C2" w:rsidRDefault="007A0A57">
      <w:pPr>
        <w:pStyle w:val="BodyText"/>
        <w:spacing w:before="250"/>
        <w:ind w:left="140" w:right="943"/>
      </w:pPr>
      <w:r>
        <w:t>Едновременното приложение на PDE5 инхибитори, включително тадалафил, с гуанилат- циклазни</w:t>
      </w:r>
      <w:r>
        <w:rPr>
          <w:spacing w:val="-4"/>
        </w:rPr>
        <w:t xml:space="preserve"> </w:t>
      </w:r>
      <w:r>
        <w:t>стимулатори,</w:t>
      </w:r>
      <w:r>
        <w:rPr>
          <w:spacing w:val="-3"/>
        </w:rPr>
        <w:t xml:space="preserve"> </w:t>
      </w:r>
      <w:r>
        <w:t>като</w:t>
      </w:r>
      <w:r>
        <w:rPr>
          <w:spacing w:val="-1"/>
        </w:rPr>
        <w:t xml:space="preserve"> </w:t>
      </w:r>
      <w:r>
        <w:t>риоцигуат, е</w:t>
      </w:r>
      <w:r>
        <w:rPr>
          <w:spacing w:val="-8"/>
        </w:rPr>
        <w:t xml:space="preserve"> </w:t>
      </w:r>
      <w:r>
        <w:t>противопоказано, тъй</w:t>
      </w:r>
      <w:r>
        <w:rPr>
          <w:spacing w:val="-4"/>
        </w:rPr>
        <w:t xml:space="preserve"> </w:t>
      </w:r>
      <w:r>
        <w:t>като</w:t>
      </w:r>
      <w:r>
        <w:rPr>
          <w:spacing w:val="-1"/>
        </w:rPr>
        <w:t xml:space="preserve"> </w:t>
      </w:r>
      <w:r>
        <w:t>това</w:t>
      </w:r>
      <w:r>
        <w:rPr>
          <w:spacing w:val="-8"/>
        </w:rPr>
        <w:t xml:space="preserve"> </w:t>
      </w:r>
      <w:r>
        <w:t>може</w:t>
      </w:r>
      <w:r>
        <w:rPr>
          <w:spacing w:val="-3"/>
        </w:rPr>
        <w:t xml:space="preserve"> </w:t>
      </w:r>
      <w:r>
        <w:t>да</w:t>
      </w:r>
      <w:r>
        <w:rPr>
          <w:spacing w:val="-8"/>
        </w:rPr>
        <w:t xml:space="preserve"> </w:t>
      </w:r>
      <w:r>
        <w:t>причини симптоматична хипотония (вж. точка 4.5).</w:t>
      </w:r>
    </w:p>
    <w:p w14:paraId="39254AFD" w14:textId="77777777" w:rsidR="009779C2" w:rsidRDefault="009779C2">
      <w:pPr>
        <w:pStyle w:val="BodyText"/>
        <w:spacing w:before="5"/>
      </w:pPr>
    </w:p>
    <w:p w14:paraId="39254AFE" w14:textId="0CBE0526" w:rsidR="009779C2" w:rsidRDefault="007A0A57">
      <w:pPr>
        <w:pStyle w:val="Heading2"/>
        <w:numPr>
          <w:ilvl w:val="1"/>
          <w:numId w:val="16"/>
        </w:numPr>
        <w:tabs>
          <w:tab w:val="left" w:pos="706"/>
        </w:tabs>
        <w:spacing w:before="1"/>
        <w:ind w:left="706" w:hanging="566"/>
      </w:pPr>
      <w:r>
        <w:t>Специални</w:t>
      </w:r>
      <w:r>
        <w:rPr>
          <w:spacing w:val="-7"/>
        </w:rPr>
        <w:t xml:space="preserve"> </w:t>
      </w:r>
      <w:r>
        <w:t>предупреждения</w:t>
      </w:r>
      <w:r>
        <w:rPr>
          <w:spacing w:val="-7"/>
        </w:rPr>
        <w:t xml:space="preserve"> </w:t>
      </w:r>
      <w:r>
        <w:t>и</w:t>
      </w:r>
      <w:r>
        <w:rPr>
          <w:spacing w:val="-5"/>
        </w:rPr>
        <w:t xml:space="preserve"> </w:t>
      </w:r>
      <w:r>
        <w:t>предпазни</w:t>
      </w:r>
      <w:r>
        <w:rPr>
          <w:spacing w:val="-5"/>
        </w:rPr>
        <w:t xml:space="preserve"> </w:t>
      </w:r>
      <w:r>
        <w:t>мерки</w:t>
      </w:r>
      <w:r>
        <w:rPr>
          <w:spacing w:val="-9"/>
        </w:rPr>
        <w:t xml:space="preserve"> </w:t>
      </w:r>
      <w:r>
        <w:t xml:space="preserve">при </w:t>
      </w:r>
      <w:r>
        <w:rPr>
          <w:spacing w:val="-2"/>
        </w:rPr>
        <w:t>употреба</w:t>
      </w:r>
      <w:r w:rsidR="009B62D7">
        <w:rPr>
          <w:spacing w:val="-2"/>
        </w:rPr>
        <w:fldChar w:fldCharType="begin"/>
      </w:r>
      <w:r w:rsidR="009B62D7">
        <w:rPr>
          <w:spacing w:val="-2"/>
        </w:rPr>
        <w:instrText xml:space="preserve"> DOCVARIABLE vault_nd_150dda9d-37af-41f7-a48f-748b0277d559 \* MERGEFORMAT </w:instrText>
      </w:r>
      <w:r w:rsidR="009B62D7">
        <w:rPr>
          <w:spacing w:val="-2"/>
        </w:rPr>
        <w:fldChar w:fldCharType="separate"/>
      </w:r>
      <w:r w:rsidR="009B62D7">
        <w:rPr>
          <w:spacing w:val="-2"/>
        </w:rPr>
        <w:t xml:space="preserve"> </w:t>
      </w:r>
      <w:r w:rsidR="009B62D7">
        <w:rPr>
          <w:spacing w:val="-2"/>
        </w:rPr>
        <w:fldChar w:fldCharType="end"/>
      </w:r>
    </w:p>
    <w:p w14:paraId="39254AFF" w14:textId="77777777" w:rsidR="009779C2" w:rsidRDefault="009779C2">
      <w:pPr>
        <w:pStyle w:val="BodyText"/>
        <w:spacing w:before="2"/>
        <w:rPr>
          <w:b/>
        </w:rPr>
      </w:pPr>
    </w:p>
    <w:p w14:paraId="39254B00" w14:textId="77777777" w:rsidR="009779C2" w:rsidRDefault="007A0A57">
      <w:pPr>
        <w:pStyle w:val="BodyText"/>
        <w:ind w:left="140"/>
      </w:pPr>
      <w:r>
        <w:rPr>
          <w:u w:val="single"/>
        </w:rPr>
        <w:t>Преди</w:t>
      </w:r>
      <w:r>
        <w:rPr>
          <w:spacing w:val="-1"/>
          <w:u w:val="single"/>
        </w:rPr>
        <w:t xml:space="preserve"> </w:t>
      </w:r>
      <w:r>
        <w:rPr>
          <w:u w:val="single"/>
        </w:rPr>
        <w:t>лечение</w:t>
      </w:r>
      <w:r>
        <w:rPr>
          <w:spacing w:val="-4"/>
          <w:u w:val="single"/>
        </w:rPr>
        <w:t xml:space="preserve"> </w:t>
      </w:r>
      <w:r>
        <w:rPr>
          <w:u w:val="single"/>
        </w:rPr>
        <w:t>с</w:t>
      </w:r>
      <w:r>
        <w:rPr>
          <w:spacing w:val="-8"/>
          <w:u w:val="single"/>
        </w:rPr>
        <w:t xml:space="preserve"> </w:t>
      </w:r>
      <w:r>
        <w:rPr>
          <w:spacing w:val="-2"/>
          <w:u w:val="single"/>
        </w:rPr>
        <w:t>CIALIS</w:t>
      </w:r>
    </w:p>
    <w:p w14:paraId="39254B01" w14:textId="77777777" w:rsidR="009779C2" w:rsidRDefault="009779C2">
      <w:pPr>
        <w:pStyle w:val="BodyText"/>
        <w:spacing w:before="19"/>
      </w:pPr>
    </w:p>
    <w:p w14:paraId="39254B02" w14:textId="77777777" w:rsidR="009779C2" w:rsidRDefault="007A0A57">
      <w:pPr>
        <w:pStyle w:val="BodyText"/>
        <w:spacing w:line="244" w:lineRule="auto"/>
        <w:ind w:left="140" w:right="943"/>
      </w:pPr>
      <w:r>
        <w:t>Преди да</w:t>
      </w:r>
      <w:r>
        <w:rPr>
          <w:spacing w:val="-3"/>
        </w:rPr>
        <w:t xml:space="preserve"> </w:t>
      </w:r>
      <w:r>
        <w:t>бъде</w:t>
      </w:r>
      <w:r>
        <w:rPr>
          <w:spacing w:val="-3"/>
        </w:rPr>
        <w:t xml:space="preserve"> </w:t>
      </w:r>
      <w:r>
        <w:t>обсъдено</w:t>
      </w:r>
      <w:r>
        <w:rPr>
          <w:spacing w:val="-1"/>
        </w:rPr>
        <w:t xml:space="preserve"> </w:t>
      </w:r>
      <w:r>
        <w:t>фармакологично</w:t>
      </w:r>
      <w:r>
        <w:rPr>
          <w:spacing w:val="-6"/>
        </w:rPr>
        <w:t xml:space="preserve"> </w:t>
      </w:r>
      <w:r>
        <w:t>лечение,</w:t>
      </w:r>
      <w:r>
        <w:rPr>
          <w:spacing w:val="-3"/>
        </w:rPr>
        <w:t xml:space="preserve"> </w:t>
      </w:r>
      <w:r>
        <w:t>трябва</w:t>
      </w:r>
      <w:r>
        <w:rPr>
          <w:spacing w:val="-3"/>
        </w:rPr>
        <w:t xml:space="preserve"> </w:t>
      </w:r>
      <w:r>
        <w:t>да</w:t>
      </w:r>
      <w:r>
        <w:rPr>
          <w:spacing w:val="-3"/>
        </w:rPr>
        <w:t xml:space="preserve"> </w:t>
      </w:r>
      <w:r>
        <w:t>се</w:t>
      </w:r>
      <w:r>
        <w:rPr>
          <w:spacing w:val="-3"/>
        </w:rPr>
        <w:t xml:space="preserve"> </w:t>
      </w:r>
      <w:r>
        <w:t>снеме</w:t>
      </w:r>
      <w:r>
        <w:rPr>
          <w:spacing w:val="-3"/>
        </w:rPr>
        <w:t xml:space="preserve"> </w:t>
      </w:r>
      <w:r>
        <w:t>анамнеза</w:t>
      </w:r>
      <w:r>
        <w:rPr>
          <w:spacing w:val="-3"/>
        </w:rPr>
        <w:t xml:space="preserve"> </w:t>
      </w:r>
      <w:r>
        <w:t>и</w:t>
      </w:r>
      <w:r>
        <w:rPr>
          <w:spacing w:val="-4"/>
        </w:rPr>
        <w:t xml:space="preserve"> </w:t>
      </w:r>
      <w:r>
        <w:t>направи физикален преглед, за да се диагностицира еректилна дисфункция и да се определят потенциалните подлежащи причини.</w:t>
      </w:r>
    </w:p>
    <w:p w14:paraId="39254B03" w14:textId="77777777" w:rsidR="009779C2" w:rsidRDefault="009779C2">
      <w:pPr>
        <w:pStyle w:val="BodyText"/>
        <w:spacing w:before="9"/>
      </w:pPr>
    </w:p>
    <w:p w14:paraId="39254B04" w14:textId="77777777" w:rsidR="009779C2" w:rsidRDefault="007A0A57">
      <w:pPr>
        <w:pStyle w:val="BodyText"/>
        <w:spacing w:before="1" w:line="247" w:lineRule="auto"/>
        <w:ind w:left="140" w:right="943"/>
      </w:pPr>
      <w:r>
        <w:t>Преди да се започне каквото и да е лечение на еректилна дисфункция, лекарите трябва да преценят сърдечносъдовия статус на техните пациенти, тъй като има известна степен на сърдечен</w:t>
      </w:r>
      <w:r>
        <w:rPr>
          <w:spacing w:val="-1"/>
        </w:rPr>
        <w:t xml:space="preserve"> </w:t>
      </w:r>
      <w:r>
        <w:t>риск,</w:t>
      </w:r>
      <w:r>
        <w:rPr>
          <w:spacing w:val="-1"/>
        </w:rPr>
        <w:t xml:space="preserve"> </w:t>
      </w:r>
      <w:r>
        <w:t>свързан</w:t>
      </w:r>
      <w:r>
        <w:rPr>
          <w:spacing w:val="-1"/>
        </w:rPr>
        <w:t xml:space="preserve"> </w:t>
      </w:r>
      <w:r>
        <w:t>със</w:t>
      </w:r>
      <w:r>
        <w:rPr>
          <w:spacing w:val="-5"/>
        </w:rPr>
        <w:t xml:space="preserve"> </w:t>
      </w:r>
      <w:r>
        <w:t>сексуалната</w:t>
      </w:r>
      <w:r>
        <w:rPr>
          <w:spacing w:val="-5"/>
        </w:rPr>
        <w:t xml:space="preserve"> </w:t>
      </w:r>
      <w:r>
        <w:t>активност.</w:t>
      </w:r>
      <w:r>
        <w:rPr>
          <w:spacing w:val="-10"/>
        </w:rPr>
        <w:t xml:space="preserve"> </w:t>
      </w:r>
      <w:r>
        <w:t>Тадалафил</w:t>
      </w:r>
      <w:r>
        <w:rPr>
          <w:spacing w:val="-3"/>
        </w:rPr>
        <w:t xml:space="preserve"> </w:t>
      </w:r>
      <w:r>
        <w:t>има</w:t>
      </w:r>
      <w:r>
        <w:rPr>
          <w:spacing w:val="-5"/>
        </w:rPr>
        <w:t xml:space="preserve"> </w:t>
      </w:r>
      <w:r>
        <w:t>вазодилатативни</w:t>
      </w:r>
      <w:r>
        <w:rPr>
          <w:spacing w:val="-6"/>
        </w:rPr>
        <w:t xml:space="preserve"> </w:t>
      </w:r>
      <w:r>
        <w:t>свойства, водещи до леки</w:t>
      </w:r>
      <w:r>
        <w:rPr>
          <w:spacing w:val="-3"/>
        </w:rPr>
        <w:t xml:space="preserve"> </w:t>
      </w:r>
      <w:r>
        <w:t>и</w:t>
      </w:r>
      <w:r>
        <w:rPr>
          <w:spacing w:val="-3"/>
        </w:rPr>
        <w:t xml:space="preserve"> </w:t>
      </w:r>
      <w:r>
        <w:t>преходни</w:t>
      </w:r>
      <w:r>
        <w:rPr>
          <w:spacing w:val="-3"/>
        </w:rPr>
        <w:t xml:space="preserve"> </w:t>
      </w:r>
      <w:r>
        <w:t>понижения</w:t>
      </w:r>
      <w:r>
        <w:rPr>
          <w:spacing w:val="-5"/>
        </w:rPr>
        <w:t xml:space="preserve"> </w:t>
      </w:r>
      <w:r>
        <w:t>на</w:t>
      </w:r>
      <w:r>
        <w:rPr>
          <w:spacing w:val="-7"/>
        </w:rPr>
        <w:t xml:space="preserve"> </w:t>
      </w:r>
      <w:r>
        <w:t>кръвното</w:t>
      </w:r>
      <w:r>
        <w:rPr>
          <w:spacing w:val="-5"/>
        </w:rPr>
        <w:t xml:space="preserve"> </w:t>
      </w:r>
      <w:r>
        <w:t>налягане</w:t>
      </w:r>
      <w:r>
        <w:rPr>
          <w:spacing w:val="-2"/>
        </w:rPr>
        <w:t xml:space="preserve"> </w:t>
      </w:r>
      <w:r>
        <w:t>(вж точка</w:t>
      </w:r>
      <w:r>
        <w:rPr>
          <w:spacing w:val="-2"/>
        </w:rPr>
        <w:t xml:space="preserve"> </w:t>
      </w:r>
      <w:r>
        <w:t>5.1.)</w:t>
      </w:r>
      <w:r>
        <w:rPr>
          <w:spacing w:val="-6"/>
        </w:rPr>
        <w:t xml:space="preserve"> </w:t>
      </w:r>
      <w:r>
        <w:t>и</w:t>
      </w:r>
      <w:r>
        <w:rPr>
          <w:spacing w:val="-3"/>
        </w:rPr>
        <w:t xml:space="preserve"> </w:t>
      </w:r>
      <w:r>
        <w:t>по</w:t>
      </w:r>
      <w:r>
        <w:rPr>
          <w:spacing w:val="-5"/>
        </w:rPr>
        <w:t xml:space="preserve"> </w:t>
      </w:r>
      <w:r>
        <w:t>такъв</w:t>
      </w:r>
      <w:r>
        <w:rPr>
          <w:spacing w:val="-3"/>
        </w:rPr>
        <w:t xml:space="preserve"> </w:t>
      </w:r>
      <w:r>
        <w:t>начин потенцира хипотензивния ефект на нитратите (вж точка 4.3.).</w:t>
      </w:r>
    </w:p>
    <w:p w14:paraId="39254B05" w14:textId="77777777" w:rsidR="009779C2" w:rsidRDefault="009779C2">
      <w:pPr>
        <w:pStyle w:val="BodyText"/>
        <w:spacing w:line="247" w:lineRule="auto"/>
        <w:sectPr w:rsidR="009779C2">
          <w:pgSz w:w="11910" w:h="16840"/>
          <w:pgMar w:top="1040" w:right="566" w:bottom="900" w:left="1275" w:header="0" w:footer="711" w:gutter="0"/>
          <w:cols w:space="708"/>
        </w:sectPr>
      </w:pPr>
    </w:p>
    <w:p w14:paraId="39254B06" w14:textId="77777777" w:rsidR="009779C2" w:rsidRDefault="007A0A57">
      <w:pPr>
        <w:pStyle w:val="BodyText"/>
        <w:spacing w:before="75" w:line="247" w:lineRule="auto"/>
        <w:ind w:left="140" w:right="943"/>
      </w:pPr>
      <w:r>
        <w:lastRenderedPageBreak/>
        <w:t>Оценката на еректилната дисфункция трябва да включва определянето на потенциалните подлежащи причини</w:t>
      </w:r>
      <w:r>
        <w:rPr>
          <w:spacing w:val="-4"/>
        </w:rPr>
        <w:t xml:space="preserve"> </w:t>
      </w:r>
      <w:r>
        <w:t>и</w:t>
      </w:r>
      <w:r>
        <w:rPr>
          <w:spacing w:val="-4"/>
        </w:rPr>
        <w:t xml:space="preserve"> </w:t>
      </w:r>
      <w:r>
        <w:t>установяване</w:t>
      </w:r>
      <w:r>
        <w:rPr>
          <w:spacing w:val="-8"/>
        </w:rPr>
        <w:t xml:space="preserve"> </w:t>
      </w:r>
      <w:r>
        <w:t>на</w:t>
      </w:r>
      <w:r>
        <w:rPr>
          <w:spacing w:val="-8"/>
        </w:rPr>
        <w:t xml:space="preserve"> </w:t>
      </w:r>
      <w:r>
        <w:t>подходящо</w:t>
      </w:r>
      <w:r>
        <w:rPr>
          <w:spacing w:val="-6"/>
        </w:rPr>
        <w:t xml:space="preserve"> </w:t>
      </w:r>
      <w:r>
        <w:t>лечение</w:t>
      </w:r>
      <w:r>
        <w:rPr>
          <w:spacing w:val="-3"/>
        </w:rPr>
        <w:t xml:space="preserve"> </w:t>
      </w:r>
      <w:r>
        <w:t>след</w:t>
      </w:r>
      <w:r>
        <w:rPr>
          <w:spacing w:val="-3"/>
        </w:rPr>
        <w:t xml:space="preserve"> </w:t>
      </w:r>
      <w:r>
        <w:t>правилна</w:t>
      </w:r>
      <w:r>
        <w:rPr>
          <w:spacing w:val="-3"/>
        </w:rPr>
        <w:t xml:space="preserve"> </w:t>
      </w:r>
      <w:r>
        <w:t>медицинска</w:t>
      </w:r>
      <w:r>
        <w:rPr>
          <w:spacing w:val="-3"/>
        </w:rPr>
        <w:t xml:space="preserve"> </w:t>
      </w:r>
      <w:r>
        <w:t>оценка. Не е известно, дали CIALIS е ефективен при пациенти, претърпели тазови операции или радикална, несъхраняваща нерва простатектомия.</w:t>
      </w:r>
    </w:p>
    <w:p w14:paraId="39254B07" w14:textId="77777777" w:rsidR="009779C2" w:rsidRDefault="009779C2">
      <w:pPr>
        <w:pStyle w:val="BodyText"/>
        <w:spacing w:before="5"/>
      </w:pPr>
    </w:p>
    <w:p w14:paraId="39254B08" w14:textId="77777777" w:rsidR="009779C2" w:rsidRDefault="007A0A57">
      <w:pPr>
        <w:pStyle w:val="BodyText"/>
        <w:spacing w:before="1"/>
        <w:ind w:left="140"/>
      </w:pPr>
      <w:r>
        <w:rPr>
          <w:u w:val="single"/>
        </w:rPr>
        <w:t>Сърдечно-съдови</w:t>
      </w:r>
      <w:r>
        <w:rPr>
          <w:spacing w:val="-9"/>
          <w:u w:val="single"/>
        </w:rPr>
        <w:t xml:space="preserve"> </w:t>
      </w:r>
      <w:r>
        <w:rPr>
          <w:spacing w:val="-2"/>
          <w:u w:val="single"/>
        </w:rPr>
        <w:t>фактори</w:t>
      </w:r>
    </w:p>
    <w:p w14:paraId="39254B09" w14:textId="77777777" w:rsidR="009779C2" w:rsidRDefault="009779C2">
      <w:pPr>
        <w:pStyle w:val="BodyText"/>
        <w:spacing w:before="12"/>
      </w:pPr>
    </w:p>
    <w:p w14:paraId="39254B0A" w14:textId="77777777" w:rsidR="009779C2" w:rsidRDefault="007A0A57">
      <w:pPr>
        <w:pStyle w:val="BodyText"/>
        <w:spacing w:line="247" w:lineRule="auto"/>
        <w:ind w:left="141" w:right="943"/>
      </w:pPr>
      <w:r>
        <w:t>По време на постмаркетингови наблюдения и/или клинични проучвания са докладвани сериозни</w:t>
      </w:r>
      <w:r>
        <w:rPr>
          <w:spacing w:val="-4"/>
        </w:rPr>
        <w:t xml:space="preserve"> </w:t>
      </w:r>
      <w:r>
        <w:t>сърдечно-съдови</w:t>
      </w:r>
      <w:r>
        <w:rPr>
          <w:spacing w:val="-4"/>
        </w:rPr>
        <w:t xml:space="preserve"> </w:t>
      </w:r>
      <w:r>
        <w:t>събития,</w:t>
      </w:r>
      <w:r>
        <w:rPr>
          <w:spacing w:val="-7"/>
        </w:rPr>
        <w:t xml:space="preserve"> </w:t>
      </w:r>
      <w:r>
        <w:t>включващи</w:t>
      </w:r>
      <w:r>
        <w:rPr>
          <w:spacing w:val="-4"/>
        </w:rPr>
        <w:t xml:space="preserve"> </w:t>
      </w:r>
      <w:r>
        <w:t>миокарден</w:t>
      </w:r>
      <w:r>
        <w:rPr>
          <w:spacing w:val="-4"/>
        </w:rPr>
        <w:t xml:space="preserve"> </w:t>
      </w:r>
      <w:r>
        <w:t>инфаркт,</w:t>
      </w:r>
      <w:r>
        <w:rPr>
          <w:spacing w:val="-7"/>
        </w:rPr>
        <w:t xml:space="preserve"> </w:t>
      </w:r>
      <w:r>
        <w:t>внезапна</w:t>
      </w:r>
      <w:r>
        <w:rPr>
          <w:spacing w:val="-7"/>
        </w:rPr>
        <w:t xml:space="preserve"> </w:t>
      </w:r>
      <w:r>
        <w:t>сърдечна</w:t>
      </w:r>
      <w:r>
        <w:rPr>
          <w:spacing w:val="-7"/>
        </w:rPr>
        <w:t xml:space="preserve"> </w:t>
      </w:r>
      <w:r>
        <w:t xml:space="preserve">смърт, нестабилна ангина пекторис, камерни аритмии, инсулт, транзиторни исхемични епизоди, гръдна болка, палпитации и тахикардия. Повечето пациенти, при които са наблюдавани тези събития, са имали предшестващи сърдечно-съдови рискови фактори. Въпреки това, не е възможно да се определи категорично, дали тези събития са свързани пряко с тези рискови фактори, със CIALIS, със сексуалната активност или с комбинацията от тези или други </w:t>
      </w:r>
      <w:r>
        <w:rPr>
          <w:spacing w:val="-2"/>
        </w:rPr>
        <w:t>фактори.</w:t>
      </w:r>
    </w:p>
    <w:p w14:paraId="39254B0B" w14:textId="77777777" w:rsidR="009779C2" w:rsidRDefault="007A0A57">
      <w:pPr>
        <w:pStyle w:val="BodyText"/>
        <w:spacing w:before="248" w:line="247" w:lineRule="auto"/>
        <w:ind w:left="140" w:right="943"/>
      </w:pPr>
      <w:r>
        <w:rPr>
          <w:position w:val="2"/>
        </w:rPr>
        <w:t>При пациенти,</w:t>
      </w:r>
      <w:r>
        <w:rPr>
          <w:spacing w:val="-4"/>
          <w:position w:val="2"/>
        </w:rPr>
        <w:t xml:space="preserve"> </w:t>
      </w:r>
      <w:r>
        <w:rPr>
          <w:position w:val="2"/>
        </w:rPr>
        <w:t>които</w:t>
      </w:r>
      <w:r>
        <w:rPr>
          <w:spacing w:val="-6"/>
          <w:position w:val="2"/>
        </w:rPr>
        <w:t xml:space="preserve"> </w:t>
      </w:r>
      <w:r>
        <w:rPr>
          <w:position w:val="2"/>
        </w:rPr>
        <w:t>приемат</w:t>
      </w:r>
      <w:r>
        <w:rPr>
          <w:spacing w:val="-2"/>
          <w:position w:val="2"/>
        </w:rPr>
        <w:t xml:space="preserve"> </w:t>
      </w:r>
      <w:r>
        <w:rPr>
          <w:position w:val="2"/>
        </w:rPr>
        <w:t>алфа</w:t>
      </w:r>
      <w:r>
        <w:rPr>
          <w:sz w:val="14"/>
        </w:rPr>
        <w:t>1</w:t>
      </w:r>
      <w:r>
        <w:rPr>
          <w:spacing w:val="21"/>
          <w:sz w:val="14"/>
        </w:rPr>
        <w:t xml:space="preserve"> </w:t>
      </w:r>
      <w:r>
        <w:rPr>
          <w:position w:val="2"/>
        </w:rPr>
        <w:t>блокери, едновременното</w:t>
      </w:r>
      <w:r>
        <w:rPr>
          <w:spacing w:val="-6"/>
          <w:position w:val="2"/>
        </w:rPr>
        <w:t xml:space="preserve"> </w:t>
      </w:r>
      <w:r>
        <w:rPr>
          <w:position w:val="2"/>
        </w:rPr>
        <w:t>приложение</w:t>
      </w:r>
      <w:r>
        <w:rPr>
          <w:spacing w:val="-8"/>
          <w:position w:val="2"/>
        </w:rPr>
        <w:t xml:space="preserve"> </w:t>
      </w:r>
      <w:r>
        <w:rPr>
          <w:position w:val="2"/>
        </w:rPr>
        <w:t>на</w:t>
      </w:r>
      <w:r>
        <w:rPr>
          <w:spacing w:val="-8"/>
          <w:position w:val="2"/>
        </w:rPr>
        <w:t xml:space="preserve"> </w:t>
      </w:r>
      <w:r>
        <w:rPr>
          <w:position w:val="2"/>
        </w:rPr>
        <w:t>CIALIS може</w:t>
      </w:r>
      <w:r>
        <w:rPr>
          <w:spacing w:val="-8"/>
          <w:position w:val="2"/>
        </w:rPr>
        <w:t xml:space="preserve"> </w:t>
      </w:r>
      <w:r>
        <w:rPr>
          <w:position w:val="2"/>
        </w:rPr>
        <w:t xml:space="preserve">да </w:t>
      </w:r>
      <w:r>
        <w:t>доведе до симптоматична хипотония при някои от тях (вж. точка 4.5). Комбинирането на тадалафил и доксазозин не се препоръчва.</w:t>
      </w:r>
    </w:p>
    <w:p w14:paraId="39254B0C" w14:textId="77777777" w:rsidR="009779C2" w:rsidRDefault="009779C2">
      <w:pPr>
        <w:pStyle w:val="BodyText"/>
      </w:pPr>
    </w:p>
    <w:p w14:paraId="39254B0D" w14:textId="77777777" w:rsidR="009779C2" w:rsidRDefault="007A0A57">
      <w:pPr>
        <w:pStyle w:val="BodyText"/>
        <w:ind w:left="140"/>
      </w:pPr>
      <w:r>
        <w:rPr>
          <w:spacing w:val="-2"/>
          <w:u w:val="single"/>
        </w:rPr>
        <w:t>Зрение</w:t>
      </w:r>
    </w:p>
    <w:p w14:paraId="39254B0E" w14:textId="77777777" w:rsidR="009779C2" w:rsidRDefault="009779C2">
      <w:pPr>
        <w:pStyle w:val="BodyText"/>
        <w:spacing w:before="12"/>
      </w:pPr>
    </w:p>
    <w:p w14:paraId="39254B0F" w14:textId="77777777" w:rsidR="009779C2" w:rsidRDefault="007A0A57">
      <w:pPr>
        <w:pStyle w:val="BodyText"/>
        <w:spacing w:line="247" w:lineRule="auto"/>
        <w:ind w:left="140" w:right="923"/>
      </w:pPr>
      <w:r>
        <w:t>Съобщавани са зрителни нарушения, включително централна серозна хориоретинопатия (CSCR)</w:t>
      </w:r>
      <w:r>
        <w:rPr>
          <w:spacing w:val="-2"/>
        </w:rPr>
        <w:t xml:space="preserve"> </w:t>
      </w:r>
      <w:r>
        <w:t>и</w:t>
      </w:r>
      <w:r>
        <w:rPr>
          <w:spacing w:val="-4"/>
        </w:rPr>
        <w:t xml:space="preserve"> </w:t>
      </w:r>
      <w:r>
        <w:t>случаи</w:t>
      </w:r>
      <w:r>
        <w:rPr>
          <w:spacing w:val="-4"/>
        </w:rPr>
        <w:t xml:space="preserve"> </w:t>
      </w:r>
      <w:r>
        <w:t>на</w:t>
      </w:r>
      <w:r>
        <w:rPr>
          <w:spacing w:val="-3"/>
        </w:rPr>
        <w:t xml:space="preserve"> </w:t>
      </w:r>
      <w:r>
        <w:t>NAION</w:t>
      </w:r>
      <w:r>
        <w:rPr>
          <w:spacing w:val="-2"/>
        </w:rPr>
        <w:t xml:space="preserve"> </w:t>
      </w:r>
      <w:r>
        <w:t>(неартериална</w:t>
      </w:r>
      <w:r>
        <w:rPr>
          <w:spacing w:val="-3"/>
        </w:rPr>
        <w:t xml:space="preserve"> </w:t>
      </w:r>
      <w:r>
        <w:t>антериорна</w:t>
      </w:r>
      <w:r>
        <w:rPr>
          <w:spacing w:val="-3"/>
        </w:rPr>
        <w:t xml:space="preserve"> </w:t>
      </w:r>
      <w:r>
        <w:t>исхемична</w:t>
      </w:r>
      <w:r>
        <w:rPr>
          <w:spacing w:val="-3"/>
        </w:rPr>
        <w:t xml:space="preserve"> </w:t>
      </w:r>
      <w:r>
        <w:t>очна</w:t>
      </w:r>
      <w:r>
        <w:rPr>
          <w:spacing w:val="-7"/>
        </w:rPr>
        <w:t xml:space="preserve"> </w:t>
      </w:r>
      <w:r>
        <w:t>невропатия), свързани</w:t>
      </w:r>
      <w:r>
        <w:rPr>
          <w:spacing w:val="-4"/>
        </w:rPr>
        <w:t xml:space="preserve"> </w:t>
      </w:r>
      <w:r>
        <w:t>с приема на</w:t>
      </w:r>
      <w:r>
        <w:rPr>
          <w:spacing w:val="-3"/>
        </w:rPr>
        <w:t xml:space="preserve"> </w:t>
      </w:r>
      <w:r>
        <w:t>CIALIS и други PDE5</w:t>
      </w:r>
      <w:r>
        <w:rPr>
          <w:spacing w:val="-1"/>
        </w:rPr>
        <w:t xml:space="preserve"> </w:t>
      </w:r>
      <w:r>
        <w:t>инхибитори. Повечето случаи на</w:t>
      </w:r>
      <w:r>
        <w:rPr>
          <w:spacing w:val="-3"/>
        </w:rPr>
        <w:t xml:space="preserve"> </w:t>
      </w:r>
      <w:r>
        <w:t>CSCR отшумяват спонтанно след спиране на тадалафил. По отношение на NAION, анализи на данни от неинтервенционални проучвания предполагат повишен риск от остра NAION (неартериална антериорна</w:t>
      </w:r>
      <w:r>
        <w:rPr>
          <w:spacing w:val="-7"/>
        </w:rPr>
        <w:t xml:space="preserve"> </w:t>
      </w:r>
      <w:r>
        <w:t>исхемична</w:t>
      </w:r>
      <w:r>
        <w:rPr>
          <w:spacing w:val="-2"/>
        </w:rPr>
        <w:t xml:space="preserve"> </w:t>
      </w:r>
      <w:r>
        <w:t>очна</w:t>
      </w:r>
      <w:r>
        <w:rPr>
          <w:spacing w:val="-2"/>
        </w:rPr>
        <w:t xml:space="preserve"> </w:t>
      </w:r>
      <w:r>
        <w:t>невропатия)</w:t>
      </w:r>
      <w:r>
        <w:rPr>
          <w:spacing w:val="-6"/>
        </w:rPr>
        <w:t xml:space="preserve"> </w:t>
      </w:r>
      <w:r>
        <w:t>при</w:t>
      </w:r>
      <w:r>
        <w:rPr>
          <w:spacing w:val="-3"/>
        </w:rPr>
        <w:t xml:space="preserve"> </w:t>
      </w:r>
      <w:r>
        <w:t>мъже</w:t>
      </w:r>
      <w:r>
        <w:rPr>
          <w:spacing w:val="-7"/>
        </w:rPr>
        <w:t xml:space="preserve"> </w:t>
      </w:r>
      <w:r>
        <w:t>с</w:t>
      </w:r>
      <w:r>
        <w:rPr>
          <w:spacing w:val="-2"/>
        </w:rPr>
        <w:t xml:space="preserve"> </w:t>
      </w:r>
      <w:r>
        <w:t>еректилна</w:t>
      </w:r>
      <w:r>
        <w:rPr>
          <w:spacing w:val="-2"/>
        </w:rPr>
        <w:t xml:space="preserve"> </w:t>
      </w:r>
      <w:r>
        <w:t>дисфункция</w:t>
      </w:r>
      <w:r>
        <w:rPr>
          <w:spacing w:val="-1"/>
        </w:rPr>
        <w:t xml:space="preserve"> </w:t>
      </w:r>
      <w:r>
        <w:t>след</w:t>
      </w:r>
      <w:r>
        <w:rPr>
          <w:spacing w:val="-2"/>
        </w:rPr>
        <w:t xml:space="preserve"> </w:t>
      </w:r>
      <w:r>
        <w:t>експозиция</w:t>
      </w:r>
      <w:r>
        <w:rPr>
          <w:spacing w:val="-5"/>
        </w:rPr>
        <w:t xml:space="preserve"> </w:t>
      </w:r>
      <w:r>
        <w:t>на тадалафил или други ФДЕ5 инхибитори. Тъй като това може да бъде от практическо значение за всички пациенти, изложени на тадалафил, пациентът трябва да бъде предупреждаван, че в случай на внезапно зрително нарушение, нарушение на зрителната острота и/или зрително изкривяване, трябва да спре приема на</w:t>
      </w:r>
      <w:r>
        <w:rPr>
          <w:spacing w:val="-2"/>
        </w:rPr>
        <w:t xml:space="preserve"> </w:t>
      </w:r>
      <w:r>
        <w:t>CIALIS и да</w:t>
      </w:r>
      <w:r>
        <w:rPr>
          <w:spacing w:val="-2"/>
        </w:rPr>
        <w:t xml:space="preserve"> </w:t>
      </w:r>
      <w:r>
        <w:t>се консултира незабавно с</w:t>
      </w:r>
      <w:r>
        <w:rPr>
          <w:spacing w:val="-2"/>
        </w:rPr>
        <w:t xml:space="preserve"> </w:t>
      </w:r>
      <w:r>
        <w:t xml:space="preserve">лекар (вж точка </w:t>
      </w:r>
      <w:r>
        <w:rPr>
          <w:spacing w:val="-2"/>
        </w:rPr>
        <w:t>4.3).</w:t>
      </w:r>
    </w:p>
    <w:p w14:paraId="39254B10" w14:textId="77777777" w:rsidR="009779C2" w:rsidRDefault="009779C2">
      <w:pPr>
        <w:pStyle w:val="BodyText"/>
        <w:spacing w:before="1"/>
      </w:pPr>
    </w:p>
    <w:p w14:paraId="39254B11" w14:textId="77777777" w:rsidR="009779C2" w:rsidRDefault="007A0A57">
      <w:pPr>
        <w:pStyle w:val="BodyText"/>
        <w:ind w:left="140"/>
      </w:pPr>
      <w:r>
        <w:rPr>
          <w:u w:val="single"/>
        </w:rPr>
        <w:t>Намален</w:t>
      </w:r>
      <w:r>
        <w:rPr>
          <w:spacing w:val="-3"/>
          <w:u w:val="single"/>
        </w:rPr>
        <w:t xml:space="preserve"> </w:t>
      </w:r>
      <w:r>
        <w:rPr>
          <w:u w:val="single"/>
        </w:rPr>
        <w:t>слух</w:t>
      </w:r>
      <w:r>
        <w:rPr>
          <w:spacing w:val="-2"/>
          <w:u w:val="single"/>
        </w:rPr>
        <w:t xml:space="preserve"> </w:t>
      </w:r>
      <w:r>
        <w:rPr>
          <w:u w:val="single"/>
        </w:rPr>
        <w:t>или</w:t>
      </w:r>
      <w:r>
        <w:rPr>
          <w:spacing w:val="-4"/>
          <w:u w:val="single"/>
        </w:rPr>
        <w:t xml:space="preserve"> </w:t>
      </w:r>
      <w:r>
        <w:rPr>
          <w:u w:val="single"/>
        </w:rPr>
        <w:t>внезапна</w:t>
      </w:r>
      <w:r>
        <w:rPr>
          <w:spacing w:val="-4"/>
          <w:u w:val="single"/>
        </w:rPr>
        <w:t xml:space="preserve"> </w:t>
      </w:r>
      <w:r>
        <w:rPr>
          <w:u w:val="single"/>
        </w:rPr>
        <w:t>загуба</w:t>
      </w:r>
      <w:r>
        <w:rPr>
          <w:spacing w:val="-9"/>
          <w:u w:val="single"/>
        </w:rPr>
        <w:t xml:space="preserve"> </w:t>
      </w:r>
      <w:r>
        <w:rPr>
          <w:u w:val="single"/>
        </w:rPr>
        <w:t>на</w:t>
      </w:r>
      <w:r>
        <w:rPr>
          <w:spacing w:val="-3"/>
          <w:u w:val="single"/>
        </w:rPr>
        <w:t xml:space="preserve"> </w:t>
      </w:r>
      <w:r>
        <w:rPr>
          <w:spacing w:val="-2"/>
          <w:u w:val="single"/>
        </w:rPr>
        <w:t>слуха</w:t>
      </w:r>
    </w:p>
    <w:p w14:paraId="39254B12" w14:textId="77777777" w:rsidR="009779C2" w:rsidRDefault="009779C2">
      <w:pPr>
        <w:pStyle w:val="BodyText"/>
        <w:spacing w:before="12"/>
      </w:pPr>
    </w:p>
    <w:p w14:paraId="39254B13" w14:textId="77777777" w:rsidR="009779C2" w:rsidRDefault="007A0A57">
      <w:pPr>
        <w:pStyle w:val="BodyText"/>
        <w:spacing w:line="247" w:lineRule="auto"/>
        <w:ind w:left="140" w:right="865"/>
      </w:pPr>
      <w:r>
        <w:t>Случаи на внезапна загуба на слуха са съобщени след употребата на тадалафил. Въпреки че други рискови</w:t>
      </w:r>
      <w:r>
        <w:rPr>
          <w:spacing w:val="-4"/>
        </w:rPr>
        <w:t xml:space="preserve"> </w:t>
      </w:r>
      <w:r>
        <w:t>фактори са</w:t>
      </w:r>
      <w:r>
        <w:rPr>
          <w:spacing w:val="-8"/>
        </w:rPr>
        <w:t xml:space="preserve"> </w:t>
      </w:r>
      <w:r>
        <w:t>налице</w:t>
      </w:r>
      <w:r>
        <w:rPr>
          <w:spacing w:val="-8"/>
        </w:rPr>
        <w:t xml:space="preserve"> </w:t>
      </w:r>
      <w:r>
        <w:t>в</w:t>
      </w:r>
      <w:r>
        <w:rPr>
          <w:spacing w:val="-4"/>
        </w:rPr>
        <w:t xml:space="preserve"> </w:t>
      </w:r>
      <w:r>
        <w:t>някои</w:t>
      </w:r>
      <w:r>
        <w:rPr>
          <w:spacing w:val="-4"/>
        </w:rPr>
        <w:t xml:space="preserve"> </w:t>
      </w:r>
      <w:r>
        <w:t>случаи (като</w:t>
      </w:r>
      <w:r>
        <w:rPr>
          <w:spacing w:val="-1"/>
        </w:rPr>
        <w:t xml:space="preserve"> </w:t>
      </w:r>
      <w:r>
        <w:t>например,</w:t>
      </w:r>
      <w:r>
        <w:rPr>
          <w:spacing w:val="-3"/>
        </w:rPr>
        <w:t xml:space="preserve"> </w:t>
      </w:r>
      <w:r>
        <w:t>възраст, диабет,</w:t>
      </w:r>
      <w:r>
        <w:rPr>
          <w:spacing w:val="-3"/>
        </w:rPr>
        <w:t xml:space="preserve"> </w:t>
      </w:r>
      <w:r>
        <w:t>хипертония</w:t>
      </w:r>
      <w:r>
        <w:rPr>
          <w:spacing w:val="-7"/>
        </w:rPr>
        <w:t xml:space="preserve"> </w:t>
      </w:r>
      <w:r>
        <w:t>и анамнеза за предишна загуба на слуха), пациентите</w:t>
      </w:r>
      <w:r>
        <w:rPr>
          <w:spacing w:val="-1"/>
        </w:rPr>
        <w:t xml:space="preserve"> </w:t>
      </w:r>
      <w:r>
        <w:t>трябва да бъдат посъветвани да спрат приема на тадалафил и да потърсят незабавно медицинска помощ в случай на внезапно намаляване на слуха или загуба на слуха.</w:t>
      </w:r>
    </w:p>
    <w:p w14:paraId="39254B14" w14:textId="77777777" w:rsidR="009779C2" w:rsidRDefault="009779C2">
      <w:pPr>
        <w:pStyle w:val="BodyText"/>
        <w:spacing w:before="4"/>
      </w:pPr>
    </w:p>
    <w:p w14:paraId="39254B15" w14:textId="77777777" w:rsidR="009779C2" w:rsidRDefault="007A0A57">
      <w:pPr>
        <w:pStyle w:val="BodyText"/>
        <w:spacing w:before="1"/>
        <w:ind w:left="140"/>
      </w:pPr>
      <w:r>
        <w:rPr>
          <w:u w:val="single"/>
        </w:rPr>
        <w:t>Чернодробно</w:t>
      </w:r>
      <w:r>
        <w:rPr>
          <w:spacing w:val="-3"/>
          <w:u w:val="single"/>
        </w:rPr>
        <w:t xml:space="preserve"> </w:t>
      </w:r>
      <w:r>
        <w:rPr>
          <w:spacing w:val="-2"/>
          <w:u w:val="single"/>
        </w:rPr>
        <w:t>увреждане</w:t>
      </w:r>
    </w:p>
    <w:p w14:paraId="39254B16" w14:textId="77777777" w:rsidR="009779C2" w:rsidRDefault="007A0A57">
      <w:pPr>
        <w:pStyle w:val="BodyText"/>
        <w:spacing w:before="6" w:line="247" w:lineRule="auto"/>
        <w:ind w:left="140" w:right="943"/>
      </w:pPr>
      <w:r>
        <w:t>Има</w:t>
      </w:r>
      <w:r>
        <w:rPr>
          <w:spacing w:val="-3"/>
        </w:rPr>
        <w:t xml:space="preserve"> </w:t>
      </w:r>
      <w:r>
        <w:t>ограничени клинични</w:t>
      </w:r>
      <w:r>
        <w:rPr>
          <w:spacing w:val="-4"/>
        </w:rPr>
        <w:t xml:space="preserve"> </w:t>
      </w:r>
      <w:r>
        <w:t>данни за</w:t>
      </w:r>
      <w:r>
        <w:rPr>
          <w:spacing w:val="-3"/>
        </w:rPr>
        <w:t xml:space="preserve"> </w:t>
      </w:r>
      <w:r>
        <w:t>безопасността</w:t>
      </w:r>
      <w:r>
        <w:rPr>
          <w:spacing w:val="-8"/>
        </w:rPr>
        <w:t xml:space="preserve"> </w:t>
      </w:r>
      <w:r>
        <w:t>при</w:t>
      </w:r>
      <w:r>
        <w:rPr>
          <w:spacing w:val="-4"/>
        </w:rPr>
        <w:t xml:space="preserve"> </w:t>
      </w:r>
      <w:r>
        <w:t>приложение</w:t>
      </w:r>
      <w:r>
        <w:rPr>
          <w:spacing w:val="-3"/>
        </w:rPr>
        <w:t xml:space="preserve"> </w:t>
      </w:r>
      <w:r>
        <w:t>на</w:t>
      </w:r>
      <w:r>
        <w:rPr>
          <w:spacing w:val="-8"/>
        </w:rPr>
        <w:t xml:space="preserve"> </w:t>
      </w:r>
      <w:r>
        <w:t>еднократна</w:t>
      </w:r>
      <w:r>
        <w:rPr>
          <w:spacing w:val="-3"/>
        </w:rPr>
        <w:t xml:space="preserve"> </w:t>
      </w:r>
      <w:r>
        <w:t>доза</w:t>
      </w:r>
      <w:r>
        <w:rPr>
          <w:spacing w:val="-3"/>
        </w:rPr>
        <w:t xml:space="preserve"> </w:t>
      </w:r>
      <w:r>
        <w:t>CIALIS при пациенти с тежка чернодробна недостатъчност (Child-Pugh клас C). Ако се назначава CIALIS, трябва да се направи внимателна индивидуална преценка на отношението полза/риск от предписващия го лекар.</w:t>
      </w:r>
    </w:p>
    <w:p w14:paraId="39254B17" w14:textId="77777777" w:rsidR="009779C2" w:rsidRDefault="009779C2">
      <w:pPr>
        <w:pStyle w:val="BodyText"/>
        <w:spacing w:before="5"/>
      </w:pPr>
    </w:p>
    <w:p w14:paraId="39254B18" w14:textId="77777777" w:rsidR="009779C2" w:rsidRDefault="007A0A57">
      <w:pPr>
        <w:pStyle w:val="BodyText"/>
        <w:ind w:left="140"/>
      </w:pPr>
      <w:r>
        <w:rPr>
          <w:u w:val="single"/>
        </w:rPr>
        <w:t>Приапизъм</w:t>
      </w:r>
      <w:r>
        <w:rPr>
          <w:spacing w:val="-6"/>
          <w:u w:val="single"/>
        </w:rPr>
        <w:t xml:space="preserve"> </w:t>
      </w:r>
      <w:r>
        <w:rPr>
          <w:u w:val="single"/>
        </w:rPr>
        <w:t>и</w:t>
      </w:r>
      <w:r>
        <w:rPr>
          <w:spacing w:val="-5"/>
          <w:u w:val="single"/>
        </w:rPr>
        <w:t xml:space="preserve"> </w:t>
      </w:r>
      <w:r>
        <w:rPr>
          <w:u w:val="single"/>
        </w:rPr>
        <w:t>анатомична</w:t>
      </w:r>
      <w:r>
        <w:rPr>
          <w:spacing w:val="-3"/>
          <w:u w:val="single"/>
        </w:rPr>
        <w:t xml:space="preserve"> </w:t>
      </w:r>
      <w:r>
        <w:rPr>
          <w:u w:val="single"/>
        </w:rPr>
        <w:t>деформация</w:t>
      </w:r>
      <w:r>
        <w:rPr>
          <w:spacing w:val="-6"/>
          <w:u w:val="single"/>
        </w:rPr>
        <w:t xml:space="preserve"> </w:t>
      </w:r>
      <w:r>
        <w:rPr>
          <w:u w:val="single"/>
        </w:rPr>
        <w:t>на</w:t>
      </w:r>
      <w:r>
        <w:rPr>
          <w:spacing w:val="-7"/>
          <w:u w:val="single"/>
        </w:rPr>
        <w:t xml:space="preserve"> </w:t>
      </w:r>
      <w:r>
        <w:rPr>
          <w:spacing w:val="-2"/>
          <w:u w:val="single"/>
        </w:rPr>
        <w:t>пениса</w:t>
      </w:r>
    </w:p>
    <w:p w14:paraId="39254B19" w14:textId="77777777" w:rsidR="009779C2" w:rsidRDefault="009779C2">
      <w:pPr>
        <w:pStyle w:val="BodyText"/>
        <w:spacing w:before="18"/>
      </w:pPr>
    </w:p>
    <w:p w14:paraId="39254B1A" w14:textId="77777777" w:rsidR="009779C2" w:rsidRDefault="007A0A57">
      <w:pPr>
        <w:pStyle w:val="BodyText"/>
        <w:spacing w:line="244" w:lineRule="auto"/>
        <w:ind w:left="140" w:right="943"/>
      </w:pPr>
      <w:r>
        <w:t>Пациентите, които са имали ерекции, продължила 4 часа или повече, трябва да бъдат посъветвани</w:t>
      </w:r>
      <w:r>
        <w:rPr>
          <w:spacing w:val="-4"/>
        </w:rPr>
        <w:t xml:space="preserve"> </w:t>
      </w:r>
      <w:r>
        <w:t>да</w:t>
      </w:r>
      <w:r>
        <w:rPr>
          <w:spacing w:val="-4"/>
        </w:rPr>
        <w:t xml:space="preserve"> </w:t>
      </w:r>
      <w:r>
        <w:t>потърсят</w:t>
      </w:r>
      <w:r>
        <w:rPr>
          <w:spacing w:val="-2"/>
        </w:rPr>
        <w:t xml:space="preserve"> </w:t>
      </w:r>
      <w:r>
        <w:t>незабавно</w:t>
      </w:r>
      <w:r>
        <w:rPr>
          <w:spacing w:val="-6"/>
        </w:rPr>
        <w:t xml:space="preserve"> </w:t>
      </w:r>
      <w:r>
        <w:t>лекарска</w:t>
      </w:r>
      <w:r>
        <w:rPr>
          <w:spacing w:val="-4"/>
        </w:rPr>
        <w:t xml:space="preserve"> </w:t>
      </w:r>
      <w:r>
        <w:t>помощ. Ако</w:t>
      </w:r>
      <w:r>
        <w:rPr>
          <w:spacing w:val="-6"/>
        </w:rPr>
        <w:t xml:space="preserve"> </w:t>
      </w:r>
      <w:r>
        <w:t>приапизмът</w:t>
      </w:r>
      <w:r>
        <w:rPr>
          <w:spacing w:val="-6"/>
        </w:rPr>
        <w:t xml:space="preserve"> </w:t>
      </w:r>
      <w:r>
        <w:t>не</w:t>
      </w:r>
      <w:r>
        <w:rPr>
          <w:spacing w:val="-4"/>
        </w:rPr>
        <w:t xml:space="preserve"> </w:t>
      </w:r>
      <w:r>
        <w:t>бъде</w:t>
      </w:r>
      <w:r>
        <w:rPr>
          <w:spacing w:val="-4"/>
        </w:rPr>
        <w:t xml:space="preserve"> </w:t>
      </w:r>
      <w:r>
        <w:t>лекуван</w:t>
      </w:r>
      <w:r>
        <w:rPr>
          <w:spacing w:val="-4"/>
        </w:rPr>
        <w:t xml:space="preserve"> </w:t>
      </w:r>
      <w:r>
        <w:t>веднага, тъканта на пениса се уврежда и може да се стигне до перманентна загуба на потентността.</w:t>
      </w:r>
    </w:p>
    <w:p w14:paraId="39254B1B" w14:textId="77777777" w:rsidR="009779C2" w:rsidRDefault="009779C2">
      <w:pPr>
        <w:pStyle w:val="BodyText"/>
        <w:spacing w:before="9"/>
      </w:pPr>
    </w:p>
    <w:p w14:paraId="39254B1C" w14:textId="77777777" w:rsidR="009779C2" w:rsidRDefault="007A0A57">
      <w:pPr>
        <w:pStyle w:val="BodyText"/>
        <w:spacing w:before="1" w:line="244" w:lineRule="auto"/>
        <w:ind w:left="141" w:right="943"/>
      </w:pPr>
      <w:r>
        <w:t>CIALIS трябва</w:t>
      </w:r>
      <w:r>
        <w:rPr>
          <w:spacing w:val="-3"/>
        </w:rPr>
        <w:t xml:space="preserve"> </w:t>
      </w:r>
      <w:r>
        <w:t>да</w:t>
      </w:r>
      <w:r>
        <w:rPr>
          <w:spacing w:val="-3"/>
        </w:rPr>
        <w:t xml:space="preserve"> </w:t>
      </w:r>
      <w:r>
        <w:t>се</w:t>
      </w:r>
      <w:r>
        <w:rPr>
          <w:spacing w:val="-3"/>
        </w:rPr>
        <w:t xml:space="preserve"> </w:t>
      </w:r>
      <w:r>
        <w:t>използват</w:t>
      </w:r>
      <w:r>
        <w:rPr>
          <w:spacing w:val="-1"/>
        </w:rPr>
        <w:t xml:space="preserve"> </w:t>
      </w:r>
      <w:r>
        <w:t>с</w:t>
      </w:r>
      <w:r>
        <w:rPr>
          <w:spacing w:val="-8"/>
        </w:rPr>
        <w:t xml:space="preserve"> </w:t>
      </w:r>
      <w:r>
        <w:t>внимание</w:t>
      </w:r>
      <w:r>
        <w:rPr>
          <w:spacing w:val="-3"/>
        </w:rPr>
        <w:t xml:space="preserve"> </w:t>
      </w:r>
      <w:r>
        <w:t>при</w:t>
      </w:r>
      <w:r>
        <w:rPr>
          <w:spacing w:val="-4"/>
        </w:rPr>
        <w:t xml:space="preserve"> </w:t>
      </w:r>
      <w:r>
        <w:t>пациенти с</w:t>
      </w:r>
      <w:r>
        <w:rPr>
          <w:spacing w:val="-3"/>
        </w:rPr>
        <w:t xml:space="preserve"> </w:t>
      </w:r>
      <w:r>
        <w:t>анатомична</w:t>
      </w:r>
      <w:r>
        <w:rPr>
          <w:spacing w:val="-3"/>
        </w:rPr>
        <w:t xml:space="preserve"> </w:t>
      </w:r>
      <w:r>
        <w:t>деформация</w:t>
      </w:r>
      <w:r>
        <w:rPr>
          <w:spacing w:val="-6"/>
        </w:rPr>
        <w:t xml:space="preserve"> </w:t>
      </w:r>
      <w:r>
        <w:t>на</w:t>
      </w:r>
      <w:r>
        <w:rPr>
          <w:spacing w:val="-3"/>
        </w:rPr>
        <w:t xml:space="preserve"> </w:t>
      </w:r>
      <w:r>
        <w:t>пениса (като напр., ангулация, кавернозна фиброза или болест на Peyronie) или при пациенти със</w:t>
      </w:r>
    </w:p>
    <w:p w14:paraId="39254B1D"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B1E" w14:textId="77777777" w:rsidR="009779C2" w:rsidRDefault="007A0A57">
      <w:pPr>
        <w:pStyle w:val="BodyText"/>
        <w:spacing w:before="75" w:line="244" w:lineRule="auto"/>
        <w:ind w:left="141" w:right="943"/>
      </w:pPr>
      <w:r>
        <w:lastRenderedPageBreak/>
        <w:t>заболявания,</w:t>
      </w:r>
      <w:r>
        <w:rPr>
          <w:spacing w:val="-1"/>
        </w:rPr>
        <w:t xml:space="preserve"> </w:t>
      </w:r>
      <w:r>
        <w:t>които</w:t>
      </w:r>
      <w:r>
        <w:rPr>
          <w:spacing w:val="-4"/>
        </w:rPr>
        <w:t xml:space="preserve"> </w:t>
      </w:r>
      <w:r>
        <w:t>могат</w:t>
      </w:r>
      <w:r>
        <w:rPr>
          <w:spacing w:val="-4"/>
        </w:rPr>
        <w:t xml:space="preserve"> </w:t>
      </w:r>
      <w:r>
        <w:t>да</w:t>
      </w:r>
      <w:r>
        <w:rPr>
          <w:spacing w:val="-6"/>
        </w:rPr>
        <w:t xml:space="preserve"> </w:t>
      </w:r>
      <w:r>
        <w:t>създадат</w:t>
      </w:r>
      <w:r>
        <w:rPr>
          <w:spacing w:val="-4"/>
        </w:rPr>
        <w:t xml:space="preserve"> </w:t>
      </w:r>
      <w:r>
        <w:t>предразположение</w:t>
      </w:r>
      <w:r>
        <w:rPr>
          <w:spacing w:val="-6"/>
        </w:rPr>
        <w:t xml:space="preserve"> </w:t>
      </w:r>
      <w:r>
        <w:t>към</w:t>
      </w:r>
      <w:r>
        <w:rPr>
          <w:spacing w:val="-8"/>
        </w:rPr>
        <w:t xml:space="preserve"> </w:t>
      </w:r>
      <w:r>
        <w:t>приапизъм</w:t>
      </w:r>
      <w:r>
        <w:rPr>
          <w:spacing w:val="-4"/>
        </w:rPr>
        <w:t xml:space="preserve"> </w:t>
      </w:r>
      <w:r>
        <w:t>(като</w:t>
      </w:r>
      <w:r>
        <w:rPr>
          <w:spacing w:val="-4"/>
        </w:rPr>
        <w:t xml:space="preserve"> </w:t>
      </w:r>
      <w:r>
        <w:t>сърповидно- клетъчна анемия, мултиплен миелом или левкемия).</w:t>
      </w:r>
    </w:p>
    <w:p w14:paraId="39254B1F" w14:textId="77777777" w:rsidR="009779C2" w:rsidRDefault="009779C2">
      <w:pPr>
        <w:pStyle w:val="BodyText"/>
        <w:spacing w:before="13"/>
      </w:pPr>
    </w:p>
    <w:p w14:paraId="39254B20" w14:textId="77777777" w:rsidR="009779C2" w:rsidRDefault="007A0A57">
      <w:pPr>
        <w:pStyle w:val="BodyText"/>
        <w:spacing w:before="1"/>
        <w:ind w:left="141"/>
      </w:pPr>
      <w:r>
        <w:rPr>
          <w:u w:val="single"/>
        </w:rPr>
        <w:t>Употреба</w:t>
      </w:r>
      <w:r>
        <w:rPr>
          <w:spacing w:val="-3"/>
          <w:u w:val="single"/>
        </w:rPr>
        <w:t xml:space="preserve"> </w:t>
      </w:r>
      <w:r>
        <w:rPr>
          <w:u w:val="single"/>
        </w:rPr>
        <w:t>с</w:t>
      </w:r>
      <w:r>
        <w:rPr>
          <w:spacing w:val="-3"/>
          <w:u w:val="single"/>
        </w:rPr>
        <w:t xml:space="preserve"> </w:t>
      </w:r>
      <w:r>
        <w:rPr>
          <w:u w:val="single"/>
        </w:rPr>
        <w:t>CYP3A4</w:t>
      </w:r>
      <w:r>
        <w:rPr>
          <w:spacing w:val="-5"/>
          <w:u w:val="single"/>
        </w:rPr>
        <w:t xml:space="preserve"> </w:t>
      </w:r>
      <w:r>
        <w:rPr>
          <w:spacing w:val="-2"/>
          <w:u w:val="single"/>
        </w:rPr>
        <w:t>инхибитори</w:t>
      </w:r>
    </w:p>
    <w:p w14:paraId="39254B21" w14:textId="77777777" w:rsidR="009779C2" w:rsidRDefault="009779C2">
      <w:pPr>
        <w:pStyle w:val="BodyText"/>
        <w:spacing w:before="12"/>
      </w:pPr>
    </w:p>
    <w:p w14:paraId="39254B22" w14:textId="77777777" w:rsidR="009779C2" w:rsidRDefault="007A0A57">
      <w:pPr>
        <w:pStyle w:val="BodyText"/>
        <w:spacing w:line="247" w:lineRule="auto"/>
        <w:ind w:left="140" w:right="943"/>
      </w:pPr>
      <w:r>
        <w:t>Изисква</w:t>
      </w:r>
      <w:r>
        <w:rPr>
          <w:spacing w:val="-3"/>
        </w:rPr>
        <w:t xml:space="preserve"> </w:t>
      </w:r>
      <w:r>
        <w:t>се</w:t>
      </w:r>
      <w:r>
        <w:rPr>
          <w:spacing w:val="-3"/>
        </w:rPr>
        <w:t xml:space="preserve"> </w:t>
      </w:r>
      <w:r>
        <w:t>повишено</w:t>
      </w:r>
      <w:r>
        <w:rPr>
          <w:spacing w:val="-1"/>
        </w:rPr>
        <w:t xml:space="preserve"> </w:t>
      </w:r>
      <w:r>
        <w:t>внимание,</w:t>
      </w:r>
      <w:r>
        <w:rPr>
          <w:spacing w:val="-3"/>
        </w:rPr>
        <w:t xml:space="preserve"> </w:t>
      </w:r>
      <w:r>
        <w:t>ако</w:t>
      </w:r>
      <w:r>
        <w:rPr>
          <w:spacing w:val="-1"/>
        </w:rPr>
        <w:t xml:space="preserve"> </w:t>
      </w:r>
      <w:r>
        <w:t>се</w:t>
      </w:r>
      <w:r>
        <w:rPr>
          <w:spacing w:val="-3"/>
        </w:rPr>
        <w:t xml:space="preserve"> </w:t>
      </w:r>
      <w:r>
        <w:t>предписва</w:t>
      </w:r>
      <w:r>
        <w:rPr>
          <w:spacing w:val="-8"/>
        </w:rPr>
        <w:t xml:space="preserve"> </w:t>
      </w:r>
      <w:r>
        <w:t>CIALIS на</w:t>
      </w:r>
      <w:r>
        <w:rPr>
          <w:spacing w:val="-8"/>
        </w:rPr>
        <w:t xml:space="preserve"> </w:t>
      </w:r>
      <w:r>
        <w:t>пациенти,</w:t>
      </w:r>
      <w:r>
        <w:rPr>
          <w:spacing w:val="-3"/>
        </w:rPr>
        <w:t xml:space="preserve"> </w:t>
      </w:r>
      <w:r>
        <w:t>които</w:t>
      </w:r>
      <w:r>
        <w:rPr>
          <w:spacing w:val="-6"/>
        </w:rPr>
        <w:t xml:space="preserve"> </w:t>
      </w:r>
      <w:r>
        <w:t>използват</w:t>
      </w:r>
      <w:r>
        <w:rPr>
          <w:spacing w:val="-1"/>
        </w:rPr>
        <w:t xml:space="preserve"> </w:t>
      </w:r>
      <w:r>
        <w:t>мощен CYP3A4 инхибитор (ритонавир, саквинавир, кетоконазол, итраконазол и еритромицин), тъй като при комбинирането на тези лекарствени продукти се забелязва повишаване на експозицията на тадалафил (AUC) (Вж точка 4.5).</w:t>
      </w:r>
    </w:p>
    <w:p w14:paraId="39254B23" w14:textId="77777777" w:rsidR="009779C2" w:rsidRDefault="009779C2">
      <w:pPr>
        <w:pStyle w:val="BodyText"/>
        <w:spacing w:before="5"/>
      </w:pPr>
    </w:p>
    <w:p w14:paraId="39254B24" w14:textId="77777777" w:rsidR="009779C2" w:rsidRDefault="007A0A57">
      <w:pPr>
        <w:pStyle w:val="BodyText"/>
        <w:spacing w:before="1"/>
        <w:ind w:left="140"/>
      </w:pPr>
      <w:r>
        <w:rPr>
          <w:u w:val="single"/>
        </w:rPr>
        <w:t>CIALIS</w:t>
      </w:r>
      <w:r>
        <w:rPr>
          <w:spacing w:val="1"/>
          <w:u w:val="single"/>
        </w:rPr>
        <w:t xml:space="preserve"> </w:t>
      </w:r>
      <w:r>
        <w:rPr>
          <w:u w:val="single"/>
        </w:rPr>
        <w:t>и</w:t>
      </w:r>
      <w:r>
        <w:rPr>
          <w:spacing w:val="-4"/>
          <w:u w:val="single"/>
        </w:rPr>
        <w:t xml:space="preserve"> </w:t>
      </w:r>
      <w:r>
        <w:rPr>
          <w:u w:val="single"/>
        </w:rPr>
        <w:t>други</w:t>
      </w:r>
      <w:r>
        <w:rPr>
          <w:spacing w:val="-4"/>
          <w:u w:val="single"/>
        </w:rPr>
        <w:t xml:space="preserve"> </w:t>
      </w:r>
      <w:r>
        <w:rPr>
          <w:u w:val="single"/>
        </w:rPr>
        <w:t>лечения</w:t>
      </w:r>
      <w:r>
        <w:rPr>
          <w:spacing w:val="-5"/>
          <w:u w:val="single"/>
        </w:rPr>
        <w:t xml:space="preserve"> </w:t>
      </w:r>
      <w:r>
        <w:rPr>
          <w:u w:val="single"/>
        </w:rPr>
        <w:t>за</w:t>
      </w:r>
      <w:r>
        <w:rPr>
          <w:spacing w:val="-3"/>
          <w:u w:val="single"/>
        </w:rPr>
        <w:t xml:space="preserve"> </w:t>
      </w:r>
      <w:r>
        <w:rPr>
          <w:u w:val="single"/>
        </w:rPr>
        <w:t>еректилна</w:t>
      </w:r>
      <w:r>
        <w:rPr>
          <w:spacing w:val="-3"/>
          <w:u w:val="single"/>
        </w:rPr>
        <w:t xml:space="preserve"> </w:t>
      </w:r>
      <w:r>
        <w:rPr>
          <w:spacing w:val="-2"/>
          <w:u w:val="single"/>
        </w:rPr>
        <w:t>дисфункция</w:t>
      </w:r>
    </w:p>
    <w:p w14:paraId="39254B25" w14:textId="77777777" w:rsidR="009779C2" w:rsidRDefault="009779C2">
      <w:pPr>
        <w:pStyle w:val="BodyText"/>
        <w:spacing w:before="12"/>
      </w:pPr>
    </w:p>
    <w:p w14:paraId="39254B26" w14:textId="77777777" w:rsidR="009779C2" w:rsidRDefault="007A0A57">
      <w:pPr>
        <w:pStyle w:val="BodyText"/>
        <w:spacing w:line="247" w:lineRule="auto"/>
        <w:ind w:left="140" w:right="943"/>
      </w:pPr>
      <w:r>
        <w:t>Не са проучвани безопасността и ефикасността на комбинациите на CIALIS и други инхибитори</w:t>
      </w:r>
      <w:r>
        <w:rPr>
          <w:spacing w:val="-5"/>
        </w:rPr>
        <w:t xml:space="preserve"> </w:t>
      </w:r>
      <w:r>
        <w:t>на</w:t>
      </w:r>
      <w:r>
        <w:rPr>
          <w:spacing w:val="-7"/>
        </w:rPr>
        <w:t xml:space="preserve"> </w:t>
      </w:r>
      <w:r>
        <w:t>PDE5</w:t>
      </w:r>
      <w:r>
        <w:rPr>
          <w:spacing w:val="-6"/>
        </w:rPr>
        <w:t xml:space="preserve"> </w:t>
      </w:r>
      <w:r>
        <w:t>или други лечения</w:t>
      </w:r>
      <w:r>
        <w:rPr>
          <w:spacing w:val="-6"/>
        </w:rPr>
        <w:t xml:space="preserve"> </w:t>
      </w:r>
      <w:r>
        <w:t>на</w:t>
      </w:r>
      <w:r>
        <w:rPr>
          <w:spacing w:val="-4"/>
        </w:rPr>
        <w:t xml:space="preserve"> </w:t>
      </w:r>
      <w:r>
        <w:t>еректилна</w:t>
      </w:r>
      <w:r>
        <w:rPr>
          <w:spacing w:val="-4"/>
        </w:rPr>
        <w:t xml:space="preserve"> </w:t>
      </w:r>
      <w:r>
        <w:t>дисфункция. Пациентът</w:t>
      </w:r>
      <w:r>
        <w:rPr>
          <w:spacing w:val="-6"/>
        </w:rPr>
        <w:t xml:space="preserve"> </w:t>
      </w:r>
      <w:r>
        <w:t>трябва</w:t>
      </w:r>
      <w:r>
        <w:rPr>
          <w:spacing w:val="-4"/>
        </w:rPr>
        <w:t xml:space="preserve"> </w:t>
      </w:r>
      <w:r>
        <w:t>да</w:t>
      </w:r>
      <w:r>
        <w:rPr>
          <w:spacing w:val="-4"/>
        </w:rPr>
        <w:t xml:space="preserve"> </w:t>
      </w:r>
      <w:r>
        <w:t>бъде информиран да не приема CIALIS в подобни комбинации.</w:t>
      </w:r>
    </w:p>
    <w:p w14:paraId="39254B27" w14:textId="77777777" w:rsidR="009779C2" w:rsidRDefault="009779C2">
      <w:pPr>
        <w:pStyle w:val="BodyText"/>
        <w:spacing w:before="7"/>
      </w:pPr>
    </w:p>
    <w:p w14:paraId="39254B28" w14:textId="77777777" w:rsidR="009779C2" w:rsidRDefault="007A0A57">
      <w:pPr>
        <w:pStyle w:val="BodyText"/>
        <w:ind w:left="140"/>
      </w:pPr>
      <w:r>
        <w:rPr>
          <w:spacing w:val="-2"/>
          <w:u w:val="single"/>
        </w:rPr>
        <w:t>Лактоза</w:t>
      </w:r>
    </w:p>
    <w:p w14:paraId="39254B29" w14:textId="77777777" w:rsidR="009779C2" w:rsidRDefault="009779C2">
      <w:pPr>
        <w:pStyle w:val="BodyText"/>
        <w:spacing w:before="12"/>
      </w:pPr>
    </w:p>
    <w:p w14:paraId="39254B2A" w14:textId="77777777" w:rsidR="009779C2" w:rsidRDefault="007A0A57">
      <w:pPr>
        <w:pStyle w:val="BodyText"/>
        <w:spacing w:line="247" w:lineRule="auto"/>
        <w:ind w:left="140" w:right="943"/>
      </w:pPr>
      <w:r>
        <w:t>CIALIS съдържа лактоза. Пациентите с редки наследствени проблеми на галактозна непоносимост,</w:t>
      </w:r>
      <w:r>
        <w:rPr>
          <w:spacing w:val="-4"/>
        </w:rPr>
        <w:t xml:space="preserve"> </w:t>
      </w:r>
      <w:r>
        <w:t>пълен</w:t>
      </w:r>
      <w:r>
        <w:rPr>
          <w:spacing w:val="-5"/>
        </w:rPr>
        <w:t xml:space="preserve"> </w:t>
      </w:r>
      <w:r>
        <w:t>лактазен</w:t>
      </w:r>
      <w:r>
        <w:rPr>
          <w:spacing w:val="-1"/>
        </w:rPr>
        <w:t xml:space="preserve"> </w:t>
      </w:r>
      <w:r>
        <w:t>дефицит</w:t>
      </w:r>
      <w:r>
        <w:rPr>
          <w:spacing w:val="-7"/>
        </w:rPr>
        <w:t xml:space="preserve"> </w:t>
      </w:r>
      <w:r>
        <w:t>или</w:t>
      </w:r>
      <w:r>
        <w:rPr>
          <w:spacing w:val="-5"/>
        </w:rPr>
        <w:t xml:space="preserve"> </w:t>
      </w:r>
      <w:r>
        <w:t>глюкозно-галактозна</w:t>
      </w:r>
      <w:r>
        <w:rPr>
          <w:spacing w:val="-4"/>
        </w:rPr>
        <w:t xml:space="preserve"> </w:t>
      </w:r>
      <w:r>
        <w:t>малабсорбция</w:t>
      </w:r>
      <w:r>
        <w:rPr>
          <w:spacing w:val="-3"/>
        </w:rPr>
        <w:t xml:space="preserve"> </w:t>
      </w:r>
      <w:r>
        <w:t>не</w:t>
      </w:r>
      <w:r>
        <w:rPr>
          <w:spacing w:val="-4"/>
        </w:rPr>
        <w:t xml:space="preserve"> </w:t>
      </w:r>
      <w:r>
        <w:t>трябва</w:t>
      </w:r>
      <w:r>
        <w:rPr>
          <w:spacing w:val="-4"/>
        </w:rPr>
        <w:t xml:space="preserve"> </w:t>
      </w:r>
      <w:r>
        <w:t>да приемат това лекарство.</w:t>
      </w:r>
    </w:p>
    <w:p w14:paraId="39254B2B" w14:textId="77777777" w:rsidR="009779C2" w:rsidRDefault="009779C2">
      <w:pPr>
        <w:pStyle w:val="BodyText"/>
        <w:spacing w:before="7"/>
      </w:pPr>
    </w:p>
    <w:p w14:paraId="39254B2C" w14:textId="77777777" w:rsidR="009779C2" w:rsidRDefault="007A0A57">
      <w:pPr>
        <w:pStyle w:val="BodyText"/>
        <w:ind w:left="140"/>
      </w:pPr>
      <w:r>
        <w:rPr>
          <w:spacing w:val="-2"/>
          <w:u w:val="single"/>
        </w:rPr>
        <w:t>Натрий</w:t>
      </w:r>
    </w:p>
    <w:p w14:paraId="39254B2D" w14:textId="77777777" w:rsidR="009779C2" w:rsidRDefault="007A0A57">
      <w:pPr>
        <w:pStyle w:val="BodyText"/>
        <w:spacing w:before="6" w:line="244" w:lineRule="auto"/>
        <w:ind w:left="140" w:right="943"/>
      </w:pPr>
      <w:r>
        <w:t>Този лекарствен продукт</w:t>
      </w:r>
      <w:r>
        <w:rPr>
          <w:spacing w:val="-1"/>
        </w:rPr>
        <w:t xml:space="preserve"> </w:t>
      </w:r>
      <w:r>
        <w:t>съдържа</w:t>
      </w:r>
      <w:r>
        <w:rPr>
          <w:spacing w:val="-7"/>
        </w:rPr>
        <w:t xml:space="preserve"> </w:t>
      </w:r>
      <w:r>
        <w:t>по-малко</w:t>
      </w:r>
      <w:r>
        <w:rPr>
          <w:spacing w:val="-1"/>
        </w:rPr>
        <w:t xml:space="preserve"> </w:t>
      </w:r>
      <w:r>
        <w:t>от</w:t>
      </w:r>
      <w:r>
        <w:rPr>
          <w:spacing w:val="-1"/>
        </w:rPr>
        <w:t xml:space="preserve"> </w:t>
      </w:r>
      <w:r>
        <w:t>1</w:t>
      </w:r>
      <w:r>
        <w:rPr>
          <w:spacing w:val="-5"/>
        </w:rPr>
        <w:t xml:space="preserve"> </w:t>
      </w:r>
      <w:r>
        <w:t>mmol</w:t>
      </w:r>
      <w:r>
        <w:rPr>
          <w:spacing w:val="-5"/>
        </w:rPr>
        <w:t xml:space="preserve"> </w:t>
      </w:r>
      <w:r>
        <w:t>натрий</w:t>
      </w:r>
      <w:r>
        <w:rPr>
          <w:spacing w:val="-4"/>
        </w:rPr>
        <w:t xml:space="preserve"> </w:t>
      </w:r>
      <w:r>
        <w:t>(23</w:t>
      </w:r>
      <w:r>
        <w:rPr>
          <w:spacing w:val="-5"/>
        </w:rPr>
        <w:t xml:space="preserve"> </w:t>
      </w:r>
      <w:r>
        <w:t>mg)</w:t>
      </w:r>
      <w:r>
        <w:rPr>
          <w:spacing w:val="-6"/>
        </w:rPr>
        <w:t xml:space="preserve"> </w:t>
      </w:r>
      <w:r>
        <w:t>на</w:t>
      </w:r>
      <w:r>
        <w:rPr>
          <w:spacing w:val="-3"/>
        </w:rPr>
        <w:t xml:space="preserve"> </w:t>
      </w:r>
      <w:r>
        <w:t>таблетка, т.е.</w:t>
      </w:r>
      <w:r>
        <w:rPr>
          <w:spacing w:val="-3"/>
        </w:rPr>
        <w:t xml:space="preserve"> </w:t>
      </w:r>
      <w:r>
        <w:t>може</w:t>
      </w:r>
      <w:r>
        <w:rPr>
          <w:spacing w:val="-3"/>
        </w:rPr>
        <w:t xml:space="preserve"> </w:t>
      </w:r>
      <w:r>
        <w:t>да се каже, че практически не съдържа натрий.</w:t>
      </w:r>
    </w:p>
    <w:p w14:paraId="39254B2E" w14:textId="77777777" w:rsidR="009779C2" w:rsidRDefault="009779C2">
      <w:pPr>
        <w:pStyle w:val="BodyText"/>
        <w:spacing w:before="4"/>
      </w:pPr>
    </w:p>
    <w:p w14:paraId="39254B2F" w14:textId="641D9089" w:rsidR="009779C2" w:rsidRDefault="007A0A57">
      <w:pPr>
        <w:pStyle w:val="Heading2"/>
        <w:numPr>
          <w:ilvl w:val="1"/>
          <w:numId w:val="16"/>
        </w:numPr>
        <w:tabs>
          <w:tab w:val="left" w:pos="707"/>
        </w:tabs>
      </w:pPr>
      <w:r>
        <w:t>Взаимодействие</w:t>
      </w:r>
      <w:r>
        <w:rPr>
          <w:spacing w:val="-7"/>
        </w:rPr>
        <w:t xml:space="preserve"> </w:t>
      </w:r>
      <w:r>
        <w:t>с</w:t>
      </w:r>
      <w:r>
        <w:rPr>
          <w:spacing w:val="-4"/>
        </w:rPr>
        <w:t xml:space="preserve"> </w:t>
      </w:r>
      <w:r>
        <w:t>други</w:t>
      </w:r>
      <w:r>
        <w:rPr>
          <w:spacing w:val="-5"/>
        </w:rPr>
        <w:t xml:space="preserve"> </w:t>
      </w:r>
      <w:r>
        <w:t>лекарствени</w:t>
      </w:r>
      <w:r>
        <w:rPr>
          <w:spacing w:val="-4"/>
        </w:rPr>
        <w:t xml:space="preserve"> </w:t>
      </w:r>
      <w:r>
        <w:t>продукти</w:t>
      </w:r>
      <w:r>
        <w:rPr>
          <w:spacing w:val="-5"/>
        </w:rPr>
        <w:t xml:space="preserve"> </w:t>
      </w:r>
      <w:r>
        <w:t>и</w:t>
      </w:r>
      <w:r>
        <w:rPr>
          <w:spacing w:val="-4"/>
        </w:rPr>
        <w:t xml:space="preserve"> </w:t>
      </w:r>
      <w:r>
        <w:t>други</w:t>
      </w:r>
      <w:r>
        <w:rPr>
          <w:spacing w:val="-5"/>
        </w:rPr>
        <w:t xml:space="preserve"> </w:t>
      </w:r>
      <w:r>
        <w:t>форми</w:t>
      </w:r>
      <w:r>
        <w:rPr>
          <w:spacing w:val="-4"/>
        </w:rPr>
        <w:t xml:space="preserve"> </w:t>
      </w:r>
      <w:r>
        <w:t>на</w:t>
      </w:r>
      <w:r>
        <w:rPr>
          <w:spacing w:val="-7"/>
        </w:rPr>
        <w:t xml:space="preserve"> </w:t>
      </w:r>
      <w:r>
        <w:rPr>
          <w:spacing w:val="-2"/>
        </w:rPr>
        <w:t>взаимодействие</w:t>
      </w:r>
      <w:r w:rsidR="009B62D7">
        <w:rPr>
          <w:spacing w:val="-2"/>
        </w:rPr>
        <w:fldChar w:fldCharType="begin"/>
      </w:r>
      <w:r w:rsidR="009B62D7">
        <w:rPr>
          <w:spacing w:val="-2"/>
        </w:rPr>
        <w:instrText xml:space="preserve"> DOCVARIABLE vault_nd_d400ded0-0a91-4d3a-9c29-6420176f5392 \* MERGEFORMAT </w:instrText>
      </w:r>
      <w:r w:rsidR="009B62D7">
        <w:rPr>
          <w:spacing w:val="-2"/>
        </w:rPr>
        <w:fldChar w:fldCharType="separate"/>
      </w:r>
      <w:r w:rsidR="009B62D7">
        <w:rPr>
          <w:spacing w:val="-2"/>
        </w:rPr>
        <w:t xml:space="preserve"> </w:t>
      </w:r>
      <w:r w:rsidR="009B62D7">
        <w:rPr>
          <w:spacing w:val="-2"/>
        </w:rPr>
        <w:fldChar w:fldCharType="end"/>
      </w:r>
    </w:p>
    <w:p w14:paraId="39254B30" w14:textId="77777777" w:rsidR="009779C2" w:rsidRDefault="009779C2">
      <w:pPr>
        <w:pStyle w:val="BodyText"/>
        <w:spacing w:before="3"/>
        <w:rPr>
          <w:b/>
        </w:rPr>
      </w:pPr>
    </w:p>
    <w:p w14:paraId="39254B31" w14:textId="77777777" w:rsidR="009779C2" w:rsidRDefault="007A0A57">
      <w:pPr>
        <w:pStyle w:val="BodyText"/>
        <w:spacing w:line="244" w:lineRule="auto"/>
        <w:ind w:left="140" w:right="1032"/>
      </w:pPr>
      <w:r>
        <w:t>Много от посочените проучвания за взаимодействия са проведени с 10 mg и/или 20 mg тадалафил както е посочено по-долу. Що се отнася до тези проучвания за взаимодействия, където са</w:t>
      </w:r>
      <w:r>
        <w:rPr>
          <w:spacing w:val="-2"/>
        </w:rPr>
        <w:t xml:space="preserve"> </w:t>
      </w:r>
      <w:r>
        <w:t>прилагани</w:t>
      </w:r>
      <w:r>
        <w:rPr>
          <w:spacing w:val="-3"/>
        </w:rPr>
        <w:t xml:space="preserve"> </w:t>
      </w:r>
      <w:r>
        <w:t>само дози</w:t>
      </w:r>
      <w:r>
        <w:rPr>
          <w:spacing w:val="-3"/>
        </w:rPr>
        <w:t xml:space="preserve"> </w:t>
      </w:r>
      <w:r>
        <w:t>на</w:t>
      </w:r>
      <w:r>
        <w:rPr>
          <w:spacing w:val="-2"/>
        </w:rPr>
        <w:t xml:space="preserve"> </w:t>
      </w:r>
      <w:r>
        <w:t>тадалафил</w:t>
      </w:r>
      <w:r>
        <w:rPr>
          <w:spacing w:val="-4"/>
        </w:rPr>
        <w:t xml:space="preserve"> </w:t>
      </w:r>
      <w:r>
        <w:t>от 10</w:t>
      </w:r>
      <w:r>
        <w:rPr>
          <w:spacing w:val="-10"/>
        </w:rPr>
        <w:t xml:space="preserve"> </w:t>
      </w:r>
      <w:r>
        <w:t>mg,</w:t>
      </w:r>
      <w:r>
        <w:rPr>
          <w:spacing w:val="-2"/>
        </w:rPr>
        <w:t xml:space="preserve"> </w:t>
      </w:r>
      <w:r>
        <w:t>клинично</w:t>
      </w:r>
      <w:r>
        <w:rPr>
          <w:spacing w:val="-5"/>
        </w:rPr>
        <w:t xml:space="preserve"> </w:t>
      </w:r>
      <w:r>
        <w:t>значими</w:t>
      </w:r>
      <w:r>
        <w:rPr>
          <w:spacing w:val="-3"/>
        </w:rPr>
        <w:t xml:space="preserve"> </w:t>
      </w:r>
      <w:r>
        <w:t>взаимодействия</w:t>
      </w:r>
      <w:r>
        <w:rPr>
          <w:spacing w:val="-5"/>
        </w:rPr>
        <w:t xml:space="preserve"> </w:t>
      </w:r>
      <w:r>
        <w:t>при по-високи дози не могат изцяло да бъдат изключени.</w:t>
      </w:r>
    </w:p>
    <w:p w14:paraId="39254B32" w14:textId="77777777" w:rsidR="009779C2" w:rsidRDefault="009779C2">
      <w:pPr>
        <w:pStyle w:val="BodyText"/>
        <w:spacing w:before="11"/>
      </w:pPr>
    </w:p>
    <w:p w14:paraId="39254B33" w14:textId="77777777" w:rsidR="009779C2" w:rsidRDefault="007A0A57">
      <w:pPr>
        <w:pStyle w:val="BodyText"/>
        <w:ind w:left="140"/>
      </w:pPr>
      <w:r>
        <w:rPr>
          <w:u w:val="single"/>
        </w:rPr>
        <w:t>Ефекти на</w:t>
      </w:r>
      <w:r>
        <w:rPr>
          <w:spacing w:val="-4"/>
          <w:u w:val="single"/>
        </w:rPr>
        <w:t xml:space="preserve"> </w:t>
      </w:r>
      <w:r>
        <w:rPr>
          <w:u w:val="single"/>
        </w:rPr>
        <w:t>други</w:t>
      </w:r>
      <w:r>
        <w:rPr>
          <w:spacing w:val="-4"/>
          <w:u w:val="single"/>
        </w:rPr>
        <w:t xml:space="preserve"> </w:t>
      </w:r>
      <w:r>
        <w:rPr>
          <w:u w:val="single"/>
        </w:rPr>
        <w:t>вещества</w:t>
      </w:r>
      <w:r>
        <w:rPr>
          <w:spacing w:val="-4"/>
          <w:u w:val="single"/>
        </w:rPr>
        <w:t xml:space="preserve"> </w:t>
      </w:r>
      <w:r>
        <w:rPr>
          <w:u w:val="single"/>
        </w:rPr>
        <w:t>върху</w:t>
      </w:r>
      <w:r>
        <w:rPr>
          <w:spacing w:val="-6"/>
          <w:u w:val="single"/>
        </w:rPr>
        <w:t xml:space="preserve"> </w:t>
      </w:r>
      <w:r>
        <w:rPr>
          <w:spacing w:val="-2"/>
          <w:u w:val="single"/>
        </w:rPr>
        <w:t>тадалафил</w:t>
      </w:r>
    </w:p>
    <w:p w14:paraId="39254B34" w14:textId="77777777" w:rsidR="009779C2" w:rsidRDefault="009779C2">
      <w:pPr>
        <w:pStyle w:val="BodyText"/>
        <w:spacing w:before="12"/>
      </w:pPr>
    </w:p>
    <w:p w14:paraId="39254B35" w14:textId="77777777" w:rsidR="009779C2" w:rsidRDefault="007A0A57">
      <w:pPr>
        <w:ind w:left="140"/>
        <w:rPr>
          <w:i/>
        </w:rPr>
      </w:pPr>
      <w:r>
        <w:rPr>
          <w:i/>
        </w:rPr>
        <w:t>Инхибитори</w:t>
      </w:r>
      <w:r>
        <w:rPr>
          <w:i/>
          <w:spacing w:val="-4"/>
        </w:rPr>
        <w:t xml:space="preserve"> </w:t>
      </w:r>
      <w:r>
        <w:rPr>
          <w:i/>
        </w:rPr>
        <w:t>на</w:t>
      </w:r>
      <w:r>
        <w:rPr>
          <w:i/>
          <w:spacing w:val="-9"/>
        </w:rPr>
        <w:t xml:space="preserve"> </w:t>
      </w:r>
      <w:r>
        <w:rPr>
          <w:i/>
        </w:rPr>
        <w:t>цитохром</w:t>
      </w:r>
      <w:r>
        <w:rPr>
          <w:i/>
          <w:spacing w:val="-4"/>
        </w:rPr>
        <w:t xml:space="preserve"> P450</w:t>
      </w:r>
    </w:p>
    <w:p w14:paraId="39254B36" w14:textId="77777777" w:rsidR="009779C2" w:rsidRDefault="007A0A57">
      <w:pPr>
        <w:pStyle w:val="BodyText"/>
        <w:spacing w:before="2" w:line="247" w:lineRule="auto"/>
        <w:ind w:left="140" w:right="1282"/>
        <w:rPr>
          <w:position w:val="2"/>
        </w:rPr>
      </w:pPr>
      <w:r>
        <w:t xml:space="preserve">Тадалафил се метаболизира главно чрез CYP3A4. Селективният инхибитор на CYP3A4, </w:t>
      </w:r>
      <w:r>
        <w:rPr>
          <w:position w:val="2"/>
        </w:rPr>
        <w:t>кетоконазол (200 mg дневно), увеличава 2 пъти експозицията (AUC) и С</w:t>
      </w:r>
      <w:r>
        <w:rPr>
          <w:sz w:val="14"/>
        </w:rPr>
        <w:t>max</w:t>
      </w:r>
      <w:r>
        <w:rPr>
          <w:spacing w:val="30"/>
          <w:sz w:val="14"/>
        </w:rPr>
        <w:t xml:space="preserve"> </w:t>
      </w:r>
      <w:r>
        <w:rPr>
          <w:position w:val="2"/>
        </w:rPr>
        <w:t>на тадалафил (10</w:t>
      </w:r>
      <w:r>
        <w:rPr>
          <w:spacing w:val="-2"/>
          <w:position w:val="2"/>
        </w:rPr>
        <w:t xml:space="preserve"> </w:t>
      </w:r>
      <w:r>
        <w:rPr>
          <w:position w:val="2"/>
        </w:rPr>
        <w:t>mg)</w:t>
      </w:r>
      <w:r>
        <w:rPr>
          <w:spacing w:val="-2"/>
          <w:position w:val="2"/>
        </w:rPr>
        <w:t xml:space="preserve"> </w:t>
      </w:r>
      <w:r>
        <w:rPr>
          <w:position w:val="2"/>
        </w:rPr>
        <w:t>с</w:t>
      </w:r>
      <w:r>
        <w:rPr>
          <w:spacing w:val="-3"/>
          <w:position w:val="2"/>
        </w:rPr>
        <w:t xml:space="preserve"> </w:t>
      </w:r>
      <w:r>
        <w:rPr>
          <w:position w:val="2"/>
        </w:rPr>
        <w:t>15%</w:t>
      </w:r>
      <w:r>
        <w:rPr>
          <w:spacing w:val="-2"/>
          <w:position w:val="2"/>
        </w:rPr>
        <w:t xml:space="preserve"> </w:t>
      </w:r>
      <w:r>
        <w:rPr>
          <w:position w:val="2"/>
        </w:rPr>
        <w:t>спрямо</w:t>
      </w:r>
      <w:r>
        <w:rPr>
          <w:spacing w:val="-6"/>
          <w:position w:val="2"/>
        </w:rPr>
        <w:t xml:space="preserve"> </w:t>
      </w:r>
      <w:r>
        <w:rPr>
          <w:position w:val="2"/>
        </w:rPr>
        <w:t>стойностите</w:t>
      </w:r>
      <w:r>
        <w:rPr>
          <w:spacing w:val="-3"/>
          <w:position w:val="2"/>
        </w:rPr>
        <w:t xml:space="preserve"> </w:t>
      </w:r>
      <w:r>
        <w:rPr>
          <w:position w:val="2"/>
        </w:rPr>
        <w:t>на</w:t>
      </w:r>
      <w:r>
        <w:rPr>
          <w:spacing w:val="-3"/>
          <w:position w:val="2"/>
        </w:rPr>
        <w:t xml:space="preserve"> </w:t>
      </w:r>
      <w:r>
        <w:rPr>
          <w:position w:val="2"/>
        </w:rPr>
        <w:t>AUC</w:t>
      </w:r>
      <w:r>
        <w:rPr>
          <w:spacing w:val="-4"/>
          <w:position w:val="2"/>
        </w:rPr>
        <w:t xml:space="preserve"> </w:t>
      </w:r>
      <w:r>
        <w:rPr>
          <w:position w:val="2"/>
        </w:rPr>
        <w:t>и</w:t>
      </w:r>
      <w:r>
        <w:rPr>
          <w:spacing w:val="-4"/>
          <w:position w:val="2"/>
        </w:rPr>
        <w:t xml:space="preserve"> </w:t>
      </w:r>
      <w:r>
        <w:rPr>
          <w:position w:val="2"/>
        </w:rPr>
        <w:t>С</w:t>
      </w:r>
      <w:r>
        <w:rPr>
          <w:sz w:val="14"/>
        </w:rPr>
        <w:t>max</w:t>
      </w:r>
      <w:r>
        <w:rPr>
          <w:spacing w:val="17"/>
          <w:sz w:val="14"/>
        </w:rPr>
        <w:t xml:space="preserve"> </w:t>
      </w:r>
      <w:r>
        <w:rPr>
          <w:position w:val="2"/>
        </w:rPr>
        <w:t>при самостоятелно</w:t>
      </w:r>
      <w:r>
        <w:rPr>
          <w:spacing w:val="-6"/>
          <w:position w:val="2"/>
        </w:rPr>
        <w:t xml:space="preserve"> </w:t>
      </w:r>
      <w:r>
        <w:rPr>
          <w:position w:val="2"/>
        </w:rPr>
        <w:t>приложен тадалафил.</w:t>
      </w:r>
    </w:p>
    <w:p w14:paraId="39254B37" w14:textId="77777777" w:rsidR="009779C2" w:rsidRDefault="007A0A57">
      <w:pPr>
        <w:pStyle w:val="BodyText"/>
        <w:spacing w:line="244" w:lineRule="auto"/>
        <w:ind w:left="140" w:right="1052"/>
      </w:pPr>
      <w:r>
        <w:t xml:space="preserve">Кетоконазол (400 mg дневно), увеличава 4 пъти експозицията (AUC) на тадалафил (20 mg) и </w:t>
      </w:r>
      <w:r>
        <w:rPr>
          <w:position w:val="2"/>
        </w:rPr>
        <w:t>С</w:t>
      </w:r>
      <w:r>
        <w:rPr>
          <w:sz w:val="14"/>
        </w:rPr>
        <w:t>max</w:t>
      </w:r>
      <w:r>
        <w:rPr>
          <w:spacing w:val="29"/>
          <w:sz w:val="14"/>
        </w:rPr>
        <w:t xml:space="preserve"> </w:t>
      </w:r>
      <w:r>
        <w:rPr>
          <w:position w:val="2"/>
        </w:rPr>
        <w:t xml:space="preserve">с 22%. Ритонавир, протеазен инхибитор (200 mg, 2 пъти дневно), който е инхибитор на </w:t>
      </w:r>
      <w:r>
        <w:t>CYP3A4,</w:t>
      </w:r>
      <w:r>
        <w:rPr>
          <w:spacing w:val="-2"/>
        </w:rPr>
        <w:t xml:space="preserve"> </w:t>
      </w:r>
      <w:r>
        <w:t>CYP2C9,</w:t>
      </w:r>
      <w:r>
        <w:rPr>
          <w:spacing w:val="-2"/>
        </w:rPr>
        <w:t xml:space="preserve"> </w:t>
      </w:r>
      <w:r>
        <w:t>CYP2C19</w:t>
      </w:r>
      <w:r>
        <w:rPr>
          <w:spacing w:val="-5"/>
        </w:rPr>
        <w:t xml:space="preserve"> </w:t>
      </w:r>
      <w:r>
        <w:t>и</w:t>
      </w:r>
      <w:r>
        <w:rPr>
          <w:spacing w:val="-3"/>
        </w:rPr>
        <w:t xml:space="preserve"> </w:t>
      </w:r>
      <w:r>
        <w:t>CYP2D6,</w:t>
      </w:r>
      <w:r>
        <w:rPr>
          <w:spacing w:val="-2"/>
        </w:rPr>
        <w:t xml:space="preserve"> </w:t>
      </w:r>
      <w:r>
        <w:t>увеличава</w:t>
      </w:r>
      <w:r>
        <w:rPr>
          <w:spacing w:val="-11"/>
        </w:rPr>
        <w:t xml:space="preserve"> </w:t>
      </w:r>
      <w:r>
        <w:t>експозицията</w:t>
      </w:r>
      <w:r>
        <w:rPr>
          <w:spacing w:val="-2"/>
        </w:rPr>
        <w:t xml:space="preserve"> </w:t>
      </w:r>
      <w:r>
        <w:t>(AUC)</w:t>
      </w:r>
      <w:r>
        <w:rPr>
          <w:spacing w:val="-6"/>
        </w:rPr>
        <w:t xml:space="preserve"> </w:t>
      </w:r>
      <w:r>
        <w:t>на</w:t>
      </w:r>
      <w:r>
        <w:rPr>
          <w:spacing w:val="-2"/>
        </w:rPr>
        <w:t xml:space="preserve"> </w:t>
      </w:r>
      <w:r>
        <w:t>тадалафил (20</w:t>
      </w:r>
      <w:r>
        <w:rPr>
          <w:spacing w:val="-5"/>
        </w:rPr>
        <w:t xml:space="preserve"> </w:t>
      </w:r>
      <w:r>
        <w:t xml:space="preserve">mg) </w:t>
      </w:r>
      <w:r>
        <w:rPr>
          <w:position w:val="2"/>
        </w:rPr>
        <w:t>2-пъти, без да променя C</w:t>
      </w:r>
      <w:r>
        <w:rPr>
          <w:sz w:val="14"/>
        </w:rPr>
        <w:t>max</w:t>
      </w:r>
      <w:r>
        <w:rPr>
          <w:position w:val="2"/>
        </w:rPr>
        <w:t xml:space="preserve">. Въпреки че не са проучвани специфични взаимодействия, </w:t>
      </w:r>
      <w:r>
        <w:t>едновременната употреба с други протеазни инхибитори, като саквинавир, и други CYP3A4 инхибитори, като еритромицин, кларитромицин, итраконазол и сок от грейпфрут, изисква внимание,</w:t>
      </w:r>
      <w:r>
        <w:rPr>
          <w:spacing w:val="-2"/>
        </w:rPr>
        <w:t xml:space="preserve"> </w:t>
      </w:r>
      <w:r>
        <w:t>тъй</w:t>
      </w:r>
      <w:r>
        <w:rPr>
          <w:spacing w:val="-3"/>
        </w:rPr>
        <w:t xml:space="preserve"> </w:t>
      </w:r>
      <w:r>
        <w:t>като може</w:t>
      </w:r>
      <w:r>
        <w:rPr>
          <w:spacing w:val="-6"/>
        </w:rPr>
        <w:t xml:space="preserve"> </w:t>
      </w:r>
      <w:r>
        <w:t>да</w:t>
      </w:r>
      <w:r>
        <w:rPr>
          <w:spacing w:val="-2"/>
        </w:rPr>
        <w:t xml:space="preserve"> </w:t>
      </w:r>
      <w:r>
        <w:t>се</w:t>
      </w:r>
      <w:r>
        <w:rPr>
          <w:spacing w:val="-2"/>
        </w:rPr>
        <w:t xml:space="preserve"> </w:t>
      </w:r>
      <w:r>
        <w:t>очаква, те</w:t>
      </w:r>
      <w:r>
        <w:rPr>
          <w:spacing w:val="-2"/>
        </w:rPr>
        <w:t xml:space="preserve"> </w:t>
      </w:r>
      <w:r>
        <w:t>да</w:t>
      </w:r>
      <w:r>
        <w:rPr>
          <w:spacing w:val="-2"/>
        </w:rPr>
        <w:t xml:space="preserve"> </w:t>
      </w:r>
      <w:r>
        <w:t>увеличат плазмените</w:t>
      </w:r>
      <w:r>
        <w:rPr>
          <w:spacing w:val="-2"/>
        </w:rPr>
        <w:t xml:space="preserve"> </w:t>
      </w:r>
      <w:r>
        <w:t>концентрации</w:t>
      </w:r>
      <w:r>
        <w:rPr>
          <w:spacing w:val="-3"/>
        </w:rPr>
        <w:t xml:space="preserve"> </w:t>
      </w:r>
      <w:r>
        <w:t>на</w:t>
      </w:r>
      <w:r>
        <w:rPr>
          <w:spacing w:val="-2"/>
        </w:rPr>
        <w:t xml:space="preserve"> </w:t>
      </w:r>
      <w:r>
        <w:t>тадалафил (вж. точка 4.4). Следователно, честотата на нежеланите лекарствени реакции, посочени в точка 4.8 може да бъде увеличена.</w:t>
      </w:r>
    </w:p>
    <w:p w14:paraId="39254B38" w14:textId="77777777" w:rsidR="009779C2" w:rsidRDefault="009779C2">
      <w:pPr>
        <w:pStyle w:val="BodyText"/>
        <w:spacing w:before="16"/>
      </w:pPr>
    </w:p>
    <w:p w14:paraId="39254B39" w14:textId="77777777" w:rsidR="009779C2" w:rsidRDefault="007A0A57">
      <w:pPr>
        <w:ind w:left="141"/>
        <w:rPr>
          <w:i/>
        </w:rPr>
      </w:pPr>
      <w:r>
        <w:rPr>
          <w:i/>
        </w:rPr>
        <w:t>Транспортни</w:t>
      </w:r>
      <w:r>
        <w:rPr>
          <w:i/>
          <w:spacing w:val="-10"/>
        </w:rPr>
        <w:t xml:space="preserve"> </w:t>
      </w:r>
      <w:r>
        <w:rPr>
          <w:i/>
          <w:spacing w:val="-2"/>
        </w:rPr>
        <w:t>белтъци</w:t>
      </w:r>
    </w:p>
    <w:p w14:paraId="39254B3A" w14:textId="77777777" w:rsidR="009779C2" w:rsidRDefault="007A0A57">
      <w:pPr>
        <w:pStyle w:val="BodyText"/>
        <w:spacing w:before="6" w:line="244" w:lineRule="auto"/>
        <w:ind w:left="141" w:right="894"/>
      </w:pPr>
      <w:r>
        <w:t>Не е известна ролята на транспортните белтъци (например p-гликопротеин) върху диспозицията</w:t>
      </w:r>
      <w:r>
        <w:rPr>
          <w:spacing w:val="-4"/>
        </w:rPr>
        <w:t xml:space="preserve"> </w:t>
      </w:r>
      <w:r>
        <w:t>на</w:t>
      </w:r>
      <w:r>
        <w:rPr>
          <w:spacing w:val="-4"/>
        </w:rPr>
        <w:t xml:space="preserve"> </w:t>
      </w:r>
      <w:r>
        <w:t>тадалафил.</w:t>
      </w:r>
      <w:r>
        <w:rPr>
          <w:spacing w:val="-4"/>
        </w:rPr>
        <w:t xml:space="preserve"> </w:t>
      </w:r>
      <w:r>
        <w:t>Следователно,</w:t>
      </w:r>
      <w:r>
        <w:rPr>
          <w:spacing w:val="-4"/>
        </w:rPr>
        <w:t xml:space="preserve"> </w:t>
      </w:r>
      <w:r>
        <w:t>е</w:t>
      </w:r>
      <w:r>
        <w:rPr>
          <w:spacing w:val="-4"/>
        </w:rPr>
        <w:t xml:space="preserve"> </w:t>
      </w:r>
      <w:r>
        <w:t>налице</w:t>
      </w:r>
      <w:r>
        <w:rPr>
          <w:spacing w:val="-4"/>
        </w:rPr>
        <w:t xml:space="preserve"> </w:t>
      </w:r>
      <w:r>
        <w:t>потенциал</w:t>
      </w:r>
      <w:r>
        <w:rPr>
          <w:spacing w:val="-3"/>
        </w:rPr>
        <w:t xml:space="preserve"> </w:t>
      </w:r>
      <w:r>
        <w:t>за</w:t>
      </w:r>
      <w:r>
        <w:rPr>
          <w:spacing w:val="-4"/>
        </w:rPr>
        <w:t xml:space="preserve"> </w:t>
      </w:r>
      <w:r>
        <w:t>лекарствени</w:t>
      </w:r>
      <w:r>
        <w:rPr>
          <w:spacing w:val="-5"/>
        </w:rPr>
        <w:t xml:space="preserve"> </w:t>
      </w:r>
      <w:r>
        <w:t>взаимодействия, медиирани от потискане на траспортните белтъци.</w:t>
      </w:r>
    </w:p>
    <w:p w14:paraId="39254B3B"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B3C" w14:textId="77777777" w:rsidR="009779C2" w:rsidRDefault="007A0A57">
      <w:pPr>
        <w:spacing w:before="75"/>
        <w:ind w:left="140"/>
        <w:rPr>
          <w:i/>
        </w:rPr>
      </w:pPr>
      <w:r>
        <w:rPr>
          <w:i/>
        </w:rPr>
        <w:lastRenderedPageBreak/>
        <w:t>Индуктори</w:t>
      </w:r>
      <w:r>
        <w:rPr>
          <w:i/>
          <w:spacing w:val="-3"/>
        </w:rPr>
        <w:t xml:space="preserve"> </w:t>
      </w:r>
      <w:r>
        <w:rPr>
          <w:i/>
        </w:rPr>
        <w:t>на</w:t>
      </w:r>
      <w:r>
        <w:rPr>
          <w:i/>
          <w:spacing w:val="-8"/>
        </w:rPr>
        <w:t xml:space="preserve"> </w:t>
      </w:r>
      <w:r>
        <w:rPr>
          <w:i/>
        </w:rPr>
        <w:t>цитохром</w:t>
      </w:r>
      <w:r>
        <w:rPr>
          <w:i/>
          <w:spacing w:val="-4"/>
        </w:rPr>
        <w:t xml:space="preserve"> P450</w:t>
      </w:r>
    </w:p>
    <w:p w14:paraId="39254B3D" w14:textId="77777777" w:rsidR="009779C2" w:rsidRDefault="007A0A57">
      <w:pPr>
        <w:pStyle w:val="BodyText"/>
        <w:spacing w:before="6" w:line="247" w:lineRule="auto"/>
        <w:ind w:left="141" w:right="865"/>
      </w:pPr>
      <w:r>
        <w:t>Индукторът</w:t>
      </w:r>
      <w:r>
        <w:rPr>
          <w:spacing w:val="-1"/>
        </w:rPr>
        <w:t xml:space="preserve"> </w:t>
      </w:r>
      <w:r>
        <w:t>на</w:t>
      </w:r>
      <w:r>
        <w:rPr>
          <w:spacing w:val="-8"/>
        </w:rPr>
        <w:t xml:space="preserve"> </w:t>
      </w:r>
      <w:r>
        <w:t>CYP3A4,</w:t>
      </w:r>
      <w:r>
        <w:rPr>
          <w:spacing w:val="-3"/>
        </w:rPr>
        <w:t xml:space="preserve"> </w:t>
      </w:r>
      <w:r>
        <w:t>рифампицин,</w:t>
      </w:r>
      <w:r>
        <w:rPr>
          <w:spacing w:val="-3"/>
        </w:rPr>
        <w:t xml:space="preserve"> </w:t>
      </w:r>
      <w:r>
        <w:t>намалява</w:t>
      </w:r>
      <w:r>
        <w:rPr>
          <w:spacing w:val="-3"/>
        </w:rPr>
        <w:t xml:space="preserve"> </w:t>
      </w:r>
      <w:r>
        <w:t>AUC на</w:t>
      </w:r>
      <w:r>
        <w:rPr>
          <w:spacing w:val="-7"/>
        </w:rPr>
        <w:t xml:space="preserve"> </w:t>
      </w:r>
      <w:r>
        <w:t>тадалафил</w:t>
      </w:r>
      <w:r>
        <w:rPr>
          <w:spacing w:val="-1"/>
        </w:rPr>
        <w:t xml:space="preserve"> </w:t>
      </w:r>
      <w:r>
        <w:t>до</w:t>
      </w:r>
      <w:r>
        <w:rPr>
          <w:spacing w:val="-1"/>
        </w:rPr>
        <w:t xml:space="preserve"> </w:t>
      </w:r>
      <w:r>
        <w:t>88%</w:t>
      </w:r>
      <w:r>
        <w:rPr>
          <w:spacing w:val="-7"/>
        </w:rPr>
        <w:t xml:space="preserve"> </w:t>
      </w:r>
      <w:r>
        <w:t>спрямо</w:t>
      </w:r>
      <w:r>
        <w:rPr>
          <w:spacing w:val="-1"/>
        </w:rPr>
        <w:t xml:space="preserve"> </w:t>
      </w:r>
      <w:r>
        <w:t>стойностите на AUC при самостоятелно приложен тадалафил (доза 10 mg). Тази намалена експозиция може да се очаква да намали ефикасността на тадалафил; степента на намаление на ефикасността е неизвестна. Други индуктори на CYP3A4, като фенобарбитал, фенитоин и карбамазепин, също ще намалят плазмените концентрации на тадалафил.</w:t>
      </w:r>
    </w:p>
    <w:p w14:paraId="39254B3E" w14:textId="77777777" w:rsidR="009779C2" w:rsidRDefault="009779C2">
      <w:pPr>
        <w:pStyle w:val="BodyText"/>
        <w:spacing w:before="4"/>
      </w:pPr>
    </w:p>
    <w:p w14:paraId="39254B3F" w14:textId="77777777" w:rsidR="009779C2" w:rsidRDefault="007A0A57">
      <w:pPr>
        <w:pStyle w:val="BodyText"/>
        <w:spacing w:before="1"/>
        <w:ind w:left="140"/>
      </w:pPr>
      <w:r>
        <w:rPr>
          <w:u w:val="single"/>
        </w:rPr>
        <w:t>Ефекти</w:t>
      </w:r>
      <w:r>
        <w:rPr>
          <w:spacing w:val="-2"/>
          <w:u w:val="single"/>
        </w:rPr>
        <w:t xml:space="preserve"> </w:t>
      </w:r>
      <w:r>
        <w:rPr>
          <w:u w:val="single"/>
        </w:rPr>
        <w:t>на</w:t>
      </w:r>
      <w:r>
        <w:rPr>
          <w:spacing w:val="-6"/>
          <w:u w:val="single"/>
        </w:rPr>
        <w:t xml:space="preserve"> </w:t>
      </w:r>
      <w:r>
        <w:rPr>
          <w:u w:val="single"/>
        </w:rPr>
        <w:t>тадалафил</w:t>
      </w:r>
      <w:r>
        <w:rPr>
          <w:spacing w:val="-7"/>
          <w:u w:val="single"/>
        </w:rPr>
        <w:t xml:space="preserve"> </w:t>
      </w:r>
      <w:r>
        <w:rPr>
          <w:u w:val="single"/>
        </w:rPr>
        <w:t>върху</w:t>
      </w:r>
      <w:r>
        <w:rPr>
          <w:spacing w:val="-4"/>
          <w:u w:val="single"/>
        </w:rPr>
        <w:t xml:space="preserve"> </w:t>
      </w:r>
      <w:r>
        <w:rPr>
          <w:u w:val="single"/>
        </w:rPr>
        <w:t>други</w:t>
      </w:r>
      <w:r>
        <w:rPr>
          <w:spacing w:val="-2"/>
          <w:u w:val="single"/>
        </w:rPr>
        <w:t xml:space="preserve"> </w:t>
      </w:r>
      <w:r>
        <w:rPr>
          <w:u w:val="single"/>
        </w:rPr>
        <w:t>лекарствени</w:t>
      </w:r>
      <w:r>
        <w:rPr>
          <w:spacing w:val="-6"/>
          <w:u w:val="single"/>
        </w:rPr>
        <w:t xml:space="preserve"> </w:t>
      </w:r>
      <w:r>
        <w:rPr>
          <w:spacing w:val="-2"/>
          <w:u w:val="single"/>
        </w:rPr>
        <w:t>продукти</w:t>
      </w:r>
    </w:p>
    <w:p w14:paraId="39254B40" w14:textId="77777777" w:rsidR="009779C2" w:rsidRDefault="009779C2">
      <w:pPr>
        <w:pStyle w:val="BodyText"/>
        <w:spacing w:before="17"/>
      </w:pPr>
    </w:p>
    <w:p w14:paraId="39254B41" w14:textId="77777777" w:rsidR="009779C2" w:rsidRDefault="007A0A57">
      <w:pPr>
        <w:ind w:left="140"/>
        <w:rPr>
          <w:i/>
        </w:rPr>
      </w:pPr>
      <w:r>
        <w:rPr>
          <w:i/>
          <w:spacing w:val="-2"/>
        </w:rPr>
        <w:t>Нитрати</w:t>
      </w:r>
    </w:p>
    <w:p w14:paraId="39254B42" w14:textId="77777777" w:rsidR="009779C2" w:rsidRDefault="007A0A57">
      <w:pPr>
        <w:pStyle w:val="BodyText"/>
        <w:spacing w:before="6" w:line="247" w:lineRule="auto"/>
        <w:ind w:left="140" w:right="1090"/>
      </w:pPr>
      <w:r>
        <w:t>В клинични проучвания тадалафил (5, 10 и 20 mg) е показал, че потенцира хипотензивните ефекти на</w:t>
      </w:r>
      <w:r>
        <w:rPr>
          <w:spacing w:val="-1"/>
        </w:rPr>
        <w:t xml:space="preserve"> </w:t>
      </w:r>
      <w:r>
        <w:t>нитратите. Поради това, приложението на CIALIS при пациенти, приемащи някоя форма на органичен нитрат, е противопоказано (вж точка 4.3.). Въз основата на резултати от клинично</w:t>
      </w:r>
      <w:r>
        <w:rPr>
          <w:spacing w:val="-3"/>
        </w:rPr>
        <w:t xml:space="preserve"> </w:t>
      </w:r>
      <w:r>
        <w:t>проучване, в което 150</w:t>
      </w:r>
      <w:r>
        <w:rPr>
          <w:spacing w:val="-3"/>
        </w:rPr>
        <w:t xml:space="preserve"> </w:t>
      </w:r>
      <w:r>
        <w:t>пациента са</w:t>
      </w:r>
      <w:r>
        <w:rPr>
          <w:spacing w:val="-5"/>
        </w:rPr>
        <w:t xml:space="preserve"> </w:t>
      </w:r>
      <w:r>
        <w:t>получавали дневни</w:t>
      </w:r>
      <w:r>
        <w:rPr>
          <w:spacing w:val="-1"/>
        </w:rPr>
        <w:t xml:space="preserve"> </w:t>
      </w:r>
      <w:r>
        <w:t>дози от</w:t>
      </w:r>
      <w:r>
        <w:rPr>
          <w:spacing w:val="-3"/>
        </w:rPr>
        <w:t xml:space="preserve"> </w:t>
      </w:r>
      <w:r>
        <w:t>20</w:t>
      </w:r>
      <w:r>
        <w:rPr>
          <w:spacing w:val="-3"/>
        </w:rPr>
        <w:t xml:space="preserve"> </w:t>
      </w:r>
      <w:r>
        <w:t>mg</w:t>
      </w:r>
      <w:r>
        <w:rPr>
          <w:spacing w:val="-3"/>
        </w:rPr>
        <w:t xml:space="preserve"> </w:t>
      </w:r>
      <w:r>
        <w:t>тадалафил за 7 дни и 0,4 mg нитроглицерин сублингвално в различно време, това взаимодействие е наблюдавано за</w:t>
      </w:r>
      <w:r>
        <w:rPr>
          <w:spacing w:val="-2"/>
        </w:rPr>
        <w:t xml:space="preserve"> </w:t>
      </w:r>
      <w:r>
        <w:t>повече</w:t>
      </w:r>
      <w:r>
        <w:rPr>
          <w:spacing w:val="-2"/>
        </w:rPr>
        <w:t xml:space="preserve"> </w:t>
      </w:r>
      <w:r>
        <w:t>от</w:t>
      </w:r>
      <w:r>
        <w:rPr>
          <w:spacing w:val="-5"/>
        </w:rPr>
        <w:t xml:space="preserve"> </w:t>
      </w:r>
      <w:r>
        <w:t>24 часа</w:t>
      </w:r>
      <w:r>
        <w:rPr>
          <w:spacing w:val="-2"/>
        </w:rPr>
        <w:t xml:space="preserve"> </w:t>
      </w:r>
      <w:r>
        <w:t>и</w:t>
      </w:r>
      <w:r>
        <w:rPr>
          <w:spacing w:val="-3"/>
        </w:rPr>
        <w:t xml:space="preserve"> </w:t>
      </w:r>
      <w:r>
        <w:t>не</w:t>
      </w:r>
      <w:r>
        <w:rPr>
          <w:spacing w:val="-7"/>
        </w:rPr>
        <w:t xml:space="preserve"> </w:t>
      </w:r>
      <w:r>
        <w:t>е</w:t>
      </w:r>
      <w:r>
        <w:rPr>
          <w:spacing w:val="-2"/>
        </w:rPr>
        <w:t xml:space="preserve"> </w:t>
      </w:r>
      <w:r>
        <w:t>наблюдавано след</w:t>
      </w:r>
      <w:r>
        <w:rPr>
          <w:spacing w:val="-2"/>
        </w:rPr>
        <w:t xml:space="preserve"> </w:t>
      </w:r>
      <w:r>
        <w:t>изтичане</w:t>
      </w:r>
      <w:r>
        <w:rPr>
          <w:spacing w:val="-2"/>
        </w:rPr>
        <w:t xml:space="preserve"> </w:t>
      </w:r>
      <w:r>
        <w:t>на</w:t>
      </w:r>
      <w:r>
        <w:rPr>
          <w:spacing w:val="-7"/>
        </w:rPr>
        <w:t xml:space="preserve"> </w:t>
      </w:r>
      <w:r>
        <w:t>48 часа</w:t>
      </w:r>
      <w:r>
        <w:rPr>
          <w:spacing w:val="-2"/>
        </w:rPr>
        <w:t xml:space="preserve"> </w:t>
      </w:r>
      <w:r>
        <w:t>от</w:t>
      </w:r>
      <w:r>
        <w:rPr>
          <w:spacing w:val="-5"/>
        </w:rPr>
        <w:t xml:space="preserve"> </w:t>
      </w:r>
      <w:r>
        <w:t>последната</w:t>
      </w:r>
    </w:p>
    <w:p w14:paraId="39254B43" w14:textId="77777777" w:rsidR="009779C2" w:rsidRDefault="007A0A57">
      <w:pPr>
        <w:pStyle w:val="BodyText"/>
        <w:spacing w:line="247" w:lineRule="auto"/>
        <w:ind w:left="140" w:right="865"/>
      </w:pPr>
      <w:r>
        <w:t>доза</w:t>
      </w:r>
      <w:r>
        <w:rPr>
          <w:spacing w:val="-2"/>
        </w:rPr>
        <w:t xml:space="preserve"> </w:t>
      </w:r>
      <w:r>
        <w:t>тадалафил. Така</w:t>
      </w:r>
      <w:r>
        <w:rPr>
          <w:spacing w:val="-2"/>
        </w:rPr>
        <w:t xml:space="preserve"> </w:t>
      </w:r>
      <w:r>
        <w:t>при</w:t>
      </w:r>
      <w:r>
        <w:rPr>
          <w:spacing w:val="-3"/>
        </w:rPr>
        <w:t xml:space="preserve"> </w:t>
      </w:r>
      <w:r>
        <w:t>пациент,</w:t>
      </w:r>
      <w:r>
        <w:rPr>
          <w:spacing w:val="-2"/>
        </w:rPr>
        <w:t xml:space="preserve"> </w:t>
      </w:r>
      <w:r>
        <w:t>на</w:t>
      </w:r>
      <w:r>
        <w:rPr>
          <w:spacing w:val="-2"/>
        </w:rPr>
        <w:t xml:space="preserve"> </w:t>
      </w:r>
      <w:r>
        <w:t>който</w:t>
      </w:r>
      <w:r>
        <w:rPr>
          <w:spacing w:val="-5"/>
        </w:rPr>
        <w:t xml:space="preserve"> </w:t>
      </w:r>
      <w:r>
        <w:t>е</w:t>
      </w:r>
      <w:r>
        <w:rPr>
          <w:spacing w:val="-2"/>
        </w:rPr>
        <w:t xml:space="preserve"> </w:t>
      </w:r>
      <w:r>
        <w:t>предписана</w:t>
      </w:r>
      <w:r>
        <w:rPr>
          <w:spacing w:val="-2"/>
        </w:rPr>
        <w:t xml:space="preserve"> </w:t>
      </w:r>
      <w:r>
        <w:t>някаква</w:t>
      </w:r>
      <w:r>
        <w:rPr>
          <w:spacing w:val="-2"/>
        </w:rPr>
        <w:t xml:space="preserve"> </w:t>
      </w:r>
      <w:r>
        <w:t>доза</w:t>
      </w:r>
      <w:r>
        <w:rPr>
          <w:spacing w:val="-2"/>
        </w:rPr>
        <w:t xml:space="preserve"> </w:t>
      </w:r>
      <w:r>
        <w:t>CIALIS (2,5</w:t>
      </w:r>
      <w:r>
        <w:rPr>
          <w:spacing w:val="-5"/>
        </w:rPr>
        <w:t xml:space="preserve"> </w:t>
      </w:r>
      <w:r>
        <w:t>mg –</w:t>
      </w:r>
      <w:r>
        <w:rPr>
          <w:spacing w:val="-5"/>
        </w:rPr>
        <w:t xml:space="preserve"> </w:t>
      </w:r>
      <w:r>
        <w:t>20</w:t>
      </w:r>
      <w:r>
        <w:rPr>
          <w:spacing w:val="-5"/>
        </w:rPr>
        <w:t xml:space="preserve"> </w:t>
      </w:r>
      <w:r>
        <w:t>mg) и за който приложението на нитрати се смята необходимо по медицински показания в животоспасяваща ситуация, трябва да има поне 48 часа от приема на последната доза CIALIS преди приложението на нитратите. При такива условия, нитратите трябва да се прилагат под строг медицински контрол и със съответно проследяване на хемодинамиката.</w:t>
      </w:r>
    </w:p>
    <w:p w14:paraId="39254B44" w14:textId="77777777" w:rsidR="009779C2" w:rsidRDefault="009779C2">
      <w:pPr>
        <w:pStyle w:val="BodyText"/>
        <w:spacing w:before="1"/>
      </w:pPr>
    </w:p>
    <w:p w14:paraId="39254B45" w14:textId="77777777" w:rsidR="009779C2" w:rsidRDefault="007A0A57">
      <w:pPr>
        <w:pStyle w:val="BodyText"/>
        <w:spacing w:line="247" w:lineRule="auto"/>
        <w:ind w:left="140" w:right="865"/>
      </w:pPr>
      <w:r>
        <w:rPr>
          <w:i/>
        </w:rPr>
        <w:t xml:space="preserve">Антихипертензивни лекарствени средства (включително калциеви антагонисти) </w:t>
      </w:r>
      <w:r>
        <w:t>Едновременното</w:t>
      </w:r>
      <w:r>
        <w:rPr>
          <w:spacing w:val="-5"/>
        </w:rPr>
        <w:t xml:space="preserve"> </w:t>
      </w:r>
      <w:r>
        <w:t>приложение</w:t>
      </w:r>
      <w:r>
        <w:rPr>
          <w:spacing w:val="-7"/>
        </w:rPr>
        <w:t xml:space="preserve"> </w:t>
      </w:r>
      <w:r>
        <w:t>на</w:t>
      </w:r>
      <w:r>
        <w:rPr>
          <w:spacing w:val="-2"/>
        </w:rPr>
        <w:t xml:space="preserve"> </w:t>
      </w:r>
      <w:r>
        <w:t>доксазозин (4</w:t>
      </w:r>
      <w:r>
        <w:rPr>
          <w:spacing w:val="-5"/>
        </w:rPr>
        <w:t xml:space="preserve"> </w:t>
      </w:r>
      <w:r>
        <w:t>и 8</w:t>
      </w:r>
      <w:r>
        <w:rPr>
          <w:spacing w:val="-10"/>
        </w:rPr>
        <w:t xml:space="preserve"> </w:t>
      </w:r>
      <w:r>
        <w:t>mg дневно)</w:t>
      </w:r>
      <w:r>
        <w:rPr>
          <w:spacing w:val="-1"/>
        </w:rPr>
        <w:t xml:space="preserve"> </w:t>
      </w:r>
      <w:r>
        <w:t>и</w:t>
      </w:r>
      <w:r>
        <w:rPr>
          <w:spacing w:val="-3"/>
        </w:rPr>
        <w:t xml:space="preserve"> </w:t>
      </w:r>
      <w:r>
        <w:t>тадалафил (дневна</w:t>
      </w:r>
      <w:r>
        <w:rPr>
          <w:spacing w:val="-2"/>
        </w:rPr>
        <w:t xml:space="preserve"> </w:t>
      </w:r>
      <w:r>
        <w:t>доза</w:t>
      </w:r>
      <w:r>
        <w:rPr>
          <w:spacing w:val="-2"/>
        </w:rPr>
        <w:t xml:space="preserve"> </w:t>
      </w:r>
      <w:r>
        <w:t>от 5</w:t>
      </w:r>
      <w:r>
        <w:rPr>
          <w:spacing w:val="-5"/>
        </w:rPr>
        <w:t xml:space="preserve"> </w:t>
      </w:r>
      <w:r>
        <w:t>mg и 20 mg като еднократна доза) засилва антихипертензивния ефект на този алфа-блокер в значима степен. Този ефект се запазва поне дванадесет часа и може да предизвика симптоми, включително синкоп. Затова тази комбинация не се препоръчва (вж. точка 4.4).</w:t>
      </w:r>
    </w:p>
    <w:p w14:paraId="39254B46" w14:textId="77777777" w:rsidR="009779C2" w:rsidRDefault="007A0A57">
      <w:pPr>
        <w:pStyle w:val="BodyText"/>
        <w:spacing w:line="244" w:lineRule="auto"/>
        <w:ind w:left="140" w:right="943"/>
      </w:pPr>
      <w:r>
        <w:t>В</w:t>
      </w:r>
      <w:r>
        <w:rPr>
          <w:spacing w:val="-1"/>
        </w:rPr>
        <w:t xml:space="preserve"> </w:t>
      </w:r>
      <w:r>
        <w:t>проучвания</w:t>
      </w:r>
      <w:r>
        <w:rPr>
          <w:spacing w:val="-4"/>
        </w:rPr>
        <w:t xml:space="preserve"> </w:t>
      </w:r>
      <w:r>
        <w:t>за</w:t>
      </w:r>
      <w:r>
        <w:rPr>
          <w:spacing w:val="-9"/>
        </w:rPr>
        <w:t xml:space="preserve"> </w:t>
      </w:r>
      <w:r>
        <w:t>взаимодействията,</w:t>
      </w:r>
      <w:r>
        <w:rPr>
          <w:spacing w:val="-5"/>
        </w:rPr>
        <w:t xml:space="preserve"> </w:t>
      </w:r>
      <w:r>
        <w:t>извършени</w:t>
      </w:r>
      <w:r>
        <w:rPr>
          <w:spacing w:val="-5"/>
        </w:rPr>
        <w:t xml:space="preserve"> </w:t>
      </w:r>
      <w:r>
        <w:t>при</w:t>
      </w:r>
      <w:r>
        <w:rPr>
          <w:spacing w:val="-5"/>
        </w:rPr>
        <w:t xml:space="preserve"> </w:t>
      </w:r>
      <w:r>
        <w:t>ограничен</w:t>
      </w:r>
      <w:r>
        <w:rPr>
          <w:spacing w:val="-5"/>
        </w:rPr>
        <w:t xml:space="preserve"> </w:t>
      </w:r>
      <w:r>
        <w:t>брой</w:t>
      </w:r>
      <w:r>
        <w:rPr>
          <w:spacing w:val="-1"/>
        </w:rPr>
        <w:t xml:space="preserve"> </w:t>
      </w:r>
      <w:r>
        <w:t>здрави</w:t>
      </w:r>
      <w:r>
        <w:rPr>
          <w:spacing w:val="-1"/>
        </w:rPr>
        <w:t xml:space="preserve"> </w:t>
      </w:r>
      <w:r>
        <w:t>доброволци, тези ефекти не са съобщени при алфузозин или тамсулозин. Все пак, е необходимо повишено внимание, когато тадалафил се употребява при пациенти, лекувани с каквито и да е алфа- блокери, особено при пациенти в старческа възраст. Лечението трябва да започне при минимална доза и прогресивно да се адаптира.</w:t>
      </w:r>
    </w:p>
    <w:p w14:paraId="39254B47" w14:textId="77777777" w:rsidR="009779C2" w:rsidRDefault="009779C2">
      <w:pPr>
        <w:pStyle w:val="BodyText"/>
        <w:spacing w:before="15"/>
      </w:pPr>
    </w:p>
    <w:p w14:paraId="39254B48" w14:textId="77777777" w:rsidR="009779C2" w:rsidRDefault="007A0A57">
      <w:pPr>
        <w:pStyle w:val="BodyText"/>
        <w:spacing w:line="247" w:lineRule="auto"/>
        <w:ind w:left="140" w:right="865"/>
      </w:pPr>
      <w:r>
        <w:t>В клинични фармакологични проучвания е изследван потенциалът на тадалафил да усилва хипотензивните ефекти на антихипертензивните лекарствени продукти. Проучвани са основните класове антихипертензивни лекарствени продукти, включително калциеви антагонисти (амлодипин), инхибиторите на ангиотензин конвертиращия ензим (АСЕ) (еналаприл),</w:t>
      </w:r>
      <w:r>
        <w:rPr>
          <w:spacing w:val="-1"/>
        </w:rPr>
        <w:t xml:space="preserve"> </w:t>
      </w:r>
      <w:r>
        <w:t>блокерите</w:t>
      </w:r>
      <w:r>
        <w:rPr>
          <w:spacing w:val="-10"/>
        </w:rPr>
        <w:t xml:space="preserve"> </w:t>
      </w:r>
      <w:r>
        <w:t>на</w:t>
      </w:r>
      <w:r>
        <w:rPr>
          <w:spacing w:val="-6"/>
        </w:rPr>
        <w:t xml:space="preserve"> </w:t>
      </w:r>
      <w:r>
        <w:t>бета-адренергичните</w:t>
      </w:r>
      <w:r>
        <w:rPr>
          <w:spacing w:val="-6"/>
        </w:rPr>
        <w:t xml:space="preserve"> </w:t>
      </w:r>
      <w:r>
        <w:t>рецептори</w:t>
      </w:r>
      <w:r>
        <w:rPr>
          <w:spacing w:val="-2"/>
        </w:rPr>
        <w:t xml:space="preserve"> </w:t>
      </w:r>
      <w:r>
        <w:t>(метопролол),</w:t>
      </w:r>
      <w:r>
        <w:rPr>
          <w:spacing w:val="-6"/>
        </w:rPr>
        <w:t xml:space="preserve"> </w:t>
      </w:r>
      <w:r>
        <w:t>тиазидните</w:t>
      </w:r>
      <w:r>
        <w:rPr>
          <w:spacing w:val="-6"/>
        </w:rPr>
        <w:t xml:space="preserve"> </w:t>
      </w:r>
      <w:r>
        <w:t>диуретици (бендрофлуазид) и блокерите на ангиотензин II рецепторите (различни видове и дози, самостоятелно или в комбинация с тиазиди, калциевите антагонисти, бета-блокери, и/или</w:t>
      </w:r>
    </w:p>
    <w:p w14:paraId="39254B49" w14:textId="77777777" w:rsidR="009779C2" w:rsidRDefault="007A0A57">
      <w:pPr>
        <w:pStyle w:val="BodyText"/>
        <w:spacing w:line="247" w:lineRule="auto"/>
        <w:ind w:left="140" w:right="865" w:hanging="1"/>
      </w:pPr>
      <w:r>
        <w:t>алфа-блокери). Тадалафил (10 mg освен в проучванията с антагонистите на ангиотензин II рецепторите и амлодипин, при които е прилагана доза от 20 mg) няма клинично значими взаимодействия с който и да е от тези класове. В друго клинично фармакологично проучване тадалафил (20 mg) е изпитван в комбинация с до 4 класа антихипертензивни продукти. При пациентите, приемали няколко антихипертензивни продукта, амбулаторните промени в кръвното налягане изглеждат свързани със степента на контрол на кръвното налягане. В тази връзка при пациентите от клиничното изпитване, чието кръвно налягане е било добре контролирано, намаляването е било минимално или подобно на това, наблюдавано при здрави хора. При участници в проучването, при които кръвното налягане на пациентите не е било контролирано, спадането е било по-голямо, въпреки че то не е било свързано с хипотензивни симптоми при повечето от пациентите. При пациенти, получаващи съпътстващо лечение с антихипертензивни лекарствени продукти, тадалафил 20 mg може да индуцира намаление на кръвното</w:t>
      </w:r>
      <w:r>
        <w:rPr>
          <w:spacing w:val="-5"/>
        </w:rPr>
        <w:t xml:space="preserve"> </w:t>
      </w:r>
      <w:r>
        <w:t>налягане,</w:t>
      </w:r>
      <w:r>
        <w:rPr>
          <w:spacing w:val="-2"/>
        </w:rPr>
        <w:t xml:space="preserve"> </w:t>
      </w:r>
      <w:r>
        <w:t>което (с</w:t>
      </w:r>
      <w:r>
        <w:rPr>
          <w:spacing w:val="-2"/>
        </w:rPr>
        <w:t xml:space="preserve"> </w:t>
      </w:r>
      <w:r>
        <w:t>изключение</w:t>
      </w:r>
      <w:r>
        <w:rPr>
          <w:spacing w:val="-2"/>
        </w:rPr>
        <w:t xml:space="preserve"> </w:t>
      </w:r>
      <w:r>
        <w:t>на</w:t>
      </w:r>
      <w:r>
        <w:rPr>
          <w:spacing w:val="-2"/>
        </w:rPr>
        <w:t xml:space="preserve"> </w:t>
      </w:r>
      <w:r>
        <w:t>алфа</w:t>
      </w:r>
      <w:r>
        <w:rPr>
          <w:spacing w:val="-2"/>
        </w:rPr>
        <w:t xml:space="preserve"> </w:t>
      </w:r>
      <w:r>
        <w:t>блокери –</w:t>
      </w:r>
      <w:r>
        <w:rPr>
          <w:spacing w:val="-5"/>
        </w:rPr>
        <w:t xml:space="preserve"> </w:t>
      </w:r>
      <w:r>
        <w:t>вж</w:t>
      </w:r>
      <w:r>
        <w:rPr>
          <w:spacing w:val="-4"/>
        </w:rPr>
        <w:t xml:space="preserve"> </w:t>
      </w:r>
      <w:r>
        <w:t>по-горе)</w:t>
      </w:r>
      <w:r>
        <w:rPr>
          <w:spacing w:val="-1"/>
        </w:rPr>
        <w:t xml:space="preserve"> </w:t>
      </w:r>
      <w:r>
        <w:t>е</w:t>
      </w:r>
      <w:r>
        <w:rPr>
          <w:spacing w:val="-2"/>
        </w:rPr>
        <w:t xml:space="preserve"> </w:t>
      </w:r>
      <w:r>
        <w:t>като</w:t>
      </w:r>
      <w:r>
        <w:rPr>
          <w:spacing w:val="-5"/>
        </w:rPr>
        <w:t xml:space="preserve"> </w:t>
      </w:r>
      <w:r>
        <w:t>цяло малко</w:t>
      </w:r>
      <w:r>
        <w:rPr>
          <w:spacing w:val="-5"/>
        </w:rPr>
        <w:t xml:space="preserve"> </w:t>
      </w:r>
      <w:r>
        <w:t>и</w:t>
      </w:r>
      <w:r>
        <w:rPr>
          <w:spacing w:val="-3"/>
        </w:rPr>
        <w:t xml:space="preserve"> </w:t>
      </w:r>
      <w:r>
        <w:t>не</w:t>
      </w:r>
      <w:r>
        <w:rPr>
          <w:spacing w:val="-2"/>
        </w:rPr>
        <w:t xml:space="preserve"> </w:t>
      </w:r>
      <w:r>
        <w:t>е вероятно да е клинично значимо. Анализите на данните от клинични проучвания фаза 3 не са показали разлика в нежеланите лекарствени събития при пациентите, приемащи тадалафил със или без лечение с антихипертензивни лекарствени продукти. Въпреки това, на пациентите</w:t>
      </w:r>
    </w:p>
    <w:p w14:paraId="39254B4A" w14:textId="77777777" w:rsidR="009779C2" w:rsidRDefault="009779C2">
      <w:pPr>
        <w:pStyle w:val="BodyText"/>
        <w:spacing w:line="247" w:lineRule="auto"/>
        <w:sectPr w:rsidR="009779C2">
          <w:pgSz w:w="11910" w:h="16840"/>
          <w:pgMar w:top="1040" w:right="566" w:bottom="900" w:left="1275" w:header="0" w:footer="711" w:gutter="0"/>
          <w:cols w:space="708"/>
        </w:sectPr>
      </w:pPr>
    </w:p>
    <w:p w14:paraId="39254B4B" w14:textId="77777777" w:rsidR="009779C2" w:rsidRDefault="007A0A57">
      <w:pPr>
        <w:pStyle w:val="BodyText"/>
        <w:spacing w:before="75" w:line="244" w:lineRule="auto"/>
        <w:ind w:left="141" w:right="943"/>
      </w:pPr>
      <w:r>
        <w:lastRenderedPageBreak/>
        <w:t>трябва</w:t>
      </w:r>
      <w:r>
        <w:rPr>
          <w:spacing w:val="-3"/>
        </w:rPr>
        <w:t xml:space="preserve"> </w:t>
      </w:r>
      <w:r>
        <w:t>да</w:t>
      </w:r>
      <w:r>
        <w:rPr>
          <w:spacing w:val="-3"/>
        </w:rPr>
        <w:t xml:space="preserve"> </w:t>
      </w:r>
      <w:r>
        <w:t>се</w:t>
      </w:r>
      <w:r>
        <w:rPr>
          <w:spacing w:val="-3"/>
        </w:rPr>
        <w:t xml:space="preserve"> </w:t>
      </w:r>
      <w:r>
        <w:t>дава</w:t>
      </w:r>
      <w:r>
        <w:rPr>
          <w:spacing w:val="-3"/>
        </w:rPr>
        <w:t xml:space="preserve"> </w:t>
      </w:r>
      <w:r>
        <w:t>подходящ</w:t>
      </w:r>
      <w:r>
        <w:rPr>
          <w:spacing w:val="-3"/>
        </w:rPr>
        <w:t xml:space="preserve"> </w:t>
      </w:r>
      <w:r>
        <w:t>клиничен съвет</w:t>
      </w:r>
      <w:r>
        <w:rPr>
          <w:spacing w:val="-5"/>
        </w:rPr>
        <w:t xml:space="preserve"> </w:t>
      </w:r>
      <w:r>
        <w:t>за</w:t>
      </w:r>
      <w:r>
        <w:rPr>
          <w:spacing w:val="-3"/>
        </w:rPr>
        <w:t xml:space="preserve"> </w:t>
      </w:r>
      <w:r>
        <w:t>възможно</w:t>
      </w:r>
      <w:r>
        <w:rPr>
          <w:spacing w:val="-5"/>
        </w:rPr>
        <w:t xml:space="preserve"> </w:t>
      </w:r>
      <w:r>
        <w:t>намаление</w:t>
      </w:r>
      <w:r>
        <w:rPr>
          <w:spacing w:val="-7"/>
        </w:rPr>
        <w:t xml:space="preserve"> </w:t>
      </w:r>
      <w:r>
        <w:t>на</w:t>
      </w:r>
      <w:r>
        <w:rPr>
          <w:spacing w:val="-3"/>
        </w:rPr>
        <w:t xml:space="preserve"> </w:t>
      </w:r>
      <w:r>
        <w:t>кръвното</w:t>
      </w:r>
      <w:r>
        <w:rPr>
          <w:spacing w:val="-5"/>
        </w:rPr>
        <w:t xml:space="preserve"> </w:t>
      </w:r>
      <w:r>
        <w:t>налягане, когато се лекуват с антихипертензивни лекарствени продукти.</w:t>
      </w:r>
    </w:p>
    <w:p w14:paraId="39254B4C" w14:textId="77777777" w:rsidR="009779C2" w:rsidRDefault="009779C2">
      <w:pPr>
        <w:pStyle w:val="BodyText"/>
        <w:spacing w:before="9"/>
      </w:pPr>
    </w:p>
    <w:p w14:paraId="39254B4D" w14:textId="77777777" w:rsidR="009779C2" w:rsidRDefault="007A0A57">
      <w:pPr>
        <w:ind w:left="141"/>
        <w:rPr>
          <w:i/>
        </w:rPr>
      </w:pPr>
      <w:r>
        <w:rPr>
          <w:i/>
          <w:spacing w:val="-2"/>
        </w:rPr>
        <w:t>Риоцигуат</w:t>
      </w:r>
    </w:p>
    <w:p w14:paraId="39254B4E" w14:textId="77777777" w:rsidR="009779C2" w:rsidRDefault="007A0A57">
      <w:pPr>
        <w:pStyle w:val="BodyText"/>
        <w:spacing w:before="1"/>
        <w:ind w:left="140" w:right="943"/>
      </w:pPr>
      <w:r>
        <w:t>Предклинични</w:t>
      </w:r>
      <w:r>
        <w:rPr>
          <w:spacing w:val="-5"/>
        </w:rPr>
        <w:t xml:space="preserve"> </w:t>
      </w:r>
      <w:r>
        <w:t>проучвания</w:t>
      </w:r>
      <w:r>
        <w:rPr>
          <w:spacing w:val="-6"/>
        </w:rPr>
        <w:t xml:space="preserve"> </w:t>
      </w:r>
      <w:r>
        <w:t>показват</w:t>
      </w:r>
      <w:r>
        <w:rPr>
          <w:spacing w:val="-2"/>
        </w:rPr>
        <w:t xml:space="preserve"> </w:t>
      </w:r>
      <w:r>
        <w:t>допълнителен</w:t>
      </w:r>
      <w:r>
        <w:rPr>
          <w:spacing w:val="-9"/>
        </w:rPr>
        <w:t xml:space="preserve"> </w:t>
      </w:r>
      <w:r>
        <w:t>ефект</w:t>
      </w:r>
      <w:r>
        <w:rPr>
          <w:spacing w:val="-2"/>
        </w:rPr>
        <w:t xml:space="preserve"> </w:t>
      </w:r>
      <w:r>
        <w:t>на</w:t>
      </w:r>
      <w:r>
        <w:rPr>
          <w:spacing w:val="-4"/>
        </w:rPr>
        <w:t xml:space="preserve"> </w:t>
      </w:r>
      <w:r>
        <w:t>понижаване</w:t>
      </w:r>
      <w:r>
        <w:rPr>
          <w:spacing w:val="-4"/>
        </w:rPr>
        <w:t xml:space="preserve"> </w:t>
      </w:r>
      <w:r>
        <w:t>на</w:t>
      </w:r>
      <w:r>
        <w:rPr>
          <w:spacing w:val="-4"/>
        </w:rPr>
        <w:t xml:space="preserve"> </w:t>
      </w:r>
      <w:r>
        <w:t>системното</w:t>
      </w:r>
      <w:r>
        <w:rPr>
          <w:spacing w:val="-2"/>
        </w:rPr>
        <w:t xml:space="preserve"> </w:t>
      </w:r>
      <w:r>
        <w:t>кръвно налягане, когато PDE5 инхибитори се комбинират с риоцигуат. В клинични проучвания е доказано, че риоцигуат</w:t>
      </w:r>
      <w:r>
        <w:rPr>
          <w:spacing w:val="-3"/>
        </w:rPr>
        <w:t xml:space="preserve"> </w:t>
      </w:r>
      <w:r>
        <w:t>потенцира</w:t>
      </w:r>
      <w:r>
        <w:rPr>
          <w:spacing w:val="-5"/>
        </w:rPr>
        <w:t xml:space="preserve"> </w:t>
      </w:r>
      <w:r>
        <w:t>хипотензивните</w:t>
      </w:r>
      <w:r>
        <w:rPr>
          <w:spacing w:val="-10"/>
        </w:rPr>
        <w:t xml:space="preserve"> </w:t>
      </w:r>
      <w:r>
        <w:t>ефекти на</w:t>
      </w:r>
      <w:r>
        <w:rPr>
          <w:spacing w:val="-4"/>
        </w:rPr>
        <w:t xml:space="preserve"> </w:t>
      </w:r>
      <w:r>
        <w:t>PDE5</w:t>
      </w:r>
      <w:r>
        <w:rPr>
          <w:spacing w:val="-3"/>
        </w:rPr>
        <w:t xml:space="preserve"> </w:t>
      </w:r>
      <w:r>
        <w:t>инхибиторите. Няма данни за благоприятен клиничен ефект на комбинацията в проучваната популация. Едновременната употреба на риоцигуат с PDE5 инхибитори, включително тадалафил, е противопоказана (вж. точка 4.3).</w:t>
      </w:r>
    </w:p>
    <w:p w14:paraId="39254B4F" w14:textId="77777777" w:rsidR="009779C2" w:rsidRDefault="009779C2">
      <w:pPr>
        <w:pStyle w:val="BodyText"/>
        <w:spacing w:before="10"/>
      </w:pPr>
    </w:p>
    <w:p w14:paraId="39254B50" w14:textId="77777777" w:rsidR="009779C2" w:rsidRDefault="007A0A57">
      <w:pPr>
        <w:ind w:left="140"/>
        <w:rPr>
          <w:i/>
        </w:rPr>
      </w:pPr>
      <w:r>
        <w:rPr>
          <w:i/>
        </w:rPr>
        <w:t>Инхибитори</w:t>
      </w:r>
      <w:r>
        <w:rPr>
          <w:i/>
          <w:spacing w:val="-2"/>
        </w:rPr>
        <w:t xml:space="preserve"> </w:t>
      </w:r>
      <w:r>
        <w:rPr>
          <w:i/>
        </w:rPr>
        <w:t>на</w:t>
      </w:r>
      <w:r>
        <w:rPr>
          <w:i/>
          <w:spacing w:val="-6"/>
        </w:rPr>
        <w:t xml:space="preserve"> </w:t>
      </w:r>
      <w:r>
        <w:rPr>
          <w:i/>
        </w:rPr>
        <w:t>5-алфа</w:t>
      </w:r>
      <w:r>
        <w:rPr>
          <w:i/>
          <w:spacing w:val="-6"/>
        </w:rPr>
        <w:t xml:space="preserve"> </w:t>
      </w:r>
      <w:r>
        <w:rPr>
          <w:i/>
          <w:spacing w:val="-2"/>
        </w:rPr>
        <w:t>редуктазата</w:t>
      </w:r>
    </w:p>
    <w:p w14:paraId="39254B51" w14:textId="77777777" w:rsidR="009779C2" w:rsidRDefault="007A0A57">
      <w:pPr>
        <w:pStyle w:val="BodyText"/>
        <w:spacing w:before="1" w:line="244" w:lineRule="auto"/>
        <w:ind w:left="140" w:right="923" w:hanging="1"/>
      </w:pPr>
      <w:r>
        <w:t>В клинично</w:t>
      </w:r>
      <w:r>
        <w:rPr>
          <w:spacing w:val="-3"/>
        </w:rPr>
        <w:t xml:space="preserve"> </w:t>
      </w:r>
      <w:r>
        <w:t>проучвание,</w:t>
      </w:r>
      <w:r>
        <w:rPr>
          <w:spacing w:val="-1"/>
        </w:rPr>
        <w:t xml:space="preserve"> </w:t>
      </w:r>
      <w:r>
        <w:t>което сравнява</w:t>
      </w:r>
      <w:r>
        <w:rPr>
          <w:spacing w:val="-6"/>
        </w:rPr>
        <w:t xml:space="preserve"> </w:t>
      </w:r>
      <w:r>
        <w:t>тадалафил</w:t>
      </w:r>
      <w:r>
        <w:rPr>
          <w:spacing w:val="-3"/>
        </w:rPr>
        <w:t xml:space="preserve"> </w:t>
      </w:r>
      <w:r>
        <w:t>5 mg,</w:t>
      </w:r>
      <w:r>
        <w:rPr>
          <w:spacing w:val="-1"/>
        </w:rPr>
        <w:t xml:space="preserve"> </w:t>
      </w:r>
      <w:r>
        <w:t>прилаган</w:t>
      </w:r>
      <w:r>
        <w:rPr>
          <w:spacing w:val="-2"/>
        </w:rPr>
        <w:t xml:space="preserve"> </w:t>
      </w:r>
      <w:r>
        <w:t>едновременно с</w:t>
      </w:r>
      <w:r>
        <w:rPr>
          <w:spacing w:val="-6"/>
        </w:rPr>
        <w:t xml:space="preserve"> </w:t>
      </w:r>
      <w:r>
        <w:t>финастерид 5 mg, с плацебо плюс финастерид 5 mg за облекчаване на симптомите на доброкачествена хиперлпазия</w:t>
      </w:r>
      <w:r>
        <w:rPr>
          <w:spacing w:val="-6"/>
        </w:rPr>
        <w:t xml:space="preserve"> </w:t>
      </w:r>
      <w:r>
        <w:t>на</w:t>
      </w:r>
      <w:r>
        <w:rPr>
          <w:spacing w:val="-8"/>
        </w:rPr>
        <w:t xml:space="preserve"> </w:t>
      </w:r>
      <w:r>
        <w:t>простатата</w:t>
      </w:r>
      <w:r>
        <w:rPr>
          <w:spacing w:val="-3"/>
        </w:rPr>
        <w:t xml:space="preserve"> </w:t>
      </w:r>
      <w:r>
        <w:t>(ДХП), не</w:t>
      </w:r>
      <w:r>
        <w:rPr>
          <w:spacing w:val="-3"/>
        </w:rPr>
        <w:t xml:space="preserve"> </w:t>
      </w:r>
      <w:r>
        <w:t>са</w:t>
      </w:r>
      <w:r>
        <w:rPr>
          <w:spacing w:val="-3"/>
        </w:rPr>
        <w:t xml:space="preserve"> </w:t>
      </w:r>
      <w:r>
        <w:t>установени</w:t>
      </w:r>
      <w:r>
        <w:rPr>
          <w:spacing w:val="-4"/>
        </w:rPr>
        <w:t xml:space="preserve"> </w:t>
      </w:r>
      <w:r>
        <w:t>нови</w:t>
      </w:r>
      <w:r>
        <w:rPr>
          <w:spacing w:val="-4"/>
        </w:rPr>
        <w:t xml:space="preserve"> </w:t>
      </w:r>
      <w:r>
        <w:t>нежелани</w:t>
      </w:r>
      <w:r>
        <w:rPr>
          <w:spacing w:val="-4"/>
        </w:rPr>
        <w:t xml:space="preserve"> </w:t>
      </w:r>
      <w:r>
        <w:t>реакции.</w:t>
      </w:r>
      <w:r>
        <w:rPr>
          <w:spacing w:val="-3"/>
        </w:rPr>
        <w:t xml:space="preserve"> </w:t>
      </w:r>
      <w:r>
        <w:t>Въпреки това, тъй като официално</w:t>
      </w:r>
      <w:r>
        <w:rPr>
          <w:spacing w:val="-2"/>
        </w:rPr>
        <w:t xml:space="preserve"> </w:t>
      </w:r>
      <w:r>
        <w:t>проучване за лекарствени взаимодействия за</w:t>
      </w:r>
      <w:r>
        <w:rPr>
          <w:spacing w:val="-4"/>
        </w:rPr>
        <w:t xml:space="preserve"> </w:t>
      </w:r>
      <w:r>
        <w:t>оценка</w:t>
      </w:r>
      <w:r>
        <w:rPr>
          <w:spacing w:val="-4"/>
        </w:rPr>
        <w:t xml:space="preserve"> </w:t>
      </w:r>
      <w:r>
        <w:t>на ефектите на</w:t>
      </w:r>
      <w:r>
        <w:rPr>
          <w:spacing w:val="-4"/>
        </w:rPr>
        <w:t xml:space="preserve"> </w:t>
      </w:r>
      <w:r>
        <w:t>тадалафил и на инхибиторите на 5-алфа редуктазата (5-ARIs) не е провеждано, тадалафил трябва да се прилага внимателно едновременно с инхибитори на 5-алфа редуктазата (5-ARIs).</w:t>
      </w:r>
    </w:p>
    <w:p w14:paraId="39254B52" w14:textId="77777777" w:rsidR="009779C2" w:rsidRDefault="009779C2">
      <w:pPr>
        <w:pStyle w:val="BodyText"/>
        <w:spacing w:before="13"/>
      </w:pPr>
    </w:p>
    <w:p w14:paraId="39254B53" w14:textId="77777777" w:rsidR="009779C2" w:rsidRDefault="007A0A57">
      <w:pPr>
        <w:ind w:left="141"/>
        <w:rPr>
          <w:i/>
        </w:rPr>
      </w:pPr>
      <w:r>
        <w:rPr>
          <w:i/>
        </w:rPr>
        <w:t>CYP1A2</w:t>
      </w:r>
      <w:r>
        <w:rPr>
          <w:i/>
          <w:spacing w:val="-8"/>
        </w:rPr>
        <w:t xml:space="preserve"> </w:t>
      </w:r>
      <w:r>
        <w:rPr>
          <w:i/>
        </w:rPr>
        <w:t>-</w:t>
      </w:r>
      <w:r>
        <w:rPr>
          <w:i/>
          <w:spacing w:val="-3"/>
        </w:rPr>
        <w:t xml:space="preserve"> </w:t>
      </w:r>
      <w:r>
        <w:rPr>
          <w:i/>
        </w:rPr>
        <w:t>субстрати</w:t>
      </w:r>
      <w:r>
        <w:rPr>
          <w:i/>
          <w:spacing w:val="-3"/>
        </w:rPr>
        <w:t xml:space="preserve"> </w:t>
      </w:r>
      <w:r>
        <w:rPr>
          <w:i/>
        </w:rPr>
        <w:t>(напр.,</w:t>
      </w:r>
      <w:r>
        <w:rPr>
          <w:i/>
          <w:spacing w:val="1"/>
        </w:rPr>
        <w:t xml:space="preserve"> </w:t>
      </w:r>
      <w:r>
        <w:rPr>
          <w:i/>
          <w:spacing w:val="-2"/>
        </w:rPr>
        <w:t>теофилин)</w:t>
      </w:r>
    </w:p>
    <w:p w14:paraId="39254B54" w14:textId="77777777" w:rsidR="009779C2" w:rsidRDefault="007A0A57">
      <w:pPr>
        <w:pStyle w:val="BodyText"/>
        <w:spacing w:before="2" w:line="247" w:lineRule="auto"/>
        <w:ind w:left="141" w:right="943"/>
      </w:pPr>
      <w:r>
        <w:t>Когато тадалафил 10 mg се прилага с теофилин (неселективен фосфодиестеразен инхибитор) във</w:t>
      </w:r>
      <w:r>
        <w:rPr>
          <w:spacing w:val="-4"/>
        </w:rPr>
        <w:t xml:space="preserve"> </w:t>
      </w:r>
      <w:r>
        <w:t>фармакологично</w:t>
      </w:r>
      <w:r>
        <w:rPr>
          <w:spacing w:val="-6"/>
        </w:rPr>
        <w:t xml:space="preserve"> </w:t>
      </w:r>
      <w:r>
        <w:t>проучване,</w:t>
      </w:r>
      <w:r>
        <w:rPr>
          <w:spacing w:val="-3"/>
        </w:rPr>
        <w:t xml:space="preserve"> </w:t>
      </w:r>
      <w:r>
        <w:t>не</w:t>
      </w:r>
      <w:r>
        <w:rPr>
          <w:spacing w:val="-8"/>
        </w:rPr>
        <w:t xml:space="preserve"> </w:t>
      </w:r>
      <w:r>
        <w:t>е</w:t>
      </w:r>
      <w:r>
        <w:rPr>
          <w:spacing w:val="-3"/>
        </w:rPr>
        <w:t xml:space="preserve"> </w:t>
      </w:r>
      <w:r>
        <w:t>имало</w:t>
      </w:r>
      <w:r>
        <w:rPr>
          <w:spacing w:val="-6"/>
        </w:rPr>
        <w:t xml:space="preserve"> </w:t>
      </w:r>
      <w:r>
        <w:t>фармакокинетични</w:t>
      </w:r>
      <w:r>
        <w:rPr>
          <w:spacing w:val="-4"/>
        </w:rPr>
        <w:t xml:space="preserve"> </w:t>
      </w:r>
      <w:r>
        <w:t>взаимодействия. Единственият фармакодинамичен ефект е бил леко (3,5 удара/минута) увеличение на сърдечната честота.</w:t>
      </w:r>
    </w:p>
    <w:p w14:paraId="39254B55" w14:textId="77777777" w:rsidR="009779C2" w:rsidRDefault="007A0A57">
      <w:pPr>
        <w:pStyle w:val="BodyText"/>
        <w:spacing w:before="1" w:line="244" w:lineRule="auto"/>
        <w:ind w:left="141" w:right="865"/>
      </w:pPr>
      <w:r>
        <w:t>Въпреки че този ефект е второстепенен и не е бил от клинично значение при това проучване, той трябва</w:t>
      </w:r>
      <w:r>
        <w:rPr>
          <w:spacing w:val="-2"/>
        </w:rPr>
        <w:t xml:space="preserve"> </w:t>
      </w:r>
      <w:r>
        <w:t>да</w:t>
      </w:r>
      <w:r>
        <w:rPr>
          <w:spacing w:val="-2"/>
        </w:rPr>
        <w:t xml:space="preserve"> </w:t>
      </w:r>
      <w:r>
        <w:t>се</w:t>
      </w:r>
      <w:r>
        <w:rPr>
          <w:spacing w:val="-2"/>
        </w:rPr>
        <w:t xml:space="preserve"> </w:t>
      </w:r>
      <w:r>
        <w:t>взема</w:t>
      </w:r>
      <w:r>
        <w:rPr>
          <w:spacing w:val="-7"/>
        </w:rPr>
        <w:t xml:space="preserve"> </w:t>
      </w:r>
      <w:r>
        <w:t>под</w:t>
      </w:r>
      <w:r>
        <w:rPr>
          <w:spacing w:val="-2"/>
        </w:rPr>
        <w:t xml:space="preserve"> </w:t>
      </w:r>
      <w:r>
        <w:t>внимание</w:t>
      </w:r>
      <w:r>
        <w:rPr>
          <w:spacing w:val="-7"/>
        </w:rPr>
        <w:t xml:space="preserve"> </w:t>
      </w:r>
      <w:r>
        <w:t>при</w:t>
      </w:r>
      <w:r>
        <w:rPr>
          <w:spacing w:val="-3"/>
        </w:rPr>
        <w:t xml:space="preserve"> </w:t>
      </w:r>
      <w:r>
        <w:t>едновременна</w:t>
      </w:r>
      <w:r>
        <w:rPr>
          <w:spacing w:val="-2"/>
        </w:rPr>
        <w:t xml:space="preserve"> </w:t>
      </w:r>
      <w:r>
        <w:t>употреба</w:t>
      </w:r>
      <w:r>
        <w:rPr>
          <w:spacing w:val="-2"/>
        </w:rPr>
        <w:t xml:space="preserve"> </w:t>
      </w:r>
      <w:r>
        <w:t>на</w:t>
      </w:r>
      <w:r>
        <w:rPr>
          <w:spacing w:val="-2"/>
        </w:rPr>
        <w:t xml:space="preserve"> </w:t>
      </w:r>
      <w:r>
        <w:t>тези</w:t>
      </w:r>
      <w:r>
        <w:rPr>
          <w:spacing w:val="-3"/>
        </w:rPr>
        <w:t xml:space="preserve"> </w:t>
      </w:r>
      <w:r>
        <w:t>лекарствени</w:t>
      </w:r>
      <w:r>
        <w:rPr>
          <w:spacing w:val="-3"/>
        </w:rPr>
        <w:t xml:space="preserve"> </w:t>
      </w:r>
      <w:r>
        <w:t>продукти.</w:t>
      </w:r>
    </w:p>
    <w:p w14:paraId="39254B56" w14:textId="77777777" w:rsidR="009779C2" w:rsidRDefault="009779C2">
      <w:pPr>
        <w:pStyle w:val="BodyText"/>
        <w:spacing w:before="8"/>
      </w:pPr>
    </w:p>
    <w:p w14:paraId="39254B57" w14:textId="77777777" w:rsidR="009779C2" w:rsidRDefault="007A0A57">
      <w:pPr>
        <w:ind w:left="141"/>
        <w:rPr>
          <w:i/>
        </w:rPr>
      </w:pPr>
      <w:r>
        <w:rPr>
          <w:i/>
        </w:rPr>
        <w:t>Етинилестрадиол</w:t>
      </w:r>
      <w:r>
        <w:rPr>
          <w:i/>
          <w:spacing w:val="-5"/>
        </w:rPr>
        <w:t xml:space="preserve"> </w:t>
      </w:r>
      <w:r>
        <w:rPr>
          <w:i/>
        </w:rPr>
        <w:t>и</w:t>
      </w:r>
      <w:r>
        <w:rPr>
          <w:i/>
          <w:spacing w:val="-5"/>
        </w:rPr>
        <w:t xml:space="preserve"> </w:t>
      </w:r>
      <w:r>
        <w:rPr>
          <w:i/>
          <w:spacing w:val="-2"/>
        </w:rPr>
        <w:t>тербуталин</w:t>
      </w:r>
    </w:p>
    <w:p w14:paraId="39254B58" w14:textId="77777777" w:rsidR="009779C2" w:rsidRDefault="007A0A57">
      <w:pPr>
        <w:pStyle w:val="BodyText"/>
        <w:spacing w:before="11" w:line="244" w:lineRule="auto"/>
        <w:ind w:left="141" w:right="943"/>
      </w:pPr>
      <w:r>
        <w:t>Тадалафил</w:t>
      </w:r>
      <w:r>
        <w:rPr>
          <w:spacing w:val="-2"/>
        </w:rPr>
        <w:t xml:space="preserve"> </w:t>
      </w:r>
      <w:r>
        <w:t>е</w:t>
      </w:r>
      <w:r>
        <w:rPr>
          <w:spacing w:val="-4"/>
        </w:rPr>
        <w:t xml:space="preserve"> </w:t>
      </w:r>
      <w:r>
        <w:t>показал, че</w:t>
      </w:r>
      <w:r>
        <w:rPr>
          <w:spacing w:val="-8"/>
        </w:rPr>
        <w:t xml:space="preserve"> </w:t>
      </w:r>
      <w:r>
        <w:t>предизвиква</w:t>
      </w:r>
      <w:r>
        <w:rPr>
          <w:spacing w:val="-4"/>
        </w:rPr>
        <w:t xml:space="preserve"> </w:t>
      </w:r>
      <w:r>
        <w:t>увеличение</w:t>
      </w:r>
      <w:r>
        <w:rPr>
          <w:spacing w:val="-8"/>
        </w:rPr>
        <w:t xml:space="preserve"> </w:t>
      </w:r>
      <w:r>
        <w:t>на</w:t>
      </w:r>
      <w:r>
        <w:rPr>
          <w:spacing w:val="-4"/>
        </w:rPr>
        <w:t xml:space="preserve"> </w:t>
      </w:r>
      <w:r>
        <w:t>бионаличността</w:t>
      </w:r>
      <w:r>
        <w:rPr>
          <w:spacing w:val="-4"/>
        </w:rPr>
        <w:t xml:space="preserve"> </w:t>
      </w:r>
      <w:r>
        <w:t>на</w:t>
      </w:r>
      <w:r>
        <w:rPr>
          <w:spacing w:val="-8"/>
        </w:rPr>
        <w:t xml:space="preserve"> </w:t>
      </w:r>
      <w:r>
        <w:t>етинилестрадиол</w:t>
      </w:r>
      <w:r>
        <w:rPr>
          <w:spacing w:val="-2"/>
        </w:rPr>
        <w:t xml:space="preserve"> </w:t>
      </w:r>
      <w:r>
        <w:t>след перорално приложение; подобно увеличение може да бъде очаквано при пероралното приложение на тербуталин, въпреки че клиничните последствия от това са неопределени.</w:t>
      </w:r>
    </w:p>
    <w:p w14:paraId="39254B59" w14:textId="77777777" w:rsidR="009779C2" w:rsidRDefault="009779C2">
      <w:pPr>
        <w:pStyle w:val="BodyText"/>
        <w:spacing w:before="10"/>
      </w:pPr>
    </w:p>
    <w:p w14:paraId="39254B5A" w14:textId="77777777" w:rsidR="009779C2" w:rsidRDefault="007A0A57">
      <w:pPr>
        <w:ind w:left="141"/>
        <w:rPr>
          <w:i/>
        </w:rPr>
      </w:pPr>
      <w:r>
        <w:rPr>
          <w:i/>
          <w:spacing w:val="-2"/>
        </w:rPr>
        <w:t>Алкохол</w:t>
      </w:r>
    </w:p>
    <w:p w14:paraId="39254B5B" w14:textId="77777777" w:rsidR="009779C2" w:rsidRDefault="007A0A57">
      <w:pPr>
        <w:pStyle w:val="BodyText"/>
        <w:spacing w:before="6" w:line="247" w:lineRule="auto"/>
        <w:ind w:left="140" w:right="870"/>
      </w:pPr>
      <w:r>
        <w:t>Концентрациите на</w:t>
      </w:r>
      <w:r>
        <w:rPr>
          <w:spacing w:val="-4"/>
        </w:rPr>
        <w:t xml:space="preserve"> </w:t>
      </w:r>
      <w:r>
        <w:t>алкохол (средна максимална концентрация</w:t>
      </w:r>
      <w:r>
        <w:rPr>
          <w:spacing w:val="-1"/>
        </w:rPr>
        <w:t xml:space="preserve"> </w:t>
      </w:r>
      <w:r>
        <w:t>в кръвта 0,08%) не се</w:t>
      </w:r>
      <w:r>
        <w:rPr>
          <w:spacing w:val="-4"/>
        </w:rPr>
        <w:t xml:space="preserve"> </w:t>
      </w:r>
      <w:r>
        <w:t>повлияват от</w:t>
      </w:r>
      <w:r>
        <w:rPr>
          <w:spacing w:val="-1"/>
        </w:rPr>
        <w:t xml:space="preserve"> </w:t>
      </w:r>
      <w:r>
        <w:t>съвместната</w:t>
      </w:r>
      <w:r>
        <w:rPr>
          <w:spacing w:val="-3"/>
        </w:rPr>
        <w:t xml:space="preserve"> </w:t>
      </w:r>
      <w:r>
        <w:t>употреба</w:t>
      </w:r>
      <w:r>
        <w:rPr>
          <w:spacing w:val="-3"/>
        </w:rPr>
        <w:t xml:space="preserve"> </w:t>
      </w:r>
      <w:r>
        <w:t>с</w:t>
      </w:r>
      <w:r>
        <w:rPr>
          <w:spacing w:val="-3"/>
        </w:rPr>
        <w:t xml:space="preserve"> </w:t>
      </w:r>
      <w:r>
        <w:t>тадалафил</w:t>
      </w:r>
      <w:r>
        <w:rPr>
          <w:spacing w:val="-1"/>
        </w:rPr>
        <w:t xml:space="preserve"> </w:t>
      </w:r>
      <w:r>
        <w:t>(10</w:t>
      </w:r>
      <w:r>
        <w:rPr>
          <w:spacing w:val="-6"/>
        </w:rPr>
        <w:t xml:space="preserve"> </w:t>
      </w:r>
      <w:r>
        <w:t>или 20</w:t>
      </w:r>
      <w:r>
        <w:rPr>
          <w:spacing w:val="-6"/>
        </w:rPr>
        <w:t xml:space="preserve"> </w:t>
      </w:r>
      <w:r>
        <w:t>mg). В</w:t>
      </w:r>
      <w:r>
        <w:rPr>
          <w:spacing w:val="-4"/>
        </w:rPr>
        <w:t xml:space="preserve"> </w:t>
      </w:r>
      <w:r>
        <w:t>допълнение</w:t>
      </w:r>
      <w:r>
        <w:rPr>
          <w:spacing w:val="-3"/>
        </w:rPr>
        <w:t xml:space="preserve"> </w:t>
      </w:r>
      <w:r>
        <w:t>3</w:t>
      </w:r>
      <w:r>
        <w:rPr>
          <w:spacing w:val="-1"/>
        </w:rPr>
        <w:t xml:space="preserve"> </w:t>
      </w:r>
      <w:r>
        <w:t>часа</w:t>
      </w:r>
      <w:r>
        <w:rPr>
          <w:spacing w:val="-3"/>
        </w:rPr>
        <w:t xml:space="preserve"> </w:t>
      </w:r>
      <w:r>
        <w:t>след</w:t>
      </w:r>
      <w:r>
        <w:rPr>
          <w:spacing w:val="-3"/>
        </w:rPr>
        <w:t xml:space="preserve"> </w:t>
      </w:r>
      <w:r>
        <w:t>едновременното приложение с алкохол не са наблюдавани промени в концентрацията на тадалафил. Алкохолът е приложен по начин, увеличаващ максимално скоростта на абсорбция на алкохол (сутрин на гладно, без да се приема храна до 2 часа след приема на алкохол) Тадалафил (20 mg) не увеличава средното намаляване на кръвното налягане, предизвикано от алкохола (0,7 g/kg или около 180 ml 40% алкохол [водка] при 80-килограмов мъж), но при някои хора може да се наблюдава постурален световъртеж или ортостатична хипотония. Когато тадалафил се прилага с по-малки дози алкохол (0,6 g/kg), хипотензия не се наблюдава, а световъртежът се наблюдава с честота, подобна на</w:t>
      </w:r>
      <w:r>
        <w:rPr>
          <w:spacing w:val="-1"/>
        </w:rPr>
        <w:t xml:space="preserve"> </w:t>
      </w:r>
      <w:r>
        <w:t>тази при самостоятелното приложение</w:t>
      </w:r>
      <w:r>
        <w:rPr>
          <w:spacing w:val="-1"/>
        </w:rPr>
        <w:t xml:space="preserve"> </w:t>
      </w:r>
      <w:r>
        <w:t>на алкохол. Ефектите</w:t>
      </w:r>
      <w:r>
        <w:rPr>
          <w:spacing w:val="-1"/>
        </w:rPr>
        <w:t xml:space="preserve"> </w:t>
      </w:r>
      <w:r>
        <w:t>на алкохола върху когнитивната функция не се засилват от тадалафил (10 mg).</w:t>
      </w:r>
    </w:p>
    <w:p w14:paraId="39254B5C" w14:textId="77777777" w:rsidR="009779C2" w:rsidRDefault="009779C2">
      <w:pPr>
        <w:pStyle w:val="BodyText"/>
        <w:spacing w:before="1"/>
      </w:pPr>
    </w:p>
    <w:p w14:paraId="39254B5D" w14:textId="77777777" w:rsidR="009779C2" w:rsidRDefault="007A0A57">
      <w:pPr>
        <w:spacing w:before="1"/>
        <w:ind w:left="140"/>
        <w:rPr>
          <w:i/>
        </w:rPr>
      </w:pPr>
      <w:r>
        <w:rPr>
          <w:i/>
        </w:rPr>
        <w:t>Цитохром</w:t>
      </w:r>
      <w:r>
        <w:rPr>
          <w:i/>
          <w:spacing w:val="-8"/>
        </w:rPr>
        <w:t xml:space="preserve"> </w:t>
      </w:r>
      <w:r>
        <w:rPr>
          <w:i/>
        </w:rPr>
        <w:t>P450</w:t>
      </w:r>
      <w:r>
        <w:rPr>
          <w:i/>
          <w:spacing w:val="-6"/>
        </w:rPr>
        <w:t xml:space="preserve"> </w:t>
      </w:r>
      <w:r>
        <w:rPr>
          <w:i/>
        </w:rPr>
        <w:t>метаболизира</w:t>
      </w:r>
      <w:r>
        <w:rPr>
          <w:i/>
          <w:spacing w:val="-6"/>
        </w:rPr>
        <w:t xml:space="preserve"> </w:t>
      </w:r>
      <w:r>
        <w:rPr>
          <w:i/>
        </w:rPr>
        <w:t>лекарствени</w:t>
      </w:r>
      <w:r>
        <w:rPr>
          <w:i/>
          <w:spacing w:val="-5"/>
        </w:rPr>
        <w:t xml:space="preserve"> </w:t>
      </w:r>
      <w:r>
        <w:rPr>
          <w:i/>
          <w:spacing w:val="-2"/>
        </w:rPr>
        <w:t>продукти</w:t>
      </w:r>
    </w:p>
    <w:p w14:paraId="39254B5E" w14:textId="77777777" w:rsidR="009779C2" w:rsidRDefault="007A0A57">
      <w:pPr>
        <w:pStyle w:val="BodyText"/>
        <w:spacing w:before="1" w:line="247" w:lineRule="auto"/>
        <w:ind w:left="140" w:right="943"/>
      </w:pPr>
      <w:r>
        <w:t>Тадалафил не се очаква да предизвиква клинично значимо потискане или индукция на клирънса</w:t>
      </w:r>
      <w:r>
        <w:rPr>
          <w:spacing w:val="-9"/>
        </w:rPr>
        <w:t xml:space="preserve"> </w:t>
      </w:r>
      <w:r>
        <w:t>на</w:t>
      </w:r>
      <w:r>
        <w:rPr>
          <w:spacing w:val="-4"/>
        </w:rPr>
        <w:t xml:space="preserve"> </w:t>
      </w:r>
      <w:r>
        <w:t>лекарствени</w:t>
      </w:r>
      <w:r>
        <w:rPr>
          <w:spacing w:val="-5"/>
        </w:rPr>
        <w:t xml:space="preserve"> </w:t>
      </w:r>
      <w:r>
        <w:t>продукти,</w:t>
      </w:r>
      <w:r>
        <w:rPr>
          <w:spacing w:val="-4"/>
        </w:rPr>
        <w:t xml:space="preserve"> </w:t>
      </w:r>
      <w:r>
        <w:t>метаболизирани</w:t>
      </w:r>
      <w:r>
        <w:rPr>
          <w:spacing w:val="-1"/>
        </w:rPr>
        <w:t xml:space="preserve"> </w:t>
      </w:r>
      <w:r>
        <w:t>от</w:t>
      </w:r>
      <w:r>
        <w:rPr>
          <w:spacing w:val="-7"/>
        </w:rPr>
        <w:t xml:space="preserve"> </w:t>
      </w:r>
      <w:r>
        <w:t>CYP450</w:t>
      </w:r>
      <w:r>
        <w:rPr>
          <w:spacing w:val="-7"/>
        </w:rPr>
        <w:t xml:space="preserve"> </w:t>
      </w:r>
      <w:r>
        <w:t>изоформите. Проучванията</w:t>
      </w:r>
      <w:r>
        <w:rPr>
          <w:spacing w:val="-4"/>
        </w:rPr>
        <w:t xml:space="preserve"> </w:t>
      </w:r>
      <w:r>
        <w:t>са потвърдили, че тадалафил не инхибира или индуцира изоформите на CYP450, включително CYP3A4, CYP1A2, CYP2D6, CYP2E1, CYP2C9 и CYP2C19.</w:t>
      </w:r>
    </w:p>
    <w:p w14:paraId="39254B5F" w14:textId="77777777" w:rsidR="009779C2" w:rsidRDefault="009779C2">
      <w:pPr>
        <w:pStyle w:val="BodyText"/>
        <w:spacing w:before="5"/>
      </w:pPr>
    </w:p>
    <w:p w14:paraId="39254B60" w14:textId="77777777" w:rsidR="009779C2" w:rsidRDefault="007A0A57">
      <w:pPr>
        <w:spacing w:before="1"/>
        <w:ind w:left="140"/>
        <w:rPr>
          <w:i/>
        </w:rPr>
      </w:pPr>
      <w:r>
        <w:rPr>
          <w:i/>
        </w:rPr>
        <w:t>CYP2С9</w:t>
      </w:r>
      <w:r>
        <w:rPr>
          <w:i/>
          <w:spacing w:val="-5"/>
        </w:rPr>
        <w:t xml:space="preserve"> </w:t>
      </w:r>
      <w:r>
        <w:rPr>
          <w:i/>
        </w:rPr>
        <w:t>-</w:t>
      </w:r>
      <w:r>
        <w:rPr>
          <w:i/>
          <w:spacing w:val="-5"/>
        </w:rPr>
        <w:t xml:space="preserve"> </w:t>
      </w:r>
      <w:r>
        <w:rPr>
          <w:i/>
        </w:rPr>
        <w:t>субстрати</w:t>
      </w:r>
      <w:r>
        <w:rPr>
          <w:i/>
          <w:spacing w:val="-4"/>
        </w:rPr>
        <w:t xml:space="preserve"> </w:t>
      </w:r>
      <w:r>
        <w:rPr>
          <w:i/>
        </w:rPr>
        <w:t>(напр.,</w:t>
      </w:r>
      <w:r>
        <w:rPr>
          <w:i/>
          <w:spacing w:val="-5"/>
        </w:rPr>
        <w:t xml:space="preserve"> </w:t>
      </w:r>
      <w:r>
        <w:rPr>
          <w:i/>
        </w:rPr>
        <w:t>R-</w:t>
      </w:r>
      <w:r>
        <w:rPr>
          <w:i/>
          <w:spacing w:val="-2"/>
        </w:rPr>
        <w:t>варфарин)</w:t>
      </w:r>
    </w:p>
    <w:p w14:paraId="39254B61" w14:textId="77777777" w:rsidR="009779C2" w:rsidRDefault="007A0A57">
      <w:pPr>
        <w:pStyle w:val="BodyText"/>
        <w:spacing w:before="1" w:line="244" w:lineRule="auto"/>
        <w:ind w:left="140" w:right="943" w:hanging="1"/>
      </w:pPr>
      <w:r>
        <w:t>Тадалафил (10 mg</w:t>
      </w:r>
      <w:r>
        <w:rPr>
          <w:spacing w:val="-5"/>
        </w:rPr>
        <w:t xml:space="preserve"> </w:t>
      </w:r>
      <w:r>
        <w:t>и</w:t>
      </w:r>
      <w:r>
        <w:rPr>
          <w:spacing w:val="-3"/>
        </w:rPr>
        <w:t xml:space="preserve"> </w:t>
      </w:r>
      <w:r>
        <w:t>20</w:t>
      </w:r>
      <w:r>
        <w:rPr>
          <w:spacing w:val="-5"/>
        </w:rPr>
        <w:t xml:space="preserve"> </w:t>
      </w:r>
      <w:r>
        <w:t>mg)</w:t>
      </w:r>
      <w:r>
        <w:rPr>
          <w:spacing w:val="-6"/>
        </w:rPr>
        <w:t xml:space="preserve"> </w:t>
      </w:r>
      <w:r>
        <w:t>няма</w:t>
      </w:r>
      <w:r>
        <w:rPr>
          <w:spacing w:val="-2"/>
        </w:rPr>
        <w:t xml:space="preserve"> </w:t>
      </w:r>
      <w:r>
        <w:t>клинично значим ефект нито</w:t>
      </w:r>
      <w:r>
        <w:rPr>
          <w:spacing w:val="-5"/>
        </w:rPr>
        <w:t xml:space="preserve"> </w:t>
      </w:r>
      <w:r>
        <w:t>върху експозицията</w:t>
      </w:r>
      <w:r>
        <w:rPr>
          <w:spacing w:val="-2"/>
        </w:rPr>
        <w:t xml:space="preserve"> </w:t>
      </w:r>
      <w:r>
        <w:t>(AUC)</w:t>
      </w:r>
      <w:r>
        <w:rPr>
          <w:spacing w:val="-6"/>
        </w:rPr>
        <w:t xml:space="preserve"> </w:t>
      </w:r>
      <w:r>
        <w:t>на</w:t>
      </w:r>
      <w:r>
        <w:rPr>
          <w:spacing w:val="-7"/>
        </w:rPr>
        <w:t xml:space="preserve"> </w:t>
      </w:r>
      <w:r>
        <w:t>S- варфарин или R-варфарин (субстрат на CYP2C9), нито засяга промените в протромбиновото време, предизвикани от варфарин.</w:t>
      </w:r>
    </w:p>
    <w:p w14:paraId="39254B62"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B63" w14:textId="77777777" w:rsidR="009779C2" w:rsidRDefault="007A0A57">
      <w:pPr>
        <w:spacing w:before="75"/>
        <w:ind w:left="140"/>
        <w:rPr>
          <w:i/>
        </w:rPr>
      </w:pPr>
      <w:r>
        <w:rPr>
          <w:i/>
          <w:spacing w:val="-2"/>
        </w:rPr>
        <w:lastRenderedPageBreak/>
        <w:t>Аспирин</w:t>
      </w:r>
    </w:p>
    <w:p w14:paraId="39254B64" w14:textId="77777777" w:rsidR="009779C2" w:rsidRDefault="007A0A57">
      <w:pPr>
        <w:pStyle w:val="BodyText"/>
        <w:spacing w:before="1" w:line="244" w:lineRule="auto"/>
        <w:ind w:left="141" w:hanging="1"/>
      </w:pPr>
      <w:r>
        <w:t>Тадалафил (10 mg</w:t>
      </w:r>
      <w:r>
        <w:rPr>
          <w:spacing w:val="-5"/>
        </w:rPr>
        <w:t xml:space="preserve"> </w:t>
      </w:r>
      <w:r>
        <w:t>и</w:t>
      </w:r>
      <w:r>
        <w:rPr>
          <w:spacing w:val="-3"/>
        </w:rPr>
        <w:t xml:space="preserve"> </w:t>
      </w:r>
      <w:r>
        <w:t>20</w:t>
      </w:r>
      <w:r>
        <w:rPr>
          <w:spacing w:val="-5"/>
        </w:rPr>
        <w:t xml:space="preserve"> </w:t>
      </w:r>
      <w:r>
        <w:t>mg)</w:t>
      </w:r>
      <w:r>
        <w:rPr>
          <w:spacing w:val="-6"/>
        </w:rPr>
        <w:t xml:space="preserve"> </w:t>
      </w:r>
      <w:r>
        <w:t>не</w:t>
      </w:r>
      <w:r>
        <w:rPr>
          <w:spacing w:val="-2"/>
        </w:rPr>
        <w:t xml:space="preserve"> </w:t>
      </w:r>
      <w:r>
        <w:t>потенцира</w:t>
      </w:r>
      <w:r>
        <w:rPr>
          <w:spacing w:val="-1"/>
        </w:rPr>
        <w:t xml:space="preserve"> </w:t>
      </w:r>
      <w:r>
        <w:t>увеличението във</w:t>
      </w:r>
      <w:r>
        <w:rPr>
          <w:spacing w:val="-3"/>
        </w:rPr>
        <w:t xml:space="preserve"> </w:t>
      </w:r>
      <w:r>
        <w:t>времето</w:t>
      </w:r>
      <w:r>
        <w:rPr>
          <w:spacing w:val="-5"/>
        </w:rPr>
        <w:t xml:space="preserve"> </w:t>
      </w:r>
      <w:r>
        <w:t>на</w:t>
      </w:r>
      <w:r>
        <w:rPr>
          <w:spacing w:val="-2"/>
        </w:rPr>
        <w:t xml:space="preserve"> </w:t>
      </w:r>
      <w:r>
        <w:t>кървене,</w:t>
      </w:r>
      <w:r>
        <w:rPr>
          <w:spacing w:val="-2"/>
        </w:rPr>
        <w:t xml:space="preserve"> </w:t>
      </w:r>
      <w:r>
        <w:t>причинено</w:t>
      </w:r>
      <w:r>
        <w:rPr>
          <w:spacing w:val="-5"/>
        </w:rPr>
        <w:t xml:space="preserve"> </w:t>
      </w:r>
      <w:r>
        <w:t>от ацетилсалицилова киселина.</w:t>
      </w:r>
    </w:p>
    <w:p w14:paraId="39254B65" w14:textId="77777777" w:rsidR="009779C2" w:rsidRDefault="009779C2">
      <w:pPr>
        <w:pStyle w:val="BodyText"/>
        <w:spacing w:before="9"/>
      </w:pPr>
    </w:p>
    <w:p w14:paraId="39254B66" w14:textId="77777777" w:rsidR="009779C2" w:rsidRDefault="007A0A57">
      <w:pPr>
        <w:ind w:left="141"/>
        <w:rPr>
          <w:i/>
        </w:rPr>
      </w:pPr>
      <w:r>
        <w:rPr>
          <w:i/>
        </w:rPr>
        <w:t>Противодиабетни</w:t>
      </w:r>
      <w:r>
        <w:rPr>
          <w:i/>
          <w:spacing w:val="-9"/>
        </w:rPr>
        <w:t xml:space="preserve"> </w:t>
      </w:r>
      <w:r>
        <w:rPr>
          <w:i/>
        </w:rPr>
        <w:t>лекарствени</w:t>
      </w:r>
      <w:r>
        <w:rPr>
          <w:i/>
          <w:spacing w:val="-8"/>
        </w:rPr>
        <w:t xml:space="preserve"> </w:t>
      </w:r>
      <w:r>
        <w:rPr>
          <w:i/>
          <w:spacing w:val="-2"/>
        </w:rPr>
        <w:t>продукти</w:t>
      </w:r>
    </w:p>
    <w:p w14:paraId="39254B67" w14:textId="77777777" w:rsidR="009779C2" w:rsidRDefault="007A0A57">
      <w:pPr>
        <w:pStyle w:val="BodyText"/>
        <w:spacing w:before="1" w:line="244" w:lineRule="auto"/>
        <w:ind w:left="141" w:right="943"/>
      </w:pPr>
      <w:r>
        <w:t>Не</w:t>
      </w:r>
      <w:r>
        <w:rPr>
          <w:spacing w:val="-4"/>
        </w:rPr>
        <w:t xml:space="preserve"> </w:t>
      </w:r>
      <w:r>
        <w:t>са</w:t>
      </w:r>
      <w:r>
        <w:rPr>
          <w:spacing w:val="-4"/>
        </w:rPr>
        <w:t xml:space="preserve"> </w:t>
      </w:r>
      <w:r>
        <w:t>провеждани</w:t>
      </w:r>
      <w:r>
        <w:rPr>
          <w:spacing w:val="-4"/>
        </w:rPr>
        <w:t xml:space="preserve"> </w:t>
      </w:r>
      <w:r>
        <w:t>специфични</w:t>
      </w:r>
      <w:r>
        <w:rPr>
          <w:spacing w:val="-4"/>
        </w:rPr>
        <w:t xml:space="preserve"> </w:t>
      </w:r>
      <w:r>
        <w:t>проучвания</w:t>
      </w:r>
      <w:r>
        <w:rPr>
          <w:spacing w:val="-6"/>
        </w:rPr>
        <w:t xml:space="preserve"> </w:t>
      </w:r>
      <w:r>
        <w:t>за</w:t>
      </w:r>
      <w:r>
        <w:rPr>
          <w:spacing w:val="-4"/>
        </w:rPr>
        <w:t xml:space="preserve"> </w:t>
      </w:r>
      <w:r>
        <w:t>взаимодействия</w:t>
      </w:r>
      <w:r>
        <w:rPr>
          <w:spacing w:val="-3"/>
        </w:rPr>
        <w:t xml:space="preserve"> </w:t>
      </w:r>
      <w:r>
        <w:t>с</w:t>
      </w:r>
      <w:r>
        <w:rPr>
          <w:spacing w:val="-8"/>
        </w:rPr>
        <w:t xml:space="preserve"> </w:t>
      </w:r>
      <w:r>
        <w:t xml:space="preserve">противодиабетни лекарствени </w:t>
      </w:r>
      <w:r>
        <w:rPr>
          <w:spacing w:val="-2"/>
        </w:rPr>
        <w:t>продукти.</w:t>
      </w:r>
    </w:p>
    <w:p w14:paraId="39254B68" w14:textId="77777777" w:rsidR="009779C2" w:rsidRDefault="009779C2">
      <w:pPr>
        <w:pStyle w:val="BodyText"/>
        <w:spacing w:before="4"/>
      </w:pPr>
    </w:p>
    <w:p w14:paraId="39254B69" w14:textId="77777777" w:rsidR="009779C2" w:rsidRDefault="007A0A57">
      <w:pPr>
        <w:pStyle w:val="ListParagraph"/>
        <w:numPr>
          <w:ilvl w:val="1"/>
          <w:numId w:val="16"/>
        </w:numPr>
        <w:tabs>
          <w:tab w:val="left" w:pos="707"/>
        </w:tabs>
        <w:spacing w:line="489" w:lineRule="auto"/>
        <w:ind w:left="140" w:right="5801" w:firstLine="0"/>
      </w:pPr>
      <w:r>
        <w:rPr>
          <w:b/>
        </w:rPr>
        <w:t>Фертилитет,</w:t>
      </w:r>
      <w:r>
        <w:rPr>
          <w:b/>
          <w:spacing w:val="-10"/>
        </w:rPr>
        <w:t xml:space="preserve"> </w:t>
      </w:r>
      <w:r>
        <w:rPr>
          <w:b/>
        </w:rPr>
        <w:t>бременност</w:t>
      </w:r>
      <w:r>
        <w:rPr>
          <w:b/>
          <w:spacing w:val="-11"/>
        </w:rPr>
        <w:t xml:space="preserve"> </w:t>
      </w:r>
      <w:r>
        <w:rPr>
          <w:b/>
        </w:rPr>
        <w:t>и</w:t>
      </w:r>
      <w:r>
        <w:rPr>
          <w:b/>
          <w:spacing w:val="-10"/>
        </w:rPr>
        <w:t xml:space="preserve"> </w:t>
      </w:r>
      <w:r>
        <w:rPr>
          <w:b/>
        </w:rPr>
        <w:t xml:space="preserve">кърмене </w:t>
      </w:r>
      <w:r>
        <w:t xml:space="preserve">CIALIS не е показан за употреба от жени. </w:t>
      </w:r>
      <w:r>
        <w:rPr>
          <w:spacing w:val="-2"/>
          <w:u w:val="single"/>
        </w:rPr>
        <w:t>Бременност</w:t>
      </w:r>
    </w:p>
    <w:p w14:paraId="39254B6A" w14:textId="77777777" w:rsidR="009779C2" w:rsidRDefault="007A0A57">
      <w:pPr>
        <w:pStyle w:val="BodyText"/>
        <w:spacing w:line="244" w:lineRule="auto"/>
        <w:ind w:left="141" w:right="943"/>
      </w:pPr>
      <w:r>
        <w:t>Има ограничени данни за употребата на тадалафил при бременни жени. Проучванията при животни не показват пряко или непряко вредно въздействие върху бременността, ембрионалното/феталното развитие, раждането или постнаталното развитие ( вж. точка 5.3). Като</w:t>
      </w:r>
      <w:r>
        <w:rPr>
          <w:spacing w:val="-1"/>
        </w:rPr>
        <w:t xml:space="preserve"> </w:t>
      </w:r>
      <w:r>
        <w:t>предпазна</w:t>
      </w:r>
      <w:r>
        <w:rPr>
          <w:spacing w:val="-3"/>
        </w:rPr>
        <w:t xml:space="preserve"> </w:t>
      </w:r>
      <w:r>
        <w:t>мярка,</w:t>
      </w:r>
      <w:r>
        <w:rPr>
          <w:spacing w:val="-3"/>
        </w:rPr>
        <w:t xml:space="preserve"> </w:t>
      </w:r>
      <w:r>
        <w:t>за</w:t>
      </w:r>
      <w:r>
        <w:rPr>
          <w:spacing w:val="-3"/>
        </w:rPr>
        <w:t xml:space="preserve"> </w:t>
      </w:r>
      <w:r>
        <w:t>предпочитане</w:t>
      </w:r>
      <w:r>
        <w:rPr>
          <w:spacing w:val="-3"/>
        </w:rPr>
        <w:t xml:space="preserve"> </w:t>
      </w:r>
      <w:r>
        <w:t>е</w:t>
      </w:r>
      <w:r>
        <w:rPr>
          <w:spacing w:val="-3"/>
        </w:rPr>
        <w:t xml:space="preserve"> </w:t>
      </w:r>
      <w:r>
        <w:t>употребата</w:t>
      </w:r>
      <w:r>
        <w:rPr>
          <w:spacing w:val="-3"/>
        </w:rPr>
        <w:t xml:space="preserve"> </w:t>
      </w:r>
      <w:r>
        <w:t>на</w:t>
      </w:r>
      <w:r>
        <w:rPr>
          <w:spacing w:val="-3"/>
        </w:rPr>
        <w:t xml:space="preserve"> </w:t>
      </w:r>
      <w:r>
        <w:t>CIALIS</w:t>
      </w:r>
      <w:r>
        <w:rPr>
          <w:spacing w:val="-4"/>
        </w:rPr>
        <w:t xml:space="preserve"> </w:t>
      </w:r>
      <w:r>
        <w:t>по</w:t>
      </w:r>
      <w:r>
        <w:rPr>
          <w:spacing w:val="-6"/>
        </w:rPr>
        <w:t xml:space="preserve"> </w:t>
      </w:r>
      <w:r>
        <w:t>време</w:t>
      </w:r>
      <w:r>
        <w:rPr>
          <w:spacing w:val="-7"/>
        </w:rPr>
        <w:t xml:space="preserve"> </w:t>
      </w:r>
      <w:r>
        <w:t>на</w:t>
      </w:r>
      <w:r>
        <w:rPr>
          <w:spacing w:val="-3"/>
        </w:rPr>
        <w:t xml:space="preserve"> </w:t>
      </w:r>
      <w:r>
        <w:t>бременност</w:t>
      </w:r>
      <w:r>
        <w:rPr>
          <w:spacing w:val="-1"/>
        </w:rPr>
        <w:t xml:space="preserve"> </w:t>
      </w:r>
      <w:r>
        <w:t>да</w:t>
      </w:r>
      <w:r>
        <w:rPr>
          <w:spacing w:val="-3"/>
        </w:rPr>
        <w:t xml:space="preserve"> </w:t>
      </w:r>
      <w:r>
        <w:t xml:space="preserve">се </w:t>
      </w:r>
      <w:r>
        <w:rPr>
          <w:spacing w:val="-2"/>
        </w:rPr>
        <w:t>избягва.</w:t>
      </w:r>
    </w:p>
    <w:p w14:paraId="39254B6B" w14:textId="77777777" w:rsidR="009779C2" w:rsidRDefault="009779C2">
      <w:pPr>
        <w:pStyle w:val="BodyText"/>
        <w:spacing w:before="9"/>
      </w:pPr>
    </w:p>
    <w:p w14:paraId="39254B6C" w14:textId="77777777" w:rsidR="009779C2" w:rsidRDefault="007A0A57">
      <w:pPr>
        <w:pStyle w:val="BodyText"/>
        <w:spacing w:before="1"/>
        <w:ind w:left="140"/>
      </w:pPr>
      <w:r>
        <w:rPr>
          <w:spacing w:val="-2"/>
          <w:u w:val="single"/>
        </w:rPr>
        <w:t>Кърмене</w:t>
      </w:r>
    </w:p>
    <w:p w14:paraId="39254B6D" w14:textId="77777777" w:rsidR="009779C2" w:rsidRDefault="007A0A57">
      <w:pPr>
        <w:pStyle w:val="BodyText"/>
        <w:spacing w:before="251" w:line="247" w:lineRule="auto"/>
        <w:ind w:left="141" w:right="943"/>
      </w:pPr>
      <w:r>
        <w:t>Наличните</w:t>
      </w:r>
      <w:r>
        <w:rPr>
          <w:spacing w:val="-9"/>
        </w:rPr>
        <w:t xml:space="preserve"> </w:t>
      </w:r>
      <w:r>
        <w:t>фармакодинамични/токсикологични</w:t>
      </w:r>
      <w:r>
        <w:rPr>
          <w:spacing w:val="-6"/>
        </w:rPr>
        <w:t xml:space="preserve"> </w:t>
      </w:r>
      <w:r>
        <w:t>данни</w:t>
      </w:r>
      <w:r>
        <w:rPr>
          <w:spacing w:val="-6"/>
        </w:rPr>
        <w:t xml:space="preserve"> </w:t>
      </w:r>
      <w:r>
        <w:t>при</w:t>
      </w:r>
      <w:r>
        <w:rPr>
          <w:spacing w:val="-1"/>
        </w:rPr>
        <w:t xml:space="preserve"> </w:t>
      </w:r>
      <w:r>
        <w:t>животни</w:t>
      </w:r>
      <w:r>
        <w:rPr>
          <w:spacing w:val="40"/>
        </w:rPr>
        <w:t xml:space="preserve"> </w:t>
      </w:r>
      <w:r>
        <w:t>показватекскреция</w:t>
      </w:r>
      <w:r>
        <w:rPr>
          <w:spacing w:val="-4"/>
        </w:rPr>
        <w:t xml:space="preserve"> </w:t>
      </w:r>
      <w:r>
        <w:t>на тадалафил в млякото. Не може да се изключи риск за кърмачето. CIALIS не трябва да се използва по време на кърмене.</w:t>
      </w:r>
    </w:p>
    <w:p w14:paraId="39254B6E" w14:textId="77777777" w:rsidR="009779C2" w:rsidRDefault="009779C2">
      <w:pPr>
        <w:pStyle w:val="BodyText"/>
        <w:spacing w:before="6"/>
      </w:pPr>
    </w:p>
    <w:p w14:paraId="39254B6F" w14:textId="77777777" w:rsidR="009779C2" w:rsidRDefault="007A0A57">
      <w:pPr>
        <w:pStyle w:val="BodyText"/>
        <w:spacing w:before="1"/>
        <w:ind w:left="140"/>
      </w:pPr>
      <w:r>
        <w:rPr>
          <w:spacing w:val="-2"/>
          <w:u w:val="single"/>
        </w:rPr>
        <w:t>Фертилитет</w:t>
      </w:r>
    </w:p>
    <w:p w14:paraId="39254B70" w14:textId="77777777" w:rsidR="009779C2" w:rsidRDefault="009779C2">
      <w:pPr>
        <w:pStyle w:val="BodyText"/>
        <w:spacing w:before="12"/>
      </w:pPr>
    </w:p>
    <w:p w14:paraId="39254B71" w14:textId="77777777" w:rsidR="009779C2" w:rsidRDefault="007A0A57">
      <w:pPr>
        <w:pStyle w:val="BodyText"/>
        <w:spacing w:line="247" w:lineRule="auto"/>
        <w:ind w:left="140" w:right="963"/>
      </w:pPr>
      <w:r>
        <w:t>Наблюдавани са ефекти при кучета, които може да сочат увреждане на фертилитета. Две последващи клинични</w:t>
      </w:r>
      <w:r>
        <w:rPr>
          <w:spacing w:val="-5"/>
        </w:rPr>
        <w:t xml:space="preserve"> </w:t>
      </w:r>
      <w:r>
        <w:t>проучвания</w:t>
      </w:r>
      <w:r>
        <w:rPr>
          <w:spacing w:val="-7"/>
        </w:rPr>
        <w:t xml:space="preserve"> </w:t>
      </w:r>
      <w:r>
        <w:t>показват, че</w:t>
      </w:r>
      <w:r>
        <w:rPr>
          <w:spacing w:val="-4"/>
        </w:rPr>
        <w:t xml:space="preserve"> </w:t>
      </w:r>
      <w:r>
        <w:t>този</w:t>
      </w:r>
      <w:r>
        <w:rPr>
          <w:spacing w:val="-5"/>
        </w:rPr>
        <w:t xml:space="preserve"> </w:t>
      </w:r>
      <w:r>
        <w:t>ефект</w:t>
      </w:r>
      <w:r>
        <w:rPr>
          <w:spacing w:val="-2"/>
        </w:rPr>
        <w:t xml:space="preserve"> </w:t>
      </w:r>
      <w:r>
        <w:t>е</w:t>
      </w:r>
      <w:r>
        <w:rPr>
          <w:spacing w:val="-4"/>
        </w:rPr>
        <w:t xml:space="preserve"> </w:t>
      </w:r>
      <w:r>
        <w:t>малко</w:t>
      </w:r>
      <w:r>
        <w:rPr>
          <w:spacing w:val="-2"/>
        </w:rPr>
        <w:t xml:space="preserve"> </w:t>
      </w:r>
      <w:r>
        <w:t>вероятен</w:t>
      </w:r>
      <w:r>
        <w:rPr>
          <w:spacing w:val="-5"/>
        </w:rPr>
        <w:t xml:space="preserve"> </w:t>
      </w:r>
      <w:r>
        <w:t>при хора,</w:t>
      </w:r>
      <w:r>
        <w:rPr>
          <w:spacing w:val="-4"/>
        </w:rPr>
        <w:t xml:space="preserve"> </w:t>
      </w:r>
      <w:r>
        <w:t>въпреки че се наблюдава намаление на концентрацията на сперма при някои мъже (вж. точка 5.1 и точка 5.3).</w:t>
      </w:r>
    </w:p>
    <w:p w14:paraId="39254B72" w14:textId="39AE09D0" w:rsidR="009779C2" w:rsidRDefault="007A0A57">
      <w:pPr>
        <w:pStyle w:val="Heading2"/>
        <w:numPr>
          <w:ilvl w:val="1"/>
          <w:numId w:val="16"/>
        </w:numPr>
        <w:tabs>
          <w:tab w:val="left" w:pos="707"/>
        </w:tabs>
        <w:spacing w:before="249"/>
        <w:ind w:hanging="566"/>
      </w:pPr>
      <w:r>
        <w:t>Ефекти</w:t>
      </w:r>
      <w:r>
        <w:rPr>
          <w:spacing w:val="-5"/>
        </w:rPr>
        <w:t xml:space="preserve"> </w:t>
      </w:r>
      <w:r>
        <w:t>върху</w:t>
      </w:r>
      <w:r>
        <w:rPr>
          <w:spacing w:val="-1"/>
        </w:rPr>
        <w:t xml:space="preserve"> </w:t>
      </w:r>
      <w:r>
        <w:t>способността</w:t>
      </w:r>
      <w:r>
        <w:rPr>
          <w:spacing w:val="-5"/>
        </w:rPr>
        <w:t xml:space="preserve"> </w:t>
      </w:r>
      <w:r>
        <w:t>за</w:t>
      </w:r>
      <w:r>
        <w:rPr>
          <w:spacing w:val="-6"/>
        </w:rPr>
        <w:t xml:space="preserve"> </w:t>
      </w:r>
      <w:r>
        <w:t>шофиране</w:t>
      </w:r>
      <w:r>
        <w:rPr>
          <w:spacing w:val="-7"/>
        </w:rPr>
        <w:t xml:space="preserve"> </w:t>
      </w:r>
      <w:r>
        <w:t>и</w:t>
      </w:r>
      <w:r>
        <w:rPr>
          <w:spacing w:val="-3"/>
        </w:rPr>
        <w:t xml:space="preserve"> </w:t>
      </w:r>
      <w:r>
        <w:t>работа</w:t>
      </w:r>
      <w:r>
        <w:rPr>
          <w:spacing w:val="-1"/>
        </w:rPr>
        <w:t xml:space="preserve"> </w:t>
      </w:r>
      <w:r>
        <w:t>с</w:t>
      </w:r>
      <w:r>
        <w:rPr>
          <w:spacing w:val="-2"/>
        </w:rPr>
        <w:t xml:space="preserve"> машини</w:t>
      </w:r>
      <w:r w:rsidR="009B62D7">
        <w:rPr>
          <w:spacing w:val="-2"/>
        </w:rPr>
        <w:fldChar w:fldCharType="begin"/>
      </w:r>
      <w:r w:rsidR="009B62D7">
        <w:rPr>
          <w:spacing w:val="-2"/>
        </w:rPr>
        <w:instrText xml:space="preserve"> DOCVARIABLE vault_nd_52dbd175-7636-43a3-bd47-06cdac80db7a \* MERGEFORMAT </w:instrText>
      </w:r>
      <w:r w:rsidR="009B62D7">
        <w:rPr>
          <w:spacing w:val="-2"/>
        </w:rPr>
        <w:fldChar w:fldCharType="separate"/>
      </w:r>
      <w:r w:rsidR="009B62D7">
        <w:rPr>
          <w:spacing w:val="-2"/>
        </w:rPr>
        <w:t xml:space="preserve"> </w:t>
      </w:r>
      <w:r w:rsidR="009B62D7">
        <w:rPr>
          <w:spacing w:val="-2"/>
        </w:rPr>
        <w:fldChar w:fldCharType="end"/>
      </w:r>
    </w:p>
    <w:p w14:paraId="39254B73" w14:textId="77777777" w:rsidR="009779C2" w:rsidRDefault="009779C2">
      <w:pPr>
        <w:pStyle w:val="BodyText"/>
        <w:spacing w:before="3"/>
        <w:rPr>
          <w:b/>
        </w:rPr>
      </w:pPr>
    </w:p>
    <w:p w14:paraId="39254B74" w14:textId="77777777" w:rsidR="009779C2" w:rsidRDefault="007A0A57">
      <w:pPr>
        <w:pStyle w:val="BodyText"/>
        <w:spacing w:line="244" w:lineRule="auto"/>
        <w:ind w:left="140" w:right="876"/>
      </w:pPr>
      <w:r>
        <w:t>CIALIS повлиява</w:t>
      </w:r>
      <w:r>
        <w:rPr>
          <w:spacing w:val="-3"/>
        </w:rPr>
        <w:t xml:space="preserve"> </w:t>
      </w:r>
      <w:r>
        <w:t>пренебрежимо</w:t>
      </w:r>
      <w:r>
        <w:rPr>
          <w:spacing w:val="-1"/>
        </w:rPr>
        <w:t xml:space="preserve"> </w:t>
      </w:r>
      <w:r>
        <w:t>способността</w:t>
      </w:r>
      <w:r>
        <w:rPr>
          <w:spacing w:val="-3"/>
        </w:rPr>
        <w:t xml:space="preserve"> </w:t>
      </w:r>
      <w:r>
        <w:t>за</w:t>
      </w:r>
      <w:r>
        <w:rPr>
          <w:spacing w:val="-3"/>
        </w:rPr>
        <w:t xml:space="preserve"> </w:t>
      </w:r>
      <w:r>
        <w:t>шофиране</w:t>
      </w:r>
      <w:r>
        <w:rPr>
          <w:spacing w:val="-8"/>
        </w:rPr>
        <w:t xml:space="preserve"> </w:t>
      </w:r>
      <w:r>
        <w:t>или</w:t>
      </w:r>
      <w:r>
        <w:rPr>
          <w:spacing w:val="-4"/>
        </w:rPr>
        <w:t xml:space="preserve"> </w:t>
      </w:r>
      <w:r>
        <w:t>работа</w:t>
      </w:r>
      <w:r>
        <w:rPr>
          <w:spacing w:val="-3"/>
        </w:rPr>
        <w:t xml:space="preserve"> </w:t>
      </w:r>
      <w:r>
        <w:t>с</w:t>
      </w:r>
      <w:r>
        <w:rPr>
          <w:spacing w:val="-3"/>
        </w:rPr>
        <w:t xml:space="preserve"> </w:t>
      </w:r>
      <w:r>
        <w:t>машини.</w:t>
      </w:r>
      <w:r>
        <w:rPr>
          <w:spacing w:val="-3"/>
        </w:rPr>
        <w:t xml:space="preserve"> </w:t>
      </w:r>
      <w:r>
        <w:t>Въпреки че</w:t>
      </w:r>
      <w:r>
        <w:rPr>
          <w:spacing w:val="-8"/>
        </w:rPr>
        <w:t xml:space="preserve"> </w:t>
      </w:r>
      <w:r>
        <w:t>в клинични</w:t>
      </w:r>
      <w:r>
        <w:rPr>
          <w:spacing w:val="-3"/>
        </w:rPr>
        <w:t xml:space="preserve"> </w:t>
      </w:r>
      <w:r>
        <w:t>проучвания</w:t>
      </w:r>
      <w:r>
        <w:rPr>
          <w:spacing w:val="-5"/>
        </w:rPr>
        <w:t xml:space="preserve"> </w:t>
      </w:r>
      <w:r>
        <w:t>честотата</w:t>
      </w:r>
      <w:r>
        <w:rPr>
          <w:spacing w:val="-2"/>
        </w:rPr>
        <w:t xml:space="preserve"> </w:t>
      </w:r>
      <w:r>
        <w:t>на</w:t>
      </w:r>
      <w:r>
        <w:rPr>
          <w:spacing w:val="-2"/>
        </w:rPr>
        <w:t xml:space="preserve"> </w:t>
      </w:r>
      <w:r>
        <w:t>съобщенията</w:t>
      </w:r>
      <w:r>
        <w:rPr>
          <w:spacing w:val="-2"/>
        </w:rPr>
        <w:t xml:space="preserve"> </w:t>
      </w:r>
      <w:r>
        <w:t>за</w:t>
      </w:r>
      <w:r>
        <w:rPr>
          <w:spacing w:val="-7"/>
        </w:rPr>
        <w:t xml:space="preserve"> </w:t>
      </w:r>
      <w:r>
        <w:t>световъртеж при</w:t>
      </w:r>
      <w:r>
        <w:rPr>
          <w:spacing w:val="-3"/>
        </w:rPr>
        <w:t xml:space="preserve"> </w:t>
      </w:r>
      <w:r>
        <w:t>плацебо-групата</w:t>
      </w:r>
      <w:r>
        <w:rPr>
          <w:spacing w:val="-7"/>
        </w:rPr>
        <w:t xml:space="preserve"> </w:t>
      </w:r>
      <w:r>
        <w:t>и групата с тадалафил е била сходна, пациентите трябва да са наясно за това как ще реагират на CIALIS преди шофиране и работа с машини.</w:t>
      </w:r>
    </w:p>
    <w:p w14:paraId="39254B75" w14:textId="77777777" w:rsidR="009779C2" w:rsidRDefault="009779C2">
      <w:pPr>
        <w:pStyle w:val="BodyText"/>
        <w:spacing w:before="6"/>
      </w:pPr>
    </w:p>
    <w:p w14:paraId="39254B76" w14:textId="461D90B5" w:rsidR="009779C2" w:rsidRDefault="007A0A57">
      <w:pPr>
        <w:pStyle w:val="Heading2"/>
        <w:numPr>
          <w:ilvl w:val="1"/>
          <w:numId w:val="16"/>
        </w:numPr>
        <w:tabs>
          <w:tab w:val="left" w:pos="706"/>
        </w:tabs>
        <w:ind w:left="706" w:hanging="566"/>
      </w:pPr>
      <w:r>
        <w:t>Нежелани</w:t>
      </w:r>
      <w:r>
        <w:rPr>
          <w:spacing w:val="-8"/>
        </w:rPr>
        <w:t xml:space="preserve"> </w:t>
      </w:r>
      <w:r>
        <w:t>лекарствени</w:t>
      </w:r>
      <w:r>
        <w:rPr>
          <w:spacing w:val="-7"/>
        </w:rPr>
        <w:t xml:space="preserve"> </w:t>
      </w:r>
      <w:r>
        <w:rPr>
          <w:spacing w:val="-2"/>
        </w:rPr>
        <w:t>реакции</w:t>
      </w:r>
      <w:r w:rsidR="009B62D7">
        <w:rPr>
          <w:spacing w:val="-2"/>
        </w:rPr>
        <w:fldChar w:fldCharType="begin"/>
      </w:r>
      <w:r w:rsidR="009B62D7">
        <w:rPr>
          <w:spacing w:val="-2"/>
        </w:rPr>
        <w:instrText xml:space="preserve"> DOCVARIABLE vault_nd_e5a70e1a-f630-4f4c-a7c8-9caa5a3fc4e6 \* MERGEFORMAT </w:instrText>
      </w:r>
      <w:r w:rsidR="009B62D7">
        <w:rPr>
          <w:spacing w:val="-2"/>
        </w:rPr>
        <w:fldChar w:fldCharType="separate"/>
      </w:r>
      <w:r w:rsidR="009B62D7">
        <w:rPr>
          <w:spacing w:val="-2"/>
        </w:rPr>
        <w:t xml:space="preserve"> </w:t>
      </w:r>
      <w:r w:rsidR="009B62D7">
        <w:rPr>
          <w:spacing w:val="-2"/>
        </w:rPr>
        <w:fldChar w:fldCharType="end"/>
      </w:r>
    </w:p>
    <w:p w14:paraId="39254B77" w14:textId="77777777" w:rsidR="009779C2" w:rsidRDefault="007A0A57">
      <w:pPr>
        <w:pStyle w:val="BodyText"/>
        <w:spacing w:before="251"/>
        <w:ind w:left="140"/>
      </w:pPr>
      <w:r>
        <w:rPr>
          <w:u w:val="single"/>
        </w:rPr>
        <w:t>Резюме</w:t>
      </w:r>
      <w:r>
        <w:rPr>
          <w:spacing w:val="-2"/>
          <w:u w:val="single"/>
        </w:rPr>
        <w:t xml:space="preserve"> </w:t>
      </w:r>
      <w:r>
        <w:rPr>
          <w:u w:val="single"/>
        </w:rPr>
        <w:t>на</w:t>
      </w:r>
      <w:r>
        <w:rPr>
          <w:spacing w:val="-1"/>
          <w:u w:val="single"/>
        </w:rPr>
        <w:t xml:space="preserve"> </w:t>
      </w:r>
      <w:r>
        <w:rPr>
          <w:u w:val="single"/>
        </w:rPr>
        <w:t>профила</w:t>
      </w:r>
      <w:r>
        <w:rPr>
          <w:spacing w:val="-6"/>
          <w:u w:val="single"/>
        </w:rPr>
        <w:t xml:space="preserve"> </w:t>
      </w:r>
      <w:r>
        <w:rPr>
          <w:u w:val="single"/>
        </w:rPr>
        <w:t>на</w:t>
      </w:r>
      <w:r>
        <w:rPr>
          <w:spacing w:val="-1"/>
          <w:u w:val="single"/>
        </w:rPr>
        <w:t xml:space="preserve"> </w:t>
      </w:r>
      <w:r>
        <w:rPr>
          <w:spacing w:val="-2"/>
          <w:u w:val="single"/>
        </w:rPr>
        <w:t>безопасност</w:t>
      </w:r>
    </w:p>
    <w:p w14:paraId="39254B78" w14:textId="77777777" w:rsidR="009779C2" w:rsidRDefault="009779C2">
      <w:pPr>
        <w:pStyle w:val="BodyText"/>
        <w:spacing w:before="3"/>
      </w:pPr>
    </w:p>
    <w:p w14:paraId="39254B79" w14:textId="77777777" w:rsidR="009779C2" w:rsidRDefault="007A0A57">
      <w:pPr>
        <w:pStyle w:val="BodyText"/>
        <w:spacing w:line="247" w:lineRule="auto"/>
        <w:ind w:left="140" w:right="876"/>
      </w:pPr>
      <w:r>
        <w:t>Най-често съобщаваните нежелани лекарствени реакции при пациенти, приемащи CIALIS за лечение на еректилна дисфункция или доброкачествена хиперплазия на простатата са главоболие, диспепсия, болка в гърба и миалгия, при които честотата се увеличава с повишаване на дозата на CIALIS. Докладваните нежелани лекарствени реакции са били преходни и в повечето случаи леки до умерени. По-голямата част от случаите на главоболие, съобщавани при</w:t>
      </w:r>
      <w:r>
        <w:rPr>
          <w:spacing w:val="-5"/>
        </w:rPr>
        <w:t xml:space="preserve"> </w:t>
      </w:r>
      <w:r>
        <w:t>прием</w:t>
      </w:r>
      <w:r>
        <w:rPr>
          <w:spacing w:val="-7"/>
        </w:rPr>
        <w:t xml:space="preserve"> </w:t>
      </w:r>
      <w:r>
        <w:t>на</w:t>
      </w:r>
      <w:r>
        <w:rPr>
          <w:spacing w:val="-8"/>
        </w:rPr>
        <w:t xml:space="preserve"> </w:t>
      </w:r>
      <w:r>
        <w:t>CIALIS веднъж</w:t>
      </w:r>
      <w:r>
        <w:rPr>
          <w:spacing w:val="-1"/>
        </w:rPr>
        <w:t xml:space="preserve"> </w:t>
      </w:r>
      <w:r>
        <w:t>дневно, са</w:t>
      </w:r>
      <w:r>
        <w:rPr>
          <w:spacing w:val="-4"/>
        </w:rPr>
        <w:t xml:space="preserve"> </w:t>
      </w:r>
      <w:r>
        <w:t>наблюдавани през</w:t>
      </w:r>
      <w:r>
        <w:rPr>
          <w:spacing w:val="-7"/>
        </w:rPr>
        <w:t xml:space="preserve"> </w:t>
      </w:r>
      <w:r>
        <w:t>първите</w:t>
      </w:r>
      <w:r>
        <w:rPr>
          <w:spacing w:val="-4"/>
        </w:rPr>
        <w:t xml:space="preserve"> </w:t>
      </w:r>
      <w:r>
        <w:t>10</w:t>
      </w:r>
      <w:r>
        <w:rPr>
          <w:spacing w:val="-2"/>
        </w:rPr>
        <w:t xml:space="preserve"> </w:t>
      </w:r>
      <w:r>
        <w:t>до</w:t>
      </w:r>
      <w:r>
        <w:rPr>
          <w:spacing w:val="-2"/>
        </w:rPr>
        <w:t xml:space="preserve"> </w:t>
      </w:r>
      <w:r>
        <w:t>30</w:t>
      </w:r>
      <w:r>
        <w:rPr>
          <w:spacing w:val="-2"/>
        </w:rPr>
        <w:t xml:space="preserve"> </w:t>
      </w:r>
      <w:r>
        <w:t>дни от започване на лечението.</w:t>
      </w:r>
    </w:p>
    <w:p w14:paraId="39254B7A" w14:textId="77777777" w:rsidR="009779C2" w:rsidRDefault="007A0A57">
      <w:pPr>
        <w:pStyle w:val="BodyText"/>
        <w:spacing w:before="249"/>
        <w:ind w:left="140"/>
      </w:pPr>
      <w:r>
        <w:rPr>
          <w:u w:val="single"/>
        </w:rPr>
        <w:t>Резюме</w:t>
      </w:r>
      <w:r>
        <w:rPr>
          <w:spacing w:val="-7"/>
          <w:u w:val="single"/>
        </w:rPr>
        <w:t xml:space="preserve"> </w:t>
      </w:r>
      <w:r>
        <w:rPr>
          <w:u w:val="single"/>
        </w:rPr>
        <w:t>на</w:t>
      </w:r>
      <w:r>
        <w:rPr>
          <w:spacing w:val="-4"/>
          <w:u w:val="single"/>
        </w:rPr>
        <w:t xml:space="preserve"> </w:t>
      </w:r>
      <w:r>
        <w:rPr>
          <w:u w:val="single"/>
        </w:rPr>
        <w:t>нежеланите</w:t>
      </w:r>
      <w:r>
        <w:rPr>
          <w:spacing w:val="-4"/>
          <w:u w:val="single"/>
        </w:rPr>
        <w:t xml:space="preserve"> </w:t>
      </w:r>
      <w:r>
        <w:rPr>
          <w:u w:val="single"/>
        </w:rPr>
        <w:t>реакции</w:t>
      </w:r>
      <w:r>
        <w:rPr>
          <w:spacing w:val="-5"/>
          <w:u w:val="single"/>
        </w:rPr>
        <w:t xml:space="preserve"> </w:t>
      </w:r>
      <w:r>
        <w:rPr>
          <w:u w:val="single"/>
        </w:rPr>
        <w:t>в</w:t>
      </w:r>
      <w:r>
        <w:rPr>
          <w:spacing w:val="-5"/>
          <w:u w:val="single"/>
        </w:rPr>
        <w:t xml:space="preserve"> </w:t>
      </w:r>
      <w:r>
        <w:rPr>
          <w:u w:val="single"/>
        </w:rPr>
        <w:t>табличен</w:t>
      </w:r>
      <w:r>
        <w:rPr>
          <w:spacing w:val="-4"/>
          <w:u w:val="single"/>
        </w:rPr>
        <w:t xml:space="preserve"> </w:t>
      </w:r>
      <w:r>
        <w:rPr>
          <w:spacing w:val="-5"/>
          <w:u w:val="single"/>
        </w:rPr>
        <w:t>вид</w:t>
      </w:r>
    </w:p>
    <w:p w14:paraId="39254B7B" w14:textId="77777777" w:rsidR="009779C2" w:rsidRDefault="009779C2">
      <w:pPr>
        <w:pStyle w:val="BodyText"/>
        <w:spacing w:before="13"/>
      </w:pPr>
    </w:p>
    <w:p w14:paraId="39254B7C" w14:textId="77777777" w:rsidR="009779C2" w:rsidRDefault="007A0A57">
      <w:pPr>
        <w:pStyle w:val="BodyText"/>
        <w:spacing w:line="249" w:lineRule="auto"/>
        <w:ind w:left="141"/>
      </w:pPr>
      <w:r>
        <w:t>В</w:t>
      </w:r>
      <w:r>
        <w:rPr>
          <w:spacing w:val="-1"/>
        </w:rPr>
        <w:t xml:space="preserve"> </w:t>
      </w:r>
      <w:r>
        <w:t>таблицата</w:t>
      </w:r>
      <w:r>
        <w:rPr>
          <w:spacing w:val="-9"/>
        </w:rPr>
        <w:t xml:space="preserve"> </w:t>
      </w:r>
      <w:r>
        <w:t>по-долу</w:t>
      </w:r>
      <w:r>
        <w:rPr>
          <w:spacing w:val="-3"/>
        </w:rPr>
        <w:t xml:space="preserve"> </w:t>
      </w:r>
      <w:r>
        <w:t>са</w:t>
      </w:r>
      <w:r>
        <w:rPr>
          <w:spacing w:val="-5"/>
        </w:rPr>
        <w:t xml:space="preserve"> </w:t>
      </w:r>
      <w:r>
        <w:t>изброени</w:t>
      </w:r>
      <w:r>
        <w:rPr>
          <w:spacing w:val="-6"/>
        </w:rPr>
        <w:t xml:space="preserve"> </w:t>
      </w:r>
      <w:r>
        <w:t>нежеланите</w:t>
      </w:r>
      <w:r>
        <w:rPr>
          <w:spacing w:val="-5"/>
        </w:rPr>
        <w:t xml:space="preserve"> </w:t>
      </w:r>
      <w:r>
        <w:t>лекарствени</w:t>
      </w:r>
      <w:r>
        <w:rPr>
          <w:spacing w:val="-1"/>
        </w:rPr>
        <w:t xml:space="preserve"> </w:t>
      </w:r>
      <w:r>
        <w:t>реакции,</w:t>
      </w:r>
      <w:r>
        <w:rPr>
          <w:spacing w:val="-6"/>
        </w:rPr>
        <w:t xml:space="preserve"> </w:t>
      </w:r>
      <w:r>
        <w:t>наблюдавани</w:t>
      </w:r>
      <w:r>
        <w:rPr>
          <w:spacing w:val="-1"/>
        </w:rPr>
        <w:t xml:space="preserve"> </w:t>
      </w:r>
      <w:r>
        <w:t>от</w:t>
      </w:r>
      <w:r>
        <w:rPr>
          <w:spacing w:val="-7"/>
        </w:rPr>
        <w:t xml:space="preserve"> </w:t>
      </w:r>
      <w:r>
        <w:t>спонтанни съобщения и при плацебо контролирани клинични проучвания (обхващащи общо 8 022</w:t>
      </w:r>
    </w:p>
    <w:p w14:paraId="39254B7D" w14:textId="77777777" w:rsidR="009779C2" w:rsidRDefault="009779C2">
      <w:pPr>
        <w:pStyle w:val="BodyText"/>
        <w:spacing w:line="249" w:lineRule="auto"/>
        <w:sectPr w:rsidR="009779C2">
          <w:pgSz w:w="11910" w:h="16840"/>
          <w:pgMar w:top="1040" w:right="566" w:bottom="900" w:left="1275" w:header="0" w:footer="711" w:gutter="0"/>
          <w:cols w:space="708"/>
        </w:sectPr>
      </w:pPr>
    </w:p>
    <w:p w14:paraId="39254B7E" w14:textId="77777777" w:rsidR="009779C2" w:rsidRDefault="007A0A57">
      <w:pPr>
        <w:pStyle w:val="BodyText"/>
        <w:spacing w:before="75" w:line="247" w:lineRule="auto"/>
        <w:ind w:left="140" w:right="943"/>
      </w:pPr>
      <w:r>
        <w:lastRenderedPageBreak/>
        <w:t>пациенти,</w:t>
      </w:r>
      <w:r>
        <w:rPr>
          <w:spacing w:val="-2"/>
        </w:rPr>
        <w:t xml:space="preserve"> </w:t>
      </w:r>
      <w:r>
        <w:t>лекувани</w:t>
      </w:r>
      <w:r>
        <w:rPr>
          <w:spacing w:val="-3"/>
        </w:rPr>
        <w:t xml:space="preserve"> </w:t>
      </w:r>
      <w:r>
        <w:t>с</w:t>
      </w:r>
      <w:r>
        <w:rPr>
          <w:spacing w:val="-7"/>
        </w:rPr>
        <w:t xml:space="preserve"> </w:t>
      </w:r>
      <w:r>
        <w:t>CIALIS,</w:t>
      </w:r>
      <w:r>
        <w:rPr>
          <w:spacing w:val="-2"/>
        </w:rPr>
        <w:t xml:space="preserve"> </w:t>
      </w:r>
      <w:r>
        <w:t>и</w:t>
      </w:r>
      <w:r>
        <w:rPr>
          <w:spacing w:val="-3"/>
        </w:rPr>
        <w:t xml:space="preserve"> </w:t>
      </w:r>
      <w:r>
        <w:t>4 422</w:t>
      </w:r>
      <w:r>
        <w:rPr>
          <w:spacing w:val="-5"/>
        </w:rPr>
        <w:t xml:space="preserve"> </w:t>
      </w:r>
      <w:r>
        <w:t>пациенти,</w:t>
      </w:r>
      <w:r>
        <w:rPr>
          <w:spacing w:val="-2"/>
        </w:rPr>
        <w:t xml:space="preserve"> </w:t>
      </w:r>
      <w:r>
        <w:t>получавали плацебо)</w:t>
      </w:r>
      <w:r>
        <w:rPr>
          <w:spacing w:val="-1"/>
        </w:rPr>
        <w:t xml:space="preserve"> </w:t>
      </w:r>
      <w:r>
        <w:t>за</w:t>
      </w:r>
      <w:r>
        <w:rPr>
          <w:spacing w:val="-2"/>
        </w:rPr>
        <w:t xml:space="preserve"> </w:t>
      </w:r>
      <w:r>
        <w:t>лечение</w:t>
      </w:r>
      <w:r>
        <w:rPr>
          <w:spacing w:val="-7"/>
        </w:rPr>
        <w:t xml:space="preserve"> </w:t>
      </w:r>
      <w:r>
        <w:t>на</w:t>
      </w:r>
      <w:r>
        <w:rPr>
          <w:spacing w:val="-2"/>
        </w:rPr>
        <w:t xml:space="preserve"> </w:t>
      </w:r>
      <w:r>
        <w:t>еректилна дисфункция при нужда и веднъж дневно и за лечение на доброкачествена хиперплазия на простатата веднъж дневно.</w:t>
      </w:r>
    </w:p>
    <w:p w14:paraId="39254B7F" w14:textId="77777777" w:rsidR="009779C2" w:rsidRDefault="007A0A57">
      <w:pPr>
        <w:pStyle w:val="BodyText"/>
        <w:spacing w:before="235" w:line="267" w:lineRule="exact"/>
        <w:ind w:left="140"/>
      </w:pPr>
      <w:r>
        <w:t>Конвенция</w:t>
      </w:r>
      <w:r>
        <w:rPr>
          <w:spacing w:val="-7"/>
        </w:rPr>
        <w:t xml:space="preserve"> </w:t>
      </w:r>
      <w:r>
        <w:t>за</w:t>
      </w:r>
      <w:r>
        <w:rPr>
          <w:spacing w:val="-4"/>
        </w:rPr>
        <w:t xml:space="preserve"> </w:t>
      </w:r>
      <w:r>
        <w:t>честотата:</w:t>
      </w:r>
      <w:r>
        <w:rPr>
          <w:spacing w:val="-1"/>
        </w:rPr>
        <w:t xml:space="preserve"> </w:t>
      </w:r>
      <w:r>
        <w:t>много</w:t>
      </w:r>
      <w:r>
        <w:rPr>
          <w:spacing w:val="-7"/>
        </w:rPr>
        <w:t xml:space="preserve"> </w:t>
      </w:r>
      <w:r>
        <w:t>чести (</w:t>
      </w:r>
      <w:r>
        <w:rPr>
          <w:rFonts w:ascii="Symbol" w:hAnsi="Symbol"/>
        </w:rPr>
        <w:t></w:t>
      </w:r>
      <w:r>
        <w:t>1/10),</w:t>
      </w:r>
      <w:r>
        <w:rPr>
          <w:spacing w:val="-4"/>
        </w:rPr>
        <w:t xml:space="preserve"> </w:t>
      </w:r>
      <w:r>
        <w:t>чести</w:t>
      </w:r>
      <w:r>
        <w:rPr>
          <w:spacing w:val="-5"/>
        </w:rPr>
        <w:t xml:space="preserve"> </w:t>
      </w:r>
      <w:r>
        <w:t>(</w:t>
      </w:r>
      <w:r>
        <w:rPr>
          <w:rFonts w:ascii="Symbol" w:hAnsi="Symbol"/>
        </w:rPr>
        <w:t></w:t>
      </w:r>
      <w:r>
        <w:t>1/100</w:t>
      </w:r>
      <w:r>
        <w:rPr>
          <w:spacing w:val="-2"/>
        </w:rPr>
        <w:t xml:space="preserve"> </w:t>
      </w:r>
      <w:r>
        <w:t>до</w:t>
      </w:r>
      <w:r>
        <w:rPr>
          <w:spacing w:val="-2"/>
        </w:rPr>
        <w:t xml:space="preserve"> </w:t>
      </w:r>
      <w:r>
        <w:t>&lt;1/10),</w:t>
      </w:r>
      <w:r>
        <w:rPr>
          <w:spacing w:val="-4"/>
        </w:rPr>
        <w:t xml:space="preserve"> </w:t>
      </w:r>
      <w:r>
        <w:t>нечести (</w:t>
      </w:r>
      <w:r>
        <w:rPr>
          <w:rFonts w:ascii="Symbol" w:hAnsi="Symbol"/>
        </w:rPr>
        <w:t></w:t>
      </w:r>
      <w:r>
        <w:t>1/1</w:t>
      </w:r>
      <w:r>
        <w:rPr>
          <w:spacing w:val="-6"/>
        </w:rPr>
        <w:t xml:space="preserve"> </w:t>
      </w:r>
      <w:r>
        <w:t>000</w:t>
      </w:r>
      <w:r>
        <w:rPr>
          <w:spacing w:val="-2"/>
        </w:rPr>
        <w:t xml:space="preserve"> </w:t>
      </w:r>
      <w:r>
        <w:rPr>
          <w:spacing w:val="-5"/>
        </w:rPr>
        <w:t>до</w:t>
      </w:r>
    </w:p>
    <w:p w14:paraId="39254B80" w14:textId="77777777" w:rsidR="009779C2" w:rsidRDefault="007A0A57">
      <w:pPr>
        <w:pStyle w:val="BodyText"/>
        <w:spacing w:line="244" w:lineRule="auto"/>
        <w:ind w:left="140" w:right="943"/>
      </w:pPr>
      <w:r>
        <w:t>&lt;1/100),</w:t>
      </w:r>
      <w:r>
        <w:rPr>
          <w:spacing w:val="-3"/>
        </w:rPr>
        <w:t xml:space="preserve"> </w:t>
      </w:r>
      <w:r>
        <w:t>редки (</w:t>
      </w:r>
      <w:r>
        <w:rPr>
          <w:rFonts w:ascii="Symbol" w:hAnsi="Symbol"/>
        </w:rPr>
        <w:t></w:t>
      </w:r>
      <w:r>
        <w:t>1/10</w:t>
      </w:r>
      <w:r>
        <w:rPr>
          <w:spacing w:val="-5"/>
        </w:rPr>
        <w:t xml:space="preserve"> </w:t>
      </w:r>
      <w:r>
        <w:t>000</w:t>
      </w:r>
      <w:r>
        <w:rPr>
          <w:spacing w:val="-1"/>
        </w:rPr>
        <w:t xml:space="preserve"> </w:t>
      </w:r>
      <w:r>
        <w:t>до</w:t>
      </w:r>
      <w:r>
        <w:rPr>
          <w:spacing w:val="-5"/>
        </w:rPr>
        <w:t xml:space="preserve"> </w:t>
      </w:r>
      <w:r>
        <w:t>&lt;1/1</w:t>
      </w:r>
      <w:r>
        <w:rPr>
          <w:spacing w:val="-5"/>
        </w:rPr>
        <w:t xml:space="preserve"> </w:t>
      </w:r>
      <w:r>
        <w:t>000),</w:t>
      </w:r>
      <w:r>
        <w:rPr>
          <w:spacing w:val="-3"/>
        </w:rPr>
        <w:t xml:space="preserve"> </w:t>
      </w:r>
      <w:r>
        <w:t>много</w:t>
      </w:r>
      <w:r>
        <w:rPr>
          <w:spacing w:val="-1"/>
        </w:rPr>
        <w:t xml:space="preserve"> </w:t>
      </w:r>
      <w:r>
        <w:t>редки</w:t>
      </w:r>
      <w:r>
        <w:rPr>
          <w:spacing w:val="-4"/>
        </w:rPr>
        <w:t xml:space="preserve"> </w:t>
      </w:r>
      <w:r>
        <w:t>(&lt;1/10</w:t>
      </w:r>
      <w:r>
        <w:rPr>
          <w:spacing w:val="-1"/>
        </w:rPr>
        <w:t xml:space="preserve"> </w:t>
      </w:r>
      <w:r>
        <w:t>000)</w:t>
      </w:r>
      <w:r>
        <w:rPr>
          <w:spacing w:val="-6"/>
        </w:rPr>
        <w:t xml:space="preserve"> </w:t>
      </w:r>
      <w:r>
        <w:t>и</w:t>
      </w:r>
      <w:r>
        <w:rPr>
          <w:spacing w:val="-4"/>
        </w:rPr>
        <w:t xml:space="preserve"> </w:t>
      </w:r>
      <w:r>
        <w:t>с</w:t>
      </w:r>
      <w:r>
        <w:rPr>
          <w:spacing w:val="-3"/>
        </w:rPr>
        <w:t xml:space="preserve"> </w:t>
      </w:r>
      <w:r>
        <w:t>неизвестна</w:t>
      </w:r>
      <w:r>
        <w:rPr>
          <w:spacing w:val="-3"/>
        </w:rPr>
        <w:t xml:space="preserve"> </w:t>
      </w:r>
      <w:r>
        <w:t>честота</w:t>
      </w:r>
      <w:r>
        <w:rPr>
          <w:spacing w:val="-3"/>
        </w:rPr>
        <w:t xml:space="preserve"> </w:t>
      </w:r>
      <w:r>
        <w:t>(от наличните данни не може да бъде направена оценка).</w:t>
      </w:r>
    </w:p>
    <w:p w14:paraId="39254B81" w14:textId="77777777" w:rsidR="009779C2" w:rsidRDefault="009779C2">
      <w:pPr>
        <w:pStyle w:val="BodyText"/>
        <w:spacing w:before="26"/>
        <w:rPr>
          <w:sz w:val="20"/>
        </w:r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05"/>
        <w:gridCol w:w="1805"/>
        <w:gridCol w:w="1987"/>
        <w:gridCol w:w="1992"/>
      </w:tblGrid>
      <w:tr w:rsidR="009779C2" w14:paraId="39254B87" w14:textId="77777777">
        <w:trPr>
          <w:trHeight w:val="657"/>
        </w:trPr>
        <w:tc>
          <w:tcPr>
            <w:tcW w:w="1800" w:type="dxa"/>
          </w:tcPr>
          <w:p w14:paraId="39254B82" w14:textId="77777777" w:rsidR="009779C2" w:rsidRDefault="007A0A57">
            <w:pPr>
              <w:pStyle w:val="TableParagraph"/>
              <w:spacing w:before="1"/>
              <w:ind w:left="268"/>
              <w:rPr>
                <w:b/>
              </w:rPr>
            </w:pPr>
            <w:r>
              <w:rPr>
                <w:b/>
              </w:rPr>
              <w:t>Много</w:t>
            </w:r>
            <w:r>
              <w:rPr>
                <w:b/>
                <w:spacing w:val="1"/>
              </w:rPr>
              <w:t xml:space="preserve"> </w:t>
            </w:r>
            <w:r>
              <w:rPr>
                <w:b/>
                <w:spacing w:val="-2"/>
              </w:rPr>
              <w:t>чести</w:t>
            </w:r>
          </w:p>
        </w:tc>
        <w:tc>
          <w:tcPr>
            <w:tcW w:w="1805" w:type="dxa"/>
          </w:tcPr>
          <w:p w14:paraId="39254B83" w14:textId="77777777" w:rsidR="009779C2" w:rsidRDefault="007A0A57">
            <w:pPr>
              <w:pStyle w:val="TableParagraph"/>
              <w:spacing w:before="1"/>
              <w:ind w:right="595"/>
              <w:jc w:val="right"/>
              <w:rPr>
                <w:b/>
              </w:rPr>
            </w:pPr>
            <w:r>
              <w:rPr>
                <w:b/>
                <w:spacing w:val="-2"/>
              </w:rPr>
              <w:t>Чести</w:t>
            </w:r>
          </w:p>
        </w:tc>
        <w:tc>
          <w:tcPr>
            <w:tcW w:w="1805" w:type="dxa"/>
          </w:tcPr>
          <w:p w14:paraId="39254B84" w14:textId="77777777" w:rsidR="009779C2" w:rsidRDefault="007A0A57">
            <w:pPr>
              <w:pStyle w:val="TableParagraph"/>
              <w:spacing w:before="1"/>
              <w:ind w:left="489"/>
              <w:rPr>
                <w:b/>
              </w:rPr>
            </w:pPr>
            <w:r>
              <w:rPr>
                <w:b/>
                <w:spacing w:val="-2"/>
              </w:rPr>
              <w:t>Нечести</w:t>
            </w:r>
          </w:p>
        </w:tc>
        <w:tc>
          <w:tcPr>
            <w:tcW w:w="1987" w:type="dxa"/>
          </w:tcPr>
          <w:p w14:paraId="39254B85" w14:textId="77777777" w:rsidR="009779C2" w:rsidRDefault="007A0A57">
            <w:pPr>
              <w:pStyle w:val="TableParagraph"/>
              <w:spacing w:before="1"/>
              <w:ind w:right="681"/>
              <w:jc w:val="right"/>
              <w:rPr>
                <w:b/>
              </w:rPr>
            </w:pPr>
            <w:r>
              <w:rPr>
                <w:b/>
                <w:spacing w:val="-2"/>
              </w:rPr>
              <w:t>Редки</w:t>
            </w:r>
          </w:p>
        </w:tc>
        <w:tc>
          <w:tcPr>
            <w:tcW w:w="1992" w:type="dxa"/>
          </w:tcPr>
          <w:p w14:paraId="39254B86" w14:textId="77777777" w:rsidR="009779C2" w:rsidRDefault="007A0A57">
            <w:pPr>
              <w:pStyle w:val="TableParagraph"/>
              <w:spacing w:before="1"/>
              <w:ind w:left="618" w:right="117" w:hanging="279"/>
              <w:rPr>
                <w:b/>
              </w:rPr>
            </w:pPr>
            <w:r>
              <w:rPr>
                <w:b/>
              </w:rPr>
              <w:t>С</w:t>
            </w:r>
            <w:r>
              <w:rPr>
                <w:b/>
                <w:spacing w:val="-14"/>
              </w:rPr>
              <w:t xml:space="preserve"> </w:t>
            </w:r>
            <w:r>
              <w:rPr>
                <w:b/>
              </w:rPr>
              <w:t xml:space="preserve">неизвестна </w:t>
            </w:r>
            <w:r>
              <w:rPr>
                <w:b/>
                <w:spacing w:val="-2"/>
              </w:rPr>
              <w:t>честота</w:t>
            </w:r>
          </w:p>
        </w:tc>
      </w:tr>
      <w:tr w:rsidR="009779C2" w14:paraId="39254B8A" w14:textId="77777777">
        <w:trPr>
          <w:trHeight w:val="306"/>
        </w:trPr>
        <w:tc>
          <w:tcPr>
            <w:tcW w:w="7397" w:type="dxa"/>
            <w:gridSpan w:val="4"/>
          </w:tcPr>
          <w:p w14:paraId="39254B88" w14:textId="77777777" w:rsidR="009779C2" w:rsidRDefault="007A0A57">
            <w:pPr>
              <w:pStyle w:val="TableParagraph"/>
              <w:spacing w:before="1"/>
              <w:ind w:left="115"/>
              <w:rPr>
                <w:i/>
              </w:rPr>
            </w:pPr>
            <w:r>
              <w:rPr>
                <w:i/>
              </w:rPr>
              <w:t>Нарушения</w:t>
            </w:r>
            <w:r>
              <w:rPr>
                <w:i/>
                <w:spacing w:val="-5"/>
              </w:rPr>
              <w:t xml:space="preserve"> </w:t>
            </w:r>
            <w:r>
              <w:rPr>
                <w:i/>
              </w:rPr>
              <w:t>на</w:t>
            </w:r>
            <w:r>
              <w:rPr>
                <w:i/>
                <w:spacing w:val="-2"/>
              </w:rPr>
              <w:t xml:space="preserve"> </w:t>
            </w:r>
            <w:r>
              <w:rPr>
                <w:i/>
              </w:rPr>
              <w:t>имунната</w:t>
            </w:r>
            <w:r>
              <w:rPr>
                <w:i/>
                <w:spacing w:val="-7"/>
              </w:rPr>
              <w:t xml:space="preserve"> </w:t>
            </w:r>
            <w:r>
              <w:rPr>
                <w:i/>
                <w:spacing w:val="-2"/>
              </w:rPr>
              <w:t>система</w:t>
            </w:r>
          </w:p>
        </w:tc>
        <w:tc>
          <w:tcPr>
            <w:tcW w:w="1992" w:type="dxa"/>
          </w:tcPr>
          <w:p w14:paraId="39254B89" w14:textId="77777777" w:rsidR="009779C2" w:rsidRDefault="009779C2">
            <w:pPr>
              <w:pStyle w:val="TableParagraph"/>
              <w:rPr>
                <w:sz w:val="20"/>
              </w:rPr>
            </w:pPr>
          </w:p>
        </w:tc>
      </w:tr>
      <w:tr w:rsidR="009779C2" w14:paraId="39254B91" w14:textId="77777777">
        <w:trPr>
          <w:trHeight w:val="758"/>
        </w:trPr>
        <w:tc>
          <w:tcPr>
            <w:tcW w:w="1800" w:type="dxa"/>
          </w:tcPr>
          <w:p w14:paraId="39254B8B" w14:textId="77777777" w:rsidR="009779C2" w:rsidRDefault="009779C2">
            <w:pPr>
              <w:pStyle w:val="TableParagraph"/>
              <w:rPr>
                <w:sz w:val="20"/>
              </w:rPr>
            </w:pPr>
          </w:p>
        </w:tc>
        <w:tc>
          <w:tcPr>
            <w:tcW w:w="1805" w:type="dxa"/>
          </w:tcPr>
          <w:p w14:paraId="39254B8C" w14:textId="77777777" w:rsidR="009779C2" w:rsidRDefault="009779C2">
            <w:pPr>
              <w:pStyle w:val="TableParagraph"/>
              <w:rPr>
                <w:sz w:val="20"/>
              </w:rPr>
            </w:pPr>
          </w:p>
        </w:tc>
        <w:tc>
          <w:tcPr>
            <w:tcW w:w="1805" w:type="dxa"/>
          </w:tcPr>
          <w:p w14:paraId="39254B8D" w14:textId="77777777" w:rsidR="009779C2" w:rsidRDefault="007A0A57">
            <w:pPr>
              <w:pStyle w:val="TableParagraph"/>
              <w:spacing w:before="3" w:line="237" w:lineRule="auto"/>
              <w:ind w:left="114"/>
            </w:pPr>
            <w:r>
              <w:t xml:space="preserve">Реакции на </w:t>
            </w:r>
            <w:r>
              <w:rPr>
                <w:spacing w:val="-2"/>
              </w:rPr>
              <w:t>свръхчувствите</w:t>
            </w:r>
          </w:p>
          <w:p w14:paraId="39254B8E" w14:textId="77777777" w:rsidR="009779C2" w:rsidRDefault="007A0A57">
            <w:pPr>
              <w:pStyle w:val="TableParagraph"/>
              <w:spacing w:before="1" w:line="233" w:lineRule="exact"/>
              <w:ind w:left="114"/>
            </w:pPr>
            <w:r>
              <w:rPr>
                <w:spacing w:val="-4"/>
              </w:rPr>
              <w:t>лност</w:t>
            </w:r>
          </w:p>
        </w:tc>
        <w:tc>
          <w:tcPr>
            <w:tcW w:w="1987" w:type="dxa"/>
          </w:tcPr>
          <w:p w14:paraId="39254B8F" w14:textId="77777777" w:rsidR="009779C2" w:rsidRDefault="007A0A57">
            <w:pPr>
              <w:pStyle w:val="TableParagraph"/>
              <w:spacing w:before="1"/>
              <w:ind w:right="749"/>
              <w:jc w:val="right"/>
            </w:pPr>
            <w:r>
              <w:rPr>
                <w:spacing w:val="-2"/>
              </w:rPr>
              <w:t>Ангиоедем</w:t>
            </w:r>
            <w:r>
              <w:rPr>
                <w:spacing w:val="-2"/>
                <w:vertAlign w:val="superscript"/>
              </w:rPr>
              <w:t>2</w:t>
            </w:r>
          </w:p>
        </w:tc>
        <w:tc>
          <w:tcPr>
            <w:tcW w:w="1992" w:type="dxa"/>
          </w:tcPr>
          <w:p w14:paraId="39254B90" w14:textId="77777777" w:rsidR="009779C2" w:rsidRDefault="009779C2">
            <w:pPr>
              <w:pStyle w:val="TableParagraph"/>
              <w:rPr>
                <w:sz w:val="20"/>
              </w:rPr>
            </w:pPr>
          </w:p>
        </w:tc>
      </w:tr>
      <w:tr w:rsidR="009779C2" w14:paraId="39254B94" w14:textId="77777777">
        <w:trPr>
          <w:trHeight w:val="258"/>
        </w:trPr>
        <w:tc>
          <w:tcPr>
            <w:tcW w:w="7397" w:type="dxa"/>
            <w:gridSpan w:val="4"/>
          </w:tcPr>
          <w:p w14:paraId="39254B92" w14:textId="77777777" w:rsidR="009779C2" w:rsidRDefault="007A0A57">
            <w:pPr>
              <w:pStyle w:val="TableParagraph"/>
              <w:spacing w:before="1" w:line="238" w:lineRule="exact"/>
              <w:ind w:left="115"/>
              <w:rPr>
                <w:i/>
              </w:rPr>
            </w:pPr>
            <w:r>
              <w:rPr>
                <w:i/>
              </w:rPr>
              <w:t>Нарушения</w:t>
            </w:r>
            <w:r>
              <w:rPr>
                <w:i/>
                <w:spacing w:val="-5"/>
              </w:rPr>
              <w:t xml:space="preserve"> </w:t>
            </w:r>
            <w:r>
              <w:rPr>
                <w:i/>
              </w:rPr>
              <w:t>на</w:t>
            </w:r>
            <w:r>
              <w:rPr>
                <w:i/>
                <w:spacing w:val="-6"/>
              </w:rPr>
              <w:t xml:space="preserve"> </w:t>
            </w:r>
            <w:r>
              <w:rPr>
                <w:i/>
              </w:rPr>
              <w:t>нервната</w:t>
            </w:r>
            <w:r>
              <w:rPr>
                <w:i/>
                <w:spacing w:val="-2"/>
              </w:rPr>
              <w:t xml:space="preserve"> система</w:t>
            </w:r>
          </w:p>
        </w:tc>
        <w:tc>
          <w:tcPr>
            <w:tcW w:w="1992" w:type="dxa"/>
          </w:tcPr>
          <w:p w14:paraId="39254B93" w14:textId="77777777" w:rsidR="009779C2" w:rsidRDefault="009779C2">
            <w:pPr>
              <w:pStyle w:val="TableParagraph"/>
              <w:rPr>
                <w:sz w:val="18"/>
              </w:rPr>
            </w:pPr>
          </w:p>
        </w:tc>
      </w:tr>
      <w:tr w:rsidR="009779C2" w14:paraId="39254B9B" w14:textId="77777777">
        <w:trPr>
          <w:trHeight w:val="2860"/>
        </w:trPr>
        <w:tc>
          <w:tcPr>
            <w:tcW w:w="1800" w:type="dxa"/>
          </w:tcPr>
          <w:p w14:paraId="39254B95" w14:textId="77777777" w:rsidR="009779C2" w:rsidRDefault="009779C2">
            <w:pPr>
              <w:pStyle w:val="TableParagraph"/>
              <w:rPr>
                <w:sz w:val="20"/>
              </w:rPr>
            </w:pPr>
          </w:p>
        </w:tc>
        <w:tc>
          <w:tcPr>
            <w:tcW w:w="1805" w:type="dxa"/>
          </w:tcPr>
          <w:p w14:paraId="39254B96" w14:textId="77777777" w:rsidR="009779C2" w:rsidRDefault="007A0A57">
            <w:pPr>
              <w:pStyle w:val="TableParagraph"/>
              <w:spacing w:before="1"/>
              <w:ind w:right="576"/>
              <w:jc w:val="right"/>
            </w:pPr>
            <w:r>
              <w:rPr>
                <w:spacing w:val="-2"/>
              </w:rPr>
              <w:t>Главоболие</w:t>
            </w:r>
          </w:p>
        </w:tc>
        <w:tc>
          <w:tcPr>
            <w:tcW w:w="1805" w:type="dxa"/>
          </w:tcPr>
          <w:p w14:paraId="39254B97" w14:textId="77777777" w:rsidR="009779C2" w:rsidRDefault="007A0A57">
            <w:pPr>
              <w:pStyle w:val="TableParagraph"/>
              <w:spacing w:before="1"/>
              <w:ind w:left="114"/>
            </w:pPr>
            <w:r>
              <w:rPr>
                <w:spacing w:val="-2"/>
              </w:rPr>
              <w:t>Замаяност</w:t>
            </w:r>
          </w:p>
        </w:tc>
        <w:tc>
          <w:tcPr>
            <w:tcW w:w="1987" w:type="dxa"/>
          </w:tcPr>
          <w:p w14:paraId="39254B98" w14:textId="77777777" w:rsidR="009779C2" w:rsidRDefault="007A0A57">
            <w:pPr>
              <w:pStyle w:val="TableParagraph"/>
              <w:spacing w:before="1" w:line="247" w:lineRule="auto"/>
              <w:ind w:left="114" w:right="145"/>
            </w:pPr>
            <w:r>
              <w:rPr>
                <w:spacing w:val="-2"/>
              </w:rPr>
              <w:t>Инсулт</w:t>
            </w:r>
            <w:r>
              <w:rPr>
                <w:spacing w:val="-2"/>
                <w:vertAlign w:val="superscript"/>
              </w:rPr>
              <w:t>1</w:t>
            </w:r>
            <w:r>
              <w:rPr>
                <w:spacing w:val="-2"/>
              </w:rPr>
              <w:t xml:space="preserve"> (включително хеморагични </w:t>
            </w:r>
            <w:r>
              <w:t>събития),</w:t>
            </w:r>
            <w:r>
              <w:rPr>
                <w:spacing w:val="-14"/>
              </w:rPr>
              <w:t xml:space="preserve"> </w:t>
            </w:r>
            <w:r>
              <w:t xml:space="preserve">Синкоп, </w:t>
            </w:r>
            <w:r>
              <w:rPr>
                <w:spacing w:val="-2"/>
              </w:rPr>
              <w:t>Транзиторни исхемични пристъпи</w:t>
            </w:r>
            <w:r>
              <w:rPr>
                <w:spacing w:val="-2"/>
                <w:vertAlign w:val="superscript"/>
              </w:rPr>
              <w:t>1</w:t>
            </w:r>
            <w:r>
              <w:rPr>
                <w:spacing w:val="-2"/>
              </w:rPr>
              <w:t>, Мигрена</w:t>
            </w:r>
            <w:r>
              <w:rPr>
                <w:spacing w:val="-2"/>
                <w:vertAlign w:val="superscript"/>
              </w:rPr>
              <w:t>2</w:t>
            </w:r>
            <w:r>
              <w:rPr>
                <w:spacing w:val="-2"/>
              </w:rPr>
              <w:t>, Припадъци</w:t>
            </w:r>
            <w:r>
              <w:rPr>
                <w:spacing w:val="-2"/>
                <w:vertAlign w:val="superscript"/>
              </w:rPr>
              <w:t>2</w:t>
            </w:r>
            <w:r>
              <w:rPr>
                <w:spacing w:val="-2"/>
              </w:rPr>
              <w:t>, Транзиторна</w:t>
            </w:r>
          </w:p>
          <w:p w14:paraId="39254B99" w14:textId="77777777" w:rsidR="009779C2" w:rsidRDefault="007A0A57">
            <w:pPr>
              <w:pStyle w:val="TableParagraph"/>
              <w:spacing w:line="234" w:lineRule="exact"/>
              <w:ind w:left="114"/>
            </w:pPr>
            <w:r>
              <w:rPr>
                <w:spacing w:val="-2"/>
              </w:rPr>
              <w:t>амнезия</w:t>
            </w:r>
          </w:p>
        </w:tc>
        <w:tc>
          <w:tcPr>
            <w:tcW w:w="1992" w:type="dxa"/>
          </w:tcPr>
          <w:p w14:paraId="39254B9A" w14:textId="77777777" w:rsidR="009779C2" w:rsidRDefault="009779C2">
            <w:pPr>
              <w:pStyle w:val="TableParagraph"/>
              <w:rPr>
                <w:sz w:val="20"/>
              </w:rPr>
            </w:pPr>
          </w:p>
        </w:tc>
      </w:tr>
      <w:tr w:rsidR="009779C2" w14:paraId="39254B9D" w14:textId="77777777">
        <w:trPr>
          <w:trHeight w:val="263"/>
        </w:trPr>
        <w:tc>
          <w:tcPr>
            <w:tcW w:w="9389" w:type="dxa"/>
            <w:gridSpan w:val="5"/>
          </w:tcPr>
          <w:p w14:paraId="39254B9C" w14:textId="77777777" w:rsidR="009779C2" w:rsidRDefault="007A0A57">
            <w:pPr>
              <w:pStyle w:val="TableParagraph"/>
              <w:spacing w:before="1" w:line="243" w:lineRule="exact"/>
              <w:ind w:left="115"/>
              <w:rPr>
                <w:i/>
              </w:rPr>
            </w:pPr>
            <w:r>
              <w:rPr>
                <w:i/>
              </w:rPr>
              <w:t>Нарушения</w:t>
            </w:r>
            <w:r>
              <w:rPr>
                <w:i/>
                <w:spacing w:val="-5"/>
              </w:rPr>
              <w:t xml:space="preserve"> </w:t>
            </w:r>
            <w:r>
              <w:rPr>
                <w:i/>
              </w:rPr>
              <w:t xml:space="preserve">на </w:t>
            </w:r>
            <w:r>
              <w:rPr>
                <w:i/>
                <w:spacing w:val="-4"/>
              </w:rPr>
              <w:t>очите</w:t>
            </w:r>
          </w:p>
        </w:tc>
      </w:tr>
      <w:tr w:rsidR="009779C2" w14:paraId="39254BA5" w14:textId="77777777">
        <w:trPr>
          <w:trHeight w:val="3537"/>
        </w:trPr>
        <w:tc>
          <w:tcPr>
            <w:tcW w:w="1800" w:type="dxa"/>
          </w:tcPr>
          <w:p w14:paraId="39254B9E" w14:textId="77777777" w:rsidR="009779C2" w:rsidRDefault="009779C2">
            <w:pPr>
              <w:pStyle w:val="TableParagraph"/>
              <w:rPr>
                <w:sz w:val="20"/>
              </w:rPr>
            </w:pPr>
          </w:p>
        </w:tc>
        <w:tc>
          <w:tcPr>
            <w:tcW w:w="1805" w:type="dxa"/>
          </w:tcPr>
          <w:p w14:paraId="39254B9F" w14:textId="77777777" w:rsidR="009779C2" w:rsidRDefault="009779C2">
            <w:pPr>
              <w:pStyle w:val="TableParagraph"/>
              <w:rPr>
                <w:sz w:val="20"/>
              </w:rPr>
            </w:pPr>
          </w:p>
        </w:tc>
        <w:tc>
          <w:tcPr>
            <w:tcW w:w="1805" w:type="dxa"/>
          </w:tcPr>
          <w:p w14:paraId="39254BA0" w14:textId="77777777" w:rsidR="009779C2" w:rsidRDefault="007A0A57">
            <w:pPr>
              <w:pStyle w:val="TableParagraph"/>
              <w:ind w:left="114"/>
            </w:pPr>
            <w:r>
              <w:rPr>
                <w:spacing w:val="-2"/>
              </w:rPr>
              <w:t xml:space="preserve">Замъглено виждане, Усещания, </w:t>
            </w:r>
            <w:r>
              <w:t>описвани</w:t>
            </w:r>
            <w:r>
              <w:rPr>
                <w:spacing w:val="-14"/>
              </w:rPr>
              <w:t xml:space="preserve"> </w:t>
            </w:r>
            <w:r>
              <w:t>като болка в очите</w:t>
            </w:r>
          </w:p>
        </w:tc>
        <w:tc>
          <w:tcPr>
            <w:tcW w:w="1987" w:type="dxa"/>
          </w:tcPr>
          <w:p w14:paraId="39254BA1" w14:textId="77777777" w:rsidR="009779C2" w:rsidRDefault="007A0A57">
            <w:pPr>
              <w:pStyle w:val="TableParagraph"/>
              <w:ind w:left="114" w:right="254"/>
            </w:pPr>
            <w:r>
              <w:t>Нарушение на зрителното</w:t>
            </w:r>
            <w:r>
              <w:rPr>
                <w:spacing w:val="-14"/>
              </w:rPr>
              <w:t xml:space="preserve"> </w:t>
            </w:r>
            <w:r>
              <w:t xml:space="preserve">поле, Оток на </w:t>
            </w:r>
            <w:r>
              <w:rPr>
                <w:spacing w:val="-2"/>
              </w:rPr>
              <w:t xml:space="preserve">клепачите, </w:t>
            </w:r>
            <w:r>
              <w:t xml:space="preserve">Хиперемия на </w:t>
            </w:r>
            <w:r>
              <w:rPr>
                <w:spacing w:val="-2"/>
              </w:rPr>
              <w:t xml:space="preserve">конюнктивата, Неартериална антериорна </w:t>
            </w:r>
            <w:r>
              <w:t xml:space="preserve">исхемична очна </w:t>
            </w:r>
            <w:r>
              <w:rPr>
                <w:spacing w:val="-2"/>
              </w:rPr>
              <w:t>невропатия (NAION)</w:t>
            </w:r>
            <w:r>
              <w:rPr>
                <w:spacing w:val="-2"/>
                <w:vertAlign w:val="superscript"/>
              </w:rPr>
              <w:t>2</w:t>
            </w:r>
            <w:r>
              <w:rPr>
                <w:spacing w:val="-2"/>
              </w:rPr>
              <w:t>,</w:t>
            </w:r>
          </w:p>
          <w:p w14:paraId="39254BA2" w14:textId="77777777" w:rsidR="009779C2" w:rsidRDefault="007A0A57">
            <w:pPr>
              <w:pStyle w:val="TableParagraph"/>
              <w:ind w:left="114"/>
            </w:pPr>
            <w:r>
              <w:t>Запушване</w:t>
            </w:r>
            <w:r>
              <w:rPr>
                <w:spacing w:val="-7"/>
              </w:rPr>
              <w:t xml:space="preserve"> </w:t>
            </w:r>
            <w:r>
              <w:rPr>
                <w:spacing w:val="-5"/>
              </w:rPr>
              <w:t>на</w:t>
            </w:r>
          </w:p>
          <w:p w14:paraId="39254BA3" w14:textId="77777777" w:rsidR="009779C2" w:rsidRDefault="007A0A57">
            <w:pPr>
              <w:pStyle w:val="TableParagraph"/>
              <w:spacing w:line="250" w:lineRule="exact"/>
              <w:ind w:left="114" w:right="758" w:hanging="1"/>
            </w:pPr>
            <w:r>
              <w:t>съдовете</w:t>
            </w:r>
            <w:r>
              <w:rPr>
                <w:spacing w:val="-14"/>
              </w:rPr>
              <w:t xml:space="preserve"> </w:t>
            </w:r>
            <w:r>
              <w:t xml:space="preserve">на </w:t>
            </w:r>
            <w:r>
              <w:rPr>
                <w:spacing w:val="-2"/>
              </w:rPr>
              <w:t>ретината</w:t>
            </w:r>
            <w:r>
              <w:rPr>
                <w:spacing w:val="-2"/>
                <w:vertAlign w:val="superscript"/>
              </w:rPr>
              <w:t>2</w:t>
            </w:r>
          </w:p>
        </w:tc>
        <w:tc>
          <w:tcPr>
            <w:tcW w:w="1992" w:type="dxa"/>
          </w:tcPr>
          <w:p w14:paraId="39254BA4" w14:textId="77777777" w:rsidR="009779C2" w:rsidRDefault="007A0A57">
            <w:pPr>
              <w:pStyle w:val="TableParagraph"/>
              <w:spacing w:line="242" w:lineRule="auto"/>
              <w:ind w:left="119" w:right="117"/>
            </w:pPr>
            <w:r>
              <w:rPr>
                <w:spacing w:val="-2"/>
              </w:rPr>
              <w:t>Централна</w:t>
            </w:r>
            <w:r>
              <w:rPr>
                <w:spacing w:val="80"/>
              </w:rPr>
              <w:t xml:space="preserve"> </w:t>
            </w:r>
            <w:r>
              <w:rPr>
                <w:spacing w:val="-2"/>
              </w:rPr>
              <w:t>серозна хориоретинопатия</w:t>
            </w:r>
          </w:p>
        </w:tc>
      </w:tr>
      <w:tr w:rsidR="009779C2" w14:paraId="39254BA8" w14:textId="77777777">
        <w:trPr>
          <w:trHeight w:val="263"/>
        </w:trPr>
        <w:tc>
          <w:tcPr>
            <w:tcW w:w="7397" w:type="dxa"/>
            <w:gridSpan w:val="4"/>
          </w:tcPr>
          <w:p w14:paraId="39254BA6" w14:textId="77777777" w:rsidR="009779C2" w:rsidRDefault="007A0A57">
            <w:pPr>
              <w:pStyle w:val="TableParagraph"/>
              <w:spacing w:before="5" w:line="238" w:lineRule="exact"/>
              <w:ind w:left="115"/>
              <w:rPr>
                <w:i/>
              </w:rPr>
            </w:pPr>
            <w:r>
              <w:rPr>
                <w:i/>
              </w:rPr>
              <w:t>Нарушения</w:t>
            </w:r>
            <w:r>
              <w:rPr>
                <w:i/>
                <w:spacing w:val="-3"/>
              </w:rPr>
              <w:t xml:space="preserve"> </w:t>
            </w:r>
            <w:r>
              <w:rPr>
                <w:i/>
              </w:rPr>
              <w:t>на</w:t>
            </w:r>
            <w:r>
              <w:rPr>
                <w:i/>
                <w:spacing w:val="-1"/>
              </w:rPr>
              <w:t xml:space="preserve"> </w:t>
            </w:r>
            <w:r>
              <w:rPr>
                <w:i/>
              </w:rPr>
              <w:t>ухото и</w:t>
            </w:r>
            <w:r>
              <w:rPr>
                <w:i/>
                <w:spacing w:val="50"/>
              </w:rPr>
              <w:t xml:space="preserve"> </w:t>
            </w:r>
            <w:r>
              <w:rPr>
                <w:i/>
                <w:spacing w:val="-2"/>
              </w:rPr>
              <w:t>лабиринта</w:t>
            </w:r>
          </w:p>
        </w:tc>
        <w:tc>
          <w:tcPr>
            <w:tcW w:w="1992" w:type="dxa"/>
          </w:tcPr>
          <w:p w14:paraId="39254BA7" w14:textId="77777777" w:rsidR="009779C2" w:rsidRDefault="009779C2">
            <w:pPr>
              <w:pStyle w:val="TableParagraph"/>
              <w:rPr>
                <w:sz w:val="18"/>
              </w:rPr>
            </w:pPr>
          </w:p>
        </w:tc>
      </w:tr>
      <w:tr w:rsidR="009779C2" w14:paraId="39254BAF" w14:textId="77777777">
        <w:trPr>
          <w:trHeight w:val="517"/>
        </w:trPr>
        <w:tc>
          <w:tcPr>
            <w:tcW w:w="1800" w:type="dxa"/>
          </w:tcPr>
          <w:p w14:paraId="39254BA9" w14:textId="77777777" w:rsidR="009779C2" w:rsidRDefault="009779C2">
            <w:pPr>
              <w:pStyle w:val="TableParagraph"/>
              <w:rPr>
                <w:sz w:val="20"/>
              </w:rPr>
            </w:pPr>
          </w:p>
        </w:tc>
        <w:tc>
          <w:tcPr>
            <w:tcW w:w="1805" w:type="dxa"/>
          </w:tcPr>
          <w:p w14:paraId="39254BAA" w14:textId="77777777" w:rsidR="009779C2" w:rsidRDefault="009779C2">
            <w:pPr>
              <w:pStyle w:val="TableParagraph"/>
              <w:rPr>
                <w:sz w:val="20"/>
              </w:rPr>
            </w:pPr>
          </w:p>
        </w:tc>
        <w:tc>
          <w:tcPr>
            <w:tcW w:w="1805" w:type="dxa"/>
          </w:tcPr>
          <w:p w14:paraId="39254BAB" w14:textId="77777777" w:rsidR="009779C2" w:rsidRDefault="007A0A57">
            <w:pPr>
              <w:pStyle w:val="TableParagraph"/>
              <w:spacing w:line="249" w:lineRule="exact"/>
              <w:ind w:left="114"/>
            </w:pPr>
            <w:r>
              <w:rPr>
                <w:spacing w:val="-2"/>
              </w:rPr>
              <w:t>Тинитус</w:t>
            </w:r>
          </w:p>
        </w:tc>
        <w:tc>
          <w:tcPr>
            <w:tcW w:w="1987" w:type="dxa"/>
          </w:tcPr>
          <w:p w14:paraId="39254BAC" w14:textId="77777777" w:rsidR="009779C2" w:rsidRDefault="007A0A57">
            <w:pPr>
              <w:pStyle w:val="TableParagraph"/>
              <w:spacing w:before="1"/>
              <w:ind w:left="114"/>
            </w:pPr>
            <w:r>
              <w:t>Внезапна</w:t>
            </w:r>
            <w:r>
              <w:rPr>
                <w:spacing w:val="-4"/>
              </w:rPr>
              <w:t xml:space="preserve"> </w:t>
            </w:r>
            <w:r>
              <w:rPr>
                <w:spacing w:val="-2"/>
              </w:rPr>
              <w:t>загуба</w:t>
            </w:r>
          </w:p>
          <w:p w14:paraId="39254BAD" w14:textId="77777777" w:rsidR="009779C2" w:rsidRDefault="007A0A57">
            <w:pPr>
              <w:pStyle w:val="TableParagraph"/>
              <w:spacing w:before="6" w:line="238" w:lineRule="exact"/>
              <w:ind w:left="114"/>
            </w:pPr>
            <w:r>
              <w:t>на</w:t>
            </w:r>
            <w:r>
              <w:rPr>
                <w:spacing w:val="1"/>
              </w:rPr>
              <w:t xml:space="preserve"> </w:t>
            </w:r>
            <w:r>
              <w:rPr>
                <w:spacing w:val="-2"/>
              </w:rPr>
              <w:t>слуха</w:t>
            </w:r>
          </w:p>
        </w:tc>
        <w:tc>
          <w:tcPr>
            <w:tcW w:w="1992" w:type="dxa"/>
          </w:tcPr>
          <w:p w14:paraId="39254BAE" w14:textId="77777777" w:rsidR="009779C2" w:rsidRDefault="009779C2">
            <w:pPr>
              <w:pStyle w:val="TableParagraph"/>
              <w:rPr>
                <w:sz w:val="20"/>
              </w:rPr>
            </w:pPr>
          </w:p>
        </w:tc>
      </w:tr>
      <w:tr w:rsidR="009779C2" w14:paraId="39254BB2" w14:textId="77777777">
        <w:trPr>
          <w:trHeight w:val="258"/>
        </w:trPr>
        <w:tc>
          <w:tcPr>
            <w:tcW w:w="7397" w:type="dxa"/>
            <w:gridSpan w:val="4"/>
          </w:tcPr>
          <w:p w14:paraId="39254BB0" w14:textId="77777777" w:rsidR="009779C2" w:rsidRDefault="007A0A57">
            <w:pPr>
              <w:pStyle w:val="TableParagraph"/>
              <w:spacing w:before="1" w:line="238" w:lineRule="exact"/>
              <w:ind w:left="115"/>
              <w:rPr>
                <w:i/>
              </w:rPr>
            </w:pPr>
            <w:r>
              <w:rPr>
                <w:i/>
              </w:rPr>
              <w:t>Сърдечни</w:t>
            </w:r>
            <w:r>
              <w:rPr>
                <w:i/>
                <w:spacing w:val="-6"/>
              </w:rPr>
              <w:t xml:space="preserve"> </w:t>
            </w:r>
            <w:r>
              <w:rPr>
                <w:i/>
                <w:spacing w:val="-2"/>
              </w:rPr>
              <w:t>нарушения</w:t>
            </w:r>
            <w:r>
              <w:rPr>
                <w:i/>
                <w:spacing w:val="-2"/>
                <w:vertAlign w:val="superscript"/>
              </w:rPr>
              <w:t>1</w:t>
            </w:r>
          </w:p>
        </w:tc>
        <w:tc>
          <w:tcPr>
            <w:tcW w:w="1992" w:type="dxa"/>
          </w:tcPr>
          <w:p w14:paraId="39254BB1" w14:textId="77777777" w:rsidR="009779C2" w:rsidRDefault="009779C2">
            <w:pPr>
              <w:pStyle w:val="TableParagraph"/>
              <w:rPr>
                <w:sz w:val="18"/>
              </w:rPr>
            </w:pPr>
          </w:p>
        </w:tc>
      </w:tr>
      <w:tr w:rsidR="009779C2" w14:paraId="39254BB9" w14:textId="77777777">
        <w:trPr>
          <w:trHeight w:val="1266"/>
        </w:trPr>
        <w:tc>
          <w:tcPr>
            <w:tcW w:w="1800" w:type="dxa"/>
          </w:tcPr>
          <w:p w14:paraId="39254BB3" w14:textId="77777777" w:rsidR="009779C2" w:rsidRDefault="009779C2">
            <w:pPr>
              <w:pStyle w:val="TableParagraph"/>
              <w:rPr>
                <w:sz w:val="20"/>
              </w:rPr>
            </w:pPr>
          </w:p>
        </w:tc>
        <w:tc>
          <w:tcPr>
            <w:tcW w:w="1805" w:type="dxa"/>
          </w:tcPr>
          <w:p w14:paraId="39254BB4" w14:textId="77777777" w:rsidR="009779C2" w:rsidRDefault="009779C2">
            <w:pPr>
              <w:pStyle w:val="TableParagraph"/>
              <w:rPr>
                <w:sz w:val="20"/>
              </w:rPr>
            </w:pPr>
          </w:p>
        </w:tc>
        <w:tc>
          <w:tcPr>
            <w:tcW w:w="1805" w:type="dxa"/>
          </w:tcPr>
          <w:p w14:paraId="39254BB5" w14:textId="77777777" w:rsidR="009779C2" w:rsidRDefault="007A0A57">
            <w:pPr>
              <w:pStyle w:val="TableParagraph"/>
              <w:spacing w:before="1"/>
              <w:ind w:left="114"/>
            </w:pPr>
            <w:r>
              <w:rPr>
                <w:spacing w:val="-2"/>
              </w:rPr>
              <w:t>Тахикардия, Палпитации</w:t>
            </w:r>
          </w:p>
        </w:tc>
        <w:tc>
          <w:tcPr>
            <w:tcW w:w="1987" w:type="dxa"/>
          </w:tcPr>
          <w:p w14:paraId="39254BB6" w14:textId="77777777" w:rsidR="009779C2" w:rsidRDefault="007A0A57">
            <w:pPr>
              <w:pStyle w:val="TableParagraph"/>
              <w:spacing w:before="1"/>
              <w:ind w:left="114" w:right="145"/>
            </w:pPr>
            <w:r>
              <w:rPr>
                <w:spacing w:val="-2"/>
              </w:rPr>
              <w:t>Миокарден инфаркт, Нестабилна стенокардия</w:t>
            </w:r>
            <w:r>
              <w:rPr>
                <w:spacing w:val="-2"/>
                <w:vertAlign w:val="superscript"/>
              </w:rPr>
              <w:t>2</w:t>
            </w:r>
            <w:r>
              <w:rPr>
                <w:spacing w:val="-2"/>
              </w:rPr>
              <w:t>,</w:t>
            </w:r>
          </w:p>
          <w:p w14:paraId="39254BB7" w14:textId="77777777" w:rsidR="009779C2" w:rsidRDefault="007A0A57">
            <w:pPr>
              <w:pStyle w:val="TableParagraph"/>
              <w:spacing w:line="233" w:lineRule="exact"/>
              <w:ind w:left="114"/>
            </w:pPr>
            <w:r>
              <w:t>Камерна</w:t>
            </w:r>
            <w:r>
              <w:rPr>
                <w:spacing w:val="-3"/>
              </w:rPr>
              <w:t xml:space="preserve"> </w:t>
            </w:r>
            <w:r>
              <w:rPr>
                <w:spacing w:val="-2"/>
              </w:rPr>
              <w:t>аритмия</w:t>
            </w:r>
            <w:r>
              <w:rPr>
                <w:spacing w:val="-2"/>
                <w:vertAlign w:val="superscript"/>
              </w:rPr>
              <w:t>2</w:t>
            </w:r>
          </w:p>
        </w:tc>
        <w:tc>
          <w:tcPr>
            <w:tcW w:w="1992" w:type="dxa"/>
          </w:tcPr>
          <w:p w14:paraId="39254BB8" w14:textId="77777777" w:rsidR="009779C2" w:rsidRDefault="009779C2">
            <w:pPr>
              <w:pStyle w:val="TableParagraph"/>
              <w:rPr>
                <w:sz w:val="20"/>
              </w:rPr>
            </w:pPr>
          </w:p>
        </w:tc>
      </w:tr>
      <w:tr w:rsidR="009779C2" w14:paraId="39254BBC" w14:textId="77777777">
        <w:trPr>
          <w:trHeight w:val="258"/>
        </w:trPr>
        <w:tc>
          <w:tcPr>
            <w:tcW w:w="7397" w:type="dxa"/>
            <w:gridSpan w:val="4"/>
          </w:tcPr>
          <w:p w14:paraId="39254BBA" w14:textId="77777777" w:rsidR="009779C2" w:rsidRDefault="007A0A57">
            <w:pPr>
              <w:pStyle w:val="TableParagraph"/>
              <w:spacing w:before="1" w:line="238" w:lineRule="exact"/>
              <w:ind w:left="115"/>
              <w:rPr>
                <w:i/>
              </w:rPr>
            </w:pPr>
            <w:r>
              <w:rPr>
                <w:i/>
              </w:rPr>
              <w:t>Съдови</w:t>
            </w:r>
            <w:r>
              <w:rPr>
                <w:i/>
                <w:spacing w:val="-5"/>
              </w:rPr>
              <w:t xml:space="preserve"> </w:t>
            </w:r>
            <w:r>
              <w:rPr>
                <w:i/>
                <w:spacing w:val="-2"/>
              </w:rPr>
              <w:t>нарушения</w:t>
            </w:r>
          </w:p>
        </w:tc>
        <w:tc>
          <w:tcPr>
            <w:tcW w:w="1992" w:type="dxa"/>
          </w:tcPr>
          <w:p w14:paraId="39254BBB" w14:textId="77777777" w:rsidR="009779C2" w:rsidRDefault="009779C2">
            <w:pPr>
              <w:pStyle w:val="TableParagraph"/>
              <w:rPr>
                <w:sz w:val="18"/>
              </w:rPr>
            </w:pPr>
          </w:p>
        </w:tc>
      </w:tr>
      <w:tr w:rsidR="009779C2" w14:paraId="39254BC3" w14:textId="77777777">
        <w:trPr>
          <w:trHeight w:val="522"/>
        </w:trPr>
        <w:tc>
          <w:tcPr>
            <w:tcW w:w="1800" w:type="dxa"/>
          </w:tcPr>
          <w:p w14:paraId="39254BBD" w14:textId="77777777" w:rsidR="009779C2" w:rsidRDefault="009779C2">
            <w:pPr>
              <w:pStyle w:val="TableParagraph"/>
              <w:rPr>
                <w:sz w:val="20"/>
              </w:rPr>
            </w:pPr>
          </w:p>
        </w:tc>
        <w:tc>
          <w:tcPr>
            <w:tcW w:w="1805" w:type="dxa"/>
          </w:tcPr>
          <w:p w14:paraId="39254BBE" w14:textId="77777777" w:rsidR="009779C2" w:rsidRDefault="007A0A57">
            <w:pPr>
              <w:pStyle w:val="TableParagraph"/>
              <w:spacing w:before="1"/>
              <w:ind w:right="533"/>
              <w:jc w:val="right"/>
            </w:pPr>
            <w:r>
              <w:rPr>
                <w:spacing w:val="-2"/>
              </w:rPr>
              <w:t>Зачерваване</w:t>
            </w:r>
          </w:p>
        </w:tc>
        <w:tc>
          <w:tcPr>
            <w:tcW w:w="1805" w:type="dxa"/>
          </w:tcPr>
          <w:p w14:paraId="39254BBF" w14:textId="77777777" w:rsidR="009779C2" w:rsidRDefault="007A0A57">
            <w:pPr>
              <w:pStyle w:val="TableParagraph"/>
              <w:spacing w:before="1"/>
              <w:ind w:left="114"/>
            </w:pPr>
            <w:r>
              <w:rPr>
                <w:spacing w:val="-2"/>
              </w:rPr>
              <w:t>Хипотония</w:t>
            </w:r>
            <w:r>
              <w:rPr>
                <w:spacing w:val="-2"/>
                <w:vertAlign w:val="superscript"/>
              </w:rPr>
              <w:t>3</w:t>
            </w:r>
            <w:r>
              <w:rPr>
                <w:spacing w:val="-2"/>
              </w:rPr>
              <w:t>,</w:t>
            </w:r>
          </w:p>
          <w:p w14:paraId="39254BC0" w14:textId="77777777" w:rsidR="009779C2" w:rsidRDefault="007A0A57">
            <w:pPr>
              <w:pStyle w:val="TableParagraph"/>
              <w:spacing w:before="6" w:line="243" w:lineRule="exact"/>
              <w:ind w:left="114"/>
            </w:pPr>
            <w:r>
              <w:rPr>
                <w:spacing w:val="-2"/>
              </w:rPr>
              <w:t>Хипертония</w:t>
            </w:r>
          </w:p>
        </w:tc>
        <w:tc>
          <w:tcPr>
            <w:tcW w:w="1987" w:type="dxa"/>
          </w:tcPr>
          <w:p w14:paraId="39254BC1" w14:textId="77777777" w:rsidR="009779C2" w:rsidRDefault="009779C2">
            <w:pPr>
              <w:pStyle w:val="TableParagraph"/>
              <w:rPr>
                <w:sz w:val="20"/>
              </w:rPr>
            </w:pPr>
          </w:p>
        </w:tc>
        <w:tc>
          <w:tcPr>
            <w:tcW w:w="1992" w:type="dxa"/>
          </w:tcPr>
          <w:p w14:paraId="39254BC2" w14:textId="77777777" w:rsidR="009779C2" w:rsidRDefault="009779C2">
            <w:pPr>
              <w:pStyle w:val="TableParagraph"/>
              <w:rPr>
                <w:sz w:val="20"/>
              </w:rPr>
            </w:pPr>
          </w:p>
        </w:tc>
      </w:tr>
      <w:tr w:rsidR="009779C2" w14:paraId="39254BC6" w14:textId="77777777">
        <w:trPr>
          <w:trHeight w:val="258"/>
        </w:trPr>
        <w:tc>
          <w:tcPr>
            <w:tcW w:w="7397" w:type="dxa"/>
            <w:gridSpan w:val="4"/>
          </w:tcPr>
          <w:p w14:paraId="39254BC4" w14:textId="77777777" w:rsidR="009779C2" w:rsidRDefault="007A0A57">
            <w:pPr>
              <w:pStyle w:val="TableParagraph"/>
              <w:spacing w:before="1" w:line="238" w:lineRule="exact"/>
              <w:ind w:left="115"/>
              <w:rPr>
                <w:i/>
              </w:rPr>
            </w:pPr>
            <w:r>
              <w:rPr>
                <w:i/>
              </w:rPr>
              <w:t>Респираторни,</w:t>
            </w:r>
            <w:r>
              <w:rPr>
                <w:i/>
                <w:spacing w:val="-5"/>
              </w:rPr>
              <w:t xml:space="preserve"> </w:t>
            </w:r>
            <w:r>
              <w:rPr>
                <w:i/>
              </w:rPr>
              <w:t>гръдни</w:t>
            </w:r>
            <w:r>
              <w:rPr>
                <w:i/>
                <w:spacing w:val="-6"/>
              </w:rPr>
              <w:t xml:space="preserve"> </w:t>
            </w:r>
            <w:r>
              <w:rPr>
                <w:i/>
              </w:rPr>
              <w:t>и</w:t>
            </w:r>
            <w:r>
              <w:rPr>
                <w:i/>
                <w:spacing w:val="-10"/>
              </w:rPr>
              <w:t xml:space="preserve"> </w:t>
            </w:r>
            <w:r>
              <w:rPr>
                <w:i/>
              </w:rPr>
              <w:t>медиастинални</w:t>
            </w:r>
            <w:r>
              <w:rPr>
                <w:i/>
                <w:spacing w:val="-10"/>
              </w:rPr>
              <w:t xml:space="preserve"> </w:t>
            </w:r>
            <w:r>
              <w:rPr>
                <w:i/>
              </w:rPr>
              <w:t>нарушения</w:t>
            </w:r>
            <w:r>
              <w:rPr>
                <w:i/>
                <w:spacing w:val="-11"/>
              </w:rPr>
              <w:t xml:space="preserve"> </w:t>
            </w:r>
            <w:r>
              <w:rPr>
                <w:i/>
                <w:spacing w:val="-2"/>
              </w:rPr>
              <w:t>нарушения</w:t>
            </w:r>
          </w:p>
        </w:tc>
        <w:tc>
          <w:tcPr>
            <w:tcW w:w="1992" w:type="dxa"/>
          </w:tcPr>
          <w:p w14:paraId="39254BC5" w14:textId="77777777" w:rsidR="009779C2" w:rsidRDefault="009779C2">
            <w:pPr>
              <w:pStyle w:val="TableParagraph"/>
              <w:rPr>
                <w:sz w:val="18"/>
              </w:rPr>
            </w:pPr>
          </w:p>
        </w:tc>
      </w:tr>
    </w:tbl>
    <w:p w14:paraId="39254BC7" w14:textId="77777777" w:rsidR="009779C2" w:rsidRDefault="009779C2">
      <w:pPr>
        <w:pStyle w:val="TableParagraph"/>
        <w:rPr>
          <w:sz w:val="18"/>
        </w:rPr>
        <w:sectPr w:rsidR="009779C2">
          <w:pgSz w:w="11910" w:h="16840"/>
          <w:pgMar w:top="1040" w:right="566" w:bottom="1267" w:left="1275" w:header="0" w:footer="711" w:gutter="0"/>
          <w:cols w:space="708"/>
        </w:sectPr>
      </w:pPr>
    </w:p>
    <w:tbl>
      <w:tblPr>
        <w:tblW w:w="0" w:type="auto"/>
        <w:tblInd w:w="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0"/>
        <w:gridCol w:w="1805"/>
        <w:gridCol w:w="1805"/>
        <w:gridCol w:w="1987"/>
        <w:gridCol w:w="1992"/>
      </w:tblGrid>
      <w:tr w:rsidR="009779C2" w14:paraId="39254BCD" w14:textId="77777777">
        <w:trPr>
          <w:trHeight w:val="508"/>
        </w:trPr>
        <w:tc>
          <w:tcPr>
            <w:tcW w:w="1800" w:type="dxa"/>
          </w:tcPr>
          <w:p w14:paraId="39254BC8" w14:textId="77777777" w:rsidR="009779C2" w:rsidRDefault="009779C2">
            <w:pPr>
              <w:pStyle w:val="TableParagraph"/>
            </w:pPr>
          </w:p>
        </w:tc>
        <w:tc>
          <w:tcPr>
            <w:tcW w:w="1805" w:type="dxa"/>
          </w:tcPr>
          <w:p w14:paraId="39254BC9" w14:textId="77777777" w:rsidR="009779C2" w:rsidRDefault="007A0A57">
            <w:pPr>
              <w:pStyle w:val="TableParagraph"/>
              <w:spacing w:line="254" w:lineRule="exact"/>
              <w:ind w:left="115" w:right="209"/>
            </w:pPr>
            <w:r>
              <w:rPr>
                <w:spacing w:val="-2"/>
              </w:rPr>
              <w:t>Назална конгестия</w:t>
            </w:r>
          </w:p>
        </w:tc>
        <w:tc>
          <w:tcPr>
            <w:tcW w:w="1805" w:type="dxa"/>
          </w:tcPr>
          <w:p w14:paraId="39254BCA" w14:textId="77777777" w:rsidR="009779C2" w:rsidRDefault="007A0A57">
            <w:pPr>
              <w:pStyle w:val="TableParagraph"/>
              <w:spacing w:line="254" w:lineRule="exact"/>
              <w:ind w:left="114"/>
            </w:pPr>
            <w:r>
              <w:rPr>
                <w:spacing w:val="-2"/>
              </w:rPr>
              <w:t>Диспнея Епистаксис</w:t>
            </w:r>
          </w:p>
        </w:tc>
        <w:tc>
          <w:tcPr>
            <w:tcW w:w="1987" w:type="dxa"/>
          </w:tcPr>
          <w:p w14:paraId="39254BCB" w14:textId="77777777" w:rsidR="009779C2" w:rsidRDefault="009779C2">
            <w:pPr>
              <w:pStyle w:val="TableParagraph"/>
            </w:pPr>
          </w:p>
        </w:tc>
        <w:tc>
          <w:tcPr>
            <w:tcW w:w="1992" w:type="dxa"/>
          </w:tcPr>
          <w:p w14:paraId="39254BCC" w14:textId="77777777" w:rsidR="009779C2" w:rsidRDefault="009779C2">
            <w:pPr>
              <w:pStyle w:val="TableParagraph"/>
            </w:pPr>
          </w:p>
        </w:tc>
      </w:tr>
      <w:tr w:rsidR="009779C2" w14:paraId="39254BD0" w14:textId="77777777">
        <w:trPr>
          <w:trHeight w:val="258"/>
        </w:trPr>
        <w:tc>
          <w:tcPr>
            <w:tcW w:w="7397" w:type="dxa"/>
            <w:gridSpan w:val="4"/>
          </w:tcPr>
          <w:p w14:paraId="39254BCE" w14:textId="77777777" w:rsidR="009779C2" w:rsidRDefault="007A0A57">
            <w:pPr>
              <w:pStyle w:val="TableParagraph"/>
              <w:spacing w:before="1" w:line="238" w:lineRule="exact"/>
              <w:ind w:left="115"/>
              <w:rPr>
                <w:i/>
              </w:rPr>
            </w:pPr>
            <w:r>
              <w:rPr>
                <w:i/>
              </w:rPr>
              <w:t>Стомашно-чревни</w:t>
            </w:r>
            <w:r>
              <w:rPr>
                <w:i/>
                <w:spacing w:val="-11"/>
              </w:rPr>
              <w:t xml:space="preserve"> </w:t>
            </w:r>
            <w:r>
              <w:rPr>
                <w:i/>
                <w:spacing w:val="-2"/>
              </w:rPr>
              <w:t>нарушения</w:t>
            </w:r>
          </w:p>
        </w:tc>
        <w:tc>
          <w:tcPr>
            <w:tcW w:w="1992" w:type="dxa"/>
          </w:tcPr>
          <w:p w14:paraId="39254BCF" w14:textId="77777777" w:rsidR="009779C2" w:rsidRDefault="009779C2">
            <w:pPr>
              <w:pStyle w:val="TableParagraph"/>
              <w:rPr>
                <w:sz w:val="18"/>
              </w:rPr>
            </w:pPr>
          </w:p>
        </w:tc>
      </w:tr>
      <w:tr w:rsidR="009779C2" w14:paraId="39254BD7" w14:textId="77777777">
        <w:trPr>
          <w:trHeight w:val="1300"/>
        </w:trPr>
        <w:tc>
          <w:tcPr>
            <w:tcW w:w="1800" w:type="dxa"/>
          </w:tcPr>
          <w:p w14:paraId="39254BD1" w14:textId="77777777" w:rsidR="009779C2" w:rsidRDefault="009779C2">
            <w:pPr>
              <w:pStyle w:val="TableParagraph"/>
            </w:pPr>
          </w:p>
        </w:tc>
        <w:tc>
          <w:tcPr>
            <w:tcW w:w="1805" w:type="dxa"/>
          </w:tcPr>
          <w:p w14:paraId="39254BD2" w14:textId="77777777" w:rsidR="009779C2" w:rsidRDefault="007A0A57">
            <w:pPr>
              <w:pStyle w:val="TableParagraph"/>
              <w:spacing w:before="1"/>
              <w:ind w:left="115"/>
            </w:pPr>
            <w:r>
              <w:rPr>
                <w:spacing w:val="-2"/>
              </w:rPr>
              <w:t>Диспепсия</w:t>
            </w:r>
          </w:p>
        </w:tc>
        <w:tc>
          <w:tcPr>
            <w:tcW w:w="1805" w:type="dxa"/>
          </w:tcPr>
          <w:p w14:paraId="39254BD3" w14:textId="77777777" w:rsidR="009779C2" w:rsidRDefault="007A0A57">
            <w:pPr>
              <w:pStyle w:val="TableParagraph"/>
              <w:spacing w:before="1" w:line="244" w:lineRule="auto"/>
              <w:ind w:left="114"/>
            </w:pPr>
            <w:r>
              <w:t xml:space="preserve">Коремна болка, </w:t>
            </w:r>
            <w:r>
              <w:rPr>
                <w:spacing w:val="-2"/>
              </w:rPr>
              <w:t>Повръщане, Гадене,</w:t>
            </w:r>
          </w:p>
          <w:p w14:paraId="39254BD4" w14:textId="77777777" w:rsidR="009779C2" w:rsidRDefault="007A0A57">
            <w:pPr>
              <w:pStyle w:val="TableParagraph"/>
              <w:spacing w:line="260" w:lineRule="atLeast"/>
              <w:ind w:left="114"/>
            </w:pPr>
            <w:r>
              <w:rPr>
                <w:spacing w:val="-2"/>
              </w:rPr>
              <w:t xml:space="preserve">Гастроезофагеал </w:t>
            </w:r>
            <w:r>
              <w:t>ен рефлукс</w:t>
            </w:r>
          </w:p>
        </w:tc>
        <w:tc>
          <w:tcPr>
            <w:tcW w:w="1987" w:type="dxa"/>
          </w:tcPr>
          <w:p w14:paraId="39254BD5" w14:textId="77777777" w:rsidR="009779C2" w:rsidRDefault="009779C2">
            <w:pPr>
              <w:pStyle w:val="TableParagraph"/>
            </w:pPr>
          </w:p>
        </w:tc>
        <w:tc>
          <w:tcPr>
            <w:tcW w:w="1992" w:type="dxa"/>
          </w:tcPr>
          <w:p w14:paraId="39254BD6" w14:textId="77777777" w:rsidR="009779C2" w:rsidRDefault="009779C2">
            <w:pPr>
              <w:pStyle w:val="TableParagraph"/>
            </w:pPr>
          </w:p>
        </w:tc>
      </w:tr>
      <w:tr w:rsidR="009779C2" w14:paraId="39254BDA" w14:textId="77777777">
        <w:trPr>
          <w:trHeight w:val="258"/>
        </w:trPr>
        <w:tc>
          <w:tcPr>
            <w:tcW w:w="7397" w:type="dxa"/>
            <w:gridSpan w:val="4"/>
          </w:tcPr>
          <w:p w14:paraId="39254BD8" w14:textId="77777777" w:rsidR="009779C2" w:rsidRDefault="007A0A57">
            <w:pPr>
              <w:pStyle w:val="TableParagraph"/>
              <w:spacing w:before="1" w:line="238" w:lineRule="exact"/>
              <w:ind w:left="115"/>
              <w:rPr>
                <w:i/>
              </w:rPr>
            </w:pPr>
            <w:r>
              <w:rPr>
                <w:i/>
              </w:rPr>
              <w:t>Нарушения</w:t>
            </w:r>
            <w:r>
              <w:rPr>
                <w:i/>
                <w:spacing w:val="-3"/>
              </w:rPr>
              <w:t xml:space="preserve"> </w:t>
            </w:r>
            <w:r>
              <w:rPr>
                <w:i/>
              </w:rPr>
              <w:t>на</w:t>
            </w:r>
            <w:r>
              <w:rPr>
                <w:i/>
                <w:spacing w:val="-6"/>
              </w:rPr>
              <w:t xml:space="preserve"> </w:t>
            </w:r>
            <w:r>
              <w:rPr>
                <w:i/>
              </w:rPr>
              <w:t>кожата</w:t>
            </w:r>
            <w:r>
              <w:rPr>
                <w:i/>
                <w:spacing w:val="-5"/>
              </w:rPr>
              <w:t xml:space="preserve"> </w:t>
            </w:r>
            <w:r>
              <w:rPr>
                <w:i/>
              </w:rPr>
              <w:t>и</w:t>
            </w:r>
            <w:r>
              <w:rPr>
                <w:i/>
                <w:spacing w:val="-6"/>
              </w:rPr>
              <w:t xml:space="preserve"> </w:t>
            </w:r>
            <w:r>
              <w:rPr>
                <w:i/>
              </w:rPr>
              <w:t xml:space="preserve">подкожната </w:t>
            </w:r>
            <w:r>
              <w:rPr>
                <w:i/>
                <w:spacing w:val="-4"/>
              </w:rPr>
              <w:t>тъкан</w:t>
            </w:r>
          </w:p>
        </w:tc>
        <w:tc>
          <w:tcPr>
            <w:tcW w:w="1992" w:type="dxa"/>
          </w:tcPr>
          <w:p w14:paraId="39254BD9" w14:textId="77777777" w:rsidR="009779C2" w:rsidRDefault="009779C2">
            <w:pPr>
              <w:pStyle w:val="TableParagraph"/>
              <w:rPr>
                <w:sz w:val="18"/>
              </w:rPr>
            </w:pPr>
          </w:p>
        </w:tc>
      </w:tr>
      <w:tr w:rsidR="009779C2" w14:paraId="39254BE1" w14:textId="77777777">
        <w:trPr>
          <w:trHeight w:val="1818"/>
        </w:trPr>
        <w:tc>
          <w:tcPr>
            <w:tcW w:w="1800" w:type="dxa"/>
          </w:tcPr>
          <w:p w14:paraId="39254BDB" w14:textId="77777777" w:rsidR="009779C2" w:rsidRDefault="009779C2">
            <w:pPr>
              <w:pStyle w:val="TableParagraph"/>
            </w:pPr>
          </w:p>
        </w:tc>
        <w:tc>
          <w:tcPr>
            <w:tcW w:w="1805" w:type="dxa"/>
          </w:tcPr>
          <w:p w14:paraId="39254BDC" w14:textId="77777777" w:rsidR="009779C2" w:rsidRDefault="009779C2">
            <w:pPr>
              <w:pStyle w:val="TableParagraph"/>
            </w:pPr>
          </w:p>
        </w:tc>
        <w:tc>
          <w:tcPr>
            <w:tcW w:w="1805" w:type="dxa"/>
          </w:tcPr>
          <w:p w14:paraId="39254BDD" w14:textId="77777777" w:rsidR="009779C2" w:rsidRDefault="007A0A57">
            <w:pPr>
              <w:pStyle w:val="TableParagraph"/>
              <w:spacing w:before="1"/>
              <w:ind w:left="114"/>
            </w:pPr>
            <w:r>
              <w:rPr>
                <w:spacing w:val="-2"/>
              </w:rPr>
              <w:t>Обрив</w:t>
            </w:r>
          </w:p>
        </w:tc>
        <w:tc>
          <w:tcPr>
            <w:tcW w:w="1987" w:type="dxa"/>
          </w:tcPr>
          <w:p w14:paraId="39254BDE" w14:textId="77777777" w:rsidR="009779C2" w:rsidRDefault="007A0A57">
            <w:pPr>
              <w:pStyle w:val="TableParagraph"/>
              <w:spacing w:before="1" w:line="247" w:lineRule="auto"/>
              <w:ind w:left="114" w:right="254"/>
            </w:pPr>
            <w:r>
              <w:rPr>
                <w:spacing w:val="-2"/>
              </w:rPr>
              <w:t xml:space="preserve">Уртикария, </w:t>
            </w:r>
            <w:r>
              <w:t xml:space="preserve">Синдром на </w:t>
            </w:r>
            <w:r>
              <w:rPr>
                <w:spacing w:val="-2"/>
              </w:rPr>
              <w:t>Stevens-Johnson</w:t>
            </w:r>
            <w:r>
              <w:rPr>
                <w:spacing w:val="-2"/>
                <w:vertAlign w:val="superscript"/>
              </w:rPr>
              <w:t>2</w:t>
            </w:r>
            <w:r>
              <w:rPr>
                <w:spacing w:val="-2"/>
              </w:rPr>
              <w:t>, Ексфолиативен дерматит</w:t>
            </w:r>
            <w:r>
              <w:rPr>
                <w:spacing w:val="-2"/>
                <w:vertAlign w:val="superscript"/>
              </w:rPr>
              <w:t>2</w:t>
            </w:r>
            <w:r>
              <w:rPr>
                <w:spacing w:val="-2"/>
              </w:rPr>
              <w:t>, Хиперхидроза</w:t>
            </w:r>
          </w:p>
          <w:p w14:paraId="39254BDF" w14:textId="77777777" w:rsidR="009779C2" w:rsidRDefault="007A0A57">
            <w:pPr>
              <w:pStyle w:val="TableParagraph"/>
              <w:spacing w:line="235" w:lineRule="exact"/>
              <w:ind w:left="114"/>
            </w:pPr>
            <w:r>
              <w:rPr>
                <w:spacing w:val="-2"/>
              </w:rPr>
              <w:t>(потене)</w:t>
            </w:r>
          </w:p>
        </w:tc>
        <w:tc>
          <w:tcPr>
            <w:tcW w:w="1992" w:type="dxa"/>
          </w:tcPr>
          <w:p w14:paraId="39254BE0" w14:textId="77777777" w:rsidR="009779C2" w:rsidRDefault="009779C2">
            <w:pPr>
              <w:pStyle w:val="TableParagraph"/>
            </w:pPr>
          </w:p>
        </w:tc>
      </w:tr>
      <w:tr w:rsidR="009779C2" w14:paraId="39254BE5" w14:textId="77777777">
        <w:trPr>
          <w:trHeight w:val="522"/>
        </w:trPr>
        <w:tc>
          <w:tcPr>
            <w:tcW w:w="7397" w:type="dxa"/>
            <w:gridSpan w:val="4"/>
          </w:tcPr>
          <w:p w14:paraId="39254BE2" w14:textId="77777777" w:rsidR="009779C2" w:rsidRDefault="007A0A57">
            <w:pPr>
              <w:pStyle w:val="TableParagraph"/>
              <w:spacing w:before="1"/>
              <w:ind w:left="115"/>
              <w:rPr>
                <w:i/>
              </w:rPr>
            </w:pPr>
            <w:r>
              <w:rPr>
                <w:i/>
              </w:rPr>
              <w:t>Нарушения</w:t>
            </w:r>
            <w:r>
              <w:rPr>
                <w:i/>
                <w:spacing w:val="-12"/>
              </w:rPr>
              <w:t xml:space="preserve"> </w:t>
            </w:r>
            <w:r>
              <w:rPr>
                <w:i/>
              </w:rPr>
              <w:t>на</w:t>
            </w:r>
            <w:r>
              <w:rPr>
                <w:i/>
                <w:spacing w:val="-8"/>
              </w:rPr>
              <w:t xml:space="preserve"> </w:t>
            </w:r>
            <w:r>
              <w:rPr>
                <w:i/>
              </w:rPr>
              <w:t>мускулно-скелетната</w:t>
            </w:r>
            <w:r>
              <w:rPr>
                <w:i/>
                <w:spacing w:val="-8"/>
              </w:rPr>
              <w:t xml:space="preserve"> </w:t>
            </w:r>
            <w:r>
              <w:rPr>
                <w:i/>
              </w:rPr>
              <w:t>система,</w:t>
            </w:r>
            <w:r>
              <w:rPr>
                <w:i/>
                <w:spacing w:val="-5"/>
              </w:rPr>
              <w:t xml:space="preserve"> </w:t>
            </w:r>
            <w:r>
              <w:rPr>
                <w:i/>
              </w:rPr>
              <w:t>съединителната</w:t>
            </w:r>
            <w:r>
              <w:rPr>
                <w:i/>
                <w:spacing w:val="-8"/>
              </w:rPr>
              <w:t xml:space="preserve"> </w:t>
            </w:r>
            <w:r>
              <w:rPr>
                <w:i/>
              </w:rPr>
              <w:t>тъкан</w:t>
            </w:r>
            <w:r>
              <w:rPr>
                <w:i/>
                <w:spacing w:val="-11"/>
              </w:rPr>
              <w:t xml:space="preserve"> </w:t>
            </w:r>
            <w:r>
              <w:rPr>
                <w:i/>
                <w:spacing w:val="-10"/>
              </w:rPr>
              <w:t>и</w:t>
            </w:r>
          </w:p>
          <w:p w14:paraId="39254BE3" w14:textId="77777777" w:rsidR="009779C2" w:rsidRDefault="007A0A57">
            <w:pPr>
              <w:pStyle w:val="TableParagraph"/>
              <w:spacing w:before="11" w:line="238" w:lineRule="exact"/>
              <w:ind w:left="115"/>
              <w:rPr>
                <w:i/>
              </w:rPr>
            </w:pPr>
            <w:r>
              <w:rPr>
                <w:i/>
                <w:spacing w:val="-2"/>
              </w:rPr>
              <w:t>костите</w:t>
            </w:r>
          </w:p>
        </w:tc>
        <w:tc>
          <w:tcPr>
            <w:tcW w:w="1992" w:type="dxa"/>
          </w:tcPr>
          <w:p w14:paraId="39254BE4" w14:textId="77777777" w:rsidR="009779C2" w:rsidRDefault="009779C2">
            <w:pPr>
              <w:pStyle w:val="TableParagraph"/>
            </w:pPr>
          </w:p>
        </w:tc>
      </w:tr>
      <w:tr w:rsidR="009779C2" w14:paraId="39254BEC" w14:textId="77777777">
        <w:trPr>
          <w:trHeight w:val="777"/>
        </w:trPr>
        <w:tc>
          <w:tcPr>
            <w:tcW w:w="1800" w:type="dxa"/>
          </w:tcPr>
          <w:p w14:paraId="39254BE6" w14:textId="77777777" w:rsidR="009779C2" w:rsidRDefault="009779C2">
            <w:pPr>
              <w:pStyle w:val="TableParagraph"/>
            </w:pPr>
          </w:p>
        </w:tc>
        <w:tc>
          <w:tcPr>
            <w:tcW w:w="1805" w:type="dxa"/>
          </w:tcPr>
          <w:p w14:paraId="39254BE7" w14:textId="77777777" w:rsidR="009779C2" w:rsidRDefault="007A0A57">
            <w:pPr>
              <w:pStyle w:val="TableParagraph"/>
              <w:spacing w:before="1" w:line="244" w:lineRule="auto"/>
              <w:ind w:left="115"/>
            </w:pPr>
            <w:r>
              <w:t>Болка в гърба, Миалгия,</w:t>
            </w:r>
            <w:r>
              <w:rPr>
                <w:spacing w:val="-14"/>
              </w:rPr>
              <w:t xml:space="preserve"> </w:t>
            </w:r>
            <w:r>
              <w:t>Болка</w:t>
            </w:r>
          </w:p>
          <w:p w14:paraId="39254BE8" w14:textId="77777777" w:rsidR="009779C2" w:rsidRDefault="007A0A57">
            <w:pPr>
              <w:pStyle w:val="TableParagraph"/>
              <w:spacing w:before="2" w:line="238" w:lineRule="exact"/>
              <w:ind w:left="115"/>
            </w:pPr>
            <w:r>
              <w:t>в</w:t>
            </w:r>
            <w:r>
              <w:rPr>
                <w:spacing w:val="3"/>
              </w:rPr>
              <w:t xml:space="preserve"> </w:t>
            </w:r>
            <w:r>
              <w:rPr>
                <w:spacing w:val="-2"/>
              </w:rPr>
              <w:t>крайник</w:t>
            </w:r>
          </w:p>
        </w:tc>
        <w:tc>
          <w:tcPr>
            <w:tcW w:w="1805" w:type="dxa"/>
          </w:tcPr>
          <w:p w14:paraId="39254BE9" w14:textId="77777777" w:rsidR="009779C2" w:rsidRDefault="009779C2">
            <w:pPr>
              <w:pStyle w:val="TableParagraph"/>
            </w:pPr>
          </w:p>
        </w:tc>
        <w:tc>
          <w:tcPr>
            <w:tcW w:w="1987" w:type="dxa"/>
          </w:tcPr>
          <w:p w14:paraId="39254BEA" w14:textId="77777777" w:rsidR="009779C2" w:rsidRDefault="009779C2">
            <w:pPr>
              <w:pStyle w:val="TableParagraph"/>
            </w:pPr>
          </w:p>
        </w:tc>
        <w:tc>
          <w:tcPr>
            <w:tcW w:w="1992" w:type="dxa"/>
          </w:tcPr>
          <w:p w14:paraId="39254BEB" w14:textId="77777777" w:rsidR="009779C2" w:rsidRDefault="009779C2">
            <w:pPr>
              <w:pStyle w:val="TableParagraph"/>
            </w:pPr>
          </w:p>
        </w:tc>
      </w:tr>
      <w:tr w:rsidR="009779C2" w14:paraId="39254BEF" w14:textId="77777777">
        <w:trPr>
          <w:trHeight w:val="253"/>
        </w:trPr>
        <w:tc>
          <w:tcPr>
            <w:tcW w:w="7397" w:type="dxa"/>
            <w:gridSpan w:val="4"/>
          </w:tcPr>
          <w:p w14:paraId="39254BED" w14:textId="77777777" w:rsidR="009779C2" w:rsidRDefault="007A0A57">
            <w:pPr>
              <w:pStyle w:val="TableParagraph"/>
              <w:spacing w:before="1" w:line="233" w:lineRule="exact"/>
              <w:ind w:left="115"/>
              <w:rPr>
                <w:i/>
              </w:rPr>
            </w:pPr>
            <w:r>
              <w:rPr>
                <w:i/>
              </w:rPr>
              <w:t>Нарушения</w:t>
            </w:r>
            <w:r>
              <w:rPr>
                <w:i/>
                <w:spacing w:val="-6"/>
              </w:rPr>
              <w:t xml:space="preserve"> </w:t>
            </w:r>
            <w:r>
              <w:rPr>
                <w:i/>
              </w:rPr>
              <w:t>на</w:t>
            </w:r>
            <w:r>
              <w:rPr>
                <w:i/>
                <w:spacing w:val="-3"/>
              </w:rPr>
              <w:t xml:space="preserve"> </w:t>
            </w:r>
            <w:r>
              <w:rPr>
                <w:i/>
              </w:rPr>
              <w:t>бъбреците</w:t>
            </w:r>
            <w:r>
              <w:rPr>
                <w:i/>
                <w:spacing w:val="-5"/>
              </w:rPr>
              <w:t xml:space="preserve"> </w:t>
            </w:r>
            <w:r>
              <w:rPr>
                <w:i/>
              </w:rPr>
              <w:t>и</w:t>
            </w:r>
            <w:r>
              <w:rPr>
                <w:i/>
                <w:spacing w:val="-3"/>
              </w:rPr>
              <w:t xml:space="preserve"> </w:t>
            </w:r>
            <w:r>
              <w:rPr>
                <w:i/>
              </w:rPr>
              <w:t>пикочните</w:t>
            </w:r>
            <w:r>
              <w:rPr>
                <w:i/>
                <w:spacing w:val="-9"/>
              </w:rPr>
              <w:t xml:space="preserve"> </w:t>
            </w:r>
            <w:r>
              <w:rPr>
                <w:i/>
                <w:spacing w:val="-2"/>
              </w:rPr>
              <w:t>пътища</w:t>
            </w:r>
          </w:p>
        </w:tc>
        <w:tc>
          <w:tcPr>
            <w:tcW w:w="1992" w:type="dxa"/>
          </w:tcPr>
          <w:p w14:paraId="39254BEE" w14:textId="77777777" w:rsidR="009779C2" w:rsidRDefault="009779C2">
            <w:pPr>
              <w:pStyle w:val="TableParagraph"/>
              <w:rPr>
                <w:sz w:val="18"/>
              </w:rPr>
            </w:pPr>
          </w:p>
        </w:tc>
      </w:tr>
      <w:tr w:rsidR="009779C2" w14:paraId="39254BF5" w14:textId="77777777">
        <w:trPr>
          <w:trHeight w:val="254"/>
        </w:trPr>
        <w:tc>
          <w:tcPr>
            <w:tcW w:w="1800" w:type="dxa"/>
          </w:tcPr>
          <w:p w14:paraId="39254BF0" w14:textId="77777777" w:rsidR="009779C2" w:rsidRDefault="009779C2">
            <w:pPr>
              <w:pStyle w:val="TableParagraph"/>
              <w:rPr>
                <w:sz w:val="18"/>
              </w:rPr>
            </w:pPr>
          </w:p>
        </w:tc>
        <w:tc>
          <w:tcPr>
            <w:tcW w:w="1805" w:type="dxa"/>
          </w:tcPr>
          <w:p w14:paraId="39254BF1" w14:textId="77777777" w:rsidR="009779C2" w:rsidRDefault="009779C2">
            <w:pPr>
              <w:pStyle w:val="TableParagraph"/>
              <w:rPr>
                <w:sz w:val="18"/>
              </w:rPr>
            </w:pPr>
          </w:p>
        </w:tc>
        <w:tc>
          <w:tcPr>
            <w:tcW w:w="1805" w:type="dxa"/>
          </w:tcPr>
          <w:p w14:paraId="39254BF2" w14:textId="77777777" w:rsidR="009779C2" w:rsidRDefault="007A0A57">
            <w:pPr>
              <w:pStyle w:val="TableParagraph"/>
              <w:spacing w:before="1" w:line="233" w:lineRule="exact"/>
              <w:ind w:left="114"/>
            </w:pPr>
            <w:r>
              <w:rPr>
                <w:spacing w:val="-2"/>
              </w:rPr>
              <w:t>Хематурия</w:t>
            </w:r>
          </w:p>
        </w:tc>
        <w:tc>
          <w:tcPr>
            <w:tcW w:w="1987" w:type="dxa"/>
          </w:tcPr>
          <w:p w14:paraId="39254BF3" w14:textId="77777777" w:rsidR="009779C2" w:rsidRDefault="009779C2">
            <w:pPr>
              <w:pStyle w:val="TableParagraph"/>
              <w:rPr>
                <w:sz w:val="18"/>
              </w:rPr>
            </w:pPr>
          </w:p>
        </w:tc>
        <w:tc>
          <w:tcPr>
            <w:tcW w:w="1992" w:type="dxa"/>
          </w:tcPr>
          <w:p w14:paraId="39254BF4" w14:textId="77777777" w:rsidR="009779C2" w:rsidRDefault="009779C2">
            <w:pPr>
              <w:pStyle w:val="TableParagraph"/>
              <w:rPr>
                <w:sz w:val="18"/>
              </w:rPr>
            </w:pPr>
          </w:p>
        </w:tc>
      </w:tr>
      <w:tr w:rsidR="009779C2" w14:paraId="39254BF8" w14:textId="77777777">
        <w:trPr>
          <w:trHeight w:val="258"/>
        </w:trPr>
        <w:tc>
          <w:tcPr>
            <w:tcW w:w="7397" w:type="dxa"/>
            <w:gridSpan w:val="4"/>
          </w:tcPr>
          <w:p w14:paraId="39254BF6" w14:textId="77777777" w:rsidR="009779C2" w:rsidRDefault="007A0A57">
            <w:pPr>
              <w:pStyle w:val="TableParagraph"/>
              <w:spacing w:before="1" w:line="238" w:lineRule="exact"/>
              <w:ind w:left="115"/>
              <w:rPr>
                <w:i/>
              </w:rPr>
            </w:pPr>
            <w:r>
              <w:rPr>
                <w:i/>
              </w:rPr>
              <w:t>Нарушения</w:t>
            </w:r>
            <w:r>
              <w:rPr>
                <w:i/>
                <w:spacing w:val="-8"/>
              </w:rPr>
              <w:t xml:space="preserve"> </w:t>
            </w:r>
            <w:r>
              <w:rPr>
                <w:i/>
              </w:rPr>
              <w:t>на</w:t>
            </w:r>
            <w:r>
              <w:rPr>
                <w:i/>
                <w:spacing w:val="-5"/>
              </w:rPr>
              <w:t xml:space="preserve"> </w:t>
            </w:r>
            <w:r>
              <w:rPr>
                <w:i/>
              </w:rPr>
              <w:t>възпроизводителната</w:t>
            </w:r>
            <w:r>
              <w:rPr>
                <w:i/>
                <w:spacing w:val="-10"/>
              </w:rPr>
              <w:t xml:space="preserve"> </w:t>
            </w:r>
            <w:r>
              <w:rPr>
                <w:i/>
              </w:rPr>
              <w:t>система</w:t>
            </w:r>
            <w:r>
              <w:rPr>
                <w:i/>
                <w:spacing w:val="-5"/>
              </w:rPr>
              <w:t xml:space="preserve"> </w:t>
            </w:r>
            <w:r>
              <w:rPr>
                <w:i/>
              </w:rPr>
              <w:t>и</w:t>
            </w:r>
            <w:r>
              <w:rPr>
                <w:i/>
                <w:spacing w:val="-5"/>
              </w:rPr>
              <w:t xml:space="preserve"> </w:t>
            </w:r>
            <w:r>
              <w:rPr>
                <w:i/>
                <w:spacing w:val="-2"/>
              </w:rPr>
              <w:t>гърдата</w:t>
            </w:r>
          </w:p>
        </w:tc>
        <w:tc>
          <w:tcPr>
            <w:tcW w:w="1992" w:type="dxa"/>
          </w:tcPr>
          <w:p w14:paraId="39254BF7" w14:textId="77777777" w:rsidR="009779C2" w:rsidRDefault="009779C2">
            <w:pPr>
              <w:pStyle w:val="TableParagraph"/>
              <w:rPr>
                <w:sz w:val="18"/>
              </w:rPr>
            </w:pPr>
          </w:p>
        </w:tc>
      </w:tr>
      <w:tr w:rsidR="009779C2" w14:paraId="39254BFF" w14:textId="77777777">
        <w:trPr>
          <w:trHeight w:val="1041"/>
        </w:trPr>
        <w:tc>
          <w:tcPr>
            <w:tcW w:w="1800" w:type="dxa"/>
          </w:tcPr>
          <w:p w14:paraId="39254BF9" w14:textId="77777777" w:rsidR="009779C2" w:rsidRDefault="009779C2">
            <w:pPr>
              <w:pStyle w:val="TableParagraph"/>
            </w:pPr>
          </w:p>
        </w:tc>
        <w:tc>
          <w:tcPr>
            <w:tcW w:w="1805" w:type="dxa"/>
          </w:tcPr>
          <w:p w14:paraId="39254BFA" w14:textId="77777777" w:rsidR="009779C2" w:rsidRDefault="009779C2">
            <w:pPr>
              <w:pStyle w:val="TableParagraph"/>
            </w:pPr>
          </w:p>
        </w:tc>
        <w:tc>
          <w:tcPr>
            <w:tcW w:w="1805" w:type="dxa"/>
          </w:tcPr>
          <w:p w14:paraId="39254BFB" w14:textId="77777777" w:rsidR="009779C2" w:rsidRDefault="007A0A57">
            <w:pPr>
              <w:pStyle w:val="TableParagraph"/>
              <w:spacing w:before="1"/>
              <w:ind w:left="114" w:right="209"/>
            </w:pPr>
            <w:r>
              <w:rPr>
                <w:spacing w:val="-2"/>
              </w:rPr>
              <w:t>Удължена ерекция</w:t>
            </w:r>
          </w:p>
        </w:tc>
        <w:tc>
          <w:tcPr>
            <w:tcW w:w="1987" w:type="dxa"/>
          </w:tcPr>
          <w:p w14:paraId="39254BFC" w14:textId="77777777" w:rsidR="009779C2" w:rsidRDefault="007A0A57">
            <w:pPr>
              <w:pStyle w:val="TableParagraph"/>
              <w:spacing w:before="1" w:line="244" w:lineRule="auto"/>
              <w:ind w:left="114" w:right="577"/>
            </w:pPr>
            <w:r>
              <w:rPr>
                <w:spacing w:val="-2"/>
              </w:rPr>
              <w:t xml:space="preserve">Приапизъм, </w:t>
            </w:r>
            <w:r>
              <w:t>Кръвоизлив</w:t>
            </w:r>
            <w:r>
              <w:rPr>
                <w:spacing w:val="-14"/>
              </w:rPr>
              <w:t xml:space="preserve"> </w:t>
            </w:r>
            <w:r>
              <w:t>в</w:t>
            </w:r>
          </w:p>
          <w:p w14:paraId="39254BFD" w14:textId="77777777" w:rsidR="009779C2" w:rsidRDefault="007A0A57">
            <w:pPr>
              <w:pStyle w:val="TableParagraph"/>
              <w:spacing w:line="260" w:lineRule="atLeast"/>
              <w:ind w:left="114" w:right="145"/>
            </w:pPr>
            <w:r>
              <w:rPr>
                <w:spacing w:val="-2"/>
              </w:rPr>
              <w:t>пениса, Хематоспермия</w:t>
            </w:r>
          </w:p>
        </w:tc>
        <w:tc>
          <w:tcPr>
            <w:tcW w:w="1992" w:type="dxa"/>
          </w:tcPr>
          <w:p w14:paraId="39254BFE" w14:textId="77777777" w:rsidR="009779C2" w:rsidRDefault="009779C2">
            <w:pPr>
              <w:pStyle w:val="TableParagraph"/>
            </w:pPr>
          </w:p>
        </w:tc>
      </w:tr>
      <w:tr w:rsidR="009779C2" w14:paraId="39254C02" w14:textId="77777777">
        <w:trPr>
          <w:trHeight w:val="258"/>
        </w:trPr>
        <w:tc>
          <w:tcPr>
            <w:tcW w:w="7397" w:type="dxa"/>
            <w:gridSpan w:val="4"/>
          </w:tcPr>
          <w:p w14:paraId="39254C00" w14:textId="77777777" w:rsidR="009779C2" w:rsidRDefault="007A0A57">
            <w:pPr>
              <w:pStyle w:val="TableParagraph"/>
              <w:spacing w:before="1" w:line="238" w:lineRule="exact"/>
              <w:ind w:left="115"/>
              <w:rPr>
                <w:i/>
              </w:rPr>
            </w:pPr>
            <w:r>
              <w:rPr>
                <w:i/>
              </w:rPr>
              <w:t>Общи</w:t>
            </w:r>
            <w:r>
              <w:rPr>
                <w:i/>
                <w:spacing w:val="-3"/>
              </w:rPr>
              <w:t xml:space="preserve"> </w:t>
            </w:r>
            <w:r>
              <w:rPr>
                <w:i/>
              </w:rPr>
              <w:t>нарушения</w:t>
            </w:r>
            <w:r>
              <w:rPr>
                <w:i/>
                <w:spacing w:val="-8"/>
              </w:rPr>
              <w:t xml:space="preserve"> </w:t>
            </w:r>
            <w:r>
              <w:rPr>
                <w:i/>
              </w:rPr>
              <w:t>и</w:t>
            </w:r>
            <w:r>
              <w:rPr>
                <w:i/>
                <w:spacing w:val="-2"/>
              </w:rPr>
              <w:t xml:space="preserve"> </w:t>
            </w:r>
            <w:r>
              <w:rPr>
                <w:i/>
              </w:rPr>
              <w:t>ефекти</w:t>
            </w:r>
            <w:r>
              <w:rPr>
                <w:i/>
                <w:spacing w:val="-2"/>
              </w:rPr>
              <w:t xml:space="preserve"> </w:t>
            </w:r>
            <w:r>
              <w:rPr>
                <w:i/>
              </w:rPr>
              <w:t>на</w:t>
            </w:r>
            <w:r>
              <w:rPr>
                <w:i/>
                <w:spacing w:val="-3"/>
              </w:rPr>
              <w:t xml:space="preserve"> </w:t>
            </w:r>
            <w:r>
              <w:rPr>
                <w:i/>
              </w:rPr>
              <w:t>мястото</w:t>
            </w:r>
            <w:r>
              <w:rPr>
                <w:i/>
                <w:spacing w:val="-2"/>
              </w:rPr>
              <w:t xml:space="preserve"> </w:t>
            </w:r>
            <w:r>
              <w:rPr>
                <w:i/>
              </w:rPr>
              <w:t>на</w:t>
            </w:r>
            <w:r>
              <w:rPr>
                <w:i/>
                <w:spacing w:val="-6"/>
              </w:rPr>
              <w:t xml:space="preserve"> </w:t>
            </w:r>
            <w:r>
              <w:rPr>
                <w:i/>
                <w:spacing w:val="-2"/>
              </w:rPr>
              <w:t>приложение</w:t>
            </w:r>
          </w:p>
        </w:tc>
        <w:tc>
          <w:tcPr>
            <w:tcW w:w="1992" w:type="dxa"/>
          </w:tcPr>
          <w:p w14:paraId="39254C01" w14:textId="77777777" w:rsidR="009779C2" w:rsidRDefault="009779C2">
            <w:pPr>
              <w:pStyle w:val="TableParagraph"/>
              <w:rPr>
                <w:sz w:val="18"/>
              </w:rPr>
            </w:pPr>
          </w:p>
        </w:tc>
      </w:tr>
      <w:tr w:rsidR="009779C2" w14:paraId="39254C09" w14:textId="77777777">
        <w:trPr>
          <w:trHeight w:val="781"/>
        </w:trPr>
        <w:tc>
          <w:tcPr>
            <w:tcW w:w="1800" w:type="dxa"/>
          </w:tcPr>
          <w:p w14:paraId="39254C03" w14:textId="77777777" w:rsidR="009779C2" w:rsidRDefault="009779C2">
            <w:pPr>
              <w:pStyle w:val="TableParagraph"/>
            </w:pPr>
          </w:p>
        </w:tc>
        <w:tc>
          <w:tcPr>
            <w:tcW w:w="1805" w:type="dxa"/>
          </w:tcPr>
          <w:p w14:paraId="39254C04" w14:textId="77777777" w:rsidR="009779C2" w:rsidRDefault="009779C2">
            <w:pPr>
              <w:pStyle w:val="TableParagraph"/>
            </w:pPr>
          </w:p>
        </w:tc>
        <w:tc>
          <w:tcPr>
            <w:tcW w:w="1805" w:type="dxa"/>
          </w:tcPr>
          <w:p w14:paraId="39254C05" w14:textId="77777777" w:rsidR="009779C2" w:rsidRDefault="007A0A57">
            <w:pPr>
              <w:pStyle w:val="TableParagraph"/>
              <w:spacing w:before="1"/>
              <w:ind w:left="114" w:right="280"/>
            </w:pPr>
            <w:r>
              <w:t>Гръдна</w:t>
            </w:r>
            <w:r>
              <w:rPr>
                <w:spacing w:val="-14"/>
              </w:rPr>
              <w:t xml:space="preserve"> </w:t>
            </w:r>
            <w:r>
              <w:t>болка</w:t>
            </w:r>
            <w:r>
              <w:rPr>
                <w:vertAlign w:val="superscript"/>
              </w:rPr>
              <w:t>1</w:t>
            </w:r>
            <w:r>
              <w:t xml:space="preserve">, </w:t>
            </w:r>
            <w:r>
              <w:rPr>
                <w:spacing w:val="-2"/>
              </w:rPr>
              <w:t xml:space="preserve">Периферен </w:t>
            </w:r>
            <w:r>
              <w:t>оток, Умора</w:t>
            </w:r>
          </w:p>
        </w:tc>
        <w:tc>
          <w:tcPr>
            <w:tcW w:w="1987" w:type="dxa"/>
          </w:tcPr>
          <w:p w14:paraId="39254C06" w14:textId="77777777" w:rsidR="009779C2" w:rsidRDefault="007A0A57">
            <w:pPr>
              <w:pStyle w:val="TableParagraph"/>
              <w:spacing w:before="1" w:line="244" w:lineRule="auto"/>
              <w:ind w:left="114" w:right="145"/>
            </w:pPr>
            <w:r>
              <w:t>Оток</w:t>
            </w:r>
            <w:r>
              <w:rPr>
                <w:spacing w:val="-14"/>
              </w:rPr>
              <w:t xml:space="preserve"> </w:t>
            </w:r>
            <w:r>
              <w:t>на</w:t>
            </w:r>
            <w:r>
              <w:rPr>
                <w:spacing w:val="-14"/>
              </w:rPr>
              <w:t xml:space="preserve"> </w:t>
            </w:r>
            <w:r>
              <w:t>лицето</w:t>
            </w:r>
            <w:r>
              <w:rPr>
                <w:vertAlign w:val="superscript"/>
              </w:rPr>
              <w:t>2</w:t>
            </w:r>
            <w:r>
              <w:t xml:space="preserve">, </w:t>
            </w:r>
            <w:r>
              <w:rPr>
                <w:spacing w:val="-2"/>
              </w:rPr>
              <w:t>Внезапна</w:t>
            </w:r>
          </w:p>
          <w:p w14:paraId="39254C07" w14:textId="77777777" w:rsidR="009779C2" w:rsidRDefault="007A0A57">
            <w:pPr>
              <w:pStyle w:val="TableParagraph"/>
              <w:spacing w:before="7" w:line="238" w:lineRule="exact"/>
              <w:ind w:left="114"/>
            </w:pPr>
            <w:r>
              <w:t>сърдечна</w:t>
            </w:r>
            <w:r>
              <w:rPr>
                <w:spacing w:val="-9"/>
              </w:rPr>
              <w:t xml:space="preserve"> </w:t>
            </w:r>
            <w:r>
              <w:t>смърт</w:t>
            </w:r>
            <w:r>
              <w:rPr>
                <w:vertAlign w:val="superscript"/>
              </w:rPr>
              <w:t>1,</w:t>
            </w:r>
            <w:r>
              <w:rPr>
                <w:spacing w:val="-23"/>
              </w:rPr>
              <w:t xml:space="preserve"> </w:t>
            </w:r>
            <w:r>
              <w:rPr>
                <w:spacing w:val="-10"/>
                <w:vertAlign w:val="superscript"/>
              </w:rPr>
              <w:t>2</w:t>
            </w:r>
          </w:p>
        </w:tc>
        <w:tc>
          <w:tcPr>
            <w:tcW w:w="1992" w:type="dxa"/>
          </w:tcPr>
          <w:p w14:paraId="39254C08" w14:textId="77777777" w:rsidR="009779C2" w:rsidRDefault="009779C2">
            <w:pPr>
              <w:pStyle w:val="TableParagraph"/>
            </w:pPr>
          </w:p>
        </w:tc>
      </w:tr>
    </w:tbl>
    <w:p w14:paraId="39254C0A" w14:textId="77777777" w:rsidR="009779C2" w:rsidRDefault="007A0A57">
      <w:pPr>
        <w:pStyle w:val="ListParagraph"/>
        <w:numPr>
          <w:ilvl w:val="0"/>
          <w:numId w:val="14"/>
        </w:numPr>
        <w:tabs>
          <w:tab w:val="left" w:pos="452"/>
        </w:tabs>
        <w:spacing w:before="25" w:line="237" w:lineRule="auto"/>
        <w:ind w:right="1642" w:firstLine="0"/>
      </w:pPr>
      <w:r>
        <w:t>Повечето</w:t>
      </w:r>
      <w:r>
        <w:rPr>
          <w:spacing w:val="-4"/>
        </w:rPr>
        <w:t xml:space="preserve"> </w:t>
      </w:r>
      <w:r>
        <w:t>от</w:t>
      </w:r>
      <w:r>
        <w:rPr>
          <w:spacing w:val="-4"/>
        </w:rPr>
        <w:t xml:space="preserve"> </w:t>
      </w:r>
      <w:r>
        <w:t>пациентите</w:t>
      </w:r>
      <w:r>
        <w:rPr>
          <w:spacing w:val="-6"/>
        </w:rPr>
        <w:t xml:space="preserve"> </w:t>
      </w:r>
      <w:r>
        <w:t>имат</w:t>
      </w:r>
      <w:r>
        <w:rPr>
          <w:spacing w:val="-9"/>
        </w:rPr>
        <w:t xml:space="preserve"> </w:t>
      </w:r>
      <w:r>
        <w:t>предшестващи</w:t>
      </w:r>
      <w:r>
        <w:rPr>
          <w:spacing w:val="-3"/>
        </w:rPr>
        <w:t xml:space="preserve"> </w:t>
      </w:r>
      <w:r>
        <w:t>сърдечно-съдови</w:t>
      </w:r>
      <w:r>
        <w:rPr>
          <w:spacing w:val="-3"/>
        </w:rPr>
        <w:t xml:space="preserve"> </w:t>
      </w:r>
      <w:r>
        <w:t>рискови</w:t>
      </w:r>
      <w:r>
        <w:rPr>
          <w:spacing w:val="-3"/>
        </w:rPr>
        <w:t xml:space="preserve"> </w:t>
      </w:r>
      <w:r>
        <w:t>фактори</w:t>
      </w:r>
      <w:r>
        <w:rPr>
          <w:spacing w:val="-7"/>
        </w:rPr>
        <w:t xml:space="preserve"> </w:t>
      </w:r>
      <w:r>
        <w:t>(вж. точка 4.4).</w:t>
      </w:r>
    </w:p>
    <w:p w14:paraId="39254C0B" w14:textId="77777777" w:rsidR="009779C2" w:rsidRDefault="007A0A57">
      <w:pPr>
        <w:pStyle w:val="ListParagraph"/>
        <w:numPr>
          <w:ilvl w:val="0"/>
          <w:numId w:val="14"/>
        </w:numPr>
        <w:tabs>
          <w:tab w:val="left" w:pos="451"/>
        </w:tabs>
        <w:spacing w:before="1" w:line="244" w:lineRule="auto"/>
        <w:ind w:left="140" w:right="1889" w:firstLine="0"/>
      </w:pPr>
      <w:r>
        <w:t>Съобщавани</w:t>
      </w:r>
      <w:r>
        <w:rPr>
          <w:spacing w:val="-5"/>
        </w:rPr>
        <w:t xml:space="preserve"> </w:t>
      </w:r>
      <w:r>
        <w:t>при</w:t>
      </w:r>
      <w:r>
        <w:rPr>
          <w:spacing w:val="-5"/>
        </w:rPr>
        <w:t xml:space="preserve"> </w:t>
      </w:r>
      <w:r>
        <w:t>постмаркетинговото</w:t>
      </w:r>
      <w:r>
        <w:rPr>
          <w:spacing w:val="-7"/>
        </w:rPr>
        <w:t xml:space="preserve"> </w:t>
      </w:r>
      <w:r>
        <w:t>наблюдение</w:t>
      </w:r>
      <w:r>
        <w:rPr>
          <w:spacing w:val="-4"/>
        </w:rPr>
        <w:t xml:space="preserve"> </w:t>
      </w:r>
      <w:r>
        <w:t>нежелани реакции,</w:t>
      </w:r>
      <w:r>
        <w:rPr>
          <w:spacing w:val="-4"/>
        </w:rPr>
        <w:t xml:space="preserve"> </w:t>
      </w:r>
      <w:r>
        <w:t>които</w:t>
      </w:r>
      <w:r>
        <w:rPr>
          <w:spacing w:val="-7"/>
        </w:rPr>
        <w:t xml:space="preserve"> </w:t>
      </w:r>
      <w:r>
        <w:t>не</w:t>
      </w:r>
      <w:r>
        <w:rPr>
          <w:spacing w:val="-4"/>
        </w:rPr>
        <w:t xml:space="preserve"> </w:t>
      </w:r>
      <w:r>
        <w:t>са наблюдавани при плацебо контролирани клинични проучвания</w:t>
      </w:r>
    </w:p>
    <w:p w14:paraId="39254C0C" w14:textId="77777777" w:rsidR="009779C2" w:rsidRDefault="007A0A57">
      <w:pPr>
        <w:pStyle w:val="ListParagraph"/>
        <w:numPr>
          <w:ilvl w:val="0"/>
          <w:numId w:val="14"/>
        </w:numPr>
        <w:tabs>
          <w:tab w:val="left" w:pos="451"/>
        </w:tabs>
        <w:spacing w:before="2"/>
        <w:ind w:left="140" w:right="1377" w:firstLine="0"/>
      </w:pPr>
      <w:r>
        <w:t>По-често</w:t>
      </w:r>
      <w:r>
        <w:rPr>
          <w:spacing w:val="-3"/>
        </w:rPr>
        <w:t xml:space="preserve"> </w:t>
      </w:r>
      <w:r>
        <w:t>докладвана, когато</w:t>
      </w:r>
      <w:r>
        <w:rPr>
          <w:spacing w:val="-3"/>
        </w:rPr>
        <w:t xml:space="preserve"> </w:t>
      </w:r>
      <w:r>
        <w:t>тадалафил</w:t>
      </w:r>
      <w:r>
        <w:rPr>
          <w:spacing w:val="-3"/>
        </w:rPr>
        <w:t xml:space="preserve"> </w:t>
      </w:r>
      <w:r>
        <w:t>се</w:t>
      </w:r>
      <w:r>
        <w:rPr>
          <w:spacing w:val="-5"/>
        </w:rPr>
        <w:t xml:space="preserve"> </w:t>
      </w:r>
      <w:r>
        <w:t>прилага</w:t>
      </w:r>
      <w:r>
        <w:rPr>
          <w:spacing w:val="-5"/>
        </w:rPr>
        <w:t xml:space="preserve"> </w:t>
      </w:r>
      <w:r>
        <w:t>при</w:t>
      </w:r>
      <w:r>
        <w:rPr>
          <w:spacing w:val="-6"/>
        </w:rPr>
        <w:t xml:space="preserve"> </w:t>
      </w:r>
      <w:r>
        <w:t>пациенти,</w:t>
      </w:r>
      <w:r>
        <w:rPr>
          <w:spacing w:val="-5"/>
        </w:rPr>
        <w:t xml:space="preserve"> </w:t>
      </w:r>
      <w:r>
        <w:t>които</w:t>
      </w:r>
      <w:r>
        <w:rPr>
          <w:spacing w:val="-8"/>
        </w:rPr>
        <w:t xml:space="preserve"> </w:t>
      </w:r>
      <w:r>
        <w:t>вече</w:t>
      </w:r>
      <w:r>
        <w:rPr>
          <w:spacing w:val="-5"/>
        </w:rPr>
        <w:t xml:space="preserve"> </w:t>
      </w:r>
      <w:r>
        <w:t>получават антихипертензивни лекарствени продукти.</w:t>
      </w:r>
    </w:p>
    <w:p w14:paraId="39254C0D" w14:textId="77777777" w:rsidR="009779C2" w:rsidRDefault="009779C2">
      <w:pPr>
        <w:pStyle w:val="BodyText"/>
        <w:spacing w:before="9"/>
      </w:pPr>
    </w:p>
    <w:p w14:paraId="39254C0E" w14:textId="77777777" w:rsidR="009779C2" w:rsidRDefault="007A0A57">
      <w:pPr>
        <w:pStyle w:val="BodyText"/>
        <w:ind w:left="140"/>
      </w:pPr>
      <w:r>
        <w:rPr>
          <w:u w:val="single"/>
        </w:rPr>
        <w:t>Описание</w:t>
      </w:r>
      <w:r>
        <w:rPr>
          <w:spacing w:val="-9"/>
          <w:u w:val="single"/>
        </w:rPr>
        <w:t xml:space="preserve"> </w:t>
      </w:r>
      <w:r>
        <w:rPr>
          <w:u w:val="single"/>
        </w:rPr>
        <w:t>на</w:t>
      </w:r>
      <w:r>
        <w:rPr>
          <w:spacing w:val="-4"/>
          <w:u w:val="single"/>
        </w:rPr>
        <w:t xml:space="preserve"> </w:t>
      </w:r>
      <w:r>
        <w:rPr>
          <w:u w:val="single"/>
        </w:rPr>
        <w:t>избрани</w:t>
      </w:r>
      <w:r>
        <w:rPr>
          <w:spacing w:val="-5"/>
          <w:u w:val="single"/>
        </w:rPr>
        <w:t xml:space="preserve"> </w:t>
      </w:r>
      <w:r>
        <w:rPr>
          <w:u w:val="single"/>
        </w:rPr>
        <w:t>нежелани</w:t>
      </w:r>
      <w:r>
        <w:rPr>
          <w:spacing w:val="-4"/>
          <w:u w:val="single"/>
        </w:rPr>
        <w:t xml:space="preserve"> </w:t>
      </w:r>
      <w:r>
        <w:rPr>
          <w:spacing w:val="-2"/>
          <w:u w:val="single"/>
        </w:rPr>
        <w:t>реакции</w:t>
      </w:r>
    </w:p>
    <w:p w14:paraId="39254C0F" w14:textId="77777777" w:rsidR="009779C2" w:rsidRDefault="009779C2">
      <w:pPr>
        <w:pStyle w:val="BodyText"/>
        <w:spacing w:before="3"/>
      </w:pPr>
    </w:p>
    <w:p w14:paraId="39254C10" w14:textId="77777777" w:rsidR="009779C2" w:rsidRDefault="007A0A57">
      <w:pPr>
        <w:pStyle w:val="BodyText"/>
        <w:spacing w:line="244" w:lineRule="auto"/>
        <w:ind w:left="141"/>
      </w:pPr>
      <w:r>
        <w:t>Незначително</w:t>
      </w:r>
      <w:r>
        <w:rPr>
          <w:spacing w:val="-2"/>
        </w:rPr>
        <w:t xml:space="preserve"> </w:t>
      </w:r>
      <w:r>
        <w:t>по-голяма</w:t>
      </w:r>
      <w:r>
        <w:rPr>
          <w:spacing w:val="-4"/>
        </w:rPr>
        <w:t xml:space="preserve"> </w:t>
      </w:r>
      <w:r>
        <w:t>честота</w:t>
      </w:r>
      <w:r>
        <w:rPr>
          <w:spacing w:val="-4"/>
        </w:rPr>
        <w:t xml:space="preserve"> </w:t>
      </w:r>
      <w:r>
        <w:t>на</w:t>
      </w:r>
      <w:r>
        <w:rPr>
          <w:spacing w:val="-4"/>
        </w:rPr>
        <w:t xml:space="preserve"> </w:t>
      </w:r>
      <w:r>
        <w:t>отклонения</w:t>
      </w:r>
      <w:r>
        <w:rPr>
          <w:spacing w:val="-7"/>
        </w:rPr>
        <w:t xml:space="preserve"> </w:t>
      </w:r>
      <w:r>
        <w:t>в</w:t>
      </w:r>
      <w:r>
        <w:rPr>
          <w:spacing w:val="-1"/>
        </w:rPr>
        <w:t xml:space="preserve"> </w:t>
      </w:r>
      <w:r>
        <w:t>ЕКГ,</w:t>
      </w:r>
      <w:r>
        <w:rPr>
          <w:spacing w:val="-9"/>
        </w:rPr>
        <w:t xml:space="preserve"> </w:t>
      </w:r>
      <w:r>
        <w:t>преди всичко</w:t>
      </w:r>
      <w:r>
        <w:rPr>
          <w:spacing w:val="-7"/>
        </w:rPr>
        <w:t xml:space="preserve"> </w:t>
      </w:r>
      <w:r>
        <w:t>синусова</w:t>
      </w:r>
      <w:r>
        <w:rPr>
          <w:spacing w:val="-4"/>
        </w:rPr>
        <w:t xml:space="preserve"> </w:t>
      </w:r>
      <w:r>
        <w:t>брадикардия, са докладвани при пациенти, лекувани с тадалафил един път дневно в сравнение с плацебо.</w:t>
      </w:r>
    </w:p>
    <w:p w14:paraId="39254C11" w14:textId="77777777" w:rsidR="009779C2" w:rsidRDefault="007A0A57">
      <w:pPr>
        <w:pStyle w:val="BodyText"/>
        <w:spacing w:before="2" w:line="491" w:lineRule="auto"/>
        <w:ind w:left="140" w:right="1540"/>
      </w:pPr>
      <w:r>
        <w:t>Повечето</w:t>
      </w:r>
      <w:r>
        <w:rPr>
          <w:spacing w:val="-1"/>
        </w:rPr>
        <w:t xml:space="preserve"> </w:t>
      </w:r>
      <w:r>
        <w:t>от</w:t>
      </w:r>
      <w:r>
        <w:rPr>
          <w:spacing w:val="-1"/>
        </w:rPr>
        <w:t xml:space="preserve"> </w:t>
      </w:r>
      <w:r>
        <w:t>тези отклонения</w:t>
      </w:r>
      <w:r>
        <w:rPr>
          <w:spacing w:val="-6"/>
        </w:rPr>
        <w:t xml:space="preserve"> </w:t>
      </w:r>
      <w:r>
        <w:t>в</w:t>
      </w:r>
      <w:r>
        <w:rPr>
          <w:spacing w:val="-4"/>
        </w:rPr>
        <w:t xml:space="preserve"> </w:t>
      </w:r>
      <w:r>
        <w:t>ЕКГ</w:t>
      </w:r>
      <w:r>
        <w:rPr>
          <w:spacing w:val="-4"/>
        </w:rPr>
        <w:t xml:space="preserve"> </w:t>
      </w:r>
      <w:r>
        <w:t>не</w:t>
      </w:r>
      <w:r>
        <w:rPr>
          <w:spacing w:val="-3"/>
        </w:rPr>
        <w:t xml:space="preserve"> </w:t>
      </w:r>
      <w:r>
        <w:t>са</w:t>
      </w:r>
      <w:r>
        <w:rPr>
          <w:spacing w:val="-3"/>
        </w:rPr>
        <w:t xml:space="preserve"> </w:t>
      </w:r>
      <w:r>
        <w:t>свързани</w:t>
      </w:r>
      <w:r>
        <w:rPr>
          <w:spacing w:val="-4"/>
        </w:rPr>
        <w:t xml:space="preserve"> </w:t>
      </w:r>
      <w:r>
        <w:t>с</w:t>
      </w:r>
      <w:r>
        <w:rPr>
          <w:spacing w:val="-3"/>
        </w:rPr>
        <w:t xml:space="preserve"> </w:t>
      </w:r>
      <w:r>
        <w:t>нежеланите</w:t>
      </w:r>
      <w:r>
        <w:rPr>
          <w:spacing w:val="-3"/>
        </w:rPr>
        <w:t xml:space="preserve"> </w:t>
      </w:r>
      <w:r>
        <w:t>лекарствени</w:t>
      </w:r>
      <w:r>
        <w:rPr>
          <w:spacing w:val="-4"/>
        </w:rPr>
        <w:t xml:space="preserve"> </w:t>
      </w:r>
      <w:r>
        <w:t xml:space="preserve">реакции. </w:t>
      </w:r>
      <w:r>
        <w:rPr>
          <w:u w:val="single"/>
        </w:rPr>
        <w:t>Други специални популации</w:t>
      </w:r>
    </w:p>
    <w:p w14:paraId="39254C12" w14:textId="77777777" w:rsidR="009779C2" w:rsidRDefault="007A0A57">
      <w:pPr>
        <w:pStyle w:val="BodyText"/>
        <w:spacing w:before="5" w:line="247" w:lineRule="auto"/>
        <w:ind w:left="140" w:right="943"/>
      </w:pPr>
      <w:r>
        <w:t>Данните при пациенти на възраст над 65 години, които приемат тадалафил в клинични проучвания или за лечение на еректилна дисфункция, или за лечение на доброкачествена хиперплазия на простатата, са ограничени. В клинични проучвания с тадалафил, приеман при нужда за лечение на еректилна дисфункция, диария се съобщава по-често при пациенти на възраст над 65 години. В клинични проучвания с тадалафил 5 mg, приеман веднъж дневно за лечение</w:t>
      </w:r>
      <w:r>
        <w:rPr>
          <w:spacing w:val="-4"/>
        </w:rPr>
        <w:t xml:space="preserve"> </w:t>
      </w:r>
      <w:r>
        <w:t>на</w:t>
      </w:r>
      <w:r>
        <w:rPr>
          <w:spacing w:val="-4"/>
        </w:rPr>
        <w:t xml:space="preserve"> </w:t>
      </w:r>
      <w:r>
        <w:t>доброкачествена</w:t>
      </w:r>
      <w:r>
        <w:rPr>
          <w:spacing w:val="-4"/>
        </w:rPr>
        <w:t xml:space="preserve"> </w:t>
      </w:r>
      <w:r>
        <w:t>хиперплазия</w:t>
      </w:r>
      <w:r>
        <w:rPr>
          <w:spacing w:val="-7"/>
        </w:rPr>
        <w:t xml:space="preserve"> </w:t>
      </w:r>
      <w:r>
        <w:t>на</w:t>
      </w:r>
      <w:r>
        <w:rPr>
          <w:spacing w:val="-4"/>
        </w:rPr>
        <w:t xml:space="preserve"> </w:t>
      </w:r>
      <w:r>
        <w:t>простатата, замаяност</w:t>
      </w:r>
      <w:r>
        <w:rPr>
          <w:spacing w:val="-2"/>
        </w:rPr>
        <w:t xml:space="preserve"> </w:t>
      </w:r>
      <w:r>
        <w:t>и диария</w:t>
      </w:r>
      <w:r>
        <w:rPr>
          <w:spacing w:val="-3"/>
        </w:rPr>
        <w:t xml:space="preserve"> </w:t>
      </w:r>
      <w:r>
        <w:t>са</w:t>
      </w:r>
      <w:r>
        <w:rPr>
          <w:spacing w:val="-4"/>
        </w:rPr>
        <w:t xml:space="preserve"> </w:t>
      </w:r>
      <w:r>
        <w:t>съобщавани</w:t>
      </w:r>
      <w:r>
        <w:rPr>
          <w:spacing w:val="-5"/>
        </w:rPr>
        <w:t xml:space="preserve"> </w:t>
      </w:r>
      <w:r>
        <w:t>по- често при пациенти над 75-годишна възраст.</w:t>
      </w:r>
    </w:p>
    <w:p w14:paraId="39254C13" w14:textId="77777777" w:rsidR="009779C2" w:rsidRDefault="009779C2">
      <w:pPr>
        <w:pStyle w:val="BodyText"/>
        <w:spacing w:line="247" w:lineRule="auto"/>
        <w:sectPr w:rsidR="009779C2">
          <w:type w:val="continuous"/>
          <w:pgSz w:w="11910" w:h="16840"/>
          <w:pgMar w:top="1100" w:right="566" w:bottom="900" w:left="1275" w:header="0" w:footer="711" w:gutter="0"/>
          <w:cols w:space="708"/>
        </w:sectPr>
      </w:pPr>
    </w:p>
    <w:p w14:paraId="39254C14" w14:textId="77777777" w:rsidR="009779C2" w:rsidRDefault="007A0A57">
      <w:pPr>
        <w:pStyle w:val="BodyText"/>
        <w:spacing w:before="75"/>
        <w:ind w:left="140"/>
      </w:pPr>
      <w:r>
        <w:rPr>
          <w:u w:val="single"/>
        </w:rPr>
        <w:lastRenderedPageBreak/>
        <w:t>Съобщаване</w:t>
      </w:r>
      <w:r>
        <w:rPr>
          <w:spacing w:val="-5"/>
          <w:u w:val="single"/>
        </w:rPr>
        <w:t xml:space="preserve"> </w:t>
      </w:r>
      <w:r>
        <w:rPr>
          <w:u w:val="single"/>
        </w:rPr>
        <w:t>на</w:t>
      </w:r>
      <w:r>
        <w:rPr>
          <w:spacing w:val="-9"/>
          <w:u w:val="single"/>
        </w:rPr>
        <w:t xml:space="preserve"> </w:t>
      </w:r>
      <w:r>
        <w:rPr>
          <w:u w:val="single"/>
        </w:rPr>
        <w:t>подозирани</w:t>
      </w:r>
      <w:r>
        <w:rPr>
          <w:spacing w:val="-6"/>
          <w:u w:val="single"/>
        </w:rPr>
        <w:t xml:space="preserve"> </w:t>
      </w:r>
      <w:r>
        <w:rPr>
          <w:u w:val="single"/>
        </w:rPr>
        <w:t>нежелани</w:t>
      </w:r>
      <w:r>
        <w:rPr>
          <w:spacing w:val="-5"/>
          <w:u w:val="single"/>
        </w:rPr>
        <w:t xml:space="preserve"> </w:t>
      </w:r>
      <w:r>
        <w:rPr>
          <w:spacing w:val="-2"/>
          <w:u w:val="single"/>
        </w:rPr>
        <w:t>реакции</w:t>
      </w:r>
    </w:p>
    <w:p w14:paraId="39254C15" w14:textId="77777777" w:rsidR="009779C2" w:rsidRDefault="009779C2">
      <w:pPr>
        <w:pStyle w:val="BodyText"/>
        <w:spacing w:before="17"/>
      </w:pPr>
    </w:p>
    <w:p w14:paraId="39254C16" w14:textId="77777777" w:rsidR="009779C2" w:rsidRDefault="007A0A57">
      <w:pPr>
        <w:pStyle w:val="BodyText"/>
        <w:spacing w:line="244" w:lineRule="auto"/>
        <w:ind w:left="140" w:right="937"/>
      </w:pPr>
      <w:r>
        <w:t>Съобщаването</w:t>
      </w:r>
      <w:r>
        <w:rPr>
          <w:spacing w:val="-2"/>
        </w:rPr>
        <w:t xml:space="preserve"> </w:t>
      </w:r>
      <w:r>
        <w:t>на</w:t>
      </w:r>
      <w:r>
        <w:rPr>
          <w:spacing w:val="-8"/>
        </w:rPr>
        <w:t xml:space="preserve"> </w:t>
      </w:r>
      <w:r>
        <w:t>подозирани</w:t>
      </w:r>
      <w:r>
        <w:rPr>
          <w:spacing w:val="-5"/>
        </w:rPr>
        <w:t xml:space="preserve"> </w:t>
      </w:r>
      <w:r>
        <w:t>нежелани</w:t>
      </w:r>
      <w:r>
        <w:rPr>
          <w:spacing w:val="-5"/>
        </w:rPr>
        <w:t xml:space="preserve"> </w:t>
      </w:r>
      <w:r>
        <w:t>реакции</w:t>
      </w:r>
      <w:r>
        <w:rPr>
          <w:spacing w:val="-5"/>
        </w:rPr>
        <w:t xml:space="preserve"> </w:t>
      </w:r>
      <w:r>
        <w:t>след</w:t>
      </w:r>
      <w:r>
        <w:rPr>
          <w:spacing w:val="-4"/>
        </w:rPr>
        <w:t xml:space="preserve"> </w:t>
      </w:r>
      <w:r>
        <w:t>разрешаване</w:t>
      </w:r>
      <w:r>
        <w:rPr>
          <w:spacing w:val="-4"/>
        </w:rPr>
        <w:t xml:space="preserve"> </w:t>
      </w:r>
      <w:r>
        <w:t>за</w:t>
      </w:r>
      <w:r>
        <w:rPr>
          <w:spacing w:val="-4"/>
        </w:rPr>
        <w:t xml:space="preserve"> </w:t>
      </w:r>
      <w:r>
        <w:t>употреба</w:t>
      </w:r>
      <w:r>
        <w:rPr>
          <w:spacing w:val="-4"/>
        </w:rPr>
        <w:t xml:space="preserve"> </w:t>
      </w:r>
      <w:r>
        <w:t>на</w:t>
      </w:r>
      <w:r>
        <w:rPr>
          <w:spacing w:val="-4"/>
        </w:rPr>
        <w:t xml:space="preserve"> </w:t>
      </w:r>
      <w:r>
        <w:t xml:space="preserve">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Pr>
          <w:color w:val="000000"/>
          <w:highlight w:val="lightGray"/>
        </w:rPr>
        <w:t>национална система за съобщаване, посочена в</w:t>
      </w:r>
      <w:r>
        <w:rPr>
          <w:color w:val="000000"/>
          <w:spacing w:val="40"/>
        </w:rPr>
        <w:t xml:space="preserve"> </w:t>
      </w:r>
      <w:hyperlink r:id="rId10">
        <w:r>
          <w:rPr>
            <w:color w:val="0000FF"/>
            <w:highlight w:val="lightGray"/>
            <w:u w:val="single" w:color="0000FF"/>
          </w:rPr>
          <w:t>Приложение V</w:t>
        </w:r>
        <w:r>
          <w:rPr>
            <w:color w:val="000000"/>
          </w:rPr>
          <w:t>.</w:t>
        </w:r>
      </w:hyperlink>
    </w:p>
    <w:p w14:paraId="39254C17" w14:textId="77777777" w:rsidR="009779C2" w:rsidRDefault="009779C2">
      <w:pPr>
        <w:pStyle w:val="BodyText"/>
        <w:spacing w:before="12"/>
      </w:pPr>
    </w:p>
    <w:p w14:paraId="39254C18" w14:textId="55F4F17D" w:rsidR="009779C2" w:rsidRDefault="007A0A57">
      <w:pPr>
        <w:pStyle w:val="Heading2"/>
        <w:numPr>
          <w:ilvl w:val="1"/>
          <w:numId w:val="16"/>
        </w:numPr>
        <w:tabs>
          <w:tab w:val="left" w:pos="707"/>
        </w:tabs>
      </w:pPr>
      <w:r>
        <w:rPr>
          <w:spacing w:val="-2"/>
        </w:rPr>
        <w:t>Предозиране</w:t>
      </w:r>
      <w:r w:rsidR="009B62D7">
        <w:rPr>
          <w:spacing w:val="-2"/>
        </w:rPr>
        <w:fldChar w:fldCharType="begin"/>
      </w:r>
      <w:r w:rsidR="009B62D7">
        <w:rPr>
          <w:spacing w:val="-2"/>
        </w:rPr>
        <w:instrText xml:space="preserve"> DOCVARIABLE vault_nd_2614647b-5618-41ef-8684-d9b76feff8af \* MERGEFORMAT </w:instrText>
      </w:r>
      <w:r w:rsidR="009B62D7">
        <w:rPr>
          <w:spacing w:val="-2"/>
        </w:rPr>
        <w:fldChar w:fldCharType="separate"/>
      </w:r>
      <w:r w:rsidR="009B62D7">
        <w:rPr>
          <w:spacing w:val="-2"/>
        </w:rPr>
        <w:t xml:space="preserve"> </w:t>
      </w:r>
      <w:r w:rsidR="009B62D7">
        <w:rPr>
          <w:spacing w:val="-2"/>
        </w:rPr>
        <w:fldChar w:fldCharType="end"/>
      </w:r>
    </w:p>
    <w:p w14:paraId="39254C19" w14:textId="77777777" w:rsidR="009779C2" w:rsidRDefault="009779C2">
      <w:pPr>
        <w:pStyle w:val="BodyText"/>
        <w:spacing w:before="3"/>
        <w:rPr>
          <w:b/>
        </w:rPr>
      </w:pPr>
    </w:p>
    <w:p w14:paraId="39254C1A" w14:textId="77777777" w:rsidR="009779C2" w:rsidRDefault="007A0A57">
      <w:pPr>
        <w:pStyle w:val="BodyText"/>
        <w:spacing w:line="247" w:lineRule="auto"/>
        <w:ind w:left="140" w:right="943"/>
      </w:pPr>
      <w:r>
        <w:t>При здрави доброволци са давани единични дози до 500 mg, а на пациенти са прилагани многократни дневни дози до 100 mg. Нежеланите лекарствени събития са били подобни на онези,</w:t>
      </w:r>
      <w:r>
        <w:rPr>
          <w:spacing w:val="-3"/>
        </w:rPr>
        <w:t xml:space="preserve"> </w:t>
      </w:r>
      <w:r>
        <w:t>наблюдавани</w:t>
      </w:r>
      <w:r>
        <w:rPr>
          <w:spacing w:val="-4"/>
        </w:rPr>
        <w:t xml:space="preserve"> </w:t>
      </w:r>
      <w:r>
        <w:t>при</w:t>
      </w:r>
      <w:r>
        <w:rPr>
          <w:spacing w:val="-4"/>
        </w:rPr>
        <w:t xml:space="preserve"> </w:t>
      </w:r>
      <w:r>
        <w:t>по-ниски</w:t>
      </w:r>
      <w:r>
        <w:rPr>
          <w:spacing w:val="-4"/>
        </w:rPr>
        <w:t xml:space="preserve"> </w:t>
      </w:r>
      <w:r>
        <w:t>дози.</w:t>
      </w:r>
      <w:r>
        <w:rPr>
          <w:spacing w:val="-3"/>
        </w:rPr>
        <w:t xml:space="preserve"> </w:t>
      </w:r>
      <w:r>
        <w:t>В</w:t>
      </w:r>
      <w:r>
        <w:rPr>
          <w:spacing w:val="-4"/>
        </w:rPr>
        <w:t xml:space="preserve"> </w:t>
      </w:r>
      <w:r>
        <w:t>случаите</w:t>
      </w:r>
      <w:r>
        <w:rPr>
          <w:spacing w:val="-7"/>
        </w:rPr>
        <w:t xml:space="preserve"> </w:t>
      </w:r>
      <w:r>
        <w:t>на</w:t>
      </w:r>
      <w:r>
        <w:rPr>
          <w:spacing w:val="-3"/>
        </w:rPr>
        <w:t xml:space="preserve"> </w:t>
      </w:r>
      <w:r>
        <w:t>предозиране,</w:t>
      </w:r>
      <w:r>
        <w:rPr>
          <w:spacing w:val="-3"/>
        </w:rPr>
        <w:t xml:space="preserve"> </w:t>
      </w:r>
      <w:r>
        <w:t>ако</w:t>
      </w:r>
      <w:r>
        <w:rPr>
          <w:spacing w:val="-1"/>
        </w:rPr>
        <w:t xml:space="preserve"> </w:t>
      </w:r>
      <w:r>
        <w:t>се</w:t>
      </w:r>
      <w:r>
        <w:rPr>
          <w:spacing w:val="-3"/>
        </w:rPr>
        <w:t xml:space="preserve"> </w:t>
      </w:r>
      <w:r>
        <w:t>налага,</w:t>
      </w:r>
      <w:r>
        <w:rPr>
          <w:spacing w:val="-3"/>
        </w:rPr>
        <w:t xml:space="preserve"> </w:t>
      </w:r>
      <w:r>
        <w:t>трябва</w:t>
      </w:r>
      <w:r>
        <w:rPr>
          <w:spacing w:val="-3"/>
        </w:rPr>
        <w:t xml:space="preserve"> </w:t>
      </w:r>
      <w:r>
        <w:t>да</w:t>
      </w:r>
      <w:r>
        <w:rPr>
          <w:spacing w:val="-3"/>
        </w:rPr>
        <w:t xml:space="preserve"> </w:t>
      </w:r>
      <w:r>
        <w:t>се предприемат стандартните поддържащи мерки. Хемодиализата незначително спомага за елиминирането на тадалафил.</w:t>
      </w:r>
    </w:p>
    <w:p w14:paraId="39254C1B" w14:textId="77777777" w:rsidR="009779C2" w:rsidRDefault="009779C2">
      <w:pPr>
        <w:pStyle w:val="BodyText"/>
        <w:spacing w:before="249"/>
      </w:pPr>
    </w:p>
    <w:p w14:paraId="39254C1C" w14:textId="60E88F44" w:rsidR="009779C2" w:rsidRDefault="007A0A57">
      <w:pPr>
        <w:pStyle w:val="Heading1"/>
        <w:numPr>
          <w:ilvl w:val="0"/>
          <w:numId w:val="16"/>
        </w:numPr>
        <w:tabs>
          <w:tab w:val="left" w:pos="707"/>
        </w:tabs>
        <w:spacing w:before="0"/>
        <w:ind w:hanging="566"/>
      </w:pPr>
      <w:r>
        <w:t>ФАРМАКОЛОГИЧНИ</w:t>
      </w:r>
      <w:r>
        <w:rPr>
          <w:spacing w:val="-8"/>
        </w:rPr>
        <w:t xml:space="preserve"> </w:t>
      </w:r>
      <w:r>
        <w:rPr>
          <w:spacing w:val="-2"/>
        </w:rPr>
        <w:t>СВОЙСТВА</w:t>
      </w:r>
      <w:r w:rsidR="009B62D7">
        <w:rPr>
          <w:spacing w:val="-2"/>
        </w:rPr>
        <w:fldChar w:fldCharType="begin"/>
      </w:r>
      <w:r w:rsidR="009B62D7">
        <w:rPr>
          <w:spacing w:val="-2"/>
        </w:rPr>
        <w:instrText xml:space="preserve"> DOCVARIABLE VAULT_ND_2583a2b9-7b48-4496-a251-b5603ab29798 \* MERGEFORMAT </w:instrText>
      </w:r>
      <w:r w:rsidR="009B62D7">
        <w:rPr>
          <w:spacing w:val="-2"/>
        </w:rPr>
        <w:fldChar w:fldCharType="separate"/>
      </w:r>
      <w:r w:rsidR="009B62D7">
        <w:rPr>
          <w:spacing w:val="-2"/>
        </w:rPr>
        <w:t xml:space="preserve"> </w:t>
      </w:r>
      <w:r w:rsidR="009B62D7">
        <w:rPr>
          <w:spacing w:val="-2"/>
        </w:rPr>
        <w:fldChar w:fldCharType="end"/>
      </w:r>
    </w:p>
    <w:p w14:paraId="39254C1D" w14:textId="754F4492" w:rsidR="009779C2" w:rsidRDefault="007A0A57">
      <w:pPr>
        <w:pStyle w:val="Heading2"/>
        <w:numPr>
          <w:ilvl w:val="1"/>
          <w:numId w:val="16"/>
        </w:numPr>
        <w:tabs>
          <w:tab w:val="left" w:pos="707"/>
        </w:tabs>
        <w:spacing w:before="251"/>
        <w:ind w:hanging="566"/>
      </w:pPr>
      <w:r>
        <w:t>Фармакодинамични</w:t>
      </w:r>
      <w:r>
        <w:rPr>
          <w:spacing w:val="-7"/>
        </w:rPr>
        <w:t xml:space="preserve"> </w:t>
      </w:r>
      <w:r>
        <w:rPr>
          <w:spacing w:val="-2"/>
        </w:rPr>
        <w:t>свойства</w:t>
      </w:r>
      <w:r w:rsidR="009B62D7">
        <w:rPr>
          <w:spacing w:val="-2"/>
        </w:rPr>
        <w:fldChar w:fldCharType="begin"/>
      </w:r>
      <w:r w:rsidR="009B62D7">
        <w:rPr>
          <w:spacing w:val="-2"/>
        </w:rPr>
        <w:instrText xml:space="preserve"> DOCVARIABLE vault_nd_34831231-8c29-429e-a0ab-f5d82a6c5e46 \* MERGEFORMAT </w:instrText>
      </w:r>
      <w:r w:rsidR="009B62D7">
        <w:rPr>
          <w:spacing w:val="-2"/>
        </w:rPr>
        <w:fldChar w:fldCharType="separate"/>
      </w:r>
      <w:r w:rsidR="009B62D7">
        <w:rPr>
          <w:spacing w:val="-2"/>
        </w:rPr>
        <w:t xml:space="preserve"> </w:t>
      </w:r>
      <w:r w:rsidR="009B62D7">
        <w:rPr>
          <w:spacing w:val="-2"/>
        </w:rPr>
        <w:fldChar w:fldCharType="end"/>
      </w:r>
    </w:p>
    <w:p w14:paraId="39254C1E" w14:textId="77777777" w:rsidR="009779C2" w:rsidRDefault="009779C2">
      <w:pPr>
        <w:pStyle w:val="BodyText"/>
        <w:spacing w:before="3"/>
        <w:rPr>
          <w:b/>
        </w:rPr>
      </w:pPr>
    </w:p>
    <w:p w14:paraId="39254C1F" w14:textId="77777777" w:rsidR="009779C2" w:rsidRDefault="007A0A57">
      <w:pPr>
        <w:pStyle w:val="BodyText"/>
        <w:spacing w:line="244" w:lineRule="auto"/>
        <w:ind w:left="140" w:right="943"/>
      </w:pPr>
      <w:r>
        <w:t>Фармакотерапевтична</w:t>
      </w:r>
      <w:r>
        <w:rPr>
          <w:spacing w:val="-6"/>
        </w:rPr>
        <w:t xml:space="preserve"> </w:t>
      </w:r>
      <w:r>
        <w:t>група:</w:t>
      </w:r>
      <w:r>
        <w:rPr>
          <w:spacing w:val="-3"/>
        </w:rPr>
        <w:t xml:space="preserve"> </w:t>
      </w:r>
      <w:r>
        <w:t>урологични</w:t>
      </w:r>
      <w:r>
        <w:rPr>
          <w:spacing w:val="-7"/>
        </w:rPr>
        <w:t xml:space="preserve"> </w:t>
      </w:r>
      <w:r>
        <w:t>средства,</w:t>
      </w:r>
      <w:r>
        <w:rPr>
          <w:spacing w:val="-6"/>
        </w:rPr>
        <w:t xml:space="preserve"> </w:t>
      </w:r>
      <w:r>
        <w:t>лекарствени</w:t>
      </w:r>
      <w:r>
        <w:rPr>
          <w:spacing w:val="-2"/>
        </w:rPr>
        <w:t xml:space="preserve"> </w:t>
      </w:r>
      <w:r>
        <w:t>продукти,</w:t>
      </w:r>
      <w:r>
        <w:rPr>
          <w:spacing w:val="-6"/>
        </w:rPr>
        <w:t xml:space="preserve"> </w:t>
      </w:r>
      <w:r>
        <w:t>прилагани</w:t>
      </w:r>
      <w:r>
        <w:rPr>
          <w:spacing w:val="-7"/>
        </w:rPr>
        <w:t xml:space="preserve"> </w:t>
      </w:r>
      <w:r>
        <w:t>при еректилна дисфункция АТС код: G04BE08.</w:t>
      </w:r>
    </w:p>
    <w:p w14:paraId="39254C20" w14:textId="77777777" w:rsidR="009779C2" w:rsidRDefault="009779C2">
      <w:pPr>
        <w:pStyle w:val="BodyText"/>
        <w:spacing w:before="13"/>
      </w:pPr>
    </w:p>
    <w:p w14:paraId="39254C21" w14:textId="77777777" w:rsidR="009779C2" w:rsidRDefault="007A0A57">
      <w:pPr>
        <w:pStyle w:val="BodyText"/>
        <w:ind w:left="140"/>
      </w:pPr>
      <w:r>
        <w:rPr>
          <w:u w:val="single"/>
        </w:rPr>
        <w:t>Механизъм</w:t>
      </w:r>
      <w:r>
        <w:rPr>
          <w:spacing w:val="-4"/>
          <w:u w:val="single"/>
        </w:rPr>
        <w:t xml:space="preserve"> </w:t>
      </w:r>
      <w:r>
        <w:rPr>
          <w:u w:val="single"/>
        </w:rPr>
        <w:t>на</w:t>
      </w:r>
      <w:r>
        <w:rPr>
          <w:spacing w:val="-1"/>
          <w:u w:val="single"/>
        </w:rPr>
        <w:t xml:space="preserve"> </w:t>
      </w:r>
      <w:r>
        <w:rPr>
          <w:spacing w:val="-2"/>
          <w:u w:val="single"/>
        </w:rPr>
        <w:t>действие</w:t>
      </w:r>
    </w:p>
    <w:p w14:paraId="39254C22" w14:textId="77777777" w:rsidR="009779C2" w:rsidRDefault="009779C2">
      <w:pPr>
        <w:pStyle w:val="BodyText"/>
        <w:spacing w:before="13"/>
      </w:pPr>
    </w:p>
    <w:p w14:paraId="39254C23" w14:textId="77777777" w:rsidR="009779C2" w:rsidRDefault="007A0A57">
      <w:pPr>
        <w:pStyle w:val="BodyText"/>
        <w:spacing w:line="247" w:lineRule="auto"/>
        <w:ind w:left="140" w:right="865"/>
      </w:pPr>
      <w:r>
        <w:t>Тадалафил е селективен, обратим инхибитор на цикличния гуанозин монофосфат (цГМФ) - специфичната фосфодиестераза тип 5 (PDE5). Когато сексуалното стимулиране предизвика локално освобождаване на азотен оксид, инхибирането на PDE5 от тадалафил предизвиква повишени</w:t>
      </w:r>
      <w:r>
        <w:rPr>
          <w:spacing w:val="-3"/>
        </w:rPr>
        <w:t xml:space="preserve"> </w:t>
      </w:r>
      <w:r>
        <w:t>нива</w:t>
      </w:r>
      <w:r>
        <w:rPr>
          <w:spacing w:val="-2"/>
        </w:rPr>
        <w:t xml:space="preserve"> </w:t>
      </w:r>
      <w:r>
        <w:t>на</w:t>
      </w:r>
      <w:r>
        <w:rPr>
          <w:spacing w:val="-7"/>
        </w:rPr>
        <w:t xml:space="preserve"> </w:t>
      </w:r>
      <w:r>
        <w:t>цГМФ</w:t>
      </w:r>
      <w:r>
        <w:rPr>
          <w:spacing w:val="-2"/>
        </w:rPr>
        <w:t xml:space="preserve"> </w:t>
      </w:r>
      <w:r>
        <w:t>в</w:t>
      </w:r>
      <w:r>
        <w:rPr>
          <w:spacing w:val="-3"/>
        </w:rPr>
        <w:t xml:space="preserve"> </w:t>
      </w:r>
      <w:r>
        <w:t>кавернозните</w:t>
      </w:r>
      <w:r>
        <w:rPr>
          <w:spacing w:val="-2"/>
        </w:rPr>
        <w:t xml:space="preserve"> </w:t>
      </w:r>
      <w:r>
        <w:t>тела.</w:t>
      </w:r>
      <w:r>
        <w:rPr>
          <w:spacing w:val="-2"/>
        </w:rPr>
        <w:t xml:space="preserve"> </w:t>
      </w:r>
      <w:r>
        <w:t>Това</w:t>
      </w:r>
      <w:r>
        <w:rPr>
          <w:spacing w:val="-7"/>
        </w:rPr>
        <w:t xml:space="preserve"> </w:t>
      </w:r>
      <w:r>
        <w:t>води</w:t>
      </w:r>
      <w:r>
        <w:rPr>
          <w:spacing w:val="-3"/>
        </w:rPr>
        <w:t xml:space="preserve"> </w:t>
      </w:r>
      <w:r>
        <w:t>до</w:t>
      </w:r>
      <w:r>
        <w:rPr>
          <w:spacing w:val="-1"/>
        </w:rPr>
        <w:t xml:space="preserve"> </w:t>
      </w:r>
      <w:r>
        <w:t>отпускане</w:t>
      </w:r>
      <w:r>
        <w:rPr>
          <w:spacing w:val="-2"/>
        </w:rPr>
        <w:t xml:space="preserve"> </w:t>
      </w:r>
      <w:r>
        <w:t>на</w:t>
      </w:r>
      <w:r>
        <w:rPr>
          <w:spacing w:val="-2"/>
        </w:rPr>
        <w:t xml:space="preserve"> </w:t>
      </w:r>
      <w:r>
        <w:t>гладката</w:t>
      </w:r>
      <w:r>
        <w:rPr>
          <w:spacing w:val="-2"/>
        </w:rPr>
        <w:t xml:space="preserve"> </w:t>
      </w:r>
      <w:r>
        <w:t>мускулатура и приток</w:t>
      </w:r>
      <w:r>
        <w:rPr>
          <w:spacing w:val="-7"/>
        </w:rPr>
        <w:t xml:space="preserve"> </w:t>
      </w:r>
      <w:r>
        <w:t>на</w:t>
      </w:r>
      <w:r>
        <w:rPr>
          <w:spacing w:val="-3"/>
        </w:rPr>
        <w:t xml:space="preserve"> </w:t>
      </w:r>
      <w:r>
        <w:t>кръв</w:t>
      </w:r>
      <w:r>
        <w:rPr>
          <w:spacing w:val="-1"/>
        </w:rPr>
        <w:t xml:space="preserve"> </w:t>
      </w:r>
      <w:r>
        <w:t>в</w:t>
      </w:r>
      <w:r>
        <w:rPr>
          <w:spacing w:val="-4"/>
        </w:rPr>
        <w:t xml:space="preserve"> </w:t>
      </w:r>
      <w:r>
        <w:t>тъканите</w:t>
      </w:r>
      <w:r>
        <w:rPr>
          <w:spacing w:val="-3"/>
        </w:rPr>
        <w:t xml:space="preserve"> </w:t>
      </w:r>
      <w:r>
        <w:t>на</w:t>
      </w:r>
      <w:r>
        <w:rPr>
          <w:spacing w:val="-8"/>
        </w:rPr>
        <w:t xml:space="preserve"> </w:t>
      </w:r>
      <w:r>
        <w:t>пениса, водещо</w:t>
      </w:r>
      <w:r>
        <w:rPr>
          <w:spacing w:val="-1"/>
        </w:rPr>
        <w:t xml:space="preserve"> </w:t>
      </w:r>
      <w:r>
        <w:t>да</w:t>
      </w:r>
      <w:r>
        <w:rPr>
          <w:spacing w:val="-3"/>
        </w:rPr>
        <w:t xml:space="preserve"> </w:t>
      </w:r>
      <w:r>
        <w:t>ерекция. Тадалафил</w:t>
      </w:r>
      <w:r>
        <w:rPr>
          <w:spacing w:val="-5"/>
        </w:rPr>
        <w:t xml:space="preserve"> </w:t>
      </w:r>
      <w:r>
        <w:t>е</w:t>
      </w:r>
      <w:r>
        <w:rPr>
          <w:spacing w:val="-3"/>
        </w:rPr>
        <w:t xml:space="preserve"> </w:t>
      </w:r>
      <w:r>
        <w:t>неефективен</w:t>
      </w:r>
      <w:r>
        <w:rPr>
          <w:spacing w:val="-4"/>
        </w:rPr>
        <w:t xml:space="preserve"> </w:t>
      </w:r>
      <w:r>
        <w:t>при</w:t>
      </w:r>
      <w:r>
        <w:rPr>
          <w:spacing w:val="-4"/>
        </w:rPr>
        <w:t xml:space="preserve"> </w:t>
      </w:r>
      <w:r>
        <w:t>липса на сексуална стимулация.</w:t>
      </w:r>
    </w:p>
    <w:p w14:paraId="39254C24" w14:textId="77777777" w:rsidR="009779C2" w:rsidRDefault="009779C2">
      <w:pPr>
        <w:pStyle w:val="BodyText"/>
        <w:spacing w:before="2"/>
      </w:pPr>
    </w:p>
    <w:p w14:paraId="39254C25" w14:textId="77777777" w:rsidR="009779C2" w:rsidRDefault="007A0A57">
      <w:pPr>
        <w:pStyle w:val="BodyText"/>
        <w:spacing w:before="1"/>
        <w:ind w:left="140"/>
      </w:pPr>
      <w:r>
        <w:rPr>
          <w:u w:val="single"/>
        </w:rPr>
        <w:t>Фармакодинамични</w:t>
      </w:r>
      <w:r>
        <w:rPr>
          <w:spacing w:val="-8"/>
          <w:u w:val="single"/>
        </w:rPr>
        <w:t xml:space="preserve"> </w:t>
      </w:r>
      <w:r>
        <w:rPr>
          <w:spacing w:val="-2"/>
          <w:u w:val="single"/>
        </w:rPr>
        <w:t>ефекти</w:t>
      </w:r>
    </w:p>
    <w:p w14:paraId="39254C26" w14:textId="77777777" w:rsidR="009779C2" w:rsidRDefault="009779C2">
      <w:pPr>
        <w:pStyle w:val="BodyText"/>
        <w:spacing w:before="12"/>
      </w:pPr>
    </w:p>
    <w:p w14:paraId="39254C27" w14:textId="77777777" w:rsidR="009779C2" w:rsidRDefault="007A0A57">
      <w:pPr>
        <w:pStyle w:val="BodyText"/>
        <w:spacing w:line="247" w:lineRule="auto"/>
        <w:ind w:left="140" w:right="855"/>
      </w:pPr>
      <w:r>
        <w:t xml:space="preserve">Проучванията </w:t>
      </w:r>
      <w:r>
        <w:rPr>
          <w:i/>
        </w:rPr>
        <w:t xml:space="preserve">in vitro </w:t>
      </w:r>
      <w:r>
        <w:t>са показали, че тадалафил е селективен инхибитор на PDE5. PDE5 е ензим, който се открива в гладката мускулатура на кавернозното тяло, съдовата и висцерална гладка мускулатура, скелетните мускули, тромбоцитите, бъбреците, белия дроб и малкия</w:t>
      </w:r>
      <w:r>
        <w:rPr>
          <w:spacing w:val="40"/>
        </w:rPr>
        <w:t xml:space="preserve"> </w:t>
      </w:r>
      <w:r>
        <w:t>мозък. Действието на тадалафил е по-силно върху PDE5, отколкото върху други фосфодиестерази. Тадалафил е &gt; 10 000 пъти по-мощен за PDE5, отколкото по отношение на PDE1, PDE2</w:t>
      </w:r>
      <w:r>
        <w:rPr>
          <w:spacing w:val="-3"/>
        </w:rPr>
        <w:t xml:space="preserve"> </w:t>
      </w:r>
      <w:r>
        <w:t>и</w:t>
      </w:r>
      <w:r>
        <w:rPr>
          <w:spacing w:val="-1"/>
        </w:rPr>
        <w:t xml:space="preserve"> </w:t>
      </w:r>
      <w:r>
        <w:t>PDE4</w:t>
      </w:r>
      <w:r>
        <w:rPr>
          <w:spacing w:val="-3"/>
        </w:rPr>
        <w:t xml:space="preserve"> </w:t>
      </w:r>
      <w:r>
        <w:t>ензими, които</w:t>
      </w:r>
      <w:r>
        <w:rPr>
          <w:spacing w:val="-3"/>
        </w:rPr>
        <w:t xml:space="preserve"> </w:t>
      </w:r>
      <w:r>
        <w:t>се откриват</w:t>
      </w:r>
      <w:r>
        <w:rPr>
          <w:spacing w:val="-3"/>
        </w:rPr>
        <w:t xml:space="preserve"> </w:t>
      </w:r>
      <w:r>
        <w:t>в сърцето, мозъка, кръвоносните съдове, черния дроб и други органи. Тадалафил е &gt; 10 000 пъти по-мощен по отношение на PDE5, отколкото</w:t>
      </w:r>
      <w:r>
        <w:rPr>
          <w:spacing w:val="40"/>
        </w:rPr>
        <w:t xml:space="preserve"> </w:t>
      </w:r>
      <w:r>
        <w:t>по отношение на PDE3 – ензим, намиращ се в сърцето и кръвоносните съдове. Тази селективност</w:t>
      </w:r>
      <w:r>
        <w:rPr>
          <w:spacing w:val="-2"/>
        </w:rPr>
        <w:t xml:space="preserve"> </w:t>
      </w:r>
      <w:r>
        <w:t>към</w:t>
      </w:r>
      <w:r>
        <w:rPr>
          <w:spacing w:val="-2"/>
        </w:rPr>
        <w:t xml:space="preserve"> </w:t>
      </w:r>
      <w:r>
        <w:t>PDE5,</w:t>
      </w:r>
      <w:r>
        <w:rPr>
          <w:spacing w:val="-4"/>
        </w:rPr>
        <w:t xml:space="preserve"> </w:t>
      </w:r>
      <w:r>
        <w:t>сравнена</w:t>
      </w:r>
      <w:r>
        <w:rPr>
          <w:spacing w:val="-4"/>
        </w:rPr>
        <w:t xml:space="preserve"> </w:t>
      </w:r>
      <w:r>
        <w:t>със</w:t>
      </w:r>
      <w:r>
        <w:rPr>
          <w:spacing w:val="-4"/>
        </w:rPr>
        <w:t xml:space="preserve"> </w:t>
      </w:r>
      <w:r>
        <w:t>селективността</w:t>
      </w:r>
      <w:r>
        <w:rPr>
          <w:spacing w:val="-4"/>
        </w:rPr>
        <w:t xml:space="preserve"> </w:t>
      </w:r>
      <w:r>
        <w:t>към</w:t>
      </w:r>
      <w:r>
        <w:rPr>
          <w:spacing w:val="-2"/>
        </w:rPr>
        <w:t xml:space="preserve"> </w:t>
      </w:r>
      <w:r>
        <w:t>PDE3, е</w:t>
      </w:r>
      <w:r>
        <w:rPr>
          <w:spacing w:val="-8"/>
        </w:rPr>
        <w:t xml:space="preserve"> </w:t>
      </w:r>
      <w:r>
        <w:t>важна, защото</w:t>
      </w:r>
      <w:r>
        <w:rPr>
          <w:spacing w:val="-6"/>
        </w:rPr>
        <w:t xml:space="preserve"> </w:t>
      </w:r>
      <w:r>
        <w:t>PDE3</w:t>
      </w:r>
      <w:r>
        <w:rPr>
          <w:spacing w:val="-2"/>
        </w:rPr>
        <w:t xml:space="preserve"> </w:t>
      </w:r>
      <w:r>
        <w:t>е</w:t>
      </w:r>
      <w:r>
        <w:rPr>
          <w:spacing w:val="-4"/>
        </w:rPr>
        <w:t xml:space="preserve"> </w:t>
      </w:r>
      <w:r>
        <w:t>ензим, участващ в механизма на сърдечните съкращения. В допълнение, тадалафил е приблизително 700-пъти по-мощен по</w:t>
      </w:r>
      <w:r>
        <w:rPr>
          <w:spacing w:val="-1"/>
        </w:rPr>
        <w:t xml:space="preserve"> </w:t>
      </w:r>
      <w:r>
        <w:t>отношение на</w:t>
      </w:r>
      <w:r>
        <w:rPr>
          <w:spacing w:val="-3"/>
        </w:rPr>
        <w:t xml:space="preserve"> </w:t>
      </w:r>
      <w:r>
        <w:t>PDE5, отколкото спрямо</w:t>
      </w:r>
      <w:r>
        <w:rPr>
          <w:spacing w:val="-1"/>
        </w:rPr>
        <w:t xml:space="preserve"> </w:t>
      </w:r>
      <w:r>
        <w:t>PDE6</w:t>
      </w:r>
      <w:r>
        <w:rPr>
          <w:spacing w:val="-1"/>
        </w:rPr>
        <w:t xml:space="preserve"> </w:t>
      </w:r>
      <w:r>
        <w:t>– ензим, който</w:t>
      </w:r>
      <w:r>
        <w:rPr>
          <w:spacing w:val="-1"/>
        </w:rPr>
        <w:t xml:space="preserve"> </w:t>
      </w:r>
      <w:r>
        <w:t>се намира</w:t>
      </w:r>
      <w:r>
        <w:rPr>
          <w:spacing w:val="-3"/>
        </w:rPr>
        <w:t xml:space="preserve"> </w:t>
      </w:r>
      <w:r>
        <w:t>в ретината и е отговорен за фототрансдукцията. Тадалафил е също &gt; 10 000 пъти по-мощен по отношение на PDE5, отколкото по отношение на PDE7, до PDE10.</w:t>
      </w:r>
    </w:p>
    <w:p w14:paraId="39254C28" w14:textId="77777777" w:rsidR="009779C2" w:rsidRDefault="007A0A57">
      <w:pPr>
        <w:pStyle w:val="BodyText"/>
        <w:spacing w:before="251"/>
        <w:ind w:left="140"/>
      </w:pPr>
      <w:r>
        <w:rPr>
          <w:u w:val="single"/>
        </w:rPr>
        <w:t>Клинична</w:t>
      </w:r>
      <w:r>
        <w:rPr>
          <w:spacing w:val="-8"/>
          <w:u w:val="single"/>
        </w:rPr>
        <w:t xml:space="preserve"> </w:t>
      </w:r>
      <w:r>
        <w:rPr>
          <w:u w:val="single"/>
        </w:rPr>
        <w:t>ефикасност</w:t>
      </w:r>
      <w:r>
        <w:rPr>
          <w:spacing w:val="-1"/>
          <w:u w:val="single"/>
        </w:rPr>
        <w:t xml:space="preserve"> </w:t>
      </w:r>
      <w:r>
        <w:rPr>
          <w:u w:val="single"/>
        </w:rPr>
        <w:t>и</w:t>
      </w:r>
      <w:r>
        <w:rPr>
          <w:spacing w:val="-4"/>
          <w:u w:val="single"/>
        </w:rPr>
        <w:t xml:space="preserve"> </w:t>
      </w:r>
      <w:r>
        <w:rPr>
          <w:spacing w:val="-2"/>
          <w:u w:val="single"/>
        </w:rPr>
        <w:t>безопасност</w:t>
      </w:r>
    </w:p>
    <w:p w14:paraId="39254C29" w14:textId="77777777" w:rsidR="009779C2" w:rsidRDefault="009779C2">
      <w:pPr>
        <w:pStyle w:val="BodyText"/>
        <w:spacing w:before="3"/>
      </w:pPr>
    </w:p>
    <w:p w14:paraId="39254C2A" w14:textId="77777777" w:rsidR="009779C2" w:rsidRDefault="007A0A57">
      <w:pPr>
        <w:pStyle w:val="BodyText"/>
        <w:spacing w:line="244" w:lineRule="auto"/>
        <w:ind w:left="140" w:right="865"/>
      </w:pPr>
      <w:r>
        <w:t>Три клинични проучвания са проведени с</w:t>
      </w:r>
      <w:r>
        <w:rPr>
          <w:spacing w:val="-1"/>
        </w:rPr>
        <w:t xml:space="preserve"> </w:t>
      </w:r>
      <w:r>
        <w:t>1 054 пациенти в домашни условия за</w:t>
      </w:r>
      <w:r>
        <w:rPr>
          <w:spacing w:val="-1"/>
        </w:rPr>
        <w:t xml:space="preserve"> </w:t>
      </w:r>
      <w:r>
        <w:t>определяне на продължителност на отговора към CIALIS. Тадалафил е показал статистически значимо подобрение</w:t>
      </w:r>
      <w:r>
        <w:rPr>
          <w:spacing w:val="-3"/>
        </w:rPr>
        <w:t xml:space="preserve"> </w:t>
      </w:r>
      <w:r>
        <w:t>в</w:t>
      </w:r>
      <w:r>
        <w:rPr>
          <w:spacing w:val="-4"/>
        </w:rPr>
        <w:t xml:space="preserve"> </w:t>
      </w:r>
      <w:r>
        <w:t>еректилната</w:t>
      </w:r>
      <w:r>
        <w:rPr>
          <w:spacing w:val="-3"/>
        </w:rPr>
        <w:t xml:space="preserve"> </w:t>
      </w:r>
      <w:r>
        <w:t>функция</w:t>
      </w:r>
      <w:r>
        <w:rPr>
          <w:spacing w:val="-6"/>
        </w:rPr>
        <w:t xml:space="preserve"> </w:t>
      </w:r>
      <w:r>
        <w:t>и</w:t>
      </w:r>
      <w:r>
        <w:rPr>
          <w:spacing w:val="-4"/>
        </w:rPr>
        <w:t xml:space="preserve"> </w:t>
      </w:r>
      <w:r>
        <w:t>способността</w:t>
      </w:r>
      <w:r>
        <w:rPr>
          <w:spacing w:val="-8"/>
        </w:rPr>
        <w:t xml:space="preserve"> </w:t>
      </w:r>
      <w:r>
        <w:t>да</w:t>
      </w:r>
      <w:r>
        <w:rPr>
          <w:spacing w:val="-3"/>
        </w:rPr>
        <w:t xml:space="preserve"> </w:t>
      </w:r>
      <w:r>
        <w:t>се</w:t>
      </w:r>
      <w:r>
        <w:rPr>
          <w:spacing w:val="-3"/>
        </w:rPr>
        <w:t xml:space="preserve"> </w:t>
      </w:r>
      <w:r>
        <w:t>извърши</w:t>
      </w:r>
      <w:r>
        <w:rPr>
          <w:spacing w:val="-4"/>
        </w:rPr>
        <w:t xml:space="preserve"> </w:t>
      </w:r>
      <w:r>
        <w:t>успешен полов</w:t>
      </w:r>
      <w:r>
        <w:rPr>
          <w:spacing w:val="-4"/>
        </w:rPr>
        <w:t xml:space="preserve"> </w:t>
      </w:r>
      <w:r>
        <w:t>акт</w:t>
      </w:r>
      <w:r>
        <w:rPr>
          <w:spacing w:val="-1"/>
        </w:rPr>
        <w:t xml:space="preserve"> </w:t>
      </w:r>
      <w:r>
        <w:t>до</w:t>
      </w:r>
      <w:r>
        <w:rPr>
          <w:spacing w:val="-1"/>
        </w:rPr>
        <w:t xml:space="preserve"> </w:t>
      </w:r>
      <w:r>
        <w:t>36</w:t>
      </w:r>
      <w:r>
        <w:rPr>
          <w:spacing w:val="-6"/>
        </w:rPr>
        <w:t xml:space="preserve"> </w:t>
      </w:r>
      <w:r>
        <w:t>часа</w:t>
      </w:r>
    </w:p>
    <w:p w14:paraId="39254C2B"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C2C" w14:textId="77777777" w:rsidR="009779C2" w:rsidRDefault="007A0A57">
      <w:pPr>
        <w:pStyle w:val="BodyText"/>
        <w:spacing w:before="75" w:line="244" w:lineRule="auto"/>
        <w:ind w:left="140" w:right="943"/>
      </w:pPr>
      <w:r>
        <w:lastRenderedPageBreak/>
        <w:t>след</w:t>
      </w:r>
      <w:r>
        <w:rPr>
          <w:spacing w:val="-2"/>
        </w:rPr>
        <w:t xml:space="preserve"> </w:t>
      </w:r>
      <w:r>
        <w:t>приема</w:t>
      </w:r>
      <w:r>
        <w:rPr>
          <w:spacing w:val="-2"/>
        </w:rPr>
        <w:t xml:space="preserve"> </w:t>
      </w:r>
      <w:r>
        <w:t>на</w:t>
      </w:r>
      <w:r>
        <w:rPr>
          <w:spacing w:val="-2"/>
        </w:rPr>
        <w:t xml:space="preserve"> </w:t>
      </w:r>
      <w:r>
        <w:t>дозата, както</w:t>
      </w:r>
      <w:r>
        <w:rPr>
          <w:spacing w:val="-5"/>
        </w:rPr>
        <w:t xml:space="preserve"> </w:t>
      </w:r>
      <w:r>
        <w:t>и в</w:t>
      </w:r>
      <w:r>
        <w:rPr>
          <w:spacing w:val="-3"/>
        </w:rPr>
        <w:t xml:space="preserve"> </w:t>
      </w:r>
      <w:r>
        <w:t>способността</w:t>
      </w:r>
      <w:r>
        <w:rPr>
          <w:spacing w:val="-2"/>
        </w:rPr>
        <w:t xml:space="preserve"> </w:t>
      </w:r>
      <w:r>
        <w:t>на</w:t>
      </w:r>
      <w:r>
        <w:rPr>
          <w:spacing w:val="-7"/>
        </w:rPr>
        <w:t xml:space="preserve"> </w:t>
      </w:r>
      <w:r>
        <w:t>пациентите</w:t>
      </w:r>
      <w:r>
        <w:rPr>
          <w:spacing w:val="-2"/>
        </w:rPr>
        <w:t xml:space="preserve"> </w:t>
      </w:r>
      <w:r>
        <w:t>да</w:t>
      </w:r>
      <w:r>
        <w:rPr>
          <w:spacing w:val="-2"/>
        </w:rPr>
        <w:t xml:space="preserve"> </w:t>
      </w:r>
      <w:r>
        <w:t>получат</w:t>
      </w:r>
      <w:r>
        <w:rPr>
          <w:spacing w:val="-5"/>
        </w:rPr>
        <w:t xml:space="preserve"> </w:t>
      </w:r>
      <w:r>
        <w:t>и</w:t>
      </w:r>
      <w:r>
        <w:rPr>
          <w:spacing w:val="-3"/>
        </w:rPr>
        <w:t xml:space="preserve"> </w:t>
      </w:r>
      <w:r>
        <w:t>поддържат</w:t>
      </w:r>
      <w:r>
        <w:rPr>
          <w:spacing w:val="-1"/>
        </w:rPr>
        <w:t xml:space="preserve"> </w:t>
      </w:r>
      <w:r>
        <w:t>ерекция за успешен полов акт, в сравнение с плацебо, още на 16-тата минута след прием на дозата.</w:t>
      </w:r>
    </w:p>
    <w:p w14:paraId="39254C2D" w14:textId="77777777" w:rsidR="009779C2" w:rsidRDefault="009779C2">
      <w:pPr>
        <w:pStyle w:val="BodyText"/>
        <w:spacing w:before="13"/>
      </w:pPr>
    </w:p>
    <w:p w14:paraId="39254C2E" w14:textId="77777777" w:rsidR="009779C2" w:rsidRDefault="007A0A57">
      <w:pPr>
        <w:pStyle w:val="BodyText"/>
        <w:spacing w:before="1" w:line="244" w:lineRule="auto"/>
        <w:ind w:left="140" w:right="943"/>
      </w:pPr>
      <w:r>
        <w:t>Тадалафил, приложен</w:t>
      </w:r>
      <w:r>
        <w:rPr>
          <w:spacing w:val="-4"/>
        </w:rPr>
        <w:t xml:space="preserve"> </w:t>
      </w:r>
      <w:r>
        <w:t>на</w:t>
      </w:r>
      <w:r>
        <w:rPr>
          <w:spacing w:val="-3"/>
        </w:rPr>
        <w:t xml:space="preserve"> </w:t>
      </w:r>
      <w:r>
        <w:t>здрави</w:t>
      </w:r>
      <w:r>
        <w:rPr>
          <w:spacing w:val="-4"/>
        </w:rPr>
        <w:t xml:space="preserve"> </w:t>
      </w:r>
      <w:r>
        <w:t>лица,</w:t>
      </w:r>
      <w:r>
        <w:rPr>
          <w:spacing w:val="-3"/>
        </w:rPr>
        <w:t xml:space="preserve"> </w:t>
      </w:r>
      <w:r>
        <w:t>не</w:t>
      </w:r>
      <w:r>
        <w:rPr>
          <w:spacing w:val="-3"/>
        </w:rPr>
        <w:t xml:space="preserve"> </w:t>
      </w:r>
      <w:r>
        <w:t>предизвиква</w:t>
      </w:r>
      <w:r>
        <w:rPr>
          <w:spacing w:val="-3"/>
        </w:rPr>
        <w:t xml:space="preserve"> </w:t>
      </w:r>
      <w:r>
        <w:t>значима</w:t>
      </w:r>
      <w:r>
        <w:rPr>
          <w:spacing w:val="-3"/>
        </w:rPr>
        <w:t xml:space="preserve"> </w:t>
      </w:r>
      <w:r>
        <w:t>разлика</w:t>
      </w:r>
      <w:r>
        <w:rPr>
          <w:spacing w:val="-7"/>
        </w:rPr>
        <w:t xml:space="preserve"> </w:t>
      </w:r>
      <w:r>
        <w:t>в сравнение</w:t>
      </w:r>
      <w:r>
        <w:rPr>
          <w:spacing w:val="-3"/>
        </w:rPr>
        <w:t xml:space="preserve"> </w:t>
      </w:r>
      <w:r>
        <w:t>с</w:t>
      </w:r>
      <w:r>
        <w:rPr>
          <w:spacing w:val="-7"/>
        </w:rPr>
        <w:t xml:space="preserve"> </w:t>
      </w:r>
      <w:r>
        <w:t>плацебо</w:t>
      </w:r>
      <w:r>
        <w:rPr>
          <w:spacing w:val="-6"/>
        </w:rPr>
        <w:t xml:space="preserve"> </w:t>
      </w:r>
      <w:r>
        <w:t>в систолното и диастолното кръвно налягане в легнало положение (средно максимално намаление от 1,6/0,8 mm Hg, съответно), в систолното и диастолното кръвно налягане в изправено положение (средно максимално намаление от 0,2/4,6 mm Hg, съответно), и няма значима промяна в сърдечната честота.</w:t>
      </w:r>
    </w:p>
    <w:p w14:paraId="39254C2F" w14:textId="77777777" w:rsidR="009779C2" w:rsidRDefault="009779C2">
      <w:pPr>
        <w:pStyle w:val="BodyText"/>
        <w:spacing w:before="16"/>
      </w:pPr>
    </w:p>
    <w:p w14:paraId="39254C30" w14:textId="77777777" w:rsidR="009779C2" w:rsidRDefault="007A0A57">
      <w:pPr>
        <w:pStyle w:val="BodyText"/>
        <w:spacing w:before="1" w:line="244" w:lineRule="auto"/>
        <w:ind w:left="140" w:right="1043"/>
      </w:pPr>
      <w:r>
        <w:t>В проучване за оценка на влиянието на тадалафил върху зрението, не са отчетени никакви нарушения в разпознаването на цветовете (синьо/зелено) посредством използване на теста Farnsworth-Munsell</w:t>
      </w:r>
      <w:r>
        <w:rPr>
          <w:spacing w:val="-2"/>
        </w:rPr>
        <w:t xml:space="preserve"> </w:t>
      </w:r>
      <w:r>
        <w:t>100-hue. Този</w:t>
      </w:r>
      <w:r>
        <w:rPr>
          <w:spacing w:val="-1"/>
        </w:rPr>
        <w:t xml:space="preserve"> </w:t>
      </w:r>
      <w:r>
        <w:t>резултат</w:t>
      </w:r>
      <w:r>
        <w:rPr>
          <w:spacing w:val="-3"/>
        </w:rPr>
        <w:t xml:space="preserve"> </w:t>
      </w:r>
      <w:r>
        <w:t>кореспондира</w:t>
      </w:r>
      <w:r>
        <w:rPr>
          <w:spacing w:val="-5"/>
        </w:rPr>
        <w:t xml:space="preserve"> </w:t>
      </w:r>
      <w:r>
        <w:t>с</w:t>
      </w:r>
      <w:r>
        <w:rPr>
          <w:spacing w:val="-5"/>
        </w:rPr>
        <w:t xml:space="preserve"> </w:t>
      </w:r>
      <w:r>
        <w:t>ниския</w:t>
      </w:r>
      <w:r>
        <w:rPr>
          <w:spacing w:val="-4"/>
        </w:rPr>
        <w:t xml:space="preserve"> </w:t>
      </w:r>
      <w:r>
        <w:t>афинитет</w:t>
      </w:r>
      <w:r>
        <w:rPr>
          <w:spacing w:val="-8"/>
        </w:rPr>
        <w:t xml:space="preserve"> </w:t>
      </w:r>
      <w:r>
        <w:t>на</w:t>
      </w:r>
      <w:r>
        <w:rPr>
          <w:spacing w:val="-5"/>
        </w:rPr>
        <w:t xml:space="preserve"> </w:t>
      </w:r>
      <w:r>
        <w:t>тадалафил</w:t>
      </w:r>
      <w:r>
        <w:rPr>
          <w:spacing w:val="-3"/>
        </w:rPr>
        <w:t xml:space="preserve"> </w:t>
      </w:r>
      <w:r>
        <w:t>към PDE6, в сравнение с PDE5. Във всички клинични проучвания, съобщенията за промени в цветното виждане са редки (&lt; 0,1%).</w:t>
      </w:r>
    </w:p>
    <w:p w14:paraId="39254C31" w14:textId="77777777" w:rsidR="009779C2" w:rsidRDefault="009779C2">
      <w:pPr>
        <w:pStyle w:val="BodyText"/>
        <w:spacing w:before="16"/>
      </w:pPr>
    </w:p>
    <w:p w14:paraId="39254C32" w14:textId="77777777" w:rsidR="009779C2" w:rsidRDefault="007A0A57">
      <w:pPr>
        <w:pStyle w:val="BodyText"/>
        <w:spacing w:before="1" w:line="247" w:lineRule="auto"/>
        <w:ind w:left="140" w:right="922"/>
      </w:pPr>
      <w:r>
        <w:t>Проведени са три проучвания при мъже за оценка на потенциалния ефект</w:t>
      </w:r>
      <w:r>
        <w:rPr>
          <w:spacing w:val="40"/>
        </w:rPr>
        <w:t xml:space="preserve"> </w:t>
      </w:r>
      <w:r>
        <w:t>върху сперматогенезата</w:t>
      </w:r>
      <w:r>
        <w:rPr>
          <w:spacing w:val="-3"/>
        </w:rPr>
        <w:t xml:space="preserve"> </w:t>
      </w:r>
      <w:r>
        <w:t>на</w:t>
      </w:r>
      <w:r>
        <w:rPr>
          <w:spacing w:val="-3"/>
        </w:rPr>
        <w:t xml:space="preserve"> </w:t>
      </w:r>
      <w:r>
        <w:t>CIALIS 10</w:t>
      </w:r>
      <w:r>
        <w:rPr>
          <w:spacing w:val="-5"/>
        </w:rPr>
        <w:t xml:space="preserve"> </w:t>
      </w:r>
      <w:r>
        <w:t>mg</w:t>
      </w:r>
      <w:r>
        <w:rPr>
          <w:spacing w:val="-6"/>
        </w:rPr>
        <w:t xml:space="preserve"> </w:t>
      </w:r>
      <w:r>
        <w:t>(едно</w:t>
      </w:r>
      <w:r>
        <w:rPr>
          <w:spacing w:val="-1"/>
        </w:rPr>
        <w:t xml:space="preserve"> </w:t>
      </w:r>
      <w:r>
        <w:t>6-месечно</w:t>
      </w:r>
      <w:r>
        <w:rPr>
          <w:spacing w:val="-1"/>
        </w:rPr>
        <w:t xml:space="preserve"> </w:t>
      </w:r>
      <w:r>
        <w:t>проучване)</w:t>
      </w:r>
      <w:r>
        <w:rPr>
          <w:spacing w:val="-2"/>
        </w:rPr>
        <w:t xml:space="preserve"> </w:t>
      </w:r>
      <w:r>
        <w:t>и</w:t>
      </w:r>
      <w:r>
        <w:rPr>
          <w:spacing w:val="-4"/>
        </w:rPr>
        <w:t xml:space="preserve"> </w:t>
      </w:r>
      <w:r>
        <w:t>20</w:t>
      </w:r>
      <w:r>
        <w:rPr>
          <w:spacing w:val="-6"/>
        </w:rPr>
        <w:t xml:space="preserve"> </w:t>
      </w:r>
      <w:r>
        <w:t>mg</w:t>
      </w:r>
      <w:r>
        <w:rPr>
          <w:spacing w:val="-1"/>
        </w:rPr>
        <w:t xml:space="preserve"> </w:t>
      </w:r>
      <w:r>
        <w:t>(едно</w:t>
      </w:r>
      <w:r>
        <w:rPr>
          <w:spacing w:val="-6"/>
        </w:rPr>
        <w:t xml:space="preserve"> </w:t>
      </w:r>
      <w:r>
        <w:t>6-месечно</w:t>
      </w:r>
      <w:r>
        <w:rPr>
          <w:spacing w:val="-1"/>
        </w:rPr>
        <w:t xml:space="preserve"> </w:t>
      </w:r>
      <w:r>
        <w:t>и едно 9-месечно проучване), прилаган ежедневно. В две от тези проучвания е наблюдавано понижение</w:t>
      </w:r>
      <w:r>
        <w:rPr>
          <w:spacing w:val="-8"/>
        </w:rPr>
        <w:t xml:space="preserve"> </w:t>
      </w:r>
      <w:r>
        <w:t>на</w:t>
      </w:r>
      <w:r>
        <w:rPr>
          <w:spacing w:val="-3"/>
        </w:rPr>
        <w:t xml:space="preserve"> </w:t>
      </w:r>
      <w:r>
        <w:t>количеството</w:t>
      </w:r>
      <w:r>
        <w:rPr>
          <w:spacing w:val="-6"/>
        </w:rPr>
        <w:t xml:space="preserve"> </w:t>
      </w:r>
      <w:r>
        <w:t>и концентрацията</w:t>
      </w:r>
      <w:r>
        <w:rPr>
          <w:spacing w:val="-3"/>
        </w:rPr>
        <w:t xml:space="preserve"> </w:t>
      </w:r>
      <w:r>
        <w:t>на</w:t>
      </w:r>
      <w:r>
        <w:rPr>
          <w:spacing w:val="-3"/>
        </w:rPr>
        <w:t xml:space="preserve"> </w:t>
      </w:r>
      <w:r>
        <w:t>спермата, свързано</w:t>
      </w:r>
      <w:r>
        <w:rPr>
          <w:spacing w:val="-1"/>
        </w:rPr>
        <w:t xml:space="preserve"> </w:t>
      </w:r>
      <w:r>
        <w:t>с</w:t>
      </w:r>
      <w:r>
        <w:rPr>
          <w:spacing w:val="-8"/>
        </w:rPr>
        <w:t xml:space="preserve"> </w:t>
      </w:r>
      <w:r>
        <w:t>лечението</w:t>
      </w:r>
      <w:r>
        <w:rPr>
          <w:spacing w:val="-1"/>
        </w:rPr>
        <w:t xml:space="preserve"> </w:t>
      </w:r>
      <w:r>
        <w:t>с</w:t>
      </w:r>
      <w:r>
        <w:rPr>
          <w:spacing w:val="-3"/>
        </w:rPr>
        <w:t xml:space="preserve"> </w:t>
      </w:r>
      <w:r>
        <w:t>тадалафил</w:t>
      </w:r>
      <w:r>
        <w:rPr>
          <w:spacing w:val="-1"/>
        </w:rPr>
        <w:t xml:space="preserve"> </w:t>
      </w:r>
      <w:r>
        <w:t>с малка вероятност за клинична значимост. Тези ефекти не са били свързани с промени в други параметри, като подвижност, морфология и FSH.</w:t>
      </w:r>
    </w:p>
    <w:p w14:paraId="39254C33" w14:textId="77777777" w:rsidR="009779C2" w:rsidRDefault="009779C2">
      <w:pPr>
        <w:pStyle w:val="BodyText"/>
        <w:spacing w:before="2"/>
      </w:pPr>
    </w:p>
    <w:p w14:paraId="39254C34" w14:textId="77777777" w:rsidR="009779C2" w:rsidRDefault="007A0A57">
      <w:pPr>
        <w:pStyle w:val="BodyText"/>
        <w:spacing w:before="1" w:line="244" w:lineRule="auto"/>
        <w:ind w:left="140" w:right="1090"/>
      </w:pPr>
      <w:r>
        <w:t>Тадалафил</w:t>
      </w:r>
      <w:r>
        <w:rPr>
          <w:spacing w:val="-2"/>
        </w:rPr>
        <w:t xml:space="preserve"> </w:t>
      </w:r>
      <w:r>
        <w:t>в</w:t>
      </w:r>
      <w:r>
        <w:rPr>
          <w:spacing w:val="-1"/>
        </w:rPr>
        <w:t xml:space="preserve"> </w:t>
      </w:r>
      <w:r>
        <w:t>дози</w:t>
      </w:r>
      <w:r>
        <w:rPr>
          <w:spacing w:val="-4"/>
        </w:rPr>
        <w:t xml:space="preserve"> </w:t>
      </w:r>
      <w:r>
        <w:t>от</w:t>
      </w:r>
      <w:r>
        <w:rPr>
          <w:spacing w:val="-6"/>
        </w:rPr>
        <w:t xml:space="preserve"> </w:t>
      </w:r>
      <w:r>
        <w:t>2</w:t>
      </w:r>
      <w:r>
        <w:rPr>
          <w:spacing w:val="-2"/>
        </w:rPr>
        <w:t xml:space="preserve"> </w:t>
      </w:r>
      <w:r>
        <w:t>mg</w:t>
      </w:r>
      <w:r>
        <w:rPr>
          <w:spacing w:val="-2"/>
        </w:rPr>
        <w:t xml:space="preserve"> </w:t>
      </w:r>
      <w:r>
        <w:t>до</w:t>
      </w:r>
      <w:r>
        <w:rPr>
          <w:spacing w:val="-2"/>
        </w:rPr>
        <w:t xml:space="preserve"> </w:t>
      </w:r>
      <w:r>
        <w:t>100</w:t>
      </w:r>
      <w:r>
        <w:rPr>
          <w:spacing w:val="-6"/>
        </w:rPr>
        <w:t xml:space="preserve"> </w:t>
      </w:r>
      <w:r>
        <w:t>mg</w:t>
      </w:r>
      <w:r>
        <w:rPr>
          <w:spacing w:val="-2"/>
        </w:rPr>
        <w:t xml:space="preserve"> </w:t>
      </w:r>
      <w:r>
        <w:t>е</w:t>
      </w:r>
      <w:r>
        <w:rPr>
          <w:spacing w:val="-3"/>
        </w:rPr>
        <w:t xml:space="preserve"> </w:t>
      </w:r>
      <w:r>
        <w:t>бил</w:t>
      </w:r>
      <w:r>
        <w:rPr>
          <w:spacing w:val="-5"/>
        </w:rPr>
        <w:t xml:space="preserve"> </w:t>
      </w:r>
      <w:r>
        <w:t>изследван в</w:t>
      </w:r>
      <w:r>
        <w:rPr>
          <w:spacing w:val="-4"/>
        </w:rPr>
        <w:t xml:space="preserve"> </w:t>
      </w:r>
      <w:r>
        <w:t>16</w:t>
      </w:r>
      <w:r>
        <w:rPr>
          <w:spacing w:val="-6"/>
        </w:rPr>
        <w:t xml:space="preserve"> </w:t>
      </w:r>
      <w:r>
        <w:t>клинични</w:t>
      </w:r>
      <w:r>
        <w:rPr>
          <w:spacing w:val="-4"/>
        </w:rPr>
        <w:t xml:space="preserve"> </w:t>
      </w:r>
      <w:r>
        <w:t>проучвания, влключващи 3 250 пациенти, включително пациенти с еректилна дисфункция от различна тежест (лека, умерена, тежка), етиология, възраст (между 21-86 години) и етническа принадлежност.</w:t>
      </w:r>
    </w:p>
    <w:p w14:paraId="39254C35" w14:textId="77777777" w:rsidR="009779C2" w:rsidRDefault="007A0A57">
      <w:pPr>
        <w:pStyle w:val="BodyText"/>
        <w:spacing w:before="3" w:line="247" w:lineRule="auto"/>
        <w:ind w:left="140" w:right="882"/>
      </w:pPr>
      <w:r>
        <w:t>Повечето пациенти съобщават за еректилна дисфункция с продължителност от поне една година. При първоначалните проучвания за ефективност върху общата популация 81% от пациентите са съобщили, че CIALIS е подобрил тяхната ерекция в сравнение с 35% при плацебо. Също така, пациентите с еректилна дисфунция от всички степени на тежест</w:t>
      </w:r>
      <w:r>
        <w:rPr>
          <w:spacing w:val="40"/>
        </w:rPr>
        <w:t xml:space="preserve"> </w:t>
      </w:r>
      <w:r>
        <w:t>съобщават</w:t>
      </w:r>
      <w:r>
        <w:rPr>
          <w:spacing w:val="-2"/>
        </w:rPr>
        <w:t xml:space="preserve"> </w:t>
      </w:r>
      <w:r>
        <w:t>за</w:t>
      </w:r>
      <w:r>
        <w:rPr>
          <w:spacing w:val="-4"/>
        </w:rPr>
        <w:t xml:space="preserve"> </w:t>
      </w:r>
      <w:r>
        <w:t>подобрени ерекции,</w:t>
      </w:r>
      <w:r>
        <w:rPr>
          <w:spacing w:val="-4"/>
        </w:rPr>
        <w:t xml:space="preserve"> </w:t>
      </w:r>
      <w:r>
        <w:t>докато</w:t>
      </w:r>
      <w:r>
        <w:rPr>
          <w:spacing w:val="-2"/>
        </w:rPr>
        <w:t xml:space="preserve"> </w:t>
      </w:r>
      <w:r>
        <w:t>са</w:t>
      </w:r>
      <w:r>
        <w:rPr>
          <w:spacing w:val="-4"/>
        </w:rPr>
        <w:t xml:space="preserve"> </w:t>
      </w:r>
      <w:r>
        <w:t>вземали CIALIS</w:t>
      </w:r>
      <w:r>
        <w:rPr>
          <w:spacing w:val="-5"/>
        </w:rPr>
        <w:t xml:space="preserve"> </w:t>
      </w:r>
      <w:r>
        <w:t>(86%,</w:t>
      </w:r>
      <w:r>
        <w:rPr>
          <w:spacing w:val="-4"/>
        </w:rPr>
        <w:t xml:space="preserve"> </w:t>
      </w:r>
      <w:r>
        <w:t>83%,</w:t>
      </w:r>
      <w:r>
        <w:rPr>
          <w:spacing w:val="-4"/>
        </w:rPr>
        <w:t xml:space="preserve"> </w:t>
      </w:r>
      <w:r>
        <w:t>и</w:t>
      </w:r>
      <w:r>
        <w:rPr>
          <w:spacing w:val="-5"/>
        </w:rPr>
        <w:t xml:space="preserve"> </w:t>
      </w:r>
      <w:r>
        <w:t>72%</w:t>
      </w:r>
      <w:r>
        <w:rPr>
          <w:spacing w:val="-3"/>
        </w:rPr>
        <w:t xml:space="preserve"> </w:t>
      </w:r>
      <w:r>
        <w:t>за</w:t>
      </w:r>
      <w:r>
        <w:rPr>
          <w:spacing w:val="-8"/>
        </w:rPr>
        <w:t xml:space="preserve"> </w:t>
      </w:r>
      <w:r>
        <w:t>лека, умерена, и тежка, съответно</w:t>
      </w:r>
      <w:r>
        <w:rPr>
          <w:spacing w:val="-3"/>
        </w:rPr>
        <w:t xml:space="preserve"> </w:t>
      </w:r>
      <w:r>
        <w:t>в</w:t>
      </w:r>
      <w:r>
        <w:rPr>
          <w:spacing w:val="-1"/>
        </w:rPr>
        <w:t xml:space="preserve"> </w:t>
      </w:r>
      <w:r>
        <w:t>сравнение</w:t>
      </w:r>
      <w:r>
        <w:rPr>
          <w:spacing w:val="-5"/>
        </w:rPr>
        <w:t xml:space="preserve"> </w:t>
      </w:r>
      <w:r>
        <w:t>с 45%, 42%, и</w:t>
      </w:r>
      <w:r>
        <w:rPr>
          <w:spacing w:val="-1"/>
        </w:rPr>
        <w:t xml:space="preserve"> </w:t>
      </w:r>
      <w:r>
        <w:t>19%</w:t>
      </w:r>
      <w:r>
        <w:rPr>
          <w:spacing w:val="-4"/>
        </w:rPr>
        <w:t xml:space="preserve"> </w:t>
      </w:r>
      <w:r>
        <w:t>с плацебо). При</w:t>
      </w:r>
      <w:r>
        <w:rPr>
          <w:spacing w:val="-1"/>
        </w:rPr>
        <w:t xml:space="preserve"> </w:t>
      </w:r>
      <w:r>
        <w:t xml:space="preserve">първоначалните проучвания за ефективност 75% от опитите за полов акт с CIALIS са били успешни в сравнение с 32% при </w:t>
      </w:r>
      <w:r>
        <w:rPr>
          <w:spacing w:val="-2"/>
        </w:rPr>
        <w:t>плацебо.</w:t>
      </w:r>
    </w:p>
    <w:p w14:paraId="39254C36" w14:textId="77777777" w:rsidR="009779C2" w:rsidRDefault="007A0A57">
      <w:pPr>
        <w:pStyle w:val="BodyText"/>
        <w:spacing w:before="249"/>
        <w:ind w:left="140" w:right="943"/>
      </w:pPr>
      <w:r>
        <w:t>В едно 12-седмично проучване, проведено при 186 пациенти (142 тадалафил, 44 плацебо) с еректилна дисфункция, вторично на уврeждане на гръбначния мозък, тадалафил значимо подобрява</w:t>
      </w:r>
      <w:r>
        <w:rPr>
          <w:spacing w:val="-3"/>
        </w:rPr>
        <w:t xml:space="preserve"> </w:t>
      </w:r>
      <w:r>
        <w:t>еректилната</w:t>
      </w:r>
      <w:r>
        <w:rPr>
          <w:spacing w:val="-3"/>
        </w:rPr>
        <w:t xml:space="preserve"> </w:t>
      </w:r>
      <w:r>
        <w:t>функция, което</w:t>
      </w:r>
      <w:r>
        <w:rPr>
          <w:spacing w:val="-6"/>
        </w:rPr>
        <w:t xml:space="preserve"> </w:t>
      </w:r>
      <w:r>
        <w:t>води до</w:t>
      </w:r>
      <w:r>
        <w:rPr>
          <w:spacing w:val="-6"/>
        </w:rPr>
        <w:t xml:space="preserve"> </w:t>
      </w:r>
      <w:r>
        <w:t>средна</w:t>
      </w:r>
      <w:r>
        <w:rPr>
          <w:spacing w:val="-3"/>
        </w:rPr>
        <w:t xml:space="preserve"> </w:t>
      </w:r>
      <w:r>
        <w:t>честота</w:t>
      </w:r>
      <w:r>
        <w:rPr>
          <w:spacing w:val="-3"/>
        </w:rPr>
        <w:t xml:space="preserve"> </w:t>
      </w:r>
      <w:r>
        <w:t>на</w:t>
      </w:r>
      <w:r>
        <w:rPr>
          <w:spacing w:val="-3"/>
        </w:rPr>
        <w:t xml:space="preserve"> </w:t>
      </w:r>
      <w:r>
        <w:t>успешните</w:t>
      </w:r>
      <w:r>
        <w:rPr>
          <w:spacing w:val="-3"/>
        </w:rPr>
        <w:t xml:space="preserve"> </w:t>
      </w:r>
      <w:r>
        <w:t>опити за</w:t>
      </w:r>
      <w:r>
        <w:rPr>
          <w:spacing w:val="-8"/>
        </w:rPr>
        <w:t xml:space="preserve"> </w:t>
      </w:r>
      <w:r>
        <w:t>индивид при пациентите, третирани с тадалафил 10 или 20 mg (гъвкава доза при поискване) 48% в сравнение с 17% при плацебо.</w:t>
      </w:r>
    </w:p>
    <w:p w14:paraId="39254C37" w14:textId="77777777" w:rsidR="009779C2" w:rsidRDefault="009779C2">
      <w:pPr>
        <w:pStyle w:val="BodyText"/>
        <w:spacing w:before="7"/>
      </w:pPr>
    </w:p>
    <w:p w14:paraId="39254C38" w14:textId="77777777" w:rsidR="009779C2" w:rsidRDefault="007A0A57">
      <w:pPr>
        <w:pStyle w:val="BodyText"/>
        <w:ind w:left="140"/>
      </w:pPr>
      <w:r>
        <w:rPr>
          <w:u w:val="single"/>
        </w:rPr>
        <w:t>Педиатрична</w:t>
      </w:r>
      <w:r>
        <w:rPr>
          <w:spacing w:val="-7"/>
          <w:u w:val="single"/>
        </w:rPr>
        <w:t xml:space="preserve"> </w:t>
      </w:r>
      <w:r>
        <w:rPr>
          <w:spacing w:val="-2"/>
          <w:u w:val="single"/>
        </w:rPr>
        <w:t>популация</w:t>
      </w:r>
    </w:p>
    <w:p w14:paraId="39254C39" w14:textId="77777777" w:rsidR="009779C2" w:rsidRDefault="009779C2">
      <w:pPr>
        <w:pStyle w:val="BodyText"/>
        <w:spacing w:before="12"/>
      </w:pPr>
    </w:p>
    <w:p w14:paraId="39254C3A" w14:textId="77777777" w:rsidR="009779C2" w:rsidRDefault="007A0A57">
      <w:pPr>
        <w:pStyle w:val="BodyText"/>
        <w:spacing w:before="1" w:line="249" w:lineRule="auto"/>
        <w:ind w:left="140" w:right="943"/>
      </w:pPr>
      <w:r>
        <w:t>При педиатрични</w:t>
      </w:r>
      <w:r>
        <w:rPr>
          <w:spacing w:val="-4"/>
        </w:rPr>
        <w:t xml:space="preserve"> </w:t>
      </w:r>
      <w:r>
        <w:t>пациенти с</w:t>
      </w:r>
      <w:r>
        <w:rPr>
          <w:spacing w:val="-3"/>
        </w:rPr>
        <w:t xml:space="preserve"> </w:t>
      </w:r>
      <w:r>
        <w:t>мускулна</w:t>
      </w:r>
      <w:r>
        <w:rPr>
          <w:spacing w:val="-3"/>
        </w:rPr>
        <w:t xml:space="preserve"> </w:t>
      </w:r>
      <w:r>
        <w:t>дистрофия</w:t>
      </w:r>
      <w:r>
        <w:rPr>
          <w:spacing w:val="-2"/>
        </w:rPr>
        <w:t xml:space="preserve"> </w:t>
      </w:r>
      <w:r>
        <w:t>тип Дюшен (МДД),</w:t>
      </w:r>
      <w:r>
        <w:rPr>
          <w:spacing w:val="-3"/>
        </w:rPr>
        <w:t xml:space="preserve"> </w:t>
      </w:r>
      <w:r>
        <w:t>е</w:t>
      </w:r>
      <w:r>
        <w:rPr>
          <w:spacing w:val="-3"/>
        </w:rPr>
        <w:t xml:space="preserve"> </w:t>
      </w:r>
      <w:r>
        <w:t>проведено</w:t>
      </w:r>
      <w:r>
        <w:rPr>
          <w:spacing w:val="-1"/>
        </w:rPr>
        <w:t xml:space="preserve"> </w:t>
      </w:r>
      <w:r>
        <w:t>едно проучване,</w:t>
      </w:r>
      <w:r>
        <w:rPr>
          <w:spacing w:val="-7"/>
        </w:rPr>
        <w:t xml:space="preserve"> </w:t>
      </w:r>
      <w:r>
        <w:t>в</w:t>
      </w:r>
      <w:r>
        <w:rPr>
          <w:spacing w:val="-6"/>
        </w:rPr>
        <w:t xml:space="preserve"> </w:t>
      </w:r>
      <w:r>
        <w:t>което</w:t>
      </w:r>
      <w:r>
        <w:rPr>
          <w:spacing w:val="-2"/>
        </w:rPr>
        <w:t xml:space="preserve"> </w:t>
      </w:r>
      <w:r>
        <w:t>не</w:t>
      </w:r>
      <w:r>
        <w:rPr>
          <w:spacing w:val="-9"/>
        </w:rPr>
        <w:t xml:space="preserve"> </w:t>
      </w:r>
      <w:r>
        <w:t>са</w:t>
      </w:r>
      <w:r>
        <w:rPr>
          <w:spacing w:val="-5"/>
        </w:rPr>
        <w:t xml:space="preserve"> </w:t>
      </w:r>
      <w:r>
        <w:t>наблюдавани</w:t>
      </w:r>
      <w:r>
        <w:rPr>
          <w:spacing w:val="-1"/>
        </w:rPr>
        <w:t xml:space="preserve"> </w:t>
      </w:r>
      <w:r>
        <w:t>данни</w:t>
      </w:r>
      <w:r>
        <w:rPr>
          <w:spacing w:val="-1"/>
        </w:rPr>
        <w:t xml:space="preserve"> </w:t>
      </w:r>
      <w:r>
        <w:t>за</w:t>
      </w:r>
      <w:r>
        <w:rPr>
          <w:spacing w:val="-4"/>
        </w:rPr>
        <w:t xml:space="preserve"> </w:t>
      </w:r>
      <w:r>
        <w:t>ефикасност. При</w:t>
      </w:r>
      <w:r>
        <w:rPr>
          <w:spacing w:val="-1"/>
        </w:rPr>
        <w:t xml:space="preserve"> </w:t>
      </w:r>
      <w:r>
        <w:t>331</w:t>
      </w:r>
      <w:r>
        <w:rPr>
          <w:spacing w:val="-3"/>
        </w:rPr>
        <w:t xml:space="preserve"> </w:t>
      </w:r>
      <w:r>
        <w:t>момчета</w:t>
      </w:r>
      <w:r>
        <w:rPr>
          <w:spacing w:val="-9"/>
        </w:rPr>
        <w:t xml:space="preserve"> </w:t>
      </w:r>
      <w:r>
        <w:t>на</w:t>
      </w:r>
      <w:r>
        <w:rPr>
          <w:spacing w:val="-4"/>
        </w:rPr>
        <w:t xml:space="preserve"> </w:t>
      </w:r>
      <w:r>
        <w:rPr>
          <w:spacing w:val="-2"/>
        </w:rPr>
        <w:t>възраст</w:t>
      </w:r>
    </w:p>
    <w:p w14:paraId="39254C3B" w14:textId="77777777" w:rsidR="009779C2" w:rsidRDefault="007A0A57">
      <w:pPr>
        <w:pStyle w:val="BodyText"/>
        <w:spacing w:line="247" w:lineRule="auto"/>
        <w:ind w:left="140" w:right="876"/>
      </w:pPr>
      <w:r>
        <w:t>7-14</w:t>
      </w:r>
      <w:r>
        <w:rPr>
          <w:spacing w:val="-1"/>
        </w:rPr>
        <w:t xml:space="preserve"> </w:t>
      </w:r>
      <w:r>
        <w:t>години с</w:t>
      </w:r>
      <w:r>
        <w:rPr>
          <w:spacing w:val="-8"/>
        </w:rPr>
        <w:t xml:space="preserve"> </w:t>
      </w:r>
      <w:r>
        <w:t>МДД,</w:t>
      </w:r>
      <w:r>
        <w:rPr>
          <w:spacing w:val="-3"/>
        </w:rPr>
        <w:t xml:space="preserve"> </w:t>
      </w:r>
      <w:r>
        <w:t>на</w:t>
      </w:r>
      <w:r>
        <w:rPr>
          <w:spacing w:val="-3"/>
        </w:rPr>
        <w:t xml:space="preserve"> </w:t>
      </w:r>
      <w:r>
        <w:t>които</w:t>
      </w:r>
      <w:r>
        <w:rPr>
          <w:spacing w:val="-1"/>
        </w:rPr>
        <w:t xml:space="preserve"> </w:t>
      </w:r>
      <w:r>
        <w:t>се</w:t>
      </w:r>
      <w:r>
        <w:rPr>
          <w:spacing w:val="-3"/>
        </w:rPr>
        <w:t xml:space="preserve"> </w:t>
      </w:r>
      <w:r>
        <w:t>прилага</w:t>
      </w:r>
      <w:r>
        <w:rPr>
          <w:spacing w:val="-3"/>
        </w:rPr>
        <w:t xml:space="preserve"> </w:t>
      </w:r>
      <w:r>
        <w:t>едновременно</w:t>
      </w:r>
      <w:r>
        <w:rPr>
          <w:spacing w:val="-6"/>
        </w:rPr>
        <w:t xml:space="preserve"> </w:t>
      </w:r>
      <w:r>
        <w:t>лечение</w:t>
      </w:r>
      <w:r>
        <w:rPr>
          <w:spacing w:val="-3"/>
        </w:rPr>
        <w:t xml:space="preserve"> </w:t>
      </w:r>
      <w:r>
        <w:t>с</w:t>
      </w:r>
      <w:r>
        <w:rPr>
          <w:spacing w:val="-3"/>
        </w:rPr>
        <w:t xml:space="preserve"> </w:t>
      </w:r>
      <w:r>
        <w:t>кортикостероиди,</w:t>
      </w:r>
      <w:r>
        <w:rPr>
          <w:spacing w:val="-3"/>
        </w:rPr>
        <w:t xml:space="preserve"> </w:t>
      </w:r>
      <w:r>
        <w:t>е</w:t>
      </w:r>
      <w:r>
        <w:rPr>
          <w:spacing w:val="-3"/>
        </w:rPr>
        <w:t xml:space="preserve"> </w:t>
      </w:r>
      <w:r>
        <w:t>проведено рандомизирано, двойносляпо, плацебо-контролирано, паралелно проучване с 3 рамена с тадалафил. Проучването включва 48-седмичен двойносляп период, в който пациентите са рандомизирани да получават тадалафил 0,3</w:t>
      </w:r>
      <w:r>
        <w:rPr>
          <w:spacing w:val="-1"/>
        </w:rPr>
        <w:t xml:space="preserve"> </w:t>
      </w:r>
      <w:r>
        <w:t>mg/kg, тадалафил 0,6</w:t>
      </w:r>
      <w:r>
        <w:rPr>
          <w:spacing w:val="-1"/>
        </w:rPr>
        <w:t xml:space="preserve"> </w:t>
      </w:r>
      <w:r>
        <w:t>mg/kg</w:t>
      </w:r>
      <w:r>
        <w:rPr>
          <w:spacing w:val="-1"/>
        </w:rPr>
        <w:t xml:space="preserve"> </w:t>
      </w:r>
      <w:r>
        <w:t>или плацебо</w:t>
      </w:r>
      <w:r>
        <w:rPr>
          <w:spacing w:val="-1"/>
        </w:rPr>
        <w:t xml:space="preserve"> </w:t>
      </w:r>
      <w:r>
        <w:t>всеки ден. Тадалафил не показва ефикасност по отношение забавяне на влошаването на способността за самостоятелно ходене, измерено с помощта на първичната крайна точка - 6-минутен тест за ходене (6 minute walk distance, 6MWD): средна промяна на</w:t>
      </w:r>
      <w:r>
        <w:rPr>
          <w:spacing w:val="-2"/>
        </w:rPr>
        <w:t xml:space="preserve"> </w:t>
      </w:r>
      <w:r>
        <w:t>най-малките квадрати (least squares, LS) в теста 6MWD на 48-та седмица е -51,0 метра (m) в групата, получаваща плацебо, в сравнение с -64,7</w:t>
      </w:r>
      <w:r>
        <w:rPr>
          <w:spacing w:val="-2"/>
        </w:rPr>
        <w:t xml:space="preserve"> </w:t>
      </w:r>
      <w:r>
        <w:t>m</w:t>
      </w:r>
      <w:r>
        <w:rPr>
          <w:spacing w:val="-1"/>
        </w:rPr>
        <w:t xml:space="preserve"> </w:t>
      </w:r>
      <w:r>
        <w:t>в групата, получаваща тадалафил 0,3</w:t>
      </w:r>
      <w:r>
        <w:rPr>
          <w:spacing w:val="-2"/>
        </w:rPr>
        <w:t xml:space="preserve"> </w:t>
      </w:r>
      <w:r>
        <w:t>mg/kg</w:t>
      </w:r>
      <w:r>
        <w:rPr>
          <w:spacing w:val="-2"/>
        </w:rPr>
        <w:t xml:space="preserve"> </w:t>
      </w:r>
      <w:r>
        <w:t>(р =</w:t>
      </w:r>
      <w:r>
        <w:rPr>
          <w:spacing w:val="-1"/>
        </w:rPr>
        <w:t xml:space="preserve"> </w:t>
      </w:r>
      <w:r>
        <w:t>0,307), и -59,1</w:t>
      </w:r>
      <w:r>
        <w:rPr>
          <w:spacing w:val="-2"/>
        </w:rPr>
        <w:t xml:space="preserve"> </w:t>
      </w:r>
      <w:r>
        <w:t>m</w:t>
      </w:r>
      <w:r>
        <w:rPr>
          <w:spacing w:val="-1"/>
        </w:rPr>
        <w:t xml:space="preserve"> </w:t>
      </w:r>
      <w:r>
        <w:t>в групата, получаваща тадалафил 0,6 mg/kg (р = 0,538). Освен това, липсват данни за ефикасност от всички вторични анализи, извършени в това проучване. Общите резултати за безопасност от това проучване като цяло са в съответствие с известния профил на безопасност на тадалафил и</w:t>
      </w:r>
    </w:p>
    <w:p w14:paraId="39254C3C" w14:textId="77777777" w:rsidR="009779C2" w:rsidRDefault="009779C2">
      <w:pPr>
        <w:pStyle w:val="BodyText"/>
        <w:spacing w:line="247" w:lineRule="auto"/>
        <w:sectPr w:rsidR="009779C2">
          <w:pgSz w:w="11910" w:h="16840"/>
          <w:pgMar w:top="1040" w:right="566" w:bottom="900" w:left="1275" w:header="0" w:footer="711" w:gutter="0"/>
          <w:cols w:space="708"/>
        </w:sectPr>
      </w:pPr>
    </w:p>
    <w:p w14:paraId="39254C3D" w14:textId="77777777" w:rsidR="009779C2" w:rsidRDefault="007A0A57">
      <w:pPr>
        <w:pStyle w:val="BodyText"/>
        <w:spacing w:before="75" w:line="244" w:lineRule="auto"/>
        <w:ind w:left="140" w:right="943"/>
      </w:pPr>
      <w:r>
        <w:lastRenderedPageBreak/>
        <w:t>с</w:t>
      </w:r>
      <w:r>
        <w:rPr>
          <w:spacing w:val="-4"/>
        </w:rPr>
        <w:t xml:space="preserve"> </w:t>
      </w:r>
      <w:r>
        <w:t>нежеланите</w:t>
      </w:r>
      <w:r>
        <w:rPr>
          <w:spacing w:val="-4"/>
        </w:rPr>
        <w:t xml:space="preserve"> </w:t>
      </w:r>
      <w:r>
        <w:t>събития</w:t>
      </w:r>
      <w:r>
        <w:rPr>
          <w:spacing w:val="-3"/>
        </w:rPr>
        <w:t xml:space="preserve"> </w:t>
      </w:r>
      <w:r>
        <w:t>(НС), очаквани</w:t>
      </w:r>
      <w:r>
        <w:rPr>
          <w:spacing w:val="-5"/>
        </w:rPr>
        <w:t xml:space="preserve"> </w:t>
      </w:r>
      <w:r>
        <w:t>в</w:t>
      </w:r>
      <w:r>
        <w:rPr>
          <w:spacing w:val="-5"/>
        </w:rPr>
        <w:t xml:space="preserve"> </w:t>
      </w:r>
      <w:r>
        <w:t>педиатричната</w:t>
      </w:r>
      <w:r>
        <w:rPr>
          <w:spacing w:val="-4"/>
        </w:rPr>
        <w:t xml:space="preserve"> </w:t>
      </w:r>
      <w:r>
        <w:t>популация</w:t>
      </w:r>
      <w:r>
        <w:rPr>
          <w:spacing w:val="-3"/>
        </w:rPr>
        <w:t xml:space="preserve"> </w:t>
      </w:r>
      <w:r>
        <w:t>с</w:t>
      </w:r>
      <w:r>
        <w:rPr>
          <w:spacing w:val="-9"/>
        </w:rPr>
        <w:t xml:space="preserve"> </w:t>
      </w:r>
      <w:r>
        <w:t>МДД,</w:t>
      </w:r>
      <w:r>
        <w:rPr>
          <w:spacing w:val="-4"/>
        </w:rPr>
        <w:t xml:space="preserve"> </w:t>
      </w:r>
      <w:r>
        <w:t xml:space="preserve">получаваща </w:t>
      </w:r>
      <w:r>
        <w:rPr>
          <w:spacing w:val="-2"/>
        </w:rPr>
        <w:t>кортикостероиди.</w:t>
      </w:r>
    </w:p>
    <w:p w14:paraId="39254C3E" w14:textId="77777777" w:rsidR="009779C2" w:rsidRDefault="009779C2">
      <w:pPr>
        <w:pStyle w:val="BodyText"/>
        <w:spacing w:before="13"/>
      </w:pPr>
    </w:p>
    <w:p w14:paraId="39254C3F" w14:textId="77777777" w:rsidR="009779C2" w:rsidRDefault="007A0A57">
      <w:pPr>
        <w:pStyle w:val="BodyText"/>
        <w:spacing w:before="1" w:line="244" w:lineRule="auto"/>
        <w:ind w:left="141" w:right="943"/>
      </w:pPr>
      <w:r>
        <w:t>Европейската агенция по лекарствата освобождава от задължението за предоставяне на резултатите</w:t>
      </w:r>
      <w:r>
        <w:rPr>
          <w:spacing w:val="-2"/>
        </w:rPr>
        <w:t xml:space="preserve"> </w:t>
      </w:r>
      <w:r>
        <w:t>от проучванията</w:t>
      </w:r>
      <w:r>
        <w:rPr>
          <w:spacing w:val="-7"/>
        </w:rPr>
        <w:t xml:space="preserve"> </w:t>
      </w:r>
      <w:r>
        <w:t>във всички</w:t>
      </w:r>
      <w:r>
        <w:rPr>
          <w:spacing w:val="-3"/>
        </w:rPr>
        <w:t xml:space="preserve"> </w:t>
      </w:r>
      <w:r>
        <w:t>подгрупи</w:t>
      </w:r>
      <w:r>
        <w:rPr>
          <w:spacing w:val="-3"/>
        </w:rPr>
        <w:t xml:space="preserve"> </w:t>
      </w:r>
      <w:r>
        <w:t>на</w:t>
      </w:r>
      <w:r>
        <w:rPr>
          <w:spacing w:val="-2"/>
        </w:rPr>
        <w:t xml:space="preserve"> </w:t>
      </w:r>
      <w:r>
        <w:t>педиатричната</w:t>
      </w:r>
      <w:r>
        <w:rPr>
          <w:spacing w:val="-2"/>
        </w:rPr>
        <w:t xml:space="preserve"> </w:t>
      </w:r>
      <w:r>
        <w:t>популация</w:t>
      </w:r>
      <w:r>
        <w:rPr>
          <w:spacing w:val="-5"/>
        </w:rPr>
        <w:t xml:space="preserve"> </w:t>
      </w:r>
      <w:r>
        <w:t>за</w:t>
      </w:r>
      <w:r>
        <w:rPr>
          <w:spacing w:val="-2"/>
        </w:rPr>
        <w:t xml:space="preserve"> </w:t>
      </w:r>
      <w:r>
        <w:t>лечение</w:t>
      </w:r>
      <w:r>
        <w:rPr>
          <w:spacing w:val="-7"/>
        </w:rPr>
        <w:t xml:space="preserve"> </w:t>
      </w:r>
      <w:r>
        <w:t>на еректилната дисфункция. Вижте точка 4.2 за информация относно употреба в педиатрията.</w:t>
      </w:r>
    </w:p>
    <w:p w14:paraId="39254C40" w14:textId="77777777" w:rsidR="009779C2" w:rsidRDefault="009779C2">
      <w:pPr>
        <w:pStyle w:val="BodyText"/>
        <w:spacing w:before="4"/>
      </w:pPr>
    </w:p>
    <w:p w14:paraId="39254C41" w14:textId="768B60A9" w:rsidR="009779C2" w:rsidRDefault="007A0A57">
      <w:pPr>
        <w:pStyle w:val="Heading2"/>
        <w:numPr>
          <w:ilvl w:val="1"/>
          <w:numId w:val="16"/>
        </w:numPr>
        <w:tabs>
          <w:tab w:val="left" w:pos="707"/>
        </w:tabs>
      </w:pPr>
      <w:r>
        <w:t>Фармакокинетични</w:t>
      </w:r>
      <w:r>
        <w:rPr>
          <w:spacing w:val="-7"/>
        </w:rPr>
        <w:t xml:space="preserve"> </w:t>
      </w:r>
      <w:r>
        <w:rPr>
          <w:spacing w:val="-2"/>
        </w:rPr>
        <w:t>свойства</w:t>
      </w:r>
      <w:r w:rsidR="009B62D7">
        <w:rPr>
          <w:spacing w:val="-2"/>
        </w:rPr>
        <w:fldChar w:fldCharType="begin"/>
      </w:r>
      <w:r w:rsidR="009B62D7">
        <w:rPr>
          <w:spacing w:val="-2"/>
        </w:rPr>
        <w:instrText xml:space="preserve"> DOCVARIABLE vault_nd_a2a453c7-c854-4e14-8229-2e280d517924 \* MERGEFORMAT </w:instrText>
      </w:r>
      <w:r w:rsidR="009B62D7">
        <w:rPr>
          <w:spacing w:val="-2"/>
        </w:rPr>
        <w:fldChar w:fldCharType="separate"/>
      </w:r>
      <w:r w:rsidR="009B62D7">
        <w:rPr>
          <w:spacing w:val="-2"/>
        </w:rPr>
        <w:t xml:space="preserve"> </w:t>
      </w:r>
      <w:r w:rsidR="009B62D7">
        <w:rPr>
          <w:spacing w:val="-2"/>
        </w:rPr>
        <w:fldChar w:fldCharType="end"/>
      </w:r>
    </w:p>
    <w:p w14:paraId="39254C42" w14:textId="77777777" w:rsidR="009779C2" w:rsidRDefault="007A0A57">
      <w:pPr>
        <w:pStyle w:val="BodyText"/>
        <w:spacing w:before="251"/>
        <w:ind w:left="140"/>
      </w:pPr>
      <w:r>
        <w:rPr>
          <w:spacing w:val="-2"/>
          <w:u w:val="single"/>
        </w:rPr>
        <w:t>Абсорбция</w:t>
      </w:r>
    </w:p>
    <w:p w14:paraId="39254C43" w14:textId="77777777" w:rsidR="009779C2" w:rsidRDefault="009779C2">
      <w:pPr>
        <w:pStyle w:val="BodyText"/>
        <w:spacing w:before="17"/>
      </w:pPr>
    </w:p>
    <w:p w14:paraId="39254C44" w14:textId="77777777" w:rsidR="009779C2" w:rsidRDefault="007A0A57">
      <w:pPr>
        <w:pStyle w:val="BodyText"/>
        <w:spacing w:before="1" w:line="244" w:lineRule="auto"/>
        <w:ind w:left="140" w:right="865"/>
      </w:pPr>
      <w:r>
        <w:t xml:space="preserve">Тадалафил се абсорбира лесно след перорално приложение и наблюдаваните средни </w:t>
      </w:r>
      <w:r>
        <w:rPr>
          <w:position w:val="2"/>
        </w:rPr>
        <w:t>максимални плазмени концентрации (С</w:t>
      </w:r>
      <w:r>
        <w:rPr>
          <w:sz w:val="14"/>
        </w:rPr>
        <w:t>max</w:t>
      </w:r>
      <w:r>
        <w:rPr>
          <w:position w:val="2"/>
        </w:rPr>
        <w:t xml:space="preserve">) се постигат за средно време от 2 часа след </w:t>
      </w:r>
      <w:r>
        <w:t>приложението.</w:t>
      </w:r>
      <w:r>
        <w:rPr>
          <w:spacing w:val="-3"/>
        </w:rPr>
        <w:t xml:space="preserve"> </w:t>
      </w:r>
      <w:r>
        <w:t>Абсолютната</w:t>
      </w:r>
      <w:r>
        <w:rPr>
          <w:spacing w:val="-3"/>
        </w:rPr>
        <w:t xml:space="preserve"> </w:t>
      </w:r>
      <w:r>
        <w:t>бионаличност</w:t>
      </w:r>
      <w:r>
        <w:rPr>
          <w:spacing w:val="-5"/>
        </w:rPr>
        <w:t xml:space="preserve"> </w:t>
      </w:r>
      <w:r>
        <w:t>на</w:t>
      </w:r>
      <w:r>
        <w:rPr>
          <w:spacing w:val="-3"/>
        </w:rPr>
        <w:t xml:space="preserve"> </w:t>
      </w:r>
      <w:r>
        <w:t>тадалафил</w:t>
      </w:r>
      <w:r>
        <w:rPr>
          <w:spacing w:val="-1"/>
        </w:rPr>
        <w:t xml:space="preserve"> </w:t>
      </w:r>
      <w:r>
        <w:t>след</w:t>
      </w:r>
      <w:r>
        <w:rPr>
          <w:spacing w:val="-3"/>
        </w:rPr>
        <w:t xml:space="preserve"> </w:t>
      </w:r>
      <w:r>
        <w:t>перорално</w:t>
      </w:r>
      <w:r>
        <w:rPr>
          <w:spacing w:val="-5"/>
        </w:rPr>
        <w:t xml:space="preserve"> </w:t>
      </w:r>
      <w:r>
        <w:t>приложение</w:t>
      </w:r>
      <w:r>
        <w:rPr>
          <w:spacing w:val="-6"/>
        </w:rPr>
        <w:t xml:space="preserve"> </w:t>
      </w:r>
      <w:r>
        <w:t>не</w:t>
      </w:r>
      <w:r>
        <w:rPr>
          <w:spacing w:val="-3"/>
        </w:rPr>
        <w:t xml:space="preserve"> </w:t>
      </w:r>
      <w:r>
        <w:t>е</w:t>
      </w:r>
      <w:r>
        <w:rPr>
          <w:spacing w:val="-7"/>
        </w:rPr>
        <w:t xml:space="preserve"> </w:t>
      </w:r>
      <w:r>
        <w:t xml:space="preserve">била </w:t>
      </w:r>
      <w:r>
        <w:rPr>
          <w:spacing w:val="-2"/>
        </w:rPr>
        <w:t>определена.</w:t>
      </w:r>
    </w:p>
    <w:p w14:paraId="39254C45" w14:textId="77777777" w:rsidR="009779C2" w:rsidRDefault="007A0A57">
      <w:pPr>
        <w:pStyle w:val="BodyText"/>
        <w:spacing w:before="2" w:line="247" w:lineRule="auto"/>
        <w:ind w:left="141" w:right="874"/>
      </w:pPr>
      <w:r>
        <w:t>Скоростта и степента на абсорбция на тадалафил не се повлияват от храна, така че CIALIS</w:t>
      </w:r>
      <w:r>
        <w:rPr>
          <w:spacing w:val="40"/>
        </w:rPr>
        <w:t xml:space="preserve"> </w:t>
      </w:r>
      <w:r>
        <w:t>може</w:t>
      </w:r>
      <w:r>
        <w:rPr>
          <w:spacing w:val="-2"/>
        </w:rPr>
        <w:t xml:space="preserve"> </w:t>
      </w:r>
      <w:r>
        <w:t>да</w:t>
      </w:r>
      <w:r>
        <w:rPr>
          <w:spacing w:val="-2"/>
        </w:rPr>
        <w:t xml:space="preserve"> </w:t>
      </w:r>
      <w:r>
        <w:t>се</w:t>
      </w:r>
      <w:r>
        <w:rPr>
          <w:spacing w:val="-2"/>
        </w:rPr>
        <w:t xml:space="preserve"> </w:t>
      </w:r>
      <w:r>
        <w:t>приема</w:t>
      </w:r>
      <w:r>
        <w:rPr>
          <w:spacing w:val="-7"/>
        </w:rPr>
        <w:t xml:space="preserve"> </w:t>
      </w:r>
      <w:r>
        <w:t>независимо</w:t>
      </w:r>
      <w:r>
        <w:rPr>
          <w:spacing w:val="-5"/>
        </w:rPr>
        <w:t xml:space="preserve"> </w:t>
      </w:r>
      <w:r>
        <w:t>от храненето.</w:t>
      </w:r>
      <w:r>
        <w:rPr>
          <w:spacing w:val="-2"/>
        </w:rPr>
        <w:t xml:space="preserve"> </w:t>
      </w:r>
      <w:r>
        <w:t>Времето на</w:t>
      </w:r>
      <w:r>
        <w:rPr>
          <w:spacing w:val="-7"/>
        </w:rPr>
        <w:t xml:space="preserve"> </w:t>
      </w:r>
      <w:r>
        <w:t>прием</w:t>
      </w:r>
      <w:r>
        <w:rPr>
          <w:spacing w:val="-5"/>
        </w:rPr>
        <w:t xml:space="preserve"> </w:t>
      </w:r>
      <w:r>
        <w:t>на</w:t>
      </w:r>
      <w:r>
        <w:rPr>
          <w:spacing w:val="-2"/>
        </w:rPr>
        <w:t xml:space="preserve"> </w:t>
      </w:r>
      <w:r>
        <w:t>дозата</w:t>
      </w:r>
      <w:r>
        <w:rPr>
          <w:spacing w:val="-2"/>
        </w:rPr>
        <w:t xml:space="preserve"> </w:t>
      </w:r>
      <w:r>
        <w:t>(сутрин</w:t>
      </w:r>
      <w:r>
        <w:rPr>
          <w:spacing w:val="-3"/>
        </w:rPr>
        <w:t xml:space="preserve"> </w:t>
      </w:r>
      <w:r>
        <w:t>спрямо</w:t>
      </w:r>
      <w:r>
        <w:rPr>
          <w:spacing w:val="-5"/>
        </w:rPr>
        <w:t xml:space="preserve"> </w:t>
      </w:r>
      <w:r>
        <w:t>вечер) няма клинично значими ефекти върху скоростта и степента на абсорбция.</w:t>
      </w:r>
    </w:p>
    <w:p w14:paraId="39254C46" w14:textId="77777777" w:rsidR="009779C2" w:rsidRDefault="009779C2">
      <w:pPr>
        <w:pStyle w:val="BodyText"/>
        <w:spacing w:before="6"/>
      </w:pPr>
    </w:p>
    <w:p w14:paraId="39254C47" w14:textId="77777777" w:rsidR="009779C2" w:rsidRDefault="007A0A57">
      <w:pPr>
        <w:pStyle w:val="BodyText"/>
        <w:ind w:left="140"/>
      </w:pPr>
      <w:r>
        <w:rPr>
          <w:spacing w:val="-2"/>
          <w:u w:val="single"/>
        </w:rPr>
        <w:t>Разпределение</w:t>
      </w:r>
    </w:p>
    <w:p w14:paraId="39254C48" w14:textId="77777777" w:rsidR="009779C2" w:rsidRDefault="009779C2">
      <w:pPr>
        <w:pStyle w:val="BodyText"/>
        <w:spacing w:before="13"/>
      </w:pPr>
    </w:p>
    <w:p w14:paraId="39254C49" w14:textId="77777777" w:rsidR="009779C2" w:rsidRDefault="007A0A57">
      <w:pPr>
        <w:pStyle w:val="BodyText"/>
        <w:spacing w:line="247" w:lineRule="auto"/>
        <w:ind w:left="141" w:right="943"/>
      </w:pPr>
      <w:r>
        <w:t>Средният обем на разпределение на тадалафил е приблизително 63 l, което показва че тадалафил</w:t>
      </w:r>
      <w:r>
        <w:rPr>
          <w:spacing w:val="-3"/>
        </w:rPr>
        <w:t xml:space="preserve"> </w:t>
      </w:r>
      <w:r>
        <w:t>се</w:t>
      </w:r>
      <w:r>
        <w:rPr>
          <w:spacing w:val="-5"/>
        </w:rPr>
        <w:t xml:space="preserve"> </w:t>
      </w:r>
      <w:r>
        <w:t>разпределя</w:t>
      </w:r>
      <w:r>
        <w:rPr>
          <w:spacing w:val="-4"/>
        </w:rPr>
        <w:t xml:space="preserve"> </w:t>
      </w:r>
      <w:r>
        <w:t>в</w:t>
      </w:r>
      <w:r>
        <w:rPr>
          <w:spacing w:val="-2"/>
        </w:rPr>
        <w:t xml:space="preserve"> </w:t>
      </w:r>
      <w:r>
        <w:t>тъканите. При</w:t>
      </w:r>
      <w:r>
        <w:rPr>
          <w:spacing w:val="-1"/>
        </w:rPr>
        <w:t xml:space="preserve"> </w:t>
      </w:r>
      <w:r>
        <w:t>терапевтични</w:t>
      </w:r>
      <w:r>
        <w:rPr>
          <w:spacing w:val="-1"/>
        </w:rPr>
        <w:t xml:space="preserve"> </w:t>
      </w:r>
      <w:r>
        <w:t>концентрации,</w:t>
      </w:r>
      <w:r>
        <w:rPr>
          <w:spacing w:val="-5"/>
        </w:rPr>
        <w:t xml:space="preserve"> </w:t>
      </w:r>
      <w:r>
        <w:t>94%</w:t>
      </w:r>
      <w:r>
        <w:rPr>
          <w:spacing w:val="-4"/>
        </w:rPr>
        <w:t xml:space="preserve"> </w:t>
      </w:r>
      <w:r>
        <w:t>от</w:t>
      </w:r>
      <w:r>
        <w:rPr>
          <w:spacing w:val="-8"/>
        </w:rPr>
        <w:t xml:space="preserve"> </w:t>
      </w:r>
      <w:r>
        <w:t>тадалафил</w:t>
      </w:r>
      <w:r>
        <w:rPr>
          <w:spacing w:val="-3"/>
        </w:rPr>
        <w:t xml:space="preserve"> </w:t>
      </w:r>
      <w:r>
        <w:t>в плазмата се свързва с протеините. Свързването с протеините не се засяга при нарушена бъбречна функция.</w:t>
      </w:r>
    </w:p>
    <w:p w14:paraId="39254C4A" w14:textId="77777777" w:rsidR="009779C2" w:rsidRDefault="007A0A57">
      <w:pPr>
        <w:pStyle w:val="BodyText"/>
        <w:spacing w:line="491" w:lineRule="auto"/>
        <w:ind w:left="140" w:right="943"/>
      </w:pPr>
      <w:r>
        <w:t>По-малко</w:t>
      </w:r>
      <w:r>
        <w:rPr>
          <w:spacing w:val="-1"/>
        </w:rPr>
        <w:t xml:space="preserve"> </w:t>
      </w:r>
      <w:r>
        <w:t>от</w:t>
      </w:r>
      <w:r>
        <w:rPr>
          <w:spacing w:val="-1"/>
        </w:rPr>
        <w:t xml:space="preserve"> </w:t>
      </w:r>
      <w:r>
        <w:t>0,0005%</w:t>
      </w:r>
      <w:r>
        <w:rPr>
          <w:spacing w:val="-7"/>
        </w:rPr>
        <w:t xml:space="preserve"> </w:t>
      </w:r>
      <w:r>
        <w:t>от</w:t>
      </w:r>
      <w:r>
        <w:rPr>
          <w:spacing w:val="-6"/>
        </w:rPr>
        <w:t xml:space="preserve"> </w:t>
      </w:r>
      <w:r>
        <w:t>приетата</w:t>
      </w:r>
      <w:r>
        <w:rPr>
          <w:spacing w:val="-3"/>
        </w:rPr>
        <w:t xml:space="preserve"> </w:t>
      </w:r>
      <w:r>
        <w:t>доза</w:t>
      </w:r>
      <w:r>
        <w:rPr>
          <w:spacing w:val="-3"/>
        </w:rPr>
        <w:t xml:space="preserve"> </w:t>
      </w:r>
      <w:r>
        <w:t>се</w:t>
      </w:r>
      <w:r>
        <w:rPr>
          <w:spacing w:val="-3"/>
        </w:rPr>
        <w:t xml:space="preserve"> </w:t>
      </w:r>
      <w:r>
        <w:t>появява</w:t>
      </w:r>
      <w:r>
        <w:rPr>
          <w:spacing w:val="-3"/>
        </w:rPr>
        <w:t xml:space="preserve"> </w:t>
      </w:r>
      <w:r>
        <w:t>в</w:t>
      </w:r>
      <w:r>
        <w:rPr>
          <w:spacing w:val="-8"/>
        </w:rPr>
        <w:t xml:space="preserve"> </w:t>
      </w:r>
      <w:r>
        <w:t>спермата</w:t>
      </w:r>
      <w:r>
        <w:rPr>
          <w:spacing w:val="-3"/>
        </w:rPr>
        <w:t xml:space="preserve"> </w:t>
      </w:r>
      <w:r>
        <w:t>на</w:t>
      </w:r>
      <w:r>
        <w:rPr>
          <w:spacing w:val="-3"/>
        </w:rPr>
        <w:t xml:space="preserve"> </w:t>
      </w:r>
      <w:r>
        <w:t>здрави</w:t>
      </w:r>
      <w:r>
        <w:rPr>
          <w:spacing w:val="-4"/>
        </w:rPr>
        <w:t xml:space="preserve"> </w:t>
      </w:r>
      <w:r>
        <w:t xml:space="preserve">индивиди. </w:t>
      </w:r>
      <w:r>
        <w:rPr>
          <w:spacing w:val="-2"/>
          <w:u w:val="single"/>
        </w:rPr>
        <w:t>Биотрансформация</w:t>
      </w:r>
    </w:p>
    <w:p w14:paraId="39254C4B" w14:textId="77777777" w:rsidR="009779C2" w:rsidRDefault="007A0A57">
      <w:pPr>
        <w:pStyle w:val="BodyText"/>
        <w:spacing w:before="4" w:line="244" w:lineRule="auto"/>
        <w:ind w:left="141" w:right="943"/>
      </w:pPr>
      <w:r>
        <w:t>Тадалафил се метаболизира предимно посредством цитохром P450 (CYP) 3A4 изоформата. Основният</w:t>
      </w:r>
      <w:r>
        <w:rPr>
          <w:spacing w:val="-5"/>
        </w:rPr>
        <w:t xml:space="preserve"> </w:t>
      </w:r>
      <w:r>
        <w:t>циркулиращ</w:t>
      </w:r>
      <w:r>
        <w:rPr>
          <w:spacing w:val="-3"/>
        </w:rPr>
        <w:t xml:space="preserve"> </w:t>
      </w:r>
      <w:r>
        <w:t>метаболит</w:t>
      </w:r>
      <w:r>
        <w:rPr>
          <w:spacing w:val="-5"/>
        </w:rPr>
        <w:t xml:space="preserve"> </w:t>
      </w:r>
      <w:r>
        <w:t>е</w:t>
      </w:r>
      <w:r>
        <w:rPr>
          <w:spacing w:val="-3"/>
        </w:rPr>
        <w:t xml:space="preserve"> </w:t>
      </w:r>
      <w:r>
        <w:t>метилкатехол</w:t>
      </w:r>
      <w:r>
        <w:rPr>
          <w:spacing w:val="-4"/>
        </w:rPr>
        <w:t xml:space="preserve"> </w:t>
      </w:r>
      <w:r>
        <w:t>гюкоронид.</w:t>
      </w:r>
      <w:r>
        <w:rPr>
          <w:spacing w:val="-3"/>
        </w:rPr>
        <w:t xml:space="preserve"> </w:t>
      </w:r>
      <w:r>
        <w:t>Този</w:t>
      </w:r>
      <w:r>
        <w:rPr>
          <w:spacing w:val="-4"/>
        </w:rPr>
        <w:t xml:space="preserve"> </w:t>
      </w:r>
      <w:r>
        <w:t>метаболит</w:t>
      </w:r>
      <w:r>
        <w:rPr>
          <w:spacing w:val="-1"/>
        </w:rPr>
        <w:t xml:space="preserve"> </w:t>
      </w:r>
      <w:r>
        <w:t>е</w:t>
      </w:r>
      <w:r>
        <w:rPr>
          <w:spacing w:val="-7"/>
        </w:rPr>
        <w:t xml:space="preserve"> </w:t>
      </w:r>
      <w:r>
        <w:t>поне</w:t>
      </w:r>
      <w:r>
        <w:rPr>
          <w:spacing w:val="-3"/>
        </w:rPr>
        <w:t xml:space="preserve"> </w:t>
      </w:r>
      <w:r>
        <w:t>13</w:t>
      </w:r>
      <w:r>
        <w:rPr>
          <w:spacing w:val="-1"/>
        </w:rPr>
        <w:t xml:space="preserve"> </w:t>
      </w:r>
      <w:r>
        <w:t>000 пъти</w:t>
      </w:r>
      <w:r>
        <w:rPr>
          <w:spacing w:val="-1"/>
        </w:rPr>
        <w:t xml:space="preserve"> </w:t>
      </w:r>
      <w:r>
        <w:t>по-слабо активен</w:t>
      </w:r>
      <w:r>
        <w:rPr>
          <w:spacing w:val="-1"/>
        </w:rPr>
        <w:t xml:space="preserve"> </w:t>
      </w:r>
      <w:r>
        <w:t>от тадалафил</w:t>
      </w:r>
      <w:r>
        <w:rPr>
          <w:spacing w:val="-2"/>
        </w:rPr>
        <w:t xml:space="preserve"> </w:t>
      </w:r>
      <w:r>
        <w:t>по</w:t>
      </w:r>
      <w:r>
        <w:rPr>
          <w:spacing w:val="-3"/>
        </w:rPr>
        <w:t xml:space="preserve"> </w:t>
      </w:r>
      <w:r>
        <w:t>отношение</w:t>
      </w:r>
      <w:r>
        <w:rPr>
          <w:spacing w:val="-5"/>
        </w:rPr>
        <w:t xml:space="preserve"> </w:t>
      </w:r>
      <w:r>
        <w:t>на PDE5. Следователно, не се очаква да е клинично активен при наблюдаваните концентрации на метаболита.</w:t>
      </w:r>
    </w:p>
    <w:p w14:paraId="39254C4C" w14:textId="77777777" w:rsidR="009779C2" w:rsidRDefault="009779C2">
      <w:pPr>
        <w:pStyle w:val="BodyText"/>
        <w:spacing w:before="15"/>
      </w:pPr>
    </w:p>
    <w:p w14:paraId="39254C4D" w14:textId="77777777" w:rsidR="009779C2" w:rsidRDefault="007A0A57">
      <w:pPr>
        <w:pStyle w:val="BodyText"/>
        <w:ind w:left="140"/>
      </w:pPr>
      <w:r>
        <w:rPr>
          <w:spacing w:val="-2"/>
          <w:u w:val="single"/>
        </w:rPr>
        <w:t>Елиминиране</w:t>
      </w:r>
    </w:p>
    <w:p w14:paraId="39254C4E" w14:textId="77777777" w:rsidR="009779C2" w:rsidRDefault="009779C2">
      <w:pPr>
        <w:pStyle w:val="BodyText"/>
        <w:spacing w:before="13"/>
      </w:pPr>
    </w:p>
    <w:p w14:paraId="39254C4F" w14:textId="77777777" w:rsidR="009779C2" w:rsidRDefault="007A0A57">
      <w:pPr>
        <w:pStyle w:val="BodyText"/>
        <w:spacing w:line="244" w:lineRule="auto"/>
        <w:ind w:left="141" w:right="943" w:hanging="1"/>
      </w:pPr>
      <w:r>
        <w:t>Средният</w:t>
      </w:r>
      <w:r>
        <w:rPr>
          <w:spacing w:val="-5"/>
        </w:rPr>
        <w:t xml:space="preserve"> </w:t>
      </w:r>
      <w:r>
        <w:t>перорален клирънс</w:t>
      </w:r>
      <w:r>
        <w:rPr>
          <w:spacing w:val="-7"/>
        </w:rPr>
        <w:t xml:space="preserve"> </w:t>
      </w:r>
      <w:r>
        <w:t>на</w:t>
      </w:r>
      <w:r>
        <w:rPr>
          <w:spacing w:val="-2"/>
        </w:rPr>
        <w:t xml:space="preserve"> </w:t>
      </w:r>
      <w:r>
        <w:t>тадалафил е</w:t>
      </w:r>
      <w:r>
        <w:rPr>
          <w:spacing w:val="-7"/>
        </w:rPr>
        <w:t xml:space="preserve"> </w:t>
      </w:r>
      <w:r>
        <w:t>2,5</w:t>
      </w:r>
      <w:r>
        <w:rPr>
          <w:spacing w:val="-5"/>
        </w:rPr>
        <w:t xml:space="preserve"> </w:t>
      </w:r>
      <w:r>
        <w:t>l/час, а</w:t>
      </w:r>
      <w:r>
        <w:rPr>
          <w:spacing w:val="-2"/>
        </w:rPr>
        <w:t xml:space="preserve"> </w:t>
      </w:r>
      <w:r>
        <w:t>средният</w:t>
      </w:r>
      <w:r>
        <w:rPr>
          <w:spacing w:val="-5"/>
        </w:rPr>
        <w:t xml:space="preserve"> </w:t>
      </w:r>
      <w:r>
        <w:t>полуживот</w:t>
      </w:r>
      <w:r>
        <w:rPr>
          <w:spacing w:val="-5"/>
        </w:rPr>
        <w:t xml:space="preserve"> </w:t>
      </w:r>
      <w:r>
        <w:t>е</w:t>
      </w:r>
      <w:r>
        <w:rPr>
          <w:spacing w:val="-2"/>
        </w:rPr>
        <w:t xml:space="preserve"> </w:t>
      </w:r>
      <w:r>
        <w:t>17,5 часа</w:t>
      </w:r>
      <w:r>
        <w:rPr>
          <w:spacing w:val="-2"/>
        </w:rPr>
        <w:t xml:space="preserve"> </w:t>
      </w:r>
      <w:r>
        <w:t>при здрави индивиди.</w:t>
      </w:r>
    </w:p>
    <w:p w14:paraId="39254C50" w14:textId="77777777" w:rsidR="009779C2" w:rsidRDefault="007A0A57">
      <w:pPr>
        <w:pStyle w:val="BodyText"/>
        <w:spacing w:before="2" w:line="244" w:lineRule="auto"/>
        <w:ind w:left="141" w:right="943"/>
      </w:pPr>
      <w:r>
        <w:t>Тадалафил се екскретира предимно като неактивни метаболити, основно с фекалиите (приблизително</w:t>
      </w:r>
      <w:r>
        <w:rPr>
          <w:spacing w:val="-1"/>
        </w:rPr>
        <w:t xml:space="preserve"> </w:t>
      </w:r>
      <w:r>
        <w:t>61%</w:t>
      </w:r>
      <w:r>
        <w:rPr>
          <w:spacing w:val="-7"/>
        </w:rPr>
        <w:t xml:space="preserve"> </w:t>
      </w:r>
      <w:r>
        <w:t>от</w:t>
      </w:r>
      <w:r>
        <w:rPr>
          <w:spacing w:val="-1"/>
        </w:rPr>
        <w:t xml:space="preserve"> </w:t>
      </w:r>
      <w:r>
        <w:t>дозата)</w:t>
      </w:r>
      <w:r>
        <w:rPr>
          <w:spacing w:val="-2"/>
        </w:rPr>
        <w:t xml:space="preserve"> </w:t>
      </w:r>
      <w:r>
        <w:t>и</w:t>
      </w:r>
      <w:r>
        <w:rPr>
          <w:spacing w:val="-4"/>
        </w:rPr>
        <w:t xml:space="preserve"> </w:t>
      </w:r>
      <w:r>
        <w:t>в</w:t>
      </w:r>
      <w:r>
        <w:rPr>
          <w:spacing w:val="-4"/>
        </w:rPr>
        <w:t xml:space="preserve"> </w:t>
      </w:r>
      <w:r>
        <w:t>по-малка</w:t>
      </w:r>
      <w:r>
        <w:rPr>
          <w:spacing w:val="-3"/>
        </w:rPr>
        <w:t xml:space="preserve"> </w:t>
      </w:r>
      <w:r>
        <w:t>степен</w:t>
      </w:r>
      <w:r>
        <w:rPr>
          <w:spacing w:val="-4"/>
        </w:rPr>
        <w:t xml:space="preserve"> </w:t>
      </w:r>
      <w:r>
        <w:t>с</w:t>
      </w:r>
      <w:r>
        <w:rPr>
          <w:spacing w:val="-3"/>
        </w:rPr>
        <w:t xml:space="preserve"> </w:t>
      </w:r>
      <w:r>
        <w:t>урината</w:t>
      </w:r>
      <w:r>
        <w:rPr>
          <w:spacing w:val="-3"/>
        </w:rPr>
        <w:t xml:space="preserve"> </w:t>
      </w:r>
      <w:r>
        <w:t>(приблизително</w:t>
      </w:r>
      <w:r>
        <w:rPr>
          <w:spacing w:val="-6"/>
        </w:rPr>
        <w:t xml:space="preserve"> </w:t>
      </w:r>
      <w:r>
        <w:t>36%</w:t>
      </w:r>
      <w:r>
        <w:rPr>
          <w:spacing w:val="-7"/>
        </w:rPr>
        <w:t xml:space="preserve"> </w:t>
      </w:r>
      <w:r>
        <w:t>от</w:t>
      </w:r>
      <w:r>
        <w:rPr>
          <w:spacing w:val="-1"/>
        </w:rPr>
        <w:t xml:space="preserve"> </w:t>
      </w:r>
      <w:r>
        <w:t>дозата).</w:t>
      </w:r>
    </w:p>
    <w:p w14:paraId="39254C51" w14:textId="77777777" w:rsidR="009779C2" w:rsidRDefault="009779C2">
      <w:pPr>
        <w:pStyle w:val="BodyText"/>
        <w:spacing w:before="13"/>
      </w:pPr>
    </w:p>
    <w:p w14:paraId="39254C52" w14:textId="77777777" w:rsidR="009779C2" w:rsidRDefault="007A0A57">
      <w:pPr>
        <w:pStyle w:val="BodyText"/>
        <w:ind w:left="140"/>
      </w:pPr>
      <w:r>
        <w:rPr>
          <w:spacing w:val="-2"/>
          <w:u w:val="single"/>
        </w:rPr>
        <w:t>Линейност/нелинейност</w:t>
      </w:r>
    </w:p>
    <w:p w14:paraId="39254C53" w14:textId="77777777" w:rsidR="009779C2" w:rsidRDefault="009779C2">
      <w:pPr>
        <w:pStyle w:val="BodyText"/>
        <w:spacing w:before="13"/>
      </w:pPr>
    </w:p>
    <w:p w14:paraId="39254C54" w14:textId="77777777" w:rsidR="009779C2" w:rsidRDefault="007A0A57">
      <w:pPr>
        <w:pStyle w:val="BodyText"/>
        <w:spacing w:line="247" w:lineRule="auto"/>
        <w:ind w:left="140" w:right="943"/>
      </w:pPr>
      <w:r>
        <w:t>Фармакокинетиката</w:t>
      </w:r>
      <w:r>
        <w:rPr>
          <w:spacing w:val="-2"/>
        </w:rPr>
        <w:t xml:space="preserve"> </w:t>
      </w:r>
      <w:r>
        <w:t>на</w:t>
      </w:r>
      <w:r>
        <w:rPr>
          <w:spacing w:val="-2"/>
        </w:rPr>
        <w:t xml:space="preserve"> </w:t>
      </w:r>
      <w:r>
        <w:t>тадалафил при</w:t>
      </w:r>
      <w:r>
        <w:rPr>
          <w:spacing w:val="-3"/>
        </w:rPr>
        <w:t xml:space="preserve"> </w:t>
      </w:r>
      <w:r>
        <w:t>здрави</w:t>
      </w:r>
      <w:r>
        <w:rPr>
          <w:spacing w:val="-3"/>
        </w:rPr>
        <w:t xml:space="preserve"> </w:t>
      </w:r>
      <w:r>
        <w:t>индивиди е</w:t>
      </w:r>
      <w:r>
        <w:rPr>
          <w:spacing w:val="-7"/>
        </w:rPr>
        <w:t xml:space="preserve"> </w:t>
      </w:r>
      <w:r>
        <w:t>линейна</w:t>
      </w:r>
      <w:r>
        <w:rPr>
          <w:spacing w:val="-7"/>
        </w:rPr>
        <w:t xml:space="preserve"> </w:t>
      </w:r>
      <w:r>
        <w:t>по отношение</w:t>
      </w:r>
      <w:r>
        <w:rPr>
          <w:spacing w:val="-7"/>
        </w:rPr>
        <w:t xml:space="preserve"> </w:t>
      </w:r>
      <w:r>
        <w:t>на</w:t>
      </w:r>
      <w:r>
        <w:rPr>
          <w:spacing w:val="-7"/>
        </w:rPr>
        <w:t xml:space="preserve"> </w:t>
      </w:r>
      <w:r>
        <w:t>времето и дозата. При дози</w:t>
      </w:r>
      <w:r>
        <w:rPr>
          <w:spacing w:val="-4"/>
        </w:rPr>
        <w:t xml:space="preserve"> </w:t>
      </w:r>
      <w:r>
        <w:t>от</w:t>
      </w:r>
      <w:r>
        <w:rPr>
          <w:spacing w:val="-1"/>
        </w:rPr>
        <w:t xml:space="preserve"> </w:t>
      </w:r>
      <w:r>
        <w:t>2,5</w:t>
      </w:r>
      <w:r>
        <w:rPr>
          <w:spacing w:val="-6"/>
        </w:rPr>
        <w:t xml:space="preserve"> </w:t>
      </w:r>
      <w:r>
        <w:t>до</w:t>
      </w:r>
      <w:r>
        <w:rPr>
          <w:spacing w:val="-1"/>
        </w:rPr>
        <w:t xml:space="preserve"> </w:t>
      </w:r>
      <w:r>
        <w:t>20</w:t>
      </w:r>
      <w:r>
        <w:rPr>
          <w:spacing w:val="-6"/>
        </w:rPr>
        <w:t xml:space="preserve"> </w:t>
      </w:r>
      <w:r>
        <w:t>mg, експозицията</w:t>
      </w:r>
      <w:r>
        <w:rPr>
          <w:spacing w:val="-3"/>
        </w:rPr>
        <w:t xml:space="preserve"> </w:t>
      </w:r>
      <w:r>
        <w:t>(AUC)</w:t>
      </w:r>
      <w:r>
        <w:rPr>
          <w:spacing w:val="-2"/>
        </w:rPr>
        <w:t xml:space="preserve"> </w:t>
      </w:r>
      <w:r>
        <w:t>се</w:t>
      </w:r>
      <w:r>
        <w:rPr>
          <w:spacing w:val="-3"/>
        </w:rPr>
        <w:t xml:space="preserve"> </w:t>
      </w:r>
      <w:r>
        <w:t>увеличава</w:t>
      </w:r>
      <w:r>
        <w:rPr>
          <w:spacing w:val="-7"/>
        </w:rPr>
        <w:t xml:space="preserve"> </w:t>
      </w:r>
      <w:r>
        <w:t>пропорционално</w:t>
      </w:r>
      <w:r>
        <w:rPr>
          <w:spacing w:val="-1"/>
        </w:rPr>
        <w:t xml:space="preserve"> </w:t>
      </w:r>
      <w:r>
        <w:t>с</w:t>
      </w:r>
      <w:r>
        <w:rPr>
          <w:spacing w:val="-3"/>
        </w:rPr>
        <w:t xml:space="preserve"> </w:t>
      </w:r>
      <w:r>
        <w:t>дозата. Стационарното състояние на плазмените концентрации се постигат за 5 дни при дозиране веднъж дневно.</w:t>
      </w:r>
    </w:p>
    <w:p w14:paraId="39254C55" w14:textId="77777777" w:rsidR="009779C2" w:rsidRDefault="009779C2">
      <w:pPr>
        <w:pStyle w:val="BodyText"/>
        <w:spacing w:before="5"/>
      </w:pPr>
    </w:p>
    <w:p w14:paraId="39254C56" w14:textId="77777777" w:rsidR="009779C2" w:rsidRDefault="007A0A57">
      <w:pPr>
        <w:pStyle w:val="BodyText"/>
        <w:spacing w:before="1" w:line="244" w:lineRule="auto"/>
        <w:ind w:left="140" w:right="943"/>
      </w:pPr>
      <w:r>
        <w:t>Фармакокинетиката, определена с популационния подход, при пациенти с еректилна дисфункция</w:t>
      </w:r>
      <w:r>
        <w:rPr>
          <w:spacing w:val="-6"/>
        </w:rPr>
        <w:t xml:space="preserve"> </w:t>
      </w:r>
      <w:r>
        <w:t>е</w:t>
      </w:r>
      <w:r>
        <w:rPr>
          <w:spacing w:val="-8"/>
        </w:rPr>
        <w:t xml:space="preserve"> </w:t>
      </w:r>
      <w:r>
        <w:t>подобна</w:t>
      </w:r>
      <w:r>
        <w:rPr>
          <w:spacing w:val="-3"/>
        </w:rPr>
        <w:t xml:space="preserve"> </w:t>
      </w:r>
      <w:r>
        <w:t>на</w:t>
      </w:r>
      <w:r>
        <w:rPr>
          <w:spacing w:val="-8"/>
        </w:rPr>
        <w:t xml:space="preserve"> </w:t>
      </w:r>
      <w:r>
        <w:t>фармакокинетиката</w:t>
      </w:r>
      <w:r>
        <w:rPr>
          <w:spacing w:val="-3"/>
        </w:rPr>
        <w:t xml:space="preserve"> </w:t>
      </w:r>
      <w:r>
        <w:t>при</w:t>
      </w:r>
      <w:r>
        <w:rPr>
          <w:spacing w:val="-4"/>
        </w:rPr>
        <w:t xml:space="preserve"> </w:t>
      </w:r>
      <w:r>
        <w:t>индивиди без</w:t>
      </w:r>
      <w:r>
        <w:rPr>
          <w:spacing w:val="-2"/>
        </w:rPr>
        <w:t xml:space="preserve"> </w:t>
      </w:r>
      <w:r>
        <w:t>еректилна</w:t>
      </w:r>
      <w:r>
        <w:rPr>
          <w:spacing w:val="-3"/>
        </w:rPr>
        <w:t xml:space="preserve"> </w:t>
      </w:r>
      <w:r>
        <w:t>дисфункция.</w:t>
      </w:r>
    </w:p>
    <w:p w14:paraId="39254C57" w14:textId="77777777" w:rsidR="009779C2" w:rsidRDefault="009779C2">
      <w:pPr>
        <w:pStyle w:val="BodyText"/>
        <w:spacing w:before="8"/>
      </w:pPr>
    </w:p>
    <w:p w14:paraId="39254C58" w14:textId="77777777" w:rsidR="009779C2" w:rsidRDefault="007A0A57">
      <w:pPr>
        <w:pStyle w:val="BodyText"/>
        <w:ind w:left="140"/>
      </w:pPr>
      <w:r>
        <w:rPr>
          <w:u w:val="single"/>
        </w:rPr>
        <w:t>Специални</w:t>
      </w:r>
      <w:r>
        <w:rPr>
          <w:spacing w:val="-5"/>
          <w:u w:val="single"/>
        </w:rPr>
        <w:t xml:space="preserve"> </w:t>
      </w:r>
      <w:r>
        <w:rPr>
          <w:spacing w:val="-2"/>
          <w:u w:val="single"/>
        </w:rPr>
        <w:t>популации</w:t>
      </w:r>
    </w:p>
    <w:p w14:paraId="39254C59" w14:textId="77777777" w:rsidR="009779C2" w:rsidRDefault="009779C2">
      <w:pPr>
        <w:pStyle w:val="BodyText"/>
        <w:spacing w:before="17"/>
      </w:pPr>
    </w:p>
    <w:p w14:paraId="39254C5A" w14:textId="77777777" w:rsidR="009779C2" w:rsidRDefault="007A0A57">
      <w:pPr>
        <w:ind w:left="140"/>
        <w:rPr>
          <w:i/>
        </w:rPr>
      </w:pPr>
      <w:r>
        <w:rPr>
          <w:i/>
        </w:rPr>
        <w:t>Старческа</w:t>
      </w:r>
      <w:r>
        <w:rPr>
          <w:i/>
          <w:spacing w:val="-4"/>
        </w:rPr>
        <w:t xml:space="preserve"> </w:t>
      </w:r>
      <w:r>
        <w:rPr>
          <w:i/>
          <w:spacing w:val="-2"/>
        </w:rPr>
        <w:t>възраст</w:t>
      </w:r>
    </w:p>
    <w:p w14:paraId="39254C5B" w14:textId="77777777" w:rsidR="009779C2" w:rsidRDefault="007A0A57">
      <w:pPr>
        <w:pStyle w:val="BodyText"/>
        <w:spacing w:before="6" w:line="244" w:lineRule="auto"/>
        <w:ind w:left="140" w:right="943"/>
      </w:pPr>
      <w:r>
        <w:t>Здрави</w:t>
      </w:r>
      <w:r>
        <w:rPr>
          <w:spacing w:val="-1"/>
        </w:rPr>
        <w:t xml:space="preserve"> </w:t>
      </w:r>
      <w:r>
        <w:t>пациенти</w:t>
      </w:r>
      <w:r>
        <w:rPr>
          <w:spacing w:val="-1"/>
        </w:rPr>
        <w:t xml:space="preserve"> </w:t>
      </w:r>
      <w:r>
        <w:t>в</w:t>
      </w:r>
      <w:r>
        <w:rPr>
          <w:spacing w:val="-6"/>
        </w:rPr>
        <w:t xml:space="preserve"> </w:t>
      </w:r>
      <w:r>
        <w:t>старческа</w:t>
      </w:r>
      <w:r>
        <w:rPr>
          <w:spacing w:val="-5"/>
        </w:rPr>
        <w:t xml:space="preserve"> </w:t>
      </w:r>
      <w:r>
        <w:t>възраст</w:t>
      </w:r>
      <w:r>
        <w:rPr>
          <w:spacing w:val="-3"/>
        </w:rPr>
        <w:t xml:space="preserve"> </w:t>
      </w:r>
      <w:r>
        <w:t>(65</w:t>
      </w:r>
      <w:r>
        <w:rPr>
          <w:spacing w:val="-3"/>
        </w:rPr>
        <w:t xml:space="preserve"> </w:t>
      </w:r>
      <w:r>
        <w:t>години</w:t>
      </w:r>
      <w:r>
        <w:rPr>
          <w:spacing w:val="-6"/>
        </w:rPr>
        <w:t xml:space="preserve"> </w:t>
      </w:r>
      <w:r>
        <w:t>или</w:t>
      </w:r>
      <w:r>
        <w:rPr>
          <w:spacing w:val="-1"/>
        </w:rPr>
        <w:t xml:space="preserve"> </w:t>
      </w:r>
      <w:r>
        <w:t>по-възрастни),</w:t>
      </w:r>
      <w:r>
        <w:rPr>
          <w:spacing w:val="-5"/>
        </w:rPr>
        <w:t xml:space="preserve"> </w:t>
      </w:r>
      <w:r>
        <w:t>имат</w:t>
      </w:r>
      <w:r>
        <w:rPr>
          <w:spacing w:val="-3"/>
        </w:rPr>
        <w:t xml:space="preserve"> </w:t>
      </w:r>
      <w:r>
        <w:t>по-нисък</w:t>
      </w:r>
      <w:r>
        <w:rPr>
          <w:spacing w:val="-9"/>
        </w:rPr>
        <w:t xml:space="preserve"> </w:t>
      </w:r>
      <w:r>
        <w:t>перорален клирънс на тадалафил, водещо до 25% по-висока експозиция (AUC) в сравнение със здрави</w:t>
      </w:r>
    </w:p>
    <w:p w14:paraId="39254C5C"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C5D" w14:textId="77777777" w:rsidR="009779C2" w:rsidRDefault="007A0A57">
      <w:pPr>
        <w:pStyle w:val="BodyText"/>
        <w:spacing w:before="75" w:line="244" w:lineRule="auto"/>
        <w:ind w:left="140" w:right="943"/>
      </w:pPr>
      <w:r>
        <w:lastRenderedPageBreak/>
        <w:t>индивиди</w:t>
      </w:r>
      <w:r>
        <w:rPr>
          <w:spacing w:val="-2"/>
        </w:rPr>
        <w:t xml:space="preserve"> </w:t>
      </w:r>
      <w:r>
        <w:t>на</w:t>
      </w:r>
      <w:r>
        <w:rPr>
          <w:spacing w:val="-6"/>
        </w:rPr>
        <w:t xml:space="preserve"> </w:t>
      </w:r>
      <w:r>
        <w:t>възраст от</w:t>
      </w:r>
      <w:r>
        <w:rPr>
          <w:spacing w:val="-4"/>
        </w:rPr>
        <w:t xml:space="preserve"> </w:t>
      </w:r>
      <w:r>
        <w:t>19 до</w:t>
      </w:r>
      <w:r>
        <w:rPr>
          <w:spacing w:val="-4"/>
        </w:rPr>
        <w:t xml:space="preserve"> </w:t>
      </w:r>
      <w:r>
        <w:t>45 години.</w:t>
      </w:r>
      <w:r>
        <w:rPr>
          <w:spacing w:val="-1"/>
        </w:rPr>
        <w:t xml:space="preserve"> </w:t>
      </w:r>
      <w:r>
        <w:t>Този</w:t>
      </w:r>
      <w:r>
        <w:rPr>
          <w:spacing w:val="-2"/>
        </w:rPr>
        <w:t xml:space="preserve"> </w:t>
      </w:r>
      <w:r>
        <w:t>ефект на</w:t>
      </w:r>
      <w:r>
        <w:rPr>
          <w:spacing w:val="-6"/>
        </w:rPr>
        <w:t xml:space="preserve"> </w:t>
      </w:r>
      <w:r>
        <w:t>възрастта</w:t>
      </w:r>
      <w:r>
        <w:rPr>
          <w:spacing w:val="-1"/>
        </w:rPr>
        <w:t xml:space="preserve"> </w:t>
      </w:r>
      <w:r>
        <w:t>не</w:t>
      </w:r>
      <w:r>
        <w:rPr>
          <w:spacing w:val="-1"/>
        </w:rPr>
        <w:t xml:space="preserve"> </w:t>
      </w:r>
      <w:r>
        <w:t>е</w:t>
      </w:r>
      <w:r>
        <w:rPr>
          <w:spacing w:val="-1"/>
        </w:rPr>
        <w:t xml:space="preserve"> </w:t>
      </w:r>
      <w:r>
        <w:t>клинично</w:t>
      </w:r>
      <w:r>
        <w:rPr>
          <w:spacing w:val="-4"/>
        </w:rPr>
        <w:t xml:space="preserve"> </w:t>
      </w:r>
      <w:r>
        <w:t>значим</w:t>
      </w:r>
      <w:r>
        <w:rPr>
          <w:spacing w:val="-4"/>
        </w:rPr>
        <w:t xml:space="preserve"> </w:t>
      </w:r>
      <w:r>
        <w:t>и</w:t>
      </w:r>
      <w:r>
        <w:rPr>
          <w:spacing w:val="-2"/>
        </w:rPr>
        <w:t xml:space="preserve"> </w:t>
      </w:r>
      <w:r>
        <w:t>не дава основание за промяна на дозата.</w:t>
      </w:r>
    </w:p>
    <w:p w14:paraId="39254C5E" w14:textId="77777777" w:rsidR="009779C2" w:rsidRDefault="009779C2">
      <w:pPr>
        <w:pStyle w:val="BodyText"/>
        <w:spacing w:before="13"/>
      </w:pPr>
    </w:p>
    <w:p w14:paraId="39254C5F" w14:textId="77777777" w:rsidR="009779C2" w:rsidRDefault="007A0A57">
      <w:pPr>
        <w:spacing w:before="1"/>
        <w:ind w:left="140"/>
        <w:rPr>
          <w:i/>
        </w:rPr>
      </w:pPr>
      <w:r>
        <w:rPr>
          <w:i/>
        </w:rPr>
        <w:t>Бъбречна</w:t>
      </w:r>
      <w:r>
        <w:rPr>
          <w:i/>
          <w:spacing w:val="-2"/>
        </w:rPr>
        <w:t xml:space="preserve"> недостатъчност</w:t>
      </w:r>
    </w:p>
    <w:p w14:paraId="39254C60" w14:textId="77777777" w:rsidR="009779C2" w:rsidRDefault="007A0A57">
      <w:pPr>
        <w:pStyle w:val="BodyText"/>
        <w:spacing w:before="6" w:line="247" w:lineRule="auto"/>
        <w:ind w:left="140" w:right="943"/>
        <w:rPr>
          <w:position w:val="2"/>
        </w:rPr>
      </w:pPr>
      <w:r>
        <w:t>В клинични фармакологични проучвания с еднократна доза тадалафил (5 mg до 20 mg), експозицията</w:t>
      </w:r>
      <w:r>
        <w:rPr>
          <w:spacing w:val="-7"/>
        </w:rPr>
        <w:t xml:space="preserve"> </w:t>
      </w:r>
      <w:r>
        <w:t>на</w:t>
      </w:r>
      <w:r>
        <w:rPr>
          <w:spacing w:val="-2"/>
        </w:rPr>
        <w:t xml:space="preserve"> </w:t>
      </w:r>
      <w:r>
        <w:t>тадалафил (AUC)</w:t>
      </w:r>
      <w:r>
        <w:rPr>
          <w:spacing w:val="-1"/>
        </w:rPr>
        <w:t xml:space="preserve"> </w:t>
      </w:r>
      <w:r>
        <w:t>е</w:t>
      </w:r>
      <w:r>
        <w:rPr>
          <w:spacing w:val="-7"/>
        </w:rPr>
        <w:t xml:space="preserve"> </w:t>
      </w:r>
      <w:r>
        <w:t>приблизително</w:t>
      </w:r>
      <w:r>
        <w:rPr>
          <w:spacing w:val="-5"/>
        </w:rPr>
        <w:t xml:space="preserve"> </w:t>
      </w:r>
      <w:r>
        <w:t>удвоена</w:t>
      </w:r>
      <w:r>
        <w:rPr>
          <w:spacing w:val="-7"/>
        </w:rPr>
        <w:t xml:space="preserve"> </w:t>
      </w:r>
      <w:r>
        <w:t>при</w:t>
      </w:r>
      <w:r>
        <w:rPr>
          <w:spacing w:val="-3"/>
        </w:rPr>
        <w:t xml:space="preserve"> </w:t>
      </w:r>
      <w:r>
        <w:t>индивиди с</w:t>
      </w:r>
      <w:r>
        <w:rPr>
          <w:spacing w:val="-7"/>
        </w:rPr>
        <w:t xml:space="preserve"> </w:t>
      </w:r>
      <w:r>
        <w:t>лека</w:t>
      </w:r>
      <w:r>
        <w:rPr>
          <w:spacing w:val="-2"/>
        </w:rPr>
        <w:t xml:space="preserve"> </w:t>
      </w:r>
      <w:r>
        <w:t xml:space="preserve">(креатининов клирънс 51 до 80 ml/min) или умерена (креатининов клирънс 31 до 50 ml/min) бъбречна недостатъчност и при индивиди с краен стадии на бъбречно заболяване на диализа. При </w:t>
      </w:r>
      <w:r>
        <w:rPr>
          <w:position w:val="2"/>
        </w:rPr>
        <w:t>пациенти на хемодиализа С</w:t>
      </w:r>
      <w:r>
        <w:rPr>
          <w:sz w:val="14"/>
        </w:rPr>
        <w:t>max</w:t>
      </w:r>
      <w:r>
        <w:rPr>
          <w:spacing w:val="32"/>
          <w:sz w:val="14"/>
        </w:rPr>
        <w:t xml:space="preserve"> </w:t>
      </w:r>
      <w:r>
        <w:rPr>
          <w:position w:val="2"/>
        </w:rPr>
        <w:t>е 41% по-високо от наблюдаваното при здрави хора.</w:t>
      </w:r>
    </w:p>
    <w:p w14:paraId="39254C61" w14:textId="77777777" w:rsidR="009779C2" w:rsidRDefault="007A0A57">
      <w:pPr>
        <w:pStyle w:val="BodyText"/>
        <w:spacing w:line="248" w:lineRule="exact"/>
        <w:ind w:left="140"/>
      </w:pPr>
      <w:r>
        <w:t>Хемодиализата</w:t>
      </w:r>
      <w:r>
        <w:rPr>
          <w:spacing w:val="-9"/>
        </w:rPr>
        <w:t xml:space="preserve"> </w:t>
      </w:r>
      <w:r>
        <w:t>незначително</w:t>
      </w:r>
      <w:r>
        <w:rPr>
          <w:spacing w:val="-5"/>
        </w:rPr>
        <w:t xml:space="preserve"> </w:t>
      </w:r>
      <w:r>
        <w:t>спомага</w:t>
      </w:r>
      <w:r>
        <w:rPr>
          <w:spacing w:val="-6"/>
        </w:rPr>
        <w:t xml:space="preserve"> </w:t>
      </w:r>
      <w:r>
        <w:t>за</w:t>
      </w:r>
      <w:r>
        <w:rPr>
          <w:spacing w:val="-6"/>
        </w:rPr>
        <w:t xml:space="preserve"> </w:t>
      </w:r>
      <w:r>
        <w:t>елиминирането</w:t>
      </w:r>
      <w:r>
        <w:rPr>
          <w:spacing w:val="-5"/>
        </w:rPr>
        <w:t xml:space="preserve"> </w:t>
      </w:r>
      <w:r>
        <w:t>на</w:t>
      </w:r>
      <w:r>
        <w:rPr>
          <w:spacing w:val="-6"/>
        </w:rPr>
        <w:t xml:space="preserve"> </w:t>
      </w:r>
      <w:r>
        <w:rPr>
          <w:spacing w:val="-2"/>
        </w:rPr>
        <w:t>тадалафил.</w:t>
      </w:r>
    </w:p>
    <w:p w14:paraId="39254C62" w14:textId="77777777" w:rsidR="009779C2" w:rsidRDefault="009779C2">
      <w:pPr>
        <w:pStyle w:val="BodyText"/>
        <w:spacing w:before="12"/>
      </w:pPr>
    </w:p>
    <w:p w14:paraId="39254C63" w14:textId="77777777" w:rsidR="009779C2" w:rsidRDefault="007A0A57">
      <w:pPr>
        <w:ind w:left="140"/>
        <w:rPr>
          <w:i/>
        </w:rPr>
      </w:pPr>
      <w:r>
        <w:rPr>
          <w:i/>
        </w:rPr>
        <w:t>Чернодробна</w:t>
      </w:r>
      <w:r>
        <w:rPr>
          <w:i/>
          <w:spacing w:val="-9"/>
        </w:rPr>
        <w:t xml:space="preserve"> </w:t>
      </w:r>
      <w:r>
        <w:rPr>
          <w:i/>
          <w:spacing w:val="-2"/>
        </w:rPr>
        <w:t>недостатъчност</w:t>
      </w:r>
    </w:p>
    <w:p w14:paraId="39254C64" w14:textId="77777777" w:rsidR="009779C2" w:rsidRDefault="007A0A57">
      <w:pPr>
        <w:pStyle w:val="BodyText"/>
        <w:spacing w:before="7" w:line="247" w:lineRule="auto"/>
        <w:ind w:left="140" w:right="943"/>
      </w:pPr>
      <w:r>
        <w:t>Експозицията на тадалафил (AUC) при индивиди с лека до умерена чернодробна недостатъчност (Child-Pugh клас A и B) е сравнима с експозицията при здрави индивиди, когато</w:t>
      </w:r>
      <w:r>
        <w:rPr>
          <w:spacing w:val="-1"/>
        </w:rPr>
        <w:t xml:space="preserve"> </w:t>
      </w:r>
      <w:r>
        <w:t>се</w:t>
      </w:r>
      <w:r>
        <w:rPr>
          <w:spacing w:val="-3"/>
        </w:rPr>
        <w:t xml:space="preserve"> </w:t>
      </w:r>
      <w:r>
        <w:t>прилага</w:t>
      </w:r>
      <w:r>
        <w:rPr>
          <w:spacing w:val="-3"/>
        </w:rPr>
        <w:t xml:space="preserve"> </w:t>
      </w:r>
      <w:r>
        <w:t>доза</w:t>
      </w:r>
      <w:r>
        <w:rPr>
          <w:spacing w:val="-3"/>
        </w:rPr>
        <w:t xml:space="preserve"> </w:t>
      </w:r>
      <w:r>
        <w:t>от</w:t>
      </w:r>
      <w:r>
        <w:rPr>
          <w:spacing w:val="-6"/>
        </w:rPr>
        <w:t xml:space="preserve"> </w:t>
      </w:r>
      <w:r>
        <w:t>10</w:t>
      </w:r>
      <w:r>
        <w:rPr>
          <w:spacing w:val="-6"/>
        </w:rPr>
        <w:t xml:space="preserve"> </w:t>
      </w:r>
      <w:r>
        <w:t>mg. Има</w:t>
      </w:r>
      <w:r>
        <w:rPr>
          <w:spacing w:val="-3"/>
        </w:rPr>
        <w:t xml:space="preserve"> </w:t>
      </w:r>
      <w:r>
        <w:t>ограничени клинични</w:t>
      </w:r>
      <w:r>
        <w:rPr>
          <w:spacing w:val="-4"/>
        </w:rPr>
        <w:t xml:space="preserve"> </w:t>
      </w:r>
      <w:r>
        <w:t>данни за</w:t>
      </w:r>
      <w:r>
        <w:rPr>
          <w:spacing w:val="-3"/>
        </w:rPr>
        <w:t xml:space="preserve"> </w:t>
      </w:r>
      <w:r>
        <w:t>безопасността</w:t>
      </w:r>
      <w:r>
        <w:rPr>
          <w:spacing w:val="-3"/>
        </w:rPr>
        <w:t xml:space="preserve"> </w:t>
      </w:r>
      <w:r>
        <w:t>на</w:t>
      </w:r>
      <w:r>
        <w:rPr>
          <w:spacing w:val="-8"/>
        </w:rPr>
        <w:t xml:space="preserve"> </w:t>
      </w:r>
      <w:r>
        <w:t>CIALIS при пациенти с тежка чернодробна недостатъчност (Child-Pugh клас C). Ако CIALIS се предписва, то</w:t>
      </w:r>
      <w:r>
        <w:rPr>
          <w:spacing w:val="-1"/>
        </w:rPr>
        <w:t xml:space="preserve"> </w:t>
      </w:r>
      <w:r>
        <w:t>предписващият</w:t>
      </w:r>
      <w:r>
        <w:rPr>
          <w:spacing w:val="-1"/>
        </w:rPr>
        <w:t xml:space="preserve"> </w:t>
      </w:r>
      <w:r>
        <w:t>го лекар трябва да</w:t>
      </w:r>
      <w:r>
        <w:rPr>
          <w:spacing w:val="-3"/>
        </w:rPr>
        <w:t xml:space="preserve"> </w:t>
      </w:r>
      <w:r>
        <w:t>направи внимателна индивидуална</w:t>
      </w:r>
      <w:r>
        <w:rPr>
          <w:spacing w:val="-3"/>
        </w:rPr>
        <w:t xml:space="preserve"> </w:t>
      </w:r>
      <w:r>
        <w:t>преценка на отношението полза/риск. Не са налични данни за приложение на дози по-високи от 10 mg тадалафил при пациенти с чернодробна недостатъчност.</w:t>
      </w:r>
    </w:p>
    <w:p w14:paraId="39254C65" w14:textId="77777777" w:rsidR="009779C2" w:rsidRDefault="009779C2">
      <w:pPr>
        <w:pStyle w:val="BodyText"/>
        <w:spacing w:before="6"/>
      </w:pPr>
    </w:p>
    <w:p w14:paraId="39254C66" w14:textId="77777777" w:rsidR="009779C2" w:rsidRDefault="007A0A57">
      <w:pPr>
        <w:ind w:left="140"/>
        <w:jc w:val="both"/>
        <w:rPr>
          <w:i/>
        </w:rPr>
      </w:pPr>
      <w:r>
        <w:rPr>
          <w:i/>
        </w:rPr>
        <w:t>Пациенти</w:t>
      </w:r>
      <w:r>
        <w:rPr>
          <w:i/>
          <w:spacing w:val="-2"/>
        </w:rPr>
        <w:t xml:space="preserve"> </w:t>
      </w:r>
      <w:r>
        <w:rPr>
          <w:i/>
        </w:rPr>
        <w:t>с</w:t>
      </w:r>
      <w:r>
        <w:rPr>
          <w:i/>
          <w:spacing w:val="-2"/>
        </w:rPr>
        <w:t xml:space="preserve"> диабет</w:t>
      </w:r>
    </w:p>
    <w:p w14:paraId="39254C67" w14:textId="77777777" w:rsidR="009779C2" w:rsidRDefault="007A0A57">
      <w:pPr>
        <w:pStyle w:val="BodyText"/>
        <w:spacing w:before="6" w:line="244" w:lineRule="auto"/>
        <w:ind w:left="140" w:right="1004"/>
        <w:jc w:val="both"/>
      </w:pPr>
      <w:r>
        <w:t>Експозицията</w:t>
      </w:r>
      <w:r>
        <w:rPr>
          <w:spacing w:val="-7"/>
        </w:rPr>
        <w:t xml:space="preserve"> </w:t>
      </w:r>
      <w:r>
        <w:t>на</w:t>
      </w:r>
      <w:r>
        <w:rPr>
          <w:spacing w:val="-2"/>
        </w:rPr>
        <w:t xml:space="preserve"> </w:t>
      </w:r>
      <w:r>
        <w:t>тадалафил (AUC)</w:t>
      </w:r>
      <w:r>
        <w:rPr>
          <w:spacing w:val="-6"/>
        </w:rPr>
        <w:t xml:space="preserve"> </w:t>
      </w:r>
      <w:r>
        <w:t>при</w:t>
      </w:r>
      <w:r>
        <w:rPr>
          <w:spacing w:val="-3"/>
        </w:rPr>
        <w:t xml:space="preserve"> </w:t>
      </w:r>
      <w:r>
        <w:t>пациенти с</w:t>
      </w:r>
      <w:r>
        <w:rPr>
          <w:spacing w:val="-11"/>
        </w:rPr>
        <w:t xml:space="preserve"> </w:t>
      </w:r>
      <w:r>
        <w:t>диабет е</w:t>
      </w:r>
      <w:r>
        <w:rPr>
          <w:spacing w:val="-2"/>
        </w:rPr>
        <w:t xml:space="preserve"> </w:t>
      </w:r>
      <w:r>
        <w:t>била</w:t>
      </w:r>
      <w:r>
        <w:rPr>
          <w:spacing w:val="-2"/>
        </w:rPr>
        <w:t xml:space="preserve"> </w:t>
      </w:r>
      <w:r>
        <w:t>приблизително</w:t>
      </w:r>
      <w:r>
        <w:rPr>
          <w:spacing w:val="-5"/>
        </w:rPr>
        <w:t xml:space="preserve"> </w:t>
      </w:r>
      <w:r>
        <w:t>19%</w:t>
      </w:r>
      <w:r>
        <w:rPr>
          <w:spacing w:val="-6"/>
        </w:rPr>
        <w:t xml:space="preserve"> </w:t>
      </w:r>
      <w:r>
        <w:t>по-ниска от стойностите</w:t>
      </w:r>
      <w:r>
        <w:rPr>
          <w:spacing w:val="-7"/>
        </w:rPr>
        <w:t xml:space="preserve"> </w:t>
      </w:r>
      <w:r>
        <w:t>на</w:t>
      </w:r>
      <w:r>
        <w:rPr>
          <w:spacing w:val="-2"/>
        </w:rPr>
        <w:t xml:space="preserve"> </w:t>
      </w:r>
      <w:r>
        <w:t>AUC за</w:t>
      </w:r>
      <w:r>
        <w:rPr>
          <w:spacing w:val="-2"/>
        </w:rPr>
        <w:t xml:space="preserve"> </w:t>
      </w:r>
      <w:r>
        <w:t>здрави</w:t>
      </w:r>
      <w:r>
        <w:rPr>
          <w:spacing w:val="-3"/>
        </w:rPr>
        <w:t xml:space="preserve"> </w:t>
      </w:r>
      <w:r>
        <w:t>индивиди. Тази</w:t>
      </w:r>
      <w:r>
        <w:rPr>
          <w:spacing w:val="-3"/>
        </w:rPr>
        <w:t xml:space="preserve"> </w:t>
      </w:r>
      <w:r>
        <w:t>разлика</w:t>
      </w:r>
      <w:r>
        <w:rPr>
          <w:spacing w:val="-2"/>
        </w:rPr>
        <w:t xml:space="preserve"> </w:t>
      </w:r>
      <w:r>
        <w:t>в експозицията</w:t>
      </w:r>
      <w:r>
        <w:rPr>
          <w:spacing w:val="-7"/>
        </w:rPr>
        <w:t xml:space="preserve"> </w:t>
      </w:r>
      <w:r>
        <w:t>не</w:t>
      </w:r>
      <w:r>
        <w:rPr>
          <w:spacing w:val="-2"/>
        </w:rPr>
        <w:t xml:space="preserve"> </w:t>
      </w:r>
      <w:r>
        <w:t>дава</w:t>
      </w:r>
      <w:r>
        <w:rPr>
          <w:spacing w:val="-2"/>
        </w:rPr>
        <w:t xml:space="preserve"> </w:t>
      </w:r>
      <w:r>
        <w:t>основание</w:t>
      </w:r>
      <w:r>
        <w:rPr>
          <w:spacing w:val="-2"/>
        </w:rPr>
        <w:t xml:space="preserve"> </w:t>
      </w:r>
      <w:r>
        <w:t>за промяна на дозата.</w:t>
      </w:r>
    </w:p>
    <w:p w14:paraId="39254C68" w14:textId="77777777" w:rsidR="009779C2" w:rsidRDefault="009779C2">
      <w:pPr>
        <w:pStyle w:val="BodyText"/>
        <w:spacing w:before="5"/>
      </w:pPr>
    </w:p>
    <w:p w14:paraId="39254C69" w14:textId="10B073FC" w:rsidR="009779C2" w:rsidRDefault="007A0A57">
      <w:pPr>
        <w:pStyle w:val="Heading2"/>
        <w:numPr>
          <w:ilvl w:val="1"/>
          <w:numId w:val="16"/>
        </w:numPr>
        <w:tabs>
          <w:tab w:val="left" w:pos="707"/>
        </w:tabs>
      </w:pPr>
      <w:r>
        <w:t>Предклинични</w:t>
      </w:r>
      <w:r>
        <w:rPr>
          <w:spacing w:val="-4"/>
        </w:rPr>
        <w:t xml:space="preserve"> </w:t>
      </w:r>
      <w:r>
        <w:t>данни</w:t>
      </w:r>
      <w:r>
        <w:rPr>
          <w:spacing w:val="-4"/>
        </w:rPr>
        <w:t xml:space="preserve"> </w:t>
      </w:r>
      <w:r>
        <w:t>за</w:t>
      </w:r>
      <w:r>
        <w:rPr>
          <w:spacing w:val="-1"/>
        </w:rPr>
        <w:t xml:space="preserve"> </w:t>
      </w:r>
      <w:r>
        <w:rPr>
          <w:spacing w:val="-2"/>
        </w:rPr>
        <w:t>безопасност</w:t>
      </w:r>
      <w:r w:rsidR="009B62D7">
        <w:rPr>
          <w:spacing w:val="-2"/>
        </w:rPr>
        <w:fldChar w:fldCharType="begin"/>
      </w:r>
      <w:r w:rsidR="009B62D7">
        <w:rPr>
          <w:spacing w:val="-2"/>
        </w:rPr>
        <w:instrText xml:space="preserve"> DOCVARIABLE vault_nd_bc390a73-caac-422f-8ffd-6a5b602b11fd \* MERGEFORMAT </w:instrText>
      </w:r>
      <w:r w:rsidR="009B62D7">
        <w:rPr>
          <w:spacing w:val="-2"/>
        </w:rPr>
        <w:fldChar w:fldCharType="separate"/>
      </w:r>
      <w:r w:rsidR="009B62D7">
        <w:rPr>
          <w:spacing w:val="-2"/>
        </w:rPr>
        <w:t xml:space="preserve"> </w:t>
      </w:r>
      <w:r w:rsidR="009B62D7">
        <w:rPr>
          <w:spacing w:val="-2"/>
        </w:rPr>
        <w:fldChar w:fldCharType="end"/>
      </w:r>
    </w:p>
    <w:p w14:paraId="39254C6A" w14:textId="77777777" w:rsidR="009779C2" w:rsidRDefault="007A0A57">
      <w:pPr>
        <w:pStyle w:val="BodyText"/>
        <w:spacing w:before="251" w:line="247" w:lineRule="auto"/>
        <w:ind w:left="140" w:right="1858"/>
        <w:jc w:val="both"/>
      </w:pPr>
      <w:r>
        <w:t>Неклиничните данни</w:t>
      </w:r>
      <w:r>
        <w:rPr>
          <w:spacing w:val="-1"/>
        </w:rPr>
        <w:t xml:space="preserve"> </w:t>
      </w:r>
      <w:r>
        <w:t>не показват особен</w:t>
      </w:r>
      <w:r>
        <w:rPr>
          <w:spacing w:val="-1"/>
        </w:rPr>
        <w:t xml:space="preserve"> </w:t>
      </w:r>
      <w:r>
        <w:t>риск за хора на базата на конвенционалните фармакологични</w:t>
      </w:r>
      <w:r>
        <w:rPr>
          <w:spacing w:val="-6"/>
        </w:rPr>
        <w:t xml:space="preserve"> </w:t>
      </w:r>
      <w:r>
        <w:t>проучвания</w:t>
      </w:r>
      <w:r>
        <w:rPr>
          <w:spacing w:val="-5"/>
        </w:rPr>
        <w:t xml:space="preserve"> </w:t>
      </w:r>
      <w:r>
        <w:t>за</w:t>
      </w:r>
      <w:r>
        <w:rPr>
          <w:spacing w:val="-6"/>
        </w:rPr>
        <w:t xml:space="preserve"> </w:t>
      </w:r>
      <w:r>
        <w:t>безопасност,</w:t>
      </w:r>
      <w:r>
        <w:rPr>
          <w:spacing w:val="-6"/>
        </w:rPr>
        <w:t xml:space="preserve"> </w:t>
      </w:r>
      <w:r>
        <w:t>токсичност</w:t>
      </w:r>
      <w:r>
        <w:rPr>
          <w:spacing w:val="-4"/>
        </w:rPr>
        <w:t xml:space="preserve"> </w:t>
      </w:r>
      <w:r>
        <w:t>при</w:t>
      </w:r>
      <w:r>
        <w:rPr>
          <w:spacing w:val="-2"/>
        </w:rPr>
        <w:t xml:space="preserve"> </w:t>
      </w:r>
      <w:r>
        <w:t>многократно</w:t>
      </w:r>
      <w:r>
        <w:rPr>
          <w:spacing w:val="-7"/>
        </w:rPr>
        <w:t xml:space="preserve"> </w:t>
      </w:r>
      <w:r>
        <w:t>прилагане, генотоксичност, карциногенен потенциал и репродуктивна токсичност.</w:t>
      </w:r>
    </w:p>
    <w:p w14:paraId="39254C6B" w14:textId="77777777" w:rsidR="009779C2" w:rsidRDefault="009779C2">
      <w:pPr>
        <w:pStyle w:val="BodyText"/>
        <w:spacing w:before="7"/>
      </w:pPr>
    </w:p>
    <w:p w14:paraId="39254C6C" w14:textId="77777777" w:rsidR="009779C2" w:rsidRDefault="007A0A57">
      <w:pPr>
        <w:pStyle w:val="BodyText"/>
        <w:spacing w:line="247" w:lineRule="auto"/>
        <w:ind w:left="140" w:right="865"/>
      </w:pPr>
      <w:r>
        <w:t>Няма доказателства за тератогенност, ембриотоксичност или фетотоксичност при плъхове или мишки, които са</w:t>
      </w:r>
      <w:r>
        <w:rPr>
          <w:spacing w:val="-1"/>
        </w:rPr>
        <w:t xml:space="preserve"> </w:t>
      </w:r>
      <w:r>
        <w:t>получили до 1 000 mg/kg/дневно. В проучване за</w:t>
      </w:r>
      <w:r>
        <w:rPr>
          <w:spacing w:val="-1"/>
        </w:rPr>
        <w:t xml:space="preserve"> </w:t>
      </w:r>
      <w:r>
        <w:t>пренатално и постнаталното развитие у плъхове дозата, при която не са наблюдавани ефекти, е била 30 mg/kg/дневно. При бременен плъх</w:t>
      </w:r>
      <w:r>
        <w:rPr>
          <w:spacing w:val="-6"/>
        </w:rPr>
        <w:t xml:space="preserve"> </w:t>
      </w:r>
      <w:r>
        <w:t>AUC</w:t>
      </w:r>
      <w:r>
        <w:rPr>
          <w:spacing w:val="-4"/>
        </w:rPr>
        <w:t xml:space="preserve"> </w:t>
      </w:r>
      <w:r>
        <w:t>за</w:t>
      </w:r>
      <w:r>
        <w:rPr>
          <w:spacing w:val="-3"/>
        </w:rPr>
        <w:t xml:space="preserve"> </w:t>
      </w:r>
      <w:r>
        <w:t>изчисленото</w:t>
      </w:r>
      <w:r>
        <w:rPr>
          <w:spacing w:val="-2"/>
        </w:rPr>
        <w:t xml:space="preserve"> </w:t>
      </w:r>
      <w:r>
        <w:t>свободно</w:t>
      </w:r>
      <w:r>
        <w:rPr>
          <w:spacing w:val="-6"/>
        </w:rPr>
        <w:t xml:space="preserve"> </w:t>
      </w:r>
      <w:r>
        <w:t>лекарство</w:t>
      </w:r>
      <w:r>
        <w:rPr>
          <w:spacing w:val="-2"/>
        </w:rPr>
        <w:t xml:space="preserve"> </w:t>
      </w:r>
      <w:r>
        <w:t>при тази</w:t>
      </w:r>
      <w:r>
        <w:rPr>
          <w:spacing w:val="-4"/>
        </w:rPr>
        <w:t xml:space="preserve"> </w:t>
      </w:r>
      <w:r>
        <w:t>доза</w:t>
      </w:r>
      <w:r>
        <w:rPr>
          <w:spacing w:val="-3"/>
        </w:rPr>
        <w:t xml:space="preserve"> </w:t>
      </w:r>
      <w:r>
        <w:t>е</w:t>
      </w:r>
      <w:r>
        <w:rPr>
          <w:spacing w:val="-3"/>
        </w:rPr>
        <w:t xml:space="preserve"> </w:t>
      </w:r>
      <w:r>
        <w:t>било</w:t>
      </w:r>
      <w:r>
        <w:rPr>
          <w:spacing w:val="-6"/>
        </w:rPr>
        <w:t xml:space="preserve"> </w:t>
      </w:r>
      <w:r>
        <w:t>приблизително</w:t>
      </w:r>
      <w:r>
        <w:rPr>
          <w:spacing w:val="-2"/>
        </w:rPr>
        <w:t xml:space="preserve"> </w:t>
      </w:r>
      <w:r>
        <w:t>18 пъти човешката AUC при доза 20 mg.</w:t>
      </w:r>
    </w:p>
    <w:p w14:paraId="39254C6D" w14:textId="77777777" w:rsidR="009779C2" w:rsidRDefault="009779C2">
      <w:pPr>
        <w:pStyle w:val="BodyText"/>
        <w:spacing w:before="4"/>
      </w:pPr>
    </w:p>
    <w:p w14:paraId="39254C6E" w14:textId="77777777" w:rsidR="009779C2" w:rsidRDefault="007A0A57">
      <w:pPr>
        <w:pStyle w:val="BodyText"/>
        <w:spacing w:before="1" w:line="247" w:lineRule="auto"/>
        <w:ind w:left="140" w:right="943"/>
      </w:pPr>
      <w:r>
        <w:t>Няма увреждане на фертилността при мъжки и женски плъхове. При кучета, на които е прилаган тадалафил ежедневно за 6 до 12 месеца при дози 25 mg/kg/дневно (водещо до поне трикратно по-висока експозиция [между 3,7 – 18,6] от наблюдаваната при хора, на които е давана</w:t>
      </w:r>
      <w:r>
        <w:rPr>
          <w:spacing w:val="-2"/>
        </w:rPr>
        <w:t xml:space="preserve"> </w:t>
      </w:r>
      <w:r>
        <w:t>единична</w:t>
      </w:r>
      <w:r>
        <w:rPr>
          <w:spacing w:val="-2"/>
        </w:rPr>
        <w:t xml:space="preserve"> </w:t>
      </w:r>
      <w:r>
        <w:t>доза</w:t>
      </w:r>
      <w:r>
        <w:rPr>
          <w:spacing w:val="-2"/>
        </w:rPr>
        <w:t xml:space="preserve"> </w:t>
      </w:r>
      <w:r>
        <w:t>от</w:t>
      </w:r>
      <w:r>
        <w:rPr>
          <w:spacing w:val="-5"/>
        </w:rPr>
        <w:t xml:space="preserve"> </w:t>
      </w:r>
      <w:r>
        <w:t>20</w:t>
      </w:r>
      <w:r>
        <w:rPr>
          <w:spacing w:val="-5"/>
        </w:rPr>
        <w:t xml:space="preserve"> </w:t>
      </w:r>
      <w:r>
        <w:t>mg)</w:t>
      </w:r>
      <w:r>
        <w:rPr>
          <w:spacing w:val="-6"/>
        </w:rPr>
        <w:t xml:space="preserve"> </w:t>
      </w:r>
      <w:r>
        <w:t>и</w:t>
      </w:r>
      <w:r>
        <w:rPr>
          <w:spacing w:val="-3"/>
        </w:rPr>
        <w:t xml:space="preserve"> </w:t>
      </w:r>
      <w:r>
        <w:t>повече,</w:t>
      </w:r>
      <w:r>
        <w:rPr>
          <w:spacing w:val="-2"/>
        </w:rPr>
        <w:t xml:space="preserve"> </w:t>
      </w:r>
      <w:r>
        <w:t>е</w:t>
      </w:r>
      <w:r>
        <w:rPr>
          <w:spacing w:val="-2"/>
        </w:rPr>
        <w:t xml:space="preserve"> </w:t>
      </w:r>
      <w:r>
        <w:t>имало</w:t>
      </w:r>
      <w:r>
        <w:rPr>
          <w:spacing w:val="-5"/>
        </w:rPr>
        <w:t xml:space="preserve"> </w:t>
      </w:r>
      <w:r>
        <w:t>регресия</w:t>
      </w:r>
      <w:r>
        <w:rPr>
          <w:spacing w:val="-1"/>
        </w:rPr>
        <w:t xml:space="preserve"> </w:t>
      </w:r>
      <w:r>
        <w:t>на</w:t>
      </w:r>
      <w:r>
        <w:rPr>
          <w:spacing w:val="-2"/>
        </w:rPr>
        <w:t xml:space="preserve"> </w:t>
      </w:r>
      <w:r>
        <w:t>епитела</w:t>
      </w:r>
      <w:r>
        <w:rPr>
          <w:spacing w:val="-2"/>
        </w:rPr>
        <w:t xml:space="preserve"> </w:t>
      </w:r>
      <w:r>
        <w:t>на</w:t>
      </w:r>
      <w:r>
        <w:rPr>
          <w:spacing w:val="-2"/>
        </w:rPr>
        <w:t xml:space="preserve"> </w:t>
      </w:r>
      <w:r>
        <w:t>семенните</w:t>
      </w:r>
      <w:r>
        <w:rPr>
          <w:spacing w:val="-2"/>
        </w:rPr>
        <w:t xml:space="preserve"> </w:t>
      </w:r>
      <w:r>
        <w:t>каналчета, което е довело до намаление на сперматогенезата на някои кучета. Вижте също точка 5.1.</w:t>
      </w:r>
    </w:p>
    <w:p w14:paraId="39254C6F" w14:textId="77777777" w:rsidR="009779C2" w:rsidRDefault="009779C2">
      <w:pPr>
        <w:pStyle w:val="BodyText"/>
        <w:spacing w:before="248"/>
      </w:pPr>
    </w:p>
    <w:p w14:paraId="39254C70" w14:textId="050F845D" w:rsidR="009779C2" w:rsidRDefault="007A0A57">
      <w:pPr>
        <w:pStyle w:val="Heading1"/>
        <w:numPr>
          <w:ilvl w:val="0"/>
          <w:numId w:val="16"/>
        </w:numPr>
        <w:tabs>
          <w:tab w:val="left" w:pos="707"/>
        </w:tabs>
        <w:spacing w:before="1"/>
        <w:ind w:hanging="566"/>
      </w:pPr>
      <w:r>
        <w:t>ФАРМАЦЕВТИЧНИ</w:t>
      </w:r>
      <w:r>
        <w:rPr>
          <w:spacing w:val="-10"/>
        </w:rPr>
        <w:t xml:space="preserve"> </w:t>
      </w:r>
      <w:r>
        <w:rPr>
          <w:spacing w:val="-2"/>
        </w:rPr>
        <w:t>ДАННИ</w:t>
      </w:r>
      <w:r w:rsidR="009B62D7">
        <w:rPr>
          <w:spacing w:val="-2"/>
        </w:rPr>
        <w:fldChar w:fldCharType="begin"/>
      </w:r>
      <w:r w:rsidR="009B62D7">
        <w:rPr>
          <w:spacing w:val="-2"/>
        </w:rPr>
        <w:instrText xml:space="preserve"> DOCVARIABLE VAULT_ND_845ebf9b-be86-4830-8f53-76d2e13d4470 \* MERGEFORMAT </w:instrText>
      </w:r>
      <w:r w:rsidR="009B62D7">
        <w:rPr>
          <w:spacing w:val="-2"/>
        </w:rPr>
        <w:fldChar w:fldCharType="separate"/>
      </w:r>
      <w:r w:rsidR="009B62D7">
        <w:rPr>
          <w:spacing w:val="-2"/>
        </w:rPr>
        <w:t xml:space="preserve"> </w:t>
      </w:r>
      <w:r w:rsidR="009B62D7">
        <w:rPr>
          <w:spacing w:val="-2"/>
        </w:rPr>
        <w:fldChar w:fldCharType="end"/>
      </w:r>
    </w:p>
    <w:p w14:paraId="39254C71" w14:textId="5607811D" w:rsidR="009779C2" w:rsidRDefault="007A0A57">
      <w:pPr>
        <w:pStyle w:val="Heading2"/>
        <w:numPr>
          <w:ilvl w:val="1"/>
          <w:numId w:val="16"/>
        </w:numPr>
        <w:tabs>
          <w:tab w:val="left" w:pos="707"/>
        </w:tabs>
        <w:spacing w:before="250"/>
        <w:ind w:hanging="566"/>
      </w:pPr>
      <w:r>
        <w:t>Списък</w:t>
      </w:r>
      <w:r>
        <w:rPr>
          <w:spacing w:val="-3"/>
        </w:rPr>
        <w:t xml:space="preserve"> </w:t>
      </w:r>
      <w:r>
        <w:t>на</w:t>
      </w:r>
      <w:r>
        <w:rPr>
          <w:spacing w:val="-4"/>
        </w:rPr>
        <w:t xml:space="preserve"> </w:t>
      </w:r>
      <w:r>
        <w:t>помощните</w:t>
      </w:r>
      <w:r>
        <w:rPr>
          <w:spacing w:val="-2"/>
        </w:rPr>
        <w:t xml:space="preserve"> вещества</w:t>
      </w:r>
      <w:r w:rsidR="009B62D7">
        <w:rPr>
          <w:spacing w:val="-2"/>
        </w:rPr>
        <w:fldChar w:fldCharType="begin"/>
      </w:r>
      <w:r w:rsidR="009B62D7">
        <w:rPr>
          <w:spacing w:val="-2"/>
        </w:rPr>
        <w:instrText xml:space="preserve"> DOCVARIABLE vault_nd_37729644-2c47-4bab-87d8-dd1b7b36cc97 \* MERGEFORMAT </w:instrText>
      </w:r>
      <w:r w:rsidR="009B62D7">
        <w:rPr>
          <w:spacing w:val="-2"/>
        </w:rPr>
        <w:fldChar w:fldCharType="separate"/>
      </w:r>
      <w:r w:rsidR="009B62D7">
        <w:rPr>
          <w:spacing w:val="-2"/>
        </w:rPr>
        <w:t xml:space="preserve"> </w:t>
      </w:r>
      <w:r w:rsidR="009B62D7">
        <w:rPr>
          <w:spacing w:val="-2"/>
        </w:rPr>
        <w:fldChar w:fldCharType="end"/>
      </w:r>
    </w:p>
    <w:p w14:paraId="39254C72" w14:textId="77777777" w:rsidR="009779C2" w:rsidRDefault="009779C2">
      <w:pPr>
        <w:pStyle w:val="BodyText"/>
        <w:spacing w:before="3"/>
        <w:rPr>
          <w:b/>
        </w:rPr>
      </w:pPr>
    </w:p>
    <w:p w14:paraId="39254C73" w14:textId="77777777" w:rsidR="009779C2" w:rsidRDefault="007A0A57">
      <w:pPr>
        <w:pStyle w:val="BodyText"/>
        <w:ind w:left="140"/>
        <w:jc w:val="both"/>
      </w:pPr>
      <w:r>
        <w:rPr>
          <w:u w:val="single"/>
        </w:rPr>
        <w:t>Ядро</w:t>
      </w:r>
      <w:r>
        <w:rPr>
          <w:spacing w:val="2"/>
          <w:u w:val="single"/>
        </w:rPr>
        <w:t xml:space="preserve"> </w:t>
      </w:r>
      <w:r>
        <w:rPr>
          <w:u w:val="single"/>
        </w:rPr>
        <w:t>на</w:t>
      </w:r>
      <w:r>
        <w:rPr>
          <w:spacing w:val="-5"/>
          <w:u w:val="single"/>
        </w:rPr>
        <w:t xml:space="preserve"> </w:t>
      </w:r>
      <w:r>
        <w:rPr>
          <w:spacing w:val="-2"/>
          <w:u w:val="single"/>
        </w:rPr>
        <w:t>таблетката</w:t>
      </w:r>
    </w:p>
    <w:p w14:paraId="39254C74" w14:textId="77777777" w:rsidR="009779C2" w:rsidRDefault="009779C2">
      <w:pPr>
        <w:pStyle w:val="BodyText"/>
        <w:spacing w:before="12"/>
      </w:pPr>
    </w:p>
    <w:p w14:paraId="39254C75" w14:textId="77777777" w:rsidR="009779C2" w:rsidRDefault="007A0A57">
      <w:pPr>
        <w:pStyle w:val="BodyText"/>
        <w:spacing w:line="247" w:lineRule="auto"/>
        <w:ind w:left="140" w:right="6958"/>
      </w:pPr>
      <w:r>
        <w:t xml:space="preserve">лактоза монохидрат, кроскармелоза натрий, </w:t>
      </w:r>
      <w:r>
        <w:rPr>
          <w:spacing w:val="-2"/>
        </w:rPr>
        <w:t xml:space="preserve">хидроксипропилцелулоза, </w:t>
      </w:r>
      <w:r>
        <w:t>микрокристалинна</w:t>
      </w:r>
      <w:r>
        <w:rPr>
          <w:spacing w:val="-14"/>
        </w:rPr>
        <w:t xml:space="preserve"> </w:t>
      </w:r>
      <w:r>
        <w:t>целулоза, натриев лаурилсулфат, магнезев стеарат.</w:t>
      </w:r>
    </w:p>
    <w:p w14:paraId="39254C76" w14:textId="77777777" w:rsidR="009779C2" w:rsidRDefault="009779C2">
      <w:pPr>
        <w:pStyle w:val="BodyText"/>
        <w:spacing w:line="247" w:lineRule="auto"/>
        <w:sectPr w:rsidR="009779C2">
          <w:pgSz w:w="11910" w:h="16840"/>
          <w:pgMar w:top="1040" w:right="566" w:bottom="900" w:left="1275" w:header="0" w:footer="711" w:gutter="0"/>
          <w:cols w:space="708"/>
        </w:sectPr>
      </w:pPr>
    </w:p>
    <w:p w14:paraId="39254C77" w14:textId="77777777" w:rsidR="009779C2" w:rsidRDefault="007A0A57">
      <w:pPr>
        <w:pStyle w:val="BodyText"/>
        <w:spacing w:before="74"/>
        <w:ind w:left="140"/>
      </w:pPr>
      <w:r>
        <w:rPr>
          <w:u w:val="single"/>
        </w:rPr>
        <w:lastRenderedPageBreak/>
        <w:t>Филмово</w:t>
      </w:r>
      <w:r>
        <w:rPr>
          <w:spacing w:val="-5"/>
          <w:u w:val="single"/>
        </w:rPr>
        <w:t xml:space="preserve"> </w:t>
      </w:r>
      <w:r>
        <w:rPr>
          <w:spacing w:val="-2"/>
          <w:u w:val="single"/>
        </w:rPr>
        <w:t>покритие</w:t>
      </w:r>
    </w:p>
    <w:p w14:paraId="39254C78" w14:textId="77777777" w:rsidR="009779C2" w:rsidRDefault="009779C2">
      <w:pPr>
        <w:pStyle w:val="BodyText"/>
        <w:spacing w:before="17"/>
      </w:pPr>
    </w:p>
    <w:p w14:paraId="39254C79" w14:textId="77777777" w:rsidR="009779C2" w:rsidRDefault="007A0A57">
      <w:pPr>
        <w:pStyle w:val="BodyText"/>
        <w:spacing w:before="1" w:line="244" w:lineRule="auto"/>
        <w:ind w:left="140" w:right="7987"/>
      </w:pPr>
      <w:r>
        <w:t>лактоза</w:t>
      </w:r>
      <w:r>
        <w:rPr>
          <w:spacing w:val="-14"/>
        </w:rPr>
        <w:t xml:space="preserve"> </w:t>
      </w:r>
      <w:r>
        <w:t xml:space="preserve">монохидрат, </w:t>
      </w:r>
      <w:r>
        <w:rPr>
          <w:spacing w:val="-2"/>
        </w:rPr>
        <w:t>хипромелоза, триацетин,</w:t>
      </w:r>
    </w:p>
    <w:p w14:paraId="39254C7A" w14:textId="77777777" w:rsidR="009779C2" w:rsidRDefault="007A0A57">
      <w:pPr>
        <w:pStyle w:val="BodyText"/>
        <w:spacing w:before="3" w:line="247" w:lineRule="auto"/>
        <w:ind w:left="140" w:right="6958"/>
      </w:pPr>
      <w:r>
        <w:t>титанов диоксид (E 171), железен</w:t>
      </w:r>
      <w:r>
        <w:rPr>
          <w:spacing w:val="-7"/>
        </w:rPr>
        <w:t xml:space="preserve"> </w:t>
      </w:r>
      <w:r>
        <w:t>оксид</w:t>
      </w:r>
      <w:r>
        <w:rPr>
          <w:spacing w:val="-10"/>
        </w:rPr>
        <w:t xml:space="preserve"> </w:t>
      </w:r>
      <w:r>
        <w:t>жълт</w:t>
      </w:r>
      <w:r>
        <w:rPr>
          <w:spacing w:val="-12"/>
        </w:rPr>
        <w:t xml:space="preserve"> </w:t>
      </w:r>
      <w:r>
        <w:t>(E</w:t>
      </w:r>
      <w:r>
        <w:rPr>
          <w:spacing w:val="-8"/>
        </w:rPr>
        <w:t xml:space="preserve"> </w:t>
      </w:r>
      <w:r>
        <w:t xml:space="preserve">172), </w:t>
      </w:r>
      <w:r>
        <w:rPr>
          <w:spacing w:val="-2"/>
        </w:rPr>
        <w:t>талк.</w:t>
      </w:r>
    </w:p>
    <w:p w14:paraId="39254C7B" w14:textId="0882CDFA" w:rsidR="009779C2" w:rsidRDefault="007A0A57">
      <w:pPr>
        <w:pStyle w:val="Heading2"/>
        <w:numPr>
          <w:ilvl w:val="1"/>
          <w:numId w:val="16"/>
        </w:numPr>
        <w:tabs>
          <w:tab w:val="left" w:pos="707"/>
        </w:tabs>
        <w:spacing w:before="250"/>
      </w:pPr>
      <w:r>
        <w:rPr>
          <w:spacing w:val="-2"/>
        </w:rPr>
        <w:t>Несъвместимости</w:t>
      </w:r>
      <w:r w:rsidR="009B62D7">
        <w:rPr>
          <w:spacing w:val="-2"/>
        </w:rPr>
        <w:fldChar w:fldCharType="begin"/>
      </w:r>
      <w:r w:rsidR="009B62D7">
        <w:rPr>
          <w:spacing w:val="-2"/>
        </w:rPr>
        <w:instrText xml:space="preserve"> DOCVARIABLE vault_nd_f9c5b8f7-296d-434c-90a5-505202c3554e \* MERGEFORMAT </w:instrText>
      </w:r>
      <w:r w:rsidR="009B62D7">
        <w:rPr>
          <w:spacing w:val="-2"/>
        </w:rPr>
        <w:fldChar w:fldCharType="separate"/>
      </w:r>
      <w:r w:rsidR="009B62D7">
        <w:rPr>
          <w:spacing w:val="-2"/>
        </w:rPr>
        <w:t xml:space="preserve"> </w:t>
      </w:r>
      <w:r w:rsidR="009B62D7">
        <w:rPr>
          <w:spacing w:val="-2"/>
        </w:rPr>
        <w:fldChar w:fldCharType="end"/>
      </w:r>
    </w:p>
    <w:p w14:paraId="39254C7C" w14:textId="77777777" w:rsidR="009779C2" w:rsidRDefault="009779C2">
      <w:pPr>
        <w:pStyle w:val="BodyText"/>
        <w:spacing w:before="3"/>
        <w:rPr>
          <w:b/>
        </w:rPr>
      </w:pPr>
    </w:p>
    <w:p w14:paraId="39254C7D" w14:textId="77777777" w:rsidR="009779C2" w:rsidRDefault="007A0A57">
      <w:pPr>
        <w:pStyle w:val="BodyText"/>
        <w:ind w:left="140"/>
      </w:pPr>
      <w:r>
        <w:rPr>
          <w:spacing w:val="-2"/>
        </w:rPr>
        <w:t>Неприложимо</w:t>
      </w:r>
    </w:p>
    <w:p w14:paraId="39254C7E" w14:textId="77777777" w:rsidR="009779C2" w:rsidRDefault="009779C2">
      <w:pPr>
        <w:pStyle w:val="BodyText"/>
        <w:spacing w:before="3"/>
      </w:pPr>
    </w:p>
    <w:p w14:paraId="39254C7F" w14:textId="69DCBFE3" w:rsidR="009779C2" w:rsidRDefault="007A0A57">
      <w:pPr>
        <w:pStyle w:val="Heading2"/>
        <w:numPr>
          <w:ilvl w:val="1"/>
          <w:numId w:val="16"/>
        </w:numPr>
        <w:tabs>
          <w:tab w:val="left" w:pos="707"/>
        </w:tabs>
      </w:pPr>
      <w:r>
        <w:t>Срок</w:t>
      </w:r>
      <w:r>
        <w:rPr>
          <w:spacing w:val="1"/>
        </w:rPr>
        <w:t xml:space="preserve"> </w:t>
      </w:r>
      <w:r>
        <w:t>на</w:t>
      </w:r>
      <w:r>
        <w:rPr>
          <w:spacing w:val="-2"/>
        </w:rPr>
        <w:t xml:space="preserve"> годност</w:t>
      </w:r>
      <w:r w:rsidR="009B62D7">
        <w:rPr>
          <w:spacing w:val="-2"/>
        </w:rPr>
        <w:fldChar w:fldCharType="begin"/>
      </w:r>
      <w:r w:rsidR="009B62D7">
        <w:rPr>
          <w:spacing w:val="-2"/>
        </w:rPr>
        <w:instrText xml:space="preserve"> DOCVARIABLE vault_nd_3ba38c50-abdb-4b18-a08d-96c3feb3aebe \* MERGEFORMAT </w:instrText>
      </w:r>
      <w:r w:rsidR="009B62D7">
        <w:rPr>
          <w:spacing w:val="-2"/>
        </w:rPr>
        <w:fldChar w:fldCharType="separate"/>
      </w:r>
      <w:r w:rsidR="009B62D7">
        <w:rPr>
          <w:spacing w:val="-2"/>
        </w:rPr>
        <w:t xml:space="preserve"> </w:t>
      </w:r>
      <w:r w:rsidR="009B62D7">
        <w:rPr>
          <w:spacing w:val="-2"/>
        </w:rPr>
        <w:fldChar w:fldCharType="end"/>
      </w:r>
    </w:p>
    <w:p w14:paraId="39254C80" w14:textId="77777777" w:rsidR="009779C2" w:rsidRDefault="009779C2">
      <w:pPr>
        <w:pStyle w:val="BodyText"/>
        <w:spacing w:before="3"/>
        <w:rPr>
          <w:b/>
        </w:rPr>
      </w:pPr>
    </w:p>
    <w:p w14:paraId="39254C81" w14:textId="77777777" w:rsidR="009779C2" w:rsidRDefault="007A0A57">
      <w:pPr>
        <w:pStyle w:val="BodyText"/>
        <w:ind w:left="140"/>
      </w:pPr>
      <w:r>
        <w:t>3</w:t>
      </w:r>
      <w:r>
        <w:rPr>
          <w:spacing w:val="2"/>
        </w:rPr>
        <w:t xml:space="preserve"> </w:t>
      </w:r>
      <w:r>
        <w:rPr>
          <w:spacing w:val="-2"/>
        </w:rPr>
        <w:t>години.</w:t>
      </w:r>
    </w:p>
    <w:p w14:paraId="39254C82" w14:textId="77777777" w:rsidR="009779C2" w:rsidRDefault="009779C2">
      <w:pPr>
        <w:pStyle w:val="BodyText"/>
        <w:spacing w:before="7"/>
      </w:pPr>
    </w:p>
    <w:p w14:paraId="39254C83" w14:textId="193CA62E" w:rsidR="009779C2" w:rsidRDefault="007A0A57">
      <w:pPr>
        <w:pStyle w:val="Heading2"/>
        <w:numPr>
          <w:ilvl w:val="1"/>
          <w:numId w:val="16"/>
        </w:numPr>
        <w:tabs>
          <w:tab w:val="left" w:pos="707"/>
        </w:tabs>
      </w:pPr>
      <w:r>
        <w:t>Специални</w:t>
      </w:r>
      <w:r>
        <w:rPr>
          <w:spacing w:val="-3"/>
        </w:rPr>
        <w:t xml:space="preserve"> </w:t>
      </w:r>
      <w:r>
        <w:t>условия</w:t>
      </w:r>
      <w:r>
        <w:rPr>
          <w:spacing w:val="-5"/>
        </w:rPr>
        <w:t xml:space="preserve"> </w:t>
      </w:r>
      <w:r>
        <w:t>на</w:t>
      </w:r>
      <w:r>
        <w:rPr>
          <w:spacing w:val="-1"/>
        </w:rPr>
        <w:t xml:space="preserve"> </w:t>
      </w:r>
      <w:r>
        <w:rPr>
          <w:spacing w:val="-2"/>
        </w:rPr>
        <w:t>съхранение</w:t>
      </w:r>
      <w:r w:rsidR="009B62D7">
        <w:rPr>
          <w:spacing w:val="-2"/>
        </w:rPr>
        <w:fldChar w:fldCharType="begin"/>
      </w:r>
      <w:r w:rsidR="009B62D7">
        <w:rPr>
          <w:spacing w:val="-2"/>
        </w:rPr>
        <w:instrText xml:space="preserve"> DOCVARIABLE vault_nd_12894dd2-f8a3-407f-a876-79f2cf55a00b \* MERGEFORMAT </w:instrText>
      </w:r>
      <w:r w:rsidR="009B62D7">
        <w:rPr>
          <w:spacing w:val="-2"/>
        </w:rPr>
        <w:fldChar w:fldCharType="separate"/>
      </w:r>
      <w:r w:rsidR="009B62D7">
        <w:rPr>
          <w:spacing w:val="-2"/>
        </w:rPr>
        <w:t xml:space="preserve"> </w:t>
      </w:r>
      <w:r w:rsidR="009B62D7">
        <w:rPr>
          <w:spacing w:val="-2"/>
        </w:rPr>
        <w:fldChar w:fldCharType="end"/>
      </w:r>
    </w:p>
    <w:p w14:paraId="39254C84" w14:textId="77777777" w:rsidR="009779C2" w:rsidRDefault="007A0A57">
      <w:pPr>
        <w:pStyle w:val="BodyText"/>
        <w:spacing w:before="251" w:line="249" w:lineRule="auto"/>
        <w:ind w:left="140" w:right="943"/>
      </w:pPr>
      <w:r>
        <w:t>Да</w:t>
      </w:r>
      <w:r>
        <w:rPr>
          <w:spacing w:val="-3"/>
        </w:rPr>
        <w:t xml:space="preserve"> </w:t>
      </w:r>
      <w:r>
        <w:t>се</w:t>
      </w:r>
      <w:r>
        <w:rPr>
          <w:spacing w:val="-3"/>
        </w:rPr>
        <w:t xml:space="preserve"> </w:t>
      </w:r>
      <w:r>
        <w:t>съхранява</w:t>
      </w:r>
      <w:r>
        <w:rPr>
          <w:spacing w:val="-3"/>
        </w:rPr>
        <w:t xml:space="preserve"> </w:t>
      </w:r>
      <w:r>
        <w:t>в</w:t>
      </w:r>
      <w:r>
        <w:rPr>
          <w:spacing w:val="-4"/>
        </w:rPr>
        <w:t xml:space="preserve"> </w:t>
      </w:r>
      <w:r>
        <w:t>оригиналната</w:t>
      </w:r>
      <w:r>
        <w:rPr>
          <w:spacing w:val="-3"/>
        </w:rPr>
        <w:t xml:space="preserve"> </w:t>
      </w:r>
      <w:r>
        <w:t>опаковка, за</w:t>
      </w:r>
      <w:r>
        <w:rPr>
          <w:spacing w:val="-3"/>
        </w:rPr>
        <w:t xml:space="preserve"> </w:t>
      </w:r>
      <w:r>
        <w:t>да</w:t>
      </w:r>
      <w:r>
        <w:rPr>
          <w:spacing w:val="-3"/>
        </w:rPr>
        <w:t xml:space="preserve"> </w:t>
      </w:r>
      <w:r>
        <w:t>се</w:t>
      </w:r>
      <w:r>
        <w:rPr>
          <w:spacing w:val="-7"/>
        </w:rPr>
        <w:t xml:space="preserve"> </w:t>
      </w:r>
      <w:r>
        <w:t>предпази от</w:t>
      </w:r>
      <w:r>
        <w:rPr>
          <w:spacing w:val="-1"/>
        </w:rPr>
        <w:t xml:space="preserve"> </w:t>
      </w:r>
      <w:r>
        <w:t>влага. Да</w:t>
      </w:r>
      <w:r>
        <w:rPr>
          <w:spacing w:val="-7"/>
        </w:rPr>
        <w:t xml:space="preserve"> </w:t>
      </w:r>
      <w:r>
        <w:t>не</w:t>
      </w:r>
      <w:r>
        <w:rPr>
          <w:spacing w:val="-3"/>
        </w:rPr>
        <w:t xml:space="preserve"> </w:t>
      </w:r>
      <w:r>
        <w:t>се</w:t>
      </w:r>
      <w:r>
        <w:rPr>
          <w:spacing w:val="-3"/>
        </w:rPr>
        <w:t xml:space="preserve"> </w:t>
      </w:r>
      <w:r>
        <w:t>съхранява</w:t>
      </w:r>
      <w:r>
        <w:rPr>
          <w:spacing w:val="-7"/>
        </w:rPr>
        <w:t xml:space="preserve"> </w:t>
      </w:r>
      <w:r>
        <w:t>при температура над 30ºC.</w:t>
      </w:r>
    </w:p>
    <w:p w14:paraId="39254C85" w14:textId="21E816C2" w:rsidR="009779C2" w:rsidRDefault="007A0A57">
      <w:pPr>
        <w:pStyle w:val="Heading2"/>
        <w:numPr>
          <w:ilvl w:val="1"/>
          <w:numId w:val="16"/>
        </w:numPr>
        <w:tabs>
          <w:tab w:val="left" w:pos="707"/>
        </w:tabs>
        <w:spacing w:before="247"/>
      </w:pPr>
      <w:r>
        <w:t>Вид</w:t>
      </w:r>
      <w:r>
        <w:rPr>
          <w:spacing w:val="-4"/>
        </w:rPr>
        <w:t xml:space="preserve"> </w:t>
      </w:r>
      <w:r>
        <w:t>и съдържание</w:t>
      </w:r>
      <w:r>
        <w:rPr>
          <w:spacing w:val="-5"/>
        </w:rPr>
        <w:t xml:space="preserve"> </w:t>
      </w:r>
      <w:r>
        <w:t>на</w:t>
      </w:r>
      <w:r>
        <w:rPr>
          <w:spacing w:val="-3"/>
        </w:rPr>
        <w:t xml:space="preserve"> </w:t>
      </w:r>
      <w:r>
        <w:rPr>
          <w:spacing w:val="-2"/>
        </w:rPr>
        <w:t>опаковката</w:t>
      </w:r>
      <w:r w:rsidR="009B62D7">
        <w:rPr>
          <w:spacing w:val="-2"/>
        </w:rPr>
        <w:fldChar w:fldCharType="begin"/>
      </w:r>
      <w:r w:rsidR="009B62D7">
        <w:rPr>
          <w:spacing w:val="-2"/>
        </w:rPr>
        <w:instrText xml:space="preserve"> DOCVARIABLE vault_nd_9474ba01-cfb7-4f84-a9fe-413faff84fab \* MERGEFORMAT </w:instrText>
      </w:r>
      <w:r w:rsidR="009B62D7">
        <w:rPr>
          <w:spacing w:val="-2"/>
        </w:rPr>
        <w:fldChar w:fldCharType="separate"/>
      </w:r>
      <w:r w:rsidR="009B62D7">
        <w:rPr>
          <w:spacing w:val="-2"/>
        </w:rPr>
        <w:t xml:space="preserve"> </w:t>
      </w:r>
      <w:r w:rsidR="009B62D7">
        <w:rPr>
          <w:spacing w:val="-2"/>
        </w:rPr>
        <w:fldChar w:fldCharType="end"/>
      </w:r>
    </w:p>
    <w:p w14:paraId="39254C86" w14:textId="77777777" w:rsidR="009779C2" w:rsidRDefault="009779C2">
      <w:pPr>
        <w:pStyle w:val="BodyText"/>
        <w:spacing w:before="8"/>
        <w:rPr>
          <w:b/>
        </w:rPr>
      </w:pPr>
    </w:p>
    <w:p w14:paraId="39254C87" w14:textId="77777777" w:rsidR="009779C2" w:rsidRDefault="007A0A57">
      <w:pPr>
        <w:pStyle w:val="BodyText"/>
        <w:ind w:left="140"/>
      </w:pPr>
      <w:r>
        <w:rPr>
          <w:u w:val="single"/>
        </w:rPr>
        <w:t>CIALIS 10</w:t>
      </w:r>
      <w:r>
        <w:rPr>
          <w:spacing w:val="-6"/>
          <w:u w:val="single"/>
        </w:rPr>
        <w:t xml:space="preserve"> </w:t>
      </w:r>
      <w:r>
        <w:rPr>
          <w:u w:val="single"/>
        </w:rPr>
        <w:t>mg</w:t>
      </w:r>
      <w:r>
        <w:rPr>
          <w:spacing w:val="-6"/>
          <w:u w:val="single"/>
        </w:rPr>
        <w:t xml:space="preserve"> </w:t>
      </w:r>
      <w:r>
        <w:rPr>
          <w:u w:val="single"/>
        </w:rPr>
        <w:t>филмирани</w:t>
      </w:r>
      <w:r>
        <w:rPr>
          <w:spacing w:val="1"/>
          <w:u w:val="single"/>
        </w:rPr>
        <w:t xml:space="preserve"> </w:t>
      </w:r>
      <w:r>
        <w:rPr>
          <w:spacing w:val="-2"/>
          <w:u w:val="single"/>
        </w:rPr>
        <w:t>таблетки</w:t>
      </w:r>
    </w:p>
    <w:p w14:paraId="39254C88" w14:textId="77777777" w:rsidR="009779C2" w:rsidRDefault="009779C2">
      <w:pPr>
        <w:pStyle w:val="BodyText"/>
        <w:spacing w:before="2"/>
      </w:pPr>
    </w:p>
    <w:p w14:paraId="39254C89" w14:textId="77777777" w:rsidR="009779C2" w:rsidRDefault="007A0A57">
      <w:pPr>
        <w:pStyle w:val="BodyText"/>
        <w:spacing w:before="1"/>
        <w:ind w:left="140"/>
      </w:pPr>
      <w:r>
        <w:t>Алуминий/PVC</w:t>
      </w:r>
      <w:r>
        <w:rPr>
          <w:spacing w:val="-8"/>
        </w:rPr>
        <w:t xml:space="preserve"> </w:t>
      </w:r>
      <w:r>
        <w:t>блистери</w:t>
      </w:r>
      <w:r>
        <w:rPr>
          <w:spacing w:val="-5"/>
        </w:rPr>
        <w:t xml:space="preserve"> </w:t>
      </w:r>
      <w:r>
        <w:t>в</w:t>
      </w:r>
      <w:r>
        <w:rPr>
          <w:spacing w:val="-1"/>
        </w:rPr>
        <w:t xml:space="preserve"> </w:t>
      </w:r>
      <w:r>
        <w:t>картонени</w:t>
      </w:r>
      <w:r>
        <w:rPr>
          <w:spacing w:val="-1"/>
        </w:rPr>
        <w:t xml:space="preserve"> </w:t>
      </w:r>
      <w:r>
        <w:t>кутии</w:t>
      </w:r>
      <w:r>
        <w:rPr>
          <w:spacing w:val="-5"/>
        </w:rPr>
        <w:t xml:space="preserve"> </w:t>
      </w:r>
      <w:r>
        <w:t>с</w:t>
      </w:r>
      <w:r>
        <w:rPr>
          <w:spacing w:val="-4"/>
        </w:rPr>
        <w:t xml:space="preserve"> </w:t>
      </w:r>
      <w:r>
        <w:t>4</w:t>
      </w:r>
      <w:r>
        <w:rPr>
          <w:spacing w:val="-7"/>
        </w:rPr>
        <w:t xml:space="preserve"> </w:t>
      </w:r>
      <w:r>
        <w:t>филмирани</w:t>
      </w:r>
      <w:r>
        <w:rPr>
          <w:spacing w:val="-5"/>
        </w:rPr>
        <w:t xml:space="preserve"> </w:t>
      </w:r>
      <w:r>
        <w:rPr>
          <w:spacing w:val="-2"/>
        </w:rPr>
        <w:t>таблетки.</w:t>
      </w:r>
    </w:p>
    <w:p w14:paraId="39254C8A" w14:textId="77777777" w:rsidR="009779C2" w:rsidRDefault="009779C2">
      <w:pPr>
        <w:pStyle w:val="BodyText"/>
        <w:spacing w:before="12"/>
      </w:pPr>
    </w:p>
    <w:p w14:paraId="39254C8B" w14:textId="77777777" w:rsidR="009779C2" w:rsidRDefault="007A0A57">
      <w:pPr>
        <w:pStyle w:val="BodyText"/>
        <w:ind w:left="141"/>
      </w:pPr>
      <w:r>
        <w:rPr>
          <w:u w:val="single"/>
        </w:rPr>
        <w:t>CIALIS 20</w:t>
      </w:r>
      <w:r>
        <w:rPr>
          <w:spacing w:val="-6"/>
          <w:u w:val="single"/>
        </w:rPr>
        <w:t xml:space="preserve"> </w:t>
      </w:r>
      <w:r>
        <w:rPr>
          <w:u w:val="single"/>
        </w:rPr>
        <w:t>mg</w:t>
      </w:r>
      <w:r>
        <w:rPr>
          <w:spacing w:val="-7"/>
          <w:u w:val="single"/>
        </w:rPr>
        <w:t xml:space="preserve"> </w:t>
      </w:r>
      <w:r>
        <w:rPr>
          <w:u w:val="single"/>
        </w:rPr>
        <w:t>филмирани</w:t>
      </w:r>
      <w:r>
        <w:rPr>
          <w:spacing w:val="1"/>
          <w:u w:val="single"/>
        </w:rPr>
        <w:t xml:space="preserve"> </w:t>
      </w:r>
      <w:r>
        <w:rPr>
          <w:spacing w:val="-2"/>
          <w:u w:val="single"/>
        </w:rPr>
        <w:t>таблетки</w:t>
      </w:r>
    </w:p>
    <w:p w14:paraId="39254C8C" w14:textId="77777777" w:rsidR="009779C2" w:rsidRDefault="007A0A57">
      <w:pPr>
        <w:pStyle w:val="BodyText"/>
        <w:spacing w:before="251" w:line="496" w:lineRule="auto"/>
        <w:ind w:left="141" w:right="2049" w:hanging="1"/>
      </w:pPr>
      <w:r>
        <w:t>Алуминий/PVC</w:t>
      </w:r>
      <w:r>
        <w:rPr>
          <w:spacing w:val="-5"/>
        </w:rPr>
        <w:t xml:space="preserve"> </w:t>
      </w:r>
      <w:r>
        <w:t>блистери</w:t>
      </w:r>
      <w:r>
        <w:rPr>
          <w:spacing w:val="-5"/>
        </w:rPr>
        <w:t xml:space="preserve"> </w:t>
      </w:r>
      <w:r>
        <w:t>в</w:t>
      </w:r>
      <w:r>
        <w:rPr>
          <w:spacing w:val="-1"/>
        </w:rPr>
        <w:t xml:space="preserve"> </w:t>
      </w:r>
      <w:r>
        <w:t>картонени кутии</w:t>
      </w:r>
      <w:r>
        <w:rPr>
          <w:spacing w:val="-5"/>
        </w:rPr>
        <w:t xml:space="preserve"> </w:t>
      </w:r>
      <w:r>
        <w:t>с</w:t>
      </w:r>
      <w:r>
        <w:rPr>
          <w:spacing w:val="-4"/>
        </w:rPr>
        <w:t xml:space="preserve"> </w:t>
      </w:r>
      <w:r>
        <w:t>2, 4,</w:t>
      </w:r>
      <w:r>
        <w:rPr>
          <w:spacing w:val="-4"/>
        </w:rPr>
        <w:t xml:space="preserve"> </w:t>
      </w:r>
      <w:r>
        <w:t>8, 10</w:t>
      </w:r>
      <w:r>
        <w:rPr>
          <w:spacing w:val="-7"/>
        </w:rPr>
        <w:t xml:space="preserve"> </w:t>
      </w:r>
      <w:r>
        <w:t>и</w:t>
      </w:r>
      <w:r>
        <w:rPr>
          <w:spacing w:val="-5"/>
        </w:rPr>
        <w:t xml:space="preserve"> </w:t>
      </w:r>
      <w:r>
        <w:t>12</w:t>
      </w:r>
      <w:r>
        <w:rPr>
          <w:spacing w:val="-7"/>
        </w:rPr>
        <w:t xml:space="preserve"> </w:t>
      </w:r>
      <w:r>
        <w:t>филмирани таблетки. Не всички видовe опаковки могат да бъдат пуснати в продажба.</w:t>
      </w:r>
    </w:p>
    <w:p w14:paraId="39254C8D" w14:textId="099833A2" w:rsidR="009779C2" w:rsidRDefault="007A0A57">
      <w:pPr>
        <w:pStyle w:val="Heading2"/>
        <w:numPr>
          <w:ilvl w:val="1"/>
          <w:numId w:val="16"/>
        </w:numPr>
        <w:tabs>
          <w:tab w:val="left" w:pos="707"/>
        </w:tabs>
        <w:spacing w:line="238" w:lineRule="exact"/>
        <w:ind w:hanging="566"/>
      </w:pPr>
      <w:r>
        <w:t>Специални</w:t>
      </w:r>
      <w:r>
        <w:rPr>
          <w:spacing w:val="-6"/>
        </w:rPr>
        <w:t xml:space="preserve"> </w:t>
      </w:r>
      <w:r>
        <w:t>предпазни</w:t>
      </w:r>
      <w:r>
        <w:rPr>
          <w:spacing w:val="-1"/>
        </w:rPr>
        <w:t xml:space="preserve"> </w:t>
      </w:r>
      <w:r>
        <w:t>мерки</w:t>
      </w:r>
      <w:r>
        <w:rPr>
          <w:spacing w:val="-5"/>
        </w:rPr>
        <w:t xml:space="preserve"> </w:t>
      </w:r>
      <w:r>
        <w:t>при</w:t>
      </w:r>
      <w:r>
        <w:rPr>
          <w:spacing w:val="-10"/>
        </w:rPr>
        <w:t xml:space="preserve"> </w:t>
      </w:r>
      <w:r>
        <w:rPr>
          <w:spacing w:val="-2"/>
        </w:rPr>
        <w:t>изхвърляне</w:t>
      </w:r>
      <w:r w:rsidR="009B62D7">
        <w:rPr>
          <w:spacing w:val="-2"/>
        </w:rPr>
        <w:fldChar w:fldCharType="begin"/>
      </w:r>
      <w:r w:rsidR="009B62D7">
        <w:rPr>
          <w:spacing w:val="-2"/>
        </w:rPr>
        <w:instrText xml:space="preserve"> DOCVARIABLE vault_nd_5ffcaeb8-9ea9-4ea9-a9c6-4954dbfc4f4a \* MERGEFORMAT </w:instrText>
      </w:r>
      <w:r w:rsidR="009B62D7">
        <w:rPr>
          <w:spacing w:val="-2"/>
        </w:rPr>
        <w:fldChar w:fldCharType="separate"/>
      </w:r>
      <w:r w:rsidR="009B62D7">
        <w:rPr>
          <w:spacing w:val="-2"/>
        </w:rPr>
        <w:t xml:space="preserve"> </w:t>
      </w:r>
      <w:r w:rsidR="009B62D7">
        <w:rPr>
          <w:spacing w:val="-2"/>
        </w:rPr>
        <w:fldChar w:fldCharType="end"/>
      </w:r>
    </w:p>
    <w:p w14:paraId="39254C8E" w14:textId="77777777" w:rsidR="009779C2" w:rsidRDefault="009779C2">
      <w:pPr>
        <w:pStyle w:val="BodyText"/>
        <w:spacing w:before="3"/>
        <w:rPr>
          <w:b/>
        </w:rPr>
      </w:pPr>
    </w:p>
    <w:p w14:paraId="39254C8F" w14:textId="77777777" w:rsidR="009779C2" w:rsidRDefault="007A0A57">
      <w:pPr>
        <w:pStyle w:val="BodyText"/>
        <w:spacing w:line="244" w:lineRule="auto"/>
        <w:ind w:left="141" w:right="865"/>
      </w:pPr>
      <w:r>
        <w:t>Неизползваният</w:t>
      </w:r>
      <w:r>
        <w:rPr>
          <w:spacing w:val="-2"/>
        </w:rPr>
        <w:t xml:space="preserve"> </w:t>
      </w:r>
      <w:r>
        <w:t>лекарствен</w:t>
      </w:r>
      <w:r>
        <w:rPr>
          <w:spacing w:val="-1"/>
        </w:rPr>
        <w:t xml:space="preserve"> </w:t>
      </w:r>
      <w:r>
        <w:t>продукт</w:t>
      </w:r>
      <w:r>
        <w:rPr>
          <w:spacing w:val="-2"/>
        </w:rPr>
        <w:t xml:space="preserve"> </w:t>
      </w:r>
      <w:r>
        <w:t>или</w:t>
      </w:r>
      <w:r>
        <w:rPr>
          <w:spacing w:val="-1"/>
        </w:rPr>
        <w:t xml:space="preserve"> </w:t>
      </w:r>
      <w:r>
        <w:t>отпадъчните</w:t>
      </w:r>
      <w:r>
        <w:rPr>
          <w:spacing w:val="-4"/>
        </w:rPr>
        <w:t xml:space="preserve"> </w:t>
      </w:r>
      <w:r>
        <w:t>материали</w:t>
      </w:r>
      <w:r>
        <w:rPr>
          <w:spacing w:val="-1"/>
        </w:rPr>
        <w:t xml:space="preserve"> </w:t>
      </w:r>
      <w:r>
        <w:t>от</w:t>
      </w:r>
      <w:r>
        <w:rPr>
          <w:spacing w:val="-7"/>
        </w:rPr>
        <w:t xml:space="preserve"> </w:t>
      </w:r>
      <w:r>
        <w:t>него</w:t>
      </w:r>
      <w:r>
        <w:rPr>
          <w:spacing w:val="-2"/>
        </w:rPr>
        <w:t xml:space="preserve"> </w:t>
      </w:r>
      <w:r>
        <w:t>трябва</w:t>
      </w:r>
      <w:r>
        <w:rPr>
          <w:spacing w:val="-9"/>
        </w:rPr>
        <w:t xml:space="preserve"> </w:t>
      </w:r>
      <w:r>
        <w:t>да</w:t>
      </w:r>
      <w:r>
        <w:rPr>
          <w:spacing w:val="-4"/>
        </w:rPr>
        <w:t xml:space="preserve"> </w:t>
      </w:r>
      <w:r>
        <w:t>се</w:t>
      </w:r>
      <w:r>
        <w:rPr>
          <w:spacing w:val="-4"/>
        </w:rPr>
        <w:t xml:space="preserve"> </w:t>
      </w:r>
      <w:r>
        <w:t>изхвърлят в съответствие с местните изисквания.</w:t>
      </w:r>
    </w:p>
    <w:p w14:paraId="39254C90" w14:textId="77777777" w:rsidR="009779C2" w:rsidRDefault="009779C2">
      <w:pPr>
        <w:pStyle w:val="BodyText"/>
      </w:pPr>
    </w:p>
    <w:p w14:paraId="39254C91" w14:textId="77777777" w:rsidR="009779C2" w:rsidRDefault="009779C2">
      <w:pPr>
        <w:pStyle w:val="BodyText"/>
        <w:spacing w:before="5"/>
      </w:pPr>
    </w:p>
    <w:p w14:paraId="39254C92" w14:textId="42C854E0" w:rsidR="009779C2" w:rsidRDefault="007A0A57">
      <w:pPr>
        <w:pStyle w:val="Heading1"/>
        <w:numPr>
          <w:ilvl w:val="0"/>
          <w:numId w:val="16"/>
        </w:numPr>
        <w:tabs>
          <w:tab w:val="left" w:pos="707"/>
        </w:tabs>
        <w:spacing w:before="0"/>
        <w:ind w:hanging="566"/>
      </w:pPr>
      <w:r>
        <w:t>ПРИТЕЖАТЕЛ</w:t>
      </w:r>
      <w:r>
        <w:rPr>
          <w:spacing w:val="-9"/>
        </w:rPr>
        <w:t xml:space="preserve"> </w:t>
      </w:r>
      <w:r>
        <w:t>НА</w:t>
      </w:r>
      <w:r>
        <w:rPr>
          <w:spacing w:val="-4"/>
        </w:rPr>
        <w:t xml:space="preserve"> </w:t>
      </w:r>
      <w:r>
        <w:t>РАЗРЕШЕНИЕТО</w:t>
      </w:r>
      <w:r>
        <w:rPr>
          <w:spacing w:val="-6"/>
        </w:rPr>
        <w:t xml:space="preserve"> </w:t>
      </w:r>
      <w:r>
        <w:t>ЗА</w:t>
      </w:r>
      <w:r>
        <w:rPr>
          <w:spacing w:val="-8"/>
        </w:rPr>
        <w:t xml:space="preserve"> </w:t>
      </w:r>
      <w:r>
        <w:rPr>
          <w:spacing w:val="-2"/>
        </w:rPr>
        <w:t>УПОТРЕБА</w:t>
      </w:r>
      <w:r w:rsidR="009B62D7">
        <w:rPr>
          <w:spacing w:val="-2"/>
        </w:rPr>
        <w:fldChar w:fldCharType="begin"/>
      </w:r>
      <w:r w:rsidR="009B62D7">
        <w:rPr>
          <w:spacing w:val="-2"/>
        </w:rPr>
        <w:instrText xml:space="preserve"> DOCVARIABLE VAULT_ND_f7fbee2f-9204-4828-a30b-9c9ee3c82c44 \* MERGEFORMAT </w:instrText>
      </w:r>
      <w:r w:rsidR="009B62D7">
        <w:rPr>
          <w:spacing w:val="-2"/>
        </w:rPr>
        <w:fldChar w:fldCharType="separate"/>
      </w:r>
      <w:r w:rsidR="009B62D7">
        <w:rPr>
          <w:spacing w:val="-2"/>
        </w:rPr>
        <w:t xml:space="preserve"> </w:t>
      </w:r>
      <w:r w:rsidR="009B62D7">
        <w:rPr>
          <w:spacing w:val="-2"/>
        </w:rPr>
        <w:fldChar w:fldCharType="end"/>
      </w:r>
    </w:p>
    <w:p w14:paraId="39254C93" w14:textId="67CE5F17" w:rsidR="009779C2" w:rsidRDefault="007A0A57">
      <w:pPr>
        <w:pStyle w:val="BodyText"/>
        <w:spacing w:before="251" w:line="247" w:lineRule="auto"/>
        <w:ind w:left="141" w:right="6277"/>
      </w:pPr>
      <w:r>
        <w:t xml:space="preserve">Eli Lilly Nederland B.V. </w:t>
      </w:r>
      <w:del w:id="56" w:author="Author">
        <w:r w:rsidDel="00A40985">
          <w:delText>Papendorpseweg</w:delText>
        </w:r>
        <w:r w:rsidDel="00A40985">
          <w:rPr>
            <w:spacing w:val="-10"/>
          </w:rPr>
          <w:delText xml:space="preserve"> </w:delText>
        </w:r>
        <w:r w:rsidDel="006D19EA">
          <w:delText>83</w:delText>
        </w:r>
      </w:del>
      <w:ins w:id="57" w:author="Author">
        <w:r w:rsidR="006D19EA" w:rsidRPr="006D19EA">
          <w:t xml:space="preserve"> Orteliuslaan 1000</w:t>
        </w:r>
      </w:ins>
      <w:r>
        <w:t>,</w:t>
      </w:r>
      <w:r>
        <w:rPr>
          <w:spacing w:val="-7"/>
        </w:rPr>
        <w:t xml:space="preserve"> </w:t>
      </w:r>
      <w:r>
        <w:t>3528</w:t>
      </w:r>
      <w:r>
        <w:rPr>
          <w:spacing w:val="-14"/>
        </w:rPr>
        <w:t xml:space="preserve"> </w:t>
      </w:r>
      <w:r>
        <w:t>B</w:t>
      </w:r>
      <w:del w:id="58" w:author="Author">
        <w:r w:rsidDel="006D19EA">
          <w:delText>J</w:delText>
        </w:r>
      </w:del>
      <w:ins w:id="59" w:author="Author">
        <w:r w:rsidR="006D19EA">
          <w:rPr>
            <w:lang w:val="en-US"/>
          </w:rPr>
          <w:t>D</w:t>
        </w:r>
      </w:ins>
      <w:r>
        <w:rPr>
          <w:spacing w:val="-9"/>
        </w:rPr>
        <w:t xml:space="preserve"> </w:t>
      </w:r>
      <w:r>
        <w:t xml:space="preserve">Utrecht </w:t>
      </w:r>
      <w:r>
        <w:rPr>
          <w:spacing w:val="-2"/>
        </w:rPr>
        <w:t>Нидерландия</w:t>
      </w:r>
    </w:p>
    <w:p w14:paraId="39254C94" w14:textId="059176E0" w:rsidR="009779C2" w:rsidRDefault="007A0A57">
      <w:pPr>
        <w:pStyle w:val="Heading1"/>
        <w:numPr>
          <w:ilvl w:val="0"/>
          <w:numId w:val="16"/>
        </w:numPr>
        <w:tabs>
          <w:tab w:val="left" w:pos="707"/>
        </w:tabs>
        <w:spacing w:before="250"/>
        <w:ind w:hanging="566"/>
      </w:pPr>
      <w:r>
        <w:t>НОМЕР(А)</w:t>
      </w:r>
      <w:r>
        <w:rPr>
          <w:spacing w:val="-4"/>
        </w:rPr>
        <w:t xml:space="preserve"> </w:t>
      </w:r>
      <w:r>
        <w:t>НА</w:t>
      </w:r>
      <w:r>
        <w:rPr>
          <w:spacing w:val="-8"/>
        </w:rPr>
        <w:t xml:space="preserve"> </w:t>
      </w:r>
      <w:r>
        <w:t>РАЗРЕШЕНИЕТО</w:t>
      </w:r>
      <w:r>
        <w:rPr>
          <w:spacing w:val="-2"/>
        </w:rPr>
        <w:t xml:space="preserve"> </w:t>
      </w:r>
      <w:r>
        <w:t>ЗА</w:t>
      </w:r>
      <w:r>
        <w:rPr>
          <w:spacing w:val="-8"/>
        </w:rPr>
        <w:t xml:space="preserve"> </w:t>
      </w:r>
      <w:r>
        <w:rPr>
          <w:spacing w:val="-2"/>
        </w:rPr>
        <w:t>УПОТРЕБА</w:t>
      </w:r>
      <w:r w:rsidR="009B62D7">
        <w:rPr>
          <w:spacing w:val="-2"/>
        </w:rPr>
        <w:fldChar w:fldCharType="begin"/>
      </w:r>
      <w:r w:rsidR="009B62D7">
        <w:rPr>
          <w:spacing w:val="-2"/>
        </w:rPr>
        <w:instrText xml:space="preserve"> DOCVARIABLE VAULT_ND_4436fe3e-20eb-4cc4-93c4-e1ccf57acf4c \* MERGEFORMAT </w:instrText>
      </w:r>
      <w:r w:rsidR="009B62D7">
        <w:rPr>
          <w:spacing w:val="-2"/>
        </w:rPr>
        <w:fldChar w:fldCharType="separate"/>
      </w:r>
      <w:r w:rsidR="009B62D7">
        <w:rPr>
          <w:spacing w:val="-2"/>
        </w:rPr>
        <w:t xml:space="preserve"> </w:t>
      </w:r>
      <w:r w:rsidR="009B62D7">
        <w:rPr>
          <w:spacing w:val="-2"/>
        </w:rPr>
        <w:fldChar w:fldCharType="end"/>
      </w:r>
    </w:p>
    <w:p w14:paraId="39254C95" w14:textId="77777777" w:rsidR="009779C2" w:rsidRDefault="009779C2">
      <w:pPr>
        <w:pStyle w:val="BodyText"/>
        <w:spacing w:before="3"/>
        <w:rPr>
          <w:b/>
        </w:rPr>
      </w:pPr>
    </w:p>
    <w:p w14:paraId="39254C96" w14:textId="77777777" w:rsidR="009779C2" w:rsidRDefault="007A0A57">
      <w:pPr>
        <w:pStyle w:val="BodyText"/>
        <w:ind w:left="141"/>
      </w:pPr>
      <w:r>
        <w:t>EU/1/02/237/001-005,</w:t>
      </w:r>
      <w:r>
        <w:rPr>
          <w:spacing w:val="-6"/>
        </w:rPr>
        <w:t xml:space="preserve"> </w:t>
      </w:r>
      <w:r>
        <w:rPr>
          <w:spacing w:val="-5"/>
        </w:rPr>
        <w:t>009</w:t>
      </w:r>
    </w:p>
    <w:p w14:paraId="39254C97" w14:textId="77777777" w:rsidR="009779C2" w:rsidRDefault="009779C2">
      <w:pPr>
        <w:pStyle w:val="BodyText"/>
        <w:sectPr w:rsidR="009779C2">
          <w:pgSz w:w="11910" w:h="16840"/>
          <w:pgMar w:top="1300" w:right="566" w:bottom="900" w:left="1275" w:header="0" w:footer="711" w:gutter="0"/>
          <w:cols w:space="708"/>
        </w:sectPr>
      </w:pPr>
    </w:p>
    <w:p w14:paraId="39254C98" w14:textId="1EE3B87D" w:rsidR="009779C2" w:rsidRDefault="007A0A57">
      <w:pPr>
        <w:pStyle w:val="Heading1"/>
        <w:numPr>
          <w:ilvl w:val="0"/>
          <w:numId w:val="16"/>
        </w:numPr>
        <w:tabs>
          <w:tab w:val="left" w:pos="707"/>
        </w:tabs>
        <w:spacing w:before="75"/>
        <w:ind w:right="1255"/>
      </w:pPr>
      <w:r>
        <w:lastRenderedPageBreak/>
        <w:t>ДАТА</w:t>
      </w:r>
      <w:r>
        <w:rPr>
          <w:spacing w:val="-9"/>
        </w:rPr>
        <w:t xml:space="preserve"> </w:t>
      </w:r>
      <w:r>
        <w:t>НА</w:t>
      </w:r>
      <w:r>
        <w:rPr>
          <w:spacing w:val="-5"/>
        </w:rPr>
        <w:t xml:space="preserve"> </w:t>
      </w:r>
      <w:r>
        <w:t>ПЪРВО</w:t>
      </w:r>
      <w:r>
        <w:rPr>
          <w:spacing w:val="-7"/>
        </w:rPr>
        <w:t xml:space="preserve"> </w:t>
      </w:r>
      <w:r>
        <w:t>РАЗРЕШАВАНЕ/ПОДНОВЯВАНЕ</w:t>
      </w:r>
      <w:r>
        <w:rPr>
          <w:spacing w:val="-6"/>
        </w:rPr>
        <w:t xml:space="preserve"> </w:t>
      </w:r>
      <w:r>
        <w:t>НА</w:t>
      </w:r>
      <w:r>
        <w:rPr>
          <w:spacing w:val="-5"/>
        </w:rPr>
        <w:t xml:space="preserve"> </w:t>
      </w:r>
      <w:r>
        <w:t>РАЗРЕШЕНИЕТО</w:t>
      </w:r>
      <w:r>
        <w:rPr>
          <w:spacing w:val="-3"/>
        </w:rPr>
        <w:t xml:space="preserve"> </w:t>
      </w:r>
      <w:r>
        <w:t xml:space="preserve">ЗА </w:t>
      </w:r>
      <w:r>
        <w:rPr>
          <w:spacing w:val="-2"/>
        </w:rPr>
        <w:t>УПОТРЕБА</w:t>
      </w:r>
      <w:r w:rsidR="009B62D7">
        <w:rPr>
          <w:spacing w:val="-2"/>
        </w:rPr>
        <w:fldChar w:fldCharType="begin"/>
      </w:r>
      <w:r w:rsidR="009B62D7">
        <w:rPr>
          <w:spacing w:val="-2"/>
        </w:rPr>
        <w:instrText xml:space="preserve"> DOCVARIABLE VAULT_ND_f8818181-551e-4622-9cac-52aa337362e1 \* MERGEFORMAT </w:instrText>
      </w:r>
      <w:r w:rsidR="009B62D7">
        <w:rPr>
          <w:spacing w:val="-2"/>
        </w:rPr>
        <w:fldChar w:fldCharType="separate"/>
      </w:r>
      <w:r w:rsidR="009B62D7">
        <w:rPr>
          <w:spacing w:val="-2"/>
        </w:rPr>
        <w:t xml:space="preserve"> </w:t>
      </w:r>
      <w:r w:rsidR="009B62D7">
        <w:rPr>
          <w:spacing w:val="-2"/>
        </w:rPr>
        <w:fldChar w:fldCharType="end"/>
      </w:r>
    </w:p>
    <w:p w14:paraId="39254C99" w14:textId="77777777" w:rsidR="009779C2" w:rsidRDefault="007A0A57">
      <w:pPr>
        <w:pStyle w:val="BodyText"/>
        <w:spacing w:before="252" w:line="244" w:lineRule="auto"/>
        <w:ind w:left="141" w:right="5061"/>
      </w:pPr>
      <w:r>
        <w:t>Дата на първо разрешаване: 12 ноември 2002 г. Дата</w:t>
      </w:r>
      <w:r>
        <w:rPr>
          <w:spacing w:val="-4"/>
        </w:rPr>
        <w:t xml:space="preserve"> </w:t>
      </w:r>
      <w:r>
        <w:t>на</w:t>
      </w:r>
      <w:r>
        <w:rPr>
          <w:spacing w:val="-4"/>
        </w:rPr>
        <w:t xml:space="preserve"> </w:t>
      </w:r>
      <w:r>
        <w:t>последно</w:t>
      </w:r>
      <w:r>
        <w:rPr>
          <w:spacing w:val="-7"/>
        </w:rPr>
        <w:t xml:space="preserve"> </w:t>
      </w:r>
      <w:r>
        <w:t>подновяване:</w:t>
      </w:r>
      <w:r>
        <w:rPr>
          <w:spacing w:val="-2"/>
        </w:rPr>
        <w:t xml:space="preserve"> </w:t>
      </w:r>
      <w:r>
        <w:t>12</w:t>
      </w:r>
      <w:r>
        <w:rPr>
          <w:spacing w:val="-7"/>
        </w:rPr>
        <w:t xml:space="preserve"> </w:t>
      </w:r>
      <w:r>
        <w:t>ноември</w:t>
      </w:r>
      <w:r>
        <w:rPr>
          <w:spacing w:val="-5"/>
        </w:rPr>
        <w:t xml:space="preserve"> </w:t>
      </w:r>
      <w:r>
        <w:t>2012</w:t>
      </w:r>
      <w:r>
        <w:rPr>
          <w:spacing w:val="-7"/>
        </w:rPr>
        <w:t xml:space="preserve"> </w:t>
      </w:r>
      <w:r>
        <w:t>г.</w:t>
      </w:r>
    </w:p>
    <w:p w14:paraId="39254C9A" w14:textId="77777777" w:rsidR="009779C2" w:rsidRDefault="009779C2">
      <w:pPr>
        <w:pStyle w:val="BodyText"/>
        <w:spacing w:before="249"/>
      </w:pPr>
    </w:p>
    <w:p w14:paraId="39254C9B" w14:textId="3F304957" w:rsidR="009779C2" w:rsidRDefault="007A0A57">
      <w:pPr>
        <w:pStyle w:val="Heading1"/>
        <w:numPr>
          <w:ilvl w:val="0"/>
          <w:numId w:val="16"/>
        </w:numPr>
        <w:tabs>
          <w:tab w:val="left" w:pos="707"/>
        </w:tabs>
        <w:spacing w:before="0"/>
        <w:ind w:hanging="566"/>
      </w:pPr>
      <w:r>
        <w:t>ДАТА</w:t>
      </w:r>
      <w:r>
        <w:rPr>
          <w:spacing w:val="-8"/>
        </w:rPr>
        <w:t xml:space="preserve"> </w:t>
      </w:r>
      <w:r>
        <w:t>НА</w:t>
      </w:r>
      <w:r>
        <w:rPr>
          <w:spacing w:val="-3"/>
        </w:rPr>
        <w:t xml:space="preserve"> </w:t>
      </w:r>
      <w:r>
        <w:t>АКТУАЛИЗИРАНЕ</w:t>
      </w:r>
      <w:r>
        <w:rPr>
          <w:spacing w:val="-1"/>
        </w:rPr>
        <w:t xml:space="preserve"> </w:t>
      </w:r>
      <w:r>
        <w:t>НА</w:t>
      </w:r>
      <w:r>
        <w:rPr>
          <w:spacing w:val="-7"/>
        </w:rPr>
        <w:t xml:space="preserve"> </w:t>
      </w:r>
      <w:r>
        <w:rPr>
          <w:spacing w:val="-2"/>
        </w:rPr>
        <w:t>ТЕКСТА</w:t>
      </w:r>
      <w:r w:rsidR="009B62D7">
        <w:rPr>
          <w:spacing w:val="-2"/>
        </w:rPr>
        <w:fldChar w:fldCharType="begin"/>
      </w:r>
      <w:r w:rsidR="009B62D7">
        <w:rPr>
          <w:spacing w:val="-2"/>
        </w:rPr>
        <w:instrText xml:space="preserve"> DOCVARIABLE VAULT_ND_476717fe-3df8-4db7-b9dc-618542b0ffe4 \* MERGEFORMAT </w:instrText>
      </w:r>
      <w:r w:rsidR="009B62D7">
        <w:rPr>
          <w:spacing w:val="-2"/>
        </w:rPr>
        <w:fldChar w:fldCharType="separate"/>
      </w:r>
      <w:r w:rsidR="009B62D7">
        <w:rPr>
          <w:spacing w:val="-2"/>
        </w:rPr>
        <w:t xml:space="preserve"> </w:t>
      </w:r>
      <w:r w:rsidR="009B62D7">
        <w:rPr>
          <w:spacing w:val="-2"/>
        </w:rPr>
        <w:fldChar w:fldCharType="end"/>
      </w:r>
    </w:p>
    <w:p w14:paraId="39254C9C" w14:textId="77777777" w:rsidR="009779C2" w:rsidRDefault="009779C2">
      <w:pPr>
        <w:pStyle w:val="BodyText"/>
        <w:spacing w:before="12"/>
        <w:rPr>
          <w:b/>
        </w:rPr>
      </w:pPr>
    </w:p>
    <w:p w14:paraId="39254C9D" w14:textId="53A71462" w:rsidR="009779C2" w:rsidRDefault="007A0A57">
      <w:pPr>
        <w:pStyle w:val="BodyText"/>
        <w:spacing w:line="244" w:lineRule="auto"/>
        <w:ind w:left="141" w:right="865"/>
      </w:pPr>
      <w:r>
        <w:t>Подробна</w:t>
      </w:r>
      <w:r>
        <w:rPr>
          <w:spacing w:val="-3"/>
        </w:rPr>
        <w:t xml:space="preserve"> </w:t>
      </w:r>
      <w:r>
        <w:t>информация</w:t>
      </w:r>
      <w:r>
        <w:rPr>
          <w:spacing w:val="-6"/>
        </w:rPr>
        <w:t xml:space="preserve"> </w:t>
      </w:r>
      <w:r>
        <w:t>за</w:t>
      </w:r>
      <w:r>
        <w:rPr>
          <w:spacing w:val="-3"/>
        </w:rPr>
        <w:t xml:space="preserve"> </w:t>
      </w:r>
      <w:r>
        <w:t>този</w:t>
      </w:r>
      <w:r>
        <w:rPr>
          <w:spacing w:val="-4"/>
        </w:rPr>
        <w:t xml:space="preserve"> </w:t>
      </w:r>
      <w:r>
        <w:t>лекарствен продукт</w:t>
      </w:r>
      <w:r>
        <w:rPr>
          <w:spacing w:val="-6"/>
        </w:rPr>
        <w:t xml:space="preserve"> </w:t>
      </w:r>
      <w:r>
        <w:t>е</w:t>
      </w:r>
      <w:r>
        <w:rPr>
          <w:spacing w:val="-3"/>
        </w:rPr>
        <w:t xml:space="preserve"> </w:t>
      </w:r>
      <w:r>
        <w:t>предоставена</w:t>
      </w:r>
      <w:r>
        <w:rPr>
          <w:spacing w:val="-3"/>
        </w:rPr>
        <w:t xml:space="preserve"> </w:t>
      </w:r>
      <w:r>
        <w:t>на</w:t>
      </w:r>
      <w:r>
        <w:rPr>
          <w:spacing w:val="-3"/>
        </w:rPr>
        <w:t xml:space="preserve"> </w:t>
      </w:r>
      <w:r>
        <w:t>уебсайта</w:t>
      </w:r>
      <w:r>
        <w:rPr>
          <w:spacing w:val="-3"/>
        </w:rPr>
        <w:t xml:space="preserve"> </w:t>
      </w:r>
      <w:r>
        <w:t>на</w:t>
      </w:r>
      <w:r>
        <w:rPr>
          <w:spacing w:val="-3"/>
        </w:rPr>
        <w:t xml:space="preserve"> </w:t>
      </w:r>
      <w:r>
        <w:t xml:space="preserve">Европейската агенция по лекарствата </w:t>
      </w:r>
      <w:ins w:id="60" w:author="Author">
        <w:r w:rsidR="005041DB">
          <w:rPr>
            <w:color w:val="0000FF"/>
            <w:u w:val="single" w:color="0000FF"/>
          </w:rPr>
          <w:fldChar w:fldCharType="begin"/>
        </w:r>
        <w:r w:rsidR="005041DB">
          <w:rPr>
            <w:color w:val="0000FF"/>
            <w:u w:val="single" w:color="0000FF"/>
          </w:rPr>
          <w:instrText xml:space="preserve"> HYPERLINK "</w:instrText>
        </w:r>
      </w:ins>
      <w:r w:rsidR="005041DB">
        <w:rPr>
          <w:color w:val="0000FF"/>
          <w:u w:val="single" w:color="0000FF"/>
        </w:rPr>
        <w:instrText>http</w:instrText>
      </w:r>
      <w:ins w:id="61" w:author="Author">
        <w:r w:rsidR="005041DB">
          <w:rPr>
            <w:color w:val="0000FF"/>
            <w:u w:val="single" w:color="0000FF"/>
            <w:lang w:val="en-US"/>
          </w:rPr>
          <w:instrText>s</w:instrText>
        </w:r>
      </w:ins>
      <w:r w:rsidR="005041DB">
        <w:rPr>
          <w:color w:val="0000FF"/>
          <w:u w:val="single" w:color="0000FF"/>
        </w:rPr>
        <w:instrText>://www.ema.europa.eu</w:instrText>
      </w:r>
      <w:r w:rsidR="005041DB">
        <w:instrText>.</w:instrText>
      </w:r>
      <w:ins w:id="62" w:author="Author">
        <w:r w:rsidR="005041DB">
          <w:rPr>
            <w:color w:val="0000FF"/>
            <w:u w:val="single" w:color="0000FF"/>
          </w:rPr>
          <w:instrText>"</w:instrText>
        </w:r>
        <w:r w:rsidR="005041DB">
          <w:rPr>
            <w:color w:val="0000FF"/>
            <w:u w:val="single" w:color="0000FF"/>
          </w:rPr>
        </w:r>
        <w:r w:rsidR="005041DB">
          <w:rPr>
            <w:color w:val="0000FF"/>
            <w:u w:val="single" w:color="0000FF"/>
          </w:rPr>
          <w:fldChar w:fldCharType="separate"/>
        </w:r>
      </w:ins>
      <w:r w:rsidR="005041DB" w:rsidRPr="00FB1481">
        <w:rPr>
          <w:rStyle w:val="Hyperlink"/>
        </w:rPr>
        <w:t>http</w:t>
      </w:r>
      <w:ins w:id="63" w:author="Author">
        <w:r w:rsidR="005041DB" w:rsidRPr="00FB1481">
          <w:rPr>
            <w:rStyle w:val="Hyperlink"/>
            <w:lang w:val="en-US"/>
          </w:rPr>
          <w:t>s</w:t>
        </w:r>
      </w:ins>
      <w:r w:rsidR="005041DB" w:rsidRPr="00FB1481">
        <w:rPr>
          <w:rStyle w:val="Hyperlink"/>
        </w:rPr>
        <w:t>://www.ema.europa.eu.</w:t>
      </w:r>
      <w:ins w:id="64" w:author="Author">
        <w:r w:rsidR="005041DB">
          <w:rPr>
            <w:color w:val="0000FF"/>
            <w:u w:val="single" w:color="0000FF"/>
          </w:rPr>
          <w:fldChar w:fldCharType="end"/>
        </w:r>
      </w:ins>
    </w:p>
    <w:p w14:paraId="39254C9E"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C9F" w14:textId="77777777" w:rsidR="009779C2" w:rsidRDefault="009779C2">
      <w:pPr>
        <w:pStyle w:val="BodyText"/>
      </w:pPr>
    </w:p>
    <w:p w14:paraId="39254CA0" w14:textId="77777777" w:rsidR="009779C2" w:rsidRDefault="009779C2">
      <w:pPr>
        <w:pStyle w:val="BodyText"/>
      </w:pPr>
    </w:p>
    <w:p w14:paraId="39254CA1" w14:textId="77777777" w:rsidR="009779C2" w:rsidRDefault="009779C2">
      <w:pPr>
        <w:pStyle w:val="BodyText"/>
      </w:pPr>
    </w:p>
    <w:p w14:paraId="39254CA2" w14:textId="77777777" w:rsidR="009779C2" w:rsidRDefault="009779C2">
      <w:pPr>
        <w:pStyle w:val="BodyText"/>
      </w:pPr>
    </w:p>
    <w:p w14:paraId="39254CA3" w14:textId="77777777" w:rsidR="009779C2" w:rsidRDefault="009779C2">
      <w:pPr>
        <w:pStyle w:val="BodyText"/>
      </w:pPr>
    </w:p>
    <w:p w14:paraId="39254CA4" w14:textId="77777777" w:rsidR="009779C2" w:rsidRDefault="009779C2">
      <w:pPr>
        <w:pStyle w:val="BodyText"/>
      </w:pPr>
    </w:p>
    <w:p w14:paraId="39254CA5" w14:textId="77777777" w:rsidR="009779C2" w:rsidRDefault="009779C2">
      <w:pPr>
        <w:pStyle w:val="BodyText"/>
      </w:pPr>
    </w:p>
    <w:p w14:paraId="39254CA6" w14:textId="77777777" w:rsidR="009779C2" w:rsidRDefault="009779C2">
      <w:pPr>
        <w:pStyle w:val="BodyText"/>
      </w:pPr>
    </w:p>
    <w:p w14:paraId="39254CA7" w14:textId="77777777" w:rsidR="009779C2" w:rsidRDefault="009779C2">
      <w:pPr>
        <w:pStyle w:val="BodyText"/>
      </w:pPr>
    </w:p>
    <w:p w14:paraId="39254CA8" w14:textId="77777777" w:rsidR="009779C2" w:rsidRDefault="009779C2">
      <w:pPr>
        <w:pStyle w:val="BodyText"/>
      </w:pPr>
    </w:p>
    <w:p w14:paraId="39254CA9" w14:textId="77777777" w:rsidR="009779C2" w:rsidRDefault="009779C2">
      <w:pPr>
        <w:pStyle w:val="BodyText"/>
      </w:pPr>
    </w:p>
    <w:p w14:paraId="39254CAA" w14:textId="77777777" w:rsidR="009779C2" w:rsidRDefault="009779C2">
      <w:pPr>
        <w:pStyle w:val="BodyText"/>
      </w:pPr>
    </w:p>
    <w:p w14:paraId="39254CAB" w14:textId="77777777" w:rsidR="009779C2" w:rsidRDefault="009779C2">
      <w:pPr>
        <w:pStyle w:val="BodyText"/>
      </w:pPr>
    </w:p>
    <w:p w14:paraId="39254CAC" w14:textId="77777777" w:rsidR="009779C2" w:rsidRDefault="009779C2">
      <w:pPr>
        <w:pStyle w:val="BodyText"/>
      </w:pPr>
    </w:p>
    <w:p w14:paraId="39254CAD" w14:textId="77777777" w:rsidR="009779C2" w:rsidRDefault="009779C2">
      <w:pPr>
        <w:pStyle w:val="BodyText"/>
      </w:pPr>
    </w:p>
    <w:p w14:paraId="39254CAE" w14:textId="77777777" w:rsidR="009779C2" w:rsidRDefault="009779C2">
      <w:pPr>
        <w:pStyle w:val="BodyText"/>
      </w:pPr>
    </w:p>
    <w:p w14:paraId="39254CAF" w14:textId="77777777" w:rsidR="009779C2" w:rsidRDefault="009779C2">
      <w:pPr>
        <w:pStyle w:val="BodyText"/>
      </w:pPr>
    </w:p>
    <w:p w14:paraId="39254CB0" w14:textId="77777777" w:rsidR="009779C2" w:rsidRDefault="009779C2">
      <w:pPr>
        <w:pStyle w:val="BodyText"/>
        <w:spacing w:before="203"/>
      </w:pPr>
    </w:p>
    <w:p w14:paraId="39254CB1" w14:textId="77777777" w:rsidR="009779C2" w:rsidRDefault="007A0A57">
      <w:pPr>
        <w:ind w:left="606" w:right="1313"/>
        <w:jc w:val="center"/>
        <w:rPr>
          <w:b/>
        </w:rPr>
      </w:pPr>
      <w:r>
        <w:rPr>
          <w:b/>
        </w:rPr>
        <w:t>ПРИЛОЖЕНИЕ</w:t>
      </w:r>
      <w:r>
        <w:rPr>
          <w:b/>
          <w:spacing w:val="-6"/>
        </w:rPr>
        <w:t xml:space="preserve"> </w:t>
      </w:r>
      <w:r>
        <w:rPr>
          <w:b/>
          <w:spacing w:val="-5"/>
        </w:rPr>
        <w:t>II</w:t>
      </w:r>
    </w:p>
    <w:p w14:paraId="39254CB2" w14:textId="77777777" w:rsidR="009779C2" w:rsidRDefault="009779C2">
      <w:pPr>
        <w:pStyle w:val="BodyText"/>
        <w:spacing w:before="3"/>
        <w:rPr>
          <w:b/>
        </w:rPr>
      </w:pPr>
    </w:p>
    <w:p w14:paraId="39254CB3" w14:textId="77777777" w:rsidR="009779C2" w:rsidRDefault="007A0A57">
      <w:pPr>
        <w:tabs>
          <w:tab w:val="left" w:pos="1839"/>
        </w:tabs>
        <w:ind w:left="1839" w:right="3712" w:hanging="567"/>
        <w:rPr>
          <w:b/>
        </w:rPr>
      </w:pPr>
      <w:r>
        <w:rPr>
          <w:b/>
          <w:spacing w:val="-6"/>
        </w:rPr>
        <w:t>А.</w:t>
      </w:r>
      <w:r>
        <w:rPr>
          <w:b/>
        </w:rPr>
        <w:tab/>
        <w:t>ПРОИЗВОДИТЕЛ(И),</w:t>
      </w:r>
      <w:r>
        <w:rPr>
          <w:b/>
          <w:spacing w:val="-14"/>
        </w:rPr>
        <w:t xml:space="preserve"> </w:t>
      </w:r>
      <w:r>
        <w:rPr>
          <w:b/>
        </w:rPr>
        <w:t>ОТГОВОРЕН(НИ)</w:t>
      </w:r>
      <w:r>
        <w:rPr>
          <w:b/>
          <w:spacing w:val="-14"/>
        </w:rPr>
        <w:t xml:space="preserve"> </w:t>
      </w:r>
      <w:r>
        <w:rPr>
          <w:b/>
        </w:rPr>
        <w:t>ЗА ОСВОБОЖДАВАНЕ НА ПАРТИДИ</w:t>
      </w:r>
    </w:p>
    <w:p w14:paraId="39254CB4" w14:textId="77777777" w:rsidR="009779C2" w:rsidRDefault="007A0A57">
      <w:pPr>
        <w:tabs>
          <w:tab w:val="left" w:pos="1839"/>
        </w:tabs>
        <w:spacing w:before="252"/>
        <w:ind w:left="1839" w:right="2855" w:hanging="567"/>
        <w:rPr>
          <w:b/>
        </w:rPr>
      </w:pPr>
      <w:r>
        <w:rPr>
          <w:b/>
          <w:spacing w:val="-6"/>
        </w:rPr>
        <w:t>Б.</w:t>
      </w:r>
      <w:r>
        <w:rPr>
          <w:b/>
        </w:rPr>
        <w:tab/>
        <w:t>УСЛОВИЯ</w:t>
      </w:r>
      <w:r>
        <w:rPr>
          <w:b/>
          <w:spacing w:val="-9"/>
        </w:rPr>
        <w:t xml:space="preserve"> </w:t>
      </w:r>
      <w:r>
        <w:rPr>
          <w:b/>
        </w:rPr>
        <w:t>ИЛИ</w:t>
      </w:r>
      <w:r>
        <w:rPr>
          <w:b/>
          <w:spacing w:val="-7"/>
        </w:rPr>
        <w:t xml:space="preserve"> </w:t>
      </w:r>
      <w:r>
        <w:rPr>
          <w:b/>
        </w:rPr>
        <w:t>ОГРАНИЧЕНИЯ</w:t>
      </w:r>
      <w:r>
        <w:rPr>
          <w:b/>
          <w:spacing w:val="-9"/>
        </w:rPr>
        <w:t xml:space="preserve"> </w:t>
      </w:r>
      <w:r>
        <w:rPr>
          <w:b/>
        </w:rPr>
        <w:t>ЗА</w:t>
      </w:r>
      <w:r>
        <w:rPr>
          <w:b/>
          <w:spacing w:val="-5"/>
        </w:rPr>
        <w:t xml:space="preserve"> </w:t>
      </w:r>
      <w:r>
        <w:rPr>
          <w:b/>
        </w:rPr>
        <w:t>ДОСТАВКА</w:t>
      </w:r>
      <w:r>
        <w:rPr>
          <w:b/>
          <w:spacing w:val="-5"/>
        </w:rPr>
        <w:t xml:space="preserve"> </w:t>
      </w:r>
      <w:r>
        <w:rPr>
          <w:b/>
        </w:rPr>
        <w:t xml:space="preserve">И </w:t>
      </w:r>
      <w:r>
        <w:rPr>
          <w:b/>
          <w:spacing w:val="-2"/>
        </w:rPr>
        <w:t>УПОТРЕБА</w:t>
      </w:r>
    </w:p>
    <w:p w14:paraId="39254CB5" w14:textId="77777777" w:rsidR="009779C2" w:rsidRDefault="009779C2">
      <w:pPr>
        <w:pStyle w:val="BodyText"/>
        <w:rPr>
          <w:b/>
        </w:rPr>
      </w:pPr>
    </w:p>
    <w:p w14:paraId="39254CB6" w14:textId="77777777" w:rsidR="009779C2" w:rsidRDefault="007A0A57">
      <w:pPr>
        <w:tabs>
          <w:tab w:val="left" w:pos="1839"/>
        </w:tabs>
        <w:ind w:left="1839" w:right="1754" w:hanging="567"/>
        <w:rPr>
          <w:b/>
        </w:rPr>
      </w:pPr>
      <w:r>
        <w:rPr>
          <w:b/>
          <w:spacing w:val="-6"/>
        </w:rPr>
        <w:t>В.</w:t>
      </w:r>
      <w:r>
        <w:rPr>
          <w:b/>
        </w:rPr>
        <w:tab/>
        <w:t>ДРУГИ</w:t>
      </w:r>
      <w:r>
        <w:rPr>
          <w:b/>
          <w:spacing w:val="-5"/>
        </w:rPr>
        <w:t xml:space="preserve"> </w:t>
      </w:r>
      <w:r>
        <w:rPr>
          <w:b/>
        </w:rPr>
        <w:t>УСЛОВИЯ</w:t>
      </w:r>
      <w:r>
        <w:rPr>
          <w:b/>
          <w:spacing w:val="-6"/>
        </w:rPr>
        <w:t xml:space="preserve"> </w:t>
      </w:r>
      <w:r>
        <w:rPr>
          <w:b/>
        </w:rPr>
        <w:t>И</w:t>
      </w:r>
      <w:r>
        <w:rPr>
          <w:b/>
          <w:spacing w:val="-5"/>
        </w:rPr>
        <w:t xml:space="preserve"> </w:t>
      </w:r>
      <w:r>
        <w:rPr>
          <w:b/>
        </w:rPr>
        <w:t>ИЗИСКВАНИЯ</w:t>
      </w:r>
      <w:r>
        <w:rPr>
          <w:b/>
          <w:spacing w:val="-6"/>
        </w:rPr>
        <w:t xml:space="preserve"> </w:t>
      </w:r>
      <w:r>
        <w:rPr>
          <w:b/>
        </w:rPr>
        <w:t>НА</w:t>
      </w:r>
      <w:r>
        <w:rPr>
          <w:b/>
          <w:spacing w:val="-6"/>
        </w:rPr>
        <w:t xml:space="preserve"> </w:t>
      </w:r>
      <w:r>
        <w:rPr>
          <w:b/>
        </w:rPr>
        <w:t>РАЗРЕШЕНИЕТО</w:t>
      </w:r>
      <w:r>
        <w:rPr>
          <w:b/>
          <w:spacing w:val="-5"/>
        </w:rPr>
        <w:t xml:space="preserve"> </w:t>
      </w:r>
      <w:r>
        <w:rPr>
          <w:b/>
        </w:rPr>
        <w:t xml:space="preserve">ЗА </w:t>
      </w:r>
      <w:r>
        <w:rPr>
          <w:b/>
          <w:spacing w:val="-2"/>
        </w:rPr>
        <w:t>УПОТРЕБА</w:t>
      </w:r>
    </w:p>
    <w:p w14:paraId="39254CB7" w14:textId="77777777" w:rsidR="009779C2" w:rsidRDefault="007A0A57">
      <w:pPr>
        <w:tabs>
          <w:tab w:val="left" w:pos="1839"/>
        </w:tabs>
        <w:spacing w:before="252"/>
        <w:ind w:left="1839" w:right="2039" w:hanging="567"/>
        <w:rPr>
          <w:b/>
        </w:rPr>
      </w:pPr>
      <w:r>
        <w:rPr>
          <w:b/>
          <w:spacing w:val="-6"/>
        </w:rPr>
        <w:t>Г.</w:t>
      </w:r>
      <w:r>
        <w:rPr>
          <w:b/>
        </w:rPr>
        <w:tab/>
        <w:t>УСЛОВИЯ ИЛИ ОГРАНИЧЕНИЯ ЗА БЕЗОПАСНА И ЕФЕКТИВНА</w:t>
      </w:r>
      <w:r>
        <w:rPr>
          <w:b/>
          <w:spacing w:val="-10"/>
        </w:rPr>
        <w:t xml:space="preserve"> </w:t>
      </w:r>
      <w:r>
        <w:rPr>
          <w:b/>
        </w:rPr>
        <w:t>УПОТРЕБА</w:t>
      </w:r>
      <w:r>
        <w:rPr>
          <w:b/>
          <w:spacing w:val="-10"/>
        </w:rPr>
        <w:t xml:space="preserve"> </w:t>
      </w:r>
      <w:r>
        <w:rPr>
          <w:b/>
        </w:rPr>
        <w:t>НА</w:t>
      </w:r>
      <w:r>
        <w:rPr>
          <w:b/>
          <w:spacing w:val="-6"/>
        </w:rPr>
        <w:t xml:space="preserve"> </w:t>
      </w:r>
      <w:r>
        <w:rPr>
          <w:b/>
        </w:rPr>
        <w:t>ЛЕКАРСТВЕНИЯ</w:t>
      </w:r>
      <w:r>
        <w:rPr>
          <w:b/>
          <w:spacing w:val="-6"/>
        </w:rPr>
        <w:t xml:space="preserve"> </w:t>
      </w:r>
      <w:r>
        <w:rPr>
          <w:b/>
        </w:rPr>
        <w:t>ПРОДУКТ</w:t>
      </w:r>
    </w:p>
    <w:p w14:paraId="39254CB8" w14:textId="77777777" w:rsidR="009779C2" w:rsidRDefault="009779C2">
      <w:pPr>
        <w:rPr>
          <w:b/>
        </w:rPr>
        <w:sectPr w:rsidR="009779C2">
          <w:pgSz w:w="11910" w:h="16840"/>
          <w:pgMar w:top="1920" w:right="566" w:bottom="900" w:left="1275" w:header="0" w:footer="711" w:gutter="0"/>
          <w:cols w:space="708"/>
        </w:sectPr>
      </w:pPr>
    </w:p>
    <w:p w14:paraId="39254CB9" w14:textId="77777777" w:rsidR="009779C2" w:rsidRDefault="007A0A57">
      <w:pPr>
        <w:tabs>
          <w:tab w:val="left" w:pos="707"/>
        </w:tabs>
        <w:spacing w:before="75"/>
        <w:ind w:left="140"/>
        <w:rPr>
          <w:b/>
        </w:rPr>
      </w:pPr>
      <w:bookmarkStart w:id="65" w:name="A._ПРОИЗВОДИТЕЛ(И),_ОТГОВОРЕН(НИ)_ЗА_ОСВ"/>
      <w:bookmarkEnd w:id="65"/>
      <w:r>
        <w:rPr>
          <w:b/>
          <w:spacing w:val="-5"/>
        </w:rPr>
        <w:lastRenderedPageBreak/>
        <w:t>A.</w:t>
      </w:r>
      <w:r>
        <w:rPr>
          <w:b/>
        </w:rPr>
        <w:tab/>
        <w:t>ПРОИЗВОДИТЕЛ(И),</w:t>
      </w:r>
      <w:r>
        <w:rPr>
          <w:b/>
          <w:spacing w:val="-6"/>
        </w:rPr>
        <w:t xml:space="preserve"> </w:t>
      </w:r>
      <w:r>
        <w:rPr>
          <w:b/>
        </w:rPr>
        <w:t>ОТГОВОРЕН(НИ)</w:t>
      </w:r>
      <w:r>
        <w:rPr>
          <w:b/>
          <w:spacing w:val="-8"/>
        </w:rPr>
        <w:t xml:space="preserve"> </w:t>
      </w:r>
      <w:r>
        <w:rPr>
          <w:b/>
        </w:rPr>
        <w:t>ЗА</w:t>
      </w:r>
      <w:r>
        <w:rPr>
          <w:b/>
          <w:spacing w:val="-11"/>
        </w:rPr>
        <w:t xml:space="preserve"> </w:t>
      </w:r>
      <w:r>
        <w:rPr>
          <w:b/>
        </w:rPr>
        <w:t>ОСВОБОЖДАВАНЕ</w:t>
      </w:r>
      <w:r>
        <w:rPr>
          <w:b/>
          <w:spacing w:val="-8"/>
        </w:rPr>
        <w:t xml:space="preserve"> </w:t>
      </w:r>
      <w:r>
        <w:rPr>
          <w:b/>
        </w:rPr>
        <w:t>НА</w:t>
      </w:r>
      <w:r>
        <w:rPr>
          <w:b/>
          <w:spacing w:val="-11"/>
        </w:rPr>
        <w:t xml:space="preserve"> </w:t>
      </w:r>
      <w:r>
        <w:rPr>
          <w:b/>
          <w:spacing w:val="-2"/>
        </w:rPr>
        <w:t>ПАРТИДИ</w:t>
      </w:r>
    </w:p>
    <w:p w14:paraId="39254CBA" w14:textId="77777777" w:rsidR="009779C2" w:rsidRDefault="007A0A57">
      <w:pPr>
        <w:pStyle w:val="BodyText"/>
        <w:spacing w:before="251"/>
        <w:ind w:left="140"/>
      </w:pPr>
      <w:r>
        <w:rPr>
          <w:u w:val="single"/>
        </w:rPr>
        <w:t>Име</w:t>
      </w:r>
      <w:r>
        <w:rPr>
          <w:spacing w:val="-7"/>
          <w:u w:val="single"/>
        </w:rPr>
        <w:t xml:space="preserve"> </w:t>
      </w:r>
      <w:r>
        <w:rPr>
          <w:u w:val="single"/>
        </w:rPr>
        <w:t>и</w:t>
      </w:r>
      <w:r>
        <w:rPr>
          <w:spacing w:val="-1"/>
          <w:u w:val="single"/>
        </w:rPr>
        <w:t xml:space="preserve"> </w:t>
      </w:r>
      <w:r>
        <w:rPr>
          <w:u w:val="single"/>
        </w:rPr>
        <w:t>адрес</w:t>
      </w:r>
      <w:r>
        <w:rPr>
          <w:spacing w:val="-4"/>
          <w:u w:val="single"/>
        </w:rPr>
        <w:t xml:space="preserve"> </w:t>
      </w:r>
      <w:r>
        <w:rPr>
          <w:u w:val="single"/>
        </w:rPr>
        <w:t>на</w:t>
      </w:r>
      <w:r>
        <w:rPr>
          <w:spacing w:val="-9"/>
          <w:u w:val="single"/>
        </w:rPr>
        <w:t xml:space="preserve"> </w:t>
      </w:r>
      <w:r>
        <w:rPr>
          <w:u w:val="single"/>
        </w:rPr>
        <w:t>производителя,</w:t>
      </w:r>
      <w:r>
        <w:rPr>
          <w:spacing w:val="-4"/>
          <w:u w:val="single"/>
        </w:rPr>
        <w:t xml:space="preserve"> </w:t>
      </w:r>
      <w:r>
        <w:rPr>
          <w:u w:val="single"/>
        </w:rPr>
        <w:t>отговорен</w:t>
      </w:r>
      <w:r>
        <w:rPr>
          <w:spacing w:val="-1"/>
          <w:u w:val="single"/>
        </w:rPr>
        <w:t xml:space="preserve"> </w:t>
      </w:r>
      <w:r>
        <w:rPr>
          <w:u w:val="single"/>
        </w:rPr>
        <w:t>за</w:t>
      </w:r>
      <w:r>
        <w:rPr>
          <w:spacing w:val="-4"/>
          <w:u w:val="single"/>
        </w:rPr>
        <w:t xml:space="preserve"> </w:t>
      </w:r>
      <w:r>
        <w:rPr>
          <w:u w:val="single"/>
        </w:rPr>
        <w:t>освобождаване</w:t>
      </w:r>
      <w:r>
        <w:rPr>
          <w:spacing w:val="-5"/>
          <w:u w:val="single"/>
        </w:rPr>
        <w:t xml:space="preserve"> </w:t>
      </w:r>
      <w:r>
        <w:rPr>
          <w:u w:val="single"/>
        </w:rPr>
        <w:t>на</w:t>
      </w:r>
      <w:r>
        <w:rPr>
          <w:spacing w:val="-8"/>
          <w:u w:val="single"/>
        </w:rPr>
        <w:t xml:space="preserve"> </w:t>
      </w:r>
      <w:r>
        <w:rPr>
          <w:spacing w:val="-2"/>
          <w:u w:val="single"/>
        </w:rPr>
        <w:t>партидите</w:t>
      </w:r>
    </w:p>
    <w:p w14:paraId="39254CBB" w14:textId="77777777" w:rsidR="009779C2" w:rsidRDefault="009779C2">
      <w:pPr>
        <w:pStyle w:val="BodyText"/>
        <w:spacing w:before="3"/>
      </w:pPr>
    </w:p>
    <w:p w14:paraId="39254CBC" w14:textId="77777777" w:rsidR="009779C2" w:rsidRDefault="007A0A57">
      <w:pPr>
        <w:pStyle w:val="BodyText"/>
        <w:ind w:left="140"/>
      </w:pPr>
      <w:r>
        <w:t>Lilly</w:t>
      </w:r>
      <w:r>
        <w:rPr>
          <w:spacing w:val="-6"/>
        </w:rPr>
        <w:t xml:space="preserve"> </w:t>
      </w:r>
      <w:r>
        <w:t>S.A.,</w:t>
      </w:r>
      <w:r>
        <w:rPr>
          <w:spacing w:val="-2"/>
        </w:rPr>
        <w:t xml:space="preserve"> </w:t>
      </w:r>
      <w:r>
        <w:t>Avda.</w:t>
      </w:r>
      <w:r>
        <w:rPr>
          <w:spacing w:val="-2"/>
        </w:rPr>
        <w:t xml:space="preserve"> </w:t>
      </w:r>
      <w:r>
        <w:t>de</w:t>
      </w:r>
      <w:r>
        <w:rPr>
          <w:spacing w:val="-2"/>
        </w:rPr>
        <w:t xml:space="preserve"> </w:t>
      </w:r>
      <w:r>
        <w:t>la</w:t>
      </w:r>
      <w:r>
        <w:rPr>
          <w:spacing w:val="-7"/>
        </w:rPr>
        <w:t xml:space="preserve"> </w:t>
      </w:r>
      <w:r>
        <w:t>Industria</w:t>
      </w:r>
      <w:r>
        <w:rPr>
          <w:spacing w:val="-2"/>
        </w:rPr>
        <w:t xml:space="preserve"> </w:t>
      </w:r>
      <w:r>
        <w:t>30,</w:t>
      </w:r>
      <w:r>
        <w:rPr>
          <w:spacing w:val="-2"/>
        </w:rPr>
        <w:t xml:space="preserve"> </w:t>
      </w:r>
      <w:r>
        <w:t>28108</w:t>
      </w:r>
      <w:r>
        <w:rPr>
          <w:spacing w:val="-5"/>
        </w:rPr>
        <w:t xml:space="preserve"> </w:t>
      </w:r>
      <w:r>
        <w:t>Alcobendas,</w:t>
      </w:r>
      <w:r>
        <w:rPr>
          <w:spacing w:val="-2"/>
        </w:rPr>
        <w:t xml:space="preserve"> </w:t>
      </w:r>
      <w:r>
        <w:t>Madrid,</w:t>
      </w:r>
      <w:r>
        <w:rPr>
          <w:spacing w:val="-2"/>
        </w:rPr>
        <w:t xml:space="preserve"> Испания</w:t>
      </w:r>
    </w:p>
    <w:p w14:paraId="39254CBD" w14:textId="77777777" w:rsidR="009779C2" w:rsidRDefault="009779C2">
      <w:pPr>
        <w:pStyle w:val="BodyText"/>
      </w:pPr>
    </w:p>
    <w:p w14:paraId="39254CBE" w14:textId="77777777" w:rsidR="009779C2" w:rsidRDefault="009779C2">
      <w:pPr>
        <w:pStyle w:val="BodyText"/>
      </w:pPr>
    </w:p>
    <w:p w14:paraId="39254CBF" w14:textId="77777777" w:rsidR="009779C2" w:rsidRDefault="009779C2">
      <w:pPr>
        <w:pStyle w:val="BodyText"/>
        <w:spacing w:before="15"/>
      </w:pPr>
    </w:p>
    <w:p w14:paraId="39254CC0" w14:textId="0B987AC8" w:rsidR="009779C2" w:rsidRDefault="007A0A57">
      <w:pPr>
        <w:pStyle w:val="Heading1"/>
        <w:tabs>
          <w:tab w:val="left" w:pos="707"/>
        </w:tabs>
        <w:spacing w:before="0"/>
        <w:ind w:left="141"/>
      </w:pPr>
      <w:bookmarkStart w:id="66" w:name="Б._УСЛОВИЯ_ИЛИ_ОГРАНИЧЕНИЯ_ЗА_ДОСТАВКА_И"/>
      <w:bookmarkEnd w:id="66"/>
      <w:r>
        <w:rPr>
          <w:spacing w:val="-5"/>
        </w:rPr>
        <w:t>Б.</w:t>
      </w:r>
      <w:r>
        <w:tab/>
        <w:t>УСЛОВИЯ</w:t>
      </w:r>
      <w:r>
        <w:rPr>
          <w:spacing w:val="-10"/>
        </w:rPr>
        <w:t xml:space="preserve"> </w:t>
      </w:r>
      <w:r>
        <w:t>ИЛИ</w:t>
      </w:r>
      <w:r>
        <w:rPr>
          <w:spacing w:val="-6"/>
        </w:rPr>
        <w:t xml:space="preserve"> </w:t>
      </w:r>
      <w:r>
        <w:t>ОГРАНИЧЕНИЯ</w:t>
      </w:r>
      <w:r>
        <w:rPr>
          <w:spacing w:val="-7"/>
        </w:rPr>
        <w:t xml:space="preserve"> </w:t>
      </w:r>
      <w:r>
        <w:t>ЗА</w:t>
      </w:r>
      <w:r>
        <w:rPr>
          <w:spacing w:val="-3"/>
        </w:rPr>
        <w:t xml:space="preserve"> </w:t>
      </w:r>
      <w:r>
        <w:t>ДОСТАВКА</w:t>
      </w:r>
      <w:r>
        <w:rPr>
          <w:spacing w:val="-3"/>
        </w:rPr>
        <w:t xml:space="preserve"> </w:t>
      </w:r>
      <w:r>
        <w:t>И</w:t>
      </w:r>
      <w:r>
        <w:rPr>
          <w:spacing w:val="-1"/>
        </w:rPr>
        <w:t xml:space="preserve"> </w:t>
      </w:r>
      <w:r>
        <w:rPr>
          <w:spacing w:val="-2"/>
        </w:rPr>
        <w:t>УПОТРЕБА</w:t>
      </w:r>
      <w:r w:rsidR="009B62D7">
        <w:rPr>
          <w:spacing w:val="-2"/>
        </w:rPr>
        <w:fldChar w:fldCharType="begin"/>
      </w:r>
      <w:r w:rsidR="009B62D7">
        <w:rPr>
          <w:spacing w:val="-2"/>
        </w:rPr>
        <w:instrText xml:space="preserve"> DOCVARIABLE VAULT_ND_7df9a399-7471-4850-85e2-b7a0957e22fe \* MERGEFORMAT </w:instrText>
      </w:r>
      <w:r w:rsidR="009B62D7">
        <w:rPr>
          <w:spacing w:val="-2"/>
        </w:rPr>
        <w:fldChar w:fldCharType="separate"/>
      </w:r>
      <w:r w:rsidR="009B62D7">
        <w:rPr>
          <w:spacing w:val="-2"/>
        </w:rPr>
        <w:t xml:space="preserve"> </w:t>
      </w:r>
      <w:r w:rsidR="009B62D7">
        <w:rPr>
          <w:spacing w:val="-2"/>
        </w:rPr>
        <w:fldChar w:fldCharType="end"/>
      </w:r>
    </w:p>
    <w:p w14:paraId="39254CC1" w14:textId="77777777" w:rsidR="009779C2" w:rsidRDefault="007A0A57">
      <w:pPr>
        <w:pStyle w:val="BodyText"/>
        <w:spacing w:before="251"/>
        <w:ind w:left="141"/>
      </w:pPr>
      <w:bookmarkStart w:id="67" w:name="В._ДРУГИ_УСЛОВИЯ_И_ИЗИСКВАНИЯ_НА_РАЗРЕШЕ"/>
      <w:bookmarkEnd w:id="67"/>
      <w:r>
        <w:t>Лекарственият</w:t>
      </w:r>
      <w:r>
        <w:rPr>
          <w:spacing w:val="-3"/>
        </w:rPr>
        <w:t xml:space="preserve"> </w:t>
      </w:r>
      <w:r>
        <w:t>продукт</w:t>
      </w:r>
      <w:r>
        <w:rPr>
          <w:spacing w:val="-3"/>
        </w:rPr>
        <w:t xml:space="preserve"> </w:t>
      </w:r>
      <w:r>
        <w:t>се</w:t>
      </w:r>
      <w:r>
        <w:rPr>
          <w:spacing w:val="-5"/>
        </w:rPr>
        <w:t xml:space="preserve"> </w:t>
      </w:r>
      <w:r>
        <w:t>отпуска</w:t>
      </w:r>
      <w:r>
        <w:rPr>
          <w:spacing w:val="-5"/>
        </w:rPr>
        <w:t xml:space="preserve"> </w:t>
      </w:r>
      <w:r>
        <w:t>по</w:t>
      </w:r>
      <w:r>
        <w:rPr>
          <w:spacing w:val="-8"/>
        </w:rPr>
        <w:t xml:space="preserve"> </w:t>
      </w:r>
      <w:r>
        <w:t>лекарско</w:t>
      </w:r>
      <w:r>
        <w:rPr>
          <w:spacing w:val="-2"/>
        </w:rPr>
        <w:t xml:space="preserve"> предписание.</w:t>
      </w:r>
    </w:p>
    <w:p w14:paraId="39254CC2" w14:textId="77777777" w:rsidR="009779C2" w:rsidRDefault="009779C2">
      <w:pPr>
        <w:pStyle w:val="BodyText"/>
        <w:spacing w:before="252"/>
      </w:pPr>
    </w:p>
    <w:p w14:paraId="39254CC3" w14:textId="56FDA095" w:rsidR="009779C2" w:rsidRDefault="007A0A57">
      <w:pPr>
        <w:pStyle w:val="Heading1"/>
        <w:tabs>
          <w:tab w:val="left" w:pos="707"/>
        </w:tabs>
        <w:spacing w:before="0"/>
        <w:ind w:left="141"/>
      </w:pPr>
      <w:r>
        <w:rPr>
          <w:spacing w:val="-5"/>
        </w:rPr>
        <w:t>В.</w:t>
      </w:r>
      <w:r>
        <w:tab/>
        <w:t>ДРУГИ</w:t>
      </w:r>
      <w:r>
        <w:rPr>
          <w:spacing w:val="-5"/>
        </w:rPr>
        <w:t xml:space="preserve"> </w:t>
      </w:r>
      <w:r>
        <w:t>УСЛОВИЯ</w:t>
      </w:r>
      <w:r>
        <w:rPr>
          <w:spacing w:val="-7"/>
        </w:rPr>
        <w:t xml:space="preserve"> </w:t>
      </w:r>
      <w:r>
        <w:t>И</w:t>
      </w:r>
      <w:r>
        <w:rPr>
          <w:spacing w:val="-4"/>
        </w:rPr>
        <w:t xml:space="preserve"> </w:t>
      </w:r>
      <w:r>
        <w:t>ИЗИСКВАНИЯ</w:t>
      </w:r>
      <w:r>
        <w:rPr>
          <w:spacing w:val="-7"/>
        </w:rPr>
        <w:t xml:space="preserve"> </w:t>
      </w:r>
      <w:r>
        <w:t>НА</w:t>
      </w:r>
      <w:r>
        <w:rPr>
          <w:spacing w:val="-6"/>
        </w:rPr>
        <w:t xml:space="preserve"> </w:t>
      </w:r>
      <w:r>
        <w:t>РАЗРЕШЕНИЕТО</w:t>
      </w:r>
      <w:r>
        <w:rPr>
          <w:spacing w:val="-5"/>
        </w:rPr>
        <w:t xml:space="preserve"> </w:t>
      </w:r>
      <w:r>
        <w:t>ЗА</w:t>
      </w:r>
      <w:r>
        <w:rPr>
          <w:spacing w:val="-6"/>
        </w:rPr>
        <w:t xml:space="preserve"> </w:t>
      </w:r>
      <w:r>
        <w:rPr>
          <w:spacing w:val="-2"/>
        </w:rPr>
        <w:t>УПОТРЕБА</w:t>
      </w:r>
      <w:r w:rsidR="009B62D7">
        <w:rPr>
          <w:spacing w:val="-2"/>
        </w:rPr>
        <w:fldChar w:fldCharType="begin"/>
      </w:r>
      <w:r w:rsidR="009B62D7">
        <w:rPr>
          <w:spacing w:val="-2"/>
        </w:rPr>
        <w:instrText xml:space="preserve"> DOCVARIABLE VAULT_ND_b9dbb347-7510-43ca-a8aa-c6b5b1e1d8c3 \* MERGEFORMAT </w:instrText>
      </w:r>
      <w:r w:rsidR="009B62D7">
        <w:rPr>
          <w:spacing w:val="-2"/>
        </w:rPr>
        <w:fldChar w:fldCharType="separate"/>
      </w:r>
      <w:r w:rsidR="009B62D7">
        <w:rPr>
          <w:spacing w:val="-2"/>
        </w:rPr>
        <w:t xml:space="preserve"> </w:t>
      </w:r>
      <w:r w:rsidR="009B62D7">
        <w:rPr>
          <w:spacing w:val="-2"/>
        </w:rPr>
        <w:fldChar w:fldCharType="end"/>
      </w:r>
    </w:p>
    <w:p w14:paraId="39254CC4" w14:textId="77777777" w:rsidR="009779C2" w:rsidRDefault="009779C2">
      <w:pPr>
        <w:pStyle w:val="BodyText"/>
        <w:spacing w:before="1"/>
        <w:rPr>
          <w:b/>
        </w:rPr>
      </w:pPr>
    </w:p>
    <w:p w14:paraId="39254CC5" w14:textId="75E16679" w:rsidR="009779C2" w:rsidRDefault="007A0A57">
      <w:pPr>
        <w:pStyle w:val="Heading2"/>
        <w:numPr>
          <w:ilvl w:val="0"/>
          <w:numId w:val="13"/>
        </w:numPr>
        <w:tabs>
          <w:tab w:val="left" w:pos="707"/>
        </w:tabs>
        <w:spacing w:before="1"/>
        <w:ind w:hanging="566"/>
        <w:rPr>
          <w:i/>
        </w:rPr>
      </w:pPr>
      <w:r>
        <w:t>Периодични</w:t>
      </w:r>
      <w:r>
        <w:rPr>
          <w:spacing w:val="-11"/>
        </w:rPr>
        <w:t xml:space="preserve"> </w:t>
      </w:r>
      <w:r>
        <w:t>актуализирани</w:t>
      </w:r>
      <w:r>
        <w:rPr>
          <w:spacing w:val="-3"/>
        </w:rPr>
        <w:t xml:space="preserve"> </w:t>
      </w:r>
      <w:r>
        <w:t>доклади</w:t>
      </w:r>
      <w:r>
        <w:rPr>
          <w:spacing w:val="-8"/>
        </w:rPr>
        <w:t xml:space="preserve"> </w:t>
      </w:r>
      <w:r>
        <w:t>за</w:t>
      </w:r>
      <w:r>
        <w:rPr>
          <w:spacing w:val="-7"/>
        </w:rPr>
        <w:t xml:space="preserve"> </w:t>
      </w:r>
      <w:r>
        <w:t>безопасност</w:t>
      </w:r>
      <w:r>
        <w:rPr>
          <w:spacing w:val="-4"/>
        </w:rPr>
        <w:t xml:space="preserve"> </w:t>
      </w:r>
      <w:r>
        <w:rPr>
          <w:spacing w:val="-2"/>
        </w:rPr>
        <w:t>(ПАДБ</w:t>
      </w:r>
      <w:r>
        <w:rPr>
          <w:i/>
          <w:spacing w:val="-2"/>
        </w:rPr>
        <w:t>)</w:t>
      </w:r>
      <w:r w:rsidR="009B62D7">
        <w:rPr>
          <w:i/>
          <w:spacing w:val="-2"/>
        </w:rPr>
        <w:fldChar w:fldCharType="begin"/>
      </w:r>
      <w:r w:rsidR="009B62D7">
        <w:rPr>
          <w:i/>
          <w:spacing w:val="-2"/>
        </w:rPr>
        <w:instrText xml:space="preserve"> DOCVARIABLE vault_nd_7b2bbc52-6129-4087-99d6-3ddc6e232e06 \* MERGEFORMAT </w:instrText>
      </w:r>
      <w:r w:rsidR="009B62D7">
        <w:rPr>
          <w:i/>
          <w:spacing w:val="-2"/>
        </w:rPr>
        <w:fldChar w:fldCharType="separate"/>
      </w:r>
      <w:r w:rsidR="009B62D7">
        <w:rPr>
          <w:i/>
          <w:spacing w:val="-2"/>
        </w:rPr>
        <w:t xml:space="preserve"> </w:t>
      </w:r>
      <w:r w:rsidR="009B62D7">
        <w:rPr>
          <w:i/>
          <w:spacing w:val="-2"/>
        </w:rPr>
        <w:fldChar w:fldCharType="end"/>
      </w:r>
    </w:p>
    <w:p w14:paraId="39254CC6" w14:textId="77777777" w:rsidR="009779C2" w:rsidRDefault="007A0A57">
      <w:pPr>
        <w:pStyle w:val="BodyText"/>
        <w:spacing w:line="244" w:lineRule="auto"/>
        <w:ind w:left="141" w:right="943"/>
      </w:pPr>
      <w:r>
        <w:t xml:space="preserve">Изискванията за подаване на </w:t>
      </w:r>
      <w:r>
        <w:rPr>
          <w:b/>
        </w:rPr>
        <w:t xml:space="preserve">ПАДБ </w:t>
      </w:r>
      <w:r>
        <w:t>за този лекарствен продукт са посочени в списъка с референтните дати на Европейския съюз (EURD списък), предвиден в чл. 107в, ал. 7 от Директива</w:t>
      </w:r>
      <w:r>
        <w:rPr>
          <w:spacing w:val="-4"/>
        </w:rPr>
        <w:t xml:space="preserve"> </w:t>
      </w:r>
      <w:r>
        <w:t>2001/83/ЕО,</w:t>
      </w:r>
      <w:r>
        <w:rPr>
          <w:spacing w:val="-4"/>
        </w:rPr>
        <w:t xml:space="preserve"> </w:t>
      </w:r>
      <w:r>
        <w:t>и</w:t>
      </w:r>
      <w:r>
        <w:rPr>
          <w:spacing w:val="-5"/>
        </w:rPr>
        <w:t xml:space="preserve"> </w:t>
      </w:r>
      <w:r>
        <w:t>във</w:t>
      </w:r>
      <w:r>
        <w:rPr>
          <w:spacing w:val="-5"/>
        </w:rPr>
        <w:t xml:space="preserve"> </w:t>
      </w:r>
      <w:r>
        <w:t>всички</w:t>
      </w:r>
      <w:r>
        <w:rPr>
          <w:spacing w:val="-5"/>
        </w:rPr>
        <w:t xml:space="preserve"> </w:t>
      </w:r>
      <w:r>
        <w:t>следващи актуализации,</w:t>
      </w:r>
      <w:r>
        <w:rPr>
          <w:spacing w:val="-4"/>
        </w:rPr>
        <w:t xml:space="preserve"> </w:t>
      </w:r>
      <w:r>
        <w:t>публикувани</w:t>
      </w:r>
      <w:r>
        <w:rPr>
          <w:spacing w:val="-5"/>
        </w:rPr>
        <w:t xml:space="preserve"> </w:t>
      </w:r>
      <w:r>
        <w:t>на</w:t>
      </w:r>
      <w:r>
        <w:rPr>
          <w:spacing w:val="-4"/>
        </w:rPr>
        <w:t xml:space="preserve"> </w:t>
      </w:r>
      <w:r>
        <w:t>европейския уебпортал за лекарства.</w:t>
      </w:r>
    </w:p>
    <w:p w14:paraId="39254CC7" w14:textId="77777777" w:rsidR="009779C2" w:rsidRDefault="009779C2">
      <w:pPr>
        <w:pStyle w:val="BodyText"/>
      </w:pPr>
    </w:p>
    <w:p w14:paraId="39254CC8" w14:textId="77777777" w:rsidR="009779C2" w:rsidRDefault="009779C2">
      <w:pPr>
        <w:pStyle w:val="BodyText"/>
        <w:spacing w:before="8"/>
      </w:pPr>
    </w:p>
    <w:p w14:paraId="39254CC9" w14:textId="54AD96E1" w:rsidR="009779C2" w:rsidRDefault="007A0A57">
      <w:pPr>
        <w:pStyle w:val="Heading1"/>
        <w:tabs>
          <w:tab w:val="left" w:pos="707"/>
        </w:tabs>
        <w:spacing w:before="0" w:line="244" w:lineRule="auto"/>
        <w:ind w:left="707" w:right="1057" w:hanging="567"/>
      </w:pPr>
      <w:r>
        <w:rPr>
          <w:spacing w:val="-6"/>
        </w:rPr>
        <w:t>Г.</w:t>
      </w:r>
      <w:r>
        <w:tab/>
        <w:t>УСЛОВИЯ</w:t>
      </w:r>
      <w:r>
        <w:rPr>
          <w:spacing w:val="-7"/>
        </w:rPr>
        <w:t xml:space="preserve"> </w:t>
      </w:r>
      <w:r>
        <w:t>ИЛИ</w:t>
      </w:r>
      <w:r>
        <w:rPr>
          <w:spacing w:val="-5"/>
        </w:rPr>
        <w:t xml:space="preserve"> </w:t>
      </w:r>
      <w:r>
        <w:t>ОГРАНИЧЕНИЯ</w:t>
      </w:r>
      <w:r>
        <w:rPr>
          <w:spacing w:val="-7"/>
        </w:rPr>
        <w:t xml:space="preserve"> </w:t>
      </w:r>
      <w:r>
        <w:t>ЗА</w:t>
      </w:r>
      <w:r>
        <w:rPr>
          <w:spacing w:val="-2"/>
        </w:rPr>
        <w:t xml:space="preserve"> </w:t>
      </w:r>
      <w:r>
        <w:t>БЕЗОПАСНА</w:t>
      </w:r>
      <w:r>
        <w:rPr>
          <w:spacing w:val="-2"/>
        </w:rPr>
        <w:t xml:space="preserve"> </w:t>
      </w:r>
      <w:r>
        <w:t>И</w:t>
      </w:r>
      <w:r>
        <w:rPr>
          <w:spacing w:val="-5"/>
        </w:rPr>
        <w:t xml:space="preserve"> </w:t>
      </w:r>
      <w:r>
        <w:t>ЕФЕКТИВНА</w:t>
      </w:r>
      <w:r>
        <w:rPr>
          <w:spacing w:val="-7"/>
        </w:rPr>
        <w:t xml:space="preserve"> </w:t>
      </w:r>
      <w:r>
        <w:t>УПОТРЕБА НА ЛЕКАРСТВЕНИЯ ПРОДУКТ</w:t>
      </w:r>
      <w:fldSimple w:instr=" DOCVARIABLE VAULT_ND_56dbf983-9ed2-42c4-83ea-6091c3c733e8 \* MERGEFORMAT ">
        <w:r w:rsidR="009B62D7">
          <w:t xml:space="preserve"> </w:t>
        </w:r>
      </w:fldSimple>
    </w:p>
    <w:p w14:paraId="39254CCA" w14:textId="77777777" w:rsidR="009779C2" w:rsidRDefault="009779C2">
      <w:pPr>
        <w:pStyle w:val="BodyText"/>
        <w:spacing w:before="7"/>
        <w:rPr>
          <w:b/>
        </w:rPr>
      </w:pPr>
    </w:p>
    <w:p w14:paraId="39254CCB" w14:textId="706E60F7" w:rsidR="009779C2" w:rsidRDefault="007A0A57">
      <w:pPr>
        <w:pStyle w:val="Heading2"/>
        <w:numPr>
          <w:ilvl w:val="0"/>
          <w:numId w:val="13"/>
        </w:numPr>
        <w:tabs>
          <w:tab w:val="left" w:pos="707"/>
        </w:tabs>
        <w:ind w:hanging="566"/>
        <w:rPr>
          <w:i/>
        </w:rPr>
      </w:pPr>
      <w:r>
        <w:t>План</w:t>
      </w:r>
      <w:r>
        <w:rPr>
          <w:spacing w:val="-3"/>
        </w:rPr>
        <w:t xml:space="preserve"> </w:t>
      </w:r>
      <w:r>
        <w:t>за управление</w:t>
      </w:r>
      <w:r>
        <w:rPr>
          <w:spacing w:val="-7"/>
        </w:rPr>
        <w:t xml:space="preserve"> </w:t>
      </w:r>
      <w:r>
        <w:t>на</w:t>
      </w:r>
      <w:r>
        <w:rPr>
          <w:spacing w:val="-5"/>
        </w:rPr>
        <w:t xml:space="preserve"> </w:t>
      </w:r>
      <w:r>
        <w:t xml:space="preserve">риска </w:t>
      </w:r>
      <w:r>
        <w:rPr>
          <w:spacing w:val="-4"/>
        </w:rPr>
        <w:t>(ПУР</w:t>
      </w:r>
      <w:r>
        <w:rPr>
          <w:i/>
          <w:spacing w:val="-4"/>
        </w:rPr>
        <w:t>)</w:t>
      </w:r>
      <w:r w:rsidR="009B62D7">
        <w:rPr>
          <w:i/>
          <w:spacing w:val="-4"/>
        </w:rPr>
        <w:fldChar w:fldCharType="begin"/>
      </w:r>
      <w:r w:rsidR="009B62D7">
        <w:rPr>
          <w:i/>
          <w:spacing w:val="-4"/>
        </w:rPr>
        <w:instrText xml:space="preserve"> DOCVARIABLE vault_nd_e6d0ce44-d83f-4a7c-985f-07f060c55d65 \* MERGEFORMAT </w:instrText>
      </w:r>
      <w:r w:rsidR="009B62D7">
        <w:rPr>
          <w:i/>
          <w:spacing w:val="-4"/>
        </w:rPr>
        <w:fldChar w:fldCharType="separate"/>
      </w:r>
      <w:r w:rsidR="009B62D7">
        <w:rPr>
          <w:i/>
          <w:spacing w:val="-4"/>
        </w:rPr>
        <w:t xml:space="preserve"> </w:t>
      </w:r>
      <w:r w:rsidR="009B62D7">
        <w:rPr>
          <w:i/>
          <w:spacing w:val="-4"/>
        </w:rPr>
        <w:fldChar w:fldCharType="end"/>
      </w:r>
    </w:p>
    <w:p w14:paraId="39254CCC" w14:textId="77777777" w:rsidR="009779C2" w:rsidRDefault="007A0A57">
      <w:pPr>
        <w:pStyle w:val="BodyText"/>
        <w:spacing w:before="1"/>
        <w:ind w:left="141" w:right="943"/>
      </w:pPr>
      <w:r>
        <w:t>Притежателят</w:t>
      </w:r>
      <w:r>
        <w:rPr>
          <w:spacing w:val="-1"/>
        </w:rPr>
        <w:t xml:space="preserve"> </w:t>
      </w:r>
      <w:r>
        <w:t>на</w:t>
      </w:r>
      <w:r>
        <w:rPr>
          <w:spacing w:val="-3"/>
        </w:rPr>
        <w:t xml:space="preserve"> </w:t>
      </w:r>
      <w:r>
        <w:t>разрешението</w:t>
      </w:r>
      <w:r>
        <w:rPr>
          <w:spacing w:val="-1"/>
        </w:rPr>
        <w:t xml:space="preserve"> </w:t>
      </w:r>
      <w:r>
        <w:t>за</w:t>
      </w:r>
      <w:r>
        <w:rPr>
          <w:spacing w:val="-3"/>
        </w:rPr>
        <w:t xml:space="preserve"> </w:t>
      </w:r>
      <w:r>
        <w:t>употреба</w:t>
      </w:r>
      <w:r>
        <w:rPr>
          <w:spacing w:val="-3"/>
        </w:rPr>
        <w:t xml:space="preserve"> </w:t>
      </w:r>
      <w:r>
        <w:t>(ПРУ)</w:t>
      </w:r>
      <w:r>
        <w:rPr>
          <w:spacing w:val="-2"/>
        </w:rPr>
        <w:t xml:space="preserve"> </w:t>
      </w:r>
      <w:r>
        <w:t>трябва</w:t>
      </w:r>
      <w:r>
        <w:rPr>
          <w:spacing w:val="-3"/>
        </w:rPr>
        <w:t xml:space="preserve"> </w:t>
      </w:r>
      <w:r>
        <w:t>да</w:t>
      </w:r>
      <w:r>
        <w:rPr>
          <w:spacing w:val="-3"/>
        </w:rPr>
        <w:t xml:space="preserve"> </w:t>
      </w:r>
      <w:r>
        <w:t>извършва</w:t>
      </w:r>
      <w:r>
        <w:rPr>
          <w:spacing w:val="-8"/>
        </w:rPr>
        <w:t xml:space="preserve"> </w:t>
      </w:r>
      <w:r>
        <w:t>изискваните</w:t>
      </w:r>
      <w:r>
        <w:rPr>
          <w:spacing w:val="-3"/>
        </w:rPr>
        <w:t xml:space="preserve"> </w:t>
      </w:r>
      <w:r>
        <w:t>дейности</w:t>
      </w:r>
      <w:r>
        <w:rPr>
          <w:spacing w:val="-4"/>
        </w:rPr>
        <w:t xml:space="preserve"> </w:t>
      </w:r>
      <w:r>
        <w:t>и действия, свързани с проследяване на лекарствената безопасност, посочени в одобрения ПУР, представен в Модул 1.8.2 на разрешението за употреба, както и при всички следващи съгласувани актуализации на ПУР.</w:t>
      </w:r>
    </w:p>
    <w:p w14:paraId="39254CCD" w14:textId="77777777" w:rsidR="009779C2" w:rsidRDefault="009779C2">
      <w:pPr>
        <w:pStyle w:val="BodyText"/>
        <w:spacing w:before="1"/>
      </w:pPr>
    </w:p>
    <w:p w14:paraId="39254CCE" w14:textId="77777777" w:rsidR="009779C2" w:rsidRDefault="007A0A57">
      <w:pPr>
        <w:pStyle w:val="BodyText"/>
        <w:spacing w:before="1" w:line="248" w:lineRule="exact"/>
        <w:ind w:left="141"/>
      </w:pPr>
      <w:r>
        <w:t>Актуализиран</w:t>
      </w:r>
      <w:r>
        <w:rPr>
          <w:spacing w:val="-1"/>
        </w:rPr>
        <w:t xml:space="preserve"> </w:t>
      </w:r>
      <w:r>
        <w:t>ПУР</w:t>
      </w:r>
      <w:r>
        <w:rPr>
          <w:spacing w:val="-5"/>
        </w:rPr>
        <w:t xml:space="preserve"> </w:t>
      </w:r>
      <w:r>
        <w:t>трябва</w:t>
      </w:r>
      <w:r>
        <w:rPr>
          <w:spacing w:val="-4"/>
        </w:rPr>
        <w:t xml:space="preserve"> </w:t>
      </w:r>
      <w:r>
        <w:t>да</w:t>
      </w:r>
      <w:r>
        <w:rPr>
          <w:spacing w:val="-4"/>
        </w:rPr>
        <w:t xml:space="preserve"> </w:t>
      </w:r>
      <w:r>
        <w:t>се</w:t>
      </w:r>
      <w:r>
        <w:rPr>
          <w:spacing w:val="-3"/>
        </w:rPr>
        <w:t xml:space="preserve"> </w:t>
      </w:r>
      <w:r>
        <w:rPr>
          <w:spacing w:val="-2"/>
        </w:rPr>
        <w:t>подава:</w:t>
      </w:r>
    </w:p>
    <w:p w14:paraId="39254CCF" w14:textId="77777777" w:rsidR="009779C2" w:rsidRDefault="007A0A57">
      <w:pPr>
        <w:pStyle w:val="ListParagraph"/>
        <w:numPr>
          <w:ilvl w:val="1"/>
          <w:numId w:val="13"/>
        </w:numPr>
        <w:tabs>
          <w:tab w:val="left" w:pos="850"/>
        </w:tabs>
        <w:spacing w:line="265" w:lineRule="exact"/>
        <w:ind w:left="850" w:hanging="282"/>
      </w:pPr>
      <w:r>
        <w:t>по</w:t>
      </w:r>
      <w:r>
        <w:rPr>
          <w:spacing w:val="-6"/>
        </w:rPr>
        <w:t xml:space="preserve"> </w:t>
      </w:r>
      <w:r>
        <w:t>искане</w:t>
      </w:r>
      <w:r>
        <w:rPr>
          <w:spacing w:val="-3"/>
        </w:rPr>
        <w:t xml:space="preserve"> </w:t>
      </w:r>
      <w:r>
        <w:t>на</w:t>
      </w:r>
      <w:r>
        <w:rPr>
          <w:spacing w:val="-4"/>
        </w:rPr>
        <w:t xml:space="preserve"> </w:t>
      </w:r>
      <w:r>
        <w:t>Европейската</w:t>
      </w:r>
      <w:r>
        <w:rPr>
          <w:spacing w:val="-3"/>
        </w:rPr>
        <w:t xml:space="preserve"> </w:t>
      </w:r>
      <w:r>
        <w:t>агенция</w:t>
      </w:r>
      <w:r>
        <w:rPr>
          <w:spacing w:val="-6"/>
        </w:rPr>
        <w:t xml:space="preserve"> </w:t>
      </w:r>
      <w:r>
        <w:t>по</w:t>
      </w:r>
      <w:r>
        <w:rPr>
          <w:spacing w:val="-5"/>
        </w:rPr>
        <w:t xml:space="preserve"> </w:t>
      </w:r>
      <w:r>
        <w:rPr>
          <w:spacing w:val="-2"/>
        </w:rPr>
        <w:t>лекарствата;</w:t>
      </w:r>
    </w:p>
    <w:p w14:paraId="39254CD0" w14:textId="77777777" w:rsidR="009779C2" w:rsidRDefault="007A0A57">
      <w:pPr>
        <w:pStyle w:val="ListParagraph"/>
        <w:numPr>
          <w:ilvl w:val="1"/>
          <w:numId w:val="13"/>
        </w:numPr>
        <w:tabs>
          <w:tab w:val="left" w:pos="849"/>
          <w:tab w:val="left" w:pos="851"/>
        </w:tabs>
        <w:spacing w:before="4"/>
        <w:ind w:right="1503"/>
        <w:rPr>
          <w:i/>
        </w:rPr>
      </w:pPr>
      <w:r>
        <w:t>винаги,</w:t>
      </w:r>
      <w:r>
        <w:rPr>
          <w:spacing w:val="-3"/>
        </w:rPr>
        <w:t xml:space="preserve"> </w:t>
      </w:r>
      <w:r>
        <w:t>когато</w:t>
      </w:r>
      <w:r>
        <w:rPr>
          <w:spacing w:val="-1"/>
        </w:rPr>
        <w:t xml:space="preserve"> </w:t>
      </w:r>
      <w:r>
        <w:t>се</w:t>
      </w:r>
      <w:r>
        <w:rPr>
          <w:spacing w:val="-3"/>
        </w:rPr>
        <w:t xml:space="preserve"> </w:t>
      </w:r>
      <w:r>
        <w:t>изменя</w:t>
      </w:r>
      <w:r>
        <w:rPr>
          <w:spacing w:val="-6"/>
        </w:rPr>
        <w:t xml:space="preserve"> </w:t>
      </w:r>
      <w:r>
        <w:t>системата</w:t>
      </w:r>
      <w:r>
        <w:rPr>
          <w:spacing w:val="-3"/>
        </w:rPr>
        <w:t xml:space="preserve"> </w:t>
      </w:r>
      <w:r>
        <w:t>за</w:t>
      </w:r>
      <w:r>
        <w:rPr>
          <w:spacing w:val="-3"/>
        </w:rPr>
        <w:t xml:space="preserve"> </w:t>
      </w:r>
      <w:r>
        <w:t>управление</w:t>
      </w:r>
      <w:r>
        <w:rPr>
          <w:spacing w:val="-3"/>
        </w:rPr>
        <w:t xml:space="preserve"> </w:t>
      </w:r>
      <w:r>
        <w:t>на</w:t>
      </w:r>
      <w:r>
        <w:rPr>
          <w:spacing w:val="-3"/>
        </w:rPr>
        <w:t xml:space="preserve"> </w:t>
      </w:r>
      <w:r>
        <w:t>риска, особено</w:t>
      </w:r>
      <w:r>
        <w:rPr>
          <w:spacing w:val="-6"/>
        </w:rPr>
        <w:t xml:space="preserve"> </w:t>
      </w:r>
      <w:r>
        <w:t>в резултат</w:t>
      </w:r>
      <w:r>
        <w:rPr>
          <w:spacing w:val="-6"/>
        </w:rPr>
        <w:t xml:space="preserve"> </w:t>
      </w:r>
      <w:r>
        <w:t>на получаване 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w:t>
      </w:r>
      <w:r>
        <w:rPr>
          <w:i/>
        </w:rPr>
        <w:t>.</w:t>
      </w:r>
    </w:p>
    <w:p w14:paraId="39254CD1" w14:textId="77777777" w:rsidR="009779C2" w:rsidRDefault="009779C2">
      <w:pPr>
        <w:pStyle w:val="ListParagraph"/>
        <w:rPr>
          <w:i/>
        </w:rPr>
        <w:sectPr w:rsidR="009779C2">
          <w:pgSz w:w="11910" w:h="16840"/>
          <w:pgMar w:top="1040" w:right="566" w:bottom="900" w:left="1275" w:header="0" w:footer="711" w:gutter="0"/>
          <w:cols w:space="708"/>
        </w:sectPr>
      </w:pPr>
    </w:p>
    <w:p w14:paraId="39254CD2" w14:textId="77777777" w:rsidR="009779C2" w:rsidRDefault="009779C2">
      <w:pPr>
        <w:pStyle w:val="BodyText"/>
        <w:rPr>
          <w:i/>
        </w:rPr>
      </w:pPr>
    </w:p>
    <w:p w14:paraId="39254CD3" w14:textId="77777777" w:rsidR="009779C2" w:rsidRDefault="009779C2">
      <w:pPr>
        <w:pStyle w:val="BodyText"/>
        <w:rPr>
          <w:i/>
        </w:rPr>
      </w:pPr>
    </w:p>
    <w:p w14:paraId="39254CD4" w14:textId="77777777" w:rsidR="009779C2" w:rsidRDefault="009779C2">
      <w:pPr>
        <w:pStyle w:val="BodyText"/>
        <w:rPr>
          <w:i/>
        </w:rPr>
      </w:pPr>
    </w:p>
    <w:p w14:paraId="39254CD5" w14:textId="77777777" w:rsidR="009779C2" w:rsidRDefault="009779C2">
      <w:pPr>
        <w:pStyle w:val="BodyText"/>
        <w:rPr>
          <w:i/>
        </w:rPr>
      </w:pPr>
    </w:p>
    <w:p w14:paraId="39254CD6" w14:textId="77777777" w:rsidR="009779C2" w:rsidRDefault="009779C2">
      <w:pPr>
        <w:pStyle w:val="BodyText"/>
        <w:rPr>
          <w:i/>
        </w:rPr>
      </w:pPr>
    </w:p>
    <w:p w14:paraId="39254CD7" w14:textId="77777777" w:rsidR="009779C2" w:rsidRDefault="009779C2">
      <w:pPr>
        <w:pStyle w:val="BodyText"/>
        <w:rPr>
          <w:i/>
        </w:rPr>
      </w:pPr>
    </w:p>
    <w:p w14:paraId="39254CD8" w14:textId="77777777" w:rsidR="009779C2" w:rsidRDefault="009779C2">
      <w:pPr>
        <w:pStyle w:val="BodyText"/>
        <w:rPr>
          <w:i/>
        </w:rPr>
      </w:pPr>
    </w:p>
    <w:p w14:paraId="39254CD9" w14:textId="77777777" w:rsidR="009779C2" w:rsidRDefault="009779C2">
      <w:pPr>
        <w:pStyle w:val="BodyText"/>
        <w:rPr>
          <w:i/>
        </w:rPr>
      </w:pPr>
    </w:p>
    <w:p w14:paraId="39254CDA" w14:textId="77777777" w:rsidR="009779C2" w:rsidRDefault="009779C2">
      <w:pPr>
        <w:pStyle w:val="BodyText"/>
        <w:rPr>
          <w:i/>
        </w:rPr>
      </w:pPr>
    </w:p>
    <w:p w14:paraId="39254CDB" w14:textId="77777777" w:rsidR="009779C2" w:rsidRDefault="009779C2">
      <w:pPr>
        <w:pStyle w:val="BodyText"/>
        <w:rPr>
          <w:i/>
        </w:rPr>
      </w:pPr>
    </w:p>
    <w:p w14:paraId="39254CDC" w14:textId="77777777" w:rsidR="009779C2" w:rsidRDefault="009779C2">
      <w:pPr>
        <w:pStyle w:val="BodyText"/>
        <w:rPr>
          <w:i/>
        </w:rPr>
      </w:pPr>
    </w:p>
    <w:p w14:paraId="39254CDD" w14:textId="77777777" w:rsidR="009779C2" w:rsidRDefault="009779C2">
      <w:pPr>
        <w:pStyle w:val="BodyText"/>
        <w:rPr>
          <w:i/>
        </w:rPr>
      </w:pPr>
    </w:p>
    <w:p w14:paraId="39254CDE" w14:textId="77777777" w:rsidR="009779C2" w:rsidRDefault="009779C2">
      <w:pPr>
        <w:pStyle w:val="BodyText"/>
        <w:rPr>
          <w:i/>
        </w:rPr>
      </w:pPr>
    </w:p>
    <w:p w14:paraId="39254CDF" w14:textId="77777777" w:rsidR="009779C2" w:rsidRDefault="009779C2">
      <w:pPr>
        <w:pStyle w:val="BodyText"/>
        <w:rPr>
          <w:i/>
        </w:rPr>
      </w:pPr>
    </w:p>
    <w:p w14:paraId="39254CE0" w14:textId="77777777" w:rsidR="009779C2" w:rsidRDefault="009779C2">
      <w:pPr>
        <w:pStyle w:val="BodyText"/>
        <w:rPr>
          <w:i/>
        </w:rPr>
      </w:pPr>
    </w:p>
    <w:p w14:paraId="39254CE1" w14:textId="77777777" w:rsidR="009779C2" w:rsidRDefault="009779C2">
      <w:pPr>
        <w:pStyle w:val="BodyText"/>
        <w:rPr>
          <w:i/>
        </w:rPr>
      </w:pPr>
    </w:p>
    <w:p w14:paraId="39254CE2" w14:textId="77777777" w:rsidR="009779C2" w:rsidRDefault="009779C2">
      <w:pPr>
        <w:pStyle w:val="BodyText"/>
        <w:rPr>
          <w:i/>
        </w:rPr>
      </w:pPr>
    </w:p>
    <w:p w14:paraId="39254CE3" w14:textId="77777777" w:rsidR="009779C2" w:rsidRDefault="009779C2">
      <w:pPr>
        <w:pStyle w:val="BodyText"/>
        <w:rPr>
          <w:i/>
        </w:rPr>
      </w:pPr>
    </w:p>
    <w:p w14:paraId="39254CE4" w14:textId="77777777" w:rsidR="009779C2" w:rsidRDefault="009779C2">
      <w:pPr>
        <w:pStyle w:val="BodyText"/>
        <w:spacing w:before="205"/>
        <w:rPr>
          <w:i/>
        </w:rPr>
      </w:pPr>
    </w:p>
    <w:p w14:paraId="39254CE5" w14:textId="77777777" w:rsidR="009779C2" w:rsidRDefault="007A0A57">
      <w:pPr>
        <w:ind w:left="606" w:right="1313"/>
        <w:jc w:val="center"/>
        <w:rPr>
          <w:b/>
        </w:rPr>
      </w:pPr>
      <w:r>
        <w:rPr>
          <w:b/>
        </w:rPr>
        <w:t>ПРИЛОЖЕНИЕ</w:t>
      </w:r>
      <w:r>
        <w:rPr>
          <w:b/>
          <w:spacing w:val="-6"/>
        </w:rPr>
        <w:t xml:space="preserve"> </w:t>
      </w:r>
      <w:r>
        <w:rPr>
          <w:b/>
          <w:spacing w:val="-5"/>
        </w:rPr>
        <w:t>III</w:t>
      </w:r>
    </w:p>
    <w:p w14:paraId="39254CE6" w14:textId="77777777" w:rsidR="009779C2" w:rsidRDefault="009779C2">
      <w:pPr>
        <w:pStyle w:val="BodyText"/>
        <w:spacing w:before="2"/>
        <w:rPr>
          <w:b/>
        </w:rPr>
      </w:pPr>
    </w:p>
    <w:p w14:paraId="39254CE7" w14:textId="77777777" w:rsidR="009779C2" w:rsidRDefault="007A0A57">
      <w:pPr>
        <w:spacing w:before="1"/>
        <w:ind w:left="603" w:right="1313"/>
        <w:jc w:val="center"/>
        <w:rPr>
          <w:b/>
        </w:rPr>
      </w:pPr>
      <w:r>
        <w:rPr>
          <w:b/>
        </w:rPr>
        <w:t>ДАННИ</w:t>
      </w:r>
      <w:r>
        <w:rPr>
          <w:b/>
          <w:spacing w:val="-5"/>
        </w:rPr>
        <w:t xml:space="preserve"> </w:t>
      </w:r>
      <w:r>
        <w:rPr>
          <w:b/>
        </w:rPr>
        <w:t>ВЪРХУ</w:t>
      </w:r>
      <w:r>
        <w:rPr>
          <w:b/>
          <w:spacing w:val="-4"/>
        </w:rPr>
        <w:t xml:space="preserve"> </w:t>
      </w:r>
      <w:r>
        <w:rPr>
          <w:b/>
        </w:rPr>
        <w:t>ОПАКОВКАТА</w:t>
      </w:r>
      <w:r>
        <w:rPr>
          <w:b/>
          <w:spacing w:val="-6"/>
        </w:rPr>
        <w:t xml:space="preserve"> </w:t>
      </w:r>
      <w:r>
        <w:rPr>
          <w:b/>
        </w:rPr>
        <w:t>И</w:t>
      </w:r>
      <w:r>
        <w:rPr>
          <w:b/>
          <w:spacing w:val="-4"/>
        </w:rPr>
        <w:t xml:space="preserve"> </w:t>
      </w:r>
      <w:r>
        <w:rPr>
          <w:b/>
          <w:spacing w:val="-2"/>
        </w:rPr>
        <w:t>ЛИСТОВКА</w:t>
      </w:r>
    </w:p>
    <w:p w14:paraId="39254CE8" w14:textId="77777777" w:rsidR="009779C2" w:rsidRDefault="009779C2">
      <w:pPr>
        <w:jc w:val="center"/>
        <w:rPr>
          <w:b/>
        </w:rPr>
        <w:sectPr w:rsidR="009779C2">
          <w:pgSz w:w="11910" w:h="16840"/>
          <w:pgMar w:top="1920" w:right="566" w:bottom="900" w:left="1275" w:header="0" w:footer="711" w:gutter="0"/>
          <w:cols w:space="708"/>
        </w:sectPr>
      </w:pPr>
    </w:p>
    <w:p w14:paraId="39254CE9" w14:textId="77777777" w:rsidR="009779C2" w:rsidRDefault="009779C2">
      <w:pPr>
        <w:pStyle w:val="BodyText"/>
        <w:rPr>
          <w:b/>
        </w:rPr>
      </w:pPr>
    </w:p>
    <w:p w14:paraId="39254CEA" w14:textId="77777777" w:rsidR="009779C2" w:rsidRDefault="009779C2">
      <w:pPr>
        <w:pStyle w:val="BodyText"/>
        <w:rPr>
          <w:b/>
        </w:rPr>
      </w:pPr>
    </w:p>
    <w:p w14:paraId="39254CEB" w14:textId="77777777" w:rsidR="009779C2" w:rsidRDefault="009779C2">
      <w:pPr>
        <w:pStyle w:val="BodyText"/>
        <w:rPr>
          <w:b/>
        </w:rPr>
      </w:pPr>
    </w:p>
    <w:p w14:paraId="39254CEC" w14:textId="77777777" w:rsidR="009779C2" w:rsidRDefault="009779C2">
      <w:pPr>
        <w:pStyle w:val="BodyText"/>
        <w:rPr>
          <w:b/>
        </w:rPr>
      </w:pPr>
    </w:p>
    <w:p w14:paraId="39254CED" w14:textId="77777777" w:rsidR="009779C2" w:rsidRDefault="009779C2">
      <w:pPr>
        <w:pStyle w:val="BodyText"/>
        <w:rPr>
          <w:b/>
        </w:rPr>
      </w:pPr>
    </w:p>
    <w:p w14:paraId="39254CEE" w14:textId="77777777" w:rsidR="009779C2" w:rsidRDefault="009779C2">
      <w:pPr>
        <w:pStyle w:val="BodyText"/>
        <w:rPr>
          <w:b/>
        </w:rPr>
      </w:pPr>
    </w:p>
    <w:p w14:paraId="39254CEF" w14:textId="77777777" w:rsidR="009779C2" w:rsidRDefault="009779C2">
      <w:pPr>
        <w:pStyle w:val="BodyText"/>
        <w:rPr>
          <w:b/>
        </w:rPr>
      </w:pPr>
    </w:p>
    <w:p w14:paraId="39254CF0" w14:textId="77777777" w:rsidR="009779C2" w:rsidRDefault="009779C2">
      <w:pPr>
        <w:pStyle w:val="BodyText"/>
        <w:rPr>
          <w:b/>
        </w:rPr>
      </w:pPr>
    </w:p>
    <w:p w14:paraId="39254CF1" w14:textId="77777777" w:rsidR="009779C2" w:rsidRDefault="009779C2">
      <w:pPr>
        <w:pStyle w:val="BodyText"/>
        <w:rPr>
          <w:b/>
        </w:rPr>
      </w:pPr>
    </w:p>
    <w:p w14:paraId="39254CF2" w14:textId="77777777" w:rsidR="009779C2" w:rsidRDefault="009779C2">
      <w:pPr>
        <w:pStyle w:val="BodyText"/>
        <w:rPr>
          <w:b/>
        </w:rPr>
      </w:pPr>
    </w:p>
    <w:p w14:paraId="39254CF3" w14:textId="77777777" w:rsidR="009779C2" w:rsidRDefault="009779C2">
      <w:pPr>
        <w:pStyle w:val="BodyText"/>
        <w:rPr>
          <w:b/>
        </w:rPr>
      </w:pPr>
    </w:p>
    <w:p w14:paraId="39254CF4" w14:textId="77777777" w:rsidR="009779C2" w:rsidRDefault="009779C2">
      <w:pPr>
        <w:pStyle w:val="BodyText"/>
        <w:rPr>
          <w:b/>
        </w:rPr>
      </w:pPr>
    </w:p>
    <w:p w14:paraId="39254CF5" w14:textId="77777777" w:rsidR="009779C2" w:rsidRDefault="009779C2">
      <w:pPr>
        <w:pStyle w:val="BodyText"/>
        <w:rPr>
          <w:b/>
        </w:rPr>
      </w:pPr>
    </w:p>
    <w:p w14:paraId="39254CF6" w14:textId="77777777" w:rsidR="009779C2" w:rsidRDefault="009779C2">
      <w:pPr>
        <w:pStyle w:val="BodyText"/>
        <w:rPr>
          <w:b/>
        </w:rPr>
      </w:pPr>
    </w:p>
    <w:p w14:paraId="39254CF7" w14:textId="77777777" w:rsidR="009779C2" w:rsidRDefault="009779C2">
      <w:pPr>
        <w:pStyle w:val="BodyText"/>
        <w:rPr>
          <w:b/>
        </w:rPr>
      </w:pPr>
    </w:p>
    <w:p w14:paraId="39254CF8" w14:textId="77777777" w:rsidR="009779C2" w:rsidRDefault="009779C2">
      <w:pPr>
        <w:pStyle w:val="BodyText"/>
        <w:rPr>
          <w:b/>
        </w:rPr>
      </w:pPr>
    </w:p>
    <w:p w14:paraId="39254CF9" w14:textId="77777777" w:rsidR="009779C2" w:rsidRDefault="009779C2">
      <w:pPr>
        <w:pStyle w:val="BodyText"/>
        <w:rPr>
          <w:b/>
        </w:rPr>
      </w:pPr>
    </w:p>
    <w:p w14:paraId="39254CFA" w14:textId="77777777" w:rsidR="009779C2" w:rsidRDefault="009779C2">
      <w:pPr>
        <w:pStyle w:val="BodyText"/>
        <w:spacing w:before="203"/>
        <w:rPr>
          <w:b/>
        </w:rPr>
      </w:pPr>
    </w:p>
    <w:p w14:paraId="39254CFB" w14:textId="77777777" w:rsidR="009779C2" w:rsidRDefault="007A0A57">
      <w:pPr>
        <w:ind w:left="2886"/>
        <w:rPr>
          <w:b/>
        </w:rPr>
      </w:pPr>
      <w:bookmarkStart w:id="68" w:name="A._ДАННИ_ВЪРХУ_ОПАКОВКАТА"/>
      <w:bookmarkEnd w:id="68"/>
      <w:r>
        <w:rPr>
          <w:b/>
        </w:rPr>
        <w:t>A. ДАННИ</w:t>
      </w:r>
      <w:r>
        <w:rPr>
          <w:b/>
          <w:spacing w:val="-6"/>
        </w:rPr>
        <w:t xml:space="preserve"> </w:t>
      </w:r>
      <w:r>
        <w:rPr>
          <w:b/>
        </w:rPr>
        <w:t>ВЪРХУ</w:t>
      </w:r>
      <w:r>
        <w:rPr>
          <w:b/>
          <w:spacing w:val="-5"/>
        </w:rPr>
        <w:t xml:space="preserve"> </w:t>
      </w:r>
      <w:r>
        <w:rPr>
          <w:b/>
          <w:spacing w:val="-2"/>
        </w:rPr>
        <w:t>ОПАКОВКАТА</w:t>
      </w:r>
    </w:p>
    <w:p w14:paraId="39254CFC" w14:textId="77777777" w:rsidR="009779C2" w:rsidRDefault="009779C2">
      <w:pPr>
        <w:rPr>
          <w:b/>
        </w:rPr>
        <w:sectPr w:rsidR="009779C2">
          <w:pgSz w:w="11910" w:h="16840"/>
          <w:pgMar w:top="1920" w:right="566" w:bottom="900" w:left="1275" w:header="0" w:footer="711" w:gutter="0"/>
          <w:cols w:space="708"/>
        </w:sectPr>
      </w:pPr>
    </w:p>
    <w:p w14:paraId="39254CFD" w14:textId="77777777" w:rsidR="009779C2" w:rsidRDefault="007A0A57">
      <w:pPr>
        <w:pStyle w:val="BodyText"/>
        <w:ind w:left="25"/>
        <w:rPr>
          <w:sz w:val="20"/>
        </w:rPr>
      </w:pPr>
      <w:r>
        <w:rPr>
          <w:noProof/>
          <w:sz w:val="20"/>
        </w:rPr>
        <w:lastRenderedPageBreak/>
        <mc:AlternateContent>
          <mc:Choice Requires="wps">
            <w:drawing>
              <wp:inline distT="0" distB="0" distL="0" distR="0" wp14:anchorId="392552D3" wp14:editId="392552D4">
                <wp:extent cx="5901055" cy="515620"/>
                <wp:effectExtent l="9525" t="0" r="0" b="8254"/>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515620"/>
                        </a:xfrm>
                        <a:prstGeom prst="rect">
                          <a:avLst/>
                        </a:prstGeom>
                        <a:ln w="6108">
                          <a:solidFill>
                            <a:srgbClr val="000000"/>
                          </a:solidFill>
                          <a:prstDash val="solid"/>
                        </a:ln>
                      </wps:spPr>
                      <wps:txbx>
                        <w:txbxContent>
                          <w:p w14:paraId="392553A2" w14:textId="77777777" w:rsidR="009779C2" w:rsidRDefault="007A0A57">
                            <w:pPr>
                              <w:spacing w:before="20"/>
                              <w:ind w:left="105"/>
                              <w:rPr>
                                <w:b/>
                              </w:rPr>
                            </w:pPr>
                            <w:r>
                              <w:rPr>
                                <w:b/>
                              </w:rPr>
                              <w:t>ДАННИ,</w:t>
                            </w:r>
                            <w:r>
                              <w:rPr>
                                <w:b/>
                                <w:spacing w:val="-6"/>
                              </w:rPr>
                              <w:t xml:space="preserve"> </w:t>
                            </w:r>
                            <w:r>
                              <w:rPr>
                                <w:b/>
                              </w:rPr>
                              <w:t>КОИТО</w:t>
                            </w:r>
                            <w:r>
                              <w:rPr>
                                <w:b/>
                                <w:spacing w:val="-6"/>
                              </w:rPr>
                              <w:t xml:space="preserve"> </w:t>
                            </w:r>
                            <w:r>
                              <w:rPr>
                                <w:b/>
                              </w:rPr>
                              <w:t>ТРЯБВА</w:t>
                            </w:r>
                            <w:r>
                              <w:rPr>
                                <w:b/>
                                <w:spacing w:val="-8"/>
                              </w:rPr>
                              <w:t xml:space="preserve"> </w:t>
                            </w:r>
                            <w:r>
                              <w:rPr>
                                <w:b/>
                              </w:rPr>
                              <w:t>ДА</w:t>
                            </w:r>
                            <w:r>
                              <w:rPr>
                                <w:b/>
                                <w:spacing w:val="-2"/>
                              </w:rPr>
                              <w:t xml:space="preserve"> </w:t>
                            </w:r>
                            <w:r>
                              <w:rPr>
                                <w:b/>
                              </w:rPr>
                              <w:t>СЪДЪРЖА</w:t>
                            </w:r>
                            <w:r>
                              <w:rPr>
                                <w:b/>
                                <w:spacing w:val="-8"/>
                              </w:rPr>
                              <w:t xml:space="preserve"> </w:t>
                            </w:r>
                            <w:r>
                              <w:rPr>
                                <w:b/>
                              </w:rPr>
                              <w:t>ВТОРИЧНАТА</w:t>
                            </w:r>
                            <w:r>
                              <w:rPr>
                                <w:b/>
                                <w:spacing w:val="-7"/>
                              </w:rPr>
                              <w:t xml:space="preserve"> </w:t>
                            </w:r>
                            <w:r>
                              <w:rPr>
                                <w:b/>
                                <w:spacing w:val="-2"/>
                              </w:rPr>
                              <w:t>ОПАКОВКА</w:t>
                            </w:r>
                          </w:p>
                          <w:p w14:paraId="392553A3" w14:textId="77777777" w:rsidR="009779C2" w:rsidRDefault="009779C2">
                            <w:pPr>
                              <w:pStyle w:val="BodyText"/>
                              <w:spacing w:before="3"/>
                              <w:rPr>
                                <w:b/>
                              </w:rPr>
                            </w:pPr>
                          </w:p>
                          <w:p w14:paraId="392553A4" w14:textId="77777777" w:rsidR="009779C2" w:rsidRDefault="007A0A57">
                            <w:pPr>
                              <w:ind w:left="105"/>
                              <w:rPr>
                                <w:b/>
                              </w:rPr>
                            </w:pPr>
                            <w:r>
                              <w:rPr>
                                <w:b/>
                              </w:rPr>
                              <w:t>КАРТОНЕНА</w:t>
                            </w:r>
                            <w:r>
                              <w:rPr>
                                <w:b/>
                                <w:spacing w:val="-4"/>
                              </w:rPr>
                              <w:t xml:space="preserve"> </w:t>
                            </w:r>
                            <w:r>
                              <w:rPr>
                                <w:b/>
                                <w:spacing w:val="-2"/>
                              </w:rPr>
                              <w:t>КУТИЯ</w:t>
                            </w:r>
                          </w:p>
                        </w:txbxContent>
                      </wps:txbx>
                      <wps:bodyPr wrap="square" lIns="0" tIns="0" rIns="0" bIns="0" rtlCol="0">
                        <a:noAutofit/>
                      </wps:bodyPr>
                    </wps:wsp>
                  </a:graphicData>
                </a:graphic>
              </wp:inline>
            </w:drawing>
          </mc:Choice>
          <mc:Fallback xmlns:w16sdtfl="http://schemas.microsoft.com/office/word/2024/wordml/sdtformatlock" xmlns:w16du="http://schemas.microsoft.com/office/word/2023/wordml/word16du" xmlns:a="http://schemas.openxmlformats.org/drawingml/2006/main">
            <w:pict>
              <v:shapetype id="_x0000_t202" coordsize="21600,21600" o:spt="202" path="m,l,21600r21600,l21600,xe" w14:anchorId="392552D3">
                <v:stroke joinstyle="miter"/>
                <v:path gradientshapeok="t" o:connecttype="rect"/>
              </v:shapetype>
              <v:shape id="Textbox 4" style="width:464.65pt;height:40.6pt;visibility:visible;mso-wrap-style:square;mso-left-percent:-10001;mso-top-percent:-10001;mso-position-horizontal:absolute;mso-position-horizontal-relative:char;mso-position-vertical:absolute;mso-position-vertical-relative:line;mso-left-percent:-10001;mso-top-percent:-10001;v-text-anchor:top" o:spid="_x0000_s1026"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">
                <v:path arrowok="t"/>
                <v:textbox inset="0,0,0,0">
                  <w:txbxContent>
                    <w:p w:rsidR="009779C2" w:rsidRDefault="007A0A57" w14:paraId="392553A2" w14:textId="77777777">
                      <w:pPr>
                        <w:spacing w:before="20"/>
                        <w:ind w:left="105"/>
                        <w:rPr>
                          <w:b/>
                        </w:rPr>
                      </w:pPr>
                      <w:r>
                        <w:rPr>
                          <w:b/>
                        </w:rPr>
                        <w:t>ДАННИ,</w:t>
                      </w:r>
                      <w:r>
                        <w:rPr>
                          <w:b/>
                          <w:spacing w:val="-6"/>
                        </w:rPr>
                        <w:t xml:space="preserve"> </w:t>
                      </w:r>
                      <w:r>
                        <w:rPr>
                          <w:b/>
                        </w:rPr>
                        <w:t>КОИТО</w:t>
                      </w:r>
                      <w:r>
                        <w:rPr>
                          <w:b/>
                          <w:spacing w:val="-6"/>
                        </w:rPr>
                        <w:t xml:space="preserve"> </w:t>
                      </w:r>
                      <w:r>
                        <w:rPr>
                          <w:b/>
                        </w:rPr>
                        <w:t>ТРЯБВА</w:t>
                      </w:r>
                      <w:r>
                        <w:rPr>
                          <w:b/>
                          <w:spacing w:val="-8"/>
                        </w:rPr>
                        <w:t xml:space="preserve"> </w:t>
                      </w:r>
                      <w:r>
                        <w:rPr>
                          <w:b/>
                        </w:rPr>
                        <w:t>ДА</w:t>
                      </w:r>
                      <w:r>
                        <w:rPr>
                          <w:b/>
                          <w:spacing w:val="-2"/>
                        </w:rPr>
                        <w:t xml:space="preserve"> </w:t>
                      </w:r>
                      <w:r>
                        <w:rPr>
                          <w:b/>
                        </w:rPr>
                        <w:t>СЪДЪРЖА</w:t>
                      </w:r>
                      <w:r>
                        <w:rPr>
                          <w:b/>
                          <w:spacing w:val="-8"/>
                        </w:rPr>
                        <w:t xml:space="preserve"> </w:t>
                      </w:r>
                      <w:r>
                        <w:rPr>
                          <w:b/>
                        </w:rPr>
                        <w:t>ВТОРИЧНАТА</w:t>
                      </w:r>
                      <w:r>
                        <w:rPr>
                          <w:b/>
                          <w:spacing w:val="-7"/>
                        </w:rPr>
                        <w:t xml:space="preserve"> </w:t>
                      </w:r>
                      <w:r>
                        <w:rPr>
                          <w:b/>
                          <w:spacing w:val="-2"/>
                        </w:rPr>
                        <w:t>ОПАКОВКА</w:t>
                      </w:r>
                    </w:p>
                    <w:p w:rsidR="009779C2" w:rsidRDefault="009779C2" w14:paraId="392553A3" w14:textId="77777777">
                      <w:pPr>
                        <w:pStyle w:val="BodyText"/>
                        <w:spacing w:before="3"/>
                        <w:rPr>
                          <w:b/>
                        </w:rPr>
                      </w:pPr>
                    </w:p>
                    <w:p w:rsidR="009779C2" w:rsidRDefault="007A0A57" w14:paraId="392553A4" w14:textId="77777777">
                      <w:pPr>
                        <w:ind w:left="105"/>
                        <w:rPr>
                          <w:b/>
                        </w:rPr>
                      </w:pPr>
                      <w:r>
                        <w:rPr>
                          <w:b/>
                        </w:rPr>
                        <w:t>КАРТОНЕНА</w:t>
                      </w:r>
                      <w:r>
                        <w:rPr>
                          <w:b/>
                          <w:spacing w:val="-4"/>
                        </w:rPr>
                        <w:t xml:space="preserve"> </w:t>
                      </w:r>
                      <w:r>
                        <w:rPr>
                          <w:b/>
                          <w:spacing w:val="-2"/>
                        </w:rPr>
                        <w:t>КУТИЯ</w:t>
                      </w:r>
                    </w:p>
                  </w:txbxContent>
                </v:textbox>
                <w10:anchorlock/>
              </v:shape>
            </w:pict>
          </mc:Fallback>
        </mc:AlternateContent>
      </w:r>
    </w:p>
    <w:p w14:paraId="39254CFE" w14:textId="77777777" w:rsidR="009779C2" w:rsidRDefault="007A0A57">
      <w:pPr>
        <w:pStyle w:val="BodyText"/>
        <w:spacing w:before="214"/>
        <w:rPr>
          <w:b/>
          <w:sz w:val="20"/>
        </w:rPr>
      </w:pPr>
      <w:r>
        <w:rPr>
          <w:b/>
          <w:noProof/>
          <w:sz w:val="20"/>
        </w:rPr>
        <mc:AlternateContent>
          <mc:Choice Requires="wps">
            <w:drawing>
              <wp:anchor distT="0" distB="0" distL="0" distR="0" simplePos="0" relativeHeight="487589376" behindDoc="1" locked="0" layoutInCell="1" allowOverlap="1" wp14:anchorId="392552D5" wp14:editId="392552D6">
                <wp:simplePos x="0" y="0"/>
                <wp:positionH relativeFrom="page">
                  <wp:posOffset>829055</wp:posOffset>
                </wp:positionH>
                <wp:positionV relativeFrom="paragraph">
                  <wp:posOffset>300748</wp:posOffset>
                </wp:positionV>
                <wp:extent cx="5901055" cy="19240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A5" w14:textId="77777777" w:rsidR="009779C2" w:rsidRDefault="007A0A57">
                            <w:pPr>
                              <w:tabs>
                                <w:tab w:val="left" w:pos="671"/>
                              </w:tabs>
                              <w:spacing w:before="20"/>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5" style="position:absolute;margin-left:65.3pt;margin-top:23.7pt;width:464.65pt;height:15.15pt;z-index:-15727104;visibility:visible;mso-wrap-style:square;mso-wrap-distance-left:0;mso-wrap-distance-top:0;mso-wrap-distance-right:0;mso-wrap-distance-bottom:0;mso-position-horizontal:absolute;mso-position-horizontal-relative:page;mso-position-vertical:absolute;mso-position-vertical-relative:text;v-text-anchor:top" o:spid="_x0000_s1027"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" w14:anchorId="392552D5">
                <v:path arrowok="t"/>
                <v:textbox inset="0,0,0,0">
                  <w:txbxContent>
                    <w:p w:rsidR="009779C2" w:rsidRDefault="007A0A57" w14:paraId="392553A5" w14:textId="77777777">
                      <w:pPr>
                        <w:tabs>
                          <w:tab w:val="left" w:pos="671"/>
                        </w:tabs>
                        <w:spacing w:before="20"/>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v:textbox>
                <w10:wrap type="topAndBottom" anchorx="page"/>
              </v:shape>
            </w:pict>
          </mc:Fallback>
        </mc:AlternateContent>
      </w:r>
    </w:p>
    <w:p w14:paraId="39254CFF" w14:textId="77777777" w:rsidR="009779C2" w:rsidRDefault="009779C2">
      <w:pPr>
        <w:pStyle w:val="BodyText"/>
        <w:spacing w:before="7"/>
        <w:rPr>
          <w:b/>
        </w:rPr>
      </w:pPr>
    </w:p>
    <w:p w14:paraId="39254D00" w14:textId="77777777" w:rsidR="009779C2" w:rsidRDefault="007A0A57">
      <w:pPr>
        <w:pStyle w:val="BodyText"/>
        <w:spacing w:line="244" w:lineRule="auto"/>
        <w:ind w:left="140" w:right="6277"/>
      </w:pPr>
      <w:r>
        <w:t>CIALIS</w:t>
      </w:r>
      <w:r>
        <w:rPr>
          <w:spacing w:val="-8"/>
        </w:rPr>
        <w:t xml:space="preserve"> </w:t>
      </w:r>
      <w:r>
        <w:t>2,5</w:t>
      </w:r>
      <w:r>
        <w:rPr>
          <w:spacing w:val="-10"/>
        </w:rPr>
        <w:t xml:space="preserve"> </w:t>
      </w:r>
      <w:r>
        <w:t>mg</w:t>
      </w:r>
      <w:r>
        <w:rPr>
          <w:spacing w:val="-10"/>
        </w:rPr>
        <w:t xml:space="preserve"> </w:t>
      </w:r>
      <w:r>
        <w:t>филмирани</w:t>
      </w:r>
      <w:r>
        <w:rPr>
          <w:spacing w:val="-12"/>
        </w:rPr>
        <w:t xml:space="preserve"> </w:t>
      </w:r>
      <w:r>
        <w:t xml:space="preserve">таблетки </w:t>
      </w:r>
      <w:r>
        <w:rPr>
          <w:spacing w:val="-2"/>
        </w:rPr>
        <w:t>тадалафил</w:t>
      </w:r>
    </w:p>
    <w:p w14:paraId="39254D01" w14:textId="77777777" w:rsidR="009779C2" w:rsidRDefault="009779C2">
      <w:pPr>
        <w:pStyle w:val="BodyText"/>
        <w:rPr>
          <w:sz w:val="20"/>
        </w:rPr>
      </w:pPr>
    </w:p>
    <w:p w14:paraId="39254D02" w14:textId="77777777" w:rsidR="009779C2" w:rsidRDefault="007A0A57">
      <w:pPr>
        <w:pStyle w:val="BodyText"/>
        <w:spacing w:before="26"/>
        <w:rPr>
          <w:sz w:val="20"/>
        </w:rPr>
      </w:pPr>
      <w:r>
        <w:rPr>
          <w:noProof/>
          <w:sz w:val="20"/>
        </w:rPr>
        <mc:AlternateContent>
          <mc:Choice Requires="wps">
            <w:drawing>
              <wp:anchor distT="0" distB="0" distL="0" distR="0" simplePos="0" relativeHeight="487589888" behindDoc="1" locked="0" layoutInCell="1" allowOverlap="1" wp14:anchorId="392552D7" wp14:editId="392552D8">
                <wp:simplePos x="0" y="0"/>
                <wp:positionH relativeFrom="page">
                  <wp:posOffset>829055</wp:posOffset>
                </wp:positionH>
                <wp:positionV relativeFrom="paragraph">
                  <wp:posOffset>181079</wp:posOffset>
                </wp:positionV>
                <wp:extent cx="5901055" cy="19240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A6" w14:textId="77777777" w:rsidR="009779C2" w:rsidRDefault="007A0A57">
                            <w:pPr>
                              <w:tabs>
                                <w:tab w:val="left" w:pos="671"/>
                              </w:tabs>
                              <w:spacing w:before="20"/>
                              <w:ind w:left="105"/>
                              <w:rPr>
                                <w:b/>
                              </w:rPr>
                            </w:pPr>
                            <w:r>
                              <w:rPr>
                                <w:b/>
                                <w:spacing w:val="-5"/>
                              </w:rPr>
                              <w:t>2.</w:t>
                            </w:r>
                            <w:r>
                              <w:rPr>
                                <w:b/>
                              </w:rPr>
                              <w:tab/>
                              <w:t>ОБЯВЯВАНЕ</w:t>
                            </w:r>
                            <w:r>
                              <w:rPr>
                                <w:b/>
                                <w:spacing w:val="-7"/>
                              </w:rPr>
                              <w:t xml:space="preserve"> </w:t>
                            </w:r>
                            <w:r>
                              <w:rPr>
                                <w:b/>
                              </w:rPr>
                              <w:t>НА</w:t>
                            </w:r>
                            <w:r>
                              <w:rPr>
                                <w:b/>
                                <w:spacing w:val="-9"/>
                              </w:rPr>
                              <w:t xml:space="preserve"> </w:t>
                            </w:r>
                            <w:r>
                              <w:rPr>
                                <w:b/>
                              </w:rPr>
                              <w:t>АКТИВНОТО(ИТЕ)</w:t>
                            </w:r>
                            <w:r>
                              <w:rPr>
                                <w:b/>
                                <w:spacing w:val="-8"/>
                              </w:rPr>
                              <w:t xml:space="preserve"> </w:t>
                            </w:r>
                            <w:r>
                              <w:rPr>
                                <w:b/>
                                <w:spacing w:val="-2"/>
                              </w:rPr>
                              <w:t>ВЕЩЕСТВО(А)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6" style="position:absolute;margin-left:65.3pt;margin-top:14.25pt;width:464.65pt;height:15.15pt;z-index:-15726592;visibility:visible;mso-wrap-style:square;mso-wrap-distance-left:0;mso-wrap-distance-top:0;mso-wrap-distance-right:0;mso-wrap-distance-bottom:0;mso-position-horizontal:absolute;mso-position-horizontal-relative:page;mso-position-vertical:absolute;mso-position-vertical-relative:text;v-text-anchor:top" o:spid="_x0000_s1028"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" w14:anchorId="392552D7">
                <v:path arrowok="t"/>
                <v:textbox inset="0,0,0,0">
                  <w:txbxContent>
                    <w:p w:rsidR="009779C2" w:rsidRDefault="007A0A57" w14:paraId="392553A6" w14:textId="77777777">
                      <w:pPr>
                        <w:tabs>
                          <w:tab w:val="left" w:pos="671"/>
                        </w:tabs>
                        <w:spacing w:before="20"/>
                        <w:ind w:left="105"/>
                        <w:rPr>
                          <w:b/>
                        </w:rPr>
                      </w:pPr>
                      <w:r>
                        <w:rPr>
                          <w:b/>
                          <w:spacing w:val="-5"/>
                        </w:rPr>
                        <w:t>2.</w:t>
                      </w:r>
                      <w:r>
                        <w:rPr>
                          <w:b/>
                        </w:rPr>
                        <w:tab/>
                        <w:t>ОБЯВЯВАНЕ</w:t>
                      </w:r>
                      <w:r>
                        <w:rPr>
                          <w:b/>
                          <w:spacing w:val="-7"/>
                        </w:rPr>
                        <w:t xml:space="preserve"> </w:t>
                      </w:r>
                      <w:r>
                        <w:rPr>
                          <w:b/>
                        </w:rPr>
                        <w:t>НА</w:t>
                      </w:r>
                      <w:r>
                        <w:rPr>
                          <w:b/>
                          <w:spacing w:val="-9"/>
                        </w:rPr>
                        <w:t xml:space="preserve"> </w:t>
                      </w:r>
                      <w:r>
                        <w:rPr>
                          <w:b/>
                        </w:rPr>
                        <w:t>АКТИВНОТО(ИТЕ)</w:t>
                      </w:r>
                      <w:r>
                        <w:rPr>
                          <w:b/>
                          <w:spacing w:val="-8"/>
                        </w:rPr>
                        <w:t xml:space="preserve"> </w:t>
                      </w:r>
                      <w:r>
                        <w:rPr>
                          <w:b/>
                          <w:spacing w:val="-2"/>
                        </w:rPr>
                        <w:t>ВЕЩЕСТВО(А)</w:t>
                      </w:r>
                    </w:p>
                  </w:txbxContent>
                </v:textbox>
                <w10:wrap type="topAndBottom" anchorx="page"/>
              </v:shape>
            </w:pict>
          </mc:Fallback>
        </mc:AlternateContent>
      </w:r>
    </w:p>
    <w:p w14:paraId="39254D03" w14:textId="77777777" w:rsidR="009779C2" w:rsidRDefault="009779C2">
      <w:pPr>
        <w:pStyle w:val="BodyText"/>
        <w:spacing w:before="7"/>
      </w:pPr>
    </w:p>
    <w:p w14:paraId="39254D04" w14:textId="77777777" w:rsidR="009779C2" w:rsidRDefault="007A0A57">
      <w:pPr>
        <w:pStyle w:val="BodyText"/>
        <w:ind w:left="140"/>
      </w:pPr>
      <w:r>
        <w:t>Всяка</w:t>
      </w:r>
      <w:r>
        <w:rPr>
          <w:spacing w:val="-2"/>
        </w:rPr>
        <w:t xml:space="preserve"> </w:t>
      </w:r>
      <w:r>
        <w:t>таблетка</w:t>
      </w:r>
      <w:r>
        <w:rPr>
          <w:spacing w:val="-1"/>
        </w:rPr>
        <w:t xml:space="preserve"> </w:t>
      </w:r>
      <w:r>
        <w:t>съдържа</w:t>
      </w:r>
      <w:r>
        <w:rPr>
          <w:spacing w:val="-2"/>
        </w:rPr>
        <w:t xml:space="preserve"> </w:t>
      </w:r>
      <w:r>
        <w:t>2,5</w:t>
      </w:r>
      <w:r>
        <w:rPr>
          <w:spacing w:val="-4"/>
        </w:rPr>
        <w:t xml:space="preserve"> </w:t>
      </w:r>
      <w:r>
        <w:t>mg</w:t>
      </w:r>
      <w:r>
        <w:rPr>
          <w:spacing w:val="-4"/>
        </w:rPr>
        <w:t xml:space="preserve"> </w:t>
      </w:r>
      <w:r>
        <w:rPr>
          <w:spacing w:val="-2"/>
        </w:rPr>
        <w:t>тадалафил</w:t>
      </w:r>
    </w:p>
    <w:p w14:paraId="39254D05" w14:textId="77777777" w:rsidR="009779C2" w:rsidRDefault="009779C2">
      <w:pPr>
        <w:pStyle w:val="BodyText"/>
        <w:rPr>
          <w:sz w:val="20"/>
        </w:rPr>
      </w:pPr>
    </w:p>
    <w:p w14:paraId="39254D06" w14:textId="77777777" w:rsidR="009779C2" w:rsidRDefault="007A0A57">
      <w:pPr>
        <w:pStyle w:val="BodyText"/>
        <w:spacing w:before="20"/>
        <w:rPr>
          <w:sz w:val="20"/>
        </w:rPr>
      </w:pPr>
      <w:r>
        <w:rPr>
          <w:noProof/>
          <w:sz w:val="20"/>
        </w:rPr>
        <mc:AlternateContent>
          <mc:Choice Requires="wps">
            <w:drawing>
              <wp:anchor distT="0" distB="0" distL="0" distR="0" simplePos="0" relativeHeight="487590400" behindDoc="1" locked="0" layoutInCell="1" allowOverlap="1" wp14:anchorId="392552D9" wp14:editId="392552DA">
                <wp:simplePos x="0" y="0"/>
                <wp:positionH relativeFrom="page">
                  <wp:posOffset>829055</wp:posOffset>
                </wp:positionH>
                <wp:positionV relativeFrom="paragraph">
                  <wp:posOffset>177458</wp:posOffset>
                </wp:positionV>
                <wp:extent cx="5901055" cy="19240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A7" w14:textId="77777777" w:rsidR="009779C2" w:rsidRDefault="007A0A57">
                            <w:pPr>
                              <w:tabs>
                                <w:tab w:val="left" w:pos="671"/>
                              </w:tabs>
                              <w:spacing w:before="20"/>
                              <w:ind w:left="105"/>
                              <w:rPr>
                                <w:b/>
                              </w:rPr>
                            </w:pPr>
                            <w:r>
                              <w:rPr>
                                <w:b/>
                                <w:spacing w:val="-5"/>
                              </w:rPr>
                              <w:t>3.</w:t>
                            </w:r>
                            <w:r>
                              <w:rPr>
                                <w:b/>
                              </w:rPr>
                              <w:tab/>
                              <w:t>СПИСЪК</w:t>
                            </w:r>
                            <w:r>
                              <w:rPr>
                                <w:b/>
                                <w:spacing w:val="-4"/>
                              </w:rPr>
                              <w:t xml:space="preserve"> </w:t>
                            </w:r>
                            <w:r>
                              <w:rPr>
                                <w:b/>
                              </w:rPr>
                              <w:t>НА</w:t>
                            </w:r>
                            <w:r>
                              <w:rPr>
                                <w:b/>
                                <w:spacing w:val="-8"/>
                              </w:rPr>
                              <w:t xml:space="preserve"> </w:t>
                            </w:r>
                            <w:r>
                              <w:rPr>
                                <w:b/>
                              </w:rPr>
                              <w:t>ПОМОЩНИТЕ</w:t>
                            </w:r>
                            <w:r>
                              <w:rPr>
                                <w:b/>
                                <w:spacing w:val="-4"/>
                              </w:rPr>
                              <w:t xml:space="preserve"> </w:t>
                            </w:r>
                            <w:r>
                              <w:rPr>
                                <w:b/>
                                <w:spacing w:val="-2"/>
                              </w:rPr>
                              <w:t>ВЕЩЕСТВА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7" style="position:absolute;margin-left:65.3pt;margin-top:13.95pt;width:464.65pt;height:15.15pt;z-index:-15726080;visibility:visible;mso-wrap-style:square;mso-wrap-distance-left:0;mso-wrap-distance-top:0;mso-wrap-distance-right:0;mso-wrap-distance-bottom:0;mso-position-horizontal:absolute;mso-position-horizontal-relative:page;mso-position-vertical:absolute;mso-position-vertical-relative:text;v-text-anchor:top" o:spid="_x0000_s1029"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" w14:anchorId="392552D9">
                <v:path arrowok="t"/>
                <v:textbox inset="0,0,0,0">
                  <w:txbxContent>
                    <w:p w:rsidR="009779C2" w:rsidRDefault="007A0A57" w14:paraId="392553A7" w14:textId="77777777">
                      <w:pPr>
                        <w:tabs>
                          <w:tab w:val="left" w:pos="671"/>
                        </w:tabs>
                        <w:spacing w:before="20"/>
                        <w:ind w:left="105"/>
                        <w:rPr>
                          <w:b/>
                        </w:rPr>
                      </w:pPr>
                      <w:r>
                        <w:rPr>
                          <w:b/>
                          <w:spacing w:val="-5"/>
                        </w:rPr>
                        <w:t>3.</w:t>
                      </w:r>
                      <w:r>
                        <w:rPr>
                          <w:b/>
                        </w:rPr>
                        <w:tab/>
                        <w:t>СПИСЪК</w:t>
                      </w:r>
                      <w:r>
                        <w:rPr>
                          <w:b/>
                          <w:spacing w:val="-4"/>
                        </w:rPr>
                        <w:t xml:space="preserve"> </w:t>
                      </w:r>
                      <w:r>
                        <w:rPr>
                          <w:b/>
                        </w:rPr>
                        <w:t>НА</w:t>
                      </w:r>
                      <w:r>
                        <w:rPr>
                          <w:b/>
                          <w:spacing w:val="-8"/>
                        </w:rPr>
                        <w:t xml:space="preserve"> </w:t>
                      </w:r>
                      <w:r>
                        <w:rPr>
                          <w:b/>
                        </w:rPr>
                        <w:t>ПОМОЩНИТЕ</w:t>
                      </w:r>
                      <w:r>
                        <w:rPr>
                          <w:b/>
                          <w:spacing w:val="-4"/>
                        </w:rPr>
                        <w:t xml:space="preserve"> </w:t>
                      </w:r>
                      <w:r>
                        <w:rPr>
                          <w:b/>
                          <w:spacing w:val="-2"/>
                        </w:rPr>
                        <w:t>ВЕЩЕСТВА</w:t>
                      </w:r>
                    </w:p>
                  </w:txbxContent>
                </v:textbox>
                <w10:wrap type="topAndBottom" anchorx="page"/>
              </v:shape>
            </w:pict>
          </mc:Fallback>
        </mc:AlternateContent>
      </w:r>
    </w:p>
    <w:p w14:paraId="39254D07" w14:textId="77777777" w:rsidR="009779C2" w:rsidRDefault="009779C2">
      <w:pPr>
        <w:pStyle w:val="BodyText"/>
        <w:spacing w:before="7"/>
      </w:pPr>
    </w:p>
    <w:p w14:paraId="39254D08" w14:textId="77777777" w:rsidR="009779C2" w:rsidRDefault="007A0A57">
      <w:pPr>
        <w:pStyle w:val="BodyText"/>
        <w:ind w:left="140"/>
      </w:pPr>
      <w:r>
        <w:rPr>
          <w:spacing w:val="-2"/>
        </w:rPr>
        <w:t>лактоза</w:t>
      </w:r>
    </w:p>
    <w:p w14:paraId="39254D09" w14:textId="77777777" w:rsidR="009779C2" w:rsidRDefault="007A0A57">
      <w:pPr>
        <w:pStyle w:val="BodyText"/>
        <w:spacing w:before="251"/>
        <w:ind w:left="140"/>
      </w:pPr>
      <w:r>
        <w:t>За</w:t>
      </w:r>
      <w:r>
        <w:rPr>
          <w:spacing w:val="-4"/>
        </w:rPr>
        <w:t xml:space="preserve"> </w:t>
      </w:r>
      <w:r>
        <w:t>повече</w:t>
      </w:r>
      <w:r>
        <w:rPr>
          <w:spacing w:val="-4"/>
        </w:rPr>
        <w:t xml:space="preserve"> </w:t>
      </w:r>
      <w:r>
        <w:t>информация,</w:t>
      </w:r>
      <w:r>
        <w:rPr>
          <w:spacing w:val="-4"/>
        </w:rPr>
        <w:t xml:space="preserve"> </w:t>
      </w:r>
      <w:r>
        <w:t>вижте</w:t>
      </w:r>
      <w:r>
        <w:rPr>
          <w:spacing w:val="-8"/>
        </w:rPr>
        <w:t xml:space="preserve"> </w:t>
      </w:r>
      <w:r>
        <w:rPr>
          <w:spacing w:val="-2"/>
        </w:rPr>
        <w:t>листовката.</w:t>
      </w:r>
    </w:p>
    <w:p w14:paraId="39254D0A" w14:textId="77777777" w:rsidR="009779C2" w:rsidRDefault="009779C2">
      <w:pPr>
        <w:pStyle w:val="BodyText"/>
        <w:rPr>
          <w:sz w:val="20"/>
        </w:rPr>
      </w:pPr>
    </w:p>
    <w:p w14:paraId="39254D0B" w14:textId="77777777" w:rsidR="009779C2" w:rsidRDefault="007A0A57">
      <w:pPr>
        <w:pStyle w:val="BodyText"/>
        <w:spacing w:before="20"/>
        <w:rPr>
          <w:sz w:val="20"/>
        </w:rPr>
      </w:pPr>
      <w:r>
        <w:rPr>
          <w:noProof/>
          <w:sz w:val="20"/>
        </w:rPr>
        <mc:AlternateContent>
          <mc:Choice Requires="wps">
            <w:drawing>
              <wp:anchor distT="0" distB="0" distL="0" distR="0" simplePos="0" relativeHeight="487590912" behindDoc="1" locked="0" layoutInCell="1" allowOverlap="1" wp14:anchorId="392552DB" wp14:editId="392552DC">
                <wp:simplePos x="0" y="0"/>
                <wp:positionH relativeFrom="page">
                  <wp:posOffset>829055</wp:posOffset>
                </wp:positionH>
                <wp:positionV relativeFrom="paragraph">
                  <wp:posOffset>177472</wp:posOffset>
                </wp:positionV>
                <wp:extent cx="5901055" cy="19558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3A8" w14:textId="77777777" w:rsidR="009779C2" w:rsidRDefault="007A0A57">
                            <w:pPr>
                              <w:tabs>
                                <w:tab w:val="left" w:pos="671"/>
                              </w:tabs>
                              <w:spacing w:before="20"/>
                              <w:ind w:left="105"/>
                              <w:rPr>
                                <w:b/>
                              </w:rPr>
                            </w:pPr>
                            <w:r>
                              <w:rPr>
                                <w:b/>
                                <w:spacing w:val="-5"/>
                              </w:rPr>
                              <w:t>4.</w:t>
                            </w:r>
                            <w:r>
                              <w:rPr>
                                <w:b/>
                              </w:rPr>
                              <w:tab/>
                              <w:t>ЛЕКАРСТВЕНА</w:t>
                            </w:r>
                            <w:r>
                              <w:rPr>
                                <w:b/>
                                <w:spacing w:val="-4"/>
                              </w:rPr>
                              <w:t xml:space="preserve"> </w:t>
                            </w:r>
                            <w:r>
                              <w:rPr>
                                <w:b/>
                              </w:rPr>
                              <w:t>ФОРМА</w:t>
                            </w:r>
                            <w:r>
                              <w:rPr>
                                <w:b/>
                                <w:spacing w:val="-8"/>
                              </w:rPr>
                              <w:t xml:space="preserve"> </w:t>
                            </w:r>
                            <w:r>
                              <w:rPr>
                                <w:b/>
                              </w:rPr>
                              <w:t>И</w:t>
                            </w:r>
                            <w:r>
                              <w:rPr>
                                <w:b/>
                                <w:spacing w:val="-1"/>
                              </w:rPr>
                              <w:t xml:space="preserve"> </w:t>
                            </w:r>
                            <w:r>
                              <w:rPr>
                                <w:b/>
                              </w:rPr>
                              <w:t>КОЛИЧЕСТВО</w:t>
                            </w:r>
                            <w:r>
                              <w:rPr>
                                <w:b/>
                                <w:spacing w:val="-6"/>
                              </w:rPr>
                              <w:t xml:space="preserve"> </w:t>
                            </w:r>
                            <w:r>
                              <w:rPr>
                                <w:b/>
                              </w:rPr>
                              <w:t>В</w:t>
                            </w:r>
                            <w:r>
                              <w:rPr>
                                <w:b/>
                                <w:spacing w:val="-6"/>
                              </w:rPr>
                              <w:t xml:space="preserve"> </w:t>
                            </w:r>
                            <w:r>
                              <w:rPr>
                                <w:b/>
                              </w:rPr>
                              <w:t>ЕДНА</w:t>
                            </w:r>
                            <w:r>
                              <w:rPr>
                                <w:b/>
                                <w:spacing w:val="-7"/>
                              </w:rPr>
                              <w:t xml:space="preserve"> </w:t>
                            </w:r>
                            <w:r>
                              <w:rPr>
                                <w:b/>
                                <w:spacing w:val="-2"/>
                              </w:rPr>
                              <w:t>ОПАКОВКА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8" style="position:absolute;margin-left:65.3pt;margin-top:13.95pt;width:464.65pt;height:15.4pt;z-index:-15725568;visibility:visible;mso-wrap-style:square;mso-wrap-distance-left:0;mso-wrap-distance-top:0;mso-wrap-distance-right:0;mso-wrap-distance-bottom:0;mso-position-horizontal:absolute;mso-position-horizontal-relative:page;mso-position-vertical:absolute;mso-position-vertical-relative:text;v-text-anchor:top" o:spid="_x0000_s1030"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" w14:anchorId="392552DB">
                <v:path arrowok="t"/>
                <v:textbox inset="0,0,0,0">
                  <w:txbxContent>
                    <w:p w:rsidR="009779C2" w:rsidRDefault="007A0A57" w14:paraId="392553A8" w14:textId="77777777">
                      <w:pPr>
                        <w:tabs>
                          <w:tab w:val="left" w:pos="671"/>
                        </w:tabs>
                        <w:spacing w:before="20"/>
                        <w:ind w:left="105"/>
                        <w:rPr>
                          <w:b/>
                        </w:rPr>
                      </w:pPr>
                      <w:r>
                        <w:rPr>
                          <w:b/>
                          <w:spacing w:val="-5"/>
                        </w:rPr>
                        <w:t>4.</w:t>
                      </w:r>
                      <w:r>
                        <w:rPr>
                          <w:b/>
                        </w:rPr>
                        <w:tab/>
                        <w:t>ЛЕКАРСТВЕНА</w:t>
                      </w:r>
                      <w:r>
                        <w:rPr>
                          <w:b/>
                          <w:spacing w:val="-4"/>
                        </w:rPr>
                        <w:t xml:space="preserve"> </w:t>
                      </w:r>
                      <w:r>
                        <w:rPr>
                          <w:b/>
                        </w:rPr>
                        <w:t>ФОРМА</w:t>
                      </w:r>
                      <w:r>
                        <w:rPr>
                          <w:b/>
                          <w:spacing w:val="-8"/>
                        </w:rPr>
                        <w:t xml:space="preserve"> </w:t>
                      </w:r>
                      <w:r>
                        <w:rPr>
                          <w:b/>
                        </w:rPr>
                        <w:t>И</w:t>
                      </w:r>
                      <w:r>
                        <w:rPr>
                          <w:b/>
                          <w:spacing w:val="-1"/>
                        </w:rPr>
                        <w:t xml:space="preserve"> </w:t>
                      </w:r>
                      <w:r>
                        <w:rPr>
                          <w:b/>
                        </w:rPr>
                        <w:t>КОЛИЧЕСТВО</w:t>
                      </w:r>
                      <w:r>
                        <w:rPr>
                          <w:b/>
                          <w:spacing w:val="-6"/>
                        </w:rPr>
                        <w:t xml:space="preserve"> </w:t>
                      </w:r>
                      <w:r>
                        <w:rPr>
                          <w:b/>
                        </w:rPr>
                        <w:t>В</w:t>
                      </w:r>
                      <w:r>
                        <w:rPr>
                          <w:b/>
                          <w:spacing w:val="-6"/>
                        </w:rPr>
                        <w:t xml:space="preserve"> </w:t>
                      </w:r>
                      <w:r>
                        <w:rPr>
                          <w:b/>
                        </w:rPr>
                        <w:t>ЕДНА</w:t>
                      </w:r>
                      <w:r>
                        <w:rPr>
                          <w:b/>
                          <w:spacing w:val="-7"/>
                        </w:rPr>
                        <w:t xml:space="preserve"> </w:t>
                      </w:r>
                      <w:r>
                        <w:rPr>
                          <w:b/>
                          <w:spacing w:val="-2"/>
                        </w:rPr>
                        <w:t>ОПАКОВКА</w:t>
                      </w:r>
                    </w:p>
                  </w:txbxContent>
                </v:textbox>
                <w10:wrap type="topAndBottom" anchorx="page"/>
              </v:shape>
            </w:pict>
          </mc:Fallback>
        </mc:AlternateContent>
      </w:r>
    </w:p>
    <w:p w14:paraId="39254D0C" w14:textId="77777777" w:rsidR="009779C2" w:rsidRDefault="009779C2">
      <w:pPr>
        <w:pStyle w:val="BodyText"/>
        <w:spacing w:before="2"/>
      </w:pPr>
    </w:p>
    <w:p w14:paraId="39254D0D" w14:textId="77777777" w:rsidR="009779C2" w:rsidRDefault="007A0A57">
      <w:pPr>
        <w:pStyle w:val="BodyText"/>
        <w:ind w:left="140"/>
      </w:pPr>
      <w:r>
        <w:t>28</w:t>
      </w:r>
      <w:r>
        <w:rPr>
          <w:spacing w:val="-3"/>
        </w:rPr>
        <w:t xml:space="preserve"> </w:t>
      </w:r>
      <w:r>
        <w:t xml:space="preserve">филмирани </w:t>
      </w:r>
      <w:r>
        <w:rPr>
          <w:spacing w:val="-2"/>
        </w:rPr>
        <w:t>таблетки</w:t>
      </w:r>
    </w:p>
    <w:p w14:paraId="39254D0E" w14:textId="77777777" w:rsidR="009779C2" w:rsidRDefault="009779C2">
      <w:pPr>
        <w:pStyle w:val="BodyText"/>
        <w:rPr>
          <w:sz w:val="20"/>
        </w:rPr>
      </w:pPr>
    </w:p>
    <w:p w14:paraId="39254D0F" w14:textId="77777777" w:rsidR="009779C2" w:rsidRDefault="007A0A57">
      <w:pPr>
        <w:pStyle w:val="BodyText"/>
        <w:spacing w:before="20"/>
        <w:rPr>
          <w:sz w:val="20"/>
        </w:rPr>
      </w:pPr>
      <w:r>
        <w:rPr>
          <w:noProof/>
          <w:sz w:val="20"/>
        </w:rPr>
        <mc:AlternateContent>
          <mc:Choice Requires="wps">
            <w:drawing>
              <wp:anchor distT="0" distB="0" distL="0" distR="0" simplePos="0" relativeHeight="487591424" behindDoc="1" locked="0" layoutInCell="1" allowOverlap="1" wp14:anchorId="392552DD" wp14:editId="392552DE">
                <wp:simplePos x="0" y="0"/>
                <wp:positionH relativeFrom="page">
                  <wp:posOffset>829055</wp:posOffset>
                </wp:positionH>
                <wp:positionV relativeFrom="paragraph">
                  <wp:posOffset>177585</wp:posOffset>
                </wp:positionV>
                <wp:extent cx="5901055" cy="19558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3A9" w14:textId="77777777" w:rsidR="009779C2" w:rsidRDefault="007A0A57">
                            <w:pPr>
                              <w:tabs>
                                <w:tab w:val="left" w:pos="671"/>
                              </w:tabs>
                              <w:spacing w:before="20"/>
                              <w:ind w:left="105"/>
                              <w:rPr>
                                <w:b/>
                              </w:rPr>
                            </w:pPr>
                            <w:r>
                              <w:rPr>
                                <w:b/>
                                <w:spacing w:val="-5"/>
                              </w:rPr>
                              <w:t>5.</w:t>
                            </w:r>
                            <w:r>
                              <w:rPr>
                                <w:b/>
                              </w:rPr>
                              <w:tab/>
                              <w:t>НАЧИН</w:t>
                            </w:r>
                            <w:r>
                              <w:rPr>
                                <w:b/>
                                <w:spacing w:val="-7"/>
                              </w:rPr>
                              <w:t xml:space="preserve"> </w:t>
                            </w:r>
                            <w:r>
                              <w:rPr>
                                <w:b/>
                              </w:rPr>
                              <w:t>НА</w:t>
                            </w:r>
                            <w:r>
                              <w:rPr>
                                <w:b/>
                                <w:spacing w:val="-5"/>
                              </w:rPr>
                              <w:t xml:space="preserve"> </w:t>
                            </w:r>
                            <w:r>
                              <w:rPr>
                                <w:b/>
                              </w:rPr>
                              <w:t>ПРИЛОЖЕНИЕ</w:t>
                            </w:r>
                            <w:r>
                              <w:rPr>
                                <w:b/>
                                <w:spacing w:val="-5"/>
                              </w:rPr>
                              <w:t xml:space="preserve"> </w:t>
                            </w:r>
                            <w:r>
                              <w:rPr>
                                <w:b/>
                              </w:rPr>
                              <w:t>И</w:t>
                            </w:r>
                            <w:r>
                              <w:rPr>
                                <w:b/>
                                <w:spacing w:val="-4"/>
                              </w:rPr>
                              <w:t xml:space="preserve"> </w:t>
                            </w:r>
                            <w:r>
                              <w:rPr>
                                <w:b/>
                              </w:rPr>
                              <w:t>ПЪТ(ИЩА)</w:t>
                            </w:r>
                            <w:r>
                              <w:rPr>
                                <w:b/>
                                <w:spacing w:val="-1"/>
                              </w:rPr>
                              <w:t xml:space="preserve"> </w:t>
                            </w:r>
                            <w:r>
                              <w:rPr>
                                <w:b/>
                              </w:rPr>
                              <w:t>НА</w:t>
                            </w:r>
                            <w:r>
                              <w:rPr>
                                <w:b/>
                                <w:spacing w:val="-9"/>
                              </w:rPr>
                              <w:t xml:space="preserve"> </w:t>
                            </w:r>
                            <w:r>
                              <w:rPr>
                                <w:b/>
                                <w:spacing w:val="-2"/>
                              </w:rPr>
                              <w:t>ВЪВЕЖДАНЕ</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9" style="position:absolute;margin-left:65.3pt;margin-top:14pt;width:464.65pt;height:15.4pt;z-index:-15725056;visibility:visible;mso-wrap-style:square;mso-wrap-distance-left:0;mso-wrap-distance-top:0;mso-wrap-distance-right:0;mso-wrap-distance-bottom:0;mso-position-horizontal:absolute;mso-position-horizontal-relative:page;mso-position-vertical:absolute;mso-position-vertical-relative:text;v-text-anchor:top" o:spid="_x0000_s1031"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" w14:anchorId="392552DD">
                <v:path arrowok="t"/>
                <v:textbox inset="0,0,0,0">
                  <w:txbxContent>
                    <w:p w:rsidR="009779C2" w:rsidRDefault="007A0A57" w14:paraId="392553A9" w14:textId="77777777">
                      <w:pPr>
                        <w:tabs>
                          <w:tab w:val="left" w:pos="671"/>
                        </w:tabs>
                        <w:spacing w:before="20"/>
                        <w:ind w:left="105"/>
                        <w:rPr>
                          <w:b/>
                        </w:rPr>
                      </w:pPr>
                      <w:r>
                        <w:rPr>
                          <w:b/>
                          <w:spacing w:val="-5"/>
                        </w:rPr>
                        <w:t>5.</w:t>
                      </w:r>
                      <w:r>
                        <w:rPr>
                          <w:b/>
                        </w:rPr>
                        <w:tab/>
                        <w:t>НАЧИН</w:t>
                      </w:r>
                      <w:r>
                        <w:rPr>
                          <w:b/>
                          <w:spacing w:val="-7"/>
                        </w:rPr>
                        <w:t xml:space="preserve"> </w:t>
                      </w:r>
                      <w:r>
                        <w:rPr>
                          <w:b/>
                        </w:rPr>
                        <w:t>НА</w:t>
                      </w:r>
                      <w:r>
                        <w:rPr>
                          <w:b/>
                          <w:spacing w:val="-5"/>
                        </w:rPr>
                        <w:t xml:space="preserve"> </w:t>
                      </w:r>
                      <w:r>
                        <w:rPr>
                          <w:b/>
                        </w:rPr>
                        <w:t>ПРИЛОЖЕНИЕ</w:t>
                      </w:r>
                      <w:r>
                        <w:rPr>
                          <w:b/>
                          <w:spacing w:val="-5"/>
                        </w:rPr>
                        <w:t xml:space="preserve"> </w:t>
                      </w:r>
                      <w:r>
                        <w:rPr>
                          <w:b/>
                        </w:rPr>
                        <w:t>И</w:t>
                      </w:r>
                      <w:r>
                        <w:rPr>
                          <w:b/>
                          <w:spacing w:val="-4"/>
                        </w:rPr>
                        <w:t xml:space="preserve"> </w:t>
                      </w:r>
                      <w:r>
                        <w:rPr>
                          <w:b/>
                        </w:rPr>
                        <w:t>ПЪТ(ИЩА)</w:t>
                      </w:r>
                      <w:r>
                        <w:rPr>
                          <w:b/>
                          <w:spacing w:val="-1"/>
                        </w:rPr>
                        <w:t xml:space="preserve"> </w:t>
                      </w:r>
                      <w:r>
                        <w:rPr>
                          <w:b/>
                        </w:rPr>
                        <w:t>НА</w:t>
                      </w:r>
                      <w:r>
                        <w:rPr>
                          <w:b/>
                          <w:spacing w:val="-9"/>
                        </w:rPr>
                        <w:t xml:space="preserve"> </w:t>
                      </w:r>
                      <w:r>
                        <w:rPr>
                          <w:b/>
                          <w:spacing w:val="-2"/>
                        </w:rPr>
                        <w:t>ВЪВЕЖДАНЕ</w:t>
                      </w:r>
                    </w:p>
                  </w:txbxContent>
                </v:textbox>
                <w10:wrap type="topAndBottom" anchorx="page"/>
              </v:shape>
            </w:pict>
          </mc:Fallback>
        </mc:AlternateContent>
      </w:r>
    </w:p>
    <w:p w14:paraId="39254D10" w14:textId="77777777" w:rsidR="009779C2" w:rsidRDefault="009779C2">
      <w:pPr>
        <w:pStyle w:val="BodyText"/>
      </w:pPr>
    </w:p>
    <w:p w14:paraId="39254D11" w14:textId="77777777" w:rsidR="009779C2" w:rsidRDefault="009779C2">
      <w:pPr>
        <w:pStyle w:val="BodyText"/>
        <w:spacing w:before="3"/>
      </w:pPr>
    </w:p>
    <w:p w14:paraId="39254D12" w14:textId="77777777" w:rsidR="009779C2" w:rsidRDefault="007A0A57">
      <w:pPr>
        <w:pStyle w:val="BodyText"/>
        <w:spacing w:line="251" w:lineRule="exact"/>
        <w:ind w:left="140"/>
      </w:pPr>
      <w:r>
        <w:t>Преди</w:t>
      </w:r>
      <w:r>
        <w:rPr>
          <w:spacing w:val="-3"/>
        </w:rPr>
        <w:t xml:space="preserve"> </w:t>
      </w:r>
      <w:r>
        <w:t>употреба</w:t>
      </w:r>
      <w:r>
        <w:rPr>
          <w:spacing w:val="-6"/>
        </w:rPr>
        <w:t xml:space="preserve"> </w:t>
      </w:r>
      <w:r>
        <w:t>прочетете</w:t>
      </w:r>
      <w:r>
        <w:rPr>
          <w:spacing w:val="-5"/>
        </w:rPr>
        <w:t xml:space="preserve"> </w:t>
      </w:r>
      <w:r>
        <w:rPr>
          <w:spacing w:val="-2"/>
        </w:rPr>
        <w:t>листовката.</w:t>
      </w:r>
    </w:p>
    <w:p w14:paraId="39254D13" w14:textId="77777777" w:rsidR="009779C2" w:rsidRDefault="007A0A57">
      <w:pPr>
        <w:pStyle w:val="BodyText"/>
        <w:spacing w:line="251" w:lineRule="exact"/>
        <w:ind w:left="140"/>
      </w:pPr>
      <w:r>
        <w:t>За</w:t>
      </w:r>
      <w:r>
        <w:rPr>
          <w:spacing w:val="-5"/>
        </w:rPr>
        <w:t xml:space="preserve"> </w:t>
      </w:r>
      <w:r>
        <w:t>перорална</w:t>
      </w:r>
      <w:r>
        <w:rPr>
          <w:spacing w:val="-5"/>
        </w:rPr>
        <w:t xml:space="preserve"> </w:t>
      </w:r>
      <w:r>
        <w:t>еднократна</w:t>
      </w:r>
      <w:r>
        <w:rPr>
          <w:spacing w:val="-5"/>
        </w:rPr>
        <w:t xml:space="preserve"> </w:t>
      </w:r>
      <w:r>
        <w:t>дневна</w:t>
      </w:r>
      <w:r>
        <w:rPr>
          <w:spacing w:val="-5"/>
        </w:rPr>
        <w:t xml:space="preserve"> </w:t>
      </w:r>
      <w:r>
        <w:rPr>
          <w:spacing w:val="-2"/>
        </w:rPr>
        <w:t>употреба.</w:t>
      </w:r>
    </w:p>
    <w:p w14:paraId="39254D14" w14:textId="77777777" w:rsidR="009779C2" w:rsidRDefault="009779C2">
      <w:pPr>
        <w:pStyle w:val="BodyText"/>
        <w:rPr>
          <w:sz w:val="20"/>
        </w:rPr>
      </w:pPr>
    </w:p>
    <w:p w14:paraId="39254D15" w14:textId="77777777" w:rsidR="009779C2" w:rsidRDefault="007A0A57">
      <w:pPr>
        <w:pStyle w:val="BodyText"/>
        <w:spacing w:before="26"/>
        <w:rPr>
          <w:sz w:val="20"/>
        </w:rPr>
      </w:pPr>
      <w:r>
        <w:rPr>
          <w:noProof/>
          <w:sz w:val="20"/>
        </w:rPr>
        <mc:AlternateContent>
          <mc:Choice Requires="wpg">
            <w:drawing>
              <wp:anchor distT="0" distB="0" distL="0" distR="0" simplePos="0" relativeHeight="487591936" behindDoc="1" locked="0" layoutInCell="1" allowOverlap="1" wp14:anchorId="392552DF" wp14:editId="392552E0">
                <wp:simplePos x="0" y="0"/>
                <wp:positionH relativeFrom="page">
                  <wp:posOffset>826008</wp:posOffset>
                </wp:positionH>
                <wp:positionV relativeFrom="paragraph">
                  <wp:posOffset>177914</wp:posOffset>
                </wp:positionV>
                <wp:extent cx="5907405" cy="360045"/>
                <wp:effectExtent l="0" t="0" r="0" b="0"/>
                <wp:wrapTopAndBottom/>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7405" cy="360045"/>
                          <a:chOff x="0" y="0"/>
                          <a:chExt cx="5907405" cy="360045"/>
                        </a:xfrm>
                      </wpg:grpSpPr>
                      <wps:wsp>
                        <wps:cNvPr id="11" name="Graphic 11"/>
                        <wps:cNvSpPr/>
                        <wps:spPr>
                          <a:xfrm>
                            <a:off x="0" y="0"/>
                            <a:ext cx="5907405" cy="360045"/>
                          </a:xfrm>
                          <a:custGeom>
                            <a:avLst/>
                            <a:gdLst/>
                            <a:ahLst/>
                            <a:cxnLst/>
                            <a:rect l="l" t="t" r="r" b="b"/>
                            <a:pathLst>
                              <a:path w="5907405" h="360045">
                                <a:moveTo>
                                  <a:pt x="5907036" y="0"/>
                                </a:moveTo>
                                <a:lnTo>
                                  <a:pt x="5900928" y="0"/>
                                </a:lnTo>
                                <a:lnTo>
                                  <a:pt x="5900928" y="6096"/>
                                </a:lnTo>
                                <a:lnTo>
                                  <a:pt x="5900928" y="179832"/>
                                </a:lnTo>
                                <a:lnTo>
                                  <a:pt x="5900928" y="353568"/>
                                </a:lnTo>
                                <a:lnTo>
                                  <a:pt x="6096" y="353568"/>
                                </a:lnTo>
                                <a:lnTo>
                                  <a:pt x="6096" y="179832"/>
                                </a:lnTo>
                                <a:lnTo>
                                  <a:pt x="6096" y="6096"/>
                                </a:lnTo>
                                <a:lnTo>
                                  <a:pt x="5900928" y="6096"/>
                                </a:lnTo>
                                <a:lnTo>
                                  <a:pt x="5900928" y="0"/>
                                </a:lnTo>
                                <a:lnTo>
                                  <a:pt x="6096" y="0"/>
                                </a:lnTo>
                                <a:lnTo>
                                  <a:pt x="0" y="0"/>
                                </a:lnTo>
                                <a:lnTo>
                                  <a:pt x="0" y="6096"/>
                                </a:lnTo>
                                <a:lnTo>
                                  <a:pt x="0" y="179832"/>
                                </a:lnTo>
                                <a:lnTo>
                                  <a:pt x="0" y="353568"/>
                                </a:lnTo>
                                <a:lnTo>
                                  <a:pt x="0" y="359664"/>
                                </a:lnTo>
                                <a:lnTo>
                                  <a:pt x="6083" y="359664"/>
                                </a:lnTo>
                                <a:lnTo>
                                  <a:pt x="5900928" y="359664"/>
                                </a:lnTo>
                                <a:lnTo>
                                  <a:pt x="5907036" y="359664"/>
                                </a:lnTo>
                                <a:lnTo>
                                  <a:pt x="5907036" y="353568"/>
                                </a:lnTo>
                                <a:lnTo>
                                  <a:pt x="5907036" y="179832"/>
                                </a:lnTo>
                                <a:lnTo>
                                  <a:pt x="5907036" y="6096"/>
                                </a:lnTo>
                                <a:lnTo>
                                  <a:pt x="5907036" y="0"/>
                                </a:lnTo>
                                <a:close/>
                              </a:path>
                            </a:pathLst>
                          </a:custGeom>
                          <a:solidFill>
                            <a:srgbClr val="000000"/>
                          </a:solidFill>
                        </wps:spPr>
                        <wps:bodyPr wrap="square" lIns="0" tIns="0" rIns="0" bIns="0" rtlCol="0">
                          <a:prstTxWarp prst="textNoShape">
                            <a:avLst/>
                          </a:prstTxWarp>
                          <a:noAutofit/>
                        </wps:bodyPr>
                      </wps:wsp>
                      <wps:wsp>
                        <wps:cNvPr id="12" name="Textbox 12"/>
                        <wps:cNvSpPr txBox="1"/>
                        <wps:spPr>
                          <a:xfrm>
                            <a:off x="73152" y="24410"/>
                            <a:ext cx="118110" cy="155575"/>
                          </a:xfrm>
                          <a:prstGeom prst="rect">
                            <a:avLst/>
                          </a:prstGeom>
                        </wps:spPr>
                        <wps:txbx>
                          <w:txbxContent>
                            <w:p w14:paraId="392553AA" w14:textId="77777777" w:rsidR="009779C2" w:rsidRDefault="007A0A57">
                              <w:pPr>
                                <w:spacing w:line="244" w:lineRule="exact"/>
                                <w:rPr>
                                  <w:b/>
                                </w:rPr>
                              </w:pPr>
                              <w:r>
                                <w:rPr>
                                  <w:b/>
                                  <w:spacing w:val="-5"/>
                                </w:rPr>
                                <w:t>6.</w:t>
                              </w:r>
                            </w:p>
                          </w:txbxContent>
                        </wps:txbx>
                        <wps:bodyPr wrap="square" lIns="0" tIns="0" rIns="0" bIns="0" rtlCol="0">
                          <a:noAutofit/>
                        </wps:bodyPr>
                      </wps:wsp>
                      <wps:wsp>
                        <wps:cNvPr id="13" name="Textbox 13"/>
                        <wps:cNvSpPr txBox="1"/>
                        <wps:spPr>
                          <a:xfrm>
                            <a:off x="432785" y="24410"/>
                            <a:ext cx="5311140" cy="316865"/>
                          </a:xfrm>
                          <a:prstGeom prst="rect">
                            <a:avLst/>
                          </a:prstGeom>
                        </wps:spPr>
                        <wps:txbx>
                          <w:txbxContent>
                            <w:p w14:paraId="392553AB" w14:textId="77777777" w:rsidR="009779C2" w:rsidRDefault="007A0A57">
                              <w:pPr>
                                <w:spacing w:line="242" w:lineRule="auto"/>
                                <w:ind w:hanging="1"/>
                                <w:rPr>
                                  <w:b/>
                                </w:rPr>
                              </w:pPr>
                              <w:r>
                                <w:rPr>
                                  <w:b/>
                                </w:rPr>
                                <w:t>СПЕЦИАЛНО</w:t>
                              </w:r>
                              <w:r>
                                <w:rPr>
                                  <w:b/>
                                  <w:spacing w:val="-8"/>
                                </w:rPr>
                                <w:t xml:space="preserve"> </w:t>
                              </w:r>
                              <w:r>
                                <w:rPr>
                                  <w:b/>
                                </w:rPr>
                                <w:t>ПРЕДУПРЕЖДЕНИЕ,</w:t>
                              </w:r>
                              <w:r>
                                <w:rPr>
                                  <w:b/>
                                  <w:spacing w:val="-7"/>
                                </w:rPr>
                                <w:t xml:space="preserve"> </w:t>
                              </w:r>
                              <w:r>
                                <w:rPr>
                                  <w:b/>
                                </w:rPr>
                                <w:t>ЧЕ</w:t>
                              </w:r>
                              <w:r>
                                <w:rPr>
                                  <w:b/>
                                  <w:spacing w:val="-7"/>
                                </w:rPr>
                                <w:t xml:space="preserve"> </w:t>
                              </w:r>
                              <w:r>
                                <w:rPr>
                                  <w:b/>
                                </w:rPr>
                                <w:t>ЛЕКАРСТВЕНИЯТ</w:t>
                              </w:r>
                              <w:r>
                                <w:rPr>
                                  <w:b/>
                                  <w:spacing w:val="-7"/>
                                </w:rPr>
                                <w:t xml:space="preserve"> </w:t>
                              </w:r>
                              <w:r>
                                <w:rPr>
                                  <w:b/>
                                </w:rPr>
                                <w:t>ПРОДУКТ</w:t>
                              </w:r>
                              <w:r>
                                <w:rPr>
                                  <w:b/>
                                  <w:spacing w:val="-7"/>
                                </w:rPr>
                                <w:t xml:space="preserve"> </w:t>
                              </w:r>
                              <w:r>
                                <w:rPr>
                                  <w:b/>
                                </w:rPr>
                                <w:t>ТРЯБВА ДА СЕ СЪХРАНЯВА НА МЯСТО, ДАЛЕЧЕ ОТ ПОГЛЕДА И ДОСЕГА НА ДЕЦА</w:t>
                              </w:r>
                            </w:p>
                          </w:txbxContent>
                        </wps:txbx>
                        <wps:bodyPr wrap="square" lIns="0" tIns="0" rIns="0" bIns="0" rtlCol="0">
                          <a:noAutofit/>
                        </wps:bodyPr>
                      </wps:wsp>
                    </wpg:wgp>
                  </a:graphicData>
                </a:graphic>
              </wp:anchor>
            </w:drawing>
          </mc:Choice>
          <mc:Fallback xmlns:w16sdtfl="http://schemas.microsoft.com/office/word/2024/wordml/sdtformatlock" xmlns:w16du="http://schemas.microsoft.com/office/word/2023/wordml/word16du" xmlns:a="http://schemas.openxmlformats.org/drawingml/2006/main">
            <w:pict>
              <v:group id="Group 10" style="position:absolute;margin-left:65.05pt;margin-top:14pt;width:465.15pt;height:28.35pt;z-index:-15724544;mso-wrap-distance-left:0;mso-wrap-distance-right:0;mso-position-horizontal-relative:page;mso-position-vertical-relative:text" coordsize="59074,3600" o:spid="_x0000_s1032" w14:anchorId="392552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">
                <v:shape id="Graphic 11" style="position:absolute;width:59074;height:3600;visibility:visible;mso-wrap-style:square;v-text-anchor:top" coordsize="5907405,360045" o:spid="_x0000_s1033" fillcolor="black" stroked="f" path="m5907036,r-6108,l5900928,6096r,173736l5900928,353568r-5894832,l6096,179832r,-173736l5900928,6096r,-6096l6096,,,,,6096,,179832,,353568r,6096l6083,359664r5894845,l5907036,359664r,-6096l5907036,179832r,-173736l59070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">
                  <v:path arrowok="t"/>
                </v:shape>
                <v:shape id="Textbox 12" style="position:absolute;left:731;top:244;width:1181;height:1555;visibility:visible;mso-wrap-style:square;v-text-anchor:top" o:spid="_x0000_s103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v:textbox inset="0,0,0,0">
                    <w:txbxContent>
                      <w:p w:rsidR="009779C2" w:rsidRDefault="007A0A57" w14:paraId="392553AA" w14:textId="77777777">
                        <w:pPr>
                          <w:spacing w:line="244" w:lineRule="exact"/>
                          <w:rPr>
                            <w:b/>
                          </w:rPr>
                        </w:pPr>
                        <w:r>
                          <w:rPr>
                            <w:b/>
                            <w:spacing w:val="-5"/>
                          </w:rPr>
                          <w:t>6.</w:t>
                        </w:r>
                      </w:p>
                    </w:txbxContent>
                  </v:textbox>
                </v:shape>
                <v:shape id="Textbox 13" style="position:absolute;left:4327;top:244;width:53112;height:3168;visibility:visible;mso-wrap-style:square;v-text-anchor:top" o:spid="_x0000_s103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v:textbox inset="0,0,0,0">
                    <w:txbxContent>
                      <w:p w:rsidR="009779C2" w:rsidRDefault="007A0A57" w14:paraId="392553AB" w14:textId="77777777">
                        <w:pPr>
                          <w:spacing w:line="242" w:lineRule="auto"/>
                          <w:ind w:hanging="1"/>
                          <w:rPr>
                            <w:b/>
                          </w:rPr>
                        </w:pPr>
                        <w:r>
                          <w:rPr>
                            <w:b/>
                          </w:rPr>
                          <w:t>СПЕЦИАЛНО</w:t>
                        </w:r>
                        <w:r>
                          <w:rPr>
                            <w:b/>
                            <w:spacing w:val="-8"/>
                          </w:rPr>
                          <w:t xml:space="preserve"> </w:t>
                        </w:r>
                        <w:r>
                          <w:rPr>
                            <w:b/>
                          </w:rPr>
                          <w:t>ПРЕДУПРЕЖДЕНИЕ,</w:t>
                        </w:r>
                        <w:r>
                          <w:rPr>
                            <w:b/>
                            <w:spacing w:val="-7"/>
                          </w:rPr>
                          <w:t xml:space="preserve"> </w:t>
                        </w:r>
                        <w:r>
                          <w:rPr>
                            <w:b/>
                          </w:rPr>
                          <w:t>ЧЕ</w:t>
                        </w:r>
                        <w:r>
                          <w:rPr>
                            <w:b/>
                            <w:spacing w:val="-7"/>
                          </w:rPr>
                          <w:t xml:space="preserve"> </w:t>
                        </w:r>
                        <w:r>
                          <w:rPr>
                            <w:b/>
                          </w:rPr>
                          <w:t>ЛЕКАРСТВЕНИЯТ</w:t>
                        </w:r>
                        <w:r>
                          <w:rPr>
                            <w:b/>
                            <w:spacing w:val="-7"/>
                          </w:rPr>
                          <w:t xml:space="preserve"> </w:t>
                        </w:r>
                        <w:r>
                          <w:rPr>
                            <w:b/>
                          </w:rPr>
                          <w:t>ПРОДУКТ</w:t>
                        </w:r>
                        <w:r>
                          <w:rPr>
                            <w:b/>
                            <w:spacing w:val="-7"/>
                          </w:rPr>
                          <w:t xml:space="preserve"> </w:t>
                        </w:r>
                        <w:r>
                          <w:rPr>
                            <w:b/>
                          </w:rPr>
                          <w:t>ТРЯБВА ДА СЕ СЪХРАНЯВА НА МЯСТО, ДАЛЕЧЕ ОТ ПОГЛЕДА И ДОСЕГА НА ДЕЦА</w:t>
                        </w:r>
                      </w:p>
                    </w:txbxContent>
                  </v:textbox>
                </v:shape>
                <w10:wrap type="topAndBottom" anchorx="page"/>
              </v:group>
            </w:pict>
          </mc:Fallback>
        </mc:AlternateContent>
      </w:r>
    </w:p>
    <w:p w14:paraId="39254D16" w14:textId="77777777" w:rsidR="009779C2" w:rsidRDefault="007A0A57">
      <w:pPr>
        <w:pStyle w:val="BodyText"/>
        <w:spacing w:before="250"/>
        <w:ind w:left="140"/>
      </w:pPr>
      <w:r>
        <w:t>Да</w:t>
      </w:r>
      <w:r>
        <w:rPr>
          <w:spacing w:val="-3"/>
        </w:rPr>
        <w:t xml:space="preserve"> </w:t>
      </w:r>
      <w:r>
        <w:t>се</w:t>
      </w:r>
      <w:r>
        <w:rPr>
          <w:spacing w:val="-3"/>
        </w:rPr>
        <w:t xml:space="preserve"> </w:t>
      </w:r>
      <w:r>
        <w:t>съхранява</w:t>
      </w:r>
      <w:r>
        <w:rPr>
          <w:spacing w:val="-3"/>
        </w:rPr>
        <w:t xml:space="preserve"> </w:t>
      </w:r>
      <w:r>
        <w:t>на</w:t>
      </w:r>
      <w:r>
        <w:rPr>
          <w:spacing w:val="-3"/>
        </w:rPr>
        <w:t xml:space="preserve"> </w:t>
      </w:r>
      <w:r>
        <w:t>място,</w:t>
      </w:r>
      <w:r>
        <w:rPr>
          <w:spacing w:val="-3"/>
        </w:rPr>
        <w:t xml:space="preserve"> </w:t>
      </w:r>
      <w:r>
        <w:t>недостъпно</w:t>
      </w:r>
      <w:r>
        <w:rPr>
          <w:spacing w:val="-1"/>
        </w:rPr>
        <w:t xml:space="preserve"> </w:t>
      </w:r>
      <w:r>
        <w:t>за</w:t>
      </w:r>
      <w:r>
        <w:rPr>
          <w:spacing w:val="-7"/>
        </w:rPr>
        <w:t xml:space="preserve"> </w:t>
      </w:r>
      <w:r>
        <w:rPr>
          <w:spacing w:val="-4"/>
        </w:rPr>
        <w:t>деца.</w:t>
      </w:r>
    </w:p>
    <w:p w14:paraId="39254D17" w14:textId="77777777" w:rsidR="009779C2" w:rsidRDefault="009779C2">
      <w:pPr>
        <w:pStyle w:val="BodyText"/>
        <w:rPr>
          <w:sz w:val="20"/>
        </w:rPr>
      </w:pPr>
    </w:p>
    <w:p w14:paraId="39254D18" w14:textId="77777777" w:rsidR="009779C2" w:rsidRDefault="007A0A57">
      <w:pPr>
        <w:pStyle w:val="BodyText"/>
        <w:spacing w:before="25"/>
        <w:rPr>
          <w:sz w:val="20"/>
        </w:rPr>
      </w:pPr>
      <w:r>
        <w:rPr>
          <w:noProof/>
          <w:sz w:val="20"/>
        </w:rPr>
        <mc:AlternateContent>
          <mc:Choice Requires="wps">
            <w:drawing>
              <wp:anchor distT="0" distB="0" distL="0" distR="0" simplePos="0" relativeHeight="487592448" behindDoc="1" locked="0" layoutInCell="1" allowOverlap="1" wp14:anchorId="392552E1" wp14:editId="392552E2">
                <wp:simplePos x="0" y="0"/>
                <wp:positionH relativeFrom="page">
                  <wp:posOffset>829055</wp:posOffset>
                </wp:positionH>
                <wp:positionV relativeFrom="paragraph">
                  <wp:posOffset>180747</wp:posOffset>
                </wp:positionV>
                <wp:extent cx="5901055" cy="192405"/>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AC" w14:textId="77777777" w:rsidR="009779C2" w:rsidRDefault="007A0A57">
                            <w:pPr>
                              <w:tabs>
                                <w:tab w:val="left" w:pos="671"/>
                              </w:tabs>
                              <w:spacing w:before="20"/>
                              <w:ind w:left="105"/>
                              <w:rPr>
                                <w:b/>
                              </w:rPr>
                            </w:pPr>
                            <w:r>
                              <w:rPr>
                                <w:b/>
                                <w:spacing w:val="-5"/>
                              </w:rPr>
                              <w:t>7.</w:t>
                            </w:r>
                            <w:r>
                              <w:rPr>
                                <w:b/>
                              </w:rPr>
                              <w:tab/>
                              <w:t>ДРУГИ</w:t>
                            </w:r>
                            <w:r>
                              <w:rPr>
                                <w:b/>
                                <w:spacing w:val="-11"/>
                              </w:rPr>
                              <w:t xml:space="preserve"> </w:t>
                            </w:r>
                            <w:r>
                              <w:rPr>
                                <w:b/>
                              </w:rPr>
                              <w:t>СПЕЦИАЛНИ</w:t>
                            </w:r>
                            <w:r>
                              <w:rPr>
                                <w:b/>
                                <w:spacing w:val="-8"/>
                              </w:rPr>
                              <w:t xml:space="preserve"> </w:t>
                            </w:r>
                            <w:r>
                              <w:rPr>
                                <w:b/>
                              </w:rPr>
                              <w:t>ПРЕДУПРЕЖДЕНИЯ,</w:t>
                            </w:r>
                            <w:r>
                              <w:rPr>
                                <w:b/>
                                <w:spacing w:val="-6"/>
                              </w:rPr>
                              <w:t xml:space="preserve"> </w:t>
                            </w:r>
                            <w:r>
                              <w:rPr>
                                <w:b/>
                              </w:rPr>
                              <w:t>АКО</w:t>
                            </w:r>
                            <w:r>
                              <w:rPr>
                                <w:b/>
                                <w:spacing w:val="-4"/>
                              </w:rPr>
                              <w:t xml:space="preserve"> </w:t>
                            </w:r>
                            <w:r>
                              <w:rPr>
                                <w:b/>
                              </w:rPr>
                              <w:t>Е</w:t>
                            </w:r>
                            <w:r>
                              <w:rPr>
                                <w:b/>
                                <w:spacing w:val="-7"/>
                              </w:rPr>
                              <w:t xml:space="preserve"> </w:t>
                            </w:r>
                            <w:r>
                              <w:rPr>
                                <w:b/>
                                <w:spacing w:val="-2"/>
                              </w:rPr>
                              <w:t>НЕОБХОДИМО</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4" style="position:absolute;margin-left:65.3pt;margin-top:14.25pt;width:464.65pt;height:15.15pt;z-index:-15724032;visibility:visible;mso-wrap-style:square;mso-wrap-distance-left:0;mso-wrap-distance-top:0;mso-wrap-distance-right:0;mso-wrap-distance-bottom:0;mso-position-horizontal:absolute;mso-position-horizontal-relative:page;mso-position-vertical:absolute;mso-position-vertical-relative:text;v-text-anchor:top" o:spid="_x0000_s1036"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" w14:anchorId="392552E1">
                <v:path arrowok="t"/>
                <v:textbox inset="0,0,0,0">
                  <w:txbxContent>
                    <w:p w:rsidR="009779C2" w:rsidRDefault="007A0A57" w14:paraId="392553AC" w14:textId="77777777">
                      <w:pPr>
                        <w:tabs>
                          <w:tab w:val="left" w:pos="671"/>
                        </w:tabs>
                        <w:spacing w:before="20"/>
                        <w:ind w:left="105"/>
                        <w:rPr>
                          <w:b/>
                        </w:rPr>
                      </w:pPr>
                      <w:r>
                        <w:rPr>
                          <w:b/>
                          <w:spacing w:val="-5"/>
                        </w:rPr>
                        <w:t>7.</w:t>
                      </w:r>
                      <w:r>
                        <w:rPr>
                          <w:b/>
                        </w:rPr>
                        <w:tab/>
                        <w:t>ДРУГИ</w:t>
                      </w:r>
                      <w:r>
                        <w:rPr>
                          <w:b/>
                          <w:spacing w:val="-11"/>
                        </w:rPr>
                        <w:t xml:space="preserve"> </w:t>
                      </w:r>
                      <w:r>
                        <w:rPr>
                          <w:b/>
                        </w:rPr>
                        <w:t>СПЕЦИАЛНИ</w:t>
                      </w:r>
                      <w:r>
                        <w:rPr>
                          <w:b/>
                          <w:spacing w:val="-8"/>
                        </w:rPr>
                        <w:t xml:space="preserve"> </w:t>
                      </w:r>
                      <w:r>
                        <w:rPr>
                          <w:b/>
                        </w:rPr>
                        <w:t>ПРЕДУПРЕЖДЕНИЯ,</w:t>
                      </w:r>
                      <w:r>
                        <w:rPr>
                          <w:b/>
                          <w:spacing w:val="-6"/>
                        </w:rPr>
                        <w:t xml:space="preserve"> </w:t>
                      </w:r>
                      <w:r>
                        <w:rPr>
                          <w:b/>
                        </w:rPr>
                        <w:t>АКО</w:t>
                      </w:r>
                      <w:r>
                        <w:rPr>
                          <w:b/>
                          <w:spacing w:val="-4"/>
                        </w:rPr>
                        <w:t xml:space="preserve"> </w:t>
                      </w:r>
                      <w:r>
                        <w:rPr>
                          <w:b/>
                        </w:rPr>
                        <w:t>Е</w:t>
                      </w:r>
                      <w:r>
                        <w:rPr>
                          <w:b/>
                          <w:spacing w:val="-7"/>
                        </w:rPr>
                        <w:t xml:space="preserve"> </w:t>
                      </w:r>
                      <w:r>
                        <w:rPr>
                          <w:b/>
                          <w:spacing w:val="-2"/>
                        </w:rPr>
                        <w:t>НЕОБХОДИМО</w:t>
                      </w:r>
                    </w:p>
                  </w:txbxContent>
                </v:textbox>
                <w10:wrap type="topAndBottom" anchorx="page"/>
              </v:shape>
            </w:pict>
          </mc:Fallback>
        </mc:AlternateContent>
      </w:r>
    </w:p>
    <w:p w14:paraId="39254D19" w14:textId="77777777" w:rsidR="009779C2" w:rsidRDefault="009779C2">
      <w:pPr>
        <w:pStyle w:val="BodyText"/>
        <w:rPr>
          <w:sz w:val="20"/>
        </w:rPr>
      </w:pPr>
    </w:p>
    <w:p w14:paraId="39254D1A" w14:textId="77777777" w:rsidR="009779C2" w:rsidRDefault="007A0A57">
      <w:pPr>
        <w:pStyle w:val="BodyText"/>
        <w:spacing w:before="24"/>
        <w:rPr>
          <w:sz w:val="20"/>
        </w:rPr>
      </w:pPr>
      <w:r>
        <w:rPr>
          <w:noProof/>
          <w:sz w:val="20"/>
        </w:rPr>
        <mc:AlternateContent>
          <mc:Choice Requires="wps">
            <w:drawing>
              <wp:anchor distT="0" distB="0" distL="0" distR="0" simplePos="0" relativeHeight="487592960" behindDoc="1" locked="0" layoutInCell="1" allowOverlap="1" wp14:anchorId="392552E3" wp14:editId="392552E4">
                <wp:simplePos x="0" y="0"/>
                <wp:positionH relativeFrom="page">
                  <wp:posOffset>829055</wp:posOffset>
                </wp:positionH>
                <wp:positionV relativeFrom="paragraph">
                  <wp:posOffset>180092</wp:posOffset>
                </wp:positionV>
                <wp:extent cx="5901055" cy="19240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AD" w14:textId="77777777" w:rsidR="009779C2" w:rsidRDefault="007A0A57">
                            <w:pPr>
                              <w:tabs>
                                <w:tab w:val="left" w:pos="671"/>
                              </w:tabs>
                              <w:spacing w:before="20"/>
                              <w:ind w:left="105"/>
                              <w:rPr>
                                <w:b/>
                              </w:rPr>
                            </w:pPr>
                            <w:r>
                              <w:rPr>
                                <w:b/>
                                <w:spacing w:val="-5"/>
                              </w:rPr>
                              <w:t>8.</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5" style="position:absolute;margin-left:65.3pt;margin-top:14.2pt;width:464.65pt;height:15.15pt;z-index:-15723520;visibility:visible;mso-wrap-style:square;mso-wrap-distance-left:0;mso-wrap-distance-top:0;mso-wrap-distance-right:0;mso-wrap-distance-bottom:0;mso-position-horizontal:absolute;mso-position-horizontal-relative:page;mso-position-vertical:absolute;mso-position-vertical-relative:text;v-text-anchor:top" o:spid="_x0000_s1037"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" w14:anchorId="392552E3">
                <v:path arrowok="t"/>
                <v:textbox inset="0,0,0,0">
                  <w:txbxContent>
                    <w:p w:rsidR="009779C2" w:rsidRDefault="007A0A57" w14:paraId="392553AD" w14:textId="77777777">
                      <w:pPr>
                        <w:tabs>
                          <w:tab w:val="left" w:pos="671"/>
                        </w:tabs>
                        <w:spacing w:before="20"/>
                        <w:ind w:left="105"/>
                        <w:rPr>
                          <w:b/>
                        </w:rPr>
                      </w:pPr>
                      <w:r>
                        <w:rPr>
                          <w:b/>
                          <w:spacing w:val="-5"/>
                        </w:rPr>
                        <w:t>8.</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v:textbox>
                <w10:wrap type="topAndBottom" anchorx="page"/>
              </v:shape>
            </w:pict>
          </mc:Fallback>
        </mc:AlternateContent>
      </w:r>
    </w:p>
    <w:p w14:paraId="39254D1B" w14:textId="77777777" w:rsidR="009779C2" w:rsidRDefault="009779C2">
      <w:pPr>
        <w:pStyle w:val="BodyText"/>
        <w:spacing w:before="7"/>
      </w:pPr>
    </w:p>
    <w:p w14:paraId="39254D1C" w14:textId="77777777" w:rsidR="009779C2" w:rsidRDefault="007A0A57">
      <w:pPr>
        <w:pStyle w:val="BodyText"/>
        <w:ind w:left="140"/>
      </w:pPr>
      <w:r>
        <w:t>Годен</w:t>
      </w:r>
      <w:r>
        <w:rPr>
          <w:spacing w:val="-1"/>
        </w:rPr>
        <w:t xml:space="preserve"> </w:t>
      </w:r>
      <w:r>
        <w:rPr>
          <w:spacing w:val="-5"/>
        </w:rPr>
        <w:t>до:</w:t>
      </w:r>
    </w:p>
    <w:p w14:paraId="39254D1D" w14:textId="77777777" w:rsidR="009779C2" w:rsidRDefault="009779C2">
      <w:pPr>
        <w:pStyle w:val="BodyText"/>
        <w:rPr>
          <w:sz w:val="20"/>
        </w:rPr>
      </w:pPr>
    </w:p>
    <w:p w14:paraId="39254D1E" w14:textId="77777777" w:rsidR="009779C2" w:rsidRDefault="007A0A57">
      <w:pPr>
        <w:pStyle w:val="BodyText"/>
        <w:spacing w:before="30"/>
        <w:rPr>
          <w:sz w:val="20"/>
        </w:rPr>
      </w:pPr>
      <w:r>
        <w:rPr>
          <w:noProof/>
          <w:sz w:val="20"/>
        </w:rPr>
        <mc:AlternateContent>
          <mc:Choice Requires="wps">
            <w:drawing>
              <wp:anchor distT="0" distB="0" distL="0" distR="0" simplePos="0" relativeHeight="487593472" behindDoc="1" locked="0" layoutInCell="1" allowOverlap="1" wp14:anchorId="392552E5" wp14:editId="392552E6">
                <wp:simplePos x="0" y="0"/>
                <wp:positionH relativeFrom="page">
                  <wp:posOffset>829055</wp:posOffset>
                </wp:positionH>
                <wp:positionV relativeFrom="paragraph">
                  <wp:posOffset>183561</wp:posOffset>
                </wp:positionV>
                <wp:extent cx="5901055" cy="192405"/>
                <wp:effectExtent l="0" t="0" r="0" b="0"/>
                <wp:wrapTopAndBottom/>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AE" w14:textId="77777777" w:rsidR="009779C2" w:rsidRDefault="007A0A57">
                            <w:pPr>
                              <w:tabs>
                                <w:tab w:val="left" w:pos="671"/>
                              </w:tabs>
                              <w:spacing w:before="20"/>
                              <w:ind w:left="105"/>
                              <w:rPr>
                                <w:b/>
                              </w:rPr>
                            </w:pPr>
                            <w:r>
                              <w:rPr>
                                <w:b/>
                                <w:spacing w:val="-5"/>
                              </w:rPr>
                              <w:t>9.</w:t>
                            </w:r>
                            <w:r>
                              <w:rPr>
                                <w:b/>
                              </w:rPr>
                              <w:tab/>
                              <w:t>СПЕЦИАЛНИ</w:t>
                            </w:r>
                            <w:r>
                              <w:rPr>
                                <w:b/>
                                <w:spacing w:val="-6"/>
                              </w:rPr>
                              <w:t xml:space="preserve"> </w:t>
                            </w:r>
                            <w:r>
                              <w:rPr>
                                <w:b/>
                              </w:rPr>
                              <w:t>УСЛОВИЯ</w:t>
                            </w:r>
                            <w:r>
                              <w:rPr>
                                <w:b/>
                                <w:spacing w:val="-2"/>
                              </w:rPr>
                              <w:t xml:space="preserve"> </w:t>
                            </w:r>
                            <w:r>
                              <w:rPr>
                                <w:b/>
                              </w:rPr>
                              <w:t>НА</w:t>
                            </w:r>
                            <w:r>
                              <w:rPr>
                                <w:b/>
                                <w:spacing w:val="-7"/>
                              </w:rPr>
                              <w:t xml:space="preserve"> </w:t>
                            </w:r>
                            <w:r>
                              <w:rPr>
                                <w:b/>
                                <w:spacing w:val="-2"/>
                              </w:rPr>
                              <w:t>СЪХРАНЕНИЕ</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6" style="position:absolute;margin-left:65.3pt;margin-top:14.45pt;width:464.65pt;height:15.15pt;z-index:-15723008;visibility:visible;mso-wrap-style:square;mso-wrap-distance-left:0;mso-wrap-distance-top:0;mso-wrap-distance-right:0;mso-wrap-distance-bottom:0;mso-position-horizontal:absolute;mso-position-horizontal-relative:page;mso-position-vertical:absolute;mso-position-vertical-relative:text;v-text-anchor:top" o:spid="_x0000_s1038"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" w14:anchorId="392552E5">
                <v:path arrowok="t"/>
                <v:textbox inset="0,0,0,0">
                  <w:txbxContent>
                    <w:p w:rsidR="009779C2" w:rsidRDefault="007A0A57" w14:paraId="392553AE" w14:textId="77777777">
                      <w:pPr>
                        <w:tabs>
                          <w:tab w:val="left" w:pos="671"/>
                        </w:tabs>
                        <w:spacing w:before="20"/>
                        <w:ind w:left="105"/>
                        <w:rPr>
                          <w:b/>
                        </w:rPr>
                      </w:pPr>
                      <w:r>
                        <w:rPr>
                          <w:b/>
                          <w:spacing w:val="-5"/>
                        </w:rPr>
                        <w:t>9.</w:t>
                      </w:r>
                      <w:r>
                        <w:rPr>
                          <w:b/>
                        </w:rPr>
                        <w:tab/>
                        <w:t>СПЕЦИАЛНИ</w:t>
                      </w:r>
                      <w:r>
                        <w:rPr>
                          <w:b/>
                          <w:spacing w:val="-6"/>
                        </w:rPr>
                        <w:t xml:space="preserve"> </w:t>
                      </w:r>
                      <w:r>
                        <w:rPr>
                          <w:b/>
                        </w:rPr>
                        <w:t>УСЛОВИЯ</w:t>
                      </w:r>
                      <w:r>
                        <w:rPr>
                          <w:b/>
                          <w:spacing w:val="-2"/>
                        </w:rPr>
                        <w:t xml:space="preserve"> </w:t>
                      </w:r>
                      <w:r>
                        <w:rPr>
                          <w:b/>
                        </w:rPr>
                        <w:t>НА</w:t>
                      </w:r>
                      <w:r>
                        <w:rPr>
                          <w:b/>
                          <w:spacing w:val="-7"/>
                        </w:rPr>
                        <w:t xml:space="preserve"> </w:t>
                      </w:r>
                      <w:r>
                        <w:rPr>
                          <w:b/>
                          <w:spacing w:val="-2"/>
                        </w:rPr>
                        <w:t>СЪХРАНЕНИЕ</w:t>
                      </w:r>
                    </w:p>
                  </w:txbxContent>
                </v:textbox>
                <w10:wrap type="topAndBottom" anchorx="page"/>
              </v:shape>
            </w:pict>
          </mc:Fallback>
        </mc:AlternateContent>
      </w:r>
    </w:p>
    <w:p w14:paraId="39254D1F" w14:textId="77777777" w:rsidR="009779C2" w:rsidRDefault="009779C2">
      <w:pPr>
        <w:pStyle w:val="BodyText"/>
        <w:spacing w:before="2"/>
      </w:pPr>
    </w:p>
    <w:p w14:paraId="39254D20" w14:textId="77777777" w:rsidR="009779C2" w:rsidRDefault="007A0A57">
      <w:pPr>
        <w:pStyle w:val="BodyText"/>
        <w:ind w:left="140" w:right="943"/>
      </w:pPr>
      <w:r>
        <w:t>Да</w:t>
      </w:r>
      <w:r>
        <w:rPr>
          <w:spacing w:val="-2"/>
        </w:rPr>
        <w:t xml:space="preserve"> </w:t>
      </w:r>
      <w:r>
        <w:t>се</w:t>
      </w:r>
      <w:r>
        <w:rPr>
          <w:spacing w:val="-2"/>
        </w:rPr>
        <w:t xml:space="preserve"> </w:t>
      </w:r>
      <w:r>
        <w:t>съхранява</w:t>
      </w:r>
      <w:r>
        <w:rPr>
          <w:spacing w:val="-2"/>
        </w:rPr>
        <w:t xml:space="preserve"> </w:t>
      </w:r>
      <w:r>
        <w:t>в</w:t>
      </w:r>
      <w:r>
        <w:rPr>
          <w:spacing w:val="-3"/>
        </w:rPr>
        <w:t xml:space="preserve"> </w:t>
      </w:r>
      <w:r>
        <w:t>оригинална</w:t>
      </w:r>
      <w:r>
        <w:rPr>
          <w:spacing w:val="-2"/>
        </w:rPr>
        <w:t xml:space="preserve"> </w:t>
      </w:r>
      <w:r>
        <w:t>опаковка,</w:t>
      </w:r>
      <w:r>
        <w:rPr>
          <w:spacing w:val="-2"/>
        </w:rPr>
        <w:t xml:space="preserve"> </w:t>
      </w:r>
      <w:r>
        <w:t>за</w:t>
      </w:r>
      <w:r>
        <w:rPr>
          <w:spacing w:val="-2"/>
        </w:rPr>
        <w:t xml:space="preserve"> </w:t>
      </w:r>
      <w:r>
        <w:t>да</w:t>
      </w:r>
      <w:r>
        <w:rPr>
          <w:spacing w:val="-2"/>
        </w:rPr>
        <w:t xml:space="preserve"> </w:t>
      </w:r>
      <w:r>
        <w:t>се</w:t>
      </w:r>
      <w:r>
        <w:rPr>
          <w:spacing w:val="-3"/>
        </w:rPr>
        <w:t xml:space="preserve"> </w:t>
      </w:r>
      <w:r>
        <w:t>предпази от</w:t>
      </w:r>
      <w:r>
        <w:rPr>
          <w:spacing w:val="-5"/>
        </w:rPr>
        <w:t xml:space="preserve"> </w:t>
      </w:r>
      <w:r>
        <w:t>влага. Да</w:t>
      </w:r>
      <w:r>
        <w:rPr>
          <w:spacing w:val="-7"/>
        </w:rPr>
        <w:t xml:space="preserve"> </w:t>
      </w:r>
      <w:r>
        <w:t>не</w:t>
      </w:r>
      <w:r>
        <w:rPr>
          <w:spacing w:val="-2"/>
        </w:rPr>
        <w:t xml:space="preserve"> </w:t>
      </w:r>
      <w:r>
        <w:t>се</w:t>
      </w:r>
      <w:r>
        <w:rPr>
          <w:spacing w:val="-2"/>
        </w:rPr>
        <w:t xml:space="preserve"> </w:t>
      </w:r>
      <w:r>
        <w:t>съхранява</w:t>
      </w:r>
      <w:r>
        <w:rPr>
          <w:spacing w:val="-7"/>
        </w:rPr>
        <w:t xml:space="preserve"> </w:t>
      </w:r>
      <w:r>
        <w:t>при температура над 30ºC.</w:t>
      </w:r>
    </w:p>
    <w:p w14:paraId="39254D21" w14:textId="77777777" w:rsidR="009779C2" w:rsidRDefault="009779C2">
      <w:pPr>
        <w:pStyle w:val="BodyText"/>
        <w:sectPr w:rsidR="009779C2">
          <w:pgSz w:w="11910" w:h="16840"/>
          <w:pgMar w:top="1120" w:right="566" w:bottom="900" w:left="1275" w:header="0" w:footer="711" w:gutter="0"/>
          <w:cols w:space="708"/>
        </w:sectPr>
      </w:pPr>
    </w:p>
    <w:p w14:paraId="39254D22" w14:textId="77777777" w:rsidR="009779C2" w:rsidRDefault="007A0A57">
      <w:pPr>
        <w:pStyle w:val="BodyText"/>
        <w:ind w:left="25"/>
        <w:rPr>
          <w:sz w:val="20"/>
        </w:rPr>
      </w:pPr>
      <w:r>
        <w:rPr>
          <w:noProof/>
          <w:sz w:val="20"/>
        </w:rPr>
        <w:lastRenderedPageBreak/>
        <mc:AlternateContent>
          <mc:Choice Requires="wps">
            <w:drawing>
              <wp:inline distT="0" distB="0" distL="0" distR="0" wp14:anchorId="392552E7" wp14:editId="392552E8">
                <wp:extent cx="5901055" cy="515620"/>
                <wp:effectExtent l="9525" t="0" r="0" b="8254"/>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515620"/>
                        </a:xfrm>
                        <a:prstGeom prst="rect">
                          <a:avLst/>
                        </a:prstGeom>
                        <a:ln w="6108">
                          <a:solidFill>
                            <a:srgbClr val="000000"/>
                          </a:solidFill>
                          <a:prstDash val="solid"/>
                        </a:ln>
                      </wps:spPr>
                      <wps:txbx>
                        <w:txbxContent>
                          <w:p w14:paraId="392553AF" w14:textId="77777777" w:rsidR="009779C2" w:rsidRDefault="007A0A57">
                            <w:pPr>
                              <w:tabs>
                                <w:tab w:val="left" w:pos="671"/>
                              </w:tabs>
                              <w:spacing w:before="20"/>
                              <w:ind w:left="671" w:right="258" w:hanging="567"/>
                              <w:rPr>
                                <w:b/>
                              </w:rPr>
                            </w:pPr>
                            <w:r>
                              <w:rPr>
                                <w:b/>
                                <w:spacing w:val="-4"/>
                              </w:rPr>
                              <w:t>10.</w:t>
                            </w:r>
                            <w:r>
                              <w:rPr>
                                <w:b/>
                              </w:rPr>
                              <w:tab/>
                              <w:t>СПЕЦИАЛНИ ПРЕДПАЗНИ МЕРКИ ПРИ ИЗХВЪРЛЯНЕ НА НЕИЗПОЛЗВАНА ЧАСТ</w:t>
                            </w:r>
                            <w:r>
                              <w:rPr>
                                <w:b/>
                                <w:spacing w:val="-6"/>
                              </w:rPr>
                              <w:t xml:space="preserve"> </w:t>
                            </w:r>
                            <w:r>
                              <w:rPr>
                                <w:b/>
                              </w:rPr>
                              <w:t>ОТ</w:t>
                            </w:r>
                            <w:r>
                              <w:rPr>
                                <w:b/>
                                <w:spacing w:val="-1"/>
                              </w:rPr>
                              <w:t xml:space="preserve"> </w:t>
                            </w:r>
                            <w:r>
                              <w:rPr>
                                <w:b/>
                              </w:rPr>
                              <w:t>ЛЕКАРСТВЕНИТЕ</w:t>
                            </w:r>
                            <w:r>
                              <w:rPr>
                                <w:b/>
                                <w:spacing w:val="-6"/>
                              </w:rPr>
                              <w:t xml:space="preserve"> </w:t>
                            </w:r>
                            <w:r>
                              <w:rPr>
                                <w:b/>
                              </w:rPr>
                              <w:t>ПРОДУКТИ</w:t>
                            </w:r>
                            <w:r>
                              <w:rPr>
                                <w:b/>
                                <w:spacing w:val="-7"/>
                              </w:rPr>
                              <w:t xml:space="preserve"> </w:t>
                            </w:r>
                            <w:r>
                              <w:rPr>
                                <w:b/>
                              </w:rPr>
                              <w:t>ИЛИ</w:t>
                            </w:r>
                            <w:r>
                              <w:rPr>
                                <w:b/>
                                <w:spacing w:val="-2"/>
                              </w:rPr>
                              <w:t xml:space="preserve"> </w:t>
                            </w:r>
                            <w:r>
                              <w:rPr>
                                <w:b/>
                              </w:rPr>
                              <w:t>ОТПАДЪЧНИ</w:t>
                            </w:r>
                            <w:r>
                              <w:rPr>
                                <w:b/>
                                <w:spacing w:val="-7"/>
                              </w:rPr>
                              <w:t xml:space="preserve"> </w:t>
                            </w:r>
                            <w:r>
                              <w:rPr>
                                <w:b/>
                              </w:rPr>
                              <w:t>МАТЕРИАЛИ</w:t>
                            </w:r>
                            <w:r>
                              <w:rPr>
                                <w:b/>
                                <w:spacing w:val="-7"/>
                              </w:rPr>
                              <w:t xml:space="preserve"> </w:t>
                            </w:r>
                            <w:r>
                              <w:rPr>
                                <w:b/>
                              </w:rPr>
                              <w:t>ОТ ТЯХ, АКО СЕ ИЗИСКВАТ ТАКИВА</w:t>
                            </w:r>
                          </w:p>
                        </w:txbxContent>
                      </wps:txbx>
                      <wps:bodyPr wrap="square" lIns="0" tIns="0" rIns="0" bIns="0" rtlCol="0">
                        <a:noAutofit/>
                      </wps:bodyPr>
                    </wps:wsp>
                  </a:graphicData>
                </a:graphic>
              </wp:inline>
            </w:drawing>
          </mc:Choice>
          <mc:Fallback xmlns:w16sdtfl="http://schemas.microsoft.com/office/word/2024/wordml/sdtformatlock" xmlns:w16du="http://schemas.microsoft.com/office/word/2023/wordml/word16du" xmlns:a="http://schemas.openxmlformats.org/drawingml/2006/main">
            <w:pict>
              <v:shape id="Textbox 17" style="width:464.65pt;height:40.6pt;visibility:visible;mso-wrap-style:square;mso-left-percent:-10001;mso-top-percent:-10001;mso-position-horizontal:absolute;mso-position-horizontal-relative:char;mso-position-vertical:absolute;mso-position-vertical-relative:line;mso-left-percent:-10001;mso-top-percent:-10001;v-text-anchor:top" o:spid="_x0000_s1039"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" w14:anchorId="392552E7">
                <v:path arrowok="t"/>
                <v:textbox inset="0,0,0,0">
                  <w:txbxContent>
                    <w:p w:rsidR="009779C2" w:rsidRDefault="007A0A57" w14:paraId="392553AF" w14:textId="77777777">
                      <w:pPr>
                        <w:tabs>
                          <w:tab w:val="left" w:pos="671"/>
                        </w:tabs>
                        <w:spacing w:before="20"/>
                        <w:ind w:left="671" w:right="258" w:hanging="567"/>
                        <w:rPr>
                          <w:b/>
                        </w:rPr>
                      </w:pPr>
                      <w:r>
                        <w:rPr>
                          <w:b/>
                          <w:spacing w:val="-4"/>
                        </w:rPr>
                        <w:t>10.</w:t>
                      </w:r>
                      <w:r>
                        <w:rPr>
                          <w:b/>
                        </w:rPr>
                        <w:tab/>
                        <w:t>СПЕЦИАЛНИ ПРЕДПАЗНИ МЕРКИ ПРИ ИЗХВЪРЛЯНЕ НА НЕИЗПОЛЗВАНА ЧАСТ</w:t>
                      </w:r>
                      <w:r>
                        <w:rPr>
                          <w:b/>
                          <w:spacing w:val="-6"/>
                        </w:rPr>
                        <w:t xml:space="preserve"> </w:t>
                      </w:r>
                      <w:r>
                        <w:rPr>
                          <w:b/>
                        </w:rPr>
                        <w:t>ОТ</w:t>
                      </w:r>
                      <w:r>
                        <w:rPr>
                          <w:b/>
                          <w:spacing w:val="-1"/>
                        </w:rPr>
                        <w:t xml:space="preserve"> </w:t>
                      </w:r>
                      <w:r>
                        <w:rPr>
                          <w:b/>
                        </w:rPr>
                        <w:t>ЛЕКАРСТВЕНИТЕ</w:t>
                      </w:r>
                      <w:r>
                        <w:rPr>
                          <w:b/>
                          <w:spacing w:val="-6"/>
                        </w:rPr>
                        <w:t xml:space="preserve"> </w:t>
                      </w:r>
                      <w:r>
                        <w:rPr>
                          <w:b/>
                        </w:rPr>
                        <w:t>ПРОДУКТИ</w:t>
                      </w:r>
                      <w:r>
                        <w:rPr>
                          <w:b/>
                          <w:spacing w:val="-7"/>
                        </w:rPr>
                        <w:t xml:space="preserve"> </w:t>
                      </w:r>
                      <w:r>
                        <w:rPr>
                          <w:b/>
                        </w:rPr>
                        <w:t>ИЛИ</w:t>
                      </w:r>
                      <w:r>
                        <w:rPr>
                          <w:b/>
                          <w:spacing w:val="-2"/>
                        </w:rPr>
                        <w:t xml:space="preserve"> </w:t>
                      </w:r>
                      <w:r>
                        <w:rPr>
                          <w:b/>
                        </w:rPr>
                        <w:t>ОТПАДЪЧНИ</w:t>
                      </w:r>
                      <w:r>
                        <w:rPr>
                          <w:b/>
                          <w:spacing w:val="-7"/>
                        </w:rPr>
                        <w:t xml:space="preserve"> </w:t>
                      </w:r>
                      <w:r>
                        <w:rPr>
                          <w:b/>
                        </w:rPr>
                        <w:t>МАТЕРИАЛИ</w:t>
                      </w:r>
                      <w:r>
                        <w:rPr>
                          <w:b/>
                          <w:spacing w:val="-7"/>
                        </w:rPr>
                        <w:t xml:space="preserve"> </w:t>
                      </w:r>
                      <w:r>
                        <w:rPr>
                          <w:b/>
                        </w:rPr>
                        <w:t>ОТ ТЯХ, АКО СЕ ИЗИСКВАТ ТАКИВА</w:t>
                      </w:r>
                    </w:p>
                  </w:txbxContent>
                </v:textbox>
                <w10:anchorlock/>
              </v:shape>
            </w:pict>
          </mc:Fallback>
        </mc:AlternateContent>
      </w:r>
    </w:p>
    <w:p w14:paraId="39254D23" w14:textId="77777777" w:rsidR="009779C2" w:rsidRDefault="007A0A57">
      <w:pPr>
        <w:pStyle w:val="BodyText"/>
        <w:spacing w:before="214"/>
        <w:rPr>
          <w:sz w:val="20"/>
        </w:rPr>
      </w:pPr>
      <w:r>
        <w:rPr>
          <w:noProof/>
          <w:sz w:val="20"/>
        </w:rPr>
        <mc:AlternateContent>
          <mc:Choice Requires="wps">
            <w:drawing>
              <wp:anchor distT="0" distB="0" distL="0" distR="0" simplePos="0" relativeHeight="487594496" behindDoc="1" locked="0" layoutInCell="1" allowOverlap="1" wp14:anchorId="392552E9" wp14:editId="392552EA">
                <wp:simplePos x="0" y="0"/>
                <wp:positionH relativeFrom="page">
                  <wp:posOffset>829055</wp:posOffset>
                </wp:positionH>
                <wp:positionV relativeFrom="paragraph">
                  <wp:posOffset>300748</wp:posOffset>
                </wp:positionV>
                <wp:extent cx="5901055" cy="192405"/>
                <wp:effectExtent l="0" t="0" r="0" b="0"/>
                <wp:wrapTopAndBottom/>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B0" w14:textId="77777777" w:rsidR="009779C2" w:rsidRDefault="007A0A57">
                            <w:pPr>
                              <w:tabs>
                                <w:tab w:val="left" w:pos="671"/>
                              </w:tabs>
                              <w:spacing w:before="20"/>
                              <w:ind w:left="105"/>
                              <w:rPr>
                                <w:b/>
                              </w:rPr>
                            </w:pPr>
                            <w:r>
                              <w:rPr>
                                <w:b/>
                                <w:spacing w:val="-5"/>
                              </w:rPr>
                              <w:t>11.</w:t>
                            </w:r>
                            <w:r>
                              <w:rPr>
                                <w:b/>
                              </w:rPr>
                              <w:tab/>
                              <w:t>ИМЕ</w:t>
                            </w:r>
                            <w:r>
                              <w:rPr>
                                <w:b/>
                                <w:spacing w:val="-3"/>
                              </w:rPr>
                              <w:t xml:space="preserve"> </w:t>
                            </w:r>
                            <w:r>
                              <w:rPr>
                                <w:b/>
                              </w:rPr>
                              <w:t>И</w:t>
                            </w:r>
                            <w:r>
                              <w:rPr>
                                <w:b/>
                                <w:spacing w:val="-5"/>
                              </w:rPr>
                              <w:t xml:space="preserve"> </w:t>
                            </w:r>
                            <w:r>
                              <w:rPr>
                                <w:b/>
                              </w:rPr>
                              <w:t>АДРЕС</w:t>
                            </w:r>
                            <w:r>
                              <w:rPr>
                                <w:b/>
                                <w:spacing w:val="-8"/>
                              </w:rPr>
                              <w:t xml:space="preserve"> </w:t>
                            </w:r>
                            <w:r>
                              <w:rPr>
                                <w:b/>
                              </w:rPr>
                              <w:t>НА</w:t>
                            </w:r>
                            <w:r>
                              <w:rPr>
                                <w:b/>
                                <w:spacing w:val="-3"/>
                              </w:rPr>
                              <w:t xml:space="preserve"> </w:t>
                            </w:r>
                            <w:r>
                              <w:rPr>
                                <w:b/>
                              </w:rPr>
                              <w:t>ПРИТЕЖАТЕЛЯ</w:t>
                            </w:r>
                            <w:r>
                              <w:rPr>
                                <w:b/>
                                <w:spacing w:val="-8"/>
                              </w:rPr>
                              <w:t xml:space="preserve"> </w:t>
                            </w:r>
                            <w:r>
                              <w:rPr>
                                <w:b/>
                              </w:rPr>
                              <w:t>НА</w:t>
                            </w:r>
                            <w:r>
                              <w:rPr>
                                <w:b/>
                                <w:spacing w:val="-3"/>
                              </w:rPr>
                              <w:t xml:space="preserve"> </w:t>
                            </w:r>
                            <w:r>
                              <w:rPr>
                                <w:b/>
                              </w:rPr>
                              <w:t>РАЗРЕШЕНИЕТО</w:t>
                            </w:r>
                            <w:r>
                              <w:rPr>
                                <w:b/>
                                <w:spacing w:val="-5"/>
                              </w:rPr>
                              <w:t xml:space="preserve"> </w:t>
                            </w:r>
                            <w:r>
                              <w:rPr>
                                <w:b/>
                              </w:rPr>
                              <w:t>ЗА</w:t>
                            </w:r>
                            <w:r>
                              <w:rPr>
                                <w:b/>
                                <w:spacing w:val="-3"/>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8" style="position:absolute;margin-left:65.3pt;margin-top:23.7pt;width:464.65pt;height:15.15pt;z-index:-15721984;visibility:visible;mso-wrap-style:square;mso-wrap-distance-left:0;mso-wrap-distance-top:0;mso-wrap-distance-right:0;mso-wrap-distance-bottom:0;mso-position-horizontal:absolute;mso-position-horizontal-relative:page;mso-position-vertical:absolute;mso-position-vertical-relative:text;v-text-anchor:top" o:spid="_x0000_s1040"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" w14:anchorId="392552E9">
                <v:path arrowok="t"/>
                <v:textbox inset="0,0,0,0">
                  <w:txbxContent>
                    <w:p w:rsidR="009779C2" w:rsidRDefault="007A0A57" w14:paraId="392553B0" w14:textId="77777777">
                      <w:pPr>
                        <w:tabs>
                          <w:tab w:val="left" w:pos="671"/>
                        </w:tabs>
                        <w:spacing w:before="20"/>
                        <w:ind w:left="105"/>
                        <w:rPr>
                          <w:b/>
                        </w:rPr>
                      </w:pPr>
                      <w:r>
                        <w:rPr>
                          <w:b/>
                          <w:spacing w:val="-5"/>
                        </w:rPr>
                        <w:t>11.</w:t>
                      </w:r>
                      <w:r>
                        <w:rPr>
                          <w:b/>
                        </w:rPr>
                        <w:tab/>
                        <w:t>ИМЕ</w:t>
                      </w:r>
                      <w:r>
                        <w:rPr>
                          <w:b/>
                          <w:spacing w:val="-3"/>
                        </w:rPr>
                        <w:t xml:space="preserve"> </w:t>
                      </w:r>
                      <w:r>
                        <w:rPr>
                          <w:b/>
                        </w:rPr>
                        <w:t>И</w:t>
                      </w:r>
                      <w:r>
                        <w:rPr>
                          <w:b/>
                          <w:spacing w:val="-5"/>
                        </w:rPr>
                        <w:t xml:space="preserve"> </w:t>
                      </w:r>
                      <w:r>
                        <w:rPr>
                          <w:b/>
                        </w:rPr>
                        <w:t>АДРЕС</w:t>
                      </w:r>
                      <w:r>
                        <w:rPr>
                          <w:b/>
                          <w:spacing w:val="-8"/>
                        </w:rPr>
                        <w:t xml:space="preserve"> </w:t>
                      </w:r>
                      <w:r>
                        <w:rPr>
                          <w:b/>
                        </w:rPr>
                        <w:t>НА</w:t>
                      </w:r>
                      <w:r>
                        <w:rPr>
                          <w:b/>
                          <w:spacing w:val="-3"/>
                        </w:rPr>
                        <w:t xml:space="preserve"> </w:t>
                      </w:r>
                      <w:r>
                        <w:rPr>
                          <w:b/>
                        </w:rPr>
                        <w:t>ПРИТЕЖАТЕЛЯ</w:t>
                      </w:r>
                      <w:r>
                        <w:rPr>
                          <w:b/>
                          <w:spacing w:val="-8"/>
                        </w:rPr>
                        <w:t xml:space="preserve"> </w:t>
                      </w:r>
                      <w:r>
                        <w:rPr>
                          <w:b/>
                        </w:rPr>
                        <w:t>НА</w:t>
                      </w:r>
                      <w:r>
                        <w:rPr>
                          <w:b/>
                          <w:spacing w:val="-3"/>
                        </w:rPr>
                        <w:t xml:space="preserve"> </w:t>
                      </w:r>
                      <w:r>
                        <w:rPr>
                          <w:b/>
                        </w:rPr>
                        <w:t>РАЗРЕШЕНИЕТО</w:t>
                      </w:r>
                      <w:r>
                        <w:rPr>
                          <w:b/>
                          <w:spacing w:val="-5"/>
                        </w:rPr>
                        <w:t xml:space="preserve"> </w:t>
                      </w:r>
                      <w:r>
                        <w:rPr>
                          <w:b/>
                        </w:rPr>
                        <w:t>ЗА</w:t>
                      </w:r>
                      <w:r>
                        <w:rPr>
                          <w:b/>
                          <w:spacing w:val="-3"/>
                        </w:rPr>
                        <w:t xml:space="preserve"> </w:t>
                      </w:r>
                      <w:r>
                        <w:rPr>
                          <w:b/>
                          <w:spacing w:val="-2"/>
                        </w:rPr>
                        <w:t>УПОТРЕБА</w:t>
                      </w:r>
                    </w:p>
                  </w:txbxContent>
                </v:textbox>
                <w10:wrap type="topAndBottom" anchorx="page"/>
              </v:shape>
            </w:pict>
          </mc:Fallback>
        </mc:AlternateContent>
      </w:r>
    </w:p>
    <w:p w14:paraId="39254D24" w14:textId="77777777" w:rsidR="009779C2" w:rsidRDefault="009779C2">
      <w:pPr>
        <w:pStyle w:val="BodyText"/>
        <w:spacing w:before="7"/>
      </w:pPr>
    </w:p>
    <w:p w14:paraId="39254D25" w14:textId="6656B990" w:rsidR="009779C2" w:rsidRDefault="007A0A57">
      <w:pPr>
        <w:pStyle w:val="BodyText"/>
        <w:spacing w:line="247" w:lineRule="auto"/>
        <w:ind w:left="140" w:right="6277"/>
      </w:pPr>
      <w:r>
        <w:t xml:space="preserve">Eli Lilly Nederland B.V. </w:t>
      </w:r>
      <w:del w:id="69" w:author="Author">
        <w:r w:rsidDel="005041DB">
          <w:delText>Papendorpseweg</w:delText>
        </w:r>
        <w:r w:rsidDel="005041DB">
          <w:rPr>
            <w:spacing w:val="-10"/>
          </w:rPr>
          <w:delText xml:space="preserve"> </w:delText>
        </w:r>
        <w:r w:rsidDel="005041DB">
          <w:delText>83</w:delText>
        </w:r>
      </w:del>
      <w:ins w:id="70" w:author="Author">
        <w:r w:rsidR="005041DB" w:rsidRPr="005041DB">
          <w:t xml:space="preserve"> Orteliuslaan 1000</w:t>
        </w:r>
      </w:ins>
      <w:r>
        <w:t>,</w:t>
      </w:r>
      <w:r>
        <w:rPr>
          <w:spacing w:val="-8"/>
        </w:rPr>
        <w:t xml:space="preserve"> </w:t>
      </w:r>
      <w:r>
        <w:t>3528</w:t>
      </w:r>
      <w:r>
        <w:rPr>
          <w:spacing w:val="-14"/>
        </w:rPr>
        <w:t xml:space="preserve"> </w:t>
      </w:r>
      <w:r>
        <w:t>B</w:t>
      </w:r>
      <w:del w:id="71" w:author="Author">
        <w:r w:rsidDel="005041DB">
          <w:delText>J</w:delText>
        </w:r>
      </w:del>
      <w:ins w:id="72" w:author="Author">
        <w:r w:rsidR="005041DB">
          <w:rPr>
            <w:lang w:val="en-US"/>
          </w:rPr>
          <w:t>D</w:t>
        </w:r>
      </w:ins>
      <w:r>
        <w:rPr>
          <w:spacing w:val="-9"/>
        </w:rPr>
        <w:t xml:space="preserve"> </w:t>
      </w:r>
      <w:r>
        <w:t xml:space="preserve">Utrecht </w:t>
      </w:r>
      <w:r>
        <w:rPr>
          <w:spacing w:val="-2"/>
        </w:rPr>
        <w:t>Нидерландия</w:t>
      </w:r>
    </w:p>
    <w:p w14:paraId="39254D26" w14:textId="77777777" w:rsidR="009779C2" w:rsidRDefault="009779C2">
      <w:pPr>
        <w:pStyle w:val="BodyText"/>
        <w:rPr>
          <w:sz w:val="20"/>
        </w:rPr>
      </w:pPr>
    </w:p>
    <w:p w14:paraId="39254D27" w14:textId="77777777" w:rsidR="009779C2" w:rsidRDefault="007A0A57">
      <w:pPr>
        <w:pStyle w:val="BodyText"/>
        <w:spacing w:before="19"/>
        <w:rPr>
          <w:sz w:val="20"/>
        </w:rPr>
      </w:pPr>
      <w:r>
        <w:rPr>
          <w:noProof/>
          <w:sz w:val="20"/>
        </w:rPr>
        <mc:AlternateContent>
          <mc:Choice Requires="wps">
            <w:drawing>
              <wp:anchor distT="0" distB="0" distL="0" distR="0" simplePos="0" relativeHeight="487595008" behindDoc="1" locked="0" layoutInCell="1" allowOverlap="1" wp14:anchorId="392552EB" wp14:editId="392552EC">
                <wp:simplePos x="0" y="0"/>
                <wp:positionH relativeFrom="page">
                  <wp:posOffset>829055</wp:posOffset>
                </wp:positionH>
                <wp:positionV relativeFrom="paragraph">
                  <wp:posOffset>176998</wp:posOffset>
                </wp:positionV>
                <wp:extent cx="5901055" cy="192405"/>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B1" w14:textId="77777777" w:rsidR="009779C2" w:rsidRDefault="007A0A57">
                            <w:pPr>
                              <w:tabs>
                                <w:tab w:val="left" w:pos="671"/>
                              </w:tabs>
                              <w:spacing w:before="20"/>
                              <w:ind w:left="105"/>
                              <w:rPr>
                                <w:b/>
                              </w:rPr>
                            </w:pPr>
                            <w:r>
                              <w:rPr>
                                <w:b/>
                                <w:spacing w:val="-5"/>
                              </w:rPr>
                              <w:t>12.</w:t>
                            </w:r>
                            <w:r>
                              <w:rPr>
                                <w:b/>
                              </w:rPr>
                              <w:tab/>
                              <w:t>НОМЕР(А)</w:t>
                            </w:r>
                            <w:r>
                              <w:rPr>
                                <w:b/>
                                <w:spacing w:val="-4"/>
                              </w:rPr>
                              <w:t xml:space="preserve"> </w:t>
                            </w:r>
                            <w:r>
                              <w:rPr>
                                <w:b/>
                              </w:rPr>
                              <w:t>НА</w:t>
                            </w:r>
                            <w:r>
                              <w:rPr>
                                <w:b/>
                                <w:spacing w:val="-8"/>
                              </w:rPr>
                              <w:t xml:space="preserve"> </w:t>
                            </w:r>
                            <w:r>
                              <w:rPr>
                                <w:b/>
                              </w:rPr>
                              <w:t>РАЗРЕШЕНИЕТО</w:t>
                            </w:r>
                            <w:r>
                              <w:rPr>
                                <w:b/>
                                <w:spacing w:val="-2"/>
                              </w:rPr>
                              <w:t xml:space="preserve"> </w:t>
                            </w:r>
                            <w:r>
                              <w:rPr>
                                <w:b/>
                              </w:rPr>
                              <w:t>ЗА</w:t>
                            </w:r>
                            <w:r>
                              <w:rPr>
                                <w:b/>
                                <w:spacing w:val="-8"/>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9" style="position:absolute;margin-left:65.3pt;margin-top:13.95pt;width:464.65pt;height:15.15pt;z-index:-15721472;visibility:visible;mso-wrap-style:square;mso-wrap-distance-left:0;mso-wrap-distance-top:0;mso-wrap-distance-right:0;mso-wrap-distance-bottom:0;mso-position-horizontal:absolute;mso-position-horizontal-relative:page;mso-position-vertical:absolute;mso-position-vertical-relative:text;v-text-anchor:top" o:spid="_x0000_s1041"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" w14:anchorId="392552EB">
                <v:path arrowok="t"/>
                <v:textbox inset="0,0,0,0">
                  <w:txbxContent>
                    <w:p w:rsidR="009779C2" w:rsidRDefault="007A0A57" w14:paraId="392553B1" w14:textId="77777777">
                      <w:pPr>
                        <w:tabs>
                          <w:tab w:val="left" w:pos="671"/>
                        </w:tabs>
                        <w:spacing w:before="20"/>
                        <w:ind w:left="105"/>
                        <w:rPr>
                          <w:b/>
                        </w:rPr>
                      </w:pPr>
                      <w:r>
                        <w:rPr>
                          <w:b/>
                          <w:spacing w:val="-5"/>
                        </w:rPr>
                        <w:t>12.</w:t>
                      </w:r>
                      <w:r>
                        <w:rPr>
                          <w:b/>
                        </w:rPr>
                        <w:tab/>
                        <w:t>НОМЕР(А)</w:t>
                      </w:r>
                      <w:r>
                        <w:rPr>
                          <w:b/>
                          <w:spacing w:val="-4"/>
                        </w:rPr>
                        <w:t xml:space="preserve"> </w:t>
                      </w:r>
                      <w:r>
                        <w:rPr>
                          <w:b/>
                        </w:rPr>
                        <w:t>НА</w:t>
                      </w:r>
                      <w:r>
                        <w:rPr>
                          <w:b/>
                          <w:spacing w:val="-8"/>
                        </w:rPr>
                        <w:t xml:space="preserve"> </w:t>
                      </w:r>
                      <w:r>
                        <w:rPr>
                          <w:b/>
                        </w:rPr>
                        <w:t>РАЗРЕШЕНИЕТО</w:t>
                      </w:r>
                      <w:r>
                        <w:rPr>
                          <w:b/>
                          <w:spacing w:val="-2"/>
                        </w:rPr>
                        <w:t xml:space="preserve"> </w:t>
                      </w:r>
                      <w:r>
                        <w:rPr>
                          <w:b/>
                        </w:rPr>
                        <w:t>ЗА</w:t>
                      </w:r>
                      <w:r>
                        <w:rPr>
                          <w:b/>
                          <w:spacing w:val="-8"/>
                        </w:rPr>
                        <w:t xml:space="preserve"> </w:t>
                      </w:r>
                      <w:r>
                        <w:rPr>
                          <w:b/>
                          <w:spacing w:val="-2"/>
                        </w:rPr>
                        <w:t>УПОТРЕБА</w:t>
                      </w:r>
                    </w:p>
                  </w:txbxContent>
                </v:textbox>
                <w10:wrap type="topAndBottom" anchorx="page"/>
              </v:shape>
            </w:pict>
          </mc:Fallback>
        </mc:AlternateContent>
      </w:r>
    </w:p>
    <w:p w14:paraId="39254D28" w14:textId="77777777" w:rsidR="009779C2" w:rsidRDefault="009779C2">
      <w:pPr>
        <w:pStyle w:val="BodyText"/>
        <w:spacing w:before="7"/>
      </w:pPr>
    </w:p>
    <w:p w14:paraId="39254D29" w14:textId="77777777" w:rsidR="009779C2" w:rsidRDefault="007A0A57">
      <w:pPr>
        <w:pStyle w:val="BodyText"/>
        <w:ind w:left="140"/>
      </w:pPr>
      <w:r>
        <w:rPr>
          <w:spacing w:val="-2"/>
        </w:rPr>
        <w:t>EU/1/02/237/006</w:t>
      </w:r>
    </w:p>
    <w:p w14:paraId="39254D2A" w14:textId="77777777" w:rsidR="009779C2" w:rsidRDefault="009779C2">
      <w:pPr>
        <w:pStyle w:val="BodyText"/>
        <w:rPr>
          <w:sz w:val="20"/>
        </w:rPr>
      </w:pPr>
    </w:p>
    <w:p w14:paraId="39254D2B" w14:textId="77777777" w:rsidR="009779C2" w:rsidRDefault="007A0A57">
      <w:pPr>
        <w:pStyle w:val="BodyText"/>
        <w:spacing w:before="30"/>
        <w:rPr>
          <w:sz w:val="20"/>
        </w:rPr>
      </w:pPr>
      <w:r>
        <w:rPr>
          <w:noProof/>
          <w:sz w:val="20"/>
        </w:rPr>
        <mc:AlternateContent>
          <mc:Choice Requires="wps">
            <w:drawing>
              <wp:anchor distT="0" distB="0" distL="0" distR="0" simplePos="0" relativeHeight="487595520" behindDoc="1" locked="0" layoutInCell="1" allowOverlap="1" wp14:anchorId="392552ED" wp14:editId="392552EE">
                <wp:simplePos x="0" y="0"/>
                <wp:positionH relativeFrom="page">
                  <wp:posOffset>829055</wp:posOffset>
                </wp:positionH>
                <wp:positionV relativeFrom="paragraph">
                  <wp:posOffset>183548</wp:posOffset>
                </wp:positionV>
                <wp:extent cx="5901055" cy="192405"/>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B2" w14:textId="77777777" w:rsidR="009779C2" w:rsidRDefault="007A0A57">
                            <w:pPr>
                              <w:tabs>
                                <w:tab w:val="left" w:pos="671"/>
                              </w:tabs>
                              <w:spacing w:before="20"/>
                              <w:ind w:left="105"/>
                              <w:rPr>
                                <w:b/>
                              </w:rPr>
                            </w:pPr>
                            <w:r>
                              <w:rPr>
                                <w:b/>
                                <w:spacing w:val="-5"/>
                              </w:rPr>
                              <w:t>13.</w:t>
                            </w:r>
                            <w:r>
                              <w:rPr>
                                <w:b/>
                              </w:rPr>
                              <w:tab/>
                              <w:t>ПАРТИДЕН</w:t>
                            </w:r>
                            <w:r>
                              <w:rPr>
                                <w:b/>
                                <w:spacing w:val="-5"/>
                              </w:rPr>
                              <w:t xml:space="preserve"> </w:t>
                            </w:r>
                            <w:r>
                              <w:rPr>
                                <w:b/>
                                <w:spacing w:val="-2"/>
                              </w:rPr>
                              <w:t>НОМЕР</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20" style="position:absolute;margin-left:65.3pt;margin-top:14.45pt;width:464.65pt;height:15.15pt;z-index:-15720960;visibility:visible;mso-wrap-style:square;mso-wrap-distance-left:0;mso-wrap-distance-top:0;mso-wrap-distance-right:0;mso-wrap-distance-bottom:0;mso-position-horizontal:absolute;mso-position-horizontal-relative:page;mso-position-vertical:absolute;mso-position-vertical-relative:text;v-text-anchor:top" o:spid="_x0000_s1042"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" w14:anchorId="392552ED">
                <v:path arrowok="t"/>
                <v:textbox inset="0,0,0,0">
                  <w:txbxContent>
                    <w:p w:rsidR="009779C2" w:rsidRDefault="007A0A57" w14:paraId="392553B2" w14:textId="77777777">
                      <w:pPr>
                        <w:tabs>
                          <w:tab w:val="left" w:pos="671"/>
                        </w:tabs>
                        <w:spacing w:before="20"/>
                        <w:ind w:left="105"/>
                        <w:rPr>
                          <w:b/>
                        </w:rPr>
                      </w:pPr>
                      <w:r>
                        <w:rPr>
                          <w:b/>
                          <w:spacing w:val="-5"/>
                        </w:rPr>
                        <w:t>13.</w:t>
                      </w:r>
                      <w:r>
                        <w:rPr>
                          <w:b/>
                        </w:rPr>
                        <w:tab/>
                        <w:t>ПАРТИДЕН</w:t>
                      </w:r>
                      <w:r>
                        <w:rPr>
                          <w:b/>
                          <w:spacing w:val="-5"/>
                        </w:rPr>
                        <w:t xml:space="preserve"> </w:t>
                      </w:r>
                      <w:r>
                        <w:rPr>
                          <w:b/>
                          <w:spacing w:val="-2"/>
                        </w:rPr>
                        <w:t>НОМЕР</w:t>
                      </w:r>
                    </w:p>
                  </w:txbxContent>
                </v:textbox>
                <w10:wrap type="topAndBottom" anchorx="page"/>
              </v:shape>
            </w:pict>
          </mc:Fallback>
        </mc:AlternateContent>
      </w:r>
    </w:p>
    <w:p w14:paraId="39254D2C" w14:textId="77777777" w:rsidR="009779C2" w:rsidRDefault="009779C2">
      <w:pPr>
        <w:pStyle w:val="BodyText"/>
        <w:spacing w:before="2"/>
      </w:pPr>
    </w:p>
    <w:p w14:paraId="39254D2D" w14:textId="77777777" w:rsidR="009779C2" w:rsidRDefault="007A0A57">
      <w:pPr>
        <w:pStyle w:val="BodyText"/>
        <w:ind w:left="140"/>
      </w:pPr>
      <w:r>
        <w:t>Партиден</w:t>
      </w:r>
      <w:r>
        <w:rPr>
          <w:spacing w:val="-6"/>
        </w:rPr>
        <w:t xml:space="preserve"> </w:t>
      </w:r>
      <w:r>
        <w:rPr>
          <w:spacing w:val="-10"/>
        </w:rPr>
        <w:t>№</w:t>
      </w:r>
    </w:p>
    <w:p w14:paraId="39254D2E" w14:textId="77777777" w:rsidR="009779C2" w:rsidRDefault="009779C2">
      <w:pPr>
        <w:pStyle w:val="BodyText"/>
        <w:rPr>
          <w:sz w:val="20"/>
        </w:rPr>
      </w:pPr>
    </w:p>
    <w:p w14:paraId="39254D2F" w14:textId="77777777" w:rsidR="009779C2" w:rsidRDefault="007A0A57">
      <w:pPr>
        <w:pStyle w:val="BodyText"/>
        <w:spacing w:before="25"/>
        <w:rPr>
          <w:sz w:val="20"/>
        </w:rPr>
      </w:pPr>
      <w:r>
        <w:rPr>
          <w:noProof/>
          <w:sz w:val="20"/>
        </w:rPr>
        <mc:AlternateContent>
          <mc:Choice Requires="wps">
            <w:drawing>
              <wp:anchor distT="0" distB="0" distL="0" distR="0" simplePos="0" relativeHeight="487596032" behindDoc="1" locked="0" layoutInCell="1" allowOverlap="1" wp14:anchorId="392552EF" wp14:editId="392552F0">
                <wp:simplePos x="0" y="0"/>
                <wp:positionH relativeFrom="page">
                  <wp:posOffset>829055</wp:posOffset>
                </wp:positionH>
                <wp:positionV relativeFrom="paragraph">
                  <wp:posOffset>180633</wp:posOffset>
                </wp:positionV>
                <wp:extent cx="5901055" cy="192405"/>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B3" w14:textId="77777777" w:rsidR="009779C2" w:rsidRDefault="007A0A57">
                            <w:pPr>
                              <w:tabs>
                                <w:tab w:val="left" w:pos="671"/>
                              </w:tabs>
                              <w:spacing w:before="20"/>
                              <w:ind w:left="105"/>
                              <w:rPr>
                                <w:b/>
                              </w:rPr>
                            </w:pPr>
                            <w:r>
                              <w:rPr>
                                <w:b/>
                                <w:spacing w:val="-5"/>
                              </w:rPr>
                              <w:t>14.</w:t>
                            </w:r>
                            <w:r>
                              <w:rPr>
                                <w:b/>
                              </w:rPr>
                              <w:tab/>
                              <w:t>НАЧИН</w:t>
                            </w:r>
                            <w:r>
                              <w:rPr>
                                <w:b/>
                                <w:spacing w:val="-1"/>
                              </w:rPr>
                              <w:t xml:space="preserve"> </w:t>
                            </w:r>
                            <w:r>
                              <w:rPr>
                                <w:b/>
                              </w:rPr>
                              <w:t>НА</w:t>
                            </w:r>
                            <w:r>
                              <w:rPr>
                                <w:b/>
                                <w:spacing w:val="-3"/>
                              </w:rPr>
                              <w:t xml:space="preserve"> </w:t>
                            </w:r>
                            <w:r>
                              <w:rPr>
                                <w:b/>
                                <w:spacing w:val="-2"/>
                              </w:rPr>
                              <w:t>ОТПУСКАНЕ</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21" style="position:absolute;margin-left:65.3pt;margin-top:14.2pt;width:464.65pt;height:15.15pt;z-index:-15720448;visibility:visible;mso-wrap-style:square;mso-wrap-distance-left:0;mso-wrap-distance-top:0;mso-wrap-distance-right:0;mso-wrap-distance-bottom:0;mso-position-horizontal:absolute;mso-position-horizontal-relative:page;mso-position-vertical:absolute;mso-position-vertical-relative:text;v-text-anchor:top" o:spid="_x0000_s1043"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" w14:anchorId="392552EF">
                <v:path arrowok="t"/>
                <v:textbox inset="0,0,0,0">
                  <w:txbxContent>
                    <w:p w:rsidR="009779C2" w:rsidRDefault="007A0A57" w14:paraId="392553B3" w14:textId="77777777">
                      <w:pPr>
                        <w:tabs>
                          <w:tab w:val="left" w:pos="671"/>
                        </w:tabs>
                        <w:spacing w:before="20"/>
                        <w:ind w:left="105"/>
                        <w:rPr>
                          <w:b/>
                        </w:rPr>
                      </w:pPr>
                      <w:r>
                        <w:rPr>
                          <w:b/>
                          <w:spacing w:val="-5"/>
                        </w:rPr>
                        <w:t>14.</w:t>
                      </w:r>
                      <w:r>
                        <w:rPr>
                          <w:b/>
                        </w:rPr>
                        <w:tab/>
                        <w:t>НАЧИН</w:t>
                      </w:r>
                      <w:r>
                        <w:rPr>
                          <w:b/>
                          <w:spacing w:val="-1"/>
                        </w:rPr>
                        <w:t xml:space="preserve"> </w:t>
                      </w:r>
                      <w:r>
                        <w:rPr>
                          <w:b/>
                        </w:rPr>
                        <w:t>НА</w:t>
                      </w:r>
                      <w:r>
                        <w:rPr>
                          <w:b/>
                          <w:spacing w:val="-3"/>
                        </w:rPr>
                        <w:t xml:space="preserve"> </w:t>
                      </w:r>
                      <w:r>
                        <w:rPr>
                          <w:b/>
                          <w:spacing w:val="-2"/>
                        </w:rPr>
                        <w:t>ОТПУСКАНЕ</w:t>
                      </w:r>
                    </w:p>
                  </w:txbxContent>
                </v:textbox>
                <w10:wrap type="topAndBottom" anchorx="page"/>
              </v:shape>
            </w:pict>
          </mc:Fallback>
        </mc:AlternateContent>
      </w:r>
    </w:p>
    <w:p w14:paraId="39254D30" w14:textId="77777777" w:rsidR="009779C2" w:rsidRDefault="009779C2">
      <w:pPr>
        <w:pStyle w:val="BodyText"/>
        <w:spacing w:before="2"/>
      </w:pPr>
    </w:p>
    <w:p w14:paraId="39254D31" w14:textId="77777777" w:rsidR="009779C2" w:rsidRDefault="007A0A57">
      <w:pPr>
        <w:pStyle w:val="BodyText"/>
        <w:ind w:left="140"/>
      </w:pPr>
      <w:r>
        <w:t>Лекарственият</w:t>
      </w:r>
      <w:r>
        <w:rPr>
          <w:spacing w:val="-4"/>
        </w:rPr>
        <w:t xml:space="preserve"> </w:t>
      </w:r>
      <w:r>
        <w:t>продукт</w:t>
      </w:r>
      <w:r>
        <w:rPr>
          <w:spacing w:val="-3"/>
        </w:rPr>
        <w:t xml:space="preserve"> </w:t>
      </w:r>
      <w:r>
        <w:t>се</w:t>
      </w:r>
      <w:r>
        <w:rPr>
          <w:spacing w:val="-5"/>
        </w:rPr>
        <w:t xml:space="preserve"> </w:t>
      </w:r>
      <w:r>
        <w:t>отпуска</w:t>
      </w:r>
      <w:r>
        <w:rPr>
          <w:spacing w:val="-5"/>
        </w:rPr>
        <w:t xml:space="preserve"> </w:t>
      </w:r>
      <w:r>
        <w:t>по</w:t>
      </w:r>
      <w:r>
        <w:rPr>
          <w:spacing w:val="-7"/>
        </w:rPr>
        <w:t xml:space="preserve"> </w:t>
      </w:r>
      <w:r>
        <w:t>лекарско</w:t>
      </w:r>
      <w:r>
        <w:rPr>
          <w:spacing w:val="-3"/>
        </w:rPr>
        <w:t xml:space="preserve"> </w:t>
      </w:r>
      <w:r>
        <w:rPr>
          <w:spacing w:val="-2"/>
        </w:rPr>
        <w:t>предписание.</w:t>
      </w:r>
    </w:p>
    <w:p w14:paraId="39254D32" w14:textId="77777777" w:rsidR="009779C2" w:rsidRDefault="009779C2">
      <w:pPr>
        <w:pStyle w:val="BodyText"/>
        <w:rPr>
          <w:sz w:val="20"/>
        </w:rPr>
      </w:pPr>
    </w:p>
    <w:p w14:paraId="39254D33" w14:textId="77777777" w:rsidR="009779C2" w:rsidRDefault="007A0A57">
      <w:pPr>
        <w:pStyle w:val="BodyText"/>
        <w:spacing w:before="25"/>
        <w:rPr>
          <w:sz w:val="20"/>
        </w:rPr>
      </w:pPr>
      <w:r>
        <w:rPr>
          <w:noProof/>
          <w:sz w:val="20"/>
        </w:rPr>
        <mc:AlternateContent>
          <mc:Choice Requires="wps">
            <w:drawing>
              <wp:anchor distT="0" distB="0" distL="0" distR="0" simplePos="0" relativeHeight="487596544" behindDoc="1" locked="0" layoutInCell="1" allowOverlap="1" wp14:anchorId="392552F1" wp14:editId="392552F2">
                <wp:simplePos x="0" y="0"/>
                <wp:positionH relativeFrom="page">
                  <wp:posOffset>829055</wp:posOffset>
                </wp:positionH>
                <wp:positionV relativeFrom="paragraph">
                  <wp:posOffset>180633</wp:posOffset>
                </wp:positionV>
                <wp:extent cx="5901055" cy="19240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B4" w14:textId="77777777" w:rsidR="009779C2" w:rsidRDefault="007A0A57">
                            <w:pPr>
                              <w:tabs>
                                <w:tab w:val="left" w:pos="671"/>
                              </w:tabs>
                              <w:spacing w:before="20"/>
                              <w:ind w:left="105"/>
                              <w:rPr>
                                <w:b/>
                              </w:rPr>
                            </w:pPr>
                            <w:r>
                              <w:rPr>
                                <w:b/>
                                <w:spacing w:val="-5"/>
                              </w:rPr>
                              <w:t>15.</w:t>
                            </w:r>
                            <w:r>
                              <w:rPr>
                                <w:b/>
                              </w:rPr>
                              <w:tab/>
                              <w:t>УКАЗАНИЯ</w:t>
                            </w:r>
                            <w:r>
                              <w:rPr>
                                <w:b/>
                                <w:spacing w:val="-3"/>
                              </w:rPr>
                              <w:t xml:space="preserve"> </w:t>
                            </w:r>
                            <w:r>
                              <w:rPr>
                                <w:b/>
                              </w:rPr>
                              <w:t>ЗА</w:t>
                            </w:r>
                            <w:r>
                              <w:rPr>
                                <w:b/>
                                <w:spacing w:val="-7"/>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22" style="position:absolute;margin-left:65.3pt;margin-top:14.2pt;width:464.65pt;height:15.15pt;z-index:-15719936;visibility:visible;mso-wrap-style:square;mso-wrap-distance-left:0;mso-wrap-distance-top:0;mso-wrap-distance-right:0;mso-wrap-distance-bottom:0;mso-position-horizontal:absolute;mso-position-horizontal-relative:page;mso-position-vertical:absolute;mso-position-vertical-relative:text;v-text-anchor:top" o:spid="_x0000_s1044"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" w14:anchorId="392552F1">
                <v:path arrowok="t"/>
                <v:textbox inset="0,0,0,0">
                  <w:txbxContent>
                    <w:p w:rsidR="009779C2" w:rsidRDefault="007A0A57" w14:paraId="392553B4" w14:textId="77777777">
                      <w:pPr>
                        <w:tabs>
                          <w:tab w:val="left" w:pos="671"/>
                        </w:tabs>
                        <w:spacing w:before="20"/>
                        <w:ind w:left="105"/>
                        <w:rPr>
                          <w:b/>
                        </w:rPr>
                      </w:pPr>
                      <w:r>
                        <w:rPr>
                          <w:b/>
                          <w:spacing w:val="-5"/>
                        </w:rPr>
                        <w:t>15.</w:t>
                      </w:r>
                      <w:r>
                        <w:rPr>
                          <w:b/>
                        </w:rPr>
                        <w:tab/>
                        <w:t>УКАЗАНИЯ</w:t>
                      </w:r>
                      <w:r>
                        <w:rPr>
                          <w:b/>
                          <w:spacing w:val="-3"/>
                        </w:rPr>
                        <w:t xml:space="preserve"> </w:t>
                      </w:r>
                      <w:r>
                        <w:rPr>
                          <w:b/>
                        </w:rPr>
                        <w:t>ЗА</w:t>
                      </w:r>
                      <w:r>
                        <w:rPr>
                          <w:b/>
                          <w:spacing w:val="-7"/>
                        </w:rPr>
                        <w:t xml:space="preserve"> </w:t>
                      </w:r>
                      <w:r>
                        <w:rPr>
                          <w:b/>
                          <w:spacing w:val="-2"/>
                        </w:rPr>
                        <w:t>УПОТРЕБА</w:t>
                      </w:r>
                    </w:p>
                  </w:txbxContent>
                </v:textbox>
                <w10:wrap type="topAndBottom" anchorx="page"/>
              </v:shape>
            </w:pict>
          </mc:Fallback>
        </mc:AlternateContent>
      </w:r>
    </w:p>
    <w:p w14:paraId="39254D34" w14:textId="77777777" w:rsidR="009779C2" w:rsidRDefault="009779C2">
      <w:pPr>
        <w:pStyle w:val="BodyText"/>
        <w:rPr>
          <w:sz w:val="20"/>
        </w:rPr>
      </w:pPr>
    </w:p>
    <w:p w14:paraId="39254D35" w14:textId="77777777" w:rsidR="009779C2" w:rsidRDefault="007A0A57">
      <w:pPr>
        <w:pStyle w:val="BodyText"/>
        <w:spacing w:before="24"/>
        <w:rPr>
          <w:sz w:val="20"/>
        </w:rPr>
      </w:pPr>
      <w:r>
        <w:rPr>
          <w:noProof/>
          <w:sz w:val="20"/>
        </w:rPr>
        <mc:AlternateContent>
          <mc:Choice Requires="wps">
            <w:drawing>
              <wp:anchor distT="0" distB="0" distL="0" distR="0" simplePos="0" relativeHeight="487597056" behindDoc="1" locked="0" layoutInCell="1" allowOverlap="1" wp14:anchorId="392552F3" wp14:editId="392552F4">
                <wp:simplePos x="0" y="0"/>
                <wp:positionH relativeFrom="page">
                  <wp:posOffset>829055</wp:posOffset>
                </wp:positionH>
                <wp:positionV relativeFrom="paragraph">
                  <wp:posOffset>180104</wp:posOffset>
                </wp:positionV>
                <wp:extent cx="5901055" cy="192405"/>
                <wp:effectExtent l="0" t="0" r="0" b="0"/>
                <wp:wrapTopAndBottom/>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B5" w14:textId="77777777" w:rsidR="009779C2" w:rsidRDefault="007A0A57">
                            <w:pPr>
                              <w:tabs>
                                <w:tab w:val="left" w:pos="671"/>
                              </w:tabs>
                              <w:spacing w:before="20"/>
                              <w:ind w:left="105"/>
                              <w:rPr>
                                <w:b/>
                              </w:rPr>
                            </w:pPr>
                            <w:r>
                              <w:rPr>
                                <w:b/>
                                <w:spacing w:val="-5"/>
                              </w:rPr>
                              <w:t>16.</w:t>
                            </w:r>
                            <w:r>
                              <w:rPr>
                                <w:b/>
                              </w:rPr>
                              <w:tab/>
                              <w:t>ИНФОРМАЦИЯ</w:t>
                            </w:r>
                            <w:r>
                              <w:rPr>
                                <w:b/>
                                <w:spacing w:val="-8"/>
                              </w:rPr>
                              <w:t xml:space="preserve"> </w:t>
                            </w:r>
                            <w:r>
                              <w:rPr>
                                <w:b/>
                              </w:rPr>
                              <w:t>НА</w:t>
                            </w:r>
                            <w:r>
                              <w:rPr>
                                <w:b/>
                                <w:spacing w:val="-3"/>
                              </w:rPr>
                              <w:t xml:space="preserve"> </w:t>
                            </w:r>
                            <w:r>
                              <w:rPr>
                                <w:b/>
                              </w:rPr>
                              <w:t>БРАЙЛОВА</w:t>
                            </w:r>
                            <w:r>
                              <w:rPr>
                                <w:b/>
                                <w:spacing w:val="-2"/>
                              </w:rPr>
                              <w:t xml:space="preserve"> АЗБУКА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23" style="position:absolute;margin-left:65.3pt;margin-top:14.2pt;width:464.65pt;height:15.15pt;z-index:-15719424;visibility:visible;mso-wrap-style:square;mso-wrap-distance-left:0;mso-wrap-distance-top:0;mso-wrap-distance-right:0;mso-wrap-distance-bottom:0;mso-position-horizontal:absolute;mso-position-horizontal-relative:page;mso-position-vertical:absolute;mso-position-vertical-relative:text;v-text-anchor:top" o:spid="_x0000_s1045"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" w14:anchorId="392552F3">
                <v:path arrowok="t"/>
                <v:textbox inset="0,0,0,0">
                  <w:txbxContent>
                    <w:p w:rsidR="009779C2" w:rsidRDefault="007A0A57" w14:paraId="392553B5" w14:textId="77777777">
                      <w:pPr>
                        <w:tabs>
                          <w:tab w:val="left" w:pos="671"/>
                        </w:tabs>
                        <w:spacing w:before="20"/>
                        <w:ind w:left="105"/>
                        <w:rPr>
                          <w:b/>
                        </w:rPr>
                      </w:pPr>
                      <w:r>
                        <w:rPr>
                          <w:b/>
                          <w:spacing w:val="-5"/>
                        </w:rPr>
                        <w:t>16.</w:t>
                      </w:r>
                      <w:r>
                        <w:rPr>
                          <w:b/>
                        </w:rPr>
                        <w:tab/>
                        <w:t>ИНФОРМАЦИЯ</w:t>
                      </w:r>
                      <w:r>
                        <w:rPr>
                          <w:b/>
                          <w:spacing w:val="-8"/>
                        </w:rPr>
                        <w:t xml:space="preserve"> </w:t>
                      </w:r>
                      <w:r>
                        <w:rPr>
                          <w:b/>
                        </w:rPr>
                        <w:t>НА</w:t>
                      </w:r>
                      <w:r>
                        <w:rPr>
                          <w:b/>
                          <w:spacing w:val="-3"/>
                        </w:rPr>
                        <w:t xml:space="preserve"> </w:t>
                      </w:r>
                      <w:r>
                        <w:rPr>
                          <w:b/>
                        </w:rPr>
                        <w:t>БРАЙЛОВА</w:t>
                      </w:r>
                      <w:r>
                        <w:rPr>
                          <w:b/>
                          <w:spacing w:val="-2"/>
                        </w:rPr>
                        <w:t xml:space="preserve"> АЗБУКА</w:t>
                      </w:r>
                    </w:p>
                  </w:txbxContent>
                </v:textbox>
                <w10:wrap type="topAndBottom" anchorx="page"/>
              </v:shape>
            </w:pict>
          </mc:Fallback>
        </mc:AlternateContent>
      </w:r>
    </w:p>
    <w:p w14:paraId="39254D36" w14:textId="77777777" w:rsidR="009779C2" w:rsidRDefault="009779C2">
      <w:pPr>
        <w:pStyle w:val="BodyText"/>
        <w:spacing w:before="7"/>
      </w:pPr>
    </w:p>
    <w:p w14:paraId="39254D37" w14:textId="77777777" w:rsidR="009779C2" w:rsidRDefault="007A0A57">
      <w:pPr>
        <w:pStyle w:val="BodyText"/>
        <w:ind w:left="140"/>
      </w:pPr>
      <w:r>
        <w:t>cialis 2,5</w:t>
      </w:r>
      <w:r>
        <w:rPr>
          <w:spacing w:val="1"/>
        </w:rPr>
        <w:t xml:space="preserve"> </w:t>
      </w:r>
      <w:r>
        <w:rPr>
          <w:spacing w:val="-5"/>
        </w:rPr>
        <w:t>mg</w:t>
      </w:r>
    </w:p>
    <w:p w14:paraId="39254D38" w14:textId="77777777" w:rsidR="009779C2" w:rsidRDefault="009779C2">
      <w:pPr>
        <w:pStyle w:val="BodyText"/>
        <w:rPr>
          <w:sz w:val="20"/>
        </w:rPr>
      </w:pPr>
    </w:p>
    <w:p w14:paraId="39254D39" w14:textId="77777777" w:rsidR="009779C2" w:rsidRDefault="007A0A57">
      <w:pPr>
        <w:pStyle w:val="BodyText"/>
        <w:spacing w:before="20"/>
        <w:rPr>
          <w:sz w:val="20"/>
        </w:rPr>
      </w:pPr>
      <w:r>
        <w:rPr>
          <w:noProof/>
          <w:sz w:val="20"/>
        </w:rPr>
        <mc:AlternateContent>
          <mc:Choice Requires="wps">
            <w:drawing>
              <wp:anchor distT="0" distB="0" distL="0" distR="0" simplePos="0" relativeHeight="487597568" behindDoc="1" locked="0" layoutInCell="1" allowOverlap="1" wp14:anchorId="392552F5" wp14:editId="392552F6">
                <wp:simplePos x="0" y="0"/>
                <wp:positionH relativeFrom="page">
                  <wp:posOffset>829055</wp:posOffset>
                </wp:positionH>
                <wp:positionV relativeFrom="paragraph">
                  <wp:posOffset>177458</wp:posOffset>
                </wp:positionV>
                <wp:extent cx="5901055" cy="192405"/>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B6" w14:textId="77777777" w:rsidR="009779C2" w:rsidRDefault="007A0A57">
                            <w:pPr>
                              <w:tabs>
                                <w:tab w:val="left" w:pos="671"/>
                              </w:tabs>
                              <w:spacing w:before="20"/>
                              <w:ind w:left="105"/>
                              <w:rPr>
                                <w:b/>
                              </w:rPr>
                            </w:pPr>
                            <w:r>
                              <w:rPr>
                                <w:b/>
                                <w:spacing w:val="-5"/>
                              </w:rPr>
                              <w:t>17.</w:t>
                            </w:r>
                            <w:r>
                              <w:rPr>
                                <w:b/>
                              </w:rPr>
                              <w:tab/>
                              <w:t>УНИКАЛЕН</w:t>
                            </w:r>
                            <w:r>
                              <w:rPr>
                                <w:b/>
                                <w:spacing w:val="-10"/>
                              </w:rPr>
                              <w:t xml:space="preserve"> </w:t>
                            </w:r>
                            <w:r>
                              <w:rPr>
                                <w:b/>
                              </w:rPr>
                              <w:t>ИДЕНТИФИКАТОР</w:t>
                            </w:r>
                            <w:r>
                              <w:rPr>
                                <w:b/>
                                <w:spacing w:val="-9"/>
                              </w:rPr>
                              <w:t xml:space="preserve"> </w:t>
                            </w:r>
                            <w:r>
                              <w:rPr>
                                <w:b/>
                              </w:rPr>
                              <w:t>—</w:t>
                            </w:r>
                            <w:r>
                              <w:rPr>
                                <w:b/>
                                <w:spacing w:val="-9"/>
                              </w:rPr>
                              <w:t xml:space="preserve"> </w:t>
                            </w:r>
                            <w:r>
                              <w:rPr>
                                <w:b/>
                              </w:rPr>
                              <w:t>ДВУИЗМЕРЕН</w:t>
                            </w:r>
                            <w:r>
                              <w:rPr>
                                <w:b/>
                                <w:spacing w:val="-3"/>
                              </w:rPr>
                              <w:t xml:space="preserve"> </w:t>
                            </w:r>
                            <w:r>
                              <w:rPr>
                                <w:b/>
                                <w:spacing w:val="-2"/>
                              </w:rPr>
                              <w:t>БАРКОД</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24" style="position:absolute;margin-left:65.3pt;margin-top:13.95pt;width:464.65pt;height:15.15pt;z-index:-15718912;visibility:visible;mso-wrap-style:square;mso-wrap-distance-left:0;mso-wrap-distance-top:0;mso-wrap-distance-right:0;mso-wrap-distance-bottom:0;mso-position-horizontal:absolute;mso-position-horizontal-relative:page;mso-position-vertical:absolute;mso-position-vertical-relative:text;v-text-anchor:top" o:spid="_x0000_s1046"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" w14:anchorId="392552F5">
                <v:path arrowok="t"/>
                <v:textbox inset="0,0,0,0">
                  <w:txbxContent>
                    <w:p w:rsidR="009779C2" w:rsidRDefault="007A0A57" w14:paraId="392553B6" w14:textId="77777777">
                      <w:pPr>
                        <w:tabs>
                          <w:tab w:val="left" w:pos="671"/>
                        </w:tabs>
                        <w:spacing w:before="20"/>
                        <w:ind w:left="105"/>
                        <w:rPr>
                          <w:b/>
                        </w:rPr>
                      </w:pPr>
                      <w:r>
                        <w:rPr>
                          <w:b/>
                          <w:spacing w:val="-5"/>
                        </w:rPr>
                        <w:t>17.</w:t>
                      </w:r>
                      <w:r>
                        <w:rPr>
                          <w:b/>
                        </w:rPr>
                        <w:tab/>
                        <w:t>УНИКАЛЕН</w:t>
                      </w:r>
                      <w:r>
                        <w:rPr>
                          <w:b/>
                          <w:spacing w:val="-10"/>
                        </w:rPr>
                        <w:t xml:space="preserve"> </w:t>
                      </w:r>
                      <w:r>
                        <w:rPr>
                          <w:b/>
                        </w:rPr>
                        <w:t>ИДЕНТИФИКАТОР</w:t>
                      </w:r>
                      <w:r>
                        <w:rPr>
                          <w:b/>
                          <w:spacing w:val="-9"/>
                        </w:rPr>
                        <w:t xml:space="preserve"> </w:t>
                      </w:r>
                      <w:r>
                        <w:rPr>
                          <w:b/>
                        </w:rPr>
                        <w:t>—</w:t>
                      </w:r>
                      <w:r>
                        <w:rPr>
                          <w:b/>
                          <w:spacing w:val="-9"/>
                        </w:rPr>
                        <w:t xml:space="preserve"> </w:t>
                      </w:r>
                      <w:r>
                        <w:rPr>
                          <w:b/>
                        </w:rPr>
                        <w:t>ДВУИЗМЕРЕН</w:t>
                      </w:r>
                      <w:r>
                        <w:rPr>
                          <w:b/>
                          <w:spacing w:val="-3"/>
                        </w:rPr>
                        <w:t xml:space="preserve"> </w:t>
                      </w:r>
                      <w:r>
                        <w:rPr>
                          <w:b/>
                          <w:spacing w:val="-2"/>
                        </w:rPr>
                        <w:t>БАРКОД</w:t>
                      </w:r>
                    </w:p>
                  </w:txbxContent>
                </v:textbox>
                <w10:wrap type="topAndBottom" anchorx="page"/>
              </v:shape>
            </w:pict>
          </mc:Fallback>
        </mc:AlternateContent>
      </w:r>
    </w:p>
    <w:p w14:paraId="39254D3A" w14:textId="77777777" w:rsidR="009779C2" w:rsidRDefault="009779C2">
      <w:pPr>
        <w:pStyle w:val="BodyText"/>
        <w:spacing w:before="7"/>
      </w:pPr>
    </w:p>
    <w:p w14:paraId="39254D3B" w14:textId="77777777" w:rsidR="009779C2" w:rsidRDefault="007A0A57">
      <w:pPr>
        <w:pStyle w:val="BodyText"/>
        <w:ind w:left="140"/>
      </w:pPr>
      <w:r>
        <w:rPr>
          <w:color w:val="000000"/>
          <w:highlight w:val="lightGray"/>
        </w:rPr>
        <w:t>Двуизмерен</w:t>
      </w:r>
      <w:r>
        <w:rPr>
          <w:color w:val="000000"/>
          <w:spacing w:val="-3"/>
          <w:highlight w:val="lightGray"/>
        </w:rPr>
        <w:t xml:space="preserve"> </w:t>
      </w:r>
      <w:r>
        <w:rPr>
          <w:color w:val="000000"/>
          <w:highlight w:val="lightGray"/>
        </w:rPr>
        <w:t>баркод</w:t>
      </w:r>
      <w:r>
        <w:rPr>
          <w:color w:val="000000"/>
          <w:spacing w:val="-6"/>
          <w:highlight w:val="lightGray"/>
        </w:rPr>
        <w:t xml:space="preserve"> </w:t>
      </w:r>
      <w:r>
        <w:rPr>
          <w:color w:val="000000"/>
          <w:highlight w:val="lightGray"/>
        </w:rPr>
        <w:t>с</w:t>
      </w:r>
      <w:r>
        <w:rPr>
          <w:color w:val="000000"/>
          <w:spacing w:val="-5"/>
          <w:highlight w:val="lightGray"/>
        </w:rPr>
        <w:t xml:space="preserve"> </w:t>
      </w:r>
      <w:r>
        <w:rPr>
          <w:color w:val="000000"/>
          <w:highlight w:val="lightGray"/>
        </w:rPr>
        <w:t>включен</w:t>
      </w:r>
      <w:r>
        <w:rPr>
          <w:color w:val="000000"/>
          <w:spacing w:val="-3"/>
          <w:highlight w:val="lightGray"/>
        </w:rPr>
        <w:t xml:space="preserve"> </w:t>
      </w:r>
      <w:r>
        <w:rPr>
          <w:color w:val="000000"/>
          <w:highlight w:val="lightGray"/>
        </w:rPr>
        <w:t>уникален</w:t>
      </w:r>
      <w:r>
        <w:rPr>
          <w:color w:val="000000"/>
          <w:spacing w:val="-6"/>
          <w:highlight w:val="lightGray"/>
        </w:rPr>
        <w:t xml:space="preserve"> </w:t>
      </w:r>
      <w:r>
        <w:rPr>
          <w:color w:val="000000"/>
          <w:spacing w:val="-2"/>
          <w:highlight w:val="lightGray"/>
        </w:rPr>
        <w:t>идентификатор</w:t>
      </w:r>
      <w:r>
        <w:rPr>
          <w:color w:val="000000"/>
          <w:spacing w:val="-2"/>
        </w:rPr>
        <w:t>.</w:t>
      </w:r>
    </w:p>
    <w:p w14:paraId="39254D3C" w14:textId="77777777" w:rsidR="009779C2" w:rsidRDefault="009779C2">
      <w:pPr>
        <w:pStyle w:val="BodyText"/>
        <w:rPr>
          <w:sz w:val="20"/>
        </w:rPr>
      </w:pPr>
    </w:p>
    <w:p w14:paraId="39254D3D" w14:textId="77777777" w:rsidR="009779C2" w:rsidRDefault="007A0A57">
      <w:pPr>
        <w:pStyle w:val="BodyText"/>
        <w:spacing w:before="20"/>
        <w:rPr>
          <w:sz w:val="20"/>
        </w:rPr>
      </w:pPr>
      <w:r>
        <w:rPr>
          <w:noProof/>
          <w:sz w:val="20"/>
        </w:rPr>
        <mc:AlternateContent>
          <mc:Choice Requires="wps">
            <w:drawing>
              <wp:anchor distT="0" distB="0" distL="0" distR="0" simplePos="0" relativeHeight="487598080" behindDoc="1" locked="0" layoutInCell="1" allowOverlap="1" wp14:anchorId="392552F7" wp14:editId="392552F8">
                <wp:simplePos x="0" y="0"/>
                <wp:positionH relativeFrom="page">
                  <wp:posOffset>829055</wp:posOffset>
                </wp:positionH>
                <wp:positionV relativeFrom="paragraph">
                  <wp:posOffset>177458</wp:posOffset>
                </wp:positionV>
                <wp:extent cx="5901055" cy="192405"/>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B7" w14:textId="77777777" w:rsidR="009779C2" w:rsidRDefault="007A0A57">
                            <w:pPr>
                              <w:tabs>
                                <w:tab w:val="left" w:pos="671"/>
                              </w:tabs>
                              <w:spacing w:before="20"/>
                              <w:ind w:left="105"/>
                              <w:rPr>
                                <w:b/>
                              </w:rPr>
                            </w:pPr>
                            <w:r>
                              <w:rPr>
                                <w:b/>
                                <w:spacing w:val="-5"/>
                              </w:rPr>
                              <w:t>18.</w:t>
                            </w:r>
                            <w:r>
                              <w:rPr>
                                <w:b/>
                              </w:rPr>
                              <w:tab/>
                              <w:t>УНИКАЛЕН</w:t>
                            </w:r>
                            <w:r>
                              <w:rPr>
                                <w:b/>
                                <w:spacing w:val="-7"/>
                              </w:rPr>
                              <w:t xml:space="preserve"> </w:t>
                            </w:r>
                            <w:r>
                              <w:rPr>
                                <w:b/>
                              </w:rPr>
                              <w:t>ИДЕНТИФИКАТОР</w:t>
                            </w:r>
                            <w:r>
                              <w:rPr>
                                <w:b/>
                                <w:spacing w:val="-7"/>
                              </w:rPr>
                              <w:t xml:space="preserve"> </w:t>
                            </w:r>
                            <w:r>
                              <w:rPr>
                                <w:b/>
                              </w:rPr>
                              <w:t>—</w:t>
                            </w:r>
                            <w:r>
                              <w:rPr>
                                <w:b/>
                                <w:spacing w:val="-7"/>
                              </w:rPr>
                              <w:t xml:space="preserve"> </w:t>
                            </w:r>
                            <w:r>
                              <w:rPr>
                                <w:b/>
                              </w:rPr>
                              <w:t>ДАННИ</w:t>
                            </w:r>
                            <w:r>
                              <w:rPr>
                                <w:b/>
                                <w:spacing w:val="-2"/>
                              </w:rPr>
                              <w:t xml:space="preserve"> </w:t>
                            </w:r>
                            <w:r>
                              <w:rPr>
                                <w:b/>
                              </w:rPr>
                              <w:t>ЗА</w:t>
                            </w:r>
                            <w:r>
                              <w:rPr>
                                <w:b/>
                                <w:spacing w:val="-3"/>
                              </w:rPr>
                              <w:t xml:space="preserve"> </w:t>
                            </w:r>
                            <w:r>
                              <w:rPr>
                                <w:b/>
                              </w:rPr>
                              <w:t>ЧЕТЕНЕ</w:t>
                            </w:r>
                            <w:r>
                              <w:rPr>
                                <w:b/>
                                <w:spacing w:val="-5"/>
                              </w:rPr>
                              <w:t xml:space="preserve"> </w:t>
                            </w:r>
                            <w:r>
                              <w:rPr>
                                <w:b/>
                              </w:rPr>
                              <w:t>ОТ</w:t>
                            </w:r>
                            <w:r>
                              <w:rPr>
                                <w:b/>
                                <w:spacing w:val="-5"/>
                              </w:rPr>
                              <w:t xml:space="preserve"> </w:t>
                            </w:r>
                            <w:r>
                              <w:rPr>
                                <w:b/>
                                <w:spacing w:val="-4"/>
                              </w:rPr>
                              <w:t>ХОРА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25" style="position:absolute;margin-left:65.3pt;margin-top:13.95pt;width:464.65pt;height:15.15pt;z-index:-15718400;visibility:visible;mso-wrap-style:square;mso-wrap-distance-left:0;mso-wrap-distance-top:0;mso-wrap-distance-right:0;mso-wrap-distance-bottom:0;mso-position-horizontal:absolute;mso-position-horizontal-relative:page;mso-position-vertical:absolute;mso-position-vertical-relative:text;v-text-anchor:top" o:spid="_x0000_s1047"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" w14:anchorId="392552F7">
                <v:path arrowok="t"/>
                <v:textbox inset="0,0,0,0">
                  <w:txbxContent>
                    <w:p w:rsidR="009779C2" w:rsidRDefault="007A0A57" w14:paraId="392553B7" w14:textId="77777777">
                      <w:pPr>
                        <w:tabs>
                          <w:tab w:val="left" w:pos="671"/>
                        </w:tabs>
                        <w:spacing w:before="20"/>
                        <w:ind w:left="105"/>
                        <w:rPr>
                          <w:b/>
                        </w:rPr>
                      </w:pPr>
                      <w:r>
                        <w:rPr>
                          <w:b/>
                          <w:spacing w:val="-5"/>
                        </w:rPr>
                        <w:t>18.</w:t>
                      </w:r>
                      <w:r>
                        <w:rPr>
                          <w:b/>
                        </w:rPr>
                        <w:tab/>
                        <w:t>УНИКАЛЕН</w:t>
                      </w:r>
                      <w:r>
                        <w:rPr>
                          <w:b/>
                          <w:spacing w:val="-7"/>
                        </w:rPr>
                        <w:t xml:space="preserve"> </w:t>
                      </w:r>
                      <w:r>
                        <w:rPr>
                          <w:b/>
                        </w:rPr>
                        <w:t>ИДЕНТИФИКАТОР</w:t>
                      </w:r>
                      <w:r>
                        <w:rPr>
                          <w:b/>
                          <w:spacing w:val="-7"/>
                        </w:rPr>
                        <w:t xml:space="preserve"> </w:t>
                      </w:r>
                      <w:r>
                        <w:rPr>
                          <w:b/>
                        </w:rPr>
                        <w:t>—</w:t>
                      </w:r>
                      <w:r>
                        <w:rPr>
                          <w:b/>
                          <w:spacing w:val="-7"/>
                        </w:rPr>
                        <w:t xml:space="preserve"> </w:t>
                      </w:r>
                      <w:r>
                        <w:rPr>
                          <w:b/>
                        </w:rPr>
                        <w:t>ДАННИ</w:t>
                      </w:r>
                      <w:r>
                        <w:rPr>
                          <w:b/>
                          <w:spacing w:val="-2"/>
                        </w:rPr>
                        <w:t xml:space="preserve"> </w:t>
                      </w:r>
                      <w:r>
                        <w:rPr>
                          <w:b/>
                        </w:rPr>
                        <w:t>ЗА</w:t>
                      </w:r>
                      <w:r>
                        <w:rPr>
                          <w:b/>
                          <w:spacing w:val="-3"/>
                        </w:rPr>
                        <w:t xml:space="preserve"> </w:t>
                      </w:r>
                      <w:r>
                        <w:rPr>
                          <w:b/>
                        </w:rPr>
                        <w:t>ЧЕТЕНЕ</w:t>
                      </w:r>
                      <w:r>
                        <w:rPr>
                          <w:b/>
                          <w:spacing w:val="-5"/>
                        </w:rPr>
                        <w:t xml:space="preserve"> </w:t>
                      </w:r>
                      <w:r>
                        <w:rPr>
                          <w:b/>
                        </w:rPr>
                        <w:t>ОТ</w:t>
                      </w:r>
                      <w:r>
                        <w:rPr>
                          <w:b/>
                          <w:spacing w:val="-5"/>
                        </w:rPr>
                        <w:t xml:space="preserve"> </w:t>
                      </w:r>
                      <w:r>
                        <w:rPr>
                          <w:b/>
                          <w:spacing w:val="-4"/>
                        </w:rPr>
                        <w:t>ХОРА</w:t>
                      </w:r>
                    </w:p>
                  </w:txbxContent>
                </v:textbox>
                <w10:wrap type="topAndBottom" anchorx="page"/>
              </v:shape>
            </w:pict>
          </mc:Fallback>
        </mc:AlternateContent>
      </w:r>
    </w:p>
    <w:p w14:paraId="39254D3E" w14:textId="77777777" w:rsidR="009779C2" w:rsidRDefault="009779C2">
      <w:pPr>
        <w:pStyle w:val="BodyText"/>
        <w:spacing w:before="7"/>
      </w:pPr>
    </w:p>
    <w:p w14:paraId="39254D3F" w14:textId="77777777" w:rsidR="009779C2" w:rsidRDefault="007A0A57">
      <w:pPr>
        <w:pStyle w:val="BodyText"/>
        <w:spacing w:line="244" w:lineRule="auto"/>
        <w:ind w:left="140" w:right="9608"/>
        <w:jc w:val="both"/>
      </w:pPr>
      <w:r>
        <w:rPr>
          <w:spacing w:val="-6"/>
        </w:rPr>
        <w:t xml:space="preserve">PC SN </w:t>
      </w:r>
      <w:r>
        <w:rPr>
          <w:spacing w:val="-5"/>
        </w:rPr>
        <w:t>NN</w:t>
      </w:r>
    </w:p>
    <w:p w14:paraId="39254D40" w14:textId="77777777" w:rsidR="009779C2" w:rsidRDefault="009779C2">
      <w:pPr>
        <w:pStyle w:val="BodyText"/>
        <w:spacing w:line="244" w:lineRule="auto"/>
        <w:jc w:val="both"/>
        <w:sectPr w:rsidR="009779C2">
          <w:pgSz w:w="11910" w:h="16840"/>
          <w:pgMar w:top="1120" w:right="566" w:bottom="900" w:left="1275" w:header="0" w:footer="711" w:gutter="0"/>
          <w:cols w:space="708"/>
        </w:sectPr>
      </w:pPr>
    </w:p>
    <w:p w14:paraId="39254D41" w14:textId="77777777" w:rsidR="009779C2" w:rsidRDefault="007A0A57">
      <w:pPr>
        <w:pStyle w:val="BodyText"/>
        <w:ind w:left="140"/>
        <w:rPr>
          <w:sz w:val="20"/>
        </w:rPr>
      </w:pPr>
      <w:r>
        <w:rPr>
          <w:noProof/>
          <w:sz w:val="20"/>
        </w:rPr>
        <w:lastRenderedPageBreak/>
        <mc:AlternateContent>
          <mc:Choice Requires="wps">
            <w:drawing>
              <wp:inline distT="0" distB="0" distL="0" distR="0" wp14:anchorId="392552F9" wp14:editId="392552FA">
                <wp:extent cx="5897880" cy="490855"/>
                <wp:effectExtent l="9525" t="0" r="0" b="4445"/>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490855"/>
                        </a:xfrm>
                        <a:prstGeom prst="rect">
                          <a:avLst/>
                        </a:prstGeom>
                        <a:ln w="6096">
                          <a:solidFill>
                            <a:srgbClr val="000000"/>
                          </a:solidFill>
                          <a:prstDash val="solid"/>
                        </a:ln>
                      </wps:spPr>
                      <wps:txbx>
                        <w:txbxContent>
                          <w:p w14:paraId="392553B8" w14:textId="77777777" w:rsidR="009779C2" w:rsidRDefault="007A0A57">
                            <w:pPr>
                              <w:spacing w:before="1"/>
                              <w:ind w:left="105"/>
                              <w:rPr>
                                <w:b/>
                              </w:rPr>
                            </w:pPr>
                            <w:r>
                              <w:rPr>
                                <w:b/>
                              </w:rPr>
                              <w:t>МИНИМУМ</w:t>
                            </w:r>
                            <w:r>
                              <w:rPr>
                                <w:b/>
                                <w:spacing w:val="-9"/>
                              </w:rPr>
                              <w:t xml:space="preserve"> </w:t>
                            </w:r>
                            <w:r>
                              <w:rPr>
                                <w:b/>
                              </w:rPr>
                              <w:t>ДАННИ,</w:t>
                            </w:r>
                            <w:r>
                              <w:rPr>
                                <w:b/>
                                <w:spacing w:val="-4"/>
                              </w:rPr>
                              <w:t xml:space="preserve"> </w:t>
                            </w:r>
                            <w:r>
                              <w:rPr>
                                <w:b/>
                              </w:rPr>
                              <w:t>КОИТО</w:t>
                            </w:r>
                            <w:r>
                              <w:rPr>
                                <w:b/>
                                <w:spacing w:val="-5"/>
                              </w:rPr>
                              <w:t xml:space="preserve"> </w:t>
                            </w:r>
                            <w:r>
                              <w:rPr>
                                <w:b/>
                              </w:rPr>
                              <w:t>ТРЯБВА</w:t>
                            </w:r>
                            <w:r>
                              <w:rPr>
                                <w:b/>
                                <w:spacing w:val="-8"/>
                              </w:rPr>
                              <w:t xml:space="preserve"> </w:t>
                            </w:r>
                            <w:r>
                              <w:rPr>
                                <w:b/>
                              </w:rPr>
                              <w:t>ДА</w:t>
                            </w:r>
                            <w:r>
                              <w:rPr>
                                <w:b/>
                                <w:spacing w:val="-3"/>
                              </w:rPr>
                              <w:t xml:space="preserve"> </w:t>
                            </w:r>
                            <w:r>
                              <w:rPr>
                                <w:b/>
                              </w:rPr>
                              <w:t>СЪДЪРЖАТ</w:t>
                            </w:r>
                            <w:r>
                              <w:rPr>
                                <w:b/>
                                <w:spacing w:val="-5"/>
                              </w:rPr>
                              <w:t xml:space="preserve"> </w:t>
                            </w:r>
                            <w:r>
                              <w:rPr>
                                <w:b/>
                              </w:rPr>
                              <w:t>БЛИСТЕРИТЕ</w:t>
                            </w:r>
                            <w:r>
                              <w:rPr>
                                <w:b/>
                                <w:spacing w:val="-4"/>
                              </w:rPr>
                              <w:t xml:space="preserve"> </w:t>
                            </w:r>
                            <w:r>
                              <w:rPr>
                                <w:b/>
                              </w:rPr>
                              <w:t>И</w:t>
                            </w:r>
                            <w:r>
                              <w:rPr>
                                <w:b/>
                                <w:spacing w:val="-1"/>
                              </w:rPr>
                              <w:t xml:space="preserve"> </w:t>
                            </w:r>
                            <w:r>
                              <w:rPr>
                                <w:b/>
                                <w:spacing w:val="-2"/>
                              </w:rPr>
                              <w:t>ЛЕНТИТЕ</w:t>
                            </w:r>
                          </w:p>
                          <w:p w14:paraId="392553B9" w14:textId="77777777" w:rsidR="009779C2" w:rsidRDefault="009779C2">
                            <w:pPr>
                              <w:pStyle w:val="BodyText"/>
                              <w:spacing w:before="2"/>
                              <w:rPr>
                                <w:b/>
                              </w:rPr>
                            </w:pPr>
                          </w:p>
                          <w:p w14:paraId="392553BA" w14:textId="77777777" w:rsidR="009779C2" w:rsidRDefault="007A0A57">
                            <w:pPr>
                              <w:spacing w:before="1"/>
                              <w:ind w:left="105"/>
                              <w:rPr>
                                <w:b/>
                              </w:rPr>
                            </w:pPr>
                            <w:r>
                              <w:rPr>
                                <w:b/>
                                <w:spacing w:val="-2"/>
                              </w:rPr>
                              <w:t>БЛИСТЕР</w:t>
                            </w:r>
                          </w:p>
                        </w:txbxContent>
                      </wps:txbx>
                      <wps:bodyPr wrap="square" lIns="0" tIns="0" rIns="0" bIns="0" rtlCol="0">
                        <a:noAutofit/>
                      </wps:bodyPr>
                    </wps:wsp>
                  </a:graphicData>
                </a:graphic>
              </wp:inline>
            </w:drawing>
          </mc:Choice>
          <mc:Fallback xmlns:w16sdtfl="http://schemas.microsoft.com/office/word/2024/wordml/sdtformatlock" xmlns:w16du="http://schemas.microsoft.com/office/word/2023/wordml/word16du" xmlns:a="http://schemas.openxmlformats.org/drawingml/2006/main">
            <w:pict>
              <v:shape id="Textbox 26" style="width:464.4pt;height:38.65pt;visibility:visible;mso-wrap-style:square;mso-left-percent:-10001;mso-top-percent:-10001;mso-position-horizontal:absolute;mso-position-horizontal-relative:char;mso-position-vertical:absolute;mso-position-vertical-relative:line;mso-left-percent:-10001;mso-top-percent:-10001;v-text-anchor:top" o:spid="_x0000_s1048"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" w14:anchorId="392552F9">
                <v:path arrowok="t"/>
                <v:textbox inset="0,0,0,0">
                  <w:txbxContent>
                    <w:p w:rsidR="009779C2" w:rsidRDefault="007A0A57" w14:paraId="392553B8" w14:textId="77777777">
                      <w:pPr>
                        <w:spacing w:before="1"/>
                        <w:ind w:left="105"/>
                        <w:rPr>
                          <w:b/>
                        </w:rPr>
                      </w:pPr>
                      <w:r>
                        <w:rPr>
                          <w:b/>
                        </w:rPr>
                        <w:t>МИНИМУМ</w:t>
                      </w:r>
                      <w:r>
                        <w:rPr>
                          <w:b/>
                          <w:spacing w:val="-9"/>
                        </w:rPr>
                        <w:t xml:space="preserve"> </w:t>
                      </w:r>
                      <w:r>
                        <w:rPr>
                          <w:b/>
                        </w:rPr>
                        <w:t>ДАННИ,</w:t>
                      </w:r>
                      <w:r>
                        <w:rPr>
                          <w:b/>
                          <w:spacing w:val="-4"/>
                        </w:rPr>
                        <w:t xml:space="preserve"> </w:t>
                      </w:r>
                      <w:r>
                        <w:rPr>
                          <w:b/>
                        </w:rPr>
                        <w:t>КОИТО</w:t>
                      </w:r>
                      <w:r>
                        <w:rPr>
                          <w:b/>
                          <w:spacing w:val="-5"/>
                        </w:rPr>
                        <w:t xml:space="preserve"> </w:t>
                      </w:r>
                      <w:r>
                        <w:rPr>
                          <w:b/>
                        </w:rPr>
                        <w:t>ТРЯБВА</w:t>
                      </w:r>
                      <w:r>
                        <w:rPr>
                          <w:b/>
                          <w:spacing w:val="-8"/>
                        </w:rPr>
                        <w:t xml:space="preserve"> </w:t>
                      </w:r>
                      <w:r>
                        <w:rPr>
                          <w:b/>
                        </w:rPr>
                        <w:t>ДА</w:t>
                      </w:r>
                      <w:r>
                        <w:rPr>
                          <w:b/>
                          <w:spacing w:val="-3"/>
                        </w:rPr>
                        <w:t xml:space="preserve"> </w:t>
                      </w:r>
                      <w:r>
                        <w:rPr>
                          <w:b/>
                        </w:rPr>
                        <w:t>СЪДЪРЖАТ</w:t>
                      </w:r>
                      <w:r>
                        <w:rPr>
                          <w:b/>
                          <w:spacing w:val="-5"/>
                        </w:rPr>
                        <w:t xml:space="preserve"> </w:t>
                      </w:r>
                      <w:r>
                        <w:rPr>
                          <w:b/>
                        </w:rPr>
                        <w:t>БЛИСТЕРИТЕ</w:t>
                      </w:r>
                      <w:r>
                        <w:rPr>
                          <w:b/>
                          <w:spacing w:val="-4"/>
                        </w:rPr>
                        <w:t xml:space="preserve"> </w:t>
                      </w:r>
                      <w:r>
                        <w:rPr>
                          <w:b/>
                        </w:rPr>
                        <w:t>И</w:t>
                      </w:r>
                      <w:r>
                        <w:rPr>
                          <w:b/>
                          <w:spacing w:val="-1"/>
                        </w:rPr>
                        <w:t xml:space="preserve"> </w:t>
                      </w:r>
                      <w:r>
                        <w:rPr>
                          <w:b/>
                          <w:spacing w:val="-2"/>
                        </w:rPr>
                        <w:t>ЛЕНТИТЕ</w:t>
                      </w:r>
                    </w:p>
                    <w:p w:rsidR="009779C2" w:rsidRDefault="009779C2" w14:paraId="392553B9" w14:textId="77777777">
                      <w:pPr>
                        <w:pStyle w:val="BodyText"/>
                        <w:spacing w:before="2"/>
                        <w:rPr>
                          <w:b/>
                        </w:rPr>
                      </w:pPr>
                    </w:p>
                    <w:p w:rsidR="009779C2" w:rsidRDefault="007A0A57" w14:paraId="392553BA" w14:textId="77777777">
                      <w:pPr>
                        <w:spacing w:before="1"/>
                        <w:ind w:left="105"/>
                        <w:rPr>
                          <w:b/>
                        </w:rPr>
                      </w:pPr>
                      <w:r>
                        <w:rPr>
                          <w:b/>
                          <w:spacing w:val="-2"/>
                        </w:rPr>
                        <w:t>БЛИСТЕР</w:t>
                      </w:r>
                    </w:p>
                  </w:txbxContent>
                </v:textbox>
                <w10:anchorlock/>
              </v:shape>
            </w:pict>
          </mc:Fallback>
        </mc:AlternateContent>
      </w:r>
    </w:p>
    <w:p w14:paraId="39254D42" w14:textId="77777777" w:rsidR="009779C2" w:rsidRDefault="007A0A57">
      <w:pPr>
        <w:pStyle w:val="BodyText"/>
        <w:spacing w:before="205"/>
        <w:rPr>
          <w:sz w:val="20"/>
        </w:rPr>
      </w:pPr>
      <w:r>
        <w:rPr>
          <w:noProof/>
          <w:sz w:val="20"/>
        </w:rPr>
        <mc:AlternateContent>
          <mc:Choice Requires="wps">
            <w:drawing>
              <wp:anchor distT="0" distB="0" distL="0" distR="0" simplePos="0" relativeHeight="487599104" behindDoc="1" locked="0" layoutInCell="1" allowOverlap="1" wp14:anchorId="392552FB" wp14:editId="392552FC">
                <wp:simplePos x="0" y="0"/>
                <wp:positionH relativeFrom="page">
                  <wp:posOffset>902208</wp:posOffset>
                </wp:positionH>
                <wp:positionV relativeFrom="paragraph">
                  <wp:posOffset>294887</wp:posOffset>
                </wp:positionV>
                <wp:extent cx="5897880" cy="167640"/>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7640"/>
                        </a:xfrm>
                        <a:prstGeom prst="rect">
                          <a:avLst/>
                        </a:prstGeom>
                        <a:ln w="6096">
                          <a:solidFill>
                            <a:srgbClr val="000000"/>
                          </a:solidFill>
                          <a:prstDash val="solid"/>
                        </a:ln>
                      </wps:spPr>
                      <wps:txbx>
                        <w:txbxContent>
                          <w:p w14:paraId="392553BB" w14:textId="77777777" w:rsidR="009779C2" w:rsidRDefault="007A0A57">
                            <w:pPr>
                              <w:tabs>
                                <w:tab w:val="left" w:pos="671"/>
                              </w:tabs>
                              <w:spacing w:before="1"/>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27" style="position:absolute;margin-left:71.05pt;margin-top:23.2pt;width:464.4pt;height:13.2pt;z-index:-15717376;visibility:visible;mso-wrap-style:square;mso-wrap-distance-left:0;mso-wrap-distance-top:0;mso-wrap-distance-right:0;mso-wrap-distance-bottom:0;mso-position-horizontal:absolute;mso-position-horizontal-relative:page;mso-position-vertical:absolute;mso-position-vertical-relative:text;v-text-anchor:top" o:spid="_x0000_s1049"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" w14:anchorId="392552FB">
                <v:path arrowok="t"/>
                <v:textbox inset="0,0,0,0">
                  <w:txbxContent>
                    <w:p w:rsidR="009779C2" w:rsidRDefault="007A0A57" w14:paraId="392553BB" w14:textId="77777777">
                      <w:pPr>
                        <w:tabs>
                          <w:tab w:val="left" w:pos="671"/>
                        </w:tabs>
                        <w:spacing w:before="1"/>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v:textbox>
                <w10:wrap type="topAndBottom" anchorx="page"/>
              </v:shape>
            </w:pict>
          </mc:Fallback>
        </mc:AlternateContent>
      </w:r>
    </w:p>
    <w:p w14:paraId="39254D43" w14:textId="77777777" w:rsidR="009779C2" w:rsidRDefault="009779C2">
      <w:pPr>
        <w:pStyle w:val="BodyText"/>
        <w:spacing w:before="7"/>
      </w:pPr>
    </w:p>
    <w:p w14:paraId="39254D44" w14:textId="77777777" w:rsidR="009779C2" w:rsidRDefault="007A0A57">
      <w:pPr>
        <w:pStyle w:val="BodyText"/>
        <w:spacing w:line="244" w:lineRule="auto"/>
        <w:ind w:left="140" w:right="6958"/>
      </w:pPr>
      <w:r>
        <w:t>CIALIS</w:t>
      </w:r>
      <w:r>
        <w:rPr>
          <w:spacing w:val="-12"/>
        </w:rPr>
        <w:t xml:space="preserve"> </w:t>
      </w:r>
      <w:r>
        <w:t>2,5</w:t>
      </w:r>
      <w:r>
        <w:rPr>
          <w:spacing w:val="-13"/>
        </w:rPr>
        <w:t xml:space="preserve"> </w:t>
      </w:r>
      <w:r>
        <w:t>mg</w:t>
      </w:r>
      <w:r>
        <w:rPr>
          <w:spacing w:val="-13"/>
        </w:rPr>
        <w:t xml:space="preserve"> </w:t>
      </w:r>
      <w:r>
        <w:t xml:space="preserve">таблетки </w:t>
      </w:r>
      <w:r>
        <w:rPr>
          <w:spacing w:val="-2"/>
        </w:rPr>
        <w:t>тадалафил</w:t>
      </w:r>
    </w:p>
    <w:p w14:paraId="39254D45" w14:textId="77777777" w:rsidR="009779C2" w:rsidRDefault="009779C2">
      <w:pPr>
        <w:pStyle w:val="BodyText"/>
        <w:rPr>
          <w:sz w:val="20"/>
        </w:rPr>
      </w:pPr>
    </w:p>
    <w:p w14:paraId="39254D46" w14:textId="77777777" w:rsidR="009779C2" w:rsidRDefault="007A0A57">
      <w:pPr>
        <w:pStyle w:val="BodyText"/>
        <w:spacing w:before="21"/>
        <w:rPr>
          <w:sz w:val="20"/>
        </w:rPr>
      </w:pPr>
      <w:r>
        <w:rPr>
          <w:noProof/>
          <w:sz w:val="20"/>
        </w:rPr>
        <mc:AlternateContent>
          <mc:Choice Requires="wps">
            <w:drawing>
              <wp:anchor distT="0" distB="0" distL="0" distR="0" simplePos="0" relativeHeight="487599616" behindDoc="1" locked="0" layoutInCell="1" allowOverlap="1" wp14:anchorId="392552FD" wp14:editId="392552FE">
                <wp:simplePos x="0" y="0"/>
                <wp:positionH relativeFrom="page">
                  <wp:posOffset>902208</wp:posOffset>
                </wp:positionH>
                <wp:positionV relativeFrom="paragraph">
                  <wp:posOffset>178031</wp:posOffset>
                </wp:positionV>
                <wp:extent cx="5897880" cy="167640"/>
                <wp:effectExtent l="0" t="0" r="0" b="0"/>
                <wp:wrapTopAndBottom/>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7640"/>
                        </a:xfrm>
                        <a:prstGeom prst="rect">
                          <a:avLst/>
                        </a:prstGeom>
                        <a:ln w="6096">
                          <a:solidFill>
                            <a:srgbClr val="000000"/>
                          </a:solidFill>
                          <a:prstDash val="solid"/>
                        </a:ln>
                      </wps:spPr>
                      <wps:txbx>
                        <w:txbxContent>
                          <w:p w14:paraId="392553BC" w14:textId="77777777" w:rsidR="009779C2" w:rsidRDefault="007A0A57">
                            <w:pPr>
                              <w:tabs>
                                <w:tab w:val="left" w:pos="671"/>
                              </w:tabs>
                              <w:spacing w:before="1"/>
                              <w:ind w:left="105"/>
                              <w:rPr>
                                <w:b/>
                              </w:rPr>
                            </w:pPr>
                            <w:r>
                              <w:rPr>
                                <w:b/>
                                <w:spacing w:val="-5"/>
                              </w:rPr>
                              <w:t>2.</w:t>
                            </w:r>
                            <w:r>
                              <w:rPr>
                                <w:b/>
                              </w:rPr>
                              <w:tab/>
                              <w:t>ИМЕ</w:t>
                            </w:r>
                            <w:r>
                              <w:rPr>
                                <w:b/>
                                <w:spacing w:val="-4"/>
                              </w:rPr>
                              <w:t xml:space="preserve"> </w:t>
                            </w:r>
                            <w:r>
                              <w:rPr>
                                <w:b/>
                              </w:rPr>
                              <w:t>НА</w:t>
                            </w:r>
                            <w:r>
                              <w:rPr>
                                <w:b/>
                                <w:spacing w:val="-9"/>
                              </w:rPr>
                              <w:t xml:space="preserve"> </w:t>
                            </w:r>
                            <w:r>
                              <w:rPr>
                                <w:b/>
                              </w:rPr>
                              <w:t>ПРИТЕЖАТЕЛЯ</w:t>
                            </w:r>
                            <w:r>
                              <w:rPr>
                                <w:b/>
                                <w:spacing w:val="-9"/>
                              </w:rPr>
                              <w:t xml:space="preserve"> </w:t>
                            </w:r>
                            <w:r>
                              <w:rPr>
                                <w:b/>
                              </w:rPr>
                              <w:t>НА</w:t>
                            </w:r>
                            <w:r>
                              <w:rPr>
                                <w:b/>
                                <w:spacing w:val="-4"/>
                              </w:rPr>
                              <w:t xml:space="preserve"> </w:t>
                            </w:r>
                            <w:r>
                              <w:rPr>
                                <w:b/>
                              </w:rPr>
                              <w:t>РАЗРЕШЕНИЕТО</w:t>
                            </w:r>
                            <w:r>
                              <w:rPr>
                                <w:b/>
                                <w:spacing w:val="-3"/>
                              </w:rPr>
                              <w:t xml:space="preserve"> </w:t>
                            </w:r>
                            <w:r>
                              <w:rPr>
                                <w:b/>
                              </w:rPr>
                              <w:t>ЗА</w:t>
                            </w:r>
                            <w:r>
                              <w:rPr>
                                <w:b/>
                                <w:spacing w:val="-8"/>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28" style="position:absolute;margin-left:71.05pt;margin-top:14pt;width:464.4pt;height:13.2pt;z-index:-15716864;visibility:visible;mso-wrap-style:square;mso-wrap-distance-left:0;mso-wrap-distance-top:0;mso-wrap-distance-right:0;mso-wrap-distance-bottom:0;mso-position-horizontal:absolute;mso-position-horizontal-relative:page;mso-position-vertical:absolute;mso-position-vertical-relative:text;v-text-anchor:top" o:spid="_x0000_s1050"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" w14:anchorId="392552FD">
                <v:path arrowok="t"/>
                <v:textbox inset="0,0,0,0">
                  <w:txbxContent>
                    <w:p w:rsidR="009779C2" w:rsidRDefault="007A0A57" w14:paraId="392553BC" w14:textId="77777777">
                      <w:pPr>
                        <w:tabs>
                          <w:tab w:val="left" w:pos="671"/>
                        </w:tabs>
                        <w:spacing w:before="1"/>
                        <w:ind w:left="105"/>
                        <w:rPr>
                          <w:b/>
                        </w:rPr>
                      </w:pPr>
                      <w:r>
                        <w:rPr>
                          <w:b/>
                          <w:spacing w:val="-5"/>
                        </w:rPr>
                        <w:t>2.</w:t>
                      </w:r>
                      <w:r>
                        <w:rPr>
                          <w:b/>
                        </w:rPr>
                        <w:tab/>
                        <w:t>ИМЕ</w:t>
                      </w:r>
                      <w:r>
                        <w:rPr>
                          <w:b/>
                          <w:spacing w:val="-4"/>
                        </w:rPr>
                        <w:t xml:space="preserve"> </w:t>
                      </w:r>
                      <w:r>
                        <w:rPr>
                          <w:b/>
                        </w:rPr>
                        <w:t>НА</w:t>
                      </w:r>
                      <w:r>
                        <w:rPr>
                          <w:b/>
                          <w:spacing w:val="-9"/>
                        </w:rPr>
                        <w:t xml:space="preserve"> </w:t>
                      </w:r>
                      <w:r>
                        <w:rPr>
                          <w:b/>
                        </w:rPr>
                        <w:t>ПРИТЕЖАТЕЛЯ</w:t>
                      </w:r>
                      <w:r>
                        <w:rPr>
                          <w:b/>
                          <w:spacing w:val="-9"/>
                        </w:rPr>
                        <w:t xml:space="preserve"> </w:t>
                      </w:r>
                      <w:r>
                        <w:rPr>
                          <w:b/>
                        </w:rPr>
                        <w:t>НА</w:t>
                      </w:r>
                      <w:r>
                        <w:rPr>
                          <w:b/>
                          <w:spacing w:val="-4"/>
                        </w:rPr>
                        <w:t xml:space="preserve"> </w:t>
                      </w:r>
                      <w:r>
                        <w:rPr>
                          <w:b/>
                        </w:rPr>
                        <w:t>РАЗРЕШЕНИЕТО</w:t>
                      </w:r>
                      <w:r>
                        <w:rPr>
                          <w:b/>
                          <w:spacing w:val="-3"/>
                        </w:rPr>
                        <w:t xml:space="preserve"> </w:t>
                      </w:r>
                      <w:r>
                        <w:rPr>
                          <w:b/>
                        </w:rPr>
                        <w:t>ЗА</w:t>
                      </w:r>
                      <w:r>
                        <w:rPr>
                          <w:b/>
                          <w:spacing w:val="-8"/>
                        </w:rPr>
                        <w:t xml:space="preserve"> </w:t>
                      </w:r>
                      <w:r>
                        <w:rPr>
                          <w:b/>
                          <w:spacing w:val="-2"/>
                        </w:rPr>
                        <w:t>УПОТРЕБА</w:t>
                      </w:r>
                    </w:p>
                  </w:txbxContent>
                </v:textbox>
                <w10:wrap type="topAndBottom" anchorx="page"/>
              </v:shape>
            </w:pict>
          </mc:Fallback>
        </mc:AlternateContent>
      </w:r>
    </w:p>
    <w:p w14:paraId="39254D47" w14:textId="77777777" w:rsidR="009779C2" w:rsidRDefault="009779C2">
      <w:pPr>
        <w:pStyle w:val="BodyText"/>
        <w:spacing w:before="7"/>
      </w:pPr>
    </w:p>
    <w:p w14:paraId="39254D48" w14:textId="77777777" w:rsidR="009779C2" w:rsidRDefault="007A0A57">
      <w:pPr>
        <w:pStyle w:val="BodyText"/>
        <w:ind w:left="140"/>
      </w:pPr>
      <w:r>
        <w:rPr>
          <w:spacing w:val="-2"/>
        </w:rPr>
        <w:t>Lilly</w:t>
      </w:r>
    </w:p>
    <w:p w14:paraId="39254D49" w14:textId="77777777" w:rsidR="009779C2" w:rsidRDefault="009779C2">
      <w:pPr>
        <w:pStyle w:val="BodyText"/>
        <w:rPr>
          <w:sz w:val="20"/>
        </w:rPr>
      </w:pPr>
    </w:p>
    <w:p w14:paraId="39254D4A" w14:textId="77777777" w:rsidR="009779C2" w:rsidRDefault="007A0A57">
      <w:pPr>
        <w:pStyle w:val="BodyText"/>
        <w:spacing w:before="30"/>
        <w:rPr>
          <w:sz w:val="20"/>
        </w:rPr>
      </w:pPr>
      <w:r>
        <w:rPr>
          <w:noProof/>
          <w:sz w:val="20"/>
        </w:rPr>
        <mc:AlternateContent>
          <mc:Choice Requires="wps">
            <w:drawing>
              <wp:anchor distT="0" distB="0" distL="0" distR="0" simplePos="0" relativeHeight="487600128" behindDoc="1" locked="0" layoutInCell="1" allowOverlap="1" wp14:anchorId="392552FF" wp14:editId="39255300">
                <wp:simplePos x="0" y="0"/>
                <wp:positionH relativeFrom="page">
                  <wp:posOffset>902208</wp:posOffset>
                </wp:positionH>
                <wp:positionV relativeFrom="paragraph">
                  <wp:posOffset>183561</wp:posOffset>
                </wp:positionV>
                <wp:extent cx="5897880" cy="165100"/>
                <wp:effectExtent l="0" t="0" r="0" b="0"/>
                <wp:wrapTopAndBottom/>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5100"/>
                        </a:xfrm>
                        <a:prstGeom prst="rect">
                          <a:avLst/>
                        </a:prstGeom>
                        <a:ln w="6096">
                          <a:solidFill>
                            <a:srgbClr val="000000"/>
                          </a:solidFill>
                          <a:prstDash val="solid"/>
                        </a:ln>
                      </wps:spPr>
                      <wps:txbx>
                        <w:txbxContent>
                          <w:p w14:paraId="392553BD" w14:textId="77777777" w:rsidR="009779C2" w:rsidRDefault="007A0A57">
                            <w:pPr>
                              <w:tabs>
                                <w:tab w:val="left" w:pos="671"/>
                              </w:tabs>
                              <w:spacing w:line="249" w:lineRule="exact"/>
                              <w:ind w:left="105"/>
                              <w:rPr>
                                <w:b/>
                              </w:rPr>
                            </w:pPr>
                            <w:r>
                              <w:rPr>
                                <w:b/>
                                <w:spacing w:val="-5"/>
                              </w:rPr>
                              <w:t>3.</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29" style="position:absolute;margin-left:71.05pt;margin-top:14.45pt;width:464.4pt;height:13pt;z-index:-15716352;visibility:visible;mso-wrap-style:square;mso-wrap-distance-left:0;mso-wrap-distance-top:0;mso-wrap-distance-right:0;mso-wrap-distance-bottom:0;mso-position-horizontal:absolute;mso-position-horizontal-relative:page;mso-position-vertical:absolute;mso-position-vertical-relative:text;v-text-anchor:top" o:spid="_x0000_s1051"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" w14:anchorId="392552FF">
                <v:path arrowok="t"/>
                <v:textbox inset="0,0,0,0">
                  <w:txbxContent>
                    <w:p w:rsidR="009779C2" w:rsidRDefault="007A0A57" w14:paraId="392553BD" w14:textId="77777777">
                      <w:pPr>
                        <w:tabs>
                          <w:tab w:val="left" w:pos="671"/>
                        </w:tabs>
                        <w:spacing w:line="249" w:lineRule="exact"/>
                        <w:ind w:left="105"/>
                        <w:rPr>
                          <w:b/>
                        </w:rPr>
                      </w:pPr>
                      <w:r>
                        <w:rPr>
                          <w:b/>
                          <w:spacing w:val="-5"/>
                        </w:rPr>
                        <w:t>3.</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v:textbox>
                <w10:wrap type="topAndBottom" anchorx="page"/>
              </v:shape>
            </w:pict>
          </mc:Fallback>
        </mc:AlternateContent>
      </w:r>
    </w:p>
    <w:p w14:paraId="39254D4B" w14:textId="77777777" w:rsidR="009779C2" w:rsidRDefault="009779C2">
      <w:pPr>
        <w:pStyle w:val="BodyText"/>
        <w:spacing w:before="7"/>
      </w:pPr>
    </w:p>
    <w:p w14:paraId="39254D4C" w14:textId="77777777" w:rsidR="009779C2" w:rsidRDefault="007A0A57">
      <w:pPr>
        <w:pStyle w:val="BodyText"/>
        <w:ind w:left="140"/>
      </w:pPr>
      <w:r>
        <w:rPr>
          <w:spacing w:val="-5"/>
        </w:rPr>
        <w:t>EXP</w:t>
      </w:r>
    </w:p>
    <w:p w14:paraId="39254D4D" w14:textId="77777777" w:rsidR="009779C2" w:rsidRDefault="009779C2">
      <w:pPr>
        <w:pStyle w:val="BodyText"/>
        <w:rPr>
          <w:sz w:val="20"/>
        </w:rPr>
      </w:pPr>
    </w:p>
    <w:p w14:paraId="39254D4E" w14:textId="77777777" w:rsidR="009779C2" w:rsidRDefault="007A0A57">
      <w:pPr>
        <w:pStyle w:val="BodyText"/>
        <w:spacing w:before="30"/>
        <w:rPr>
          <w:sz w:val="20"/>
        </w:rPr>
      </w:pPr>
      <w:r>
        <w:rPr>
          <w:noProof/>
          <w:sz w:val="20"/>
        </w:rPr>
        <mc:AlternateContent>
          <mc:Choice Requires="wps">
            <w:drawing>
              <wp:anchor distT="0" distB="0" distL="0" distR="0" simplePos="0" relativeHeight="487600640" behindDoc="1" locked="0" layoutInCell="1" allowOverlap="1" wp14:anchorId="39255301" wp14:editId="39255302">
                <wp:simplePos x="0" y="0"/>
                <wp:positionH relativeFrom="page">
                  <wp:posOffset>902208</wp:posOffset>
                </wp:positionH>
                <wp:positionV relativeFrom="paragraph">
                  <wp:posOffset>183554</wp:posOffset>
                </wp:positionV>
                <wp:extent cx="5897880" cy="167640"/>
                <wp:effectExtent l="0" t="0" r="0" b="0"/>
                <wp:wrapTopAndBottom/>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7640"/>
                        </a:xfrm>
                        <a:prstGeom prst="rect">
                          <a:avLst/>
                        </a:prstGeom>
                        <a:ln w="6096">
                          <a:solidFill>
                            <a:srgbClr val="000000"/>
                          </a:solidFill>
                          <a:prstDash val="solid"/>
                        </a:ln>
                      </wps:spPr>
                      <wps:txbx>
                        <w:txbxContent>
                          <w:p w14:paraId="392553BE" w14:textId="77777777" w:rsidR="009779C2" w:rsidRDefault="007A0A57">
                            <w:pPr>
                              <w:tabs>
                                <w:tab w:val="left" w:pos="671"/>
                              </w:tabs>
                              <w:spacing w:before="1"/>
                              <w:ind w:left="105"/>
                              <w:rPr>
                                <w:b/>
                              </w:rPr>
                            </w:pPr>
                            <w:r>
                              <w:rPr>
                                <w:b/>
                                <w:spacing w:val="-5"/>
                              </w:rPr>
                              <w:t>4.</w:t>
                            </w:r>
                            <w:r>
                              <w:rPr>
                                <w:b/>
                              </w:rPr>
                              <w:tab/>
                              <w:t>ПАРТИДЕН</w:t>
                            </w:r>
                            <w:r>
                              <w:rPr>
                                <w:b/>
                                <w:spacing w:val="-5"/>
                              </w:rPr>
                              <w:t xml:space="preserve"> </w:t>
                            </w:r>
                            <w:r>
                              <w:rPr>
                                <w:b/>
                                <w:spacing w:val="-2"/>
                              </w:rPr>
                              <w:t>НОМЕР</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30" style="position:absolute;margin-left:71.05pt;margin-top:14.45pt;width:464.4pt;height:13.2pt;z-index:-15715840;visibility:visible;mso-wrap-style:square;mso-wrap-distance-left:0;mso-wrap-distance-top:0;mso-wrap-distance-right:0;mso-wrap-distance-bottom:0;mso-position-horizontal:absolute;mso-position-horizontal-relative:page;mso-position-vertical:absolute;mso-position-vertical-relative:text;v-text-anchor:top" o:spid="_x0000_s1052"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" w14:anchorId="39255301">
                <v:path arrowok="t"/>
                <v:textbox inset="0,0,0,0">
                  <w:txbxContent>
                    <w:p w:rsidR="009779C2" w:rsidRDefault="007A0A57" w14:paraId="392553BE" w14:textId="77777777">
                      <w:pPr>
                        <w:tabs>
                          <w:tab w:val="left" w:pos="671"/>
                        </w:tabs>
                        <w:spacing w:before="1"/>
                        <w:ind w:left="105"/>
                        <w:rPr>
                          <w:b/>
                        </w:rPr>
                      </w:pPr>
                      <w:r>
                        <w:rPr>
                          <w:b/>
                          <w:spacing w:val="-5"/>
                        </w:rPr>
                        <w:t>4.</w:t>
                      </w:r>
                      <w:r>
                        <w:rPr>
                          <w:b/>
                        </w:rPr>
                        <w:tab/>
                        <w:t>ПАРТИДЕН</w:t>
                      </w:r>
                      <w:r>
                        <w:rPr>
                          <w:b/>
                          <w:spacing w:val="-5"/>
                        </w:rPr>
                        <w:t xml:space="preserve"> </w:t>
                      </w:r>
                      <w:r>
                        <w:rPr>
                          <w:b/>
                          <w:spacing w:val="-2"/>
                        </w:rPr>
                        <w:t>НОМЕР</w:t>
                      </w:r>
                    </w:p>
                  </w:txbxContent>
                </v:textbox>
                <w10:wrap type="topAndBottom" anchorx="page"/>
              </v:shape>
            </w:pict>
          </mc:Fallback>
        </mc:AlternateContent>
      </w:r>
    </w:p>
    <w:p w14:paraId="39254D4F" w14:textId="77777777" w:rsidR="009779C2" w:rsidRDefault="009779C2">
      <w:pPr>
        <w:pStyle w:val="BodyText"/>
        <w:spacing w:before="2"/>
      </w:pPr>
    </w:p>
    <w:p w14:paraId="39254D50" w14:textId="77777777" w:rsidR="009779C2" w:rsidRDefault="007A0A57">
      <w:pPr>
        <w:pStyle w:val="BodyText"/>
        <w:ind w:left="140"/>
      </w:pPr>
      <w:r>
        <w:rPr>
          <w:spacing w:val="-5"/>
        </w:rPr>
        <w:t>Lot</w:t>
      </w:r>
    </w:p>
    <w:p w14:paraId="39254D51" w14:textId="77777777" w:rsidR="009779C2" w:rsidRDefault="009779C2">
      <w:pPr>
        <w:pStyle w:val="BodyText"/>
        <w:rPr>
          <w:sz w:val="20"/>
        </w:rPr>
      </w:pPr>
    </w:p>
    <w:p w14:paraId="39254D52" w14:textId="77777777" w:rsidR="009779C2" w:rsidRDefault="007A0A57">
      <w:pPr>
        <w:pStyle w:val="BodyText"/>
        <w:spacing w:before="20"/>
        <w:rPr>
          <w:sz w:val="20"/>
        </w:rPr>
      </w:pPr>
      <w:r>
        <w:rPr>
          <w:noProof/>
          <w:sz w:val="20"/>
        </w:rPr>
        <mc:AlternateContent>
          <mc:Choice Requires="wps">
            <w:drawing>
              <wp:anchor distT="0" distB="0" distL="0" distR="0" simplePos="0" relativeHeight="487601152" behindDoc="1" locked="0" layoutInCell="1" allowOverlap="1" wp14:anchorId="39255303" wp14:editId="39255304">
                <wp:simplePos x="0" y="0"/>
                <wp:positionH relativeFrom="page">
                  <wp:posOffset>865632</wp:posOffset>
                </wp:positionH>
                <wp:positionV relativeFrom="paragraph">
                  <wp:posOffset>177585</wp:posOffset>
                </wp:positionV>
                <wp:extent cx="5864860" cy="19558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4860" cy="195580"/>
                        </a:xfrm>
                        <a:prstGeom prst="rect">
                          <a:avLst/>
                        </a:prstGeom>
                        <a:ln w="6108">
                          <a:solidFill>
                            <a:srgbClr val="000000"/>
                          </a:solidFill>
                          <a:prstDash val="solid"/>
                        </a:ln>
                      </wps:spPr>
                      <wps:txbx>
                        <w:txbxContent>
                          <w:p w14:paraId="392553BF" w14:textId="77777777" w:rsidR="009779C2" w:rsidRDefault="007A0A57">
                            <w:pPr>
                              <w:tabs>
                                <w:tab w:val="left" w:pos="614"/>
                              </w:tabs>
                              <w:spacing w:before="20"/>
                              <w:ind w:left="47"/>
                              <w:rPr>
                                <w:b/>
                              </w:rPr>
                            </w:pPr>
                            <w:r>
                              <w:rPr>
                                <w:b/>
                                <w:spacing w:val="-5"/>
                              </w:rPr>
                              <w:t>5.</w:t>
                            </w:r>
                            <w:r>
                              <w:rPr>
                                <w:b/>
                              </w:rPr>
                              <w:tab/>
                            </w:r>
                            <w:r>
                              <w:rPr>
                                <w:b/>
                                <w:spacing w:val="-2"/>
                              </w:rPr>
                              <w:t>ДРУГО</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31" style="position:absolute;margin-left:68.15pt;margin-top:14pt;width:461.8pt;height:15.4pt;z-index:-15715328;visibility:visible;mso-wrap-style:square;mso-wrap-distance-left:0;mso-wrap-distance-top:0;mso-wrap-distance-right:0;mso-wrap-distance-bottom:0;mso-position-horizontal:absolute;mso-position-horizontal-relative:page;mso-position-vertical:absolute;mso-position-vertical-relative:text;v-text-anchor:top" o:spid="_x0000_s1053"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" w14:anchorId="39255303">
                <v:path arrowok="t"/>
                <v:textbox inset="0,0,0,0">
                  <w:txbxContent>
                    <w:p w:rsidR="009779C2" w:rsidRDefault="007A0A57" w14:paraId="392553BF" w14:textId="77777777">
                      <w:pPr>
                        <w:tabs>
                          <w:tab w:val="left" w:pos="614"/>
                        </w:tabs>
                        <w:spacing w:before="20"/>
                        <w:ind w:left="47"/>
                        <w:rPr>
                          <w:b/>
                        </w:rPr>
                      </w:pPr>
                      <w:r>
                        <w:rPr>
                          <w:b/>
                          <w:spacing w:val="-5"/>
                        </w:rPr>
                        <w:t>5.</w:t>
                      </w:r>
                      <w:r>
                        <w:rPr>
                          <w:b/>
                        </w:rPr>
                        <w:tab/>
                      </w:r>
                      <w:r>
                        <w:rPr>
                          <w:b/>
                          <w:spacing w:val="-2"/>
                        </w:rPr>
                        <w:t>ДРУГО</w:t>
                      </w:r>
                    </w:p>
                  </w:txbxContent>
                </v:textbox>
                <w10:wrap type="topAndBottom" anchorx="page"/>
              </v:shape>
            </w:pict>
          </mc:Fallback>
        </mc:AlternateContent>
      </w:r>
    </w:p>
    <w:p w14:paraId="39254D53" w14:textId="77777777" w:rsidR="009779C2" w:rsidRDefault="009779C2">
      <w:pPr>
        <w:pStyle w:val="BodyText"/>
        <w:spacing w:before="2"/>
      </w:pPr>
    </w:p>
    <w:p w14:paraId="39254D54" w14:textId="77777777" w:rsidR="009779C2" w:rsidRDefault="007A0A57">
      <w:pPr>
        <w:pStyle w:val="BodyText"/>
        <w:ind w:left="140" w:right="9685"/>
        <w:jc w:val="both"/>
      </w:pPr>
      <w:r>
        <w:rPr>
          <w:spacing w:val="-6"/>
        </w:rPr>
        <w:t xml:space="preserve">пн вт ср чт пт сб </w:t>
      </w:r>
      <w:r>
        <w:rPr>
          <w:spacing w:val="-5"/>
        </w:rPr>
        <w:t>нд</w:t>
      </w:r>
    </w:p>
    <w:p w14:paraId="39254D55" w14:textId="77777777" w:rsidR="009779C2" w:rsidRDefault="009779C2">
      <w:pPr>
        <w:pStyle w:val="BodyText"/>
        <w:jc w:val="both"/>
        <w:sectPr w:rsidR="009779C2">
          <w:pgSz w:w="11910" w:h="16840"/>
          <w:pgMar w:top="1380" w:right="566" w:bottom="900" w:left="1275" w:header="0" w:footer="711" w:gutter="0"/>
          <w:cols w:space="708"/>
        </w:sectPr>
      </w:pPr>
    </w:p>
    <w:p w14:paraId="39254D56" w14:textId="77777777" w:rsidR="009779C2" w:rsidRDefault="007A0A57">
      <w:pPr>
        <w:pStyle w:val="BodyText"/>
        <w:ind w:left="25"/>
        <w:rPr>
          <w:sz w:val="20"/>
        </w:rPr>
      </w:pPr>
      <w:r>
        <w:rPr>
          <w:noProof/>
          <w:sz w:val="20"/>
        </w:rPr>
        <w:lastRenderedPageBreak/>
        <mc:AlternateContent>
          <mc:Choice Requires="wps">
            <w:drawing>
              <wp:inline distT="0" distB="0" distL="0" distR="0" wp14:anchorId="39255305" wp14:editId="39255306">
                <wp:extent cx="5901055" cy="515620"/>
                <wp:effectExtent l="9525" t="0" r="0" b="8254"/>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515620"/>
                        </a:xfrm>
                        <a:prstGeom prst="rect">
                          <a:avLst/>
                        </a:prstGeom>
                        <a:ln w="6108">
                          <a:solidFill>
                            <a:srgbClr val="000000"/>
                          </a:solidFill>
                          <a:prstDash val="solid"/>
                        </a:ln>
                      </wps:spPr>
                      <wps:txbx>
                        <w:txbxContent>
                          <w:p w14:paraId="392553C0" w14:textId="77777777" w:rsidR="009779C2" w:rsidRDefault="007A0A57">
                            <w:pPr>
                              <w:spacing w:before="20"/>
                              <w:ind w:left="105"/>
                              <w:rPr>
                                <w:b/>
                              </w:rPr>
                            </w:pPr>
                            <w:r>
                              <w:rPr>
                                <w:b/>
                              </w:rPr>
                              <w:t>ДАННИ,</w:t>
                            </w:r>
                            <w:r>
                              <w:rPr>
                                <w:b/>
                                <w:spacing w:val="-6"/>
                              </w:rPr>
                              <w:t xml:space="preserve"> </w:t>
                            </w:r>
                            <w:r>
                              <w:rPr>
                                <w:b/>
                              </w:rPr>
                              <w:t>КОИТО</w:t>
                            </w:r>
                            <w:r>
                              <w:rPr>
                                <w:b/>
                                <w:spacing w:val="-6"/>
                              </w:rPr>
                              <w:t xml:space="preserve"> </w:t>
                            </w:r>
                            <w:r>
                              <w:rPr>
                                <w:b/>
                              </w:rPr>
                              <w:t>ТРЯБВА</w:t>
                            </w:r>
                            <w:r>
                              <w:rPr>
                                <w:b/>
                                <w:spacing w:val="-8"/>
                              </w:rPr>
                              <w:t xml:space="preserve"> </w:t>
                            </w:r>
                            <w:r>
                              <w:rPr>
                                <w:b/>
                              </w:rPr>
                              <w:t>ДА</w:t>
                            </w:r>
                            <w:r>
                              <w:rPr>
                                <w:b/>
                                <w:spacing w:val="-2"/>
                              </w:rPr>
                              <w:t xml:space="preserve"> </w:t>
                            </w:r>
                            <w:r>
                              <w:rPr>
                                <w:b/>
                              </w:rPr>
                              <w:t>СЪДЪРЖА</w:t>
                            </w:r>
                            <w:r>
                              <w:rPr>
                                <w:b/>
                                <w:spacing w:val="-8"/>
                              </w:rPr>
                              <w:t xml:space="preserve"> </w:t>
                            </w:r>
                            <w:r>
                              <w:rPr>
                                <w:b/>
                              </w:rPr>
                              <w:t>ВТОРИЧНАТА</w:t>
                            </w:r>
                            <w:r>
                              <w:rPr>
                                <w:b/>
                                <w:spacing w:val="-7"/>
                              </w:rPr>
                              <w:t xml:space="preserve"> </w:t>
                            </w:r>
                            <w:r>
                              <w:rPr>
                                <w:b/>
                                <w:spacing w:val="-2"/>
                              </w:rPr>
                              <w:t>ОПАКОВКА</w:t>
                            </w:r>
                          </w:p>
                          <w:p w14:paraId="392553C1" w14:textId="77777777" w:rsidR="009779C2" w:rsidRDefault="009779C2">
                            <w:pPr>
                              <w:pStyle w:val="BodyText"/>
                              <w:spacing w:before="3"/>
                              <w:rPr>
                                <w:b/>
                              </w:rPr>
                            </w:pPr>
                          </w:p>
                          <w:p w14:paraId="392553C2" w14:textId="77777777" w:rsidR="009779C2" w:rsidRDefault="007A0A57">
                            <w:pPr>
                              <w:ind w:left="105"/>
                              <w:rPr>
                                <w:b/>
                              </w:rPr>
                            </w:pPr>
                            <w:r>
                              <w:rPr>
                                <w:b/>
                              </w:rPr>
                              <w:t>КАРТОНЕНА</w:t>
                            </w:r>
                            <w:r>
                              <w:rPr>
                                <w:b/>
                                <w:spacing w:val="-4"/>
                              </w:rPr>
                              <w:t xml:space="preserve"> </w:t>
                            </w:r>
                            <w:r>
                              <w:rPr>
                                <w:b/>
                                <w:spacing w:val="-2"/>
                              </w:rPr>
                              <w:t>КУТИЯ</w:t>
                            </w:r>
                          </w:p>
                        </w:txbxContent>
                      </wps:txbx>
                      <wps:bodyPr wrap="square" lIns="0" tIns="0" rIns="0" bIns="0" rtlCol="0">
                        <a:noAutofit/>
                      </wps:bodyPr>
                    </wps:wsp>
                  </a:graphicData>
                </a:graphic>
              </wp:inline>
            </w:drawing>
          </mc:Choice>
          <mc:Fallback xmlns:w16sdtfl="http://schemas.microsoft.com/office/word/2024/wordml/sdtformatlock" xmlns:w16du="http://schemas.microsoft.com/office/word/2023/wordml/word16du" xmlns:a="http://schemas.openxmlformats.org/drawingml/2006/main">
            <w:pict>
              <v:shape id="Textbox 32" style="width:464.65pt;height:40.6pt;visibility:visible;mso-wrap-style:square;mso-left-percent:-10001;mso-top-percent:-10001;mso-position-horizontal:absolute;mso-position-horizontal-relative:char;mso-position-vertical:absolute;mso-position-vertical-relative:line;mso-left-percent:-10001;mso-top-percent:-10001;v-text-anchor:top" o:spid="_x0000_s1054"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" w14:anchorId="39255305">
                <v:path arrowok="t"/>
                <v:textbox inset="0,0,0,0">
                  <w:txbxContent>
                    <w:p w:rsidR="009779C2" w:rsidRDefault="007A0A57" w14:paraId="392553C0" w14:textId="77777777">
                      <w:pPr>
                        <w:spacing w:before="20"/>
                        <w:ind w:left="105"/>
                        <w:rPr>
                          <w:b/>
                        </w:rPr>
                      </w:pPr>
                      <w:r>
                        <w:rPr>
                          <w:b/>
                        </w:rPr>
                        <w:t>ДАННИ,</w:t>
                      </w:r>
                      <w:r>
                        <w:rPr>
                          <w:b/>
                          <w:spacing w:val="-6"/>
                        </w:rPr>
                        <w:t xml:space="preserve"> </w:t>
                      </w:r>
                      <w:r>
                        <w:rPr>
                          <w:b/>
                        </w:rPr>
                        <w:t>КОИТО</w:t>
                      </w:r>
                      <w:r>
                        <w:rPr>
                          <w:b/>
                          <w:spacing w:val="-6"/>
                        </w:rPr>
                        <w:t xml:space="preserve"> </w:t>
                      </w:r>
                      <w:r>
                        <w:rPr>
                          <w:b/>
                        </w:rPr>
                        <w:t>ТРЯБВА</w:t>
                      </w:r>
                      <w:r>
                        <w:rPr>
                          <w:b/>
                          <w:spacing w:val="-8"/>
                        </w:rPr>
                        <w:t xml:space="preserve"> </w:t>
                      </w:r>
                      <w:r>
                        <w:rPr>
                          <w:b/>
                        </w:rPr>
                        <w:t>ДА</w:t>
                      </w:r>
                      <w:r>
                        <w:rPr>
                          <w:b/>
                          <w:spacing w:val="-2"/>
                        </w:rPr>
                        <w:t xml:space="preserve"> </w:t>
                      </w:r>
                      <w:r>
                        <w:rPr>
                          <w:b/>
                        </w:rPr>
                        <w:t>СЪДЪРЖА</w:t>
                      </w:r>
                      <w:r>
                        <w:rPr>
                          <w:b/>
                          <w:spacing w:val="-8"/>
                        </w:rPr>
                        <w:t xml:space="preserve"> </w:t>
                      </w:r>
                      <w:r>
                        <w:rPr>
                          <w:b/>
                        </w:rPr>
                        <w:t>ВТОРИЧНАТА</w:t>
                      </w:r>
                      <w:r>
                        <w:rPr>
                          <w:b/>
                          <w:spacing w:val="-7"/>
                        </w:rPr>
                        <w:t xml:space="preserve"> </w:t>
                      </w:r>
                      <w:r>
                        <w:rPr>
                          <w:b/>
                          <w:spacing w:val="-2"/>
                        </w:rPr>
                        <w:t>ОПАКОВКА</w:t>
                      </w:r>
                    </w:p>
                    <w:p w:rsidR="009779C2" w:rsidRDefault="009779C2" w14:paraId="392553C1" w14:textId="77777777">
                      <w:pPr>
                        <w:pStyle w:val="BodyText"/>
                        <w:spacing w:before="3"/>
                        <w:rPr>
                          <w:b/>
                        </w:rPr>
                      </w:pPr>
                    </w:p>
                    <w:p w:rsidR="009779C2" w:rsidRDefault="007A0A57" w14:paraId="392553C2" w14:textId="77777777">
                      <w:pPr>
                        <w:ind w:left="105"/>
                        <w:rPr>
                          <w:b/>
                        </w:rPr>
                      </w:pPr>
                      <w:r>
                        <w:rPr>
                          <w:b/>
                        </w:rPr>
                        <w:t>КАРТОНЕНА</w:t>
                      </w:r>
                      <w:r>
                        <w:rPr>
                          <w:b/>
                          <w:spacing w:val="-4"/>
                        </w:rPr>
                        <w:t xml:space="preserve"> </w:t>
                      </w:r>
                      <w:r>
                        <w:rPr>
                          <w:b/>
                          <w:spacing w:val="-2"/>
                        </w:rPr>
                        <w:t>КУТИЯ</w:t>
                      </w:r>
                    </w:p>
                  </w:txbxContent>
                </v:textbox>
                <w10:anchorlock/>
              </v:shape>
            </w:pict>
          </mc:Fallback>
        </mc:AlternateContent>
      </w:r>
    </w:p>
    <w:p w14:paraId="39254D57" w14:textId="77777777" w:rsidR="009779C2" w:rsidRDefault="007A0A57">
      <w:pPr>
        <w:pStyle w:val="BodyText"/>
        <w:spacing w:before="214"/>
        <w:rPr>
          <w:sz w:val="20"/>
        </w:rPr>
      </w:pPr>
      <w:r>
        <w:rPr>
          <w:noProof/>
          <w:sz w:val="20"/>
        </w:rPr>
        <mc:AlternateContent>
          <mc:Choice Requires="wps">
            <w:drawing>
              <wp:anchor distT="0" distB="0" distL="0" distR="0" simplePos="0" relativeHeight="487602176" behindDoc="1" locked="0" layoutInCell="1" allowOverlap="1" wp14:anchorId="39255307" wp14:editId="39255308">
                <wp:simplePos x="0" y="0"/>
                <wp:positionH relativeFrom="page">
                  <wp:posOffset>829055</wp:posOffset>
                </wp:positionH>
                <wp:positionV relativeFrom="paragraph">
                  <wp:posOffset>300748</wp:posOffset>
                </wp:positionV>
                <wp:extent cx="5901055" cy="192405"/>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C3" w14:textId="77777777" w:rsidR="009779C2" w:rsidRDefault="007A0A57">
                            <w:pPr>
                              <w:tabs>
                                <w:tab w:val="left" w:pos="671"/>
                              </w:tabs>
                              <w:spacing w:before="20"/>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33" style="position:absolute;margin-left:65.3pt;margin-top:23.7pt;width:464.65pt;height:15.15pt;z-index:-15714304;visibility:visible;mso-wrap-style:square;mso-wrap-distance-left:0;mso-wrap-distance-top:0;mso-wrap-distance-right:0;mso-wrap-distance-bottom:0;mso-position-horizontal:absolute;mso-position-horizontal-relative:page;mso-position-vertical:absolute;mso-position-vertical-relative:text;v-text-anchor:top" o:spid="_x0000_s1055"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" w14:anchorId="39255307">
                <v:path arrowok="t"/>
                <v:textbox inset="0,0,0,0">
                  <w:txbxContent>
                    <w:p w:rsidR="009779C2" w:rsidRDefault="007A0A57" w14:paraId="392553C3" w14:textId="77777777">
                      <w:pPr>
                        <w:tabs>
                          <w:tab w:val="left" w:pos="671"/>
                        </w:tabs>
                        <w:spacing w:before="20"/>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v:textbox>
                <w10:wrap type="topAndBottom" anchorx="page"/>
              </v:shape>
            </w:pict>
          </mc:Fallback>
        </mc:AlternateContent>
      </w:r>
    </w:p>
    <w:p w14:paraId="39254D58" w14:textId="77777777" w:rsidR="009779C2" w:rsidRDefault="009779C2">
      <w:pPr>
        <w:pStyle w:val="BodyText"/>
        <w:spacing w:before="7"/>
      </w:pPr>
    </w:p>
    <w:p w14:paraId="39254D59" w14:textId="77777777" w:rsidR="009779C2" w:rsidRDefault="007A0A57">
      <w:pPr>
        <w:pStyle w:val="BodyText"/>
        <w:spacing w:line="244" w:lineRule="auto"/>
        <w:ind w:left="140" w:right="6277"/>
      </w:pPr>
      <w:r>
        <w:t>CIALIS</w:t>
      </w:r>
      <w:r>
        <w:rPr>
          <w:spacing w:val="-7"/>
        </w:rPr>
        <w:t xml:space="preserve"> </w:t>
      </w:r>
      <w:r>
        <w:t>5</w:t>
      </w:r>
      <w:r>
        <w:rPr>
          <w:spacing w:val="-12"/>
        </w:rPr>
        <w:t xml:space="preserve"> </w:t>
      </w:r>
      <w:r>
        <w:t>mg</w:t>
      </w:r>
      <w:r>
        <w:rPr>
          <w:spacing w:val="-12"/>
        </w:rPr>
        <w:t xml:space="preserve"> </w:t>
      </w:r>
      <w:r>
        <w:t>филмирани</w:t>
      </w:r>
      <w:r>
        <w:rPr>
          <w:spacing w:val="-7"/>
        </w:rPr>
        <w:t xml:space="preserve"> </w:t>
      </w:r>
      <w:r>
        <w:t xml:space="preserve">таблетки </w:t>
      </w:r>
      <w:r>
        <w:rPr>
          <w:spacing w:val="-2"/>
        </w:rPr>
        <w:t>тадалафил</w:t>
      </w:r>
    </w:p>
    <w:p w14:paraId="39254D5A" w14:textId="77777777" w:rsidR="009779C2" w:rsidRDefault="009779C2">
      <w:pPr>
        <w:pStyle w:val="BodyText"/>
        <w:rPr>
          <w:sz w:val="20"/>
        </w:rPr>
      </w:pPr>
    </w:p>
    <w:p w14:paraId="39254D5B" w14:textId="77777777" w:rsidR="009779C2" w:rsidRDefault="007A0A57">
      <w:pPr>
        <w:pStyle w:val="BodyText"/>
        <w:spacing w:before="16"/>
        <w:rPr>
          <w:sz w:val="20"/>
        </w:rPr>
      </w:pPr>
      <w:r>
        <w:rPr>
          <w:noProof/>
          <w:sz w:val="20"/>
        </w:rPr>
        <mc:AlternateContent>
          <mc:Choice Requires="wps">
            <w:drawing>
              <wp:anchor distT="0" distB="0" distL="0" distR="0" simplePos="0" relativeHeight="487602688" behindDoc="1" locked="0" layoutInCell="1" allowOverlap="1" wp14:anchorId="39255309" wp14:editId="3925530A">
                <wp:simplePos x="0" y="0"/>
                <wp:positionH relativeFrom="page">
                  <wp:posOffset>829055</wp:posOffset>
                </wp:positionH>
                <wp:positionV relativeFrom="paragraph">
                  <wp:posOffset>174983</wp:posOffset>
                </wp:positionV>
                <wp:extent cx="5901055" cy="195580"/>
                <wp:effectExtent l="0" t="0" r="0" b="0"/>
                <wp:wrapTopAndBottom/>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3C4" w14:textId="77777777" w:rsidR="009779C2" w:rsidRDefault="007A0A57">
                            <w:pPr>
                              <w:tabs>
                                <w:tab w:val="left" w:pos="671"/>
                              </w:tabs>
                              <w:spacing w:before="20"/>
                              <w:ind w:left="105"/>
                              <w:rPr>
                                <w:b/>
                              </w:rPr>
                            </w:pPr>
                            <w:r>
                              <w:rPr>
                                <w:b/>
                                <w:spacing w:val="-5"/>
                              </w:rPr>
                              <w:t>2.</w:t>
                            </w:r>
                            <w:r>
                              <w:rPr>
                                <w:b/>
                              </w:rPr>
                              <w:tab/>
                              <w:t>ОБЯВЯВАНЕ</w:t>
                            </w:r>
                            <w:r>
                              <w:rPr>
                                <w:b/>
                                <w:spacing w:val="-7"/>
                              </w:rPr>
                              <w:t xml:space="preserve"> </w:t>
                            </w:r>
                            <w:r>
                              <w:rPr>
                                <w:b/>
                              </w:rPr>
                              <w:t>НА</w:t>
                            </w:r>
                            <w:r>
                              <w:rPr>
                                <w:b/>
                                <w:spacing w:val="-9"/>
                              </w:rPr>
                              <w:t xml:space="preserve"> </w:t>
                            </w:r>
                            <w:r>
                              <w:rPr>
                                <w:b/>
                              </w:rPr>
                              <w:t>АКТИВНОТО(ИТЕ)</w:t>
                            </w:r>
                            <w:r>
                              <w:rPr>
                                <w:b/>
                                <w:spacing w:val="-8"/>
                              </w:rPr>
                              <w:t xml:space="preserve"> </w:t>
                            </w:r>
                            <w:r>
                              <w:rPr>
                                <w:b/>
                                <w:spacing w:val="-2"/>
                              </w:rPr>
                              <w:t>ВЕЩЕСТВО(А)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34" style="position:absolute;margin-left:65.3pt;margin-top:13.8pt;width:464.65pt;height:15.4pt;z-index:-15713792;visibility:visible;mso-wrap-style:square;mso-wrap-distance-left:0;mso-wrap-distance-top:0;mso-wrap-distance-right:0;mso-wrap-distance-bottom:0;mso-position-horizontal:absolute;mso-position-horizontal-relative:page;mso-position-vertical:absolute;mso-position-vertical-relative:text;v-text-anchor:top" o:spid="_x0000_s1056"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" w14:anchorId="39255309">
                <v:path arrowok="t"/>
                <v:textbox inset="0,0,0,0">
                  <w:txbxContent>
                    <w:p w:rsidR="009779C2" w:rsidRDefault="007A0A57" w14:paraId="392553C4" w14:textId="77777777">
                      <w:pPr>
                        <w:tabs>
                          <w:tab w:val="left" w:pos="671"/>
                        </w:tabs>
                        <w:spacing w:before="20"/>
                        <w:ind w:left="105"/>
                        <w:rPr>
                          <w:b/>
                        </w:rPr>
                      </w:pPr>
                      <w:r>
                        <w:rPr>
                          <w:b/>
                          <w:spacing w:val="-5"/>
                        </w:rPr>
                        <w:t>2.</w:t>
                      </w:r>
                      <w:r>
                        <w:rPr>
                          <w:b/>
                        </w:rPr>
                        <w:tab/>
                        <w:t>ОБЯВЯВАНЕ</w:t>
                      </w:r>
                      <w:r>
                        <w:rPr>
                          <w:b/>
                          <w:spacing w:val="-7"/>
                        </w:rPr>
                        <w:t xml:space="preserve"> </w:t>
                      </w:r>
                      <w:r>
                        <w:rPr>
                          <w:b/>
                        </w:rPr>
                        <w:t>НА</w:t>
                      </w:r>
                      <w:r>
                        <w:rPr>
                          <w:b/>
                          <w:spacing w:val="-9"/>
                        </w:rPr>
                        <w:t xml:space="preserve"> </w:t>
                      </w:r>
                      <w:r>
                        <w:rPr>
                          <w:b/>
                        </w:rPr>
                        <w:t>АКТИВНОТО(ИТЕ)</w:t>
                      </w:r>
                      <w:r>
                        <w:rPr>
                          <w:b/>
                          <w:spacing w:val="-8"/>
                        </w:rPr>
                        <w:t xml:space="preserve"> </w:t>
                      </w:r>
                      <w:r>
                        <w:rPr>
                          <w:b/>
                          <w:spacing w:val="-2"/>
                        </w:rPr>
                        <w:t>ВЕЩЕСТВО(А)</w:t>
                      </w:r>
                    </w:p>
                  </w:txbxContent>
                </v:textbox>
                <w10:wrap type="topAndBottom" anchorx="page"/>
              </v:shape>
            </w:pict>
          </mc:Fallback>
        </mc:AlternateContent>
      </w:r>
    </w:p>
    <w:p w14:paraId="39254D5C" w14:textId="77777777" w:rsidR="009779C2" w:rsidRDefault="009779C2">
      <w:pPr>
        <w:pStyle w:val="BodyText"/>
        <w:spacing w:before="2"/>
      </w:pPr>
    </w:p>
    <w:p w14:paraId="39254D5D" w14:textId="77777777" w:rsidR="009779C2" w:rsidRDefault="007A0A57">
      <w:pPr>
        <w:pStyle w:val="BodyText"/>
        <w:ind w:left="140"/>
      </w:pPr>
      <w:r>
        <w:t>Всяка</w:t>
      </w:r>
      <w:r>
        <w:rPr>
          <w:spacing w:val="-2"/>
        </w:rPr>
        <w:t xml:space="preserve"> </w:t>
      </w:r>
      <w:r>
        <w:t>таблетка</w:t>
      </w:r>
      <w:r>
        <w:rPr>
          <w:spacing w:val="-2"/>
        </w:rPr>
        <w:t xml:space="preserve"> </w:t>
      </w:r>
      <w:r>
        <w:t>съдържа</w:t>
      </w:r>
      <w:r>
        <w:rPr>
          <w:spacing w:val="-2"/>
        </w:rPr>
        <w:t xml:space="preserve"> </w:t>
      </w:r>
      <w:r>
        <w:t>5</w:t>
      </w:r>
      <w:r>
        <w:rPr>
          <w:spacing w:val="-5"/>
        </w:rPr>
        <w:t xml:space="preserve"> </w:t>
      </w:r>
      <w:r>
        <w:t>mg</w:t>
      </w:r>
      <w:r>
        <w:rPr>
          <w:spacing w:val="1"/>
        </w:rPr>
        <w:t xml:space="preserve"> </w:t>
      </w:r>
      <w:r>
        <w:rPr>
          <w:spacing w:val="-2"/>
        </w:rPr>
        <w:t>тадалафил</w:t>
      </w:r>
    </w:p>
    <w:p w14:paraId="39254D5E" w14:textId="77777777" w:rsidR="009779C2" w:rsidRDefault="009779C2">
      <w:pPr>
        <w:pStyle w:val="BodyText"/>
        <w:rPr>
          <w:sz w:val="20"/>
        </w:rPr>
      </w:pPr>
    </w:p>
    <w:p w14:paraId="39254D5F" w14:textId="77777777" w:rsidR="009779C2" w:rsidRDefault="007A0A57">
      <w:pPr>
        <w:pStyle w:val="BodyText"/>
        <w:spacing w:before="20"/>
        <w:rPr>
          <w:sz w:val="20"/>
        </w:rPr>
      </w:pPr>
      <w:r>
        <w:rPr>
          <w:noProof/>
          <w:sz w:val="20"/>
        </w:rPr>
        <mc:AlternateContent>
          <mc:Choice Requires="wps">
            <w:drawing>
              <wp:anchor distT="0" distB="0" distL="0" distR="0" simplePos="0" relativeHeight="487603200" behindDoc="1" locked="0" layoutInCell="1" allowOverlap="1" wp14:anchorId="3925530B" wp14:editId="3925530C">
                <wp:simplePos x="0" y="0"/>
                <wp:positionH relativeFrom="page">
                  <wp:posOffset>829055</wp:posOffset>
                </wp:positionH>
                <wp:positionV relativeFrom="paragraph">
                  <wp:posOffset>177592</wp:posOffset>
                </wp:positionV>
                <wp:extent cx="5901055" cy="195580"/>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3C5" w14:textId="77777777" w:rsidR="009779C2" w:rsidRDefault="007A0A57">
                            <w:pPr>
                              <w:tabs>
                                <w:tab w:val="left" w:pos="671"/>
                              </w:tabs>
                              <w:spacing w:before="20"/>
                              <w:ind w:left="105"/>
                              <w:rPr>
                                <w:b/>
                              </w:rPr>
                            </w:pPr>
                            <w:r>
                              <w:rPr>
                                <w:b/>
                                <w:spacing w:val="-5"/>
                              </w:rPr>
                              <w:t>3.</w:t>
                            </w:r>
                            <w:r>
                              <w:rPr>
                                <w:b/>
                              </w:rPr>
                              <w:tab/>
                              <w:t>СПИСЪК</w:t>
                            </w:r>
                            <w:r>
                              <w:rPr>
                                <w:b/>
                                <w:spacing w:val="-4"/>
                              </w:rPr>
                              <w:t xml:space="preserve"> </w:t>
                            </w:r>
                            <w:r>
                              <w:rPr>
                                <w:b/>
                              </w:rPr>
                              <w:t>НА</w:t>
                            </w:r>
                            <w:r>
                              <w:rPr>
                                <w:b/>
                                <w:spacing w:val="-8"/>
                              </w:rPr>
                              <w:t xml:space="preserve"> </w:t>
                            </w:r>
                            <w:r>
                              <w:rPr>
                                <w:b/>
                              </w:rPr>
                              <w:t>ПОМОЩНИТЕ</w:t>
                            </w:r>
                            <w:r>
                              <w:rPr>
                                <w:b/>
                                <w:spacing w:val="-4"/>
                              </w:rPr>
                              <w:t xml:space="preserve"> </w:t>
                            </w:r>
                            <w:r>
                              <w:rPr>
                                <w:b/>
                                <w:spacing w:val="-2"/>
                              </w:rPr>
                              <w:t>ВЕЩЕСТВА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35" style="position:absolute;margin-left:65.3pt;margin-top:14pt;width:464.65pt;height:15.4pt;z-index:-15713280;visibility:visible;mso-wrap-style:square;mso-wrap-distance-left:0;mso-wrap-distance-top:0;mso-wrap-distance-right:0;mso-wrap-distance-bottom:0;mso-position-horizontal:absolute;mso-position-horizontal-relative:page;mso-position-vertical:absolute;mso-position-vertical-relative:text;v-text-anchor:top" o:spid="_x0000_s1057"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" w14:anchorId="3925530B">
                <v:path arrowok="t"/>
                <v:textbox inset="0,0,0,0">
                  <w:txbxContent>
                    <w:p w:rsidR="009779C2" w:rsidRDefault="007A0A57" w14:paraId="392553C5" w14:textId="77777777">
                      <w:pPr>
                        <w:tabs>
                          <w:tab w:val="left" w:pos="671"/>
                        </w:tabs>
                        <w:spacing w:before="20"/>
                        <w:ind w:left="105"/>
                        <w:rPr>
                          <w:b/>
                        </w:rPr>
                      </w:pPr>
                      <w:r>
                        <w:rPr>
                          <w:b/>
                          <w:spacing w:val="-5"/>
                        </w:rPr>
                        <w:t>3.</w:t>
                      </w:r>
                      <w:r>
                        <w:rPr>
                          <w:b/>
                        </w:rPr>
                        <w:tab/>
                        <w:t>СПИСЪК</w:t>
                      </w:r>
                      <w:r>
                        <w:rPr>
                          <w:b/>
                          <w:spacing w:val="-4"/>
                        </w:rPr>
                        <w:t xml:space="preserve"> </w:t>
                      </w:r>
                      <w:r>
                        <w:rPr>
                          <w:b/>
                        </w:rPr>
                        <w:t>НА</w:t>
                      </w:r>
                      <w:r>
                        <w:rPr>
                          <w:b/>
                          <w:spacing w:val="-8"/>
                        </w:rPr>
                        <w:t xml:space="preserve"> </w:t>
                      </w:r>
                      <w:r>
                        <w:rPr>
                          <w:b/>
                        </w:rPr>
                        <w:t>ПОМОЩНИТЕ</w:t>
                      </w:r>
                      <w:r>
                        <w:rPr>
                          <w:b/>
                          <w:spacing w:val="-4"/>
                        </w:rPr>
                        <w:t xml:space="preserve"> </w:t>
                      </w:r>
                      <w:r>
                        <w:rPr>
                          <w:b/>
                          <w:spacing w:val="-2"/>
                        </w:rPr>
                        <w:t>ВЕЩЕСТВА</w:t>
                      </w:r>
                    </w:p>
                  </w:txbxContent>
                </v:textbox>
                <w10:wrap type="topAndBottom" anchorx="page"/>
              </v:shape>
            </w:pict>
          </mc:Fallback>
        </mc:AlternateContent>
      </w:r>
    </w:p>
    <w:p w14:paraId="39254D60" w14:textId="77777777" w:rsidR="009779C2" w:rsidRDefault="009779C2">
      <w:pPr>
        <w:pStyle w:val="BodyText"/>
        <w:spacing w:before="2"/>
      </w:pPr>
    </w:p>
    <w:p w14:paraId="39254D61" w14:textId="77777777" w:rsidR="009779C2" w:rsidRDefault="007A0A57">
      <w:pPr>
        <w:pStyle w:val="BodyText"/>
        <w:ind w:left="140"/>
      </w:pPr>
      <w:r>
        <w:rPr>
          <w:spacing w:val="-2"/>
        </w:rPr>
        <w:t>лактоза</w:t>
      </w:r>
    </w:p>
    <w:p w14:paraId="39254D62" w14:textId="77777777" w:rsidR="009779C2" w:rsidRDefault="007A0A57">
      <w:pPr>
        <w:pStyle w:val="BodyText"/>
        <w:spacing w:before="251"/>
        <w:ind w:left="140"/>
      </w:pPr>
      <w:r>
        <w:t>За</w:t>
      </w:r>
      <w:r>
        <w:rPr>
          <w:spacing w:val="-4"/>
        </w:rPr>
        <w:t xml:space="preserve"> </w:t>
      </w:r>
      <w:r>
        <w:t>повече</w:t>
      </w:r>
      <w:r>
        <w:rPr>
          <w:spacing w:val="-4"/>
        </w:rPr>
        <w:t xml:space="preserve"> </w:t>
      </w:r>
      <w:r>
        <w:t>информация,</w:t>
      </w:r>
      <w:r>
        <w:rPr>
          <w:spacing w:val="-4"/>
        </w:rPr>
        <w:t xml:space="preserve"> </w:t>
      </w:r>
      <w:r>
        <w:t>вижте</w:t>
      </w:r>
      <w:r>
        <w:rPr>
          <w:spacing w:val="-8"/>
        </w:rPr>
        <w:t xml:space="preserve"> </w:t>
      </w:r>
      <w:r>
        <w:rPr>
          <w:spacing w:val="-2"/>
        </w:rPr>
        <w:t>листовката.</w:t>
      </w:r>
    </w:p>
    <w:p w14:paraId="39254D63" w14:textId="77777777" w:rsidR="009779C2" w:rsidRDefault="009779C2">
      <w:pPr>
        <w:pStyle w:val="BodyText"/>
        <w:rPr>
          <w:sz w:val="20"/>
        </w:rPr>
      </w:pPr>
    </w:p>
    <w:p w14:paraId="39254D64" w14:textId="77777777" w:rsidR="009779C2" w:rsidRDefault="007A0A57">
      <w:pPr>
        <w:pStyle w:val="BodyText"/>
        <w:spacing w:before="25"/>
        <w:rPr>
          <w:sz w:val="20"/>
        </w:rPr>
      </w:pPr>
      <w:r>
        <w:rPr>
          <w:noProof/>
          <w:sz w:val="20"/>
        </w:rPr>
        <mc:AlternateContent>
          <mc:Choice Requires="wps">
            <w:drawing>
              <wp:anchor distT="0" distB="0" distL="0" distR="0" simplePos="0" relativeHeight="487603712" behindDoc="1" locked="0" layoutInCell="1" allowOverlap="1" wp14:anchorId="3925530D" wp14:editId="3925530E">
                <wp:simplePos x="0" y="0"/>
                <wp:positionH relativeFrom="page">
                  <wp:posOffset>829055</wp:posOffset>
                </wp:positionH>
                <wp:positionV relativeFrom="paragraph">
                  <wp:posOffset>180647</wp:posOffset>
                </wp:positionV>
                <wp:extent cx="5901055" cy="192405"/>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C6" w14:textId="77777777" w:rsidR="009779C2" w:rsidRDefault="007A0A57">
                            <w:pPr>
                              <w:tabs>
                                <w:tab w:val="left" w:pos="671"/>
                              </w:tabs>
                              <w:spacing w:before="20"/>
                              <w:ind w:left="105"/>
                              <w:rPr>
                                <w:b/>
                              </w:rPr>
                            </w:pPr>
                            <w:r>
                              <w:rPr>
                                <w:b/>
                                <w:spacing w:val="-5"/>
                              </w:rPr>
                              <w:t>4.</w:t>
                            </w:r>
                            <w:r>
                              <w:rPr>
                                <w:b/>
                              </w:rPr>
                              <w:tab/>
                              <w:t>ЛЕКАРСТВЕНА</w:t>
                            </w:r>
                            <w:r>
                              <w:rPr>
                                <w:b/>
                                <w:spacing w:val="-4"/>
                              </w:rPr>
                              <w:t xml:space="preserve"> </w:t>
                            </w:r>
                            <w:r>
                              <w:rPr>
                                <w:b/>
                              </w:rPr>
                              <w:t>ФОРМА</w:t>
                            </w:r>
                            <w:r>
                              <w:rPr>
                                <w:b/>
                                <w:spacing w:val="-8"/>
                              </w:rPr>
                              <w:t xml:space="preserve"> </w:t>
                            </w:r>
                            <w:r>
                              <w:rPr>
                                <w:b/>
                              </w:rPr>
                              <w:t>И</w:t>
                            </w:r>
                            <w:r>
                              <w:rPr>
                                <w:b/>
                                <w:spacing w:val="-1"/>
                              </w:rPr>
                              <w:t xml:space="preserve"> </w:t>
                            </w:r>
                            <w:r>
                              <w:rPr>
                                <w:b/>
                              </w:rPr>
                              <w:t>КОЛИЧЕСТВО</w:t>
                            </w:r>
                            <w:r>
                              <w:rPr>
                                <w:b/>
                                <w:spacing w:val="-6"/>
                              </w:rPr>
                              <w:t xml:space="preserve"> </w:t>
                            </w:r>
                            <w:r>
                              <w:rPr>
                                <w:b/>
                              </w:rPr>
                              <w:t>В</w:t>
                            </w:r>
                            <w:r>
                              <w:rPr>
                                <w:b/>
                                <w:spacing w:val="-6"/>
                              </w:rPr>
                              <w:t xml:space="preserve"> </w:t>
                            </w:r>
                            <w:r>
                              <w:rPr>
                                <w:b/>
                              </w:rPr>
                              <w:t>ЕДНА</w:t>
                            </w:r>
                            <w:r>
                              <w:rPr>
                                <w:b/>
                                <w:spacing w:val="-7"/>
                              </w:rPr>
                              <w:t xml:space="preserve"> </w:t>
                            </w:r>
                            <w:r>
                              <w:rPr>
                                <w:b/>
                                <w:spacing w:val="-2"/>
                              </w:rPr>
                              <w:t>ОПАКОВКА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36" style="position:absolute;margin-left:65.3pt;margin-top:14.2pt;width:464.65pt;height:15.15pt;z-index:-15712768;visibility:visible;mso-wrap-style:square;mso-wrap-distance-left:0;mso-wrap-distance-top:0;mso-wrap-distance-right:0;mso-wrap-distance-bottom:0;mso-position-horizontal:absolute;mso-position-horizontal-relative:page;mso-position-vertical:absolute;mso-position-vertical-relative:text;v-text-anchor:top" o:spid="_x0000_s1058"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" w14:anchorId="3925530D">
                <v:path arrowok="t"/>
                <v:textbox inset="0,0,0,0">
                  <w:txbxContent>
                    <w:p w:rsidR="009779C2" w:rsidRDefault="007A0A57" w14:paraId="392553C6" w14:textId="77777777">
                      <w:pPr>
                        <w:tabs>
                          <w:tab w:val="left" w:pos="671"/>
                        </w:tabs>
                        <w:spacing w:before="20"/>
                        <w:ind w:left="105"/>
                        <w:rPr>
                          <w:b/>
                        </w:rPr>
                      </w:pPr>
                      <w:r>
                        <w:rPr>
                          <w:b/>
                          <w:spacing w:val="-5"/>
                        </w:rPr>
                        <w:t>4.</w:t>
                      </w:r>
                      <w:r>
                        <w:rPr>
                          <w:b/>
                        </w:rPr>
                        <w:tab/>
                        <w:t>ЛЕКАРСТВЕНА</w:t>
                      </w:r>
                      <w:r>
                        <w:rPr>
                          <w:b/>
                          <w:spacing w:val="-4"/>
                        </w:rPr>
                        <w:t xml:space="preserve"> </w:t>
                      </w:r>
                      <w:r>
                        <w:rPr>
                          <w:b/>
                        </w:rPr>
                        <w:t>ФОРМА</w:t>
                      </w:r>
                      <w:r>
                        <w:rPr>
                          <w:b/>
                          <w:spacing w:val="-8"/>
                        </w:rPr>
                        <w:t xml:space="preserve"> </w:t>
                      </w:r>
                      <w:r>
                        <w:rPr>
                          <w:b/>
                        </w:rPr>
                        <w:t>И</w:t>
                      </w:r>
                      <w:r>
                        <w:rPr>
                          <w:b/>
                          <w:spacing w:val="-1"/>
                        </w:rPr>
                        <w:t xml:space="preserve"> </w:t>
                      </w:r>
                      <w:r>
                        <w:rPr>
                          <w:b/>
                        </w:rPr>
                        <w:t>КОЛИЧЕСТВО</w:t>
                      </w:r>
                      <w:r>
                        <w:rPr>
                          <w:b/>
                          <w:spacing w:val="-6"/>
                        </w:rPr>
                        <w:t xml:space="preserve"> </w:t>
                      </w:r>
                      <w:r>
                        <w:rPr>
                          <w:b/>
                        </w:rPr>
                        <w:t>В</w:t>
                      </w:r>
                      <w:r>
                        <w:rPr>
                          <w:b/>
                          <w:spacing w:val="-6"/>
                        </w:rPr>
                        <w:t xml:space="preserve"> </w:t>
                      </w:r>
                      <w:r>
                        <w:rPr>
                          <w:b/>
                        </w:rPr>
                        <w:t>ЕДНА</w:t>
                      </w:r>
                      <w:r>
                        <w:rPr>
                          <w:b/>
                          <w:spacing w:val="-7"/>
                        </w:rPr>
                        <w:t xml:space="preserve"> </w:t>
                      </w:r>
                      <w:r>
                        <w:rPr>
                          <w:b/>
                          <w:spacing w:val="-2"/>
                        </w:rPr>
                        <w:t>ОПАКОВКА</w:t>
                      </w:r>
                    </w:p>
                  </w:txbxContent>
                </v:textbox>
                <w10:wrap type="topAndBottom" anchorx="page"/>
              </v:shape>
            </w:pict>
          </mc:Fallback>
        </mc:AlternateContent>
      </w:r>
    </w:p>
    <w:p w14:paraId="39254D65" w14:textId="77777777" w:rsidR="009779C2" w:rsidRDefault="009779C2">
      <w:pPr>
        <w:pStyle w:val="BodyText"/>
        <w:spacing w:before="7"/>
      </w:pPr>
    </w:p>
    <w:p w14:paraId="39254D66" w14:textId="77777777" w:rsidR="009779C2" w:rsidRDefault="007A0A57">
      <w:pPr>
        <w:pStyle w:val="BodyText"/>
        <w:spacing w:line="251" w:lineRule="exact"/>
        <w:ind w:left="140"/>
      </w:pPr>
      <w:r>
        <w:t>14</w:t>
      </w:r>
      <w:r>
        <w:rPr>
          <w:spacing w:val="-3"/>
        </w:rPr>
        <w:t xml:space="preserve"> </w:t>
      </w:r>
      <w:r>
        <w:t xml:space="preserve">филмирани </w:t>
      </w:r>
      <w:r>
        <w:rPr>
          <w:spacing w:val="-2"/>
        </w:rPr>
        <w:t>таблетки</w:t>
      </w:r>
    </w:p>
    <w:p w14:paraId="39254D67" w14:textId="77777777" w:rsidR="009779C2" w:rsidRDefault="007A0A57">
      <w:pPr>
        <w:pStyle w:val="BodyText"/>
        <w:spacing w:line="251" w:lineRule="exact"/>
        <w:ind w:left="140"/>
      </w:pPr>
      <w:r>
        <w:rPr>
          <w:color w:val="000000"/>
          <w:highlight w:val="lightGray"/>
        </w:rPr>
        <w:t>28</w:t>
      </w:r>
      <w:r>
        <w:rPr>
          <w:color w:val="000000"/>
          <w:spacing w:val="-3"/>
          <w:highlight w:val="lightGray"/>
        </w:rPr>
        <w:t xml:space="preserve"> </w:t>
      </w:r>
      <w:r>
        <w:rPr>
          <w:color w:val="000000"/>
          <w:highlight w:val="lightGray"/>
        </w:rPr>
        <w:t xml:space="preserve">филмирани </w:t>
      </w:r>
      <w:r>
        <w:rPr>
          <w:color w:val="000000"/>
          <w:spacing w:val="-2"/>
          <w:highlight w:val="lightGray"/>
        </w:rPr>
        <w:t>таблетки</w:t>
      </w:r>
    </w:p>
    <w:p w14:paraId="39254D68" w14:textId="77777777" w:rsidR="009779C2" w:rsidRDefault="007A0A57">
      <w:pPr>
        <w:pStyle w:val="BodyText"/>
        <w:spacing w:before="1"/>
        <w:ind w:left="140"/>
      </w:pPr>
      <w:r>
        <w:rPr>
          <w:color w:val="000000"/>
          <w:highlight w:val="lightGray"/>
        </w:rPr>
        <w:t>84</w:t>
      </w:r>
      <w:r>
        <w:rPr>
          <w:color w:val="000000"/>
          <w:spacing w:val="-3"/>
          <w:highlight w:val="lightGray"/>
        </w:rPr>
        <w:t xml:space="preserve"> </w:t>
      </w:r>
      <w:r>
        <w:rPr>
          <w:color w:val="000000"/>
          <w:highlight w:val="lightGray"/>
        </w:rPr>
        <w:t xml:space="preserve">филмирани </w:t>
      </w:r>
      <w:r>
        <w:rPr>
          <w:color w:val="000000"/>
          <w:spacing w:val="-2"/>
          <w:highlight w:val="lightGray"/>
        </w:rPr>
        <w:t>таблетки</w:t>
      </w:r>
    </w:p>
    <w:p w14:paraId="39254D69" w14:textId="77777777" w:rsidR="009779C2" w:rsidRDefault="009779C2">
      <w:pPr>
        <w:pStyle w:val="BodyText"/>
        <w:rPr>
          <w:sz w:val="20"/>
        </w:rPr>
      </w:pPr>
    </w:p>
    <w:p w14:paraId="39254D6A" w14:textId="77777777" w:rsidR="009779C2" w:rsidRDefault="007A0A57">
      <w:pPr>
        <w:pStyle w:val="BodyText"/>
        <w:spacing w:before="20"/>
        <w:rPr>
          <w:sz w:val="20"/>
        </w:rPr>
      </w:pPr>
      <w:r>
        <w:rPr>
          <w:noProof/>
          <w:sz w:val="20"/>
        </w:rPr>
        <mc:AlternateContent>
          <mc:Choice Requires="wps">
            <w:drawing>
              <wp:anchor distT="0" distB="0" distL="0" distR="0" simplePos="0" relativeHeight="487604224" behindDoc="1" locked="0" layoutInCell="1" allowOverlap="1" wp14:anchorId="3925530F" wp14:editId="39255310">
                <wp:simplePos x="0" y="0"/>
                <wp:positionH relativeFrom="page">
                  <wp:posOffset>829055</wp:posOffset>
                </wp:positionH>
                <wp:positionV relativeFrom="paragraph">
                  <wp:posOffset>177701</wp:posOffset>
                </wp:positionV>
                <wp:extent cx="5901055" cy="195580"/>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3C7" w14:textId="77777777" w:rsidR="009779C2" w:rsidRDefault="007A0A57">
                            <w:pPr>
                              <w:tabs>
                                <w:tab w:val="left" w:pos="671"/>
                              </w:tabs>
                              <w:spacing w:before="20"/>
                              <w:ind w:left="105"/>
                              <w:rPr>
                                <w:b/>
                              </w:rPr>
                            </w:pPr>
                            <w:r>
                              <w:rPr>
                                <w:b/>
                                <w:spacing w:val="-5"/>
                              </w:rPr>
                              <w:t>5.</w:t>
                            </w:r>
                            <w:r>
                              <w:rPr>
                                <w:b/>
                              </w:rPr>
                              <w:tab/>
                              <w:t>НАЧИН</w:t>
                            </w:r>
                            <w:r>
                              <w:rPr>
                                <w:b/>
                                <w:spacing w:val="-7"/>
                              </w:rPr>
                              <w:t xml:space="preserve"> </w:t>
                            </w:r>
                            <w:r>
                              <w:rPr>
                                <w:b/>
                              </w:rPr>
                              <w:t>НА</w:t>
                            </w:r>
                            <w:r>
                              <w:rPr>
                                <w:b/>
                                <w:spacing w:val="-5"/>
                              </w:rPr>
                              <w:t xml:space="preserve"> </w:t>
                            </w:r>
                            <w:r>
                              <w:rPr>
                                <w:b/>
                              </w:rPr>
                              <w:t>ПРИЛОЖЕНИЕ</w:t>
                            </w:r>
                            <w:r>
                              <w:rPr>
                                <w:b/>
                                <w:spacing w:val="-5"/>
                              </w:rPr>
                              <w:t xml:space="preserve"> </w:t>
                            </w:r>
                            <w:r>
                              <w:rPr>
                                <w:b/>
                              </w:rPr>
                              <w:t>И</w:t>
                            </w:r>
                            <w:r>
                              <w:rPr>
                                <w:b/>
                                <w:spacing w:val="-4"/>
                              </w:rPr>
                              <w:t xml:space="preserve"> </w:t>
                            </w:r>
                            <w:r>
                              <w:rPr>
                                <w:b/>
                              </w:rPr>
                              <w:t>ПЪТ(ИЩА)</w:t>
                            </w:r>
                            <w:r>
                              <w:rPr>
                                <w:b/>
                                <w:spacing w:val="-1"/>
                              </w:rPr>
                              <w:t xml:space="preserve"> </w:t>
                            </w:r>
                            <w:r>
                              <w:rPr>
                                <w:b/>
                              </w:rPr>
                              <w:t>НА</w:t>
                            </w:r>
                            <w:r>
                              <w:rPr>
                                <w:b/>
                                <w:spacing w:val="-9"/>
                              </w:rPr>
                              <w:t xml:space="preserve"> </w:t>
                            </w:r>
                            <w:r>
                              <w:rPr>
                                <w:b/>
                                <w:spacing w:val="-2"/>
                              </w:rPr>
                              <w:t>ВЪВЕЖДАНЕ</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37" style="position:absolute;margin-left:65.3pt;margin-top:14pt;width:464.65pt;height:15.4pt;z-index:-15712256;visibility:visible;mso-wrap-style:square;mso-wrap-distance-left:0;mso-wrap-distance-top:0;mso-wrap-distance-right:0;mso-wrap-distance-bottom:0;mso-position-horizontal:absolute;mso-position-horizontal-relative:page;mso-position-vertical:absolute;mso-position-vertical-relative:text;v-text-anchor:top" o:spid="_x0000_s1059"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" w14:anchorId="3925530F">
                <v:path arrowok="t"/>
                <v:textbox inset="0,0,0,0">
                  <w:txbxContent>
                    <w:p w:rsidR="009779C2" w:rsidRDefault="007A0A57" w14:paraId="392553C7" w14:textId="77777777">
                      <w:pPr>
                        <w:tabs>
                          <w:tab w:val="left" w:pos="671"/>
                        </w:tabs>
                        <w:spacing w:before="20"/>
                        <w:ind w:left="105"/>
                        <w:rPr>
                          <w:b/>
                        </w:rPr>
                      </w:pPr>
                      <w:r>
                        <w:rPr>
                          <w:b/>
                          <w:spacing w:val="-5"/>
                        </w:rPr>
                        <w:t>5.</w:t>
                      </w:r>
                      <w:r>
                        <w:rPr>
                          <w:b/>
                        </w:rPr>
                        <w:tab/>
                        <w:t>НАЧИН</w:t>
                      </w:r>
                      <w:r>
                        <w:rPr>
                          <w:b/>
                          <w:spacing w:val="-7"/>
                        </w:rPr>
                        <w:t xml:space="preserve"> </w:t>
                      </w:r>
                      <w:r>
                        <w:rPr>
                          <w:b/>
                        </w:rPr>
                        <w:t>НА</w:t>
                      </w:r>
                      <w:r>
                        <w:rPr>
                          <w:b/>
                          <w:spacing w:val="-5"/>
                        </w:rPr>
                        <w:t xml:space="preserve"> </w:t>
                      </w:r>
                      <w:r>
                        <w:rPr>
                          <w:b/>
                        </w:rPr>
                        <w:t>ПРИЛОЖЕНИЕ</w:t>
                      </w:r>
                      <w:r>
                        <w:rPr>
                          <w:b/>
                          <w:spacing w:val="-5"/>
                        </w:rPr>
                        <w:t xml:space="preserve"> </w:t>
                      </w:r>
                      <w:r>
                        <w:rPr>
                          <w:b/>
                        </w:rPr>
                        <w:t>И</w:t>
                      </w:r>
                      <w:r>
                        <w:rPr>
                          <w:b/>
                          <w:spacing w:val="-4"/>
                        </w:rPr>
                        <w:t xml:space="preserve"> </w:t>
                      </w:r>
                      <w:r>
                        <w:rPr>
                          <w:b/>
                        </w:rPr>
                        <w:t>ПЪТ(ИЩА)</w:t>
                      </w:r>
                      <w:r>
                        <w:rPr>
                          <w:b/>
                          <w:spacing w:val="-1"/>
                        </w:rPr>
                        <w:t xml:space="preserve"> </w:t>
                      </w:r>
                      <w:r>
                        <w:rPr>
                          <w:b/>
                        </w:rPr>
                        <w:t>НА</w:t>
                      </w:r>
                      <w:r>
                        <w:rPr>
                          <w:b/>
                          <w:spacing w:val="-9"/>
                        </w:rPr>
                        <w:t xml:space="preserve"> </w:t>
                      </w:r>
                      <w:r>
                        <w:rPr>
                          <w:b/>
                          <w:spacing w:val="-2"/>
                        </w:rPr>
                        <w:t>ВЪВЕЖДАНЕ</w:t>
                      </w:r>
                    </w:p>
                  </w:txbxContent>
                </v:textbox>
                <w10:wrap type="topAndBottom" anchorx="page"/>
              </v:shape>
            </w:pict>
          </mc:Fallback>
        </mc:AlternateContent>
      </w:r>
    </w:p>
    <w:p w14:paraId="39254D6B" w14:textId="77777777" w:rsidR="009779C2" w:rsidRDefault="009779C2">
      <w:pPr>
        <w:pStyle w:val="BodyText"/>
      </w:pPr>
    </w:p>
    <w:p w14:paraId="39254D6C" w14:textId="77777777" w:rsidR="009779C2" w:rsidRDefault="009779C2">
      <w:pPr>
        <w:pStyle w:val="BodyText"/>
        <w:spacing w:before="3"/>
      </w:pPr>
    </w:p>
    <w:p w14:paraId="39254D6D" w14:textId="77777777" w:rsidR="009779C2" w:rsidRDefault="007A0A57">
      <w:pPr>
        <w:pStyle w:val="BodyText"/>
        <w:spacing w:line="251" w:lineRule="exact"/>
        <w:ind w:left="140"/>
      </w:pPr>
      <w:r>
        <w:t>Преди</w:t>
      </w:r>
      <w:r>
        <w:rPr>
          <w:spacing w:val="-3"/>
        </w:rPr>
        <w:t xml:space="preserve"> </w:t>
      </w:r>
      <w:r>
        <w:t>употреба</w:t>
      </w:r>
      <w:r>
        <w:rPr>
          <w:spacing w:val="-6"/>
        </w:rPr>
        <w:t xml:space="preserve"> </w:t>
      </w:r>
      <w:r>
        <w:t>прочетете</w:t>
      </w:r>
      <w:r>
        <w:rPr>
          <w:spacing w:val="-5"/>
        </w:rPr>
        <w:t xml:space="preserve"> </w:t>
      </w:r>
      <w:r>
        <w:rPr>
          <w:spacing w:val="-2"/>
        </w:rPr>
        <w:t>листовката.</w:t>
      </w:r>
    </w:p>
    <w:p w14:paraId="39254D6E" w14:textId="77777777" w:rsidR="009779C2" w:rsidRDefault="007A0A57">
      <w:pPr>
        <w:pStyle w:val="BodyText"/>
        <w:spacing w:line="251" w:lineRule="exact"/>
        <w:ind w:left="140"/>
      </w:pPr>
      <w:r>
        <w:t>За</w:t>
      </w:r>
      <w:r>
        <w:rPr>
          <w:spacing w:val="-5"/>
        </w:rPr>
        <w:t xml:space="preserve"> </w:t>
      </w:r>
      <w:r>
        <w:t>перорална</w:t>
      </w:r>
      <w:r>
        <w:rPr>
          <w:spacing w:val="-5"/>
        </w:rPr>
        <w:t xml:space="preserve"> </w:t>
      </w:r>
      <w:r>
        <w:t>еднократна</w:t>
      </w:r>
      <w:r>
        <w:rPr>
          <w:spacing w:val="-5"/>
        </w:rPr>
        <w:t xml:space="preserve"> </w:t>
      </w:r>
      <w:r>
        <w:t>дневна</w:t>
      </w:r>
      <w:r>
        <w:rPr>
          <w:spacing w:val="-5"/>
        </w:rPr>
        <w:t xml:space="preserve"> </w:t>
      </w:r>
      <w:r>
        <w:rPr>
          <w:spacing w:val="-2"/>
        </w:rPr>
        <w:t>употреба.</w:t>
      </w:r>
    </w:p>
    <w:p w14:paraId="39254D6F" w14:textId="77777777" w:rsidR="009779C2" w:rsidRDefault="009779C2">
      <w:pPr>
        <w:pStyle w:val="BodyText"/>
        <w:rPr>
          <w:sz w:val="20"/>
        </w:rPr>
      </w:pPr>
    </w:p>
    <w:p w14:paraId="39254D70" w14:textId="77777777" w:rsidR="009779C2" w:rsidRDefault="007A0A57">
      <w:pPr>
        <w:pStyle w:val="BodyText"/>
        <w:spacing w:before="26"/>
        <w:rPr>
          <w:sz w:val="20"/>
        </w:rPr>
      </w:pPr>
      <w:r>
        <w:rPr>
          <w:noProof/>
          <w:sz w:val="20"/>
        </w:rPr>
        <mc:AlternateContent>
          <mc:Choice Requires="wpg">
            <w:drawing>
              <wp:anchor distT="0" distB="0" distL="0" distR="0" simplePos="0" relativeHeight="487604736" behindDoc="1" locked="0" layoutInCell="1" allowOverlap="1" wp14:anchorId="39255311" wp14:editId="39255312">
                <wp:simplePos x="0" y="0"/>
                <wp:positionH relativeFrom="page">
                  <wp:posOffset>826008</wp:posOffset>
                </wp:positionH>
                <wp:positionV relativeFrom="paragraph">
                  <wp:posOffset>177914</wp:posOffset>
                </wp:positionV>
                <wp:extent cx="5907405" cy="360045"/>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7405" cy="360045"/>
                          <a:chOff x="0" y="0"/>
                          <a:chExt cx="5907405" cy="360045"/>
                        </a:xfrm>
                      </wpg:grpSpPr>
                      <wps:wsp>
                        <wps:cNvPr id="39" name="Graphic 39"/>
                        <wps:cNvSpPr/>
                        <wps:spPr>
                          <a:xfrm>
                            <a:off x="0" y="0"/>
                            <a:ext cx="5907405" cy="360045"/>
                          </a:xfrm>
                          <a:custGeom>
                            <a:avLst/>
                            <a:gdLst/>
                            <a:ahLst/>
                            <a:cxnLst/>
                            <a:rect l="l" t="t" r="r" b="b"/>
                            <a:pathLst>
                              <a:path w="5907405" h="360045">
                                <a:moveTo>
                                  <a:pt x="5907036" y="0"/>
                                </a:moveTo>
                                <a:lnTo>
                                  <a:pt x="5900928" y="0"/>
                                </a:lnTo>
                                <a:lnTo>
                                  <a:pt x="5900928" y="6096"/>
                                </a:lnTo>
                                <a:lnTo>
                                  <a:pt x="5900928" y="179832"/>
                                </a:lnTo>
                                <a:lnTo>
                                  <a:pt x="5900928" y="353555"/>
                                </a:lnTo>
                                <a:lnTo>
                                  <a:pt x="6096" y="353555"/>
                                </a:lnTo>
                                <a:lnTo>
                                  <a:pt x="6096" y="179832"/>
                                </a:lnTo>
                                <a:lnTo>
                                  <a:pt x="6096" y="6096"/>
                                </a:lnTo>
                                <a:lnTo>
                                  <a:pt x="5900928" y="6096"/>
                                </a:lnTo>
                                <a:lnTo>
                                  <a:pt x="5900928" y="0"/>
                                </a:lnTo>
                                <a:lnTo>
                                  <a:pt x="6096" y="0"/>
                                </a:lnTo>
                                <a:lnTo>
                                  <a:pt x="0" y="0"/>
                                </a:lnTo>
                                <a:lnTo>
                                  <a:pt x="0" y="6096"/>
                                </a:lnTo>
                                <a:lnTo>
                                  <a:pt x="0" y="179832"/>
                                </a:lnTo>
                                <a:lnTo>
                                  <a:pt x="0" y="353555"/>
                                </a:lnTo>
                                <a:lnTo>
                                  <a:pt x="0" y="359664"/>
                                </a:lnTo>
                                <a:lnTo>
                                  <a:pt x="6083" y="359664"/>
                                </a:lnTo>
                                <a:lnTo>
                                  <a:pt x="5900928" y="359664"/>
                                </a:lnTo>
                                <a:lnTo>
                                  <a:pt x="5907036" y="359664"/>
                                </a:lnTo>
                                <a:lnTo>
                                  <a:pt x="5907036" y="353568"/>
                                </a:lnTo>
                                <a:lnTo>
                                  <a:pt x="5907036" y="179832"/>
                                </a:lnTo>
                                <a:lnTo>
                                  <a:pt x="5907036" y="6096"/>
                                </a:lnTo>
                                <a:lnTo>
                                  <a:pt x="5907036" y="0"/>
                                </a:lnTo>
                                <a:close/>
                              </a:path>
                            </a:pathLst>
                          </a:custGeom>
                          <a:solidFill>
                            <a:srgbClr val="000000"/>
                          </a:solidFill>
                        </wps:spPr>
                        <wps:bodyPr wrap="square" lIns="0" tIns="0" rIns="0" bIns="0" rtlCol="0">
                          <a:prstTxWarp prst="textNoShape">
                            <a:avLst/>
                          </a:prstTxWarp>
                          <a:noAutofit/>
                        </wps:bodyPr>
                      </wps:wsp>
                      <wps:wsp>
                        <wps:cNvPr id="40" name="Textbox 40"/>
                        <wps:cNvSpPr txBox="1"/>
                        <wps:spPr>
                          <a:xfrm>
                            <a:off x="73152" y="24410"/>
                            <a:ext cx="118110" cy="155575"/>
                          </a:xfrm>
                          <a:prstGeom prst="rect">
                            <a:avLst/>
                          </a:prstGeom>
                        </wps:spPr>
                        <wps:txbx>
                          <w:txbxContent>
                            <w:p w14:paraId="392553C8" w14:textId="77777777" w:rsidR="009779C2" w:rsidRDefault="007A0A57">
                              <w:pPr>
                                <w:spacing w:line="244" w:lineRule="exact"/>
                                <w:rPr>
                                  <w:b/>
                                </w:rPr>
                              </w:pPr>
                              <w:r>
                                <w:rPr>
                                  <w:b/>
                                  <w:spacing w:val="-5"/>
                                </w:rPr>
                                <w:t>6.</w:t>
                              </w:r>
                            </w:p>
                          </w:txbxContent>
                        </wps:txbx>
                        <wps:bodyPr wrap="square" lIns="0" tIns="0" rIns="0" bIns="0" rtlCol="0">
                          <a:noAutofit/>
                        </wps:bodyPr>
                      </wps:wsp>
                      <wps:wsp>
                        <wps:cNvPr id="41" name="Textbox 41"/>
                        <wps:cNvSpPr txBox="1"/>
                        <wps:spPr>
                          <a:xfrm>
                            <a:off x="432785" y="24410"/>
                            <a:ext cx="5311140" cy="316865"/>
                          </a:xfrm>
                          <a:prstGeom prst="rect">
                            <a:avLst/>
                          </a:prstGeom>
                        </wps:spPr>
                        <wps:txbx>
                          <w:txbxContent>
                            <w:p w14:paraId="392553C9" w14:textId="77777777" w:rsidR="009779C2" w:rsidRDefault="007A0A57">
                              <w:pPr>
                                <w:spacing w:line="242" w:lineRule="auto"/>
                                <w:ind w:hanging="1"/>
                                <w:rPr>
                                  <w:b/>
                                </w:rPr>
                              </w:pPr>
                              <w:r>
                                <w:rPr>
                                  <w:b/>
                                </w:rPr>
                                <w:t>СПЕЦИАЛНО</w:t>
                              </w:r>
                              <w:r>
                                <w:rPr>
                                  <w:b/>
                                  <w:spacing w:val="-8"/>
                                </w:rPr>
                                <w:t xml:space="preserve"> </w:t>
                              </w:r>
                              <w:r>
                                <w:rPr>
                                  <w:b/>
                                </w:rPr>
                                <w:t>ПРЕДУПРЕЖДЕНИЕ,</w:t>
                              </w:r>
                              <w:r>
                                <w:rPr>
                                  <w:b/>
                                  <w:spacing w:val="-6"/>
                                </w:rPr>
                                <w:t xml:space="preserve"> </w:t>
                              </w:r>
                              <w:r>
                                <w:rPr>
                                  <w:b/>
                                </w:rPr>
                                <w:t>ЧЕ</w:t>
                              </w:r>
                              <w:r>
                                <w:rPr>
                                  <w:b/>
                                  <w:spacing w:val="-7"/>
                                </w:rPr>
                                <w:t xml:space="preserve"> </w:t>
                              </w:r>
                              <w:r>
                                <w:rPr>
                                  <w:b/>
                                </w:rPr>
                                <w:t>ЛЕКАРСТВЕНИЯТ</w:t>
                              </w:r>
                              <w:r>
                                <w:rPr>
                                  <w:b/>
                                  <w:spacing w:val="-8"/>
                                </w:rPr>
                                <w:t xml:space="preserve"> </w:t>
                              </w:r>
                              <w:r>
                                <w:rPr>
                                  <w:b/>
                                </w:rPr>
                                <w:t>ПРОДУКТ</w:t>
                              </w:r>
                              <w:r>
                                <w:rPr>
                                  <w:b/>
                                  <w:spacing w:val="-7"/>
                                </w:rPr>
                                <w:t xml:space="preserve"> </w:t>
                              </w:r>
                              <w:r>
                                <w:rPr>
                                  <w:b/>
                                </w:rPr>
                                <w:t>ТРЯБВА ДА СЕ СЪХРАНЯВА НА МЯСТО, ДАЛЕЧЕ ОТ ПОГЛЕДА И ДОСЕГА НА ДЕЦА</w:t>
                              </w:r>
                            </w:p>
                          </w:txbxContent>
                        </wps:txbx>
                        <wps:bodyPr wrap="square" lIns="0" tIns="0" rIns="0" bIns="0" rtlCol="0">
                          <a:noAutofit/>
                        </wps:bodyPr>
                      </wps:wsp>
                    </wpg:wgp>
                  </a:graphicData>
                </a:graphic>
              </wp:anchor>
            </w:drawing>
          </mc:Choice>
          <mc:Fallback xmlns:w16sdtfl="http://schemas.microsoft.com/office/word/2024/wordml/sdtformatlock" xmlns:w16du="http://schemas.microsoft.com/office/word/2023/wordml/word16du" xmlns:a="http://schemas.openxmlformats.org/drawingml/2006/main">
            <w:pict>
              <v:group id="Group 38" style="position:absolute;margin-left:65.05pt;margin-top:14pt;width:465.15pt;height:28.35pt;z-index:-15711744;mso-wrap-distance-left:0;mso-wrap-distance-right:0;mso-position-horizontal-relative:page;mso-position-vertical-relative:text" coordsize="59074,3600" o:spid="_x0000_s1060" w14:anchorId="392553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">
                <v:shape id="Graphic 39" style="position:absolute;width:59074;height:3600;visibility:visible;mso-wrap-style:square;v-text-anchor:top" coordsize="5907405,360045" o:spid="_x0000_s1061" fillcolor="black" stroked="f" path="m5907036,r-6108,l5900928,6096r,173736l5900928,353555r-5894832,l6096,179832r,-173736l5900928,6096r,-6096l6096,,,,,6096,,179832,,353555r,6109l6083,359664r5894845,l5907036,359664r,-6096l5907036,179832r,-173736l59070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">
                  <v:path arrowok="t"/>
                </v:shape>
                <v:shape id="Textbox 40" style="position:absolute;left:731;top:244;width:1181;height:1555;visibility:visible;mso-wrap-style:square;v-text-anchor:top" o:spid="_x0000_s106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v:textbox inset="0,0,0,0">
                    <w:txbxContent>
                      <w:p w:rsidR="009779C2" w:rsidRDefault="007A0A57" w14:paraId="392553C8" w14:textId="77777777">
                        <w:pPr>
                          <w:spacing w:line="244" w:lineRule="exact"/>
                          <w:rPr>
                            <w:b/>
                          </w:rPr>
                        </w:pPr>
                        <w:r>
                          <w:rPr>
                            <w:b/>
                            <w:spacing w:val="-5"/>
                          </w:rPr>
                          <w:t>6.</w:t>
                        </w:r>
                      </w:p>
                    </w:txbxContent>
                  </v:textbox>
                </v:shape>
                <v:shape id="Textbox 41" style="position:absolute;left:4327;top:244;width:53112;height:3168;visibility:visible;mso-wrap-style:square;v-text-anchor:top" o:spid="_x0000_s106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v:textbox inset="0,0,0,0">
                    <w:txbxContent>
                      <w:p w:rsidR="009779C2" w:rsidRDefault="007A0A57" w14:paraId="392553C9" w14:textId="77777777">
                        <w:pPr>
                          <w:spacing w:line="242" w:lineRule="auto"/>
                          <w:ind w:hanging="1"/>
                          <w:rPr>
                            <w:b/>
                          </w:rPr>
                        </w:pPr>
                        <w:r>
                          <w:rPr>
                            <w:b/>
                          </w:rPr>
                          <w:t>СПЕЦИАЛНО</w:t>
                        </w:r>
                        <w:r>
                          <w:rPr>
                            <w:b/>
                            <w:spacing w:val="-8"/>
                          </w:rPr>
                          <w:t xml:space="preserve"> </w:t>
                        </w:r>
                        <w:r>
                          <w:rPr>
                            <w:b/>
                          </w:rPr>
                          <w:t>ПРЕДУПРЕЖДЕНИЕ,</w:t>
                        </w:r>
                        <w:r>
                          <w:rPr>
                            <w:b/>
                            <w:spacing w:val="-6"/>
                          </w:rPr>
                          <w:t xml:space="preserve"> </w:t>
                        </w:r>
                        <w:r>
                          <w:rPr>
                            <w:b/>
                          </w:rPr>
                          <w:t>ЧЕ</w:t>
                        </w:r>
                        <w:r>
                          <w:rPr>
                            <w:b/>
                            <w:spacing w:val="-7"/>
                          </w:rPr>
                          <w:t xml:space="preserve"> </w:t>
                        </w:r>
                        <w:r>
                          <w:rPr>
                            <w:b/>
                          </w:rPr>
                          <w:t>ЛЕКАРСТВЕНИЯТ</w:t>
                        </w:r>
                        <w:r>
                          <w:rPr>
                            <w:b/>
                            <w:spacing w:val="-8"/>
                          </w:rPr>
                          <w:t xml:space="preserve"> </w:t>
                        </w:r>
                        <w:r>
                          <w:rPr>
                            <w:b/>
                          </w:rPr>
                          <w:t>ПРОДУКТ</w:t>
                        </w:r>
                        <w:r>
                          <w:rPr>
                            <w:b/>
                            <w:spacing w:val="-7"/>
                          </w:rPr>
                          <w:t xml:space="preserve"> </w:t>
                        </w:r>
                        <w:r>
                          <w:rPr>
                            <w:b/>
                          </w:rPr>
                          <w:t>ТРЯБВА ДА СЕ СЪХРАНЯВА НА МЯСТО, ДАЛЕЧЕ ОТ ПОГЛЕДА И ДОСЕГА НА ДЕЦА</w:t>
                        </w:r>
                      </w:p>
                    </w:txbxContent>
                  </v:textbox>
                </v:shape>
                <w10:wrap type="topAndBottom" anchorx="page"/>
              </v:group>
            </w:pict>
          </mc:Fallback>
        </mc:AlternateContent>
      </w:r>
    </w:p>
    <w:p w14:paraId="39254D71" w14:textId="77777777" w:rsidR="009779C2" w:rsidRDefault="007A0A57">
      <w:pPr>
        <w:pStyle w:val="BodyText"/>
        <w:spacing w:before="250"/>
        <w:ind w:left="140"/>
      </w:pPr>
      <w:r>
        <w:t>Да</w:t>
      </w:r>
      <w:r>
        <w:rPr>
          <w:spacing w:val="-3"/>
        </w:rPr>
        <w:t xml:space="preserve"> </w:t>
      </w:r>
      <w:r>
        <w:t>се</w:t>
      </w:r>
      <w:r>
        <w:rPr>
          <w:spacing w:val="-3"/>
        </w:rPr>
        <w:t xml:space="preserve"> </w:t>
      </w:r>
      <w:r>
        <w:t>съхранява</w:t>
      </w:r>
      <w:r>
        <w:rPr>
          <w:spacing w:val="-3"/>
        </w:rPr>
        <w:t xml:space="preserve"> </w:t>
      </w:r>
      <w:r>
        <w:t>на</w:t>
      </w:r>
      <w:r>
        <w:rPr>
          <w:spacing w:val="-3"/>
        </w:rPr>
        <w:t xml:space="preserve"> </w:t>
      </w:r>
      <w:r>
        <w:t>място,</w:t>
      </w:r>
      <w:r>
        <w:rPr>
          <w:spacing w:val="-3"/>
        </w:rPr>
        <w:t xml:space="preserve"> </w:t>
      </w:r>
      <w:r>
        <w:t>недостъпно</w:t>
      </w:r>
      <w:r>
        <w:rPr>
          <w:spacing w:val="-1"/>
        </w:rPr>
        <w:t xml:space="preserve"> </w:t>
      </w:r>
      <w:r>
        <w:t>за</w:t>
      </w:r>
      <w:r>
        <w:rPr>
          <w:spacing w:val="-7"/>
        </w:rPr>
        <w:t xml:space="preserve"> </w:t>
      </w:r>
      <w:r>
        <w:rPr>
          <w:spacing w:val="-4"/>
        </w:rPr>
        <w:t>деца.</w:t>
      </w:r>
    </w:p>
    <w:p w14:paraId="39254D72" w14:textId="77777777" w:rsidR="009779C2" w:rsidRDefault="009779C2">
      <w:pPr>
        <w:pStyle w:val="BodyText"/>
        <w:rPr>
          <w:sz w:val="20"/>
        </w:rPr>
      </w:pPr>
    </w:p>
    <w:p w14:paraId="39254D73" w14:textId="77777777" w:rsidR="009779C2" w:rsidRDefault="007A0A57">
      <w:pPr>
        <w:pStyle w:val="BodyText"/>
        <w:spacing w:before="20"/>
        <w:rPr>
          <w:sz w:val="20"/>
        </w:rPr>
      </w:pPr>
      <w:r>
        <w:rPr>
          <w:noProof/>
          <w:sz w:val="20"/>
        </w:rPr>
        <mc:AlternateContent>
          <mc:Choice Requires="wps">
            <w:drawing>
              <wp:anchor distT="0" distB="0" distL="0" distR="0" simplePos="0" relativeHeight="487605248" behindDoc="1" locked="0" layoutInCell="1" allowOverlap="1" wp14:anchorId="39255313" wp14:editId="39255314">
                <wp:simplePos x="0" y="0"/>
                <wp:positionH relativeFrom="page">
                  <wp:posOffset>829055</wp:posOffset>
                </wp:positionH>
                <wp:positionV relativeFrom="paragraph">
                  <wp:posOffset>177699</wp:posOffset>
                </wp:positionV>
                <wp:extent cx="5901055" cy="195580"/>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3CA" w14:textId="77777777" w:rsidR="009779C2" w:rsidRDefault="007A0A57">
                            <w:pPr>
                              <w:tabs>
                                <w:tab w:val="left" w:pos="671"/>
                              </w:tabs>
                              <w:spacing w:before="20"/>
                              <w:ind w:left="105"/>
                              <w:rPr>
                                <w:b/>
                              </w:rPr>
                            </w:pPr>
                            <w:r>
                              <w:rPr>
                                <w:b/>
                                <w:spacing w:val="-5"/>
                              </w:rPr>
                              <w:t>7.</w:t>
                            </w:r>
                            <w:r>
                              <w:rPr>
                                <w:b/>
                              </w:rPr>
                              <w:tab/>
                              <w:t>ДРУГИ</w:t>
                            </w:r>
                            <w:r>
                              <w:rPr>
                                <w:b/>
                                <w:spacing w:val="-11"/>
                              </w:rPr>
                              <w:t xml:space="preserve"> </w:t>
                            </w:r>
                            <w:r>
                              <w:rPr>
                                <w:b/>
                              </w:rPr>
                              <w:t>СПЕЦИАЛНИ</w:t>
                            </w:r>
                            <w:r>
                              <w:rPr>
                                <w:b/>
                                <w:spacing w:val="-8"/>
                              </w:rPr>
                              <w:t xml:space="preserve"> </w:t>
                            </w:r>
                            <w:r>
                              <w:rPr>
                                <w:b/>
                              </w:rPr>
                              <w:t>ПРЕДУПРЕЖДЕНИЯ,</w:t>
                            </w:r>
                            <w:r>
                              <w:rPr>
                                <w:b/>
                                <w:spacing w:val="-6"/>
                              </w:rPr>
                              <w:t xml:space="preserve"> </w:t>
                            </w:r>
                            <w:r>
                              <w:rPr>
                                <w:b/>
                              </w:rPr>
                              <w:t>АКО</w:t>
                            </w:r>
                            <w:r>
                              <w:rPr>
                                <w:b/>
                                <w:spacing w:val="-4"/>
                              </w:rPr>
                              <w:t xml:space="preserve"> </w:t>
                            </w:r>
                            <w:r>
                              <w:rPr>
                                <w:b/>
                              </w:rPr>
                              <w:t>Е</w:t>
                            </w:r>
                            <w:r>
                              <w:rPr>
                                <w:b/>
                                <w:spacing w:val="-7"/>
                              </w:rPr>
                              <w:t xml:space="preserve"> </w:t>
                            </w:r>
                            <w:r>
                              <w:rPr>
                                <w:b/>
                                <w:spacing w:val="-2"/>
                              </w:rPr>
                              <w:t>НЕОБХОДИМО</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42" style="position:absolute;margin-left:65.3pt;margin-top:14pt;width:464.65pt;height:15.4pt;z-index:-15711232;visibility:visible;mso-wrap-style:square;mso-wrap-distance-left:0;mso-wrap-distance-top:0;mso-wrap-distance-right:0;mso-wrap-distance-bottom:0;mso-position-horizontal:absolute;mso-position-horizontal-relative:page;mso-position-vertical:absolute;mso-position-vertical-relative:text;v-text-anchor:top" o:spid="_x0000_s1064"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" w14:anchorId="39255313">
                <v:path arrowok="t"/>
                <v:textbox inset="0,0,0,0">
                  <w:txbxContent>
                    <w:p w:rsidR="009779C2" w:rsidRDefault="007A0A57" w14:paraId="392553CA" w14:textId="77777777">
                      <w:pPr>
                        <w:tabs>
                          <w:tab w:val="left" w:pos="671"/>
                        </w:tabs>
                        <w:spacing w:before="20"/>
                        <w:ind w:left="105"/>
                        <w:rPr>
                          <w:b/>
                        </w:rPr>
                      </w:pPr>
                      <w:r>
                        <w:rPr>
                          <w:b/>
                          <w:spacing w:val="-5"/>
                        </w:rPr>
                        <w:t>7.</w:t>
                      </w:r>
                      <w:r>
                        <w:rPr>
                          <w:b/>
                        </w:rPr>
                        <w:tab/>
                        <w:t>ДРУГИ</w:t>
                      </w:r>
                      <w:r>
                        <w:rPr>
                          <w:b/>
                          <w:spacing w:val="-11"/>
                        </w:rPr>
                        <w:t xml:space="preserve"> </w:t>
                      </w:r>
                      <w:r>
                        <w:rPr>
                          <w:b/>
                        </w:rPr>
                        <w:t>СПЕЦИАЛНИ</w:t>
                      </w:r>
                      <w:r>
                        <w:rPr>
                          <w:b/>
                          <w:spacing w:val="-8"/>
                        </w:rPr>
                        <w:t xml:space="preserve"> </w:t>
                      </w:r>
                      <w:r>
                        <w:rPr>
                          <w:b/>
                        </w:rPr>
                        <w:t>ПРЕДУПРЕЖДЕНИЯ,</w:t>
                      </w:r>
                      <w:r>
                        <w:rPr>
                          <w:b/>
                          <w:spacing w:val="-6"/>
                        </w:rPr>
                        <w:t xml:space="preserve"> </w:t>
                      </w:r>
                      <w:r>
                        <w:rPr>
                          <w:b/>
                        </w:rPr>
                        <w:t>АКО</w:t>
                      </w:r>
                      <w:r>
                        <w:rPr>
                          <w:b/>
                          <w:spacing w:val="-4"/>
                        </w:rPr>
                        <w:t xml:space="preserve"> </w:t>
                      </w:r>
                      <w:r>
                        <w:rPr>
                          <w:b/>
                        </w:rPr>
                        <w:t>Е</w:t>
                      </w:r>
                      <w:r>
                        <w:rPr>
                          <w:b/>
                          <w:spacing w:val="-7"/>
                        </w:rPr>
                        <w:t xml:space="preserve"> </w:t>
                      </w:r>
                      <w:r>
                        <w:rPr>
                          <w:b/>
                          <w:spacing w:val="-2"/>
                        </w:rPr>
                        <w:t>НЕОБХОДИМО</w:t>
                      </w:r>
                    </w:p>
                  </w:txbxContent>
                </v:textbox>
                <w10:wrap type="topAndBottom" anchorx="page"/>
              </v:shape>
            </w:pict>
          </mc:Fallback>
        </mc:AlternateContent>
      </w:r>
    </w:p>
    <w:p w14:paraId="39254D74" w14:textId="77777777" w:rsidR="009779C2" w:rsidRDefault="009779C2">
      <w:pPr>
        <w:pStyle w:val="BodyText"/>
        <w:rPr>
          <w:sz w:val="20"/>
        </w:rPr>
      </w:pPr>
    </w:p>
    <w:p w14:paraId="39254D75" w14:textId="77777777" w:rsidR="009779C2" w:rsidRDefault="007A0A57">
      <w:pPr>
        <w:pStyle w:val="BodyText"/>
        <w:spacing w:before="24"/>
        <w:rPr>
          <w:sz w:val="20"/>
        </w:rPr>
      </w:pPr>
      <w:r>
        <w:rPr>
          <w:noProof/>
          <w:sz w:val="20"/>
        </w:rPr>
        <mc:AlternateContent>
          <mc:Choice Requires="wps">
            <w:drawing>
              <wp:anchor distT="0" distB="0" distL="0" distR="0" simplePos="0" relativeHeight="487605760" behindDoc="1" locked="0" layoutInCell="1" allowOverlap="1" wp14:anchorId="39255315" wp14:editId="39255316">
                <wp:simplePos x="0" y="0"/>
                <wp:positionH relativeFrom="page">
                  <wp:posOffset>829055</wp:posOffset>
                </wp:positionH>
                <wp:positionV relativeFrom="paragraph">
                  <wp:posOffset>180104</wp:posOffset>
                </wp:positionV>
                <wp:extent cx="5901055" cy="192405"/>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CB" w14:textId="77777777" w:rsidR="009779C2" w:rsidRDefault="007A0A57">
                            <w:pPr>
                              <w:tabs>
                                <w:tab w:val="left" w:pos="671"/>
                              </w:tabs>
                              <w:spacing w:before="20"/>
                              <w:ind w:left="105"/>
                              <w:rPr>
                                <w:b/>
                              </w:rPr>
                            </w:pPr>
                            <w:r>
                              <w:rPr>
                                <w:b/>
                                <w:spacing w:val="-5"/>
                              </w:rPr>
                              <w:t>8.</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43" style="position:absolute;margin-left:65.3pt;margin-top:14.2pt;width:464.65pt;height:15.15pt;z-index:-15710720;visibility:visible;mso-wrap-style:square;mso-wrap-distance-left:0;mso-wrap-distance-top:0;mso-wrap-distance-right:0;mso-wrap-distance-bottom:0;mso-position-horizontal:absolute;mso-position-horizontal-relative:page;mso-position-vertical:absolute;mso-position-vertical-relative:text;v-text-anchor:top" o:spid="_x0000_s1065"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" w14:anchorId="39255315">
                <v:path arrowok="t"/>
                <v:textbox inset="0,0,0,0">
                  <w:txbxContent>
                    <w:p w:rsidR="009779C2" w:rsidRDefault="007A0A57" w14:paraId="392553CB" w14:textId="77777777">
                      <w:pPr>
                        <w:tabs>
                          <w:tab w:val="left" w:pos="671"/>
                        </w:tabs>
                        <w:spacing w:before="20"/>
                        <w:ind w:left="105"/>
                        <w:rPr>
                          <w:b/>
                        </w:rPr>
                      </w:pPr>
                      <w:r>
                        <w:rPr>
                          <w:b/>
                          <w:spacing w:val="-5"/>
                        </w:rPr>
                        <w:t>8.</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v:textbox>
                <w10:wrap type="topAndBottom" anchorx="page"/>
              </v:shape>
            </w:pict>
          </mc:Fallback>
        </mc:AlternateContent>
      </w:r>
    </w:p>
    <w:p w14:paraId="39254D76" w14:textId="77777777" w:rsidR="009779C2" w:rsidRDefault="009779C2">
      <w:pPr>
        <w:pStyle w:val="BodyText"/>
        <w:spacing w:before="7"/>
      </w:pPr>
    </w:p>
    <w:p w14:paraId="39254D77" w14:textId="77777777" w:rsidR="009779C2" w:rsidRDefault="007A0A57">
      <w:pPr>
        <w:pStyle w:val="BodyText"/>
        <w:ind w:left="140"/>
      </w:pPr>
      <w:r>
        <w:t>Годен</w:t>
      </w:r>
      <w:r>
        <w:rPr>
          <w:spacing w:val="-1"/>
        </w:rPr>
        <w:t xml:space="preserve"> </w:t>
      </w:r>
      <w:r>
        <w:rPr>
          <w:spacing w:val="-5"/>
        </w:rPr>
        <w:t>до:</w:t>
      </w:r>
    </w:p>
    <w:p w14:paraId="39254D78" w14:textId="77777777" w:rsidR="009779C2" w:rsidRDefault="009779C2">
      <w:pPr>
        <w:pStyle w:val="BodyText"/>
        <w:rPr>
          <w:sz w:val="20"/>
        </w:rPr>
      </w:pPr>
    </w:p>
    <w:p w14:paraId="39254D79" w14:textId="77777777" w:rsidR="009779C2" w:rsidRDefault="007A0A57">
      <w:pPr>
        <w:pStyle w:val="BodyText"/>
        <w:spacing w:before="30"/>
        <w:rPr>
          <w:sz w:val="20"/>
        </w:rPr>
      </w:pPr>
      <w:r>
        <w:rPr>
          <w:noProof/>
          <w:sz w:val="20"/>
        </w:rPr>
        <mc:AlternateContent>
          <mc:Choice Requires="wps">
            <w:drawing>
              <wp:anchor distT="0" distB="0" distL="0" distR="0" simplePos="0" relativeHeight="487606272" behindDoc="1" locked="0" layoutInCell="1" allowOverlap="1" wp14:anchorId="39255317" wp14:editId="39255318">
                <wp:simplePos x="0" y="0"/>
                <wp:positionH relativeFrom="page">
                  <wp:posOffset>829055</wp:posOffset>
                </wp:positionH>
                <wp:positionV relativeFrom="paragraph">
                  <wp:posOffset>183554</wp:posOffset>
                </wp:positionV>
                <wp:extent cx="5901055" cy="192405"/>
                <wp:effectExtent l="0" t="0" r="0" b="0"/>
                <wp:wrapTopAndBottom/>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CC" w14:textId="77777777" w:rsidR="009779C2" w:rsidRDefault="007A0A57">
                            <w:pPr>
                              <w:tabs>
                                <w:tab w:val="left" w:pos="671"/>
                              </w:tabs>
                              <w:spacing w:before="20"/>
                              <w:ind w:left="105"/>
                              <w:rPr>
                                <w:b/>
                              </w:rPr>
                            </w:pPr>
                            <w:r>
                              <w:rPr>
                                <w:b/>
                                <w:spacing w:val="-5"/>
                              </w:rPr>
                              <w:t>9.</w:t>
                            </w:r>
                            <w:r>
                              <w:rPr>
                                <w:b/>
                              </w:rPr>
                              <w:tab/>
                              <w:t>СПЕЦИАЛНИ</w:t>
                            </w:r>
                            <w:r>
                              <w:rPr>
                                <w:b/>
                                <w:spacing w:val="-6"/>
                              </w:rPr>
                              <w:t xml:space="preserve"> </w:t>
                            </w:r>
                            <w:r>
                              <w:rPr>
                                <w:b/>
                              </w:rPr>
                              <w:t>УСЛОВИЯ</w:t>
                            </w:r>
                            <w:r>
                              <w:rPr>
                                <w:b/>
                                <w:spacing w:val="-2"/>
                              </w:rPr>
                              <w:t xml:space="preserve"> </w:t>
                            </w:r>
                            <w:r>
                              <w:rPr>
                                <w:b/>
                              </w:rPr>
                              <w:t>НА</w:t>
                            </w:r>
                            <w:r>
                              <w:rPr>
                                <w:b/>
                                <w:spacing w:val="-7"/>
                              </w:rPr>
                              <w:t xml:space="preserve"> </w:t>
                            </w:r>
                            <w:r>
                              <w:rPr>
                                <w:b/>
                                <w:spacing w:val="-2"/>
                              </w:rPr>
                              <w:t>СЪХРАНЕНИЕ</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44" style="position:absolute;margin-left:65.3pt;margin-top:14.45pt;width:464.65pt;height:15.15pt;z-index:-15710208;visibility:visible;mso-wrap-style:square;mso-wrap-distance-left:0;mso-wrap-distance-top:0;mso-wrap-distance-right:0;mso-wrap-distance-bottom:0;mso-position-horizontal:absolute;mso-position-horizontal-relative:page;mso-position-vertical:absolute;mso-position-vertical-relative:text;v-text-anchor:top" o:spid="_x0000_s1066"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" w14:anchorId="39255317">
                <v:path arrowok="t"/>
                <v:textbox inset="0,0,0,0">
                  <w:txbxContent>
                    <w:p w:rsidR="009779C2" w:rsidRDefault="007A0A57" w14:paraId="392553CC" w14:textId="77777777">
                      <w:pPr>
                        <w:tabs>
                          <w:tab w:val="left" w:pos="671"/>
                        </w:tabs>
                        <w:spacing w:before="20"/>
                        <w:ind w:left="105"/>
                        <w:rPr>
                          <w:b/>
                        </w:rPr>
                      </w:pPr>
                      <w:r>
                        <w:rPr>
                          <w:b/>
                          <w:spacing w:val="-5"/>
                        </w:rPr>
                        <w:t>9.</w:t>
                      </w:r>
                      <w:r>
                        <w:rPr>
                          <w:b/>
                        </w:rPr>
                        <w:tab/>
                        <w:t>СПЕЦИАЛНИ</w:t>
                      </w:r>
                      <w:r>
                        <w:rPr>
                          <w:b/>
                          <w:spacing w:val="-6"/>
                        </w:rPr>
                        <w:t xml:space="preserve"> </w:t>
                      </w:r>
                      <w:r>
                        <w:rPr>
                          <w:b/>
                        </w:rPr>
                        <w:t>УСЛОВИЯ</w:t>
                      </w:r>
                      <w:r>
                        <w:rPr>
                          <w:b/>
                          <w:spacing w:val="-2"/>
                        </w:rPr>
                        <w:t xml:space="preserve"> </w:t>
                      </w:r>
                      <w:r>
                        <w:rPr>
                          <w:b/>
                        </w:rPr>
                        <w:t>НА</w:t>
                      </w:r>
                      <w:r>
                        <w:rPr>
                          <w:b/>
                          <w:spacing w:val="-7"/>
                        </w:rPr>
                        <w:t xml:space="preserve"> </w:t>
                      </w:r>
                      <w:r>
                        <w:rPr>
                          <w:b/>
                          <w:spacing w:val="-2"/>
                        </w:rPr>
                        <w:t>СЪХРАНЕНИЕ</w:t>
                      </w:r>
                    </w:p>
                  </w:txbxContent>
                </v:textbox>
                <w10:wrap type="topAndBottom" anchorx="page"/>
              </v:shape>
            </w:pict>
          </mc:Fallback>
        </mc:AlternateContent>
      </w:r>
    </w:p>
    <w:p w14:paraId="39254D7A" w14:textId="77777777" w:rsidR="009779C2" w:rsidRDefault="009779C2">
      <w:pPr>
        <w:pStyle w:val="BodyText"/>
        <w:spacing w:before="2"/>
      </w:pPr>
    </w:p>
    <w:p w14:paraId="39254D7B" w14:textId="77777777" w:rsidR="009779C2" w:rsidRDefault="007A0A57">
      <w:pPr>
        <w:pStyle w:val="BodyText"/>
        <w:ind w:left="141" w:right="943"/>
      </w:pPr>
      <w:r>
        <w:t>Да</w:t>
      </w:r>
      <w:r>
        <w:rPr>
          <w:spacing w:val="-2"/>
        </w:rPr>
        <w:t xml:space="preserve"> </w:t>
      </w:r>
      <w:r>
        <w:t>се</w:t>
      </w:r>
      <w:r>
        <w:rPr>
          <w:spacing w:val="-2"/>
        </w:rPr>
        <w:t xml:space="preserve"> </w:t>
      </w:r>
      <w:r>
        <w:t>съхранява</w:t>
      </w:r>
      <w:r>
        <w:rPr>
          <w:spacing w:val="-2"/>
        </w:rPr>
        <w:t xml:space="preserve"> </w:t>
      </w:r>
      <w:r>
        <w:t>в</w:t>
      </w:r>
      <w:r>
        <w:rPr>
          <w:spacing w:val="-3"/>
        </w:rPr>
        <w:t xml:space="preserve"> </w:t>
      </w:r>
      <w:r>
        <w:t>оригинална</w:t>
      </w:r>
      <w:r>
        <w:rPr>
          <w:spacing w:val="-2"/>
        </w:rPr>
        <w:t xml:space="preserve"> </w:t>
      </w:r>
      <w:r>
        <w:t>опаковка,</w:t>
      </w:r>
      <w:r>
        <w:rPr>
          <w:spacing w:val="-2"/>
        </w:rPr>
        <w:t xml:space="preserve"> </w:t>
      </w:r>
      <w:r>
        <w:t>за</w:t>
      </w:r>
      <w:r>
        <w:rPr>
          <w:spacing w:val="-2"/>
        </w:rPr>
        <w:t xml:space="preserve"> </w:t>
      </w:r>
      <w:r>
        <w:t>да</w:t>
      </w:r>
      <w:r>
        <w:rPr>
          <w:spacing w:val="-2"/>
        </w:rPr>
        <w:t xml:space="preserve"> </w:t>
      </w:r>
      <w:r>
        <w:t>се</w:t>
      </w:r>
      <w:r>
        <w:rPr>
          <w:spacing w:val="-3"/>
        </w:rPr>
        <w:t xml:space="preserve"> </w:t>
      </w:r>
      <w:r>
        <w:t>предпази от</w:t>
      </w:r>
      <w:r>
        <w:rPr>
          <w:spacing w:val="-5"/>
        </w:rPr>
        <w:t xml:space="preserve"> </w:t>
      </w:r>
      <w:r>
        <w:t>влага. Да</w:t>
      </w:r>
      <w:r>
        <w:rPr>
          <w:spacing w:val="-7"/>
        </w:rPr>
        <w:t xml:space="preserve"> </w:t>
      </w:r>
      <w:r>
        <w:t>не</w:t>
      </w:r>
      <w:r>
        <w:rPr>
          <w:spacing w:val="-2"/>
        </w:rPr>
        <w:t xml:space="preserve"> </w:t>
      </w:r>
      <w:r>
        <w:t>се</w:t>
      </w:r>
      <w:r>
        <w:rPr>
          <w:spacing w:val="-2"/>
        </w:rPr>
        <w:t xml:space="preserve"> </w:t>
      </w:r>
      <w:r>
        <w:t>съхранява</w:t>
      </w:r>
      <w:r>
        <w:rPr>
          <w:spacing w:val="-7"/>
        </w:rPr>
        <w:t xml:space="preserve"> </w:t>
      </w:r>
      <w:r>
        <w:t>при температура над 25ºC.</w:t>
      </w:r>
    </w:p>
    <w:p w14:paraId="39254D7C" w14:textId="77777777" w:rsidR="009779C2" w:rsidRDefault="009779C2">
      <w:pPr>
        <w:pStyle w:val="BodyText"/>
        <w:sectPr w:rsidR="009779C2">
          <w:pgSz w:w="11910" w:h="16840"/>
          <w:pgMar w:top="1120" w:right="566" w:bottom="900" w:left="1275" w:header="0" w:footer="711" w:gutter="0"/>
          <w:cols w:space="708"/>
        </w:sectPr>
      </w:pPr>
    </w:p>
    <w:p w14:paraId="39254D7D" w14:textId="77777777" w:rsidR="009779C2" w:rsidRDefault="007A0A57">
      <w:pPr>
        <w:pStyle w:val="BodyText"/>
        <w:ind w:left="25"/>
        <w:rPr>
          <w:sz w:val="20"/>
        </w:rPr>
      </w:pPr>
      <w:r>
        <w:rPr>
          <w:noProof/>
          <w:sz w:val="20"/>
        </w:rPr>
        <w:lastRenderedPageBreak/>
        <mc:AlternateContent>
          <mc:Choice Requires="wps">
            <w:drawing>
              <wp:inline distT="0" distB="0" distL="0" distR="0" wp14:anchorId="39255319" wp14:editId="3925531A">
                <wp:extent cx="5901055" cy="512445"/>
                <wp:effectExtent l="9525" t="0" r="0" b="11429"/>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512445"/>
                        </a:xfrm>
                        <a:prstGeom prst="rect">
                          <a:avLst/>
                        </a:prstGeom>
                        <a:ln w="6108">
                          <a:solidFill>
                            <a:srgbClr val="000000"/>
                          </a:solidFill>
                          <a:prstDash val="solid"/>
                        </a:ln>
                      </wps:spPr>
                      <wps:txbx>
                        <w:txbxContent>
                          <w:p w14:paraId="392553CD" w14:textId="77777777" w:rsidR="009779C2" w:rsidRDefault="007A0A57">
                            <w:pPr>
                              <w:tabs>
                                <w:tab w:val="left" w:pos="671"/>
                              </w:tabs>
                              <w:spacing w:before="20"/>
                              <w:ind w:left="671" w:right="258" w:hanging="567"/>
                              <w:rPr>
                                <w:b/>
                              </w:rPr>
                            </w:pPr>
                            <w:r>
                              <w:rPr>
                                <w:b/>
                                <w:spacing w:val="-4"/>
                              </w:rPr>
                              <w:t>10.</w:t>
                            </w:r>
                            <w:r>
                              <w:rPr>
                                <w:b/>
                              </w:rPr>
                              <w:tab/>
                              <w:t>СПЕЦИАЛНИ ПРЕДПАЗНИ МЕРКИ ПРИ ИЗХВЪРЛЯНЕ НА НЕИЗПОЛЗВАНА ЧАСТ</w:t>
                            </w:r>
                            <w:r>
                              <w:rPr>
                                <w:b/>
                                <w:spacing w:val="-6"/>
                              </w:rPr>
                              <w:t xml:space="preserve"> </w:t>
                            </w:r>
                            <w:r>
                              <w:rPr>
                                <w:b/>
                              </w:rPr>
                              <w:t>ОТ</w:t>
                            </w:r>
                            <w:r>
                              <w:rPr>
                                <w:b/>
                                <w:spacing w:val="-2"/>
                              </w:rPr>
                              <w:t xml:space="preserve"> </w:t>
                            </w:r>
                            <w:r>
                              <w:rPr>
                                <w:b/>
                              </w:rPr>
                              <w:t>ЛЕКАРСТВЕНИТЕ</w:t>
                            </w:r>
                            <w:r>
                              <w:rPr>
                                <w:b/>
                                <w:spacing w:val="-6"/>
                              </w:rPr>
                              <w:t xml:space="preserve"> </w:t>
                            </w:r>
                            <w:r>
                              <w:rPr>
                                <w:b/>
                              </w:rPr>
                              <w:t>ПРОДУКТИ</w:t>
                            </w:r>
                            <w:r>
                              <w:rPr>
                                <w:b/>
                                <w:spacing w:val="-7"/>
                              </w:rPr>
                              <w:t xml:space="preserve"> </w:t>
                            </w:r>
                            <w:r>
                              <w:rPr>
                                <w:b/>
                              </w:rPr>
                              <w:t>ИЛИ</w:t>
                            </w:r>
                            <w:r>
                              <w:rPr>
                                <w:b/>
                                <w:spacing w:val="-3"/>
                              </w:rPr>
                              <w:t xml:space="preserve"> </w:t>
                            </w:r>
                            <w:r>
                              <w:rPr>
                                <w:b/>
                              </w:rPr>
                              <w:t>ОТПАДЪЧНИ</w:t>
                            </w:r>
                            <w:r>
                              <w:rPr>
                                <w:b/>
                                <w:spacing w:val="-7"/>
                              </w:rPr>
                              <w:t xml:space="preserve"> </w:t>
                            </w:r>
                            <w:r>
                              <w:rPr>
                                <w:b/>
                              </w:rPr>
                              <w:t>МАТЕРИАЛИ</w:t>
                            </w:r>
                            <w:r>
                              <w:rPr>
                                <w:b/>
                                <w:spacing w:val="-7"/>
                              </w:rPr>
                              <w:t xml:space="preserve"> </w:t>
                            </w:r>
                            <w:r>
                              <w:rPr>
                                <w:b/>
                              </w:rPr>
                              <w:t>ОТ ТЯХ, АКО СЕ ИЗИСКВАТ ТАКИВА</w:t>
                            </w:r>
                          </w:p>
                        </w:txbxContent>
                      </wps:txbx>
                      <wps:bodyPr wrap="square" lIns="0" tIns="0" rIns="0" bIns="0" rtlCol="0">
                        <a:noAutofit/>
                      </wps:bodyPr>
                    </wps:wsp>
                  </a:graphicData>
                </a:graphic>
              </wp:inline>
            </w:drawing>
          </mc:Choice>
          <mc:Fallback xmlns:w16sdtfl="http://schemas.microsoft.com/office/word/2024/wordml/sdtformatlock" xmlns:w16du="http://schemas.microsoft.com/office/word/2023/wordml/word16du" xmlns:a="http://schemas.openxmlformats.org/drawingml/2006/main">
            <w:pict>
              <v:shape id="Textbox 45" style="width:464.65pt;height:40.35pt;visibility:visible;mso-wrap-style:square;mso-left-percent:-10001;mso-top-percent:-10001;mso-position-horizontal:absolute;mso-position-horizontal-relative:char;mso-position-vertical:absolute;mso-position-vertical-relative:line;mso-left-percent:-10001;mso-top-percent:-10001;v-text-anchor:top" o:spid="_x0000_s1067"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" w14:anchorId="39255319">
                <v:path arrowok="t"/>
                <v:textbox inset="0,0,0,0">
                  <w:txbxContent>
                    <w:p w:rsidR="009779C2" w:rsidRDefault="007A0A57" w14:paraId="392553CD" w14:textId="77777777">
                      <w:pPr>
                        <w:tabs>
                          <w:tab w:val="left" w:pos="671"/>
                        </w:tabs>
                        <w:spacing w:before="20"/>
                        <w:ind w:left="671" w:right="258" w:hanging="567"/>
                        <w:rPr>
                          <w:b/>
                        </w:rPr>
                      </w:pPr>
                      <w:r>
                        <w:rPr>
                          <w:b/>
                          <w:spacing w:val="-4"/>
                        </w:rPr>
                        <w:t>10.</w:t>
                      </w:r>
                      <w:r>
                        <w:rPr>
                          <w:b/>
                        </w:rPr>
                        <w:tab/>
                        <w:t>СПЕЦИАЛНИ ПРЕДПАЗНИ МЕРКИ ПРИ ИЗХВЪРЛЯНЕ НА НЕИЗПОЛЗВАНА ЧАСТ</w:t>
                      </w:r>
                      <w:r>
                        <w:rPr>
                          <w:b/>
                          <w:spacing w:val="-6"/>
                        </w:rPr>
                        <w:t xml:space="preserve"> </w:t>
                      </w:r>
                      <w:r>
                        <w:rPr>
                          <w:b/>
                        </w:rPr>
                        <w:t>ОТ</w:t>
                      </w:r>
                      <w:r>
                        <w:rPr>
                          <w:b/>
                          <w:spacing w:val="-2"/>
                        </w:rPr>
                        <w:t xml:space="preserve"> </w:t>
                      </w:r>
                      <w:r>
                        <w:rPr>
                          <w:b/>
                        </w:rPr>
                        <w:t>ЛЕКАРСТВЕНИТЕ</w:t>
                      </w:r>
                      <w:r>
                        <w:rPr>
                          <w:b/>
                          <w:spacing w:val="-6"/>
                        </w:rPr>
                        <w:t xml:space="preserve"> </w:t>
                      </w:r>
                      <w:r>
                        <w:rPr>
                          <w:b/>
                        </w:rPr>
                        <w:t>ПРОДУКТИ</w:t>
                      </w:r>
                      <w:r>
                        <w:rPr>
                          <w:b/>
                          <w:spacing w:val="-7"/>
                        </w:rPr>
                        <w:t xml:space="preserve"> </w:t>
                      </w:r>
                      <w:r>
                        <w:rPr>
                          <w:b/>
                        </w:rPr>
                        <w:t>ИЛИ</w:t>
                      </w:r>
                      <w:r>
                        <w:rPr>
                          <w:b/>
                          <w:spacing w:val="-3"/>
                        </w:rPr>
                        <w:t xml:space="preserve"> </w:t>
                      </w:r>
                      <w:r>
                        <w:rPr>
                          <w:b/>
                        </w:rPr>
                        <w:t>ОТПАДЪЧНИ</w:t>
                      </w:r>
                      <w:r>
                        <w:rPr>
                          <w:b/>
                          <w:spacing w:val="-7"/>
                        </w:rPr>
                        <w:t xml:space="preserve"> </w:t>
                      </w:r>
                      <w:r>
                        <w:rPr>
                          <w:b/>
                        </w:rPr>
                        <w:t>МАТЕРИАЛИ</w:t>
                      </w:r>
                      <w:r>
                        <w:rPr>
                          <w:b/>
                          <w:spacing w:val="-7"/>
                        </w:rPr>
                        <w:t xml:space="preserve"> </w:t>
                      </w:r>
                      <w:r>
                        <w:rPr>
                          <w:b/>
                        </w:rPr>
                        <w:t>ОТ ТЯХ, АКО СЕ ИЗИСКВАТ ТАКИВА</w:t>
                      </w:r>
                    </w:p>
                  </w:txbxContent>
                </v:textbox>
                <w10:anchorlock/>
              </v:shape>
            </w:pict>
          </mc:Fallback>
        </mc:AlternateContent>
      </w:r>
    </w:p>
    <w:p w14:paraId="39254D7E" w14:textId="77777777" w:rsidR="009779C2" w:rsidRDefault="007A0A57">
      <w:pPr>
        <w:pStyle w:val="BodyText"/>
        <w:spacing w:before="223"/>
        <w:rPr>
          <w:sz w:val="20"/>
        </w:rPr>
      </w:pPr>
      <w:r>
        <w:rPr>
          <w:noProof/>
          <w:sz w:val="20"/>
        </w:rPr>
        <mc:AlternateContent>
          <mc:Choice Requires="wps">
            <w:drawing>
              <wp:anchor distT="0" distB="0" distL="0" distR="0" simplePos="0" relativeHeight="487607296" behindDoc="1" locked="0" layoutInCell="1" allowOverlap="1" wp14:anchorId="3925531B" wp14:editId="3925531C">
                <wp:simplePos x="0" y="0"/>
                <wp:positionH relativeFrom="page">
                  <wp:posOffset>829055</wp:posOffset>
                </wp:positionH>
                <wp:positionV relativeFrom="paragraph">
                  <wp:posOffset>306330</wp:posOffset>
                </wp:positionV>
                <wp:extent cx="5901055" cy="192405"/>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CE" w14:textId="77777777" w:rsidR="009779C2" w:rsidRDefault="007A0A57">
                            <w:pPr>
                              <w:tabs>
                                <w:tab w:val="left" w:pos="671"/>
                              </w:tabs>
                              <w:spacing w:before="20"/>
                              <w:ind w:left="105"/>
                              <w:rPr>
                                <w:b/>
                              </w:rPr>
                            </w:pPr>
                            <w:r>
                              <w:rPr>
                                <w:b/>
                                <w:spacing w:val="-5"/>
                              </w:rPr>
                              <w:t>11.</w:t>
                            </w:r>
                            <w:r>
                              <w:rPr>
                                <w:b/>
                              </w:rPr>
                              <w:tab/>
                              <w:t>ИМЕ</w:t>
                            </w:r>
                            <w:r>
                              <w:rPr>
                                <w:b/>
                                <w:spacing w:val="-3"/>
                              </w:rPr>
                              <w:t xml:space="preserve"> </w:t>
                            </w:r>
                            <w:r>
                              <w:rPr>
                                <w:b/>
                              </w:rPr>
                              <w:t>И</w:t>
                            </w:r>
                            <w:r>
                              <w:rPr>
                                <w:b/>
                                <w:spacing w:val="-5"/>
                              </w:rPr>
                              <w:t xml:space="preserve"> </w:t>
                            </w:r>
                            <w:r>
                              <w:rPr>
                                <w:b/>
                              </w:rPr>
                              <w:t>АДРЕС</w:t>
                            </w:r>
                            <w:r>
                              <w:rPr>
                                <w:b/>
                                <w:spacing w:val="-8"/>
                              </w:rPr>
                              <w:t xml:space="preserve"> </w:t>
                            </w:r>
                            <w:r>
                              <w:rPr>
                                <w:b/>
                              </w:rPr>
                              <w:t>НА</w:t>
                            </w:r>
                            <w:r>
                              <w:rPr>
                                <w:b/>
                                <w:spacing w:val="-3"/>
                              </w:rPr>
                              <w:t xml:space="preserve"> </w:t>
                            </w:r>
                            <w:r>
                              <w:rPr>
                                <w:b/>
                              </w:rPr>
                              <w:t>ПРИТЕЖАТЕЛЯ</w:t>
                            </w:r>
                            <w:r>
                              <w:rPr>
                                <w:b/>
                                <w:spacing w:val="-8"/>
                              </w:rPr>
                              <w:t xml:space="preserve"> </w:t>
                            </w:r>
                            <w:r>
                              <w:rPr>
                                <w:b/>
                              </w:rPr>
                              <w:t>НА</w:t>
                            </w:r>
                            <w:r>
                              <w:rPr>
                                <w:b/>
                                <w:spacing w:val="-3"/>
                              </w:rPr>
                              <w:t xml:space="preserve"> </w:t>
                            </w:r>
                            <w:r>
                              <w:rPr>
                                <w:b/>
                              </w:rPr>
                              <w:t>РАЗРЕШЕНИЕТО</w:t>
                            </w:r>
                            <w:r>
                              <w:rPr>
                                <w:b/>
                                <w:spacing w:val="-5"/>
                              </w:rPr>
                              <w:t xml:space="preserve"> </w:t>
                            </w:r>
                            <w:r>
                              <w:rPr>
                                <w:b/>
                              </w:rPr>
                              <w:t>ЗА</w:t>
                            </w:r>
                            <w:r>
                              <w:rPr>
                                <w:b/>
                                <w:spacing w:val="-3"/>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46" style="position:absolute;margin-left:65.3pt;margin-top:24.1pt;width:464.65pt;height:15.15pt;z-index:-15709184;visibility:visible;mso-wrap-style:square;mso-wrap-distance-left:0;mso-wrap-distance-top:0;mso-wrap-distance-right:0;mso-wrap-distance-bottom:0;mso-position-horizontal:absolute;mso-position-horizontal-relative:page;mso-position-vertical:absolute;mso-position-vertical-relative:text;v-text-anchor:top" o:spid="_x0000_s1068"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" w14:anchorId="3925531B">
                <v:path arrowok="t"/>
                <v:textbox inset="0,0,0,0">
                  <w:txbxContent>
                    <w:p w:rsidR="009779C2" w:rsidRDefault="007A0A57" w14:paraId="392553CE" w14:textId="77777777">
                      <w:pPr>
                        <w:tabs>
                          <w:tab w:val="left" w:pos="671"/>
                        </w:tabs>
                        <w:spacing w:before="20"/>
                        <w:ind w:left="105"/>
                        <w:rPr>
                          <w:b/>
                        </w:rPr>
                      </w:pPr>
                      <w:r>
                        <w:rPr>
                          <w:b/>
                          <w:spacing w:val="-5"/>
                        </w:rPr>
                        <w:t>11.</w:t>
                      </w:r>
                      <w:r>
                        <w:rPr>
                          <w:b/>
                        </w:rPr>
                        <w:tab/>
                        <w:t>ИМЕ</w:t>
                      </w:r>
                      <w:r>
                        <w:rPr>
                          <w:b/>
                          <w:spacing w:val="-3"/>
                        </w:rPr>
                        <w:t xml:space="preserve"> </w:t>
                      </w:r>
                      <w:r>
                        <w:rPr>
                          <w:b/>
                        </w:rPr>
                        <w:t>И</w:t>
                      </w:r>
                      <w:r>
                        <w:rPr>
                          <w:b/>
                          <w:spacing w:val="-5"/>
                        </w:rPr>
                        <w:t xml:space="preserve"> </w:t>
                      </w:r>
                      <w:r>
                        <w:rPr>
                          <w:b/>
                        </w:rPr>
                        <w:t>АДРЕС</w:t>
                      </w:r>
                      <w:r>
                        <w:rPr>
                          <w:b/>
                          <w:spacing w:val="-8"/>
                        </w:rPr>
                        <w:t xml:space="preserve"> </w:t>
                      </w:r>
                      <w:r>
                        <w:rPr>
                          <w:b/>
                        </w:rPr>
                        <w:t>НА</w:t>
                      </w:r>
                      <w:r>
                        <w:rPr>
                          <w:b/>
                          <w:spacing w:val="-3"/>
                        </w:rPr>
                        <w:t xml:space="preserve"> </w:t>
                      </w:r>
                      <w:r>
                        <w:rPr>
                          <w:b/>
                        </w:rPr>
                        <w:t>ПРИТЕЖАТЕЛЯ</w:t>
                      </w:r>
                      <w:r>
                        <w:rPr>
                          <w:b/>
                          <w:spacing w:val="-8"/>
                        </w:rPr>
                        <w:t xml:space="preserve"> </w:t>
                      </w:r>
                      <w:r>
                        <w:rPr>
                          <w:b/>
                        </w:rPr>
                        <w:t>НА</w:t>
                      </w:r>
                      <w:r>
                        <w:rPr>
                          <w:b/>
                          <w:spacing w:val="-3"/>
                        </w:rPr>
                        <w:t xml:space="preserve"> </w:t>
                      </w:r>
                      <w:r>
                        <w:rPr>
                          <w:b/>
                        </w:rPr>
                        <w:t>РАЗРЕШЕНИЕТО</w:t>
                      </w:r>
                      <w:r>
                        <w:rPr>
                          <w:b/>
                          <w:spacing w:val="-5"/>
                        </w:rPr>
                        <w:t xml:space="preserve"> </w:t>
                      </w:r>
                      <w:r>
                        <w:rPr>
                          <w:b/>
                        </w:rPr>
                        <w:t>ЗА</w:t>
                      </w:r>
                      <w:r>
                        <w:rPr>
                          <w:b/>
                          <w:spacing w:val="-3"/>
                        </w:rPr>
                        <w:t xml:space="preserve"> </w:t>
                      </w:r>
                      <w:r>
                        <w:rPr>
                          <w:b/>
                          <w:spacing w:val="-2"/>
                        </w:rPr>
                        <w:t>УПОТРЕБА</w:t>
                      </w:r>
                    </w:p>
                  </w:txbxContent>
                </v:textbox>
                <w10:wrap type="topAndBottom" anchorx="page"/>
              </v:shape>
            </w:pict>
          </mc:Fallback>
        </mc:AlternateContent>
      </w:r>
    </w:p>
    <w:p w14:paraId="39254D7F" w14:textId="77777777" w:rsidR="009779C2" w:rsidRDefault="009779C2">
      <w:pPr>
        <w:pStyle w:val="BodyText"/>
        <w:spacing w:before="7"/>
      </w:pPr>
    </w:p>
    <w:p w14:paraId="39254D80" w14:textId="00CA759C" w:rsidR="009779C2" w:rsidRDefault="007A0A57">
      <w:pPr>
        <w:pStyle w:val="BodyText"/>
        <w:spacing w:line="244" w:lineRule="auto"/>
        <w:ind w:left="140" w:right="6277"/>
      </w:pPr>
      <w:r>
        <w:t xml:space="preserve">Eli Lilly Nederland B.V. </w:t>
      </w:r>
      <w:del w:id="73" w:author="Author">
        <w:r w:rsidDel="005041DB">
          <w:delText>Papendorpseweg</w:delText>
        </w:r>
        <w:r w:rsidDel="005041DB">
          <w:rPr>
            <w:spacing w:val="-10"/>
          </w:rPr>
          <w:delText xml:space="preserve"> </w:delText>
        </w:r>
        <w:r w:rsidDel="005041DB">
          <w:delText>83</w:delText>
        </w:r>
      </w:del>
      <w:ins w:id="74" w:author="Author">
        <w:r w:rsidR="005041DB" w:rsidRPr="005041DB">
          <w:rPr>
            <w:rFonts w:asciiTheme="minorHAnsi" w:eastAsiaTheme="minorHAnsi" w:hAnsiTheme="minorHAnsi" w:cstheme="minorBidi"/>
            <w:kern w:val="2"/>
            <w:sz w:val="24"/>
            <w:szCs w:val="24"/>
            <w:lang w:val="en-US"/>
            <w14:ligatures w14:val="standardContextual"/>
          </w:rPr>
          <w:t xml:space="preserve"> </w:t>
        </w:r>
        <w:r w:rsidR="005041DB" w:rsidRPr="005041DB">
          <w:rPr>
            <w:lang w:val="en-US"/>
          </w:rPr>
          <w:t>Orteliuslaan 1000</w:t>
        </w:r>
      </w:ins>
      <w:r>
        <w:t>,</w:t>
      </w:r>
      <w:r>
        <w:rPr>
          <w:spacing w:val="-8"/>
        </w:rPr>
        <w:t xml:space="preserve"> </w:t>
      </w:r>
      <w:r>
        <w:t>3528</w:t>
      </w:r>
      <w:r>
        <w:rPr>
          <w:spacing w:val="-14"/>
        </w:rPr>
        <w:t xml:space="preserve"> </w:t>
      </w:r>
      <w:r>
        <w:t>B</w:t>
      </w:r>
      <w:del w:id="75" w:author="Author">
        <w:r w:rsidDel="005041DB">
          <w:delText>J</w:delText>
        </w:r>
      </w:del>
      <w:ins w:id="76" w:author="Author">
        <w:r w:rsidR="005041DB">
          <w:rPr>
            <w:lang w:val="en-US"/>
          </w:rPr>
          <w:t>D</w:t>
        </w:r>
      </w:ins>
      <w:r>
        <w:rPr>
          <w:spacing w:val="-9"/>
        </w:rPr>
        <w:t xml:space="preserve"> </w:t>
      </w:r>
      <w:r>
        <w:t xml:space="preserve">Utrecht </w:t>
      </w:r>
      <w:r>
        <w:rPr>
          <w:spacing w:val="-2"/>
        </w:rPr>
        <w:t>Нидерландия</w:t>
      </w:r>
    </w:p>
    <w:p w14:paraId="39254D81" w14:textId="77777777" w:rsidR="009779C2" w:rsidRDefault="009779C2">
      <w:pPr>
        <w:pStyle w:val="BodyText"/>
        <w:rPr>
          <w:sz w:val="20"/>
        </w:rPr>
      </w:pPr>
    </w:p>
    <w:p w14:paraId="39254D82" w14:textId="77777777" w:rsidR="009779C2" w:rsidRDefault="007A0A57">
      <w:pPr>
        <w:pStyle w:val="BodyText"/>
        <w:spacing w:before="22"/>
        <w:rPr>
          <w:sz w:val="20"/>
        </w:rPr>
      </w:pPr>
      <w:r>
        <w:rPr>
          <w:noProof/>
          <w:sz w:val="20"/>
        </w:rPr>
        <mc:AlternateContent>
          <mc:Choice Requires="wps">
            <w:drawing>
              <wp:anchor distT="0" distB="0" distL="0" distR="0" simplePos="0" relativeHeight="487607808" behindDoc="1" locked="0" layoutInCell="1" allowOverlap="1" wp14:anchorId="3925531D" wp14:editId="3925531E">
                <wp:simplePos x="0" y="0"/>
                <wp:positionH relativeFrom="page">
                  <wp:posOffset>829055</wp:posOffset>
                </wp:positionH>
                <wp:positionV relativeFrom="paragraph">
                  <wp:posOffset>178775</wp:posOffset>
                </wp:positionV>
                <wp:extent cx="5901055" cy="195580"/>
                <wp:effectExtent l="0" t="0" r="0" b="0"/>
                <wp:wrapTopAndBottom/>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3CF" w14:textId="77777777" w:rsidR="009779C2" w:rsidRDefault="007A0A57">
                            <w:pPr>
                              <w:tabs>
                                <w:tab w:val="left" w:pos="671"/>
                              </w:tabs>
                              <w:spacing w:before="20"/>
                              <w:ind w:left="105"/>
                              <w:rPr>
                                <w:b/>
                              </w:rPr>
                            </w:pPr>
                            <w:r>
                              <w:rPr>
                                <w:b/>
                                <w:spacing w:val="-5"/>
                              </w:rPr>
                              <w:t>12.</w:t>
                            </w:r>
                            <w:r>
                              <w:rPr>
                                <w:b/>
                              </w:rPr>
                              <w:tab/>
                              <w:t>НОМЕР(А)</w:t>
                            </w:r>
                            <w:r>
                              <w:rPr>
                                <w:b/>
                                <w:spacing w:val="-4"/>
                              </w:rPr>
                              <w:t xml:space="preserve"> </w:t>
                            </w:r>
                            <w:r>
                              <w:rPr>
                                <w:b/>
                              </w:rPr>
                              <w:t>НА</w:t>
                            </w:r>
                            <w:r>
                              <w:rPr>
                                <w:b/>
                                <w:spacing w:val="-8"/>
                              </w:rPr>
                              <w:t xml:space="preserve"> </w:t>
                            </w:r>
                            <w:r>
                              <w:rPr>
                                <w:b/>
                              </w:rPr>
                              <w:t>РАЗРЕШЕНИЕТО</w:t>
                            </w:r>
                            <w:r>
                              <w:rPr>
                                <w:b/>
                                <w:spacing w:val="-2"/>
                              </w:rPr>
                              <w:t xml:space="preserve"> </w:t>
                            </w:r>
                            <w:r>
                              <w:rPr>
                                <w:b/>
                              </w:rPr>
                              <w:t>ЗА</w:t>
                            </w:r>
                            <w:r>
                              <w:rPr>
                                <w:b/>
                                <w:spacing w:val="-8"/>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47" style="position:absolute;margin-left:65.3pt;margin-top:14.1pt;width:464.65pt;height:15.4pt;z-index:-15708672;visibility:visible;mso-wrap-style:square;mso-wrap-distance-left:0;mso-wrap-distance-top:0;mso-wrap-distance-right:0;mso-wrap-distance-bottom:0;mso-position-horizontal:absolute;mso-position-horizontal-relative:page;mso-position-vertical:absolute;mso-position-vertical-relative:text;v-text-anchor:top" o:spid="_x0000_s1069"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" w14:anchorId="3925531D">
                <v:path arrowok="t"/>
                <v:textbox inset="0,0,0,0">
                  <w:txbxContent>
                    <w:p w:rsidR="009779C2" w:rsidRDefault="007A0A57" w14:paraId="392553CF" w14:textId="77777777">
                      <w:pPr>
                        <w:tabs>
                          <w:tab w:val="left" w:pos="671"/>
                        </w:tabs>
                        <w:spacing w:before="20"/>
                        <w:ind w:left="105"/>
                        <w:rPr>
                          <w:b/>
                        </w:rPr>
                      </w:pPr>
                      <w:r>
                        <w:rPr>
                          <w:b/>
                          <w:spacing w:val="-5"/>
                        </w:rPr>
                        <w:t>12.</w:t>
                      </w:r>
                      <w:r>
                        <w:rPr>
                          <w:b/>
                        </w:rPr>
                        <w:tab/>
                        <w:t>НОМЕР(А)</w:t>
                      </w:r>
                      <w:r>
                        <w:rPr>
                          <w:b/>
                          <w:spacing w:val="-4"/>
                        </w:rPr>
                        <w:t xml:space="preserve"> </w:t>
                      </w:r>
                      <w:r>
                        <w:rPr>
                          <w:b/>
                        </w:rPr>
                        <w:t>НА</w:t>
                      </w:r>
                      <w:r>
                        <w:rPr>
                          <w:b/>
                          <w:spacing w:val="-8"/>
                        </w:rPr>
                        <w:t xml:space="preserve"> </w:t>
                      </w:r>
                      <w:r>
                        <w:rPr>
                          <w:b/>
                        </w:rPr>
                        <w:t>РАЗРЕШЕНИЕТО</w:t>
                      </w:r>
                      <w:r>
                        <w:rPr>
                          <w:b/>
                          <w:spacing w:val="-2"/>
                        </w:rPr>
                        <w:t xml:space="preserve"> </w:t>
                      </w:r>
                      <w:r>
                        <w:rPr>
                          <w:b/>
                        </w:rPr>
                        <w:t>ЗА</w:t>
                      </w:r>
                      <w:r>
                        <w:rPr>
                          <w:b/>
                          <w:spacing w:val="-8"/>
                        </w:rPr>
                        <w:t xml:space="preserve"> </w:t>
                      </w:r>
                      <w:r>
                        <w:rPr>
                          <w:b/>
                          <w:spacing w:val="-2"/>
                        </w:rPr>
                        <w:t>УПОТРЕБА</w:t>
                      </w:r>
                    </w:p>
                  </w:txbxContent>
                </v:textbox>
                <w10:wrap type="topAndBottom" anchorx="page"/>
              </v:shape>
            </w:pict>
          </mc:Fallback>
        </mc:AlternateContent>
      </w:r>
    </w:p>
    <w:p w14:paraId="39254D83" w14:textId="77777777" w:rsidR="009779C2" w:rsidRDefault="009779C2">
      <w:pPr>
        <w:pStyle w:val="BodyText"/>
        <w:spacing w:before="2"/>
      </w:pPr>
    </w:p>
    <w:p w14:paraId="39254D84" w14:textId="77777777" w:rsidR="009779C2" w:rsidRDefault="007A0A57">
      <w:pPr>
        <w:pStyle w:val="BodyText"/>
        <w:ind w:left="140"/>
      </w:pPr>
      <w:r>
        <w:t>EU/1/02/237/007</w:t>
      </w:r>
      <w:r>
        <w:rPr>
          <w:color w:val="000000"/>
          <w:highlight w:val="lightGray"/>
        </w:rPr>
        <w:t>-008,</w:t>
      </w:r>
      <w:r>
        <w:rPr>
          <w:color w:val="000000"/>
          <w:spacing w:val="-7"/>
          <w:highlight w:val="lightGray"/>
        </w:rPr>
        <w:t xml:space="preserve"> </w:t>
      </w:r>
      <w:r>
        <w:rPr>
          <w:color w:val="000000"/>
          <w:spacing w:val="-5"/>
          <w:highlight w:val="lightGray"/>
        </w:rPr>
        <w:t>010</w:t>
      </w:r>
    </w:p>
    <w:p w14:paraId="39254D85" w14:textId="77777777" w:rsidR="009779C2" w:rsidRDefault="009779C2">
      <w:pPr>
        <w:pStyle w:val="BodyText"/>
        <w:rPr>
          <w:sz w:val="20"/>
        </w:rPr>
      </w:pPr>
    </w:p>
    <w:p w14:paraId="39254D86" w14:textId="77777777" w:rsidR="009779C2" w:rsidRDefault="007A0A57">
      <w:pPr>
        <w:pStyle w:val="BodyText"/>
        <w:spacing w:before="30"/>
        <w:rPr>
          <w:sz w:val="20"/>
        </w:rPr>
      </w:pPr>
      <w:r>
        <w:rPr>
          <w:noProof/>
          <w:sz w:val="20"/>
        </w:rPr>
        <mc:AlternateContent>
          <mc:Choice Requires="wps">
            <w:drawing>
              <wp:anchor distT="0" distB="0" distL="0" distR="0" simplePos="0" relativeHeight="487608320" behindDoc="1" locked="0" layoutInCell="1" allowOverlap="1" wp14:anchorId="3925531F" wp14:editId="39255320">
                <wp:simplePos x="0" y="0"/>
                <wp:positionH relativeFrom="page">
                  <wp:posOffset>829055</wp:posOffset>
                </wp:positionH>
                <wp:positionV relativeFrom="paragraph">
                  <wp:posOffset>183675</wp:posOffset>
                </wp:positionV>
                <wp:extent cx="5901055" cy="192405"/>
                <wp:effectExtent l="0" t="0" r="0" b="0"/>
                <wp:wrapTopAndBottom/>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D0" w14:textId="77777777" w:rsidR="009779C2" w:rsidRDefault="007A0A57">
                            <w:pPr>
                              <w:tabs>
                                <w:tab w:val="left" w:pos="671"/>
                              </w:tabs>
                              <w:spacing w:before="20"/>
                              <w:ind w:left="105"/>
                              <w:rPr>
                                <w:b/>
                              </w:rPr>
                            </w:pPr>
                            <w:r>
                              <w:rPr>
                                <w:b/>
                                <w:spacing w:val="-5"/>
                              </w:rPr>
                              <w:t>13.</w:t>
                            </w:r>
                            <w:r>
                              <w:rPr>
                                <w:b/>
                              </w:rPr>
                              <w:tab/>
                              <w:t>ПАРТИДЕН</w:t>
                            </w:r>
                            <w:r>
                              <w:rPr>
                                <w:b/>
                                <w:spacing w:val="-5"/>
                              </w:rPr>
                              <w:t xml:space="preserve"> </w:t>
                            </w:r>
                            <w:r>
                              <w:rPr>
                                <w:b/>
                                <w:spacing w:val="-2"/>
                              </w:rPr>
                              <w:t>НОМЕР</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48" style="position:absolute;margin-left:65.3pt;margin-top:14.45pt;width:464.65pt;height:15.15pt;z-index:-15708160;visibility:visible;mso-wrap-style:square;mso-wrap-distance-left:0;mso-wrap-distance-top:0;mso-wrap-distance-right:0;mso-wrap-distance-bottom:0;mso-position-horizontal:absolute;mso-position-horizontal-relative:page;mso-position-vertical:absolute;mso-position-vertical-relative:text;v-text-anchor:top" o:spid="_x0000_s1070"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" w14:anchorId="3925531F">
                <v:path arrowok="t"/>
                <v:textbox inset="0,0,0,0">
                  <w:txbxContent>
                    <w:p w:rsidR="009779C2" w:rsidRDefault="007A0A57" w14:paraId="392553D0" w14:textId="77777777">
                      <w:pPr>
                        <w:tabs>
                          <w:tab w:val="left" w:pos="671"/>
                        </w:tabs>
                        <w:spacing w:before="20"/>
                        <w:ind w:left="105"/>
                        <w:rPr>
                          <w:b/>
                        </w:rPr>
                      </w:pPr>
                      <w:r>
                        <w:rPr>
                          <w:b/>
                          <w:spacing w:val="-5"/>
                        </w:rPr>
                        <w:t>13.</w:t>
                      </w:r>
                      <w:r>
                        <w:rPr>
                          <w:b/>
                        </w:rPr>
                        <w:tab/>
                        <w:t>ПАРТИДЕН</w:t>
                      </w:r>
                      <w:r>
                        <w:rPr>
                          <w:b/>
                          <w:spacing w:val="-5"/>
                        </w:rPr>
                        <w:t xml:space="preserve"> </w:t>
                      </w:r>
                      <w:r>
                        <w:rPr>
                          <w:b/>
                          <w:spacing w:val="-2"/>
                        </w:rPr>
                        <w:t>НОМЕР</w:t>
                      </w:r>
                    </w:p>
                  </w:txbxContent>
                </v:textbox>
                <w10:wrap type="topAndBottom" anchorx="page"/>
              </v:shape>
            </w:pict>
          </mc:Fallback>
        </mc:AlternateContent>
      </w:r>
    </w:p>
    <w:p w14:paraId="39254D87" w14:textId="77777777" w:rsidR="009779C2" w:rsidRDefault="009779C2">
      <w:pPr>
        <w:pStyle w:val="BodyText"/>
        <w:spacing w:before="7"/>
      </w:pPr>
    </w:p>
    <w:p w14:paraId="39254D88" w14:textId="77777777" w:rsidR="009779C2" w:rsidRDefault="007A0A57">
      <w:pPr>
        <w:pStyle w:val="BodyText"/>
        <w:ind w:left="140"/>
      </w:pPr>
      <w:r>
        <w:t>Партиден</w:t>
      </w:r>
      <w:r>
        <w:rPr>
          <w:spacing w:val="-6"/>
        </w:rPr>
        <w:t xml:space="preserve"> </w:t>
      </w:r>
      <w:r>
        <w:rPr>
          <w:spacing w:val="-10"/>
        </w:rPr>
        <w:t>№</w:t>
      </w:r>
    </w:p>
    <w:p w14:paraId="39254D89" w14:textId="77777777" w:rsidR="009779C2" w:rsidRDefault="009779C2">
      <w:pPr>
        <w:pStyle w:val="BodyText"/>
        <w:rPr>
          <w:sz w:val="20"/>
        </w:rPr>
      </w:pPr>
    </w:p>
    <w:p w14:paraId="39254D8A" w14:textId="77777777" w:rsidR="009779C2" w:rsidRDefault="007A0A57">
      <w:pPr>
        <w:pStyle w:val="BodyText"/>
        <w:spacing w:before="20"/>
        <w:rPr>
          <w:sz w:val="20"/>
        </w:rPr>
      </w:pPr>
      <w:r>
        <w:rPr>
          <w:noProof/>
          <w:sz w:val="20"/>
        </w:rPr>
        <mc:AlternateContent>
          <mc:Choice Requires="wps">
            <w:drawing>
              <wp:anchor distT="0" distB="0" distL="0" distR="0" simplePos="0" relativeHeight="487608832" behindDoc="1" locked="0" layoutInCell="1" allowOverlap="1" wp14:anchorId="39255321" wp14:editId="39255322">
                <wp:simplePos x="0" y="0"/>
                <wp:positionH relativeFrom="page">
                  <wp:posOffset>829055</wp:posOffset>
                </wp:positionH>
                <wp:positionV relativeFrom="paragraph">
                  <wp:posOffset>177458</wp:posOffset>
                </wp:positionV>
                <wp:extent cx="5901055" cy="192405"/>
                <wp:effectExtent l="0" t="0" r="0" b="0"/>
                <wp:wrapTopAndBottom/>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D1" w14:textId="77777777" w:rsidR="009779C2" w:rsidRDefault="007A0A57">
                            <w:pPr>
                              <w:tabs>
                                <w:tab w:val="left" w:pos="671"/>
                              </w:tabs>
                              <w:spacing w:before="20"/>
                              <w:ind w:left="105"/>
                              <w:rPr>
                                <w:b/>
                              </w:rPr>
                            </w:pPr>
                            <w:r>
                              <w:rPr>
                                <w:b/>
                                <w:spacing w:val="-5"/>
                              </w:rPr>
                              <w:t>14.</w:t>
                            </w:r>
                            <w:r>
                              <w:rPr>
                                <w:b/>
                              </w:rPr>
                              <w:tab/>
                              <w:t>НАЧИН</w:t>
                            </w:r>
                            <w:r>
                              <w:rPr>
                                <w:b/>
                                <w:spacing w:val="-1"/>
                              </w:rPr>
                              <w:t xml:space="preserve"> </w:t>
                            </w:r>
                            <w:r>
                              <w:rPr>
                                <w:b/>
                              </w:rPr>
                              <w:t>НА</w:t>
                            </w:r>
                            <w:r>
                              <w:rPr>
                                <w:b/>
                                <w:spacing w:val="-3"/>
                              </w:rPr>
                              <w:t xml:space="preserve"> </w:t>
                            </w:r>
                            <w:r>
                              <w:rPr>
                                <w:b/>
                                <w:spacing w:val="-2"/>
                              </w:rPr>
                              <w:t>ОТПУСКАНЕ</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49" style="position:absolute;margin-left:65.3pt;margin-top:13.95pt;width:464.65pt;height:15.15pt;z-index:-15707648;visibility:visible;mso-wrap-style:square;mso-wrap-distance-left:0;mso-wrap-distance-top:0;mso-wrap-distance-right:0;mso-wrap-distance-bottom:0;mso-position-horizontal:absolute;mso-position-horizontal-relative:page;mso-position-vertical:absolute;mso-position-vertical-relative:text;v-text-anchor:top" o:spid="_x0000_s1071"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" w14:anchorId="39255321">
                <v:path arrowok="t"/>
                <v:textbox inset="0,0,0,0">
                  <w:txbxContent>
                    <w:p w:rsidR="009779C2" w:rsidRDefault="007A0A57" w14:paraId="392553D1" w14:textId="77777777">
                      <w:pPr>
                        <w:tabs>
                          <w:tab w:val="left" w:pos="671"/>
                        </w:tabs>
                        <w:spacing w:before="20"/>
                        <w:ind w:left="105"/>
                        <w:rPr>
                          <w:b/>
                        </w:rPr>
                      </w:pPr>
                      <w:r>
                        <w:rPr>
                          <w:b/>
                          <w:spacing w:val="-5"/>
                        </w:rPr>
                        <w:t>14.</w:t>
                      </w:r>
                      <w:r>
                        <w:rPr>
                          <w:b/>
                        </w:rPr>
                        <w:tab/>
                        <w:t>НАЧИН</w:t>
                      </w:r>
                      <w:r>
                        <w:rPr>
                          <w:b/>
                          <w:spacing w:val="-1"/>
                        </w:rPr>
                        <w:t xml:space="preserve"> </w:t>
                      </w:r>
                      <w:r>
                        <w:rPr>
                          <w:b/>
                        </w:rPr>
                        <w:t>НА</w:t>
                      </w:r>
                      <w:r>
                        <w:rPr>
                          <w:b/>
                          <w:spacing w:val="-3"/>
                        </w:rPr>
                        <w:t xml:space="preserve"> </w:t>
                      </w:r>
                      <w:r>
                        <w:rPr>
                          <w:b/>
                          <w:spacing w:val="-2"/>
                        </w:rPr>
                        <w:t>ОТПУСКАНЕ</w:t>
                      </w:r>
                    </w:p>
                  </w:txbxContent>
                </v:textbox>
                <w10:wrap type="topAndBottom" anchorx="page"/>
              </v:shape>
            </w:pict>
          </mc:Fallback>
        </mc:AlternateContent>
      </w:r>
    </w:p>
    <w:p w14:paraId="39254D8B" w14:textId="77777777" w:rsidR="009779C2" w:rsidRDefault="009779C2">
      <w:pPr>
        <w:pStyle w:val="BodyText"/>
        <w:spacing w:before="7"/>
      </w:pPr>
    </w:p>
    <w:p w14:paraId="39254D8C" w14:textId="77777777" w:rsidR="009779C2" w:rsidRDefault="007A0A57">
      <w:pPr>
        <w:pStyle w:val="BodyText"/>
        <w:ind w:left="140"/>
      </w:pPr>
      <w:r>
        <w:t>Лекарственият</w:t>
      </w:r>
      <w:r>
        <w:rPr>
          <w:spacing w:val="-4"/>
        </w:rPr>
        <w:t xml:space="preserve"> </w:t>
      </w:r>
      <w:r>
        <w:t>продукт</w:t>
      </w:r>
      <w:r>
        <w:rPr>
          <w:spacing w:val="-3"/>
        </w:rPr>
        <w:t xml:space="preserve"> </w:t>
      </w:r>
      <w:r>
        <w:t>се</w:t>
      </w:r>
      <w:r>
        <w:rPr>
          <w:spacing w:val="-5"/>
        </w:rPr>
        <w:t xml:space="preserve"> </w:t>
      </w:r>
      <w:r>
        <w:t>отпуска</w:t>
      </w:r>
      <w:r>
        <w:rPr>
          <w:spacing w:val="-5"/>
        </w:rPr>
        <w:t xml:space="preserve"> </w:t>
      </w:r>
      <w:r>
        <w:t>по</w:t>
      </w:r>
      <w:r>
        <w:rPr>
          <w:spacing w:val="-7"/>
        </w:rPr>
        <w:t xml:space="preserve"> </w:t>
      </w:r>
      <w:r>
        <w:t>лекарско</w:t>
      </w:r>
      <w:r>
        <w:rPr>
          <w:spacing w:val="-3"/>
        </w:rPr>
        <w:t xml:space="preserve"> </w:t>
      </w:r>
      <w:r>
        <w:rPr>
          <w:spacing w:val="-2"/>
        </w:rPr>
        <w:t>предписание.</w:t>
      </w:r>
    </w:p>
    <w:p w14:paraId="39254D8D" w14:textId="77777777" w:rsidR="009779C2" w:rsidRDefault="009779C2">
      <w:pPr>
        <w:pStyle w:val="BodyText"/>
        <w:rPr>
          <w:sz w:val="20"/>
        </w:rPr>
      </w:pPr>
    </w:p>
    <w:p w14:paraId="39254D8E" w14:textId="77777777" w:rsidR="009779C2" w:rsidRDefault="007A0A57">
      <w:pPr>
        <w:pStyle w:val="BodyText"/>
        <w:spacing w:before="20"/>
        <w:rPr>
          <w:sz w:val="20"/>
        </w:rPr>
      </w:pPr>
      <w:r>
        <w:rPr>
          <w:noProof/>
          <w:sz w:val="20"/>
        </w:rPr>
        <mc:AlternateContent>
          <mc:Choice Requires="wps">
            <w:drawing>
              <wp:anchor distT="0" distB="0" distL="0" distR="0" simplePos="0" relativeHeight="487609344" behindDoc="1" locked="0" layoutInCell="1" allowOverlap="1" wp14:anchorId="39255323" wp14:editId="39255324">
                <wp:simplePos x="0" y="0"/>
                <wp:positionH relativeFrom="page">
                  <wp:posOffset>829055</wp:posOffset>
                </wp:positionH>
                <wp:positionV relativeFrom="paragraph">
                  <wp:posOffset>177458</wp:posOffset>
                </wp:positionV>
                <wp:extent cx="5901055" cy="192405"/>
                <wp:effectExtent l="0" t="0" r="0" b="0"/>
                <wp:wrapTopAndBottom/>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D2" w14:textId="77777777" w:rsidR="009779C2" w:rsidRDefault="007A0A57">
                            <w:pPr>
                              <w:tabs>
                                <w:tab w:val="left" w:pos="671"/>
                              </w:tabs>
                              <w:spacing w:before="20"/>
                              <w:ind w:left="105"/>
                              <w:rPr>
                                <w:b/>
                              </w:rPr>
                            </w:pPr>
                            <w:r>
                              <w:rPr>
                                <w:b/>
                                <w:spacing w:val="-5"/>
                              </w:rPr>
                              <w:t>15.</w:t>
                            </w:r>
                            <w:r>
                              <w:rPr>
                                <w:b/>
                              </w:rPr>
                              <w:tab/>
                              <w:t>УКАЗАНИЯ</w:t>
                            </w:r>
                            <w:r>
                              <w:rPr>
                                <w:b/>
                                <w:spacing w:val="-3"/>
                              </w:rPr>
                              <w:t xml:space="preserve"> </w:t>
                            </w:r>
                            <w:r>
                              <w:rPr>
                                <w:b/>
                              </w:rPr>
                              <w:t>ЗА</w:t>
                            </w:r>
                            <w:r>
                              <w:rPr>
                                <w:b/>
                                <w:spacing w:val="-7"/>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50" style="position:absolute;margin-left:65.3pt;margin-top:13.95pt;width:464.65pt;height:15.15pt;z-index:-15707136;visibility:visible;mso-wrap-style:square;mso-wrap-distance-left:0;mso-wrap-distance-top:0;mso-wrap-distance-right:0;mso-wrap-distance-bottom:0;mso-position-horizontal:absolute;mso-position-horizontal-relative:page;mso-position-vertical:absolute;mso-position-vertical-relative:text;v-text-anchor:top" o:spid="_x0000_s1072"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" w14:anchorId="39255323">
                <v:path arrowok="t"/>
                <v:textbox inset="0,0,0,0">
                  <w:txbxContent>
                    <w:p w:rsidR="009779C2" w:rsidRDefault="007A0A57" w14:paraId="392553D2" w14:textId="77777777">
                      <w:pPr>
                        <w:tabs>
                          <w:tab w:val="left" w:pos="671"/>
                        </w:tabs>
                        <w:spacing w:before="20"/>
                        <w:ind w:left="105"/>
                        <w:rPr>
                          <w:b/>
                        </w:rPr>
                      </w:pPr>
                      <w:r>
                        <w:rPr>
                          <w:b/>
                          <w:spacing w:val="-5"/>
                        </w:rPr>
                        <w:t>15.</w:t>
                      </w:r>
                      <w:r>
                        <w:rPr>
                          <w:b/>
                        </w:rPr>
                        <w:tab/>
                        <w:t>УКАЗАНИЯ</w:t>
                      </w:r>
                      <w:r>
                        <w:rPr>
                          <w:b/>
                          <w:spacing w:val="-3"/>
                        </w:rPr>
                        <w:t xml:space="preserve"> </w:t>
                      </w:r>
                      <w:r>
                        <w:rPr>
                          <w:b/>
                        </w:rPr>
                        <w:t>ЗА</w:t>
                      </w:r>
                      <w:r>
                        <w:rPr>
                          <w:b/>
                          <w:spacing w:val="-7"/>
                        </w:rPr>
                        <w:t xml:space="preserve"> </w:t>
                      </w:r>
                      <w:r>
                        <w:rPr>
                          <w:b/>
                          <w:spacing w:val="-2"/>
                        </w:rPr>
                        <w:t>УПОТРЕБА</w:t>
                      </w:r>
                    </w:p>
                  </w:txbxContent>
                </v:textbox>
                <w10:wrap type="topAndBottom" anchorx="page"/>
              </v:shape>
            </w:pict>
          </mc:Fallback>
        </mc:AlternateContent>
      </w:r>
    </w:p>
    <w:p w14:paraId="39254D8F" w14:textId="77777777" w:rsidR="009779C2" w:rsidRDefault="009779C2">
      <w:pPr>
        <w:pStyle w:val="BodyText"/>
        <w:rPr>
          <w:sz w:val="20"/>
        </w:rPr>
      </w:pPr>
    </w:p>
    <w:p w14:paraId="39254D90" w14:textId="77777777" w:rsidR="009779C2" w:rsidRDefault="007A0A57">
      <w:pPr>
        <w:pStyle w:val="BodyText"/>
        <w:spacing w:before="29"/>
        <w:rPr>
          <w:sz w:val="20"/>
        </w:rPr>
      </w:pPr>
      <w:r>
        <w:rPr>
          <w:noProof/>
          <w:sz w:val="20"/>
        </w:rPr>
        <mc:AlternateContent>
          <mc:Choice Requires="wps">
            <w:drawing>
              <wp:anchor distT="0" distB="0" distL="0" distR="0" simplePos="0" relativeHeight="487609856" behindDoc="1" locked="0" layoutInCell="1" allowOverlap="1" wp14:anchorId="39255325" wp14:editId="39255326">
                <wp:simplePos x="0" y="0"/>
                <wp:positionH relativeFrom="page">
                  <wp:posOffset>829055</wp:posOffset>
                </wp:positionH>
                <wp:positionV relativeFrom="paragraph">
                  <wp:posOffset>183146</wp:posOffset>
                </wp:positionV>
                <wp:extent cx="5901055" cy="192405"/>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D3" w14:textId="77777777" w:rsidR="009779C2" w:rsidRDefault="007A0A57">
                            <w:pPr>
                              <w:tabs>
                                <w:tab w:val="left" w:pos="671"/>
                              </w:tabs>
                              <w:spacing w:before="20"/>
                              <w:ind w:left="105"/>
                              <w:rPr>
                                <w:b/>
                              </w:rPr>
                            </w:pPr>
                            <w:r>
                              <w:rPr>
                                <w:b/>
                                <w:spacing w:val="-5"/>
                              </w:rPr>
                              <w:t>16.</w:t>
                            </w:r>
                            <w:r>
                              <w:rPr>
                                <w:b/>
                              </w:rPr>
                              <w:tab/>
                              <w:t>ИНФОРМАЦИЯ</w:t>
                            </w:r>
                            <w:r>
                              <w:rPr>
                                <w:b/>
                                <w:spacing w:val="-8"/>
                              </w:rPr>
                              <w:t xml:space="preserve"> </w:t>
                            </w:r>
                            <w:r>
                              <w:rPr>
                                <w:b/>
                              </w:rPr>
                              <w:t>НА</w:t>
                            </w:r>
                            <w:r>
                              <w:rPr>
                                <w:b/>
                                <w:spacing w:val="-3"/>
                              </w:rPr>
                              <w:t xml:space="preserve"> </w:t>
                            </w:r>
                            <w:r>
                              <w:rPr>
                                <w:b/>
                              </w:rPr>
                              <w:t>БРАЙЛОВА</w:t>
                            </w:r>
                            <w:r>
                              <w:rPr>
                                <w:b/>
                                <w:spacing w:val="-2"/>
                              </w:rPr>
                              <w:t xml:space="preserve"> АЗБУКА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51" style="position:absolute;margin-left:65.3pt;margin-top:14.4pt;width:464.65pt;height:15.15pt;z-index:-15706624;visibility:visible;mso-wrap-style:square;mso-wrap-distance-left:0;mso-wrap-distance-top:0;mso-wrap-distance-right:0;mso-wrap-distance-bottom:0;mso-position-horizontal:absolute;mso-position-horizontal-relative:page;mso-position-vertical:absolute;mso-position-vertical-relative:text;v-text-anchor:top" o:spid="_x0000_s1073"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" w14:anchorId="39255325">
                <v:path arrowok="t"/>
                <v:textbox inset="0,0,0,0">
                  <w:txbxContent>
                    <w:p w:rsidR="009779C2" w:rsidRDefault="007A0A57" w14:paraId="392553D3" w14:textId="77777777">
                      <w:pPr>
                        <w:tabs>
                          <w:tab w:val="left" w:pos="671"/>
                        </w:tabs>
                        <w:spacing w:before="20"/>
                        <w:ind w:left="105"/>
                        <w:rPr>
                          <w:b/>
                        </w:rPr>
                      </w:pPr>
                      <w:r>
                        <w:rPr>
                          <w:b/>
                          <w:spacing w:val="-5"/>
                        </w:rPr>
                        <w:t>16.</w:t>
                      </w:r>
                      <w:r>
                        <w:rPr>
                          <w:b/>
                        </w:rPr>
                        <w:tab/>
                        <w:t>ИНФОРМАЦИЯ</w:t>
                      </w:r>
                      <w:r>
                        <w:rPr>
                          <w:b/>
                          <w:spacing w:val="-8"/>
                        </w:rPr>
                        <w:t xml:space="preserve"> </w:t>
                      </w:r>
                      <w:r>
                        <w:rPr>
                          <w:b/>
                        </w:rPr>
                        <w:t>НА</w:t>
                      </w:r>
                      <w:r>
                        <w:rPr>
                          <w:b/>
                          <w:spacing w:val="-3"/>
                        </w:rPr>
                        <w:t xml:space="preserve"> </w:t>
                      </w:r>
                      <w:r>
                        <w:rPr>
                          <w:b/>
                        </w:rPr>
                        <w:t>БРАЙЛОВА</w:t>
                      </w:r>
                      <w:r>
                        <w:rPr>
                          <w:b/>
                          <w:spacing w:val="-2"/>
                        </w:rPr>
                        <w:t xml:space="preserve"> АЗБУКА</w:t>
                      </w:r>
                    </w:p>
                  </w:txbxContent>
                </v:textbox>
                <w10:wrap type="topAndBottom" anchorx="page"/>
              </v:shape>
            </w:pict>
          </mc:Fallback>
        </mc:AlternateContent>
      </w:r>
    </w:p>
    <w:p w14:paraId="39254D91" w14:textId="77777777" w:rsidR="009779C2" w:rsidRDefault="009779C2">
      <w:pPr>
        <w:pStyle w:val="BodyText"/>
        <w:spacing w:before="2"/>
      </w:pPr>
    </w:p>
    <w:p w14:paraId="39254D92" w14:textId="77777777" w:rsidR="009779C2" w:rsidRDefault="007A0A57">
      <w:pPr>
        <w:pStyle w:val="BodyText"/>
        <w:ind w:left="140"/>
      </w:pPr>
      <w:r>
        <w:t>cialis</w:t>
      </w:r>
      <w:r>
        <w:rPr>
          <w:spacing w:val="2"/>
        </w:rPr>
        <w:t xml:space="preserve"> </w:t>
      </w:r>
      <w:r>
        <w:t>5</w:t>
      </w:r>
      <w:r>
        <w:rPr>
          <w:spacing w:val="-3"/>
        </w:rPr>
        <w:t xml:space="preserve"> </w:t>
      </w:r>
      <w:r>
        <w:rPr>
          <w:spacing w:val="-5"/>
        </w:rPr>
        <w:t>mg</w:t>
      </w:r>
    </w:p>
    <w:p w14:paraId="39254D93" w14:textId="77777777" w:rsidR="009779C2" w:rsidRDefault="009779C2">
      <w:pPr>
        <w:pStyle w:val="BodyText"/>
        <w:rPr>
          <w:sz w:val="20"/>
        </w:rPr>
      </w:pPr>
    </w:p>
    <w:p w14:paraId="39254D94" w14:textId="77777777" w:rsidR="009779C2" w:rsidRDefault="007A0A57">
      <w:pPr>
        <w:pStyle w:val="BodyText"/>
        <w:spacing w:before="25"/>
        <w:rPr>
          <w:sz w:val="20"/>
        </w:rPr>
      </w:pPr>
      <w:r>
        <w:rPr>
          <w:noProof/>
          <w:sz w:val="20"/>
        </w:rPr>
        <mc:AlternateContent>
          <mc:Choice Requires="wps">
            <w:drawing>
              <wp:anchor distT="0" distB="0" distL="0" distR="0" simplePos="0" relativeHeight="487610368" behindDoc="1" locked="0" layoutInCell="1" allowOverlap="1" wp14:anchorId="39255327" wp14:editId="39255328">
                <wp:simplePos x="0" y="0"/>
                <wp:positionH relativeFrom="page">
                  <wp:posOffset>829055</wp:posOffset>
                </wp:positionH>
                <wp:positionV relativeFrom="paragraph">
                  <wp:posOffset>180633</wp:posOffset>
                </wp:positionV>
                <wp:extent cx="5901055" cy="192405"/>
                <wp:effectExtent l="0" t="0" r="0" b="0"/>
                <wp:wrapTopAndBottom/>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D4" w14:textId="77777777" w:rsidR="009779C2" w:rsidRDefault="007A0A57">
                            <w:pPr>
                              <w:tabs>
                                <w:tab w:val="left" w:pos="671"/>
                              </w:tabs>
                              <w:spacing w:before="20"/>
                              <w:ind w:left="105"/>
                              <w:rPr>
                                <w:b/>
                              </w:rPr>
                            </w:pPr>
                            <w:r>
                              <w:rPr>
                                <w:b/>
                                <w:spacing w:val="-5"/>
                              </w:rPr>
                              <w:t>17.</w:t>
                            </w:r>
                            <w:r>
                              <w:rPr>
                                <w:b/>
                              </w:rPr>
                              <w:tab/>
                              <w:t>УНИКАЛЕН</w:t>
                            </w:r>
                            <w:r>
                              <w:rPr>
                                <w:b/>
                                <w:spacing w:val="-10"/>
                              </w:rPr>
                              <w:t xml:space="preserve"> </w:t>
                            </w:r>
                            <w:r>
                              <w:rPr>
                                <w:b/>
                              </w:rPr>
                              <w:t>ИДЕНТИФИКАТОР</w:t>
                            </w:r>
                            <w:r>
                              <w:rPr>
                                <w:b/>
                                <w:spacing w:val="-9"/>
                              </w:rPr>
                              <w:t xml:space="preserve"> </w:t>
                            </w:r>
                            <w:r>
                              <w:rPr>
                                <w:b/>
                              </w:rPr>
                              <w:t>—</w:t>
                            </w:r>
                            <w:r>
                              <w:rPr>
                                <w:b/>
                                <w:spacing w:val="-9"/>
                              </w:rPr>
                              <w:t xml:space="preserve"> </w:t>
                            </w:r>
                            <w:r>
                              <w:rPr>
                                <w:b/>
                              </w:rPr>
                              <w:t>ДВУИЗМЕРЕН</w:t>
                            </w:r>
                            <w:r>
                              <w:rPr>
                                <w:b/>
                                <w:spacing w:val="-3"/>
                              </w:rPr>
                              <w:t xml:space="preserve"> </w:t>
                            </w:r>
                            <w:r>
                              <w:rPr>
                                <w:b/>
                                <w:spacing w:val="-2"/>
                              </w:rPr>
                              <w:t>БАРКОД</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52" style="position:absolute;margin-left:65.3pt;margin-top:14.2pt;width:464.65pt;height:15.15pt;z-index:-15706112;visibility:visible;mso-wrap-style:square;mso-wrap-distance-left:0;mso-wrap-distance-top:0;mso-wrap-distance-right:0;mso-wrap-distance-bottom:0;mso-position-horizontal:absolute;mso-position-horizontal-relative:page;mso-position-vertical:absolute;mso-position-vertical-relative:text;v-text-anchor:top" o:spid="_x0000_s1074"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" w14:anchorId="39255327">
                <v:path arrowok="t"/>
                <v:textbox inset="0,0,0,0">
                  <w:txbxContent>
                    <w:p w:rsidR="009779C2" w:rsidRDefault="007A0A57" w14:paraId="392553D4" w14:textId="77777777">
                      <w:pPr>
                        <w:tabs>
                          <w:tab w:val="left" w:pos="671"/>
                        </w:tabs>
                        <w:spacing w:before="20"/>
                        <w:ind w:left="105"/>
                        <w:rPr>
                          <w:b/>
                        </w:rPr>
                      </w:pPr>
                      <w:r>
                        <w:rPr>
                          <w:b/>
                          <w:spacing w:val="-5"/>
                        </w:rPr>
                        <w:t>17.</w:t>
                      </w:r>
                      <w:r>
                        <w:rPr>
                          <w:b/>
                        </w:rPr>
                        <w:tab/>
                        <w:t>УНИКАЛЕН</w:t>
                      </w:r>
                      <w:r>
                        <w:rPr>
                          <w:b/>
                          <w:spacing w:val="-10"/>
                        </w:rPr>
                        <w:t xml:space="preserve"> </w:t>
                      </w:r>
                      <w:r>
                        <w:rPr>
                          <w:b/>
                        </w:rPr>
                        <w:t>ИДЕНТИФИКАТОР</w:t>
                      </w:r>
                      <w:r>
                        <w:rPr>
                          <w:b/>
                          <w:spacing w:val="-9"/>
                        </w:rPr>
                        <w:t xml:space="preserve"> </w:t>
                      </w:r>
                      <w:r>
                        <w:rPr>
                          <w:b/>
                        </w:rPr>
                        <w:t>—</w:t>
                      </w:r>
                      <w:r>
                        <w:rPr>
                          <w:b/>
                          <w:spacing w:val="-9"/>
                        </w:rPr>
                        <w:t xml:space="preserve"> </w:t>
                      </w:r>
                      <w:r>
                        <w:rPr>
                          <w:b/>
                        </w:rPr>
                        <w:t>ДВУИЗМЕРЕН</w:t>
                      </w:r>
                      <w:r>
                        <w:rPr>
                          <w:b/>
                          <w:spacing w:val="-3"/>
                        </w:rPr>
                        <w:t xml:space="preserve"> </w:t>
                      </w:r>
                      <w:r>
                        <w:rPr>
                          <w:b/>
                          <w:spacing w:val="-2"/>
                        </w:rPr>
                        <w:t>БАРКОД</w:t>
                      </w:r>
                    </w:p>
                  </w:txbxContent>
                </v:textbox>
                <w10:wrap type="topAndBottom" anchorx="page"/>
              </v:shape>
            </w:pict>
          </mc:Fallback>
        </mc:AlternateContent>
      </w:r>
    </w:p>
    <w:p w14:paraId="39254D95" w14:textId="77777777" w:rsidR="009779C2" w:rsidRDefault="009779C2">
      <w:pPr>
        <w:pStyle w:val="BodyText"/>
        <w:spacing w:before="2"/>
      </w:pPr>
    </w:p>
    <w:p w14:paraId="39254D96" w14:textId="77777777" w:rsidR="009779C2" w:rsidRDefault="007A0A57">
      <w:pPr>
        <w:pStyle w:val="BodyText"/>
        <w:ind w:left="140"/>
      </w:pPr>
      <w:r>
        <w:rPr>
          <w:color w:val="000000"/>
          <w:highlight w:val="lightGray"/>
        </w:rPr>
        <w:t>Двуизмерен</w:t>
      </w:r>
      <w:r>
        <w:rPr>
          <w:color w:val="000000"/>
          <w:spacing w:val="-3"/>
          <w:highlight w:val="lightGray"/>
        </w:rPr>
        <w:t xml:space="preserve"> </w:t>
      </w:r>
      <w:r>
        <w:rPr>
          <w:color w:val="000000"/>
          <w:highlight w:val="lightGray"/>
        </w:rPr>
        <w:t>баркод</w:t>
      </w:r>
      <w:r>
        <w:rPr>
          <w:color w:val="000000"/>
          <w:spacing w:val="-6"/>
          <w:highlight w:val="lightGray"/>
        </w:rPr>
        <w:t xml:space="preserve"> </w:t>
      </w:r>
      <w:r>
        <w:rPr>
          <w:color w:val="000000"/>
          <w:highlight w:val="lightGray"/>
        </w:rPr>
        <w:t>с</w:t>
      </w:r>
      <w:r>
        <w:rPr>
          <w:color w:val="000000"/>
          <w:spacing w:val="-5"/>
          <w:highlight w:val="lightGray"/>
        </w:rPr>
        <w:t xml:space="preserve"> </w:t>
      </w:r>
      <w:r>
        <w:rPr>
          <w:color w:val="000000"/>
          <w:highlight w:val="lightGray"/>
        </w:rPr>
        <w:t>включен</w:t>
      </w:r>
      <w:r>
        <w:rPr>
          <w:color w:val="000000"/>
          <w:spacing w:val="-3"/>
          <w:highlight w:val="lightGray"/>
        </w:rPr>
        <w:t xml:space="preserve"> </w:t>
      </w:r>
      <w:r>
        <w:rPr>
          <w:color w:val="000000"/>
          <w:highlight w:val="lightGray"/>
        </w:rPr>
        <w:t>уникален</w:t>
      </w:r>
      <w:r>
        <w:rPr>
          <w:color w:val="000000"/>
          <w:spacing w:val="-6"/>
          <w:highlight w:val="lightGray"/>
        </w:rPr>
        <w:t xml:space="preserve"> </w:t>
      </w:r>
      <w:r>
        <w:rPr>
          <w:color w:val="000000"/>
          <w:spacing w:val="-2"/>
          <w:highlight w:val="lightGray"/>
        </w:rPr>
        <w:t>идентификатор</w:t>
      </w:r>
      <w:r>
        <w:rPr>
          <w:color w:val="000000"/>
          <w:spacing w:val="-2"/>
        </w:rPr>
        <w:t>.</w:t>
      </w:r>
    </w:p>
    <w:p w14:paraId="39254D97" w14:textId="77777777" w:rsidR="009779C2" w:rsidRDefault="009779C2">
      <w:pPr>
        <w:pStyle w:val="BodyText"/>
        <w:rPr>
          <w:sz w:val="20"/>
        </w:rPr>
      </w:pPr>
    </w:p>
    <w:p w14:paraId="39254D98" w14:textId="77777777" w:rsidR="009779C2" w:rsidRDefault="007A0A57">
      <w:pPr>
        <w:pStyle w:val="BodyText"/>
        <w:spacing w:before="25"/>
        <w:rPr>
          <w:sz w:val="20"/>
        </w:rPr>
      </w:pPr>
      <w:r>
        <w:rPr>
          <w:noProof/>
          <w:sz w:val="20"/>
        </w:rPr>
        <mc:AlternateContent>
          <mc:Choice Requires="wps">
            <w:drawing>
              <wp:anchor distT="0" distB="0" distL="0" distR="0" simplePos="0" relativeHeight="487610880" behindDoc="1" locked="0" layoutInCell="1" allowOverlap="1" wp14:anchorId="39255329" wp14:editId="3925532A">
                <wp:simplePos x="0" y="0"/>
                <wp:positionH relativeFrom="page">
                  <wp:posOffset>829055</wp:posOffset>
                </wp:positionH>
                <wp:positionV relativeFrom="paragraph">
                  <wp:posOffset>180633</wp:posOffset>
                </wp:positionV>
                <wp:extent cx="5901055" cy="192405"/>
                <wp:effectExtent l="0" t="0" r="0" b="0"/>
                <wp:wrapTopAndBottom/>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D5" w14:textId="77777777" w:rsidR="009779C2" w:rsidRDefault="007A0A57">
                            <w:pPr>
                              <w:tabs>
                                <w:tab w:val="left" w:pos="671"/>
                              </w:tabs>
                              <w:spacing w:before="20"/>
                              <w:ind w:left="105"/>
                              <w:rPr>
                                <w:b/>
                              </w:rPr>
                            </w:pPr>
                            <w:r>
                              <w:rPr>
                                <w:b/>
                                <w:spacing w:val="-5"/>
                              </w:rPr>
                              <w:t>18.</w:t>
                            </w:r>
                            <w:r>
                              <w:rPr>
                                <w:b/>
                              </w:rPr>
                              <w:tab/>
                              <w:t>УНИКАЛЕН</w:t>
                            </w:r>
                            <w:r>
                              <w:rPr>
                                <w:b/>
                                <w:spacing w:val="-7"/>
                              </w:rPr>
                              <w:t xml:space="preserve"> </w:t>
                            </w:r>
                            <w:r>
                              <w:rPr>
                                <w:b/>
                              </w:rPr>
                              <w:t>ИДЕНТИФИКАТОР</w:t>
                            </w:r>
                            <w:r>
                              <w:rPr>
                                <w:b/>
                                <w:spacing w:val="-7"/>
                              </w:rPr>
                              <w:t xml:space="preserve"> </w:t>
                            </w:r>
                            <w:r>
                              <w:rPr>
                                <w:b/>
                              </w:rPr>
                              <w:t>—</w:t>
                            </w:r>
                            <w:r>
                              <w:rPr>
                                <w:b/>
                                <w:spacing w:val="-7"/>
                              </w:rPr>
                              <w:t xml:space="preserve"> </w:t>
                            </w:r>
                            <w:r>
                              <w:rPr>
                                <w:b/>
                              </w:rPr>
                              <w:t>ДАННИ</w:t>
                            </w:r>
                            <w:r>
                              <w:rPr>
                                <w:b/>
                                <w:spacing w:val="-2"/>
                              </w:rPr>
                              <w:t xml:space="preserve"> </w:t>
                            </w:r>
                            <w:r>
                              <w:rPr>
                                <w:b/>
                              </w:rPr>
                              <w:t>ЗА</w:t>
                            </w:r>
                            <w:r>
                              <w:rPr>
                                <w:b/>
                                <w:spacing w:val="-3"/>
                              </w:rPr>
                              <w:t xml:space="preserve"> </w:t>
                            </w:r>
                            <w:r>
                              <w:rPr>
                                <w:b/>
                              </w:rPr>
                              <w:t>ЧЕТЕНЕ</w:t>
                            </w:r>
                            <w:r>
                              <w:rPr>
                                <w:b/>
                                <w:spacing w:val="-5"/>
                              </w:rPr>
                              <w:t xml:space="preserve"> </w:t>
                            </w:r>
                            <w:r>
                              <w:rPr>
                                <w:b/>
                              </w:rPr>
                              <w:t>ОТ</w:t>
                            </w:r>
                            <w:r>
                              <w:rPr>
                                <w:b/>
                                <w:spacing w:val="-5"/>
                              </w:rPr>
                              <w:t xml:space="preserve"> </w:t>
                            </w:r>
                            <w:r>
                              <w:rPr>
                                <w:b/>
                                <w:spacing w:val="-4"/>
                              </w:rPr>
                              <w:t>ХОРА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53" style="position:absolute;margin-left:65.3pt;margin-top:14.2pt;width:464.65pt;height:15.15pt;z-index:-15705600;visibility:visible;mso-wrap-style:square;mso-wrap-distance-left:0;mso-wrap-distance-top:0;mso-wrap-distance-right:0;mso-wrap-distance-bottom:0;mso-position-horizontal:absolute;mso-position-horizontal-relative:page;mso-position-vertical:absolute;mso-position-vertical-relative:text;v-text-anchor:top" o:spid="_x0000_s1075"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" w14:anchorId="39255329">
                <v:path arrowok="t"/>
                <v:textbox inset="0,0,0,0">
                  <w:txbxContent>
                    <w:p w:rsidR="009779C2" w:rsidRDefault="007A0A57" w14:paraId="392553D5" w14:textId="77777777">
                      <w:pPr>
                        <w:tabs>
                          <w:tab w:val="left" w:pos="671"/>
                        </w:tabs>
                        <w:spacing w:before="20"/>
                        <w:ind w:left="105"/>
                        <w:rPr>
                          <w:b/>
                        </w:rPr>
                      </w:pPr>
                      <w:r>
                        <w:rPr>
                          <w:b/>
                          <w:spacing w:val="-5"/>
                        </w:rPr>
                        <w:t>18.</w:t>
                      </w:r>
                      <w:r>
                        <w:rPr>
                          <w:b/>
                        </w:rPr>
                        <w:tab/>
                        <w:t>УНИКАЛЕН</w:t>
                      </w:r>
                      <w:r>
                        <w:rPr>
                          <w:b/>
                          <w:spacing w:val="-7"/>
                        </w:rPr>
                        <w:t xml:space="preserve"> </w:t>
                      </w:r>
                      <w:r>
                        <w:rPr>
                          <w:b/>
                        </w:rPr>
                        <w:t>ИДЕНТИФИКАТОР</w:t>
                      </w:r>
                      <w:r>
                        <w:rPr>
                          <w:b/>
                          <w:spacing w:val="-7"/>
                        </w:rPr>
                        <w:t xml:space="preserve"> </w:t>
                      </w:r>
                      <w:r>
                        <w:rPr>
                          <w:b/>
                        </w:rPr>
                        <w:t>—</w:t>
                      </w:r>
                      <w:r>
                        <w:rPr>
                          <w:b/>
                          <w:spacing w:val="-7"/>
                        </w:rPr>
                        <w:t xml:space="preserve"> </w:t>
                      </w:r>
                      <w:r>
                        <w:rPr>
                          <w:b/>
                        </w:rPr>
                        <w:t>ДАННИ</w:t>
                      </w:r>
                      <w:r>
                        <w:rPr>
                          <w:b/>
                          <w:spacing w:val="-2"/>
                        </w:rPr>
                        <w:t xml:space="preserve"> </w:t>
                      </w:r>
                      <w:r>
                        <w:rPr>
                          <w:b/>
                        </w:rPr>
                        <w:t>ЗА</w:t>
                      </w:r>
                      <w:r>
                        <w:rPr>
                          <w:b/>
                          <w:spacing w:val="-3"/>
                        </w:rPr>
                        <w:t xml:space="preserve"> </w:t>
                      </w:r>
                      <w:r>
                        <w:rPr>
                          <w:b/>
                        </w:rPr>
                        <w:t>ЧЕТЕНЕ</w:t>
                      </w:r>
                      <w:r>
                        <w:rPr>
                          <w:b/>
                          <w:spacing w:val="-5"/>
                        </w:rPr>
                        <w:t xml:space="preserve"> </w:t>
                      </w:r>
                      <w:r>
                        <w:rPr>
                          <w:b/>
                        </w:rPr>
                        <w:t>ОТ</w:t>
                      </w:r>
                      <w:r>
                        <w:rPr>
                          <w:b/>
                          <w:spacing w:val="-5"/>
                        </w:rPr>
                        <w:t xml:space="preserve"> </w:t>
                      </w:r>
                      <w:r>
                        <w:rPr>
                          <w:b/>
                          <w:spacing w:val="-4"/>
                        </w:rPr>
                        <w:t>ХОРА</w:t>
                      </w:r>
                    </w:p>
                  </w:txbxContent>
                </v:textbox>
                <w10:wrap type="topAndBottom" anchorx="page"/>
              </v:shape>
            </w:pict>
          </mc:Fallback>
        </mc:AlternateContent>
      </w:r>
    </w:p>
    <w:p w14:paraId="39254D99" w14:textId="77777777" w:rsidR="009779C2" w:rsidRDefault="009779C2">
      <w:pPr>
        <w:pStyle w:val="BodyText"/>
        <w:spacing w:before="7"/>
      </w:pPr>
    </w:p>
    <w:p w14:paraId="39254D9A" w14:textId="77777777" w:rsidR="009779C2" w:rsidRDefault="007A0A57">
      <w:pPr>
        <w:pStyle w:val="BodyText"/>
        <w:spacing w:line="244" w:lineRule="auto"/>
        <w:ind w:left="140" w:right="9608"/>
        <w:jc w:val="both"/>
      </w:pPr>
      <w:r>
        <w:rPr>
          <w:spacing w:val="-6"/>
        </w:rPr>
        <w:t xml:space="preserve">PC SN </w:t>
      </w:r>
      <w:r>
        <w:rPr>
          <w:spacing w:val="-5"/>
        </w:rPr>
        <w:t>NN</w:t>
      </w:r>
    </w:p>
    <w:p w14:paraId="39254D9B" w14:textId="77777777" w:rsidR="009779C2" w:rsidRDefault="009779C2">
      <w:pPr>
        <w:pStyle w:val="BodyText"/>
        <w:spacing w:line="244" w:lineRule="auto"/>
        <w:jc w:val="both"/>
        <w:sectPr w:rsidR="009779C2">
          <w:pgSz w:w="11910" w:h="16840"/>
          <w:pgMar w:top="1620" w:right="566" w:bottom="900" w:left="1275" w:header="0" w:footer="711" w:gutter="0"/>
          <w:cols w:space="708"/>
        </w:sectPr>
      </w:pPr>
    </w:p>
    <w:p w14:paraId="39254D9C" w14:textId="77777777" w:rsidR="009779C2" w:rsidRDefault="007A0A57">
      <w:pPr>
        <w:pStyle w:val="BodyText"/>
        <w:ind w:left="140"/>
        <w:rPr>
          <w:sz w:val="20"/>
        </w:rPr>
      </w:pPr>
      <w:r>
        <w:rPr>
          <w:noProof/>
          <w:sz w:val="20"/>
        </w:rPr>
        <w:lastRenderedPageBreak/>
        <mc:AlternateContent>
          <mc:Choice Requires="wps">
            <w:drawing>
              <wp:inline distT="0" distB="0" distL="0" distR="0" wp14:anchorId="3925532B" wp14:editId="3925532C">
                <wp:extent cx="5897880" cy="490855"/>
                <wp:effectExtent l="9525" t="0" r="0" b="4445"/>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490855"/>
                        </a:xfrm>
                        <a:prstGeom prst="rect">
                          <a:avLst/>
                        </a:prstGeom>
                        <a:ln w="6096">
                          <a:solidFill>
                            <a:srgbClr val="000000"/>
                          </a:solidFill>
                          <a:prstDash val="solid"/>
                        </a:ln>
                      </wps:spPr>
                      <wps:txbx>
                        <w:txbxContent>
                          <w:p w14:paraId="392553D6" w14:textId="77777777" w:rsidR="009779C2" w:rsidRDefault="007A0A57">
                            <w:pPr>
                              <w:spacing w:before="1"/>
                              <w:ind w:left="105"/>
                              <w:rPr>
                                <w:b/>
                              </w:rPr>
                            </w:pPr>
                            <w:r>
                              <w:rPr>
                                <w:b/>
                              </w:rPr>
                              <w:t>МИНИМУМ</w:t>
                            </w:r>
                            <w:r>
                              <w:rPr>
                                <w:b/>
                                <w:spacing w:val="-9"/>
                              </w:rPr>
                              <w:t xml:space="preserve"> </w:t>
                            </w:r>
                            <w:r>
                              <w:rPr>
                                <w:b/>
                              </w:rPr>
                              <w:t>ДАННИ,</w:t>
                            </w:r>
                            <w:r>
                              <w:rPr>
                                <w:b/>
                                <w:spacing w:val="-4"/>
                              </w:rPr>
                              <w:t xml:space="preserve"> </w:t>
                            </w:r>
                            <w:r>
                              <w:rPr>
                                <w:b/>
                              </w:rPr>
                              <w:t>КОИТО</w:t>
                            </w:r>
                            <w:r>
                              <w:rPr>
                                <w:b/>
                                <w:spacing w:val="-5"/>
                              </w:rPr>
                              <w:t xml:space="preserve"> </w:t>
                            </w:r>
                            <w:r>
                              <w:rPr>
                                <w:b/>
                              </w:rPr>
                              <w:t>ТРЯБВА</w:t>
                            </w:r>
                            <w:r>
                              <w:rPr>
                                <w:b/>
                                <w:spacing w:val="-8"/>
                              </w:rPr>
                              <w:t xml:space="preserve"> </w:t>
                            </w:r>
                            <w:r>
                              <w:rPr>
                                <w:b/>
                              </w:rPr>
                              <w:t>ДА</w:t>
                            </w:r>
                            <w:r>
                              <w:rPr>
                                <w:b/>
                                <w:spacing w:val="-3"/>
                              </w:rPr>
                              <w:t xml:space="preserve"> </w:t>
                            </w:r>
                            <w:r>
                              <w:rPr>
                                <w:b/>
                              </w:rPr>
                              <w:t>СЪДЪРЖАТ</w:t>
                            </w:r>
                            <w:r>
                              <w:rPr>
                                <w:b/>
                                <w:spacing w:val="-5"/>
                              </w:rPr>
                              <w:t xml:space="preserve"> </w:t>
                            </w:r>
                            <w:r>
                              <w:rPr>
                                <w:b/>
                              </w:rPr>
                              <w:t>БЛИСТЕРИТЕ</w:t>
                            </w:r>
                            <w:r>
                              <w:rPr>
                                <w:b/>
                                <w:spacing w:val="-4"/>
                              </w:rPr>
                              <w:t xml:space="preserve"> </w:t>
                            </w:r>
                            <w:r>
                              <w:rPr>
                                <w:b/>
                              </w:rPr>
                              <w:t>И</w:t>
                            </w:r>
                            <w:r>
                              <w:rPr>
                                <w:b/>
                                <w:spacing w:val="-1"/>
                              </w:rPr>
                              <w:t xml:space="preserve"> </w:t>
                            </w:r>
                            <w:r>
                              <w:rPr>
                                <w:b/>
                                <w:spacing w:val="-2"/>
                              </w:rPr>
                              <w:t>ЛЕНТИТЕ</w:t>
                            </w:r>
                          </w:p>
                          <w:p w14:paraId="392553D7" w14:textId="77777777" w:rsidR="009779C2" w:rsidRDefault="007A0A57">
                            <w:pPr>
                              <w:spacing w:before="251"/>
                              <w:ind w:left="105"/>
                              <w:rPr>
                                <w:b/>
                              </w:rPr>
                            </w:pPr>
                            <w:r>
                              <w:rPr>
                                <w:b/>
                                <w:spacing w:val="-2"/>
                              </w:rPr>
                              <w:t>БЛИСТЕРИ</w:t>
                            </w:r>
                          </w:p>
                        </w:txbxContent>
                      </wps:txbx>
                      <wps:bodyPr wrap="square" lIns="0" tIns="0" rIns="0" bIns="0" rtlCol="0">
                        <a:noAutofit/>
                      </wps:bodyPr>
                    </wps:wsp>
                  </a:graphicData>
                </a:graphic>
              </wp:inline>
            </w:drawing>
          </mc:Choice>
          <mc:Fallback xmlns:w16sdtfl="http://schemas.microsoft.com/office/word/2024/wordml/sdtformatlock" xmlns:w16du="http://schemas.microsoft.com/office/word/2023/wordml/word16du" xmlns:a="http://schemas.openxmlformats.org/drawingml/2006/main">
            <w:pict>
              <v:shape id="Textbox 54" style="width:464.4pt;height:38.65pt;visibility:visible;mso-wrap-style:square;mso-left-percent:-10001;mso-top-percent:-10001;mso-position-horizontal:absolute;mso-position-horizontal-relative:char;mso-position-vertical:absolute;mso-position-vertical-relative:line;mso-left-percent:-10001;mso-top-percent:-10001;v-text-anchor:top" o:spid="_x0000_s1076"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" w14:anchorId="3925532B">
                <v:path arrowok="t"/>
                <v:textbox inset="0,0,0,0">
                  <w:txbxContent>
                    <w:p w:rsidR="009779C2" w:rsidRDefault="007A0A57" w14:paraId="392553D6" w14:textId="77777777">
                      <w:pPr>
                        <w:spacing w:before="1"/>
                        <w:ind w:left="105"/>
                        <w:rPr>
                          <w:b/>
                        </w:rPr>
                      </w:pPr>
                      <w:r>
                        <w:rPr>
                          <w:b/>
                        </w:rPr>
                        <w:t>МИНИМУМ</w:t>
                      </w:r>
                      <w:r>
                        <w:rPr>
                          <w:b/>
                          <w:spacing w:val="-9"/>
                        </w:rPr>
                        <w:t xml:space="preserve"> </w:t>
                      </w:r>
                      <w:r>
                        <w:rPr>
                          <w:b/>
                        </w:rPr>
                        <w:t>ДАННИ,</w:t>
                      </w:r>
                      <w:r>
                        <w:rPr>
                          <w:b/>
                          <w:spacing w:val="-4"/>
                        </w:rPr>
                        <w:t xml:space="preserve"> </w:t>
                      </w:r>
                      <w:r>
                        <w:rPr>
                          <w:b/>
                        </w:rPr>
                        <w:t>КОИТО</w:t>
                      </w:r>
                      <w:r>
                        <w:rPr>
                          <w:b/>
                          <w:spacing w:val="-5"/>
                        </w:rPr>
                        <w:t xml:space="preserve"> </w:t>
                      </w:r>
                      <w:r>
                        <w:rPr>
                          <w:b/>
                        </w:rPr>
                        <w:t>ТРЯБВА</w:t>
                      </w:r>
                      <w:r>
                        <w:rPr>
                          <w:b/>
                          <w:spacing w:val="-8"/>
                        </w:rPr>
                        <w:t xml:space="preserve"> </w:t>
                      </w:r>
                      <w:r>
                        <w:rPr>
                          <w:b/>
                        </w:rPr>
                        <w:t>ДА</w:t>
                      </w:r>
                      <w:r>
                        <w:rPr>
                          <w:b/>
                          <w:spacing w:val="-3"/>
                        </w:rPr>
                        <w:t xml:space="preserve"> </w:t>
                      </w:r>
                      <w:r>
                        <w:rPr>
                          <w:b/>
                        </w:rPr>
                        <w:t>СЪДЪРЖАТ</w:t>
                      </w:r>
                      <w:r>
                        <w:rPr>
                          <w:b/>
                          <w:spacing w:val="-5"/>
                        </w:rPr>
                        <w:t xml:space="preserve"> </w:t>
                      </w:r>
                      <w:r>
                        <w:rPr>
                          <w:b/>
                        </w:rPr>
                        <w:t>БЛИСТЕРИТЕ</w:t>
                      </w:r>
                      <w:r>
                        <w:rPr>
                          <w:b/>
                          <w:spacing w:val="-4"/>
                        </w:rPr>
                        <w:t xml:space="preserve"> </w:t>
                      </w:r>
                      <w:r>
                        <w:rPr>
                          <w:b/>
                        </w:rPr>
                        <w:t>И</w:t>
                      </w:r>
                      <w:r>
                        <w:rPr>
                          <w:b/>
                          <w:spacing w:val="-1"/>
                        </w:rPr>
                        <w:t xml:space="preserve"> </w:t>
                      </w:r>
                      <w:r>
                        <w:rPr>
                          <w:b/>
                          <w:spacing w:val="-2"/>
                        </w:rPr>
                        <w:t>ЛЕНТИТЕ</w:t>
                      </w:r>
                    </w:p>
                    <w:p w:rsidR="009779C2" w:rsidRDefault="007A0A57" w14:paraId="392553D7" w14:textId="77777777">
                      <w:pPr>
                        <w:spacing w:before="251"/>
                        <w:ind w:left="105"/>
                        <w:rPr>
                          <w:b/>
                        </w:rPr>
                      </w:pPr>
                      <w:r>
                        <w:rPr>
                          <w:b/>
                          <w:spacing w:val="-2"/>
                        </w:rPr>
                        <w:t>БЛИСТЕРИ</w:t>
                      </w:r>
                    </w:p>
                  </w:txbxContent>
                </v:textbox>
                <w10:anchorlock/>
              </v:shape>
            </w:pict>
          </mc:Fallback>
        </mc:AlternateContent>
      </w:r>
    </w:p>
    <w:p w14:paraId="39254D9D" w14:textId="77777777" w:rsidR="009779C2" w:rsidRDefault="007A0A57">
      <w:pPr>
        <w:pStyle w:val="BodyText"/>
        <w:spacing w:before="206"/>
        <w:rPr>
          <w:sz w:val="20"/>
        </w:rPr>
      </w:pPr>
      <w:r>
        <w:rPr>
          <w:noProof/>
          <w:sz w:val="20"/>
        </w:rPr>
        <mc:AlternateContent>
          <mc:Choice Requires="wps">
            <w:drawing>
              <wp:anchor distT="0" distB="0" distL="0" distR="0" simplePos="0" relativeHeight="487611904" behindDoc="1" locked="0" layoutInCell="1" allowOverlap="1" wp14:anchorId="3925532D" wp14:editId="3925532E">
                <wp:simplePos x="0" y="0"/>
                <wp:positionH relativeFrom="page">
                  <wp:posOffset>902208</wp:posOffset>
                </wp:positionH>
                <wp:positionV relativeFrom="paragraph">
                  <wp:posOffset>295395</wp:posOffset>
                </wp:positionV>
                <wp:extent cx="5897880" cy="168275"/>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8275"/>
                        </a:xfrm>
                        <a:prstGeom prst="rect">
                          <a:avLst/>
                        </a:prstGeom>
                        <a:ln w="6096">
                          <a:solidFill>
                            <a:srgbClr val="000000"/>
                          </a:solidFill>
                          <a:prstDash val="solid"/>
                        </a:ln>
                      </wps:spPr>
                      <wps:txbx>
                        <w:txbxContent>
                          <w:p w14:paraId="392553D8" w14:textId="77777777" w:rsidR="009779C2" w:rsidRDefault="007A0A57">
                            <w:pPr>
                              <w:tabs>
                                <w:tab w:val="left" w:pos="671"/>
                              </w:tabs>
                              <w:spacing w:before="1"/>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55" style="position:absolute;margin-left:71.05pt;margin-top:23.25pt;width:464.4pt;height:13.25pt;z-index:-15704576;visibility:visible;mso-wrap-style:square;mso-wrap-distance-left:0;mso-wrap-distance-top:0;mso-wrap-distance-right:0;mso-wrap-distance-bottom:0;mso-position-horizontal:absolute;mso-position-horizontal-relative:page;mso-position-vertical:absolute;mso-position-vertical-relative:text;v-text-anchor:top" o:spid="_x0000_s1077"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" w14:anchorId="3925532D">
                <v:path arrowok="t"/>
                <v:textbox inset="0,0,0,0">
                  <w:txbxContent>
                    <w:p w:rsidR="009779C2" w:rsidRDefault="007A0A57" w14:paraId="392553D8" w14:textId="77777777">
                      <w:pPr>
                        <w:tabs>
                          <w:tab w:val="left" w:pos="671"/>
                        </w:tabs>
                        <w:spacing w:before="1"/>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v:textbox>
                <w10:wrap type="topAndBottom" anchorx="page"/>
              </v:shape>
            </w:pict>
          </mc:Fallback>
        </mc:AlternateContent>
      </w:r>
    </w:p>
    <w:p w14:paraId="39254D9E" w14:textId="77777777" w:rsidR="009779C2" w:rsidRDefault="009779C2">
      <w:pPr>
        <w:pStyle w:val="BodyText"/>
        <w:spacing w:before="7"/>
      </w:pPr>
    </w:p>
    <w:p w14:paraId="39254D9F" w14:textId="77777777" w:rsidR="009779C2" w:rsidRDefault="007A0A57">
      <w:pPr>
        <w:pStyle w:val="BodyText"/>
        <w:spacing w:line="244" w:lineRule="auto"/>
        <w:ind w:left="141" w:right="6958" w:hanging="1"/>
      </w:pPr>
      <w:r>
        <w:t>CIALIS</w:t>
      </w:r>
      <w:r>
        <w:rPr>
          <w:spacing w:val="-10"/>
        </w:rPr>
        <w:t xml:space="preserve"> </w:t>
      </w:r>
      <w:r>
        <w:t>5</w:t>
      </w:r>
      <w:r>
        <w:rPr>
          <w:spacing w:val="-14"/>
        </w:rPr>
        <w:t xml:space="preserve"> </w:t>
      </w:r>
      <w:r>
        <w:t>mg</w:t>
      </w:r>
      <w:r>
        <w:rPr>
          <w:spacing w:val="-11"/>
        </w:rPr>
        <w:t xml:space="preserve"> </w:t>
      </w:r>
      <w:r>
        <w:t xml:space="preserve">таблетки </w:t>
      </w:r>
      <w:r>
        <w:rPr>
          <w:spacing w:val="-2"/>
        </w:rPr>
        <w:t>тадалафил</w:t>
      </w:r>
    </w:p>
    <w:p w14:paraId="39254DA0" w14:textId="77777777" w:rsidR="009779C2" w:rsidRDefault="009779C2">
      <w:pPr>
        <w:pStyle w:val="BodyText"/>
        <w:rPr>
          <w:sz w:val="20"/>
        </w:rPr>
      </w:pPr>
    </w:p>
    <w:p w14:paraId="39254DA1" w14:textId="77777777" w:rsidR="009779C2" w:rsidRDefault="007A0A57">
      <w:pPr>
        <w:pStyle w:val="BodyText"/>
        <w:spacing w:before="21"/>
        <w:rPr>
          <w:sz w:val="20"/>
        </w:rPr>
      </w:pPr>
      <w:r>
        <w:rPr>
          <w:noProof/>
          <w:sz w:val="20"/>
        </w:rPr>
        <mc:AlternateContent>
          <mc:Choice Requires="wps">
            <w:drawing>
              <wp:anchor distT="0" distB="0" distL="0" distR="0" simplePos="0" relativeHeight="487612416" behindDoc="1" locked="0" layoutInCell="1" allowOverlap="1" wp14:anchorId="3925532F" wp14:editId="39255330">
                <wp:simplePos x="0" y="0"/>
                <wp:positionH relativeFrom="page">
                  <wp:posOffset>902208</wp:posOffset>
                </wp:positionH>
                <wp:positionV relativeFrom="paragraph">
                  <wp:posOffset>178031</wp:posOffset>
                </wp:positionV>
                <wp:extent cx="5897880" cy="167640"/>
                <wp:effectExtent l="0" t="0" r="0" b="0"/>
                <wp:wrapTopAndBottom/>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7640"/>
                        </a:xfrm>
                        <a:prstGeom prst="rect">
                          <a:avLst/>
                        </a:prstGeom>
                        <a:ln w="6096">
                          <a:solidFill>
                            <a:srgbClr val="000000"/>
                          </a:solidFill>
                          <a:prstDash val="solid"/>
                        </a:ln>
                      </wps:spPr>
                      <wps:txbx>
                        <w:txbxContent>
                          <w:p w14:paraId="392553D9" w14:textId="77777777" w:rsidR="009779C2" w:rsidRDefault="007A0A57">
                            <w:pPr>
                              <w:tabs>
                                <w:tab w:val="left" w:pos="671"/>
                              </w:tabs>
                              <w:spacing w:before="1"/>
                              <w:ind w:left="105"/>
                              <w:rPr>
                                <w:b/>
                              </w:rPr>
                            </w:pPr>
                            <w:r>
                              <w:rPr>
                                <w:b/>
                                <w:spacing w:val="-5"/>
                              </w:rPr>
                              <w:t>2.</w:t>
                            </w:r>
                            <w:r>
                              <w:rPr>
                                <w:b/>
                              </w:rPr>
                              <w:tab/>
                              <w:t>ИМЕ</w:t>
                            </w:r>
                            <w:r>
                              <w:rPr>
                                <w:b/>
                                <w:spacing w:val="-4"/>
                              </w:rPr>
                              <w:t xml:space="preserve"> </w:t>
                            </w:r>
                            <w:r>
                              <w:rPr>
                                <w:b/>
                              </w:rPr>
                              <w:t>НА</w:t>
                            </w:r>
                            <w:r>
                              <w:rPr>
                                <w:b/>
                                <w:spacing w:val="-9"/>
                              </w:rPr>
                              <w:t xml:space="preserve"> </w:t>
                            </w:r>
                            <w:r>
                              <w:rPr>
                                <w:b/>
                              </w:rPr>
                              <w:t>ПРИТЕЖАТЕЛЯ</w:t>
                            </w:r>
                            <w:r>
                              <w:rPr>
                                <w:b/>
                                <w:spacing w:val="-9"/>
                              </w:rPr>
                              <w:t xml:space="preserve"> </w:t>
                            </w:r>
                            <w:r>
                              <w:rPr>
                                <w:b/>
                              </w:rPr>
                              <w:t>НА</w:t>
                            </w:r>
                            <w:r>
                              <w:rPr>
                                <w:b/>
                                <w:spacing w:val="-4"/>
                              </w:rPr>
                              <w:t xml:space="preserve"> </w:t>
                            </w:r>
                            <w:r>
                              <w:rPr>
                                <w:b/>
                              </w:rPr>
                              <w:t>РАЗРЕШЕНИЕТО</w:t>
                            </w:r>
                            <w:r>
                              <w:rPr>
                                <w:b/>
                                <w:spacing w:val="-3"/>
                              </w:rPr>
                              <w:t xml:space="preserve"> </w:t>
                            </w:r>
                            <w:r>
                              <w:rPr>
                                <w:b/>
                              </w:rPr>
                              <w:t>ЗА</w:t>
                            </w:r>
                            <w:r>
                              <w:rPr>
                                <w:b/>
                                <w:spacing w:val="-8"/>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56" style="position:absolute;margin-left:71.05pt;margin-top:14pt;width:464.4pt;height:13.2pt;z-index:-15704064;visibility:visible;mso-wrap-style:square;mso-wrap-distance-left:0;mso-wrap-distance-top:0;mso-wrap-distance-right:0;mso-wrap-distance-bottom:0;mso-position-horizontal:absolute;mso-position-horizontal-relative:page;mso-position-vertical:absolute;mso-position-vertical-relative:text;v-text-anchor:top" o:spid="_x0000_s1078"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" w14:anchorId="3925532F">
                <v:path arrowok="t"/>
                <v:textbox inset="0,0,0,0">
                  <w:txbxContent>
                    <w:p w:rsidR="009779C2" w:rsidRDefault="007A0A57" w14:paraId="392553D9" w14:textId="77777777">
                      <w:pPr>
                        <w:tabs>
                          <w:tab w:val="left" w:pos="671"/>
                        </w:tabs>
                        <w:spacing w:before="1"/>
                        <w:ind w:left="105"/>
                        <w:rPr>
                          <w:b/>
                        </w:rPr>
                      </w:pPr>
                      <w:r>
                        <w:rPr>
                          <w:b/>
                          <w:spacing w:val="-5"/>
                        </w:rPr>
                        <w:t>2.</w:t>
                      </w:r>
                      <w:r>
                        <w:rPr>
                          <w:b/>
                        </w:rPr>
                        <w:tab/>
                        <w:t>ИМЕ</w:t>
                      </w:r>
                      <w:r>
                        <w:rPr>
                          <w:b/>
                          <w:spacing w:val="-4"/>
                        </w:rPr>
                        <w:t xml:space="preserve"> </w:t>
                      </w:r>
                      <w:r>
                        <w:rPr>
                          <w:b/>
                        </w:rPr>
                        <w:t>НА</w:t>
                      </w:r>
                      <w:r>
                        <w:rPr>
                          <w:b/>
                          <w:spacing w:val="-9"/>
                        </w:rPr>
                        <w:t xml:space="preserve"> </w:t>
                      </w:r>
                      <w:r>
                        <w:rPr>
                          <w:b/>
                        </w:rPr>
                        <w:t>ПРИТЕЖАТЕЛЯ</w:t>
                      </w:r>
                      <w:r>
                        <w:rPr>
                          <w:b/>
                          <w:spacing w:val="-9"/>
                        </w:rPr>
                        <w:t xml:space="preserve"> </w:t>
                      </w:r>
                      <w:r>
                        <w:rPr>
                          <w:b/>
                        </w:rPr>
                        <w:t>НА</w:t>
                      </w:r>
                      <w:r>
                        <w:rPr>
                          <w:b/>
                          <w:spacing w:val="-4"/>
                        </w:rPr>
                        <w:t xml:space="preserve"> </w:t>
                      </w:r>
                      <w:r>
                        <w:rPr>
                          <w:b/>
                        </w:rPr>
                        <w:t>РАЗРЕШЕНИЕТО</w:t>
                      </w:r>
                      <w:r>
                        <w:rPr>
                          <w:b/>
                          <w:spacing w:val="-3"/>
                        </w:rPr>
                        <w:t xml:space="preserve"> </w:t>
                      </w:r>
                      <w:r>
                        <w:rPr>
                          <w:b/>
                        </w:rPr>
                        <w:t>ЗА</w:t>
                      </w:r>
                      <w:r>
                        <w:rPr>
                          <w:b/>
                          <w:spacing w:val="-8"/>
                        </w:rPr>
                        <w:t xml:space="preserve"> </w:t>
                      </w:r>
                      <w:r>
                        <w:rPr>
                          <w:b/>
                          <w:spacing w:val="-2"/>
                        </w:rPr>
                        <w:t>УПОТРЕБА</w:t>
                      </w:r>
                    </w:p>
                  </w:txbxContent>
                </v:textbox>
                <w10:wrap type="topAndBottom" anchorx="page"/>
              </v:shape>
            </w:pict>
          </mc:Fallback>
        </mc:AlternateContent>
      </w:r>
    </w:p>
    <w:p w14:paraId="39254DA2" w14:textId="77777777" w:rsidR="009779C2" w:rsidRDefault="009779C2">
      <w:pPr>
        <w:pStyle w:val="BodyText"/>
        <w:spacing w:before="7"/>
      </w:pPr>
    </w:p>
    <w:p w14:paraId="39254DA3" w14:textId="77777777" w:rsidR="009779C2" w:rsidRDefault="007A0A57">
      <w:pPr>
        <w:pStyle w:val="BodyText"/>
        <w:ind w:left="140"/>
      </w:pPr>
      <w:r>
        <w:rPr>
          <w:spacing w:val="-2"/>
        </w:rPr>
        <w:t>Lilly</w:t>
      </w:r>
    </w:p>
    <w:p w14:paraId="39254DA4" w14:textId="77777777" w:rsidR="009779C2" w:rsidRDefault="009779C2">
      <w:pPr>
        <w:pStyle w:val="BodyText"/>
        <w:rPr>
          <w:sz w:val="20"/>
        </w:rPr>
      </w:pPr>
    </w:p>
    <w:p w14:paraId="39254DA5" w14:textId="77777777" w:rsidR="009779C2" w:rsidRDefault="007A0A57">
      <w:pPr>
        <w:pStyle w:val="BodyText"/>
        <w:spacing w:before="25"/>
        <w:rPr>
          <w:sz w:val="20"/>
        </w:rPr>
      </w:pPr>
      <w:r>
        <w:rPr>
          <w:noProof/>
          <w:sz w:val="20"/>
        </w:rPr>
        <mc:AlternateContent>
          <mc:Choice Requires="wps">
            <w:drawing>
              <wp:anchor distT="0" distB="0" distL="0" distR="0" simplePos="0" relativeHeight="487612928" behindDoc="1" locked="0" layoutInCell="1" allowOverlap="1" wp14:anchorId="39255331" wp14:editId="39255332">
                <wp:simplePos x="0" y="0"/>
                <wp:positionH relativeFrom="page">
                  <wp:posOffset>902208</wp:posOffset>
                </wp:positionH>
                <wp:positionV relativeFrom="paragraph">
                  <wp:posOffset>180513</wp:posOffset>
                </wp:positionV>
                <wp:extent cx="5897880" cy="167640"/>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7640"/>
                        </a:xfrm>
                        <a:prstGeom prst="rect">
                          <a:avLst/>
                        </a:prstGeom>
                        <a:ln w="6096">
                          <a:solidFill>
                            <a:srgbClr val="000000"/>
                          </a:solidFill>
                          <a:prstDash val="solid"/>
                        </a:ln>
                      </wps:spPr>
                      <wps:txbx>
                        <w:txbxContent>
                          <w:p w14:paraId="392553DA" w14:textId="77777777" w:rsidR="009779C2" w:rsidRDefault="007A0A57">
                            <w:pPr>
                              <w:tabs>
                                <w:tab w:val="left" w:pos="671"/>
                              </w:tabs>
                              <w:spacing w:before="1"/>
                              <w:ind w:left="105"/>
                              <w:rPr>
                                <w:b/>
                              </w:rPr>
                            </w:pPr>
                            <w:r>
                              <w:rPr>
                                <w:b/>
                                <w:spacing w:val="-5"/>
                              </w:rPr>
                              <w:t>3.</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57" style="position:absolute;margin-left:71.05pt;margin-top:14.2pt;width:464.4pt;height:13.2pt;z-index:-15703552;visibility:visible;mso-wrap-style:square;mso-wrap-distance-left:0;mso-wrap-distance-top:0;mso-wrap-distance-right:0;mso-wrap-distance-bottom:0;mso-position-horizontal:absolute;mso-position-horizontal-relative:page;mso-position-vertical:absolute;mso-position-vertical-relative:text;v-text-anchor:top" o:spid="_x0000_s1079"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" w14:anchorId="39255331">
                <v:path arrowok="t"/>
                <v:textbox inset="0,0,0,0">
                  <w:txbxContent>
                    <w:p w:rsidR="009779C2" w:rsidRDefault="007A0A57" w14:paraId="392553DA" w14:textId="77777777">
                      <w:pPr>
                        <w:tabs>
                          <w:tab w:val="left" w:pos="671"/>
                        </w:tabs>
                        <w:spacing w:before="1"/>
                        <w:ind w:left="105"/>
                        <w:rPr>
                          <w:b/>
                        </w:rPr>
                      </w:pPr>
                      <w:r>
                        <w:rPr>
                          <w:b/>
                          <w:spacing w:val="-5"/>
                        </w:rPr>
                        <w:t>3.</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v:textbox>
                <w10:wrap type="topAndBottom" anchorx="page"/>
              </v:shape>
            </w:pict>
          </mc:Fallback>
        </mc:AlternateContent>
      </w:r>
    </w:p>
    <w:p w14:paraId="39254DA6" w14:textId="77777777" w:rsidR="009779C2" w:rsidRDefault="009779C2">
      <w:pPr>
        <w:pStyle w:val="BodyText"/>
        <w:spacing w:before="7"/>
      </w:pPr>
    </w:p>
    <w:p w14:paraId="39254DA7" w14:textId="77777777" w:rsidR="009779C2" w:rsidRDefault="007A0A57">
      <w:pPr>
        <w:pStyle w:val="BodyText"/>
        <w:ind w:left="140"/>
      </w:pPr>
      <w:r>
        <w:rPr>
          <w:spacing w:val="-5"/>
        </w:rPr>
        <w:t>EXP</w:t>
      </w:r>
    </w:p>
    <w:p w14:paraId="39254DA8" w14:textId="77777777" w:rsidR="009779C2" w:rsidRDefault="009779C2">
      <w:pPr>
        <w:pStyle w:val="BodyText"/>
        <w:rPr>
          <w:sz w:val="20"/>
        </w:rPr>
      </w:pPr>
    </w:p>
    <w:p w14:paraId="39254DA9" w14:textId="77777777" w:rsidR="009779C2" w:rsidRDefault="007A0A57">
      <w:pPr>
        <w:pStyle w:val="BodyText"/>
        <w:spacing w:before="30"/>
        <w:rPr>
          <w:sz w:val="20"/>
        </w:rPr>
      </w:pPr>
      <w:r>
        <w:rPr>
          <w:noProof/>
          <w:sz w:val="20"/>
        </w:rPr>
        <mc:AlternateContent>
          <mc:Choice Requires="wps">
            <w:drawing>
              <wp:anchor distT="0" distB="0" distL="0" distR="0" simplePos="0" relativeHeight="487613440" behindDoc="1" locked="0" layoutInCell="1" allowOverlap="1" wp14:anchorId="39255333" wp14:editId="39255334">
                <wp:simplePos x="0" y="0"/>
                <wp:positionH relativeFrom="page">
                  <wp:posOffset>902208</wp:posOffset>
                </wp:positionH>
                <wp:positionV relativeFrom="paragraph">
                  <wp:posOffset>183554</wp:posOffset>
                </wp:positionV>
                <wp:extent cx="5897880" cy="16510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5100"/>
                        </a:xfrm>
                        <a:prstGeom prst="rect">
                          <a:avLst/>
                        </a:prstGeom>
                        <a:ln w="6096">
                          <a:solidFill>
                            <a:srgbClr val="000000"/>
                          </a:solidFill>
                          <a:prstDash val="solid"/>
                        </a:ln>
                      </wps:spPr>
                      <wps:txbx>
                        <w:txbxContent>
                          <w:p w14:paraId="392553DB" w14:textId="77777777" w:rsidR="009779C2" w:rsidRDefault="007A0A57">
                            <w:pPr>
                              <w:tabs>
                                <w:tab w:val="left" w:pos="671"/>
                              </w:tabs>
                              <w:spacing w:line="249" w:lineRule="exact"/>
                              <w:ind w:left="105"/>
                              <w:rPr>
                                <w:b/>
                              </w:rPr>
                            </w:pPr>
                            <w:r>
                              <w:rPr>
                                <w:b/>
                                <w:spacing w:val="-5"/>
                              </w:rPr>
                              <w:t>4.</w:t>
                            </w:r>
                            <w:r>
                              <w:rPr>
                                <w:b/>
                              </w:rPr>
                              <w:tab/>
                              <w:t>ПАРТИДЕН</w:t>
                            </w:r>
                            <w:r>
                              <w:rPr>
                                <w:b/>
                                <w:spacing w:val="-5"/>
                              </w:rPr>
                              <w:t xml:space="preserve"> </w:t>
                            </w:r>
                            <w:r>
                              <w:rPr>
                                <w:b/>
                                <w:spacing w:val="-2"/>
                              </w:rPr>
                              <w:t>НОМЕР</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58" style="position:absolute;margin-left:71.05pt;margin-top:14.45pt;width:464.4pt;height:13pt;z-index:-15703040;visibility:visible;mso-wrap-style:square;mso-wrap-distance-left:0;mso-wrap-distance-top:0;mso-wrap-distance-right:0;mso-wrap-distance-bottom:0;mso-position-horizontal:absolute;mso-position-horizontal-relative:page;mso-position-vertical:absolute;mso-position-vertical-relative:text;v-text-anchor:top" o:spid="_x0000_s1080"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" w14:anchorId="39255333">
                <v:path arrowok="t"/>
                <v:textbox inset="0,0,0,0">
                  <w:txbxContent>
                    <w:p w:rsidR="009779C2" w:rsidRDefault="007A0A57" w14:paraId="392553DB" w14:textId="77777777">
                      <w:pPr>
                        <w:tabs>
                          <w:tab w:val="left" w:pos="671"/>
                        </w:tabs>
                        <w:spacing w:line="249" w:lineRule="exact"/>
                        <w:ind w:left="105"/>
                        <w:rPr>
                          <w:b/>
                        </w:rPr>
                      </w:pPr>
                      <w:r>
                        <w:rPr>
                          <w:b/>
                          <w:spacing w:val="-5"/>
                        </w:rPr>
                        <w:t>4.</w:t>
                      </w:r>
                      <w:r>
                        <w:rPr>
                          <w:b/>
                        </w:rPr>
                        <w:tab/>
                        <w:t>ПАРТИДЕН</w:t>
                      </w:r>
                      <w:r>
                        <w:rPr>
                          <w:b/>
                          <w:spacing w:val="-5"/>
                        </w:rPr>
                        <w:t xml:space="preserve"> </w:t>
                      </w:r>
                      <w:r>
                        <w:rPr>
                          <w:b/>
                          <w:spacing w:val="-2"/>
                        </w:rPr>
                        <w:t>НОМЕР</w:t>
                      </w:r>
                    </w:p>
                  </w:txbxContent>
                </v:textbox>
                <w10:wrap type="topAndBottom" anchorx="page"/>
              </v:shape>
            </w:pict>
          </mc:Fallback>
        </mc:AlternateContent>
      </w:r>
    </w:p>
    <w:p w14:paraId="39254DAA" w14:textId="77777777" w:rsidR="009779C2" w:rsidRDefault="009779C2">
      <w:pPr>
        <w:pStyle w:val="BodyText"/>
        <w:spacing w:before="7"/>
      </w:pPr>
    </w:p>
    <w:p w14:paraId="39254DAB" w14:textId="77777777" w:rsidR="009779C2" w:rsidRDefault="007A0A57">
      <w:pPr>
        <w:pStyle w:val="BodyText"/>
        <w:ind w:left="140"/>
      </w:pPr>
      <w:r>
        <w:rPr>
          <w:spacing w:val="-5"/>
        </w:rPr>
        <w:t>Lot</w:t>
      </w:r>
    </w:p>
    <w:p w14:paraId="39254DAC" w14:textId="77777777" w:rsidR="009779C2" w:rsidRDefault="009779C2">
      <w:pPr>
        <w:pStyle w:val="BodyText"/>
        <w:rPr>
          <w:sz w:val="20"/>
        </w:rPr>
      </w:pPr>
    </w:p>
    <w:p w14:paraId="39254DAD" w14:textId="77777777" w:rsidR="009779C2" w:rsidRDefault="007A0A57">
      <w:pPr>
        <w:pStyle w:val="BodyText"/>
        <w:spacing w:before="20"/>
        <w:rPr>
          <w:sz w:val="20"/>
        </w:rPr>
      </w:pPr>
      <w:r>
        <w:rPr>
          <w:noProof/>
          <w:sz w:val="20"/>
        </w:rPr>
        <mc:AlternateContent>
          <mc:Choice Requires="wps">
            <w:drawing>
              <wp:anchor distT="0" distB="0" distL="0" distR="0" simplePos="0" relativeHeight="487613952" behindDoc="1" locked="0" layoutInCell="1" allowOverlap="1" wp14:anchorId="39255335" wp14:editId="39255336">
                <wp:simplePos x="0" y="0"/>
                <wp:positionH relativeFrom="page">
                  <wp:posOffset>865632</wp:posOffset>
                </wp:positionH>
                <wp:positionV relativeFrom="paragraph">
                  <wp:posOffset>177458</wp:posOffset>
                </wp:positionV>
                <wp:extent cx="5864860" cy="192405"/>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4860" cy="192405"/>
                        </a:xfrm>
                        <a:prstGeom prst="rect">
                          <a:avLst/>
                        </a:prstGeom>
                        <a:ln w="6108">
                          <a:solidFill>
                            <a:srgbClr val="000000"/>
                          </a:solidFill>
                          <a:prstDash val="solid"/>
                        </a:ln>
                      </wps:spPr>
                      <wps:txbx>
                        <w:txbxContent>
                          <w:p w14:paraId="392553DC" w14:textId="77777777" w:rsidR="009779C2" w:rsidRDefault="007A0A57">
                            <w:pPr>
                              <w:tabs>
                                <w:tab w:val="left" w:pos="614"/>
                              </w:tabs>
                              <w:spacing w:before="20"/>
                              <w:ind w:left="47"/>
                              <w:rPr>
                                <w:b/>
                              </w:rPr>
                            </w:pPr>
                            <w:r>
                              <w:rPr>
                                <w:b/>
                                <w:spacing w:val="-5"/>
                              </w:rPr>
                              <w:t>5.</w:t>
                            </w:r>
                            <w:r>
                              <w:rPr>
                                <w:b/>
                              </w:rPr>
                              <w:tab/>
                            </w:r>
                            <w:r>
                              <w:rPr>
                                <w:b/>
                                <w:spacing w:val="-2"/>
                              </w:rPr>
                              <w:t>ДРУГО</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59" style="position:absolute;margin-left:68.15pt;margin-top:13.95pt;width:461.8pt;height:15.15pt;z-index:-15702528;visibility:visible;mso-wrap-style:square;mso-wrap-distance-left:0;mso-wrap-distance-top:0;mso-wrap-distance-right:0;mso-wrap-distance-bottom:0;mso-position-horizontal:absolute;mso-position-horizontal-relative:page;mso-position-vertical:absolute;mso-position-vertical-relative:text;v-text-anchor:top" o:spid="_x0000_s1081"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" w14:anchorId="39255335">
                <v:path arrowok="t"/>
                <v:textbox inset="0,0,0,0">
                  <w:txbxContent>
                    <w:p w:rsidR="009779C2" w:rsidRDefault="007A0A57" w14:paraId="392553DC" w14:textId="77777777">
                      <w:pPr>
                        <w:tabs>
                          <w:tab w:val="left" w:pos="614"/>
                        </w:tabs>
                        <w:spacing w:before="20"/>
                        <w:ind w:left="47"/>
                        <w:rPr>
                          <w:b/>
                        </w:rPr>
                      </w:pPr>
                      <w:r>
                        <w:rPr>
                          <w:b/>
                          <w:spacing w:val="-5"/>
                        </w:rPr>
                        <w:t>5.</w:t>
                      </w:r>
                      <w:r>
                        <w:rPr>
                          <w:b/>
                        </w:rPr>
                        <w:tab/>
                      </w:r>
                      <w:r>
                        <w:rPr>
                          <w:b/>
                          <w:spacing w:val="-2"/>
                        </w:rPr>
                        <w:t>ДРУГО</w:t>
                      </w:r>
                    </w:p>
                  </w:txbxContent>
                </v:textbox>
                <w10:wrap type="topAndBottom" anchorx="page"/>
              </v:shape>
            </w:pict>
          </mc:Fallback>
        </mc:AlternateContent>
      </w:r>
    </w:p>
    <w:p w14:paraId="39254DAE" w14:textId="77777777" w:rsidR="009779C2" w:rsidRDefault="009779C2">
      <w:pPr>
        <w:pStyle w:val="BodyText"/>
        <w:spacing w:before="7"/>
      </w:pPr>
    </w:p>
    <w:p w14:paraId="39254DAF" w14:textId="77777777" w:rsidR="009779C2" w:rsidRDefault="007A0A57">
      <w:pPr>
        <w:pStyle w:val="BodyText"/>
        <w:ind w:left="140" w:right="9685"/>
        <w:jc w:val="both"/>
      </w:pPr>
      <w:r>
        <w:rPr>
          <w:spacing w:val="-6"/>
        </w:rPr>
        <w:t xml:space="preserve">пн вт ср чт пт сб </w:t>
      </w:r>
      <w:r>
        <w:rPr>
          <w:spacing w:val="-5"/>
        </w:rPr>
        <w:t>нд</w:t>
      </w:r>
    </w:p>
    <w:p w14:paraId="39254DB0" w14:textId="77777777" w:rsidR="009779C2" w:rsidRDefault="009779C2">
      <w:pPr>
        <w:pStyle w:val="BodyText"/>
        <w:jc w:val="both"/>
        <w:sectPr w:rsidR="009779C2">
          <w:pgSz w:w="11910" w:h="16840"/>
          <w:pgMar w:top="1120" w:right="566" w:bottom="900" w:left="1275" w:header="0" w:footer="711" w:gutter="0"/>
          <w:cols w:space="708"/>
        </w:sectPr>
      </w:pPr>
    </w:p>
    <w:p w14:paraId="39254DB1" w14:textId="77777777" w:rsidR="009779C2" w:rsidRDefault="007A0A57">
      <w:pPr>
        <w:pStyle w:val="BodyText"/>
        <w:ind w:left="25"/>
        <w:rPr>
          <w:sz w:val="20"/>
        </w:rPr>
      </w:pPr>
      <w:r>
        <w:rPr>
          <w:noProof/>
          <w:sz w:val="20"/>
        </w:rPr>
        <w:lastRenderedPageBreak/>
        <mc:AlternateContent>
          <mc:Choice Requires="wps">
            <w:drawing>
              <wp:inline distT="0" distB="0" distL="0" distR="0" wp14:anchorId="39255337" wp14:editId="39255338">
                <wp:extent cx="5901055" cy="515620"/>
                <wp:effectExtent l="9525" t="0" r="0" b="8254"/>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515620"/>
                        </a:xfrm>
                        <a:prstGeom prst="rect">
                          <a:avLst/>
                        </a:prstGeom>
                        <a:ln w="6108">
                          <a:solidFill>
                            <a:srgbClr val="000000"/>
                          </a:solidFill>
                          <a:prstDash val="solid"/>
                        </a:ln>
                      </wps:spPr>
                      <wps:txbx>
                        <w:txbxContent>
                          <w:p w14:paraId="392553DD" w14:textId="77777777" w:rsidR="009779C2" w:rsidRDefault="007A0A57">
                            <w:pPr>
                              <w:spacing w:before="20"/>
                              <w:ind w:left="105"/>
                              <w:rPr>
                                <w:b/>
                              </w:rPr>
                            </w:pPr>
                            <w:r>
                              <w:rPr>
                                <w:b/>
                              </w:rPr>
                              <w:t>ДАННИ,</w:t>
                            </w:r>
                            <w:r>
                              <w:rPr>
                                <w:b/>
                                <w:spacing w:val="-6"/>
                              </w:rPr>
                              <w:t xml:space="preserve"> </w:t>
                            </w:r>
                            <w:r>
                              <w:rPr>
                                <w:b/>
                              </w:rPr>
                              <w:t>КОИТО</w:t>
                            </w:r>
                            <w:r>
                              <w:rPr>
                                <w:b/>
                                <w:spacing w:val="-6"/>
                              </w:rPr>
                              <w:t xml:space="preserve"> </w:t>
                            </w:r>
                            <w:r>
                              <w:rPr>
                                <w:b/>
                              </w:rPr>
                              <w:t>ТРЯБВА</w:t>
                            </w:r>
                            <w:r>
                              <w:rPr>
                                <w:b/>
                                <w:spacing w:val="-8"/>
                              </w:rPr>
                              <w:t xml:space="preserve"> </w:t>
                            </w:r>
                            <w:r>
                              <w:rPr>
                                <w:b/>
                              </w:rPr>
                              <w:t>ДА</w:t>
                            </w:r>
                            <w:r>
                              <w:rPr>
                                <w:b/>
                                <w:spacing w:val="-2"/>
                              </w:rPr>
                              <w:t xml:space="preserve"> </w:t>
                            </w:r>
                            <w:r>
                              <w:rPr>
                                <w:b/>
                              </w:rPr>
                              <w:t>СЪДЪРЖА</w:t>
                            </w:r>
                            <w:r>
                              <w:rPr>
                                <w:b/>
                                <w:spacing w:val="-8"/>
                              </w:rPr>
                              <w:t xml:space="preserve"> </w:t>
                            </w:r>
                            <w:r>
                              <w:rPr>
                                <w:b/>
                              </w:rPr>
                              <w:t>ВТОРИЧНАТА</w:t>
                            </w:r>
                            <w:r>
                              <w:rPr>
                                <w:b/>
                                <w:spacing w:val="-7"/>
                              </w:rPr>
                              <w:t xml:space="preserve"> </w:t>
                            </w:r>
                            <w:r>
                              <w:rPr>
                                <w:b/>
                                <w:spacing w:val="-2"/>
                              </w:rPr>
                              <w:t>ОПАКОВКА</w:t>
                            </w:r>
                          </w:p>
                          <w:p w14:paraId="392553DE" w14:textId="77777777" w:rsidR="009779C2" w:rsidRDefault="009779C2">
                            <w:pPr>
                              <w:pStyle w:val="BodyText"/>
                              <w:spacing w:before="3"/>
                              <w:rPr>
                                <w:b/>
                              </w:rPr>
                            </w:pPr>
                          </w:p>
                          <w:p w14:paraId="392553DF" w14:textId="77777777" w:rsidR="009779C2" w:rsidRDefault="007A0A57">
                            <w:pPr>
                              <w:ind w:left="105"/>
                              <w:rPr>
                                <w:b/>
                              </w:rPr>
                            </w:pPr>
                            <w:r>
                              <w:rPr>
                                <w:b/>
                              </w:rPr>
                              <w:t>КАРТОНЕНА</w:t>
                            </w:r>
                            <w:r>
                              <w:rPr>
                                <w:b/>
                                <w:spacing w:val="-4"/>
                              </w:rPr>
                              <w:t xml:space="preserve"> </w:t>
                            </w:r>
                            <w:r>
                              <w:rPr>
                                <w:b/>
                                <w:spacing w:val="-2"/>
                              </w:rPr>
                              <w:t>КУТИЯ</w:t>
                            </w:r>
                          </w:p>
                        </w:txbxContent>
                      </wps:txbx>
                      <wps:bodyPr wrap="square" lIns="0" tIns="0" rIns="0" bIns="0" rtlCol="0">
                        <a:noAutofit/>
                      </wps:bodyPr>
                    </wps:wsp>
                  </a:graphicData>
                </a:graphic>
              </wp:inline>
            </w:drawing>
          </mc:Choice>
          <mc:Fallback xmlns:w16sdtfl="http://schemas.microsoft.com/office/word/2024/wordml/sdtformatlock" xmlns:w16du="http://schemas.microsoft.com/office/word/2023/wordml/word16du" xmlns:a="http://schemas.openxmlformats.org/drawingml/2006/main">
            <w:pict>
              <v:shape id="Textbox 60" style="width:464.65pt;height:40.6pt;visibility:visible;mso-wrap-style:square;mso-left-percent:-10001;mso-top-percent:-10001;mso-position-horizontal:absolute;mso-position-horizontal-relative:char;mso-position-vertical:absolute;mso-position-vertical-relative:line;mso-left-percent:-10001;mso-top-percent:-10001;v-text-anchor:top" o:spid="_x0000_s1082"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" w14:anchorId="39255337">
                <v:path arrowok="t"/>
                <v:textbox inset="0,0,0,0">
                  <w:txbxContent>
                    <w:p w:rsidR="009779C2" w:rsidRDefault="007A0A57" w14:paraId="392553DD" w14:textId="77777777">
                      <w:pPr>
                        <w:spacing w:before="20"/>
                        <w:ind w:left="105"/>
                        <w:rPr>
                          <w:b/>
                        </w:rPr>
                      </w:pPr>
                      <w:r>
                        <w:rPr>
                          <w:b/>
                        </w:rPr>
                        <w:t>ДАННИ,</w:t>
                      </w:r>
                      <w:r>
                        <w:rPr>
                          <w:b/>
                          <w:spacing w:val="-6"/>
                        </w:rPr>
                        <w:t xml:space="preserve"> </w:t>
                      </w:r>
                      <w:r>
                        <w:rPr>
                          <w:b/>
                        </w:rPr>
                        <w:t>КОИТО</w:t>
                      </w:r>
                      <w:r>
                        <w:rPr>
                          <w:b/>
                          <w:spacing w:val="-6"/>
                        </w:rPr>
                        <w:t xml:space="preserve"> </w:t>
                      </w:r>
                      <w:r>
                        <w:rPr>
                          <w:b/>
                        </w:rPr>
                        <w:t>ТРЯБВА</w:t>
                      </w:r>
                      <w:r>
                        <w:rPr>
                          <w:b/>
                          <w:spacing w:val="-8"/>
                        </w:rPr>
                        <w:t xml:space="preserve"> </w:t>
                      </w:r>
                      <w:r>
                        <w:rPr>
                          <w:b/>
                        </w:rPr>
                        <w:t>ДА</w:t>
                      </w:r>
                      <w:r>
                        <w:rPr>
                          <w:b/>
                          <w:spacing w:val="-2"/>
                        </w:rPr>
                        <w:t xml:space="preserve"> </w:t>
                      </w:r>
                      <w:r>
                        <w:rPr>
                          <w:b/>
                        </w:rPr>
                        <w:t>СЪДЪРЖА</w:t>
                      </w:r>
                      <w:r>
                        <w:rPr>
                          <w:b/>
                          <w:spacing w:val="-8"/>
                        </w:rPr>
                        <w:t xml:space="preserve"> </w:t>
                      </w:r>
                      <w:r>
                        <w:rPr>
                          <w:b/>
                        </w:rPr>
                        <w:t>ВТОРИЧНАТА</w:t>
                      </w:r>
                      <w:r>
                        <w:rPr>
                          <w:b/>
                          <w:spacing w:val="-7"/>
                        </w:rPr>
                        <w:t xml:space="preserve"> </w:t>
                      </w:r>
                      <w:r>
                        <w:rPr>
                          <w:b/>
                          <w:spacing w:val="-2"/>
                        </w:rPr>
                        <w:t>ОПАКОВКА</w:t>
                      </w:r>
                    </w:p>
                    <w:p w:rsidR="009779C2" w:rsidRDefault="009779C2" w14:paraId="392553DE" w14:textId="77777777">
                      <w:pPr>
                        <w:pStyle w:val="BodyText"/>
                        <w:spacing w:before="3"/>
                        <w:rPr>
                          <w:b/>
                        </w:rPr>
                      </w:pPr>
                    </w:p>
                    <w:p w:rsidR="009779C2" w:rsidRDefault="007A0A57" w14:paraId="392553DF" w14:textId="77777777">
                      <w:pPr>
                        <w:ind w:left="105"/>
                        <w:rPr>
                          <w:b/>
                        </w:rPr>
                      </w:pPr>
                      <w:r>
                        <w:rPr>
                          <w:b/>
                        </w:rPr>
                        <w:t>КАРТОНЕНА</w:t>
                      </w:r>
                      <w:r>
                        <w:rPr>
                          <w:b/>
                          <w:spacing w:val="-4"/>
                        </w:rPr>
                        <w:t xml:space="preserve"> </w:t>
                      </w:r>
                      <w:r>
                        <w:rPr>
                          <w:b/>
                          <w:spacing w:val="-2"/>
                        </w:rPr>
                        <w:t>КУТИЯ</w:t>
                      </w:r>
                    </w:p>
                  </w:txbxContent>
                </v:textbox>
                <w10:anchorlock/>
              </v:shape>
            </w:pict>
          </mc:Fallback>
        </mc:AlternateContent>
      </w:r>
    </w:p>
    <w:p w14:paraId="39254DB2" w14:textId="77777777" w:rsidR="009779C2" w:rsidRDefault="007A0A57">
      <w:pPr>
        <w:pStyle w:val="BodyText"/>
        <w:spacing w:before="209"/>
        <w:rPr>
          <w:sz w:val="20"/>
        </w:rPr>
      </w:pPr>
      <w:r>
        <w:rPr>
          <w:noProof/>
          <w:sz w:val="20"/>
        </w:rPr>
        <mc:AlternateContent>
          <mc:Choice Requires="wps">
            <w:drawing>
              <wp:anchor distT="0" distB="0" distL="0" distR="0" simplePos="0" relativeHeight="487614976" behindDoc="1" locked="0" layoutInCell="1" allowOverlap="1" wp14:anchorId="39255339" wp14:editId="3925533A">
                <wp:simplePos x="0" y="0"/>
                <wp:positionH relativeFrom="page">
                  <wp:posOffset>829055</wp:posOffset>
                </wp:positionH>
                <wp:positionV relativeFrom="paragraph">
                  <wp:posOffset>297192</wp:posOffset>
                </wp:positionV>
                <wp:extent cx="5901055" cy="192405"/>
                <wp:effectExtent l="0" t="0" r="0" b="0"/>
                <wp:wrapTopAndBottom/>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E0" w14:textId="77777777" w:rsidR="009779C2" w:rsidRDefault="007A0A57">
                            <w:pPr>
                              <w:tabs>
                                <w:tab w:val="left" w:pos="671"/>
                              </w:tabs>
                              <w:spacing w:before="20"/>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61" style="position:absolute;margin-left:65.3pt;margin-top:23.4pt;width:464.65pt;height:15.15pt;z-index:-15701504;visibility:visible;mso-wrap-style:square;mso-wrap-distance-left:0;mso-wrap-distance-top:0;mso-wrap-distance-right:0;mso-wrap-distance-bottom:0;mso-position-horizontal:absolute;mso-position-horizontal-relative:page;mso-position-vertical:absolute;mso-position-vertical-relative:text;v-text-anchor:top" o:spid="_x0000_s1083"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" w14:anchorId="39255339">
                <v:path arrowok="t"/>
                <v:textbox inset="0,0,0,0">
                  <w:txbxContent>
                    <w:p w:rsidR="009779C2" w:rsidRDefault="007A0A57" w14:paraId="392553E0" w14:textId="77777777">
                      <w:pPr>
                        <w:tabs>
                          <w:tab w:val="left" w:pos="671"/>
                        </w:tabs>
                        <w:spacing w:before="20"/>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v:textbox>
                <w10:wrap type="topAndBottom" anchorx="page"/>
              </v:shape>
            </w:pict>
          </mc:Fallback>
        </mc:AlternateContent>
      </w:r>
    </w:p>
    <w:p w14:paraId="39254DB3" w14:textId="77777777" w:rsidR="009779C2" w:rsidRDefault="009779C2">
      <w:pPr>
        <w:pStyle w:val="BodyText"/>
        <w:spacing w:before="7"/>
      </w:pPr>
    </w:p>
    <w:p w14:paraId="39254DB4" w14:textId="77777777" w:rsidR="009779C2" w:rsidRDefault="007A0A57">
      <w:pPr>
        <w:pStyle w:val="BodyText"/>
        <w:spacing w:line="244" w:lineRule="auto"/>
        <w:ind w:left="141" w:right="6277" w:hanging="1"/>
      </w:pPr>
      <w:r>
        <w:t>CIALIS</w:t>
      </w:r>
      <w:r>
        <w:rPr>
          <w:spacing w:val="-7"/>
        </w:rPr>
        <w:t xml:space="preserve"> </w:t>
      </w:r>
      <w:r>
        <w:t>10</w:t>
      </w:r>
      <w:r>
        <w:rPr>
          <w:spacing w:val="-12"/>
        </w:rPr>
        <w:t xml:space="preserve"> </w:t>
      </w:r>
      <w:r>
        <w:t>mg</w:t>
      </w:r>
      <w:r>
        <w:rPr>
          <w:spacing w:val="-12"/>
        </w:rPr>
        <w:t xml:space="preserve"> </w:t>
      </w:r>
      <w:r>
        <w:t>филмирани</w:t>
      </w:r>
      <w:r>
        <w:rPr>
          <w:spacing w:val="-7"/>
        </w:rPr>
        <w:t xml:space="preserve"> </w:t>
      </w:r>
      <w:r>
        <w:t xml:space="preserve">таблетки </w:t>
      </w:r>
      <w:r>
        <w:rPr>
          <w:spacing w:val="-2"/>
        </w:rPr>
        <w:t>тадалафил</w:t>
      </w:r>
    </w:p>
    <w:p w14:paraId="39254DB5" w14:textId="77777777" w:rsidR="009779C2" w:rsidRDefault="009779C2">
      <w:pPr>
        <w:pStyle w:val="BodyText"/>
        <w:rPr>
          <w:sz w:val="20"/>
        </w:rPr>
      </w:pPr>
    </w:p>
    <w:p w14:paraId="39254DB6" w14:textId="77777777" w:rsidR="009779C2" w:rsidRDefault="007A0A57">
      <w:pPr>
        <w:pStyle w:val="BodyText"/>
        <w:spacing w:before="26"/>
        <w:rPr>
          <w:sz w:val="20"/>
        </w:rPr>
      </w:pPr>
      <w:r>
        <w:rPr>
          <w:noProof/>
          <w:sz w:val="20"/>
        </w:rPr>
        <mc:AlternateContent>
          <mc:Choice Requires="wps">
            <w:drawing>
              <wp:anchor distT="0" distB="0" distL="0" distR="0" simplePos="0" relativeHeight="487615488" behindDoc="1" locked="0" layoutInCell="1" allowOverlap="1" wp14:anchorId="3925533B" wp14:editId="3925533C">
                <wp:simplePos x="0" y="0"/>
                <wp:positionH relativeFrom="page">
                  <wp:posOffset>829055</wp:posOffset>
                </wp:positionH>
                <wp:positionV relativeFrom="paragraph">
                  <wp:posOffset>181073</wp:posOffset>
                </wp:positionV>
                <wp:extent cx="5901055" cy="192405"/>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E1" w14:textId="77777777" w:rsidR="009779C2" w:rsidRDefault="007A0A57">
                            <w:pPr>
                              <w:tabs>
                                <w:tab w:val="left" w:pos="671"/>
                              </w:tabs>
                              <w:spacing w:before="20"/>
                              <w:ind w:left="105"/>
                              <w:rPr>
                                <w:b/>
                              </w:rPr>
                            </w:pPr>
                            <w:r>
                              <w:rPr>
                                <w:b/>
                                <w:spacing w:val="-5"/>
                              </w:rPr>
                              <w:t>2.</w:t>
                            </w:r>
                            <w:r>
                              <w:rPr>
                                <w:b/>
                              </w:rPr>
                              <w:tab/>
                              <w:t>ОБЯВЯВАНЕ</w:t>
                            </w:r>
                            <w:r>
                              <w:rPr>
                                <w:b/>
                                <w:spacing w:val="-7"/>
                              </w:rPr>
                              <w:t xml:space="preserve"> </w:t>
                            </w:r>
                            <w:r>
                              <w:rPr>
                                <w:b/>
                              </w:rPr>
                              <w:t>НА</w:t>
                            </w:r>
                            <w:r>
                              <w:rPr>
                                <w:b/>
                                <w:spacing w:val="-9"/>
                              </w:rPr>
                              <w:t xml:space="preserve"> </w:t>
                            </w:r>
                            <w:r>
                              <w:rPr>
                                <w:b/>
                              </w:rPr>
                              <w:t>АКТИВНОТО(ИТЕ)</w:t>
                            </w:r>
                            <w:r>
                              <w:rPr>
                                <w:b/>
                                <w:spacing w:val="-8"/>
                              </w:rPr>
                              <w:t xml:space="preserve"> </w:t>
                            </w:r>
                            <w:r>
                              <w:rPr>
                                <w:b/>
                                <w:spacing w:val="-2"/>
                              </w:rPr>
                              <w:t>ВЕЩЕСТВО(А)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62" style="position:absolute;margin-left:65.3pt;margin-top:14.25pt;width:464.65pt;height:15.15pt;z-index:-15700992;visibility:visible;mso-wrap-style:square;mso-wrap-distance-left:0;mso-wrap-distance-top:0;mso-wrap-distance-right:0;mso-wrap-distance-bottom:0;mso-position-horizontal:absolute;mso-position-horizontal-relative:page;mso-position-vertical:absolute;mso-position-vertical-relative:text;v-text-anchor:top" o:spid="_x0000_s1084"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" w14:anchorId="3925533B">
                <v:path arrowok="t"/>
                <v:textbox inset="0,0,0,0">
                  <w:txbxContent>
                    <w:p w:rsidR="009779C2" w:rsidRDefault="007A0A57" w14:paraId="392553E1" w14:textId="77777777">
                      <w:pPr>
                        <w:tabs>
                          <w:tab w:val="left" w:pos="671"/>
                        </w:tabs>
                        <w:spacing w:before="20"/>
                        <w:ind w:left="105"/>
                        <w:rPr>
                          <w:b/>
                        </w:rPr>
                      </w:pPr>
                      <w:r>
                        <w:rPr>
                          <w:b/>
                          <w:spacing w:val="-5"/>
                        </w:rPr>
                        <w:t>2.</w:t>
                      </w:r>
                      <w:r>
                        <w:rPr>
                          <w:b/>
                        </w:rPr>
                        <w:tab/>
                        <w:t>ОБЯВЯВАНЕ</w:t>
                      </w:r>
                      <w:r>
                        <w:rPr>
                          <w:b/>
                          <w:spacing w:val="-7"/>
                        </w:rPr>
                        <w:t xml:space="preserve"> </w:t>
                      </w:r>
                      <w:r>
                        <w:rPr>
                          <w:b/>
                        </w:rPr>
                        <w:t>НА</w:t>
                      </w:r>
                      <w:r>
                        <w:rPr>
                          <w:b/>
                          <w:spacing w:val="-9"/>
                        </w:rPr>
                        <w:t xml:space="preserve"> </w:t>
                      </w:r>
                      <w:r>
                        <w:rPr>
                          <w:b/>
                        </w:rPr>
                        <w:t>АКТИВНОТО(ИТЕ)</w:t>
                      </w:r>
                      <w:r>
                        <w:rPr>
                          <w:b/>
                          <w:spacing w:val="-8"/>
                        </w:rPr>
                        <w:t xml:space="preserve"> </w:t>
                      </w:r>
                      <w:r>
                        <w:rPr>
                          <w:b/>
                          <w:spacing w:val="-2"/>
                        </w:rPr>
                        <w:t>ВЕЩЕСТВО(А)</w:t>
                      </w:r>
                    </w:p>
                  </w:txbxContent>
                </v:textbox>
                <w10:wrap type="topAndBottom" anchorx="page"/>
              </v:shape>
            </w:pict>
          </mc:Fallback>
        </mc:AlternateContent>
      </w:r>
    </w:p>
    <w:p w14:paraId="39254DB7" w14:textId="77777777" w:rsidR="009779C2" w:rsidRDefault="009779C2">
      <w:pPr>
        <w:pStyle w:val="BodyText"/>
        <w:spacing w:before="2"/>
      </w:pPr>
    </w:p>
    <w:p w14:paraId="39254DB8" w14:textId="77777777" w:rsidR="009779C2" w:rsidRDefault="007A0A57">
      <w:pPr>
        <w:pStyle w:val="BodyText"/>
        <w:ind w:left="140"/>
      </w:pPr>
      <w:r>
        <w:t>Всяка</w:t>
      </w:r>
      <w:r>
        <w:rPr>
          <w:spacing w:val="-2"/>
        </w:rPr>
        <w:t xml:space="preserve"> </w:t>
      </w:r>
      <w:r>
        <w:t>таблетка</w:t>
      </w:r>
      <w:r>
        <w:rPr>
          <w:spacing w:val="-2"/>
        </w:rPr>
        <w:t xml:space="preserve"> </w:t>
      </w:r>
      <w:r>
        <w:t>съдържа</w:t>
      </w:r>
      <w:r>
        <w:rPr>
          <w:spacing w:val="-2"/>
        </w:rPr>
        <w:t xml:space="preserve"> </w:t>
      </w:r>
      <w:r>
        <w:t>10</w:t>
      </w:r>
      <w:r>
        <w:rPr>
          <w:spacing w:val="-5"/>
        </w:rPr>
        <w:t xml:space="preserve"> </w:t>
      </w:r>
      <w:r>
        <w:t>mg</w:t>
      </w:r>
      <w:r>
        <w:rPr>
          <w:spacing w:val="1"/>
        </w:rPr>
        <w:t xml:space="preserve"> </w:t>
      </w:r>
      <w:r>
        <w:rPr>
          <w:spacing w:val="-2"/>
        </w:rPr>
        <w:t>тадалафил</w:t>
      </w:r>
    </w:p>
    <w:p w14:paraId="39254DB9" w14:textId="77777777" w:rsidR="009779C2" w:rsidRDefault="009779C2">
      <w:pPr>
        <w:pStyle w:val="BodyText"/>
        <w:rPr>
          <w:sz w:val="20"/>
        </w:rPr>
      </w:pPr>
    </w:p>
    <w:p w14:paraId="39254DBA" w14:textId="77777777" w:rsidR="009779C2" w:rsidRDefault="007A0A57">
      <w:pPr>
        <w:pStyle w:val="BodyText"/>
        <w:spacing w:before="25"/>
        <w:rPr>
          <w:sz w:val="20"/>
        </w:rPr>
      </w:pPr>
      <w:r>
        <w:rPr>
          <w:noProof/>
          <w:sz w:val="20"/>
        </w:rPr>
        <mc:AlternateContent>
          <mc:Choice Requires="wps">
            <w:drawing>
              <wp:anchor distT="0" distB="0" distL="0" distR="0" simplePos="0" relativeHeight="487616000" behindDoc="1" locked="0" layoutInCell="1" allowOverlap="1" wp14:anchorId="3925533D" wp14:editId="3925533E">
                <wp:simplePos x="0" y="0"/>
                <wp:positionH relativeFrom="page">
                  <wp:posOffset>829055</wp:posOffset>
                </wp:positionH>
                <wp:positionV relativeFrom="paragraph">
                  <wp:posOffset>180633</wp:posOffset>
                </wp:positionV>
                <wp:extent cx="5901055" cy="192405"/>
                <wp:effectExtent l="0" t="0" r="0" b="0"/>
                <wp:wrapTopAndBottom/>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E2" w14:textId="77777777" w:rsidR="009779C2" w:rsidRDefault="007A0A57">
                            <w:pPr>
                              <w:tabs>
                                <w:tab w:val="left" w:pos="671"/>
                              </w:tabs>
                              <w:spacing w:before="20"/>
                              <w:ind w:left="105"/>
                              <w:rPr>
                                <w:b/>
                              </w:rPr>
                            </w:pPr>
                            <w:r>
                              <w:rPr>
                                <w:b/>
                                <w:spacing w:val="-5"/>
                              </w:rPr>
                              <w:t>3.</w:t>
                            </w:r>
                            <w:r>
                              <w:rPr>
                                <w:b/>
                              </w:rPr>
                              <w:tab/>
                              <w:t>СПИСЪК</w:t>
                            </w:r>
                            <w:r>
                              <w:rPr>
                                <w:b/>
                                <w:spacing w:val="-4"/>
                              </w:rPr>
                              <w:t xml:space="preserve"> </w:t>
                            </w:r>
                            <w:r>
                              <w:rPr>
                                <w:b/>
                              </w:rPr>
                              <w:t>НА</w:t>
                            </w:r>
                            <w:r>
                              <w:rPr>
                                <w:b/>
                                <w:spacing w:val="-8"/>
                              </w:rPr>
                              <w:t xml:space="preserve"> </w:t>
                            </w:r>
                            <w:r>
                              <w:rPr>
                                <w:b/>
                              </w:rPr>
                              <w:t>ПОМОЩНИТЕ</w:t>
                            </w:r>
                            <w:r>
                              <w:rPr>
                                <w:b/>
                                <w:spacing w:val="-4"/>
                              </w:rPr>
                              <w:t xml:space="preserve"> </w:t>
                            </w:r>
                            <w:r>
                              <w:rPr>
                                <w:b/>
                                <w:spacing w:val="-2"/>
                              </w:rPr>
                              <w:t>ВЕЩЕСТВА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63" style="position:absolute;margin-left:65.3pt;margin-top:14.2pt;width:464.65pt;height:15.15pt;z-index:-15700480;visibility:visible;mso-wrap-style:square;mso-wrap-distance-left:0;mso-wrap-distance-top:0;mso-wrap-distance-right:0;mso-wrap-distance-bottom:0;mso-position-horizontal:absolute;mso-position-horizontal-relative:page;mso-position-vertical:absolute;mso-position-vertical-relative:text;v-text-anchor:top" o:spid="_x0000_s1085"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" w14:anchorId="3925533D">
                <v:path arrowok="t"/>
                <v:textbox inset="0,0,0,0">
                  <w:txbxContent>
                    <w:p w:rsidR="009779C2" w:rsidRDefault="007A0A57" w14:paraId="392553E2" w14:textId="77777777">
                      <w:pPr>
                        <w:tabs>
                          <w:tab w:val="left" w:pos="671"/>
                        </w:tabs>
                        <w:spacing w:before="20"/>
                        <w:ind w:left="105"/>
                        <w:rPr>
                          <w:b/>
                        </w:rPr>
                      </w:pPr>
                      <w:r>
                        <w:rPr>
                          <w:b/>
                          <w:spacing w:val="-5"/>
                        </w:rPr>
                        <w:t>3.</w:t>
                      </w:r>
                      <w:r>
                        <w:rPr>
                          <w:b/>
                        </w:rPr>
                        <w:tab/>
                        <w:t>СПИСЪК</w:t>
                      </w:r>
                      <w:r>
                        <w:rPr>
                          <w:b/>
                          <w:spacing w:val="-4"/>
                        </w:rPr>
                        <w:t xml:space="preserve"> </w:t>
                      </w:r>
                      <w:r>
                        <w:rPr>
                          <w:b/>
                        </w:rPr>
                        <w:t>НА</w:t>
                      </w:r>
                      <w:r>
                        <w:rPr>
                          <w:b/>
                          <w:spacing w:val="-8"/>
                        </w:rPr>
                        <w:t xml:space="preserve"> </w:t>
                      </w:r>
                      <w:r>
                        <w:rPr>
                          <w:b/>
                        </w:rPr>
                        <w:t>ПОМОЩНИТЕ</w:t>
                      </w:r>
                      <w:r>
                        <w:rPr>
                          <w:b/>
                          <w:spacing w:val="-4"/>
                        </w:rPr>
                        <w:t xml:space="preserve"> </w:t>
                      </w:r>
                      <w:r>
                        <w:rPr>
                          <w:b/>
                          <w:spacing w:val="-2"/>
                        </w:rPr>
                        <w:t>ВЕЩЕСТВА</w:t>
                      </w:r>
                    </w:p>
                  </w:txbxContent>
                </v:textbox>
                <w10:wrap type="topAndBottom" anchorx="page"/>
              </v:shape>
            </w:pict>
          </mc:Fallback>
        </mc:AlternateContent>
      </w:r>
    </w:p>
    <w:p w14:paraId="39254DBB" w14:textId="77777777" w:rsidR="009779C2" w:rsidRDefault="009779C2">
      <w:pPr>
        <w:pStyle w:val="BodyText"/>
        <w:spacing w:before="2"/>
      </w:pPr>
    </w:p>
    <w:p w14:paraId="39254DBC" w14:textId="77777777" w:rsidR="009779C2" w:rsidRDefault="007A0A57">
      <w:pPr>
        <w:pStyle w:val="BodyText"/>
        <w:ind w:left="140"/>
      </w:pPr>
      <w:r>
        <w:rPr>
          <w:spacing w:val="-2"/>
        </w:rPr>
        <w:t>лактоза</w:t>
      </w:r>
    </w:p>
    <w:p w14:paraId="39254DBD" w14:textId="77777777" w:rsidR="009779C2" w:rsidRDefault="009779C2">
      <w:pPr>
        <w:pStyle w:val="BodyText"/>
        <w:spacing w:before="3"/>
      </w:pPr>
    </w:p>
    <w:p w14:paraId="39254DBE" w14:textId="77777777" w:rsidR="009779C2" w:rsidRDefault="007A0A57">
      <w:pPr>
        <w:pStyle w:val="BodyText"/>
        <w:ind w:left="140"/>
      </w:pPr>
      <w:r>
        <w:t>За</w:t>
      </w:r>
      <w:r>
        <w:rPr>
          <w:spacing w:val="-4"/>
        </w:rPr>
        <w:t xml:space="preserve"> </w:t>
      </w:r>
      <w:r>
        <w:t>повече</w:t>
      </w:r>
      <w:r>
        <w:rPr>
          <w:spacing w:val="-4"/>
        </w:rPr>
        <w:t xml:space="preserve"> </w:t>
      </w:r>
      <w:r>
        <w:t>информация,</w:t>
      </w:r>
      <w:r>
        <w:rPr>
          <w:spacing w:val="-4"/>
        </w:rPr>
        <w:t xml:space="preserve"> </w:t>
      </w:r>
      <w:r>
        <w:t>вижте</w:t>
      </w:r>
      <w:r>
        <w:rPr>
          <w:spacing w:val="-8"/>
        </w:rPr>
        <w:t xml:space="preserve"> </w:t>
      </w:r>
      <w:r>
        <w:rPr>
          <w:spacing w:val="-2"/>
        </w:rPr>
        <w:t>листовката.</w:t>
      </w:r>
    </w:p>
    <w:p w14:paraId="39254DBF" w14:textId="77777777" w:rsidR="009779C2" w:rsidRDefault="009779C2">
      <w:pPr>
        <w:pStyle w:val="BodyText"/>
        <w:rPr>
          <w:sz w:val="20"/>
        </w:rPr>
      </w:pPr>
    </w:p>
    <w:p w14:paraId="39254DC0" w14:textId="77777777" w:rsidR="009779C2" w:rsidRDefault="007A0A57">
      <w:pPr>
        <w:pStyle w:val="BodyText"/>
        <w:spacing w:before="20"/>
        <w:rPr>
          <w:sz w:val="20"/>
        </w:rPr>
      </w:pPr>
      <w:r>
        <w:rPr>
          <w:noProof/>
          <w:sz w:val="20"/>
        </w:rPr>
        <mc:AlternateContent>
          <mc:Choice Requires="wps">
            <w:drawing>
              <wp:anchor distT="0" distB="0" distL="0" distR="0" simplePos="0" relativeHeight="487616512" behindDoc="1" locked="0" layoutInCell="1" allowOverlap="1" wp14:anchorId="3925533F" wp14:editId="39255340">
                <wp:simplePos x="0" y="0"/>
                <wp:positionH relativeFrom="page">
                  <wp:posOffset>829055</wp:posOffset>
                </wp:positionH>
                <wp:positionV relativeFrom="paragraph">
                  <wp:posOffset>177485</wp:posOffset>
                </wp:positionV>
                <wp:extent cx="5901055" cy="192405"/>
                <wp:effectExtent l="0" t="0" r="0" b="0"/>
                <wp:wrapTopAndBottom/>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E3" w14:textId="77777777" w:rsidR="009779C2" w:rsidRDefault="007A0A57">
                            <w:pPr>
                              <w:tabs>
                                <w:tab w:val="left" w:pos="671"/>
                              </w:tabs>
                              <w:spacing w:before="20"/>
                              <w:ind w:left="105"/>
                              <w:rPr>
                                <w:b/>
                              </w:rPr>
                            </w:pPr>
                            <w:r>
                              <w:rPr>
                                <w:b/>
                                <w:spacing w:val="-5"/>
                              </w:rPr>
                              <w:t>4.</w:t>
                            </w:r>
                            <w:r>
                              <w:rPr>
                                <w:b/>
                              </w:rPr>
                              <w:tab/>
                              <w:t>ЛЕКАРСТВЕНА</w:t>
                            </w:r>
                            <w:r>
                              <w:rPr>
                                <w:b/>
                                <w:spacing w:val="-4"/>
                              </w:rPr>
                              <w:t xml:space="preserve"> </w:t>
                            </w:r>
                            <w:r>
                              <w:rPr>
                                <w:b/>
                              </w:rPr>
                              <w:t>ФОРМА</w:t>
                            </w:r>
                            <w:r>
                              <w:rPr>
                                <w:b/>
                                <w:spacing w:val="-8"/>
                              </w:rPr>
                              <w:t xml:space="preserve"> </w:t>
                            </w:r>
                            <w:r>
                              <w:rPr>
                                <w:b/>
                              </w:rPr>
                              <w:t>И</w:t>
                            </w:r>
                            <w:r>
                              <w:rPr>
                                <w:b/>
                                <w:spacing w:val="-1"/>
                              </w:rPr>
                              <w:t xml:space="preserve"> </w:t>
                            </w:r>
                            <w:r>
                              <w:rPr>
                                <w:b/>
                              </w:rPr>
                              <w:t>КОЛИЧЕСТВО</w:t>
                            </w:r>
                            <w:r>
                              <w:rPr>
                                <w:b/>
                                <w:spacing w:val="-6"/>
                              </w:rPr>
                              <w:t xml:space="preserve"> </w:t>
                            </w:r>
                            <w:r>
                              <w:rPr>
                                <w:b/>
                              </w:rPr>
                              <w:t>В</w:t>
                            </w:r>
                            <w:r>
                              <w:rPr>
                                <w:b/>
                                <w:spacing w:val="-6"/>
                              </w:rPr>
                              <w:t xml:space="preserve"> </w:t>
                            </w:r>
                            <w:r>
                              <w:rPr>
                                <w:b/>
                              </w:rPr>
                              <w:t>ЕДНА</w:t>
                            </w:r>
                            <w:r>
                              <w:rPr>
                                <w:b/>
                                <w:spacing w:val="-7"/>
                              </w:rPr>
                              <w:t xml:space="preserve"> </w:t>
                            </w:r>
                            <w:r>
                              <w:rPr>
                                <w:b/>
                                <w:spacing w:val="-2"/>
                              </w:rPr>
                              <w:t>ОПАКОВКА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64" style="position:absolute;margin-left:65.3pt;margin-top:14pt;width:464.65pt;height:15.15pt;z-index:-15699968;visibility:visible;mso-wrap-style:square;mso-wrap-distance-left:0;mso-wrap-distance-top:0;mso-wrap-distance-right:0;mso-wrap-distance-bottom:0;mso-position-horizontal:absolute;mso-position-horizontal-relative:page;mso-position-vertical:absolute;mso-position-vertical-relative:text;v-text-anchor:top" o:spid="_x0000_s1086"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" w14:anchorId="3925533F">
                <v:path arrowok="t"/>
                <v:textbox inset="0,0,0,0">
                  <w:txbxContent>
                    <w:p w:rsidR="009779C2" w:rsidRDefault="007A0A57" w14:paraId="392553E3" w14:textId="77777777">
                      <w:pPr>
                        <w:tabs>
                          <w:tab w:val="left" w:pos="671"/>
                        </w:tabs>
                        <w:spacing w:before="20"/>
                        <w:ind w:left="105"/>
                        <w:rPr>
                          <w:b/>
                        </w:rPr>
                      </w:pPr>
                      <w:r>
                        <w:rPr>
                          <w:b/>
                          <w:spacing w:val="-5"/>
                        </w:rPr>
                        <w:t>4.</w:t>
                      </w:r>
                      <w:r>
                        <w:rPr>
                          <w:b/>
                        </w:rPr>
                        <w:tab/>
                        <w:t>ЛЕКАРСТВЕНА</w:t>
                      </w:r>
                      <w:r>
                        <w:rPr>
                          <w:b/>
                          <w:spacing w:val="-4"/>
                        </w:rPr>
                        <w:t xml:space="preserve"> </w:t>
                      </w:r>
                      <w:r>
                        <w:rPr>
                          <w:b/>
                        </w:rPr>
                        <w:t>ФОРМА</w:t>
                      </w:r>
                      <w:r>
                        <w:rPr>
                          <w:b/>
                          <w:spacing w:val="-8"/>
                        </w:rPr>
                        <w:t xml:space="preserve"> </w:t>
                      </w:r>
                      <w:r>
                        <w:rPr>
                          <w:b/>
                        </w:rPr>
                        <w:t>И</w:t>
                      </w:r>
                      <w:r>
                        <w:rPr>
                          <w:b/>
                          <w:spacing w:val="-1"/>
                        </w:rPr>
                        <w:t xml:space="preserve"> </w:t>
                      </w:r>
                      <w:r>
                        <w:rPr>
                          <w:b/>
                        </w:rPr>
                        <w:t>КОЛИЧЕСТВО</w:t>
                      </w:r>
                      <w:r>
                        <w:rPr>
                          <w:b/>
                          <w:spacing w:val="-6"/>
                        </w:rPr>
                        <w:t xml:space="preserve"> </w:t>
                      </w:r>
                      <w:r>
                        <w:rPr>
                          <w:b/>
                        </w:rPr>
                        <w:t>В</w:t>
                      </w:r>
                      <w:r>
                        <w:rPr>
                          <w:b/>
                          <w:spacing w:val="-6"/>
                        </w:rPr>
                        <w:t xml:space="preserve"> </w:t>
                      </w:r>
                      <w:r>
                        <w:rPr>
                          <w:b/>
                        </w:rPr>
                        <w:t>ЕДНА</w:t>
                      </w:r>
                      <w:r>
                        <w:rPr>
                          <w:b/>
                          <w:spacing w:val="-7"/>
                        </w:rPr>
                        <w:t xml:space="preserve"> </w:t>
                      </w:r>
                      <w:r>
                        <w:rPr>
                          <w:b/>
                          <w:spacing w:val="-2"/>
                        </w:rPr>
                        <w:t>ОПАКОВКА</w:t>
                      </w:r>
                    </w:p>
                  </w:txbxContent>
                </v:textbox>
                <w10:wrap type="topAndBottom" anchorx="page"/>
              </v:shape>
            </w:pict>
          </mc:Fallback>
        </mc:AlternateContent>
      </w:r>
    </w:p>
    <w:p w14:paraId="39254DC1" w14:textId="77777777" w:rsidR="009779C2" w:rsidRDefault="009779C2">
      <w:pPr>
        <w:pStyle w:val="BodyText"/>
        <w:spacing w:before="7"/>
      </w:pPr>
    </w:p>
    <w:p w14:paraId="39254DC2" w14:textId="77777777" w:rsidR="009779C2" w:rsidRDefault="007A0A57">
      <w:pPr>
        <w:pStyle w:val="BodyText"/>
        <w:ind w:left="140"/>
      </w:pPr>
      <w:r>
        <w:t>4</w:t>
      </w:r>
      <w:r>
        <w:rPr>
          <w:spacing w:val="-3"/>
        </w:rPr>
        <w:t xml:space="preserve"> </w:t>
      </w:r>
      <w:r>
        <w:t xml:space="preserve">филмирани </w:t>
      </w:r>
      <w:r>
        <w:rPr>
          <w:spacing w:val="-2"/>
        </w:rPr>
        <w:t>таблетки</w:t>
      </w:r>
    </w:p>
    <w:p w14:paraId="39254DC3" w14:textId="77777777" w:rsidR="009779C2" w:rsidRDefault="009779C2">
      <w:pPr>
        <w:pStyle w:val="BodyText"/>
        <w:rPr>
          <w:sz w:val="20"/>
        </w:rPr>
      </w:pPr>
    </w:p>
    <w:p w14:paraId="39254DC4" w14:textId="77777777" w:rsidR="009779C2" w:rsidRDefault="007A0A57">
      <w:pPr>
        <w:pStyle w:val="BodyText"/>
        <w:spacing w:before="20"/>
        <w:rPr>
          <w:sz w:val="20"/>
        </w:rPr>
      </w:pPr>
      <w:r>
        <w:rPr>
          <w:noProof/>
          <w:sz w:val="20"/>
        </w:rPr>
        <mc:AlternateContent>
          <mc:Choice Requires="wps">
            <w:drawing>
              <wp:anchor distT="0" distB="0" distL="0" distR="0" simplePos="0" relativeHeight="487617024" behindDoc="1" locked="0" layoutInCell="1" allowOverlap="1" wp14:anchorId="39255341" wp14:editId="39255342">
                <wp:simplePos x="0" y="0"/>
                <wp:positionH relativeFrom="page">
                  <wp:posOffset>829055</wp:posOffset>
                </wp:positionH>
                <wp:positionV relativeFrom="paragraph">
                  <wp:posOffset>177458</wp:posOffset>
                </wp:positionV>
                <wp:extent cx="5901055" cy="192405"/>
                <wp:effectExtent l="0" t="0" r="0" b="0"/>
                <wp:wrapTopAndBottom/>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E4" w14:textId="77777777" w:rsidR="009779C2" w:rsidRDefault="007A0A57">
                            <w:pPr>
                              <w:tabs>
                                <w:tab w:val="left" w:pos="671"/>
                              </w:tabs>
                              <w:spacing w:before="20"/>
                              <w:ind w:left="105"/>
                              <w:rPr>
                                <w:b/>
                              </w:rPr>
                            </w:pPr>
                            <w:r>
                              <w:rPr>
                                <w:b/>
                                <w:spacing w:val="-5"/>
                              </w:rPr>
                              <w:t>5.</w:t>
                            </w:r>
                            <w:r>
                              <w:rPr>
                                <w:b/>
                              </w:rPr>
                              <w:tab/>
                              <w:t>НАЧИН</w:t>
                            </w:r>
                            <w:r>
                              <w:rPr>
                                <w:b/>
                                <w:spacing w:val="-7"/>
                              </w:rPr>
                              <w:t xml:space="preserve"> </w:t>
                            </w:r>
                            <w:r>
                              <w:rPr>
                                <w:b/>
                              </w:rPr>
                              <w:t>НА</w:t>
                            </w:r>
                            <w:r>
                              <w:rPr>
                                <w:b/>
                                <w:spacing w:val="-5"/>
                              </w:rPr>
                              <w:t xml:space="preserve"> </w:t>
                            </w:r>
                            <w:r>
                              <w:rPr>
                                <w:b/>
                              </w:rPr>
                              <w:t>ПРИЛОЖЕНИЕ</w:t>
                            </w:r>
                            <w:r>
                              <w:rPr>
                                <w:b/>
                                <w:spacing w:val="-5"/>
                              </w:rPr>
                              <w:t xml:space="preserve"> </w:t>
                            </w:r>
                            <w:r>
                              <w:rPr>
                                <w:b/>
                              </w:rPr>
                              <w:t>И</w:t>
                            </w:r>
                            <w:r>
                              <w:rPr>
                                <w:b/>
                                <w:spacing w:val="-4"/>
                              </w:rPr>
                              <w:t xml:space="preserve"> </w:t>
                            </w:r>
                            <w:r>
                              <w:rPr>
                                <w:b/>
                              </w:rPr>
                              <w:t>ПЪТ(ИЩА)</w:t>
                            </w:r>
                            <w:r>
                              <w:rPr>
                                <w:b/>
                                <w:spacing w:val="-1"/>
                              </w:rPr>
                              <w:t xml:space="preserve"> </w:t>
                            </w:r>
                            <w:r>
                              <w:rPr>
                                <w:b/>
                              </w:rPr>
                              <w:t>НА</w:t>
                            </w:r>
                            <w:r>
                              <w:rPr>
                                <w:b/>
                                <w:spacing w:val="-9"/>
                              </w:rPr>
                              <w:t xml:space="preserve"> </w:t>
                            </w:r>
                            <w:r>
                              <w:rPr>
                                <w:b/>
                                <w:spacing w:val="-2"/>
                              </w:rPr>
                              <w:t>ВЪВЕЖДАНЕ</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65" style="position:absolute;margin-left:65.3pt;margin-top:13.95pt;width:464.65pt;height:15.15pt;z-index:-15699456;visibility:visible;mso-wrap-style:square;mso-wrap-distance-left:0;mso-wrap-distance-top:0;mso-wrap-distance-right:0;mso-wrap-distance-bottom:0;mso-position-horizontal:absolute;mso-position-horizontal-relative:page;mso-position-vertical:absolute;mso-position-vertical-relative:text;v-text-anchor:top" o:spid="_x0000_s1087"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" w14:anchorId="39255341">
                <v:path arrowok="t"/>
                <v:textbox inset="0,0,0,0">
                  <w:txbxContent>
                    <w:p w:rsidR="009779C2" w:rsidRDefault="007A0A57" w14:paraId="392553E4" w14:textId="77777777">
                      <w:pPr>
                        <w:tabs>
                          <w:tab w:val="left" w:pos="671"/>
                        </w:tabs>
                        <w:spacing w:before="20"/>
                        <w:ind w:left="105"/>
                        <w:rPr>
                          <w:b/>
                        </w:rPr>
                      </w:pPr>
                      <w:r>
                        <w:rPr>
                          <w:b/>
                          <w:spacing w:val="-5"/>
                        </w:rPr>
                        <w:t>5.</w:t>
                      </w:r>
                      <w:r>
                        <w:rPr>
                          <w:b/>
                        </w:rPr>
                        <w:tab/>
                        <w:t>НАЧИН</w:t>
                      </w:r>
                      <w:r>
                        <w:rPr>
                          <w:b/>
                          <w:spacing w:val="-7"/>
                        </w:rPr>
                        <w:t xml:space="preserve"> </w:t>
                      </w:r>
                      <w:r>
                        <w:rPr>
                          <w:b/>
                        </w:rPr>
                        <w:t>НА</w:t>
                      </w:r>
                      <w:r>
                        <w:rPr>
                          <w:b/>
                          <w:spacing w:val="-5"/>
                        </w:rPr>
                        <w:t xml:space="preserve"> </w:t>
                      </w:r>
                      <w:r>
                        <w:rPr>
                          <w:b/>
                        </w:rPr>
                        <w:t>ПРИЛОЖЕНИЕ</w:t>
                      </w:r>
                      <w:r>
                        <w:rPr>
                          <w:b/>
                          <w:spacing w:val="-5"/>
                        </w:rPr>
                        <w:t xml:space="preserve"> </w:t>
                      </w:r>
                      <w:r>
                        <w:rPr>
                          <w:b/>
                        </w:rPr>
                        <w:t>И</w:t>
                      </w:r>
                      <w:r>
                        <w:rPr>
                          <w:b/>
                          <w:spacing w:val="-4"/>
                        </w:rPr>
                        <w:t xml:space="preserve"> </w:t>
                      </w:r>
                      <w:r>
                        <w:rPr>
                          <w:b/>
                        </w:rPr>
                        <w:t>ПЪТ(ИЩА)</w:t>
                      </w:r>
                      <w:r>
                        <w:rPr>
                          <w:b/>
                          <w:spacing w:val="-1"/>
                        </w:rPr>
                        <w:t xml:space="preserve"> </w:t>
                      </w:r>
                      <w:r>
                        <w:rPr>
                          <w:b/>
                        </w:rPr>
                        <w:t>НА</w:t>
                      </w:r>
                      <w:r>
                        <w:rPr>
                          <w:b/>
                          <w:spacing w:val="-9"/>
                        </w:rPr>
                        <w:t xml:space="preserve"> </w:t>
                      </w:r>
                      <w:r>
                        <w:rPr>
                          <w:b/>
                          <w:spacing w:val="-2"/>
                        </w:rPr>
                        <w:t>ВЪВЕЖДАНЕ</w:t>
                      </w:r>
                    </w:p>
                  </w:txbxContent>
                </v:textbox>
                <w10:wrap type="topAndBottom" anchorx="page"/>
              </v:shape>
            </w:pict>
          </mc:Fallback>
        </mc:AlternateContent>
      </w:r>
    </w:p>
    <w:p w14:paraId="39254DC5" w14:textId="77777777" w:rsidR="009779C2" w:rsidRDefault="009779C2">
      <w:pPr>
        <w:pStyle w:val="BodyText"/>
        <w:spacing w:before="9"/>
      </w:pPr>
    </w:p>
    <w:p w14:paraId="39254DC6" w14:textId="77777777" w:rsidR="009779C2" w:rsidRDefault="007A0A57">
      <w:pPr>
        <w:pStyle w:val="BodyText"/>
        <w:spacing w:line="237" w:lineRule="auto"/>
        <w:ind w:left="140" w:right="6277"/>
      </w:pPr>
      <w:r>
        <w:t>Преди</w:t>
      </w:r>
      <w:r>
        <w:rPr>
          <w:spacing w:val="-10"/>
        </w:rPr>
        <w:t xml:space="preserve"> </w:t>
      </w:r>
      <w:r>
        <w:t>употреба</w:t>
      </w:r>
      <w:r>
        <w:rPr>
          <w:spacing w:val="-13"/>
        </w:rPr>
        <w:t xml:space="preserve"> </w:t>
      </w:r>
      <w:r>
        <w:t>прочетете</w:t>
      </w:r>
      <w:r>
        <w:rPr>
          <w:spacing w:val="-13"/>
        </w:rPr>
        <w:t xml:space="preserve"> </w:t>
      </w:r>
      <w:r>
        <w:t>листовката. За перорална употреба.</w:t>
      </w:r>
    </w:p>
    <w:p w14:paraId="39254DC7" w14:textId="77777777" w:rsidR="009779C2" w:rsidRDefault="009779C2">
      <w:pPr>
        <w:pStyle w:val="BodyText"/>
        <w:rPr>
          <w:sz w:val="20"/>
        </w:rPr>
      </w:pPr>
    </w:p>
    <w:p w14:paraId="39254DC8" w14:textId="77777777" w:rsidR="009779C2" w:rsidRDefault="007A0A57">
      <w:pPr>
        <w:pStyle w:val="BodyText"/>
        <w:spacing w:before="25"/>
        <w:rPr>
          <w:sz w:val="20"/>
        </w:rPr>
      </w:pPr>
      <w:r>
        <w:rPr>
          <w:noProof/>
          <w:sz w:val="20"/>
        </w:rPr>
        <mc:AlternateContent>
          <mc:Choice Requires="wpg">
            <w:drawing>
              <wp:anchor distT="0" distB="0" distL="0" distR="0" simplePos="0" relativeHeight="487617536" behindDoc="1" locked="0" layoutInCell="1" allowOverlap="1" wp14:anchorId="39255343" wp14:editId="39255344">
                <wp:simplePos x="0" y="0"/>
                <wp:positionH relativeFrom="page">
                  <wp:posOffset>826008</wp:posOffset>
                </wp:positionH>
                <wp:positionV relativeFrom="paragraph">
                  <wp:posOffset>177262</wp:posOffset>
                </wp:positionV>
                <wp:extent cx="5907405" cy="360045"/>
                <wp:effectExtent l="0" t="0" r="0" b="0"/>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7405" cy="360045"/>
                          <a:chOff x="0" y="0"/>
                          <a:chExt cx="5907405" cy="360045"/>
                        </a:xfrm>
                      </wpg:grpSpPr>
                      <wps:wsp>
                        <wps:cNvPr id="67" name="Graphic 67"/>
                        <wps:cNvSpPr/>
                        <wps:spPr>
                          <a:xfrm>
                            <a:off x="0" y="0"/>
                            <a:ext cx="5907405" cy="360045"/>
                          </a:xfrm>
                          <a:custGeom>
                            <a:avLst/>
                            <a:gdLst/>
                            <a:ahLst/>
                            <a:cxnLst/>
                            <a:rect l="l" t="t" r="r" b="b"/>
                            <a:pathLst>
                              <a:path w="5907405" h="360045">
                                <a:moveTo>
                                  <a:pt x="5907036" y="0"/>
                                </a:moveTo>
                                <a:lnTo>
                                  <a:pt x="5900928" y="0"/>
                                </a:lnTo>
                                <a:lnTo>
                                  <a:pt x="5900928" y="6096"/>
                                </a:lnTo>
                                <a:lnTo>
                                  <a:pt x="5900928" y="179832"/>
                                </a:lnTo>
                                <a:lnTo>
                                  <a:pt x="5900928" y="353568"/>
                                </a:lnTo>
                                <a:lnTo>
                                  <a:pt x="6096" y="353568"/>
                                </a:lnTo>
                                <a:lnTo>
                                  <a:pt x="6096" y="179832"/>
                                </a:lnTo>
                                <a:lnTo>
                                  <a:pt x="6096" y="6096"/>
                                </a:lnTo>
                                <a:lnTo>
                                  <a:pt x="5900928" y="6096"/>
                                </a:lnTo>
                                <a:lnTo>
                                  <a:pt x="5900928" y="0"/>
                                </a:lnTo>
                                <a:lnTo>
                                  <a:pt x="6096" y="0"/>
                                </a:lnTo>
                                <a:lnTo>
                                  <a:pt x="0" y="0"/>
                                </a:lnTo>
                                <a:lnTo>
                                  <a:pt x="0" y="6096"/>
                                </a:lnTo>
                                <a:lnTo>
                                  <a:pt x="0" y="179832"/>
                                </a:lnTo>
                                <a:lnTo>
                                  <a:pt x="0" y="353568"/>
                                </a:lnTo>
                                <a:lnTo>
                                  <a:pt x="0" y="359664"/>
                                </a:lnTo>
                                <a:lnTo>
                                  <a:pt x="6083" y="359664"/>
                                </a:lnTo>
                                <a:lnTo>
                                  <a:pt x="5900928" y="359664"/>
                                </a:lnTo>
                                <a:lnTo>
                                  <a:pt x="5907036" y="359664"/>
                                </a:lnTo>
                                <a:lnTo>
                                  <a:pt x="5907036" y="353568"/>
                                </a:lnTo>
                                <a:lnTo>
                                  <a:pt x="5907036" y="179832"/>
                                </a:lnTo>
                                <a:lnTo>
                                  <a:pt x="5907036" y="6096"/>
                                </a:lnTo>
                                <a:lnTo>
                                  <a:pt x="5907036" y="0"/>
                                </a:lnTo>
                                <a:close/>
                              </a:path>
                            </a:pathLst>
                          </a:custGeom>
                          <a:solidFill>
                            <a:srgbClr val="000000"/>
                          </a:solidFill>
                        </wps:spPr>
                        <wps:bodyPr wrap="square" lIns="0" tIns="0" rIns="0" bIns="0" rtlCol="0">
                          <a:prstTxWarp prst="textNoShape">
                            <a:avLst/>
                          </a:prstTxWarp>
                          <a:noAutofit/>
                        </wps:bodyPr>
                      </wps:wsp>
                      <wps:wsp>
                        <wps:cNvPr id="68" name="Textbox 68"/>
                        <wps:cNvSpPr txBox="1"/>
                        <wps:spPr>
                          <a:xfrm>
                            <a:off x="73152" y="24410"/>
                            <a:ext cx="118110" cy="155575"/>
                          </a:xfrm>
                          <a:prstGeom prst="rect">
                            <a:avLst/>
                          </a:prstGeom>
                        </wps:spPr>
                        <wps:txbx>
                          <w:txbxContent>
                            <w:p w14:paraId="392553E5" w14:textId="77777777" w:rsidR="009779C2" w:rsidRDefault="007A0A57">
                              <w:pPr>
                                <w:spacing w:line="244" w:lineRule="exact"/>
                                <w:rPr>
                                  <w:b/>
                                </w:rPr>
                              </w:pPr>
                              <w:r>
                                <w:rPr>
                                  <w:b/>
                                  <w:spacing w:val="-5"/>
                                </w:rPr>
                                <w:t>6.</w:t>
                              </w:r>
                            </w:p>
                          </w:txbxContent>
                        </wps:txbx>
                        <wps:bodyPr wrap="square" lIns="0" tIns="0" rIns="0" bIns="0" rtlCol="0">
                          <a:noAutofit/>
                        </wps:bodyPr>
                      </wps:wsp>
                      <wps:wsp>
                        <wps:cNvPr id="69" name="Textbox 69"/>
                        <wps:cNvSpPr txBox="1"/>
                        <wps:spPr>
                          <a:xfrm>
                            <a:off x="432785" y="24410"/>
                            <a:ext cx="5311140" cy="316865"/>
                          </a:xfrm>
                          <a:prstGeom prst="rect">
                            <a:avLst/>
                          </a:prstGeom>
                        </wps:spPr>
                        <wps:txbx>
                          <w:txbxContent>
                            <w:p w14:paraId="392553E6" w14:textId="77777777" w:rsidR="009779C2" w:rsidRDefault="007A0A57">
                              <w:pPr>
                                <w:spacing w:line="242" w:lineRule="auto"/>
                                <w:ind w:hanging="1"/>
                                <w:rPr>
                                  <w:b/>
                                </w:rPr>
                              </w:pPr>
                              <w:r>
                                <w:rPr>
                                  <w:b/>
                                </w:rPr>
                                <w:t>СПЕЦИАЛНО</w:t>
                              </w:r>
                              <w:r>
                                <w:rPr>
                                  <w:b/>
                                  <w:spacing w:val="-8"/>
                                </w:rPr>
                                <w:t xml:space="preserve"> </w:t>
                              </w:r>
                              <w:r>
                                <w:rPr>
                                  <w:b/>
                                </w:rPr>
                                <w:t>ПРЕДУПРЕЖДЕНИЕ,</w:t>
                              </w:r>
                              <w:r>
                                <w:rPr>
                                  <w:b/>
                                  <w:spacing w:val="-6"/>
                                </w:rPr>
                                <w:t xml:space="preserve"> </w:t>
                              </w:r>
                              <w:r>
                                <w:rPr>
                                  <w:b/>
                                </w:rPr>
                                <w:t>ЧЕ</w:t>
                              </w:r>
                              <w:r>
                                <w:rPr>
                                  <w:b/>
                                  <w:spacing w:val="-7"/>
                                </w:rPr>
                                <w:t xml:space="preserve"> </w:t>
                              </w:r>
                              <w:r>
                                <w:rPr>
                                  <w:b/>
                                </w:rPr>
                                <w:t>ЛЕКАРСТВЕНИЯТ</w:t>
                              </w:r>
                              <w:r>
                                <w:rPr>
                                  <w:b/>
                                  <w:spacing w:val="-8"/>
                                </w:rPr>
                                <w:t xml:space="preserve"> </w:t>
                              </w:r>
                              <w:r>
                                <w:rPr>
                                  <w:b/>
                                </w:rPr>
                                <w:t>ПРОДУКТ</w:t>
                              </w:r>
                              <w:r>
                                <w:rPr>
                                  <w:b/>
                                  <w:spacing w:val="-7"/>
                                </w:rPr>
                                <w:t xml:space="preserve"> </w:t>
                              </w:r>
                              <w:r>
                                <w:rPr>
                                  <w:b/>
                                </w:rPr>
                                <w:t>ТРЯБВА ДА СЕ СЪХРАНЯВА НА МЯСТО, ДАЛЕЧЕ ОТ ПОГЛЕДА И ДОСЕГА НА ДЕЦА</w:t>
                              </w:r>
                            </w:p>
                          </w:txbxContent>
                        </wps:txbx>
                        <wps:bodyPr wrap="square" lIns="0" tIns="0" rIns="0" bIns="0" rtlCol="0">
                          <a:noAutofit/>
                        </wps:bodyPr>
                      </wps:wsp>
                    </wpg:wgp>
                  </a:graphicData>
                </a:graphic>
              </wp:anchor>
            </w:drawing>
          </mc:Choice>
          <mc:Fallback xmlns:w16sdtfl="http://schemas.microsoft.com/office/word/2024/wordml/sdtformatlock" xmlns:w16du="http://schemas.microsoft.com/office/word/2023/wordml/word16du" xmlns:a="http://schemas.openxmlformats.org/drawingml/2006/main">
            <w:pict>
              <v:group id="Group 66" style="position:absolute;margin-left:65.05pt;margin-top:13.95pt;width:465.15pt;height:28.35pt;z-index:-15698944;mso-wrap-distance-left:0;mso-wrap-distance-right:0;mso-position-horizontal-relative:page;mso-position-vertical-relative:text" coordsize="59074,3600" o:spid="_x0000_s1088" w14:anchorId="392553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">
                <v:shape id="Graphic 67" style="position:absolute;width:59074;height:3600;visibility:visible;mso-wrap-style:square;v-text-anchor:top" coordsize="5907405,360045" o:spid="_x0000_s1089" fillcolor="black" stroked="f" path="m5907036,r-6108,l5900928,6096r,173736l5900928,353568r-5894832,l6096,179832r,-173736l5900928,6096r,-6096l6096,,,,,6096,,179832,,353568r,6096l6083,359664r5894845,l5907036,359664r,-6096l5907036,179832r,-173736l59070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">
                  <v:path arrowok="t"/>
                </v:shape>
                <v:shape id="Textbox 68" style="position:absolute;left:731;top:244;width:1181;height:1555;visibility:visible;mso-wrap-style:square;v-text-anchor:top" o:spid="_x0000_s109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v:textbox inset="0,0,0,0">
                    <w:txbxContent>
                      <w:p w:rsidR="009779C2" w:rsidRDefault="007A0A57" w14:paraId="392553E5" w14:textId="77777777">
                        <w:pPr>
                          <w:spacing w:line="244" w:lineRule="exact"/>
                          <w:rPr>
                            <w:b/>
                          </w:rPr>
                        </w:pPr>
                        <w:r>
                          <w:rPr>
                            <w:b/>
                            <w:spacing w:val="-5"/>
                          </w:rPr>
                          <w:t>6.</w:t>
                        </w:r>
                      </w:p>
                    </w:txbxContent>
                  </v:textbox>
                </v:shape>
                <v:shape id="Textbox 69" style="position:absolute;left:4327;top:244;width:53112;height:3168;visibility:visible;mso-wrap-style:square;v-text-anchor:top" o:spid="_x0000_s1091"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v:textbox inset="0,0,0,0">
                    <w:txbxContent>
                      <w:p w:rsidR="009779C2" w:rsidRDefault="007A0A57" w14:paraId="392553E6" w14:textId="77777777">
                        <w:pPr>
                          <w:spacing w:line="242" w:lineRule="auto"/>
                          <w:ind w:hanging="1"/>
                          <w:rPr>
                            <w:b/>
                          </w:rPr>
                        </w:pPr>
                        <w:r>
                          <w:rPr>
                            <w:b/>
                          </w:rPr>
                          <w:t>СПЕЦИАЛНО</w:t>
                        </w:r>
                        <w:r>
                          <w:rPr>
                            <w:b/>
                            <w:spacing w:val="-8"/>
                          </w:rPr>
                          <w:t xml:space="preserve"> </w:t>
                        </w:r>
                        <w:r>
                          <w:rPr>
                            <w:b/>
                          </w:rPr>
                          <w:t>ПРЕДУПРЕЖДЕНИЕ,</w:t>
                        </w:r>
                        <w:r>
                          <w:rPr>
                            <w:b/>
                            <w:spacing w:val="-6"/>
                          </w:rPr>
                          <w:t xml:space="preserve"> </w:t>
                        </w:r>
                        <w:r>
                          <w:rPr>
                            <w:b/>
                          </w:rPr>
                          <w:t>ЧЕ</w:t>
                        </w:r>
                        <w:r>
                          <w:rPr>
                            <w:b/>
                            <w:spacing w:val="-7"/>
                          </w:rPr>
                          <w:t xml:space="preserve"> </w:t>
                        </w:r>
                        <w:r>
                          <w:rPr>
                            <w:b/>
                          </w:rPr>
                          <w:t>ЛЕКАРСТВЕНИЯТ</w:t>
                        </w:r>
                        <w:r>
                          <w:rPr>
                            <w:b/>
                            <w:spacing w:val="-8"/>
                          </w:rPr>
                          <w:t xml:space="preserve"> </w:t>
                        </w:r>
                        <w:r>
                          <w:rPr>
                            <w:b/>
                          </w:rPr>
                          <w:t>ПРОДУКТ</w:t>
                        </w:r>
                        <w:r>
                          <w:rPr>
                            <w:b/>
                            <w:spacing w:val="-7"/>
                          </w:rPr>
                          <w:t xml:space="preserve"> </w:t>
                        </w:r>
                        <w:r>
                          <w:rPr>
                            <w:b/>
                          </w:rPr>
                          <w:t>ТРЯБВА ДА СЕ СЪХРАНЯВА НА МЯСТО, ДАЛЕЧЕ ОТ ПОГЛЕДА И ДОСЕГА НА ДЕЦА</w:t>
                        </w:r>
                      </w:p>
                    </w:txbxContent>
                  </v:textbox>
                </v:shape>
                <w10:wrap type="topAndBottom" anchorx="page"/>
              </v:group>
            </w:pict>
          </mc:Fallback>
        </mc:AlternateContent>
      </w:r>
    </w:p>
    <w:p w14:paraId="39254DC9" w14:textId="77777777" w:rsidR="009779C2" w:rsidRDefault="007A0A57">
      <w:pPr>
        <w:pStyle w:val="BodyText"/>
        <w:spacing w:before="250"/>
        <w:ind w:left="140"/>
      </w:pPr>
      <w:r>
        <w:t>Да</w:t>
      </w:r>
      <w:r>
        <w:rPr>
          <w:spacing w:val="-3"/>
        </w:rPr>
        <w:t xml:space="preserve"> </w:t>
      </w:r>
      <w:r>
        <w:t>се</w:t>
      </w:r>
      <w:r>
        <w:rPr>
          <w:spacing w:val="-3"/>
        </w:rPr>
        <w:t xml:space="preserve"> </w:t>
      </w:r>
      <w:r>
        <w:t>съхранява</w:t>
      </w:r>
      <w:r>
        <w:rPr>
          <w:spacing w:val="-3"/>
        </w:rPr>
        <w:t xml:space="preserve"> </w:t>
      </w:r>
      <w:r>
        <w:t>на</w:t>
      </w:r>
      <w:r>
        <w:rPr>
          <w:spacing w:val="-3"/>
        </w:rPr>
        <w:t xml:space="preserve"> </w:t>
      </w:r>
      <w:r>
        <w:t>място,</w:t>
      </w:r>
      <w:r>
        <w:rPr>
          <w:spacing w:val="-3"/>
        </w:rPr>
        <w:t xml:space="preserve"> </w:t>
      </w:r>
      <w:r>
        <w:t>недостъпно</w:t>
      </w:r>
      <w:r>
        <w:rPr>
          <w:spacing w:val="-1"/>
        </w:rPr>
        <w:t xml:space="preserve"> </w:t>
      </w:r>
      <w:r>
        <w:t>за</w:t>
      </w:r>
      <w:r>
        <w:rPr>
          <w:spacing w:val="-7"/>
        </w:rPr>
        <w:t xml:space="preserve"> </w:t>
      </w:r>
      <w:r>
        <w:rPr>
          <w:spacing w:val="-4"/>
        </w:rPr>
        <w:t>деца.</w:t>
      </w:r>
    </w:p>
    <w:p w14:paraId="39254DCA" w14:textId="77777777" w:rsidR="009779C2" w:rsidRDefault="009779C2">
      <w:pPr>
        <w:pStyle w:val="BodyText"/>
        <w:rPr>
          <w:sz w:val="20"/>
        </w:rPr>
      </w:pPr>
    </w:p>
    <w:p w14:paraId="39254DCB" w14:textId="77777777" w:rsidR="009779C2" w:rsidRDefault="007A0A57">
      <w:pPr>
        <w:pStyle w:val="BodyText"/>
        <w:spacing w:before="25"/>
        <w:rPr>
          <w:sz w:val="20"/>
        </w:rPr>
      </w:pPr>
      <w:r>
        <w:rPr>
          <w:noProof/>
          <w:sz w:val="20"/>
        </w:rPr>
        <mc:AlternateContent>
          <mc:Choice Requires="wps">
            <w:drawing>
              <wp:anchor distT="0" distB="0" distL="0" distR="0" simplePos="0" relativeHeight="487618048" behindDoc="1" locked="0" layoutInCell="1" allowOverlap="1" wp14:anchorId="39255345" wp14:editId="39255346">
                <wp:simplePos x="0" y="0"/>
                <wp:positionH relativeFrom="page">
                  <wp:posOffset>829055</wp:posOffset>
                </wp:positionH>
                <wp:positionV relativeFrom="paragraph">
                  <wp:posOffset>180747</wp:posOffset>
                </wp:positionV>
                <wp:extent cx="5901055" cy="192405"/>
                <wp:effectExtent l="0" t="0" r="0" b="0"/>
                <wp:wrapTopAndBottom/>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E7" w14:textId="77777777" w:rsidR="009779C2" w:rsidRDefault="007A0A57">
                            <w:pPr>
                              <w:tabs>
                                <w:tab w:val="left" w:pos="671"/>
                              </w:tabs>
                              <w:spacing w:before="20"/>
                              <w:ind w:left="105"/>
                              <w:rPr>
                                <w:b/>
                              </w:rPr>
                            </w:pPr>
                            <w:r>
                              <w:rPr>
                                <w:b/>
                                <w:spacing w:val="-5"/>
                              </w:rPr>
                              <w:t>7.</w:t>
                            </w:r>
                            <w:r>
                              <w:rPr>
                                <w:b/>
                              </w:rPr>
                              <w:tab/>
                              <w:t>ДРУГИ</w:t>
                            </w:r>
                            <w:r>
                              <w:rPr>
                                <w:b/>
                                <w:spacing w:val="-11"/>
                              </w:rPr>
                              <w:t xml:space="preserve"> </w:t>
                            </w:r>
                            <w:r>
                              <w:rPr>
                                <w:b/>
                              </w:rPr>
                              <w:t>СПЕЦИАЛНИ</w:t>
                            </w:r>
                            <w:r>
                              <w:rPr>
                                <w:b/>
                                <w:spacing w:val="-8"/>
                              </w:rPr>
                              <w:t xml:space="preserve"> </w:t>
                            </w:r>
                            <w:r>
                              <w:rPr>
                                <w:b/>
                              </w:rPr>
                              <w:t>ПРЕДУПРЕЖДЕНИЯ,</w:t>
                            </w:r>
                            <w:r>
                              <w:rPr>
                                <w:b/>
                                <w:spacing w:val="-6"/>
                              </w:rPr>
                              <w:t xml:space="preserve"> </w:t>
                            </w:r>
                            <w:r>
                              <w:rPr>
                                <w:b/>
                              </w:rPr>
                              <w:t>АКО</w:t>
                            </w:r>
                            <w:r>
                              <w:rPr>
                                <w:b/>
                                <w:spacing w:val="-4"/>
                              </w:rPr>
                              <w:t xml:space="preserve"> </w:t>
                            </w:r>
                            <w:r>
                              <w:rPr>
                                <w:b/>
                              </w:rPr>
                              <w:t>Е</w:t>
                            </w:r>
                            <w:r>
                              <w:rPr>
                                <w:b/>
                                <w:spacing w:val="-7"/>
                              </w:rPr>
                              <w:t xml:space="preserve"> </w:t>
                            </w:r>
                            <w:r>
                              <w:rPr>
                                <w:b/>
                                <w:spacing w:val="-2"/>
                              </w:rPr>
                              <w:t>НЕОБХОДИМО</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70" style="position:absolute;margin-left:65.3pt;margin-top:14.25pt;width:464.65pt;height:15.15pt;z-index:-15698432;visibility:visible;mso-wrap-style:square;mso-wrap-distance-left:0;mso-wrap-distance-top:0;mso-wrap-distance-right:0;mso-wrap-distance-bottom:0;mso-position-horizontal:absolute;mso-position-horizontal-relative:page;mso-position-vertical:absolute;mso-position-vertical-relative:text;v-text-anchor:top" o:spid="_x0000_s1092"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" w14:anchorId="39255345">
                <v:path arrowok="t"/>
                <v:textbox inset="0,0,0,0">
                  <w:txbxContent>
                    <w:p w:rsidR="009779C2" w:rsidRDefault="007A0A57" w14:paraId="392553E7" w14:textId="77777777">
                      <w:pPr>
                        <w:tabs>
                          <w:tab w:val="left" w:pos="671"/>
                        </w:tabs>
                        <w:spacing w:before="20"/>
                        <w:ind w:left="105"/>
                        <w:rPr>
                          <w:b/>
                        </w:rPr>
                      </w:pPr>
                      <w:r>
                        <w:rPr>
                          <w:b/>
                          <w:spacing w:val="-5"/>
                        </w:rPr>
                        <w:t>7.</w:t>
                      </w:r>
                      <w:r>
                        <w:rPr>
                          <w:b/>
                        </w:rPr>
                        <w:tab/>
                        <w:t>ДРУГИ</w:t>
                      </w:r>
                      <w:r>
                        <w:rPr>
                          <w:b/>
                          <w:spacing w:val="-11"/>
                        </w:rPr>
                        <w:t xml:space="preserve"> </w:t>
                      </w:r>
                      <w:r>
                        <w:rPr>
                          <w:b/>
                        </w:rPr>
                        <w:t>СПЕЦИАЛНИ</w:t>
                      </w:r>
                      <w:r>
                        <w:rPr>
                          <w:b/>
                          <w:spacing w:val="-8"/>
                        </w:rPr>
                        <w:t xml:space="preserve"> </w:t>
                      </w:r>
                      <w:r>
                        <w:rPr>
                          <w:b/>
                        </w:rPr>
                        <w:t>ПРЕДУПРЕЖДЕНИЯ,</w:t>
                      </w:r>
                      <w:r>
                        <w:rPr>
                          <w:b/>
                          <w:spacing w:val="-6"/>
                        </w:rPr>
                        <w:t xml:space="preserve"> </w:t>
                      </w:r>
                      <w:r>
                        <w:rPr>
                          <w:b/>
                        </w:rPr>
                        <w:t>АКО</w:t>
                      </w:r>
                      <w:r>
                        <w:rPr>
                          <w:b/>
                          <w:spacing w:val="-4"/>
                        </w:rPr>
                        <w:t xml:space="preserve"> </w:t>
                      </w:r>
                      <w:r>
                        <w:rPr>
                          <w:b/>
                        </w:rPr>
                        <w:t>Е</w:t>
                      </w:r>
                      <w:r>
                        <w:rPr>
                          <w:b/>
                          <w:spacing w:val="-7"/>
                        </w:rPr>
                        <w:t xml:space="preserve"> </w:t>
                      </w:r>
                      <w:r>
                        <w:rPr>
                          <w:b/>
                          <w:spacing w:val="-2"/>
                        </w:rPr>
                        <w:t>НЕОБХОДИМО</w:t>
                      </w:r>
                    </w:p>
                  </w:txbxContent>
                </v:textbox>
                <w10:wrap type="topAndBottom" anchorx="page"/>
              </v:shape>
            </w:pict>
          </mc:Fallback>
        </mc:AlternateContent>
      </w:r>
    </w:p>
    <w:p w14:paraId="39254DCC" w14:textId="77777777" w:rsidR="009779C2" w:rsidRDefault="009779C2">
      <w:pPr>
        <w:pStyle w:val="BodyText"/>
        <w:rPr>
          <w:sz w:val="20"/>
        </w:rPr>
      </w:pPr>
    </w:p>
    <w:p w14:paraId="39254DCD" w14:textId="77777777" w:rsidR="009779C2" w:rsidRDefault="007A0A57">
      <w:pPr>
        <w:pStyle w:val="BodyText"/>
        <w:spacing w:before="24"/>
        <w:rPr>
          <w:sz w:val="20"/>
        </w:rPr>
      </w:pPr>
      <w:r>
        <w:rPr>
          <w:noProof/>
          <w:sz w:val="20"/>
        </w:rPr>
        <mc:AlternateContent>
          <mc:Choice Requires="wps">
            <w:drawing>
              <wp:anchor distT="0" distB="0" distL="0" distR="0" simplePos="0" relativeHeight="487618560" behindDoc="1" locked="0" layoutInCell="1" allowOverlap="1" wp14:anchorId="39255347" wp14:editId="39255348">
                <wp:simplePos x="0" y="0"/>
                <wp:positionH relativeFrom="page">
                  <wp:posOffset>829055</wp:posOffset>
                </wp:positionH>
                <wp:positionV relativeFrom="paragraph">
                  <wp:posOffset>180092</wp:posOffset>
                </wp:positionV>
                <wp:extent cx="5901055" cy="192405"/>
                <wp:effectExtent l="0" t="0" r="0" b="0"/>
                <wp:wrapTopAndBottom/>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E8" w14:textId="77777777" w:rsidR="009779C2" w:rsidRDefault="007A0A57">
                            <w:pPr>
                              <w:tabs>
                                <w:tab w:val="left" w:pos="671"/>
                              </w:tabs>
                              <w:spacing w:before="20"/>
                              <w:ind w:left="105"/>
                              <w:rPr>
                                <w:b/>
                              </w:rPr>
                            </w:pPr>
                            <w:r>
                              <w:rPr>
                                <w:b/>
                                <w:spacing w:val="-5"/>
                              </w:rPr>
                              <w:t>8.</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71" style="position:absolute;margin-left:65.3pt;margin-top:14.2pt;width:464.65pt;height:15.15pt;z-index:-15697920;visibility:visible;mso-wrap-style:square;mso-wrap-distance-left:0;mso-wrap-distance-top:0;mso-wrap-distance-right:0;mso-wrap-distance-bottom:0;mso-position-horizontal:absolute;mso-position-horizontal-relative:page;mso-position-vertical:absolute;mso-position-vertical-relative:text;v-text-anchor:top" o:spid="_x0000_s1093"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" w14:anchorId="39255347">
                <v:path arrowok="t"/>
                <v:textbox inset="0,0,0,0">
                  <w:txbxContent>
                    <w:p w:rsidR="009779C2" w:rsidRDefault="007A0A57" w14:paraId="392553E8" w14:textId="77777777">
                      <w:pPr>
                        <w:tabs>
                          <w:tab w:val="left" w:pos="671"/>
                        </w:tabs>
                        <w:spacing w:before="20"/>
                        <w:ind w:left="105"/>
                        <w:rPr>
                          <w:b/>
                        </w:rPr>
                      </w:pPr>
                      <w:r>
                        <w:rPr>
                          <w:b/>
                          <w:spacing w:val="-5"/>
                        </w:rPr>
                        <w:t>8.</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v:textbox>
                <w10:wrap type="topAndBottom" anchorx="page"/>
              </v:shape>
            </w:pict>
          </mc:Fallback>
        </mc:AlternateContent>
      </w:r>
    </w:p>
    <w:p w14:paraId="39254DCE" w14:textId="77777777" w:rsidR="009779C2" w:rsidRDefault="009779C2">
      <w:pPr>
        <w:pStyle w:val="BodyText"/>
        <w:spacing w:before="7"/>
      </w:pPr>
    </w:p>
    <w:p w14:paraId="39254DCF" w14:textId="77777777" w:rsidR="009779C2" w:rsidRDefault="007A0A57">
      <w:pPr>
        <w:pStyle w:val="BodyText"/>
        <w:ind w:left="140"/>
      </w:pPr>
      <w:r>
        <w:t>Годен</w:t>
      </w:r>
      <w:r>
        <w:rPr>
          <w:spacing w:val="-1"/>
        </w:rPr>
        <w:t xml:space="preserve"> </w:t>
      </w:r>
      <w:r>
        <w:rPr>
          <w:spacing w:val="-5"/>
        </w:rPr>
        <w:t>до:</w:t>
      </w:r>
    </w:p>
    <w:p w14:paraId="39254DD0" w14:textId="77777777" w:rsidR="009779C2" w:rsidRDefault="009779C2">
      <w:pPr>
        <w:pStyle w:val="BodyText"/>
        <w:sectPr w:rsidR="009779C2">
          <w:pgSz w:w="11910" w:h="16840"/>
          <w:pgMar w:top="1380" w:right="566" w:bottom="900" w:left="1275" w:header="0" w:footer="711" w:gutter="0"/>
          <w:cols w:space="708"/>
        </w:sectPr>
      </w:pPr>
    </w:p>
    <w:p w14:paraId="39254DD1" w14:textId="77777777" w:rsidR="009779C2" w:rsidRDefault="007A0A57">
      <w:pPr>
        <w:pStyle w:val="BodyText"/>
        <w:ind w:left="25"/>
        <w:rPr>
          <w:sz w:val="20"/>
        </w:rPr>
      </w:pPr>
      <w:r>
        <w:rPr>
          <w:noProof/>
          <w:sz w:val="20"/>
        </w:rPr>
        <w:lastRenderedPageBreak/>
        <mc:AlternateContent>
          <mc:Choice Requires="wps">
            <w:drawing>
              <wp:inline distT="0" distB="0" distL="0" distR="0" wp14:anchorId="39255349" wp14:editId="3925534A">
                <wp:extent cx="5901055" cy="192405"/>
                <wp:effectExtent l="9525" t="0" r="0" b="7619"/>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E9" w14:textId="77777777" w:rsidR="009779C2" w:rsidRDefault="007A0A57">
                            <w:pPr>
                              <w:tabs>
                                <w:tab w:val="left" w:pos="671"/>
                              </w:tabs>
                              <w:spacing w:before="20"/>
                              <w:ind w:left="105"/>
                              <w:rPr>
                                <w:b/>
                              </w:rPr>
                            </w:pPr>
                            <w:r>
                              <w:rPr>
                                <w:b/>
                                <w:spacing w:val="-5"/>
                              </w:rPr>
                              <w:t>9.</w:t>
                            </w:r>
                            <w:r>
                              <w:rPr>
                                <w:b/>
                              </w:rPr>
                              <w:tab/>
                              <w:t>СПЕЦИАЛНИ</w:t>
                            </w:r>
                            <w:r>
                              <w:rPr>
                                <w:b/>
                                <w:spacing w:val="-6"/>
                              </w:rPr>
                              <w:t xml:space="preserve"> </w:t>
                            </w:r>
                            <w:r>
                              <w:rPr>
                                <w:b/>
                              </w:rPr>
                              <w:t>УСЛОВИЯ</w:t>
                            </w:r>
                            <w:r>
                              <w:rPr>
                                <w:b/>
                                <w:spacing w:val="-2"/>
                              </w:rPr>
                              <w:t xml:space="preserve"> </w:t>
                            </w:r>
                            <w:r>
                              <w:rPr>
                                <w:b/>
                              </w:rPr>
                              <w:t>НА</w:t>
                            </w:r>
                            <w:r>
                              <w:rPr>
                                <w:b/>
                                <w:spacing w:val="-7"/>
                              </w:rPr>
                              <w:t xml:space="preserve"> </w:t>
                            </w:r>
                            <w:r>
                              <w:rPr>
                                <w:b/>
                                <w:spacing w:val="-2"/>
                              </w:rPr>
                              <w:t>СЪХРАНЕНИЕ</w:t>
                            </w:r>
                          </w:p>
                        </w:txbxContent>
                      </wps:txbx>
                      <wps:bodyPr wrap="square" lIns="0" tIns="0" rIns="0" bIns="0" rtlCol="0">
                        <a:noAutofit/>
                      </wps:bodyPr>
                    </wps:wsp>
                  </a:graphicData>
                </a:graphic>
              </wp:inline>
            </w:drawing>
          </mc:Choice>
          <mc:Fallback xmlns:w16sdtfl="http://schemas.microsoft.com/office/word/2024/wordml/sdtformatlock" xmlns:w16du="http://schemas.microsoft.com/office/word/2023/wordml/word16du" xmlns:a="http://schemas.openxmlformats.org/drawingml/2006/main">
            <w:pict>
              <v:shape id="Textbox 72" style="width:464.65pt;height:15.15pt;visibility:visible;mso-wrap-style:square;mso-left-percent:-10001;mso-top-percent:-10001;mso-position-horizontal:absolute;mso-position-horizontal-relative:char;mso-position-vertical:absolute;mso-position-vertical-relative:line;mso-left-percent:-10001;mso-top-percent:-10001;v-text-anchor:top" o:spid="_x0000_s1094"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" w14:anchorId="39255349">
                <v:path arrowok="t"/>
                <v:textbox inset="0,0,0,0">
                  <w:txbxContent>
                    <w:p w:rsidR="009779C2" w:rsidRDefault="007A0A57" w14:paraId="392553E9" w14:textId="77777777">
                      <w:pPr>
                        <w:tabs>
                          <w:tab w:val="left" w:pos="671"/>
                        </w:tabs>
                        <w:spacing w:before="20"/>
                        <w:ind w:left="105"/>
                        <w:rPr>
                          <w:b/>
                        </w:rPr>
                      </w:pPr>
                      <w:r>
                        <w:rPr>
                          <w:b/>
                          <w:spacing w:val="-5"/>
                        </w:rPr>
                        <w:t>9.</w:t>
                      </w:r>
                      <w:r>
                        <w:rPr>
                          <w:b/>
                        </w:rPr>
                        <w:tab/>
                        <w:t>СПЕЦИАЛНИ</w:t>
                      </w:r>
                      <w:r>
                        <w:rPr>
                          <w:b/>
                          <w:spacing w:val="-6"/>
                        </w:rPr>
                        <w:t xml:space="preserve"> </w:t>
                      </w:r>
                      <w:r>
                        <w:rPr>
                          <w:b/>
                        </w:rPr>
                        <w:t>УСЛОВИЯ</w:t>
                      </w:r>
                      <w:r>
                        <w:rPr>
                          <w:b/>
                          <w:spacing w:val="-2"/>
                        </w:rPr>
                        <w:t xml:space="preserve"> </w:t>
                      </w:r>
                      <w:r>
                        <w:rPr>
                          <w:b/>
                        </w:rPr>
                        <w:t>НА</w:t>
                      </w:r>
                      <w:r>
                        <w:rPr>
                          <w:b/>
                          <w:spacing w:val="-7"/>
                        </w:rPr>
                        <w:t xml:space="preserve"> </w:t>
                      </w:r>
                      <w:r>
                        <w:rPr>
                          <w:b/>
                          <w:spacing w:val="-2"/>
                        </w:rPr>
                        <w:t>СЪХРАНЕНИЕ</w:t>
                      </w:r>
                    </w:p>
                  </w:txbxContent>
                </v:textbox>
                <w10:anchorlock/>
              </v:shape>
            </w:pict>
          </mc:Fallback>
        </mc:AlternateContent>
      </w:r>
    </w:p>
    <w:p w14:paraId="39254DD2" w14:textId="77777777" w:rsidR="009779C2" w:rsidRDefault="007A0A57">
      <w:pPr>
        <w:pStyle w:val="BodyText"/>
        <w:spacing w:before="221"/>
        <w:ind w:left="141" w:right="943"/>
      </w:pPr>
      <w:r>
        <w:t>Да</w:t>
      </w:r>
      <w:r>
        <w:rPr>
          <w:spacing w:val="-2"/>
        </w:rPr>
        <w:t xml:space="preserve"> </w:t>
      </w:r>
      <w:r>
        <w:t>се</w:t>
      </w:r>
      <w:r>
        <w:rPr>
          <w:spacing w:val="-3"/>
        </w:rPr>
        <w:t xml:space="preserve"> </w:t>
      </w:r>
      <w:r>
        <w:t>съхранява</w:t>
      </w:r>
      <w:r>
        <w:rPr>
          <w:spacing w:val="-2"/>
        </w:rPr>
        <w:t xml:space="preserve"> </w:t>
      </w:r>
      <w:r>
        <w:t>в</w:t>
      </w:r>
      <w:r>
        <w:rPr>
          <w:spacing w:val="-3"/>
        </w:rPr>
        <w:t xml:space="preserve"> </w:t>
      </w:r>
      <w:r>
        <w:t>оригинална</w:t>
      </w:r>
      <w:r>
        <w:rPr>
          <w:spacing w:val="-2"/>
        </w:rPr>
        <w:t xml:space="preserve"> </w:t>
      </w:r>
      <w:r>
        <w:t>опаковка,</w:t>
      </w:r>
      <w:r>
        <w:rPr>
          <w:spacing w:val="-3"/>
        </w:rPr>
        <w:t xml:space="preserve"> </w:t>
      </w:r>
      <w:r>
        <w:t>за</w:t>
      </w:r>
      <w:r>
        <w:rPr>
          <w:spacing w:val="-2"/>
        </w:rPr>
        <w:t xml:space="preserve"> </w:t>
      </w:r>
      <w:r>
        <w:t>да</w:t>
      </w:r>
      <w:r>
        <w:rPr>
          <w:spacing w:val="-3"/>
        </w:rPr>
        <w:t xml:space="preserve"> </w:t>
      </w:r>
      <w:r>
        <w:t>се</w:t>
      </w:r>
      <w:r>
        <w:rPr>
          <w:spacing w:val="-2"/>
        </w:rPr>
        <w:t xml:space="preserve"> </w:t>
      </w:r>
      <w:r>
        <w:t>предпази от</w:t>
      </w:r>
      <w:r>
        <w:rPr>
          <w:spacing w:val="-5"/>
        </w:rPr>
        <w:t xml:space="preserve"> </w:t>
      </w:r>
      <w:r>
        <w:t>влага. Да</w:t>
      </w:r>
      <w:r>
        <w:rPr>
          <w:spacing w:val="-7"/>
        </w:rPr>
        <w:t xml:space="preserve"> </w:t>
      </w:r>
      <w:r>
        <w:t>не</w:t>
      </w:r>
      <w:r>
        <w:rPr>
          <w:spacing w:val="-2"/>
        </w:rPr>
        <w:t xml:space="preserve"> </w:t>
      </w:r>
      <w:r>
        <w:t>се</w:t>
      </w:r>
      <w:r>
        <w:rPr>
          <w:spacing w:val="-3"/>
        </w:rPr>
        <w:t xml:space="preserve"> </w:t>
      </w:r>
      <w:r>
        <w:t>съхранява</w:t>
      </w:r>
      <w:r>
        <w:rPr>
          <w:spacing w:val="-7"/>
        </w:rPr>
        <w:t xml:space="preserve"> </w:t>
      </w:r>
      <w:r>
        <w:t>при температура над 30ºC.</w:t>
      </w:r>
    </w:p>
    <w:p w14:paraId="39254DD3" w14:textId="77777777" w:rsidR="009779C2" w:rsidRDefault="009779C2">
      <w:pPr>
        <w:pStyle w:val="BodyText"/>
        <w:rPr>
          <w:sz w:val="20"/>
        </w:rPr>
      </w:pPr>
    </w:p>
    <w:p w14:paraId="39254DD4" w14:textId="77777777" w:rsidR="009779C2" w:rsidRDefault="007A0A57">
      <w:pPr>
        <w:pStyle w:val="BodyText"/>
        <w:spacing w:before="22"/>
        <w:rPr>
          <w:sz w:val="20"/>
        </w:rPr>
      </w:pPr>
      <w:r>
        <w:rPr>
          <w:noProof/>
          <w:sz w:val="20"/>
        </w:rPr>
        <mc:AlternateContent>
          <mc:Choice Requires="wps">
            <w:drawing>
              <wp:anchor distT="0" distB="0" distL="0" distR="0" simplePos="0" relativeHeight="487619584" behindDoc="1" locked="0" layoutInCell="1" allowOverlap="1" wp14:anchorId="3925534B" wp14:editId="3925534C">
                <wp:simplePos x="0" y="0"/>
                <wp:positionH relativeFrom="page">
                  <wp:posOffset>829055</wp:posOffset>
                </wp:positionH>
                <wp:positionV relativeFrom="paragraph">
                  <wp:posOffset>178487</wp:posOffset>
                </wp:positionV>
                <wp:extent cx="5901055" cy="515620"/>
                <wp:effectExtent l="0" t="0" r="0" b="0"/>
                <wp:wrapTopAndBottom/>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515620"/>
                        </a:xfrm>
                        <a:prstGeom prst="rect">
                          <a:avLst/>
                        </a:prstGeom>
                        <a:ln w="6108">
                          <a:solidFill>
                            <a:srgbClr val="000000"/>
                          </a:solidFill>
                          <a:prstDash val="solid"/>
                        </a:ln>
                      </wps:spPr>
                      <wps:txbx>
                        <w:txbxContent>
                          <w:p w14:paraId="392553EA" w14:textId="77777777" w:rsidR="009779C2" w:rsidRDefault="007A0A57">
                            <w:pPr>
                              <w:tabs>
                                <w:tab w:val="left" w:pos="671"/>
                              </w:tabs>
                              <w:spacing w:before="20"/>
                              <w:ind w:left="671" w:right="258" w:hanging="567"/>
                              <w:rPr>
                                <w:b/>
                              </w:rPr>
                            </w:pPr>
                            <w:r>
                              <w:rPr>
                                <w:b/>
                                <w:spacing w:val="-4"/>
                              </w:rPr>
                              <w:t>10.</w:t>
                            </w:r>
                            <w:r>
                              <w:rPr>
                                <w:b/>
                              </w:rPr>
                              <w:tab/>
                              <w:t>СПЕЦИАЛНИ ПРЕДПАЗНИ МЕРКИ ПРИ ИЗХВЪРЛЯНЕ НА НЕИЗПОЛЗВАНА ЧАСТ</w:t>
                            </w:r>
                            <w:r>
                              <w:rPr>
                                <w:b/>
                                <w:spacing w:val="-6"/>
                              </w:rPr>
                              <w:t xml:space="preserve"> </w:t>
                            </w:r>
                            <w:r>
                              <w:rPr>
                                <w:b/>
                              </w:rPr>
                              <w:t>ОТ</w:t>
                            </w:r>
                            <w:r>
                              <w:rPr>
                                <w:b/>
                                <w:spacing w:val="-1"/>
                              </w:rPr>
                              <w:t xml:space="preserve"> </w:t>
                            </w:r>
                            <w:r>
                              <w:rPr>
                                <w:b/>
                              </w:rPr>
                              <w:t>ЛЕКАРСТВЕНИТЕ</w:t>
                            </w:r>
                            <w:r>
                              <w:rPr>
                                <w:b/>
                                <w:spacing w:val="-6"/>
                              </w:rPr>
                              <w:t xml:space="preserve"> </w:t>
                            </w:r>
                            <w:r>
                              <w:rPr>
                                <w:b/>
                              </w:rPr>
                              <w:t>ПРОДУКТИ</w:t>
                            </w:r>
                            <w:r>
                              <w:rPr>
                                <w:b/>
                                <w:spacing w:val="-7"/>
                              </w:rPr>
                              <w:t xml:space="preserve"> </w:t>
                            </w:r>
                            <w:r>
                              <w:rPr>
                                <w:b/>
                              </w:rPr>
                              <w:t>ИЛИ</w:t>
                            </w:r>
                            <w:r>
                              <w:rPr>
                                <w:b/>
                                <w:spacing w:val="-2"/>
                              </w:rPr>
                              <w:t xml:space="preserve"> </w:t>
                            </w:r>
                            <w:r>
                              <w:rPr>
                                <w:b/>
                              </w:rPr>
                              <w:t>ОТПАДЪЧНИ</w:t>
                            </w:r>
                            <w:r>
                              <w:rPr>
                                <w:b/>
                                <w:spacing w:val="-7"/>
                              </w:rPr>
                              <w:t xml:space="preserve"> </w:t>
                            </w:r>
                            <w:r>
                              <w:rPr>
                                <w:b/>
                              </w:rPr>
                              <w:t>МАТЕРИАЛИ</w:t>
                            </w:r>
                            <w:r>
                              <w:rPr>
                                <w:b/>
                                <w:spacing w:val="-7"/>
                              </w:rPr>
                              <w:t xml:space="preserve"> </w:t>
                            </w:r>
                            <w:r>
                              <w:rPr>
                                <w:b/>
                              </w:rPr>
                              <w:t>ОТ ТЯХ, АКО СЕ ИЗИСКВАТ ТАКИВА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73" style="position:absolute;margin-left:65.3pt;margin-top:14.05pt;width:464.65pt;height:40.6pt;z-index:-15696896;visibility:visible;mso-wrap-style:square;mso-wrap-distance-left:0;mso-wrap-distance-top:0;mso-wrap-distance-right:0;mso-wrap-distance-bottom:0;mso-position-horizontal:absolute;mso-position-horizontal-relative:page;mso-position-vertical:absolute;mso-position-vertical-relative:text;v-text-anchor:top" o:spid="_x0000_s1095"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" w14:anchorId="3925534B">
                <v:path arrowok="t"/>
                <v:textbox inset="0,0,0,0">
                  <w:txbxContent>
                    <w:p w:rsidR="009779C2" w:rsidRDefault="007A0A57" w14:paraId="392553EA" w14:textId="77777777">
                      <w:pPr>
                        <w:tabs>
                          <w:tab w:val="left" w:pos="671"/>
                        </w:tabs>
                        <w:spacing w:before="20"/>
                        <w:ind w:left="671" w:right="258" w:hanging="567"/>
                        <w:rPr>
                          <w:b/>
                        </w:rPr>
                      </w:pPr>
                      <w:r>
                        <w:rPr>
                          <w:b/>
                          <w:spacing w:val="-4"/>
                        </w:rPr>
                        <w:t>10.</w:t>
                      </w:r>
                      <w:r>
                        <w:rPr>
                          <w:b/>
                        </w:rPr>
                        <w:tab/>
                        <w:t>СПЕЦИАЛНИ ПРЕДПАЗНИ МЕРКИ ПРИ ИЗХВЪРЛЯНЕ НА НЕИЗПОЛЗВАНА ЧАСТ</w:t>
                      </w:r>
                      <w:r>
                        <w:rPr>
                          <w:b/>
                          <w:spacing w:val="-6"/>
                        </w:rPr>
                        <w:t xml:space="preserve"> </w:t>
                      </w:r>
                      <w:r>
                        <w:rPr>
                          <w:b/>
                        </w:rPr>
                        <w:t>ОТ</w:t>
                      </w:r>
                      <w:r>
                        <w:rPr>
                          <w:b/>
                          <w:spacing w:val="-1"/>
                        </w:rPr>
                        <w:t xml:space="preserve"> </w:t>
                      </w:r>
                      <w:r>
                        <w:rPr>
                          <w:b/>
                        </w:rPr>
                        <w:t>ЛЕКАРСТВЕНИТЕ</w:t>
                      </w:r>
                      <w:r>
                        <w:rPr>
                          <w:b/>
                          <w:spacing w:val="-6"/>
                        </w:rPr>
                        <w:t xml:space="preserve"> </w:t>
                      </w:r>
                      <w:r>
                        <w:rPr>
                          <w:b/>
                        </w:rPr>
                        <w:t>ПРОДУКТИ</w:t>
                      </w:r>
                      <w:r>
                        <w:rPr>
                          <w:b/>
                          <w:spacing w:val="-7"/>
                        </w:rPr>
                        <w:t xml:space="preserve"> </w:t>
                      </w:r>
                      <w:r>
                        <w:rPr>
                          <w:b/>
                        </w:rPr>
                        <w:t>ИЛИ</w:t>
                      </w:r>
                      <w:r>
                        <w:rPr>
                          <w:b/>
                          <w:spacing w:val="-2"/>
                        </w:rPr>
                        <w:t xml:space="preserve"> </w:t>
                      </w:r>
                      <w:r>
                        <w:rPr>
                          <w:b/>
                        </w:rPr>
                        <w:t>ОТПАДЪЧНИ</w:t>
                      </w:r>
                      <w:r>
                        <w:rPr>
                          <w:b/>
                          <w:spacing w:val="-7"/>
                        </w:rPr>
                        <w:t xml:space="preserve"> </w:t>
                      </w:r>
                      <w:r>
                        <w:rPr>
                          <w:b/>
                        </w:rPr>
                        <w:t>МАТЕРИАЛИ</w:t>
                      </w:r>
                      <w:r>
                        <w:rPr>
                          <w:b/>
                          <w:spacing w:val="-7"/>
                        </w:rPr>
                        <w:t xml:space="preserve"> </w:t>
                      </w:r>
                      <w:r>
                        <w:rPr>
                          <w:b/>
                        </w:rPr>
                        <w:t>ОТ ТЯХ, АКО СЕ ИЗИСКВАТ ТАКИВА</w:t>
                      </w:r>
                    </w:p>
                  </w:txbxContent>
                </v:textbox>
                <w10:wrap type="topAndBottom" anchorx="page"/>
              </v:shape>
            </w:pict>
          </mc:Fallback>
        </mc:AlternateContent>
      </w:r>
    </w:p>
    <w:p w14:paraId="39254DD5" w14:textId="77777777" w:rsidR="009779C2" w:rsidRDefault="009779C2">
      <w:pPr>
        <w:pStyle w:val="BodyText"/>
        <w:rPr>
          <w:sz w:val="20"/>
        </w:rPr>
      </w:pPr>
    </w:p>
    <w:p w14:paraId="39254DD6" w14:textId="77777777" w:rsidR="009779C2" w:rsidRDefault="007A0A57">
      <w:pPr>
        <w:pStyle w:val="BodyText"/>
        <w:spacing w:before="24"/>
        <w:rPr>
          <w:sz w:val="20"/>
        </w:rPr>
      </w:pPr>
      <w:r>
        <w:rPr>
          <w:noProof/>
          <w:sz w:val="20"/>
        </w:rPr>
        <mc:AlternateContent>
          <mc:Choice Requires="wps">
            <w:drawing>
              <wp:anchor distT="0" distB="0" distL="0" distR="0" simplePos="0" relativeHeight="487620096" behindDoc="1" locked="0" layoutInCell="1" allowOverlap="1" wp14:anchorId="3925534D" wp14:editId="3925534E">
                <wp:simplePos x="0" y="0"/>
                <wp:positionH relativeFrom="page">
                  <wp:posOffset>829055</wp:posOffset>
                </wp:positionH>
                <wp:positionV relativeFrom="paragraph">
                  <wp:posOffset>180098</wp:posOffset>
                </wp:positionV>
                <wp:extent cx="5901055" cy="192405"/>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EB" w14:textId="77777777" w:rsidR="009779C2" w:rsidRDefault="007A0A57">
                            <w:pPr>
                              <w:tabs>
                                <w:tab w:val="left" w:pos="671"/>
                              </w:tabs>
                              <w:spacing w:before="20"/>
                              <w:ind w:left="105"/>
                              <w:rPr>
                                <w:b/>
                              </w:rPr>
                            </w:pPr>
                            <w:r>
                              <w:rPr>
                                <w:b/>
                                <w:spacing w:val="-5"/>
                              </w:rPr>
                              <w:t>11.</w:t>
                            </w:r>
                            <w:r>
                              <w:rPr>
                                <w:b/>
                              </w:rPr>
                              <w:tab/>
                              <w:t>ИМЕ</w:t>
                            </w:r>
                            <w:r>
                              <w:rPr>
                                <w:b/>
                                <w:spacing w:val="-3"/>
                              </w:rPr>
                              <w:t xml:space="preserve"> </w:t>
                            </w:r>
                            <w:r>
                              <w:rPr>
                                <w:b/>
                              </w:rPr>
                              <w:t>И</w:t>
                            </w:r>
                            <w:r>
                              <w:rPr>
                                <w:b/>
                                <w:spacing w:val="-5"/>
                              </w:rPr>
                              <w:t xml:space="preserve"> </w:t>
                            </w:r>
                            <w:r>
                              <w:rPr>
                                <w:b/>
                              </w:rPr>
                              <w:t>АДРЕС</w:t>
                            </w:r>
                            <w:r>
                              <w:rPr>
                                <w:b/>
                                <w:spacing w:val="-8"/>
                              </w:rPr>
                              <w:t xml:space="preserve"> </w:t>
                            </w:r>
                            <w:r>
                              <w:rPr>
                                <w:b/>
                              </w:rPr>
                              <w:t>НА</w:t>
                            </w:r>
                            <w:r>
                              <w:rPr>
                                <w:b/>
                                <w:spacing w:val="-3"/>
                              </w:rPr>
                              <w:t xml:space="preserve"> </w:t>
                            </w:r>
                            <w:r>
                              <w:rPr>
                                <w:b/>
                              </w:rPr>
                              <w:t>ПРИТЕЖАТЕЛЯ</w:t>
                            </w:r>
                            <w:r>
                              <w:rPr>
                                <w:b/>
                                <w:spacing w:val="-8"/>
                              </w:rPr>
                              <w:t xml:space="preserve"> </w:t>
                            </w:r>
                            <w:r>
                              <w:rPr>
                                <w:b/>
                              </w:rPr>
                              <w:t>НА</w:t>
                            </w:r>
                            <w:r>
                              <w:rPr>
                                <w:b/>
                                <w:spacing w:val="-3"/>
                              </w:rPr>
                              <w:t xml:space="preserve"> </w:t>
                            </w:r>
                            <w:r>
                              <w:rPr>
                                <w:b/>
                              </w:rPr>
                              <w:t>РАЗРЕШЕНИЕТО</w:t>
                            </w:r>
                            <w:r>
                              <w:rPr>
                                <w:b/>
                                <w:spacing w:val="-5"/>
                              </w:rPr>
                              <w:t xml:space="preserve"> </w:t>
                            </w:r>
                            <w:r>
                              <w:rPr>
                                <w:b/>
                              </w:rPr>
                              <w:t>ЗА</w:t>
                            </w:r>
                            <w:r>
                              <w:rPr>
                                <w:b/>
                                <w:spacing w:val="-3"/>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74" style="position:absolute;margin-left:65.3pt;margin-top:14.2pt;width:464.65pt;height:15.15pt;z-index:-15696384;visibility:visible;mso-wrap-style:square;mso-wrap-distance-left:0;mso-wrap-distance-top:0;mso-wrap-distance-right:0;mso-wrap-distance-bottom:0;mso-position-horizontal:absolute;mso-position-horizontal-relative:page;mso-position-vertical:absolute;mso-position-vertical-relative:text;v-text-anchor:top" o:spid="_x0000_s1096"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" w14:anchorId="3925534D">
                <v:path arrowok="t"/>
                <v:textbox inset="0,0,0,0">
                  <w:txbxContent>
                    <w:p w:rsidR="009779C2" w:rsidRDefault="007A0A57" w14:paraId="392553EB" w14:textId="77777777">
                      <w:pPr>
                        <w:tabs>
                          <w:tab w:val="left" w:pos="671"/>
                        </w:tabs>
                        <w:spacing w:before="20"/>
                        <w:ind w:left="105"/>
                        <w:rPr>
                          <w:b/>
                        </w:rPr>
                      </w:pPr>
                      <w:r>
                        <w:rPr>
                          <w:b/>
                          <w:spacing w:val="-5"/>
                        </w:rPr>
                        <w:t>11.</w:t>
                      </w:r>
                      <w:r>
                        <w:rPr>
                          <w:b/>
                        </w:rPr>
                        <w:tab/>
                        <w:t>ИМЕ</w:t>
                      </w:r>
                      <w:r>
                        <w:rPr>
                          <w:b/>
                          <w:spacing w:val="-3"/>
                        </w:rPr>
                        <w:t xml:space="preserve"> </w:t>
                      </w:r>
                      <w:r>
                        <w:rPr>
                          <w:b/>
                        </w:rPr>
                        <w:t>И</w:t>
                      </w:r>
                      <w:r>
                        <w:rPr>
                          <w:b/>
                          <w:spacing w:val="-5"/>
                        </w:rPr>
                        <w:t xml:space="preserve"> </w:t>
                      </w:r>
                      <w:r>
                        <w:rPr>
                          <w:b/>
                        </w:rPr>
                        <w:t>АДРЕС</w:t>
                      </w:r>
                      <w:r>
                        <w:rPr>
                          <w:b/>
                          <w:spacing w:val="-8"/>
                        </w:rPr>
                        <w:t xml:space="preserve"> </w:t>
                      </w:r>
                      <w:r>
                        <w:rPr>
                          <w:b/>
                        </w:rPr>
                        <w:t>НА</w:t>
                      </w:r>
                      <w:r>
                        <w:rPr>
                          <w:b/>
                          <w:spacing w:val="-3"/>
                        </w:rPr>
                        <w:t xml:space="preserve"> </w:t>
                      </w:r>
                      <w:r>
                        <w:rPr>
                          <w:b/>
                        </w:rPr>
                        <w:t>ПРИТЕЖАТЕЛЯ</w:t>
                      </w:r>
                      <w:r>
                        <w:rPr>
                          <w:b/>
                          <w:spacing w:val="-8"/>
                        </w:rPr>
                        <w:t xml:space="preserve"> </w:t>
                      </w:r>
                      <w:r>
                        <w:rPr>
                          <w:b/>
                        </w:rPr>
                        <w:t>НА</w:t>
                      </w:r>
                      <w:r>
                        <w:rPr>
                          <w:b/>
                          <w:spacing w:val="-3"/>
                        </w:rPr>
                        <w:t xml:space="preserve"> </w:t>
                      </w:r>
                      <w:r>
                        <w:rPr>
                          <w:b/>
                        </w:rPr>
                        <w:t>РАЗРЕШЕНИЕТО</w:t>
                      </w:r>
                      <w:r>
                        <w:rPr>
                          <w:b/>
                          <w:spacing w:val="-5"/>
                        </w:rPr>
                        <w:t xml:space="preserve"> </w:t>
                      </w:r>
                      <w:r>
                        <w:rPr>
                          <w:b/>
                        </w:rPr>
                        <w:t>ЗА</w:t>
                      </w:r>
                      <w:r>
                        <w:rPr>
                          <w:b/>
                          <w:spacing w:val="-3"/>
                        </w:rPr>
                        <w:t xml:space="preserve"> </w:t>
                      </w:r>
                      <w:r>
                        <w:rPr>
                          <w:b/>
                          <w:spacing w:val="-2"/>
                        </w:rPr>
                        <w:t>УПОТРЕБА</w:t>
                      </w:r>
                    </w:p>
                  </w:txbxContent>
                </v:textbox>
                <w10:wrap type="topAndBottom" anchorx="page"/>
              </v:shape>
            </w:pict>
          </mc:Fallback>
        </mc:AlternateContent>
      </w:r>
    </w:p>
    <w:p w14:paraId="39254DD7" w14:textId="77777777" w:rsidR="009779C2" w:rsidRDefault="009779C2">
      <w:pPr>
        <w:pStyle w:val="BodyText"/>
        <w:spacing w:before="7"/>
      </w:pPr>
    </w:p>
    <w:p w14:paraId="39254DD8" w14:textId="2DE56C8E" w:rsidR="009779C2" w:rsidRDefault="007A0A57">
      <w:pPr>
        <w:pStyle w:val="BodyText"/>
        <w:spacing w:line="242" w:lineRule="auto"/>
        <w:ind w:left="140" w:right="6277"/>
      </w:pPr>
      <w:r>
        <w:t xml:space="preserve">Eli Lilly Nederland B.V. </w:t>
      </w:r>
      <w:del w:id="77" w:author="Author">
        <w:r w:rsidDel="00E936DC">
          <w:delText>Papendorpseweg</w:delText>
        </w:r>
        <w:r w:rsidDel="00E936DC">
          <w:rPr>
            <w:spacing w:val="-10"/>
          </w:rPr>
          <w:delText xml:space="preserve"> </w:delText>
        </w:r>
        <w:r w:rsidDel="00E936DC">
          <w:delText>83</w:delText>
        </w:r>
      </w:del>
      <w:ins w:id="78" w:author="Author">
        <w:r w:rsidR="00E936DC" w:rsidRPr="00E936DC">
          <w:t xml:space="preserve"> Orteliuslaan 1000</w:t>
        </w:r>
      </w:ins>
      <w:r>
        <w:t>,</w:t>
      </w:r>
      <w:r>
        <w:rPr>
          <w:spacing w:val="-8"/>
        </w:rPr>
        <w:t xml:space="preserve"> </w:t>
      </w:r>
      <w:r>
        <w:t>3528</w:t>
      </w:r>
      <w:r>
        <w:rPr>
          <w:spacing w:val="-14"/>
        </w:rPr>
        <w:t xml:space="preserve"> </w:t>
      </w:r>
      <w:r>
        <w:t>B</w:t>
      </w:r>
      <w:del w:id="79" w:author="Author">
        <w:r w:rsidDel="00E936DC">
          <w:delText>J</w:delText>
        </w:r>
      </w:del>
      <w:ins w:id="80" w:author="Author">
        <w:r w:rsidR="00E936DC">
          <w:rPr>
            <w:lang w:val="en-US"/>
          </w:rPr>
          <w:t>D</w:t>
        </w:r>
      </w:ins>
      <w:r>
        <w:rPr>
          <w:spacing w:val="-9"/>
        </w:rPr>
        <w:t xml:space="preserve"> </w:t>
      </w:r>
      <w:r>
        <w:t xml:space="preserve">Utrecht </w:t>
      </w:r>
      <w:r>
        <w:rPr>
          <w:spacing w:val="-2"/>
        </w:rPr>
        <w:t>Нидерландия</w:t>
      </w:r>
    </w:p>
    <w:p w14:paraId="39254DD9" w14:textId="77777777" w:rsidR="009779C2" w:rsidRDefault="009779C2">
      <w:pPr>
        <w:pStyle w:val="BodyText"/>
        <w:rPr>
          <w:sz w:val="20"/>
        </w:rPr>
      </w:pPr>
    </w:p>
    <w:p w14:paraId="39254DDA" w14:textId="77777777" w:rsidR="009779C2" w:rsidRDefault="007A0A57">
      <w:pPr>
        <w:pStyle w:val="BodyText"/>
        <w:spacing w:before="20"/>
        <w:rPr>
          <w:sz w:val="20"/>
        </w:rPr>
      </w:pPr>
      <w:r>
        <w:rPr>
          <w:noProof/>
          <w:sz w:val="20"/>
        </w:rPr>
        <mc:AlternateContent>
          <mc:Choice Requires="wps">
            <w:drawing>
              <wp:anchor distT="0" distB="0" distL="0" distR="0" simplePos="0" relativeHeight="487620608" behindDoc="1" locked="0" layoutInCell="1" allowOverlap="1" wp14:anchorId="3925534F" wp14:editId="39255350">
                <wp:simplePos x="0" y="0"/>
                <wp:positionH relativeFrom="page">
                  <wp:posOffset>829055</wp:posOffset>
                </wp:positionH>
                <wp:positionV relativeFrom="paragraph">
                  <wp:posOffset>177486</wp:posOffset>
                </wp:positionV>
                <wp:extent cx="5901055" cy="192405"/>
                <wp:effectExtent l="0" t="0" r="0" b="0"/>
                <wp:wrapTopAndBottom/>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EC" w14:textId="77777777" w:rsidR="009779C2" w:rsidRDefault="007A0A57">
                            <w:pPr>
                              <w:tabs>
                                <w:tab w:val="left" w:pos="671"/>
                              </w:tabs>
                              <w:spacing w:before="20"/>
                              <w:ind w:left="105"/>
                              <w:rPr>
                                <w:b/>
                              </w:rPr>
                            </w:pPr>
                            <w:r>
                              <w:rPr>
                                <w:b/>
                                <w:spacing w:val="-5"/>
                              </w:rPr>
                              <w:t>12.</w:t>
                            </w:r>
                            <w:r>
                              <w:rPr>
                                <w:b/>
                              </w:rPr>
                              <w:tab/>
                              <w:t>НОМЕР(А)</w:t>
                            </w:r>
                            <w:r>
                              <w:rPr>
                                <w:b/>
                                <w:spacing w:val="-4"/>
                              </w:rPr>
                              <w:t xml:space="preserve"> </w:t>
                            </w:r>
                            <w:r>
                              <w:rPr>
                                <w:b/>
                              </w:rPr>
                              <w:t>НА</w:t>
                            </w:r>
                            <w:r>
                              <w:rPr>
                                <w:b/>
                                <w:spacing w:val="-8"/>
                              </w:rPr>
                              <w:t xml:space="preserve"> </w:t>
                            </w:r>
                            <w:r>
                              <w:rPr>
                                <w:b/>
                              </w:rPr>
                              <w:t>РАЗРЕШЕНИЕТО</w:t>
                            </w:r>
                            <w:r>
                              <w:rPr>
                                <w:b/>
                                <w:spacing w:val="-2"/>
                              </w:rPr>
                              <w:t xml:space="preserve"> </w:t>
                            </w:r>
                            <w:r>
                              <w:rPr>
                                <w:b/>
                              </w:rPr>
                              <w:t>ЗА</w:t>
                            </w:r>
                            <w:r>
                              <w:rPr>
                                <w:b/>
                                <w:spacing w:val="-8"/>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75" style="position:absolute;margin-left:65.3pt;margin-top:14pt;width:464.65pt;height:15.15pt;z-index:-15695872;visibility:visible;mso-wrap-style:square;mso-wrap-distance-left:0;mso-wrap-distance-top:0;mso-wrap-distance-right:0;mso-wrap-distance-bottom:0;mso-position-horizontal:absolute;mso-position-horizontal-relative:page;mso-position-vertical:absolute;mso-position-vertical-relative:text;v-text-anchor:top" o:spid="_x0000_s1097"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" w14:anchorId="3925534F">
                <v:path arrowok="t"/>
                <v:textbox inset="0,0,0,0">
                  <w:txbxContent>
                    <w:p w:rsidR="009779C2" w:rsidRDefault="007A0A57" w14:paraId="392553EC" w14:textId="77777777">
                      <w:pPr>
                        <w:tabs>
                          <w:tab w:val="left" w:pos="671"/>
                        </w:tabs>
                        <w:spacing w:before="20"/>
                        <w:ind w:left="105"/>
                        <w:rPr>
                          <w:b/>
                        </w:rPr>
                      </w:pPr>
                      <w:r>
                        <w:rPr>
                          <w:b/>
                          <w:spacing w:val="-5"/>
                        </w:rPr>
                        <w:t>12.</w:t>
                      </w:r>
                      <w:r>
                        <w:rPr>
                          <w:b/>
                        </w:rPr>
                        <w:tab/>
                        <w:t>НОМЕР(А)</w:t>
                      </w:r>
                      <w:r>
                        <w:rPr>
                          <w:b/>
                          <w:spacing w:val="-4"/>
                        </w:rPr>
                        <w:t xml:space="preserve"> </w:t>
                      </w:r>
                      <w:r>
                        <w:rPr>
                          <w:b/>
                        </w:rPr>
                        <w:t>НА</w:t>
                      </w:r>
                      <w:r>
                        <w:rPr>
                          <w:b/>
                          <w:spacing w:val="-8"/>
                        </w:rPr>
                        <w:t xml:space="preserve"> </w:t>
                      </w:r>
                      <w:r>
                        <w:rPr>
                          <w:b/>
                        </w:rPr>
                        <w:t>РАЗРЕШЕНИЕТО</w:t>
                      </w:r>
                      <w:r>
                        <w:rPr>
                          <w:b/>
                          <w:spacing w:val="-2"/>
                        </w:rPr>
                        <w:t xml:space="preserve"> </w:t>
                      </w:r>
                      <w:r>
                        <w:rPr>
                          <w:b/>
                        </w:rPr>
                        <w:t>ЗА</w:t>
                      </w:r>
                      <w:r>
                        <w:rPr>
                          <w:b/>
                          <w:spacing w:val="-8"/>
                        </w:rPr>
                        <w:t xml:space="preserve"> </w:t>
                      </w:r>
                      <w:r>
                        <w:rPr>
                          <w:b/>
                          <w:spacing w:val="-2"/>
                        </w:rPr>
                        <w:t>УПОТРЕБА</w:t>
                      </w:r>
                    </w:p>
                  </w:txbxContent>
                </v:textbox>
                <w10:wrap type="topAndBottom" anchorx="page"/>
              </v:shape>
            </w:pict>
          </mc:Fallback>
        </mc:AlternateContent>
      </w:r>
    </w:p>
    <w:p w14:paraId="39254DDB" w14:textId="77777777" w:rsidR="009779C2" w:rsidRDefault="009779C2">
      <w:pPr>
        <w:pStyle w:val="BodyText"/>
        <w:spacing w:before="7"/>
      </w:pPr>
    </w:p>
    <w:p w14:paraId="39254DDC" w14:textId="77777777" w:rsidR="009779C2" w:rsidRDefault="007A0A57">
      <w:pPr>
        <w:pStyle w:val="BodyText"/>
        <w:ind w:left="140"/>
      </w:pPr>
      <w:r>
        <w:rPr>
          <w:spacing w:val="-2"/>
        </w:rPr>
        <w:t>EU/1/02/237/001</w:t>
      </w:r>
    </w:p>
    <w:p w14:paraId="39254DDD" w14:textId="77777777" w:rsidR="009779C2" w:rsidRDefault="009779C2">
      <w:pPr>
        <w:pStyle w:val="BodyText"/>
        <w:rPr>
          <w:sz w:val="20"/>
        </w:rPr>
      </w:pPr>
    </w:p>
    <w:p w14:paraId="39254DDE" w14:textId="77777777" w:rsidR="009779C2" w:rsidRDefault="007A0A57">
      <w:pPr>
        <w:pStyle w:val="BodyText"/>
        <w:spacing w:before="25"/>
        <w:rPr>
          <w:sz w:val="20"/>
        </w:rPr>
      </w:pPr>
      <w:r>
        <w:rPr>
          <w:noProof/>
          <w:sz w:val="20"/>
        </w:rPr>
        <mc:AlternateContent>
          <mc:Choice Requires="wps">
            <w:drawing>
              <wp:anchor distT="0" distB="0" distL="0" distR="0" simplePos="0" relativeHeight="487621120" behindDoc="1" locked="0" layoutInCell="1" allowOverlap="1" wp14:anchorId="39255351" wp14:editId="39255352">
                <wp:simplePos x="0" y="0"/>
                <wp:positionH relativeFrom="page">
                  <wp:posOffset>829055</wp:posOffset>
                </wp:positionH>
                <wp:positionV relativeFrom="paragraph">
                  <wp:posOffset>180513</wp:posOffset>
                </wp:positionV>
                <wp:extent cx="5901055" cy="195580"/>
                <wp:effectExtent l="0" t="0" r="0" b="0"/>
                <wp:wrapTopAndBottom/>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3ED" w14:textId="77777777" w:rsidR="009779C2" w:rsidRDefault="007A0A57">
                            <w:pPr>
                              <w:tabs>
                                <w:tab w:val="left" w:pos="671"/>
                              </w:tabs>
                              <w:spacing w:before="20"/>
                              <w:ind w:left="105"/>
                              <w:rPr>
                                <w:b/>
                              </w:rPr>
                            </w:pPr>
                            <w:r>
                              <w:rPr>
                                <w:b/>
                                <w:spacing w:val="-5"/>
                              </w:rPr>
                              <w:t>13.</w:t>
                            </w:r>
                            <w:r>
                              <w:rPr>
                                <w:b/>
                              </w:rPr>
                              <w:tab/>
                              <w:t>ПАРТИДЕН</w:t>
                            </w:r>
                            <w:r>
                              <w:rPr>
                                <w:b/>
                                <w:spacing w:val="-5"/>
                              </w:rPr>
                              <w:t xml:space="preserve"> </w:t>
                            </w:r>
                            <w:r>
                              <w:rPr>
                                <w:b/>
                                <w:spacing w:val="-2"/>
                              </w:rPr>
                              <w:t>НОМЕР</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76" style="position:absolute;margin-left:65.3pt;margin-top:14.2pt;width:464.65pt;height:15.4pt;z-index:-15695360;visibility:visible;mso-wrap-style:square;mso-wrap-distance-left:0;mso-wrap-distance-top:0;mso-wrap-distance-right:0;mso-wrap-distance-bottom:0;mso-position-horizontal:absolute;mso-position-horizontal-relative:page;mso-position-vertical:absolute;mso-position-vertical-relative:text;v-text-anchor:top" o:spid="_x0000_s1098"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" w14:anchorId="39255351">
                <v:path arrowok="t"/>
                <v:textbox inset="0,0,0,0">
                  <w:txbxContent>
                    <w:p w:rsidR="009779C2" w:rsidRDefault="007A0A57" w14:paraId="392553ED" w14:textId="77777777">
                      <w:pPr>
                        <w:tabs>
                          <w:tab w:val="left" w:pos="671"/>
                        </w:tabs>
                        <w:spacing w:before="20"/>
                        <w:ind w:left="105"/>
                        <w:rPr>
                          <w:b/>
                        </w:rPr>
                      </w:pPr>
                      <w:r>
                        <w:rPr>
                          <w:b/>
                          <w:spacing w:val="-5"/>
                        </w:rPr>
                        <w:t>13.</w:t>
                      </w:r>
                      <w:r>
                        <w:rPr>
                          <w:b/>
                        </w:rPr>
                        <w:tab/>
                        <w:t>ПАРТИДЕН</w:t>
                      </w:r>
                      <w:r>
                        <w:rPr>
                          <w:b/>
                          <w:spacing w:val="-5"/>
                        </w:rPr>
                        <w:t xml:space="preserve"> </w:t>
                      </w:r>
                      <w:r>
                        <w:rPr>
                          <w:b/>
                          <w:spacing w:val="-2"/>
                        </w:rPr>
                        <w:t>НОМЕР</w:t>
                      </w:r>
                    </w:p>
                  </w:txbxContent>
                </v:textbox>
                <w10:wrap type="topAndBottom" anchorx="page"/>
              </v:shape>
            </w:pict>
          </mc:Fallback>
        </mc:AlternateContent>
      </w:r>
    </w:p>
    <w:p w14:paraId="39254DDF" w14:textId="77777777" w:rsidR="009779C2" w:rsidRDefault="009779C2">
      <w:pPr>
        <w:pStyle w:val="BodyText"/>
        <w:spacing w:before="2"/>
      </w:pPr>
    </w:p>
    <w:p w14:paraId="39254DE0" w14:textId="77777777" w:rsidR="009779C2" w:rsidRDefault="007A0A57">
      <w:pPr>
        <w:pStyle w:val="BodyText"/>
        <w:ind w:left="140"/>
      </w:pPr>
      <w:r>
        <w:t>Партиден</w:t>
      </w:r>
      <w:r>
        <w:rPr>
          <w:spacing w:val="-5"/>
        </w:rPr>
        <w:t xml:space="preserve"> </w:t>
      </w:r>
      <w:r>
        <w:rPr>
          <w:spacing w:val="-10"/>
        </w:rPr>
        <w:t>№</w:t>
      </w:r>
    </w:p>
    <w:p w14:paraId="39254DE1" w14:textId="77777777" w:rsidR="009779C2" w:rsidRDefault="009779C2">
      <w:pPr>
        <w:pStyle w:val="BodyText"/>
        <w:rPr>
          <w:sz w:val="20"/>
        </w:rPr>
      </w:pPr>
    </w:p>
    <w:p w14:paraId="39254DE2" w14:textId="77777777" w:rsidR="009779C2" w:rsidRDefault="007A0A57">
      <w:pPr>
        <w:pStyle w:val="BodyText"/>
        <w:spacing w:before="20"/>
        <w:rPr>
          <w:sz w:val="20"/>
        </w:rPr>
      </w:pPr>
      <w:r>
        <w:rPr>
          <w:noProof/>
          <w:sz w:val="20"/>
        </w:rPr>
        <mc:AlternateContent>
          <mc:Choice Requires="wps">
            <w:drawing>
              <wp:anchor distT="0" distB="0" distL="0" distR="0" simplePos="0" relativeHeight="487621632" behindDoc="1" locked="0" layoutInCell="1" allowOverlap="1" wp14:anchorId="39255353" wp14:editId="39255354">
                <wp:simplePos x="0" y="0"/>
                <wp:positionH relativeFrom="page">
                  <wp:posOffset>829055</wp:posOffset>
                </wp:positionH>
                <wp:positionV relativeFrom="paragraph">
                  <wp:posOffset>177585</wp:posOffset>
                </wp:positionV>
                <wp:extent cx="5901055" cy="195580"/>
                <wp:effectExtent l="0" t="0" r="0" b="0"/>
                <wp:wrapTopAndBottom/>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3EE" w14:textId="77777777" w:rsidR="009779C2" w:rsidRDefault="007A0A57">
                            <w:pPr>
                              <w:tabs>
                                <w:tab w:val="left" w:pos="671"/>
                              </w:tabs>
                              <w:spacing w:before="20"/>
                              <w:ind w:left="105"/>
                              <w:rPr>
                                <w:b/>
                              </w:rPr>
                            </w:pPr>
                            <w:r>
                              <w:rPr>
                                <w:b/>
                                <w:spacing w:val="-5"/>
                              </w:rPr>
                              <w:t>14.</w:t>
                            </w:r>
                            <w:r>
                              <w:rPr>
                                <w:b/>
                              </w:rPr>
                              <w:tab/>
                              <w:t>НАЧИН</w:t>
                            </w:r>
                            <w:r>
                              <w:rPr>
                                <w:b/>
                                <w:spacing w:val="-1"/>
                              </w:rPr>
                              <w:t xml:space="preserve"> </w:t>
                            </w:r>
                            <w:r>
                              <w:rPr>
                                <w:b/>
                              </w:rPr>
                              <w:t>НА</w:t>
                            </w:r>
                            <w:r>
                              <w:rPr>
                                <w:b/>
                                <w:spacing w:val="-3"/>
                              </w:rPr>
                              <w:t xml:space="preserve"> </w:t>
                            </w:r>
                            <w:r>
                              <w:rPr>
                                <w:b/>
                                <w:spacing w:val="-2"/>
                              </w:rPr>
                              <w:t>ОТПУСКАНЕ</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77" style="position:absolute;margin-left:65.3pt;margin-top:14pt;width:464.65pt;height:15.4pt;z-index:-15694848;visibility:visible;mso-wrap-style:square;mso-wrap-distance-left:0;mso-wrap-distance-top:0;mso-wrap-distance-right:0;mso-wrap-distance-bottom:0;mso-position-horizontal:absolute;mso-position-horizontal-relative:page;mso-position-vertical:absolute;mso-position-vertical-relative:text;v-text-anchor:top" o:spid="_x0000_s1099"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" w14:anchorId="39255353">
                <v:path arrowok="t"/>
                <v:textbox inset="0,0,0,0">
                  <w:txbxContent>
                    <w:p w:rsidR="009779C2" w:rsidRDefault="007A0A57" w14:paraId="392553EE" w14:textId="77777777">
                      <w:pPr>
                        <w:tabs>
                          <w:tab w:val="left" w:pos="671"/>
                        </w:tabs>
                        <w:spacing w:before="20"/>
                        <w:ind w:left="105"/>
                        <w:rPr>
                          <w:b/>
                        </w:rPr>
                      </w:pPr>
                      <w:r>
                        <w:rPr>
                          <w:b/>
                          <w:spacing w:val="-5"/>
                        </w:rPr>
                        <w:t>14.</w:t>
                      </w:r>
                      <w:r>
                        <w:rPr>
                          <w:b/>
                        </w:rPr>
                        <w:tab/>
                        <w:t>НАЧИН</w:t>
                      </w:r>
                      <w:r>
                        <w:rPr>
                          <w:b/>
                          <w:spacing w:val="-1"/>
                        </w:rPr>
                        <w:t xml:space="preserve"> </w:t>
                      </w:r>
                      <w:r>
                        <w:rPr>
                          <w:b/>
                        </w:rPr>
                        <w:t>НА</w:t>
                      </w:r>
                      <w:r>
                        <w:rPr>
                          <w:b/>
                          <w:spacing w:val="-3"/>
                        </w:rPr>
                        <w:t xml:space="preserve"> </w:t>
                      </w:r>
                      <w:r>
                        <w:rPr>
                          <w:b/>
                          <w:spacing w:val="-2"/>
                        </w:rPr>
                        <w:t>ОТПУСКАНЕ</w:t>
                      </w:r>
                    </w:p>
                  </w:txbxContent>
                </v:textbox>
                <w10:wrap type="topAndBottom" anchorx="page"/>
              </v:shape>
            </w:pict>
          </mc:Fallback>
        </mc:AlternateContent>
      </w:r>
    </w:p>
    <w:p w14:paraId="39254DE3" w14:textId="77777777" w:rsidR="009779C2" w:rsidRDefault="009779C2">
      <w:pPr>
        <w:pStyle w:val="BodyText"/>
        <w:spacing w:before="2"/>
      </w:pPr>
    </w:p>
    <w:p w14:paraId="39254DE4" w14:textId="77777777" w:rsidR="009779C2" w:rsidRDefault="007A0A57">
      <w:pPr>
        <w:pStyle w:val="BodyText"/>
        <w:ind w:left="140"/>
      </w:pPr>
      <w:r>
        <w:t>Лекарственият</w:t>
      </w:r>
      <w:r>
        <w:rPr>
          <w:spacing w:val="-4"/>
        </w:rPr>
        <w:t xml:space="preserve"> </w:t>
      </w:r>
      <w:r>
        <w:t>продукт</w:t>
      </w:r>
      <w:r>
        <w:rPr>
          <w:spacing w:val="-3"/>
        </w:rPr>
        <w:t xml:space="preserve"> </w:t>
      </w:r>
      <w:r>
        <w:t>се</w:t>
      </w:r>
      <w:r>
        <w:rPr>
          <w:spacing w:val="-5"/>
        </w:rPr>
        <w:t xml:space="preserve"> </w:t>
      </w:r>
      <w:r>
        <w:t>отпуска</w:t>
      </w:r>
      <w:r>
        <w:rPr>
          <w:spacing w:val="-5"/>
        </w:rPr>
        <w:t xml:space="preserve"> </w:t>
      </w:r>
      <w:r>
        <w:t>по</w:t>
      </w:r>
      <w:r>
        <w:rPr>
          <w:spacing w:val="-7"/>
        </w:rPr>
        <w:t xml:space="preserve"> </w:t>
      </w:r>
      <w:r>
        <w:t>лекарско</w:t>
      </w:r>
      <w:r>
        <w:rPr>
          <w:spacing w:val="-3"/>
        </w:rPr>
        <w:t xml:space="preserve"> </w:t>
      </w:r>
      <w:r>
        <w:rPr>
          <w:spacing w:val="-2"/>
        </w:rPr>
        <w:t>предписание.</w:t>
      </w:r>
    </w:p>
    <w:p w14:paraId="39254DE5" w14:textId="77777777" w:rsidR="009779C2" w:rsidRDefault="009779C2">
      <w:pPr>
        <w:pStyle w:val="BodyText"/>
        <w:rPr>
          <w:sz w:val="20"/>
        </w:rPr>
      </w:pPr>
    </w:p>
    <w:p w14:paraId="39254DE6" w14:textId="77777777" w:rsidR="009779C2" w:rsidRDefault="007A0A57">
      <w:pPr>
        <w:pStyle w:val="BodyText"/>
        <w:spacing w:before="20"/>
        <w:rPr>
          <w:sz w:val="20"/>
        </w:rPr>
      </w:pPr>
      <w:r>
        <w:rPr>
          <w:noProof/>
          <w:sz w:val="20"/>
        </w:rPr>
        <mc:AlternateContent>
          <mc:Choice Requires="wps">
            <w:drawing>
              <wp:anchor distT="0" distB="0" distL="0" distR="0" simplePos="0" relativeHeight="487622144" behindDoc="1" locked="0" layoutInCell="1" allowOverlap="1" wp14:anchorId="39255355" wp14:editId="39255356">
                <wp:simplePos x="0" y="0"/>
                <wp:positionH relativeFrom="page">
                  <wp:posOffset>829055</wp:posOffset>
                </wp:positionH>
                <wp:positionV relativeFrom="paragraph">
                  <wp:posOffset>177585</wp:posOffset>
                </wp:positionV>
                <wp:extent cx="5901055" cy="195580"/>
                <wp:effectExtent l="0" t="0" r="0" b="0"/>
                <wp:wrapTopAndBottom/>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3EF" w14:textId="77777777" w:rsidR="009779C2" w:rsidRDefault="007A0A57">
                            <w:pPr>
                              <w:tabs>
                                <w:tab w:val="left" w:pos="671"/>
                              </w:tabs>
                              <w:spacing w:before="20"/>
                              <w:ind w:left="105"/>
                              <w:rPr>
                                <w:b/>
                              </w:rPr>
                            </w:pPr>
                            <w:r>
                              <w:rPr>
                                <w:b/>
                                <w:spacing w:val="-5"/>
                              </w:rPr>
                              <w:t>15.</w:t>
                            </w:r>
                            <w:r>
                              <w:rPr>
                                <w:b/>
                              </w:rPr>
                              <w:tab/>
                              <w:t>УКАЗАНИЯ</w:t>
                            </w:r>
                            <w:r>
                              <w:rPr>
                                <w:b/>
                                <w:spacing w:val="-3"/>
                              </w:rPr>
                              <w:t xml:space="preserve"> </w:t>
                            </w:r>
                            <w:r>
                              <w:rPr>
                                <w:b/>
                              </w:rPr>
                              <w:t>ЗА</w:t>
                            </w:r>
                            <w:r>
                              <w:rPr>
                                <w:b/>
                                <w:spacing w:val="-7"/>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78" style="position:absolute;margin-left:65.3pt;margin-top:14pt;width:464.65pt;height:15.4pt;z-index:-15694336;visibility:visible;mso-wrap-style:square;mso-wrap-distance-left:0;mso-wrap-distance-top:0;mso-wrap-distance-right:0;mso-wrap-distance-bottom:0;mso-position-horizontal:absolute;mso-position-horizontal-relative:page;mso-position-vertical:absolute;mso-position-vertical-relative:text;v-text-anchor:top" o:spid="_x0000_s1100"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" w14:anchorId="39255355">
                <v:path arrowok="t"/>
                <v:textbox inset="0,0,0,0">
                  <w:txbxContent>
                    <w:p w:rsidR="009779C2" w:rsidRDefault="007A0A57" w14:paraId="392553EF" w14:textId="77777777">
                      <w:pPr>
                        <w:tabs>
                          <w:tab w:val="left" w:pos="671"/>
                        </w:tabs>
                        <w:spacing w:before="20"/>
                        <w:ind w:left="105"/>
                        <w:rPr>
                          <w:b/>
                        </w:rPr>
                      </w:pPr>
                      <w:r>
                        <w:rPr>
                          <w:b/>
                          <w:spacing w:val="-5"/>
                        </w:rPr>
                        <w:t>15.</w:t>
                      </w:r>
                      <w:r>
                        <w:rPr>
                          <w:b/>
                        </w:rPr>
                        <w:tab/>
                        <w:t>УКАЗАНИЯ</w:t>
                      </w:r>
                      <w:r>
                        <w:rPr>
                          <w:b/>
                          <w:spacing w:val="-3"/>
                        </w:rPr>
                        <w:t xml:space="preserve"> </w:t>
                      </w:r>
                      <w:r>
                        <w:rPr>
                          <w:b/>
                        </w:rPr>
                        <w:t>ЗА</w:t>
                      </w:r>
                      <w:r>
                        <w:rPr>
                          <w:b/>
                          <w:spacing w:val="-7"/>
                        </w:rPr>
                        <w:t xml:space="preserve"> </w:t>
                      </w:r>
                      <w:r>
                        <w:rPr>
                          <w:b/>
                          <w:spacing w:val="-2"/>
                        </w:rPr>
                        <w:t>УПОТРЕБА</w:t>
                      </w:r>
                    </w:p>
                  </w:txbxContent>
                </v:textbox>
                <w10:wrap type="topAndBottom" anchorx="page"/>
              </v:shape>
            </w:pict>
          </mc:Fallback>
        </mc:AlternateContent>
      </w:r>
    </w:p>
    <w:p w14:paraId="39254DE7" w14:textId="77777777" w:rsidR="009779C2" w:rsidRDefault="009779C2">
      <w:pPr>
        <w:pStyle w:val="BodyText"/>
        <w:rPr>
          <w:sz w:val="20"/>
        </w:rPr>
      </w:pPr>
    </w:p>
    <w:p w14:paraId="39254DE8" w14:textId="77777777" w:rsidR="009779C2" w:rsidRDefault="007A0A57">
      <w:pPr>
        <w:pStyle w:val="BodyText"/>
        <w:spacing w:before="24"/>
        <w:rPr>
          <w:sz w:val="20"/>
        </w:rPr>
      </w:pPr>
      <w:r>
        <w:rPr>
          <w:noProof/>
          <w:sz w:val="20"/>
        </w:rPr>
        <mc:AlternateContent>
          <mc:Choice Requires="wps">
            <w:drawing>
              <wp:anchor distT="0" distB="0" distL="0" distR="0" simplePos="0" relativeHeight="487622656" behindDoc="1" locked="0" layoutInCell="1" allowOverlap="1" wp14:anchorId="39255357" wp14:editId="39255358">
                <wp:simplePos x="0" y="0"/>
                <wp:positionH relativeFrom="page">
                  <wp:posOffset>829055</wp:posOffset>
                </wp:positionH>
                <wp:positionV relativeFrom="paragraph">
                  <wp:posOffset>180098</wp:posOffset>
                </wp:positionV>
                <wp:extent cx="5901055" cy="192405"/>
                <wp:effectExtent l="0" t="0" r="0" b="0"/>
                <wp:wrapTopAndBottom/>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F0" w14:textId="77777777" w:rsidR="009779C2" w:rsidRDefault="007A0A57">
                            <w:pPr>
                              <w:tabs>
                                <w:tab w:val="left" w:pos="671"/>
                              </w:tabs>
                              <w:spacing w:before="20"/>
                              <w:ind w:left="105"/>
                              <w:rPr>
                                <w:b/>
                              </w:rPr>
                            </w:pPr>
                            <w:r>
                              <w:rPr>
                                <w:b/>
                                <w:spacing w:val="-5"/>
                              </w:rPr>
                              <w:t>16.</w:t>
                            </w:r>
                            <w:r>
                              <w:rPr>
                                <w:b/>
                              </w:rPr>
                              <w:tab/>
                              <w:t>ИНФОРМАЦИЯ</w:t>
                            </w:r>
                            <w:r>
                              <w:rPr>
                                <w:b/>
                                <w:spacing w:val="-8"/>
                              </w:rPr>
                              <w:t xml:space="preserve"> </w:t>
                            </w:r>
                            <w:r>
                              <w:rPr>
                                <w:b/>
                              </w:rPr>
                              <w:t>НА</w:t>
                            </w:r>
                            <w:r>
                              <w:rPr>
                                <w:b/>
                                <w:spacing w:val="-3"/>
                              </w:rPr>
                              <w:t xml:space="preserve"> </w:t>
                            </w:r>
                            <w:r>
                              <w:rPr>
                                <w:b/>
                              </w:rPr>
                              <w:t>БРАЙЛОВА</w:t>
                            </w:r>
                            <w:r>
                              <w:rPr>
                                <w:b/>
                                <w:spacing w:val="-2"/>
                              </w:rPr>
                              <w:t xml:space="preserve"> АЗБУКА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79" style="position:absolute;margin-left:65.3pt;margin-top:14.2pt;width:464.65pt;height:15.15pt;z-index:-15693824;visibility:visible;mso-wrap-style:square;mso-wrap-distance-left:0;mso-wrap-distance-top:0;mso-wrap-distance-right:0;mso-wrap-distance-bottom:0;mso-position-horizontal:absolute;mso-position-horizontal-relative:page;mso-position-vertical:absolute;mso-position-vertical-relative:text;v-text-anchor:top" o:spid="_x0000_s1101"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" w14:anchorId="39255357">
                <v:path arrowok="t"/>
                <v:textbox inset="0,0,0,0">
                  <w:txbxContent>
                    <w:p w:rsidR="009779C2" w:rsidRDefault="007A0A57" w14:paraId="392553F0" w14:textId="77777777">
                      <w:pPr>
                        <w:tabs>
                          <w:tab w:val="left" w:pos="671"/>
                        </w:tabs>
                        <w:spacing w:before="20"/>
                        <w:ind w:left="105"/>
                        <w:rPr>
                          <w:b/>
                        </w:rPr>
                      </w:pPr>
                      <w:r>
                        <w:rPr>
                          <w:b/>
                          <w:spacing w:val="-5"/>
                        </w:rPr>
                        <w:t>16.</w:t>
                      </w:r>
                      <w:r>
                        <w:rPr>
                          <w:b/>
                        </w:rPr>
                        <w:tab/>
                        <w:t>ИНФОРМАЦИЯ</w:t>
                      </w:r>
                      <w:r>
                        <w:rPr>
                          <w:b/>
                          <w:spacing w:val="-8"/>
                        </w:rPr>
                        <w:t xml:space="preserve"> </w:t>
                      </w:r>
                      <w:r>
                        <w:rPr>
                          <w:b/>
                        </w:rPr>
                        <w:t>НА</w:t>
                      </w:r>
                      <w:r>
                        <w:rPr>
                          <w:b/>
                          <w:spacing w:val="-3"/>
                        </w:rPr>
                        <w:t xml:space="preserve"> </w:t>
                      </w:r>
                      <w:r>
                        <w:rPr>
                          <w:b/>
                        </w:rPr>
                        <w:t>БРАЙЛОВА</w:t>
                      </w:r>
                      <w:r>
                        <w:rPr>
                          <w:b/>
                          <w:spacing w:val="-2"/>
                        </w:rPr>
                        <w:t xml:space="preserve"> АЗБУКА</w:t>
                      </w:r>
                    </w:p>
                  </w:txbxContent>
                </v:textbox>
                <w10:wrap type="topAndBottom" anchorx="page"/>
              </v:shape>
            </w:pict>
          </mc:Fallback>
        </mc:AlternateContent>
      </w:r>
    </w:p>
    <w:p w14:paraId="39254DE9" w14:textId="77777777" w:rsidR="009779C2" w:rsidRDefault="009779C2">
      <w:pPr>
        <w:pStyle w:val="BodyText"/>
        <w:spacing w:before="7"/>
      </w:pPr>
    </w:p>
    <w:p w14:paraId="39254DEA" w14:textId="77777777" w:rsidR="009779C2" w:rsidRDefault="007A0A57">
      <w:pPr>
        <w:pStyle w:val="BodyText"/>
        <w:ind w:left="140"/>
      </w:pPr>
      <w:r>
        <w:t>cialis</w:t>
      </w:r>
      <w:r>
        <w:rPr>
          <w:spacing w:val="2"/>
        </w:rPr>
        <w:t xml:space="preserve"> </w:t>
      </w:r>
      <w:r>
        <w:t>10</w:t>
      </w:r>
      <w:r>
        <w:rPr>
          <w:spacing w:val="-3"/>
        </w:rPr>
        <w:t xml:space="preserve"> </w:t>
      </w:r>
      <w:r>
        <w:rPr>
          <w:spacing w:val="-5"/>
        </w:rPr>
        <w:t>mg</w:t>
      </w:r>
    </w:p>
    <w:p w14:paraId="39254DEB" w14:textId="77777777" w:rsidR="009779C2" w:rsidRDefault="009779C2">
      <w:pPr>
        <w:pStyle w:val="BodyText"/>
        <w:rPr>
          <w:sz w:val="20"/>
        </w:rPr>
      </w:pPr>
    </w:p>
    <w:p w14:paraId="39254DEC" w14:textId="77777777" w:rsidR="009779C2" w:rsidRDefault="007A0A57">
      <w:pPr>
        <w:pStyle w:val="BodyText"/>
        <w:spacing w:before="20"/>
        <w:rPr>
          <w:sz w:val="20"/>
        </w:rPr>
      </w:pPr>
      <w:r>
        <w:rPr>
          <w:noProof/>
          <w:sz w:val="20"/>
        </w:rPr>
        <mc:AlternateContent>
          <mc:Choice Requires="wps">
            <w:drawing>
              <wp:anchor distT="0" distB="0" distL="0" distR="0" simplePos="0" relativeHeight="487623168" behindDoc="1" locked="0" layoutInCell="1" allowOverlap="1" wp14:anchorId="39255359" wp14:editId="3925535A">
                <wp:simplePos x="0" y="0"/>
                <wp:positionH relativeFrom="page">
                  <wp:posOffset>829055</wp:posOffset>
                </wp:positionH>
                <wp:positionV relativeFrom="paragraph">
                  <wp:posOffset>177458</wp:posOffset>
                </wp:positionV>
                <wp:extent cx="5901055" cy="192405"/>
                <wp:effectExtent l="0" t="0" r="0" b="0"/>
                <wp:wrapTopAndBottom/>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F1" w14:textId="77777777" w:rsidR="009779C2" w:rsidRDefault="007A0A57">
                            <w:pPr>
                              <w:tabs>
                                <w:tab w:val="left" w:pos="671"/>
                              </w:tabs>
                              <w:spacing w:before="20"/>
                              <w:ind w:left="105"/>
                              <w:rPr>
                                <w:b/>
                              </w:rPr>
                            </w:pPr>
                            <w:r>
                              <w:rPr>
                                <w:b/>
                                <w:spacing w:val="-5"/>
                              </w:rPr>
                              <w:t>17.</w:t>
                            </w:r>
                            <w:r>
                              <w:rPr>
                                <w:b/>
                              </w:rPr>
                              <w:tab/>
                              <w:t>УНИКАЛЕН</w:t>
                            </w:r>
                            <w:r>
                              <w:rPr>
                                <w:b/>
                                <w:spacing w:val="-10"/>
                              </w:rPr>
                              <w:t xml:space="preserve"> </w:t>
                            </w:r>
                            <w:r>
                              <w:rPr>
                                <w:b/>
                              </w:rPr>
                              <w:t>ИДЕНТИФИКАТОР</w:t>
                            </w:r>
                            <w:r>
                              <w:rPr>
                                <w:b/>
                                <w:spacing w:val="-9"/>
                              </w:rPr>
                              <w:t xml:space="preserve"> </w:t>
                            </w:r>
                            <w:r>
                              <w:rPr>
                                <w:b/>
                              </w:rPr>
                              <w:t>—</w:t>
                            </w:r>
                            <w:r>
                              <w:rPr>
                                <w:b/>
                                <w:spacing w:val="-9"/>
                              </w:rPr>
                              <w:t xml:space="preserve"> </w:t>
                            </w:r>
                            <w:r>
                              <w:rPr>
                                <w:b/>
                              </w:rPr>
                              <w:t>ДВУИЗМЕРЕН</w:t>
                            </w:r>
                            <w:r>
                              <w:rPr>
                                <w:b/>
                                <w:spacing w:val="-3"/>
                              </w:rPr>
                              <w:t xml:space="preserve"> </w:t>
                            </w:r>
                            <w:r>
                              <w:rPr>
                                <w:b/>
                                <w:spacing w:val="-2"/>
                              </w:rPr>
                              <w:t>БАРКОД</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80" style="position:absolute;margin-left:65.3pt;margin-top:13.95pt;width:464.65pt;height:15.15pt;z-index:-15693312;visibility:visible;mso-wrap-style:square;mso-wrap-distance-left:0;mso-wrap-distance-top:0;mso-wrap-distance-right:0;mso-wrap-distance-bottom:0;mso-position-horizontal:absolute;mso-position-horizontal-relative:page;mso-position-vertical:absolute;mso-position-vertical-relative:text;v-text-anchor:top" o:spid="_x0000_s1102"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" w14:anchorId="39255359">
                <v:path arrowok="t"/>
                <v:textbox inset="0,0,0,0">
                  <w:txbxContent>
                    <w:p w:rsidR="009779C2" w:rsidRDefault="007A0A57" w14:paraId="392553F1" w14:textId="77777777">
                      <w:pPr>
                        <w:tabs>
                          <w:tab w:val="left" w:pos="671"/>
                        </w:tabs>
                        <w:spacing w:before="20"/>
                        <w:ind w:left="105"/>
                        <w:rPr>
                          <w:b/>
                        </w:rPr>
                      </w:pPr>
                      <w:r>
                        <w:rPr>
                          <w:b/>
                          <w:spacing w:val="-5"/>
                        </w:rPr>
                        <w:t>17.</w:t>
                      </w:r>
                      <w:r>
                        <w:rPr>
                          <w:b/>
                        </w:rPr>
                        <w:tab/>
                        <w:t>УНИКАЛЕН</w:t>
                      </w:r>
                      <w:r>
                        <w:rPr>
                          <w:b/>
                          <w:spacing w:val="-10"/>
                        </w:rPr>
                        <w:t xml:space="preserve"> </w:t>
                      </w:r>
                      <w:r>
                        <w:rPr>
                          <w:b/>
                        </w:rPr>
                        <w:t>ИДЕНТИФИКАТОР</w:t>
                      </w:r>
                      <w:r>
                        <w:rPr>
                          <w:b/>
                          <w:spacing w:val="-9"/>
                        </w:rPr>
                        <w:t xml:space="preserve"> </w:t>
                      </w:r>
                      <w:r>
                        <w:rPr>
                          <w:b/>
                        </w:rPr>
                        <w:t>—</w:t>
                      </w:r>
                      <w:r>
                        <w:rPr>
                          <w:b/>
                          <w:spacing w:val="-9"/>
                        </w:rPr>
                        <w:t xml:space="preserve"> </w:t>
                      </w:r>
                      <w:r>
                        <w:rPr>
                          <w:b/>
                        </w:rPr>
                        <w:t>ДВУИЗМЕРЕН</w:t>
                      </w:r>
                      <w:r>
                        <w:rPr>
                          <w:b/>
                          <w:spacing w:val="-3"/>
                        </w:rPr>
                        <w:t xml:space="preserve"> </w:t>
                      </w:r>
                      <w:r>
                        <w:rPr>
                          <w:b/>
                          <w:spacing w:val="-2"/>
                        </w:rPr>
                        <w:t>БАРКОД</w:t>
                      </w:r>
                    </w:p>
                  </w:txbxContent>
                </v:textbox>
                <w10:wrap type="topAndBottom" anchorx="page"/>
              </v:shape>
            </w:pict>
          </mc:Fallback>
        </mc:AlternateContent>
      </w:r>
    </w:p>
    <w:p w14:paraId="39254DED" w14:textId="77777777" w:rsidR="009779C2" w:rsidRDefault="009779C2">
      <w:pPr>
        <w:pStyle w:val="BodyText"/>
        <w:spacing w:before="7"/>
      </w:pPr>
    </w:p>
    <w:p w14:paraId="39254DEE" w14:textId="77777777" w:rsidR="009779C2" w:rsidRDefault="007A0A57">
      <w:pPr>
        <w:pStyle w:val="BodyText"/>
        <w:ind w:left="140"/>
      </w:pPr>
      <w:r>
        <w:rPr>
          <w:color w:val="000000"/>
          <w:highlight w:val="lightGray"/>
        </w:rPr>
        <w:t>Двуизмерен</w:t>
      </w:r>
      <w:r>
        <w:rPr>
          <w:color w:val="000000"/>
          <w:spacing w:val="-3"/>
          <w:highlight w:val="lightGray"/>
        </w:rPr>
        <w:t xml:space="preserve"> </w:t>
      </w:r>
      <w:r>
        <w:rPr>
          <w:color w:val="000000"/>
          <w:highlight w:val="lightGray"/>
        </w:rPr>
        <w:t>баркод</w:t>
      </w:r>
      <w:r>
        <w:rPr>
          <w:color w:val="000000"/>
          <w:spacing w:val="-6"/>
          <w:highlight w:val="lightGray"/>
        </w:rPr>
        <w:t xml:space="preserve"> </w:t>
      </w:r>
      <w:r>
        <w:rPr>
          <w:color w:val="000000"/>
          <w:highlight w:val="lightGray"/>
        </w:rPr>
        <w:t>с</w:t>
      </w:r>
      <w:r>
        <w:rPr>
          <w:color w:val="000000"/>
          <w:spacing w:val="-5"/>
          <w:highlight w:val="lightGray"/>
        </w:rPr>
        <w:t xml:space="preserve"> </w:t>
      </w:r>
      <w:r>
        <w:rPr>
          <w:color w:val="000000"/>
          <w:highlight w:val="lightGray"/>
        </w:rPr>
        <w:t>включен</w:t>
      </w:r>
      <w:r>
        <w:rPr>
          <w:color w:val="000000"/>
          <w:spacing w:val="-3"/>
          <w:highlight w:val="lightGray"/>
        </w:rPr>
        <w:t xml:space="preserve"> </w:t>
      </w:r>
      <w:r>
        <w:rPr>
          <w:color w:val="000000"/>
          <w:highlight w:val="lightGray"/>
        </w:rPr>
        <w:t>уникален</w:t>
      </w:r>
      <w:r>
        <w:rPr>
          <w:color w:val="000000"/>
          <w:spacing w:val="-6"/>
          <w:highlight w:val="lightGray"/>
        </w:rPr>
        <w:t xml:space="preserve"> </w:t>
      </w:r>
      <w:r>
        <w:rPr>
          <w:color w:val="000000"/>
          <w:spacing w:val="-2"/>
          <w:highlight w:val="lightGray"/>
        </w:rPr>
        <w:t>идентификатор</w:t>
      </w:r>
      <w:r>
        <w:rPr>
          <w:color w:val="000000"/>
          <w:spacing w:val="-2"/>
        </w:rPr>
        <w:t>.</w:t>
      </w:r>
    </w:p>
    <w:p w14:paraId="39254DEF" w14:textId="77777777" w:rsidR="009779C2" w:rsidRDefault="009779C2">
      <w:pPr>
        <w:pStyle w:val="BodyText"/>
        <w:rPr>
          <w:sz w:val="20"/>
        </w:rPr>
      </w:pPr>
    </w:p>
    <w:p w14:paraId="39254DF0" w14:textId="77777777" w:rsidR="009779C2" w:rsidRDefault="007A0A57">
      <w:pPr>
        <w:pStyle w:val="BodyText"/>
        <w:spacing w:before="20"/>
        <w:rPr>
          <w:sz w:val="20"/>
        </w:rPr>
      </w:pPr>
      <w:r>
        <w:rPr>
          <w:noProof/>
          <w:sz w:val="20"/>
        </w:rPr>
        <mc:AlternateContent>
          <mc:Choice Requires="wps">
            <w:drawing>
              <wp:anchor distT="0" distB="0" distL="0" distR="0" simplePos="0" relativeHeight="487623680" behindDoc="1" locked="0" layoutInCell="1" allowOverlap="1" wp14:anchorId="3925535B" wp14:editId="3925535C">
                <wp:simplePos x="0" y="0"/>
                <wp:positionH relativeFrom="page">
                  <wp:posOffset>829055</wp:posOffset>
                </wp:positionH>
                <wp:positionV relativeFrom="paragraph">
                  <wp:posOffset>177458</wp:posOffset>
                </wp:positionV>
                <wp:extent cx="5901055" cy="192405"/>
                <wp:effectExtent l="0" t="0" r="0" b="0"/>
                <wp:wrapTopAndBottom/>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F2" w14:textId="77777777" w:rsidR="009779C2" w:rsidRDefault="007A0A57">
                            <w:pPr>
                              <w:tabs>
                                <w:tab w:val="left" w:pos="671"/>
                              </w:tabs>
                              <w:spacing w:before="20"/>
                              <w:ind w:left="105"/>
                              <w:rPr>
                                <w:b/>
                              </w:rPr>
                            </w:pPr>
                            <w:r>
                              <w:rPr>
                                <w:b/>
                                <w:spacing w:val="-5"/>
                              </w:rPr>
                              <w:t>18.</w:t>
                            </w:r>
                            <w:r>
                              <w:rPr>
                                <w:b/>
                              </w:rPr>
                              <w:tab/>
                              <w:t>УНИКАЛЕН</w:t>
                            </w:r>
                            <w:r>
                              <w:rPr>
                                <w:b/>
                                <w:spacing w:val="-7"/>
                              </w:rPr>
                              <w:t xml:space="preserve"> </w:t>
                            </w:r>
                            <w:r>
                              <w:rPr>
                                <w:b/>
                              </w:rPr>
                              <w:t>ИДЕНТИФИКАТОР</w:t>
                            </w:r>
                            <w:r>
                              <w:rPr>
                                <w:b/>
                                <w:spacing w:val="-7"/>
                              </w:rPr>
                              <w:t xml:space="preserve"> </w:t>
                            </w:r>
                            <w:r>
                              <w:rPr>
                                <w:b/>
                              </w:rPr>
                              <w:t>—</w:t>
                            </w:r>
                            <w:r>
                              <w:rPr>
                                <w:b/>
                                <w:spacing w:val="-7"/>
                              </w:rPr>
                              <w:t xml:space="preserve"> </w:t>
                            </w:r>
                            <w:r>
                              <w:rPr>
                                <w:b/>
                              </w:rPr>
                              <w:t>ДАННИ</w:t>
                            </w:r>
                            <w:r>
                              <w:rPr>
                                <w:b/>
                                <w:spacing w:val="-2"/>
                              </w:rPr>
                              <w:t xml:space="preserve"> </w:t>
                            </w:r>
                            <w:r>
                              <w:rPr>
                                <w:b/>
                              </w:rPr>
                              <w:t>ЗА</w:t>
                            </w:r>
                            <w:r>
                              <w:rPr>
                                <w:b/>
                                <w:spacing w:val="-3"/>
                              </w:rPr>
                              <w:t xml:space="preserve"> </w:t>
                            </w:r>
                            <w:r>
                              <w:rPr>
                                <w:b/>
                              </w:rPr>
                              <w:t>ЧЕТЕНЕ</w:t>
                            </w:r>
                            <w:r>
                              <w:rPr>
                                <w:b/>
                                <w:spacing w:val="-5"/>
                              </w:rPr>
                              <w:t xml:space="preserve"> </w:t>
                            </w:r>
                            <w:r>
                              <w:rPr>
                                <w:b/>
                              </w:rPr>
                              <w:t>ОТ</w:t>
                            </w:r>
                            <w:r>
                              <w:rPr>
                                <w:b/>
                                <w:spacing w:val="-5"/>
                              </w:rPr>
                              <w:t xml:space="preserve"> </w:t>
                            </w:r>
                            <w:r>
                              <w:rPr>
                                <w:b/>
                                <w:spacing w:val="-4"/>
                              </w:rPr>
                              <w:t>ХОРА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81" style="position:absolute;margin-left:65.3pt;margin-top:13.95pt;width:464.65pt;height:15.15pt;z-index:-15692800;visibility:visible;mso-wrap-style:square;mso-wrap-distance-left:0;mso-wrap-distance-top:0;mso-wrap-distance-right:0;mso-wrap-distance-bottom:0;mso-position-horizontal:absolute;mso-position-horizontal-relative:page;mso-position-vertical:absolute;mso-position-vertical-relative:text;v-text-anchor:top" o:spid="_x0000_s1103"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" w14:anchorId="3925535B">
                <v:path arrowok="t"/>
                <v:textbox inset="0,0,0,0">
                  <w:txbxContent>
                    <w:p w:rsidR="009779C2" w:rsidRDefault="007A0A57" w14:paraId="392553F2" w14:textId="77777777">
                      <w:pPr>
                        <w:tabs>
                          <w:tab w:val="left" w:pos="671"/>
                        </w:tabs>
                        <w:spacing w:before="20"/>
                        <w:ind w:left="105"/>
                        <w:rPr>
                          <w:b/>
                        </w:rPr>
                      </w:pPr>
                      <w:r>
                        <w:rPr>
                          <w:b/>
                          <w:spacing w:val="-5"/>
                        </w:rPr>
                        <w:t>18.</w:t>
                      </w:r>
                      <w:r>
                        <w:rPr>
                          <w:b/>
                        </w:rPr>
                        <w:tab/>
                        <w:t>УНИКАЛЕН</w:t>
                      </w:r>
                      <w:r>
                        <w:rPr>
                          <w:b/>
                          <w:spacing w:val="-7"/>
                        </w:rPr>
                        <w:t xml:space="preserve"> </w:t>
                      </w:r>
                      <w:r>
                        <w:rPr>
                          <w:b/>
                        </w:rPr>
                        <w:t>ИДЕНТИФИКАТОР</w:t>
                      </w:r>
                      <w:r>
                        <w:rPr>
                          <w:b/>
                          <w:spacing w:val="-7"/>
                        </w:rPr>
                        <w:t xml:space="preserve"> </w:t>
                      </w:r>
                      <w:r>
                        <w:rPr>
                          <w:b/>
                        </w:rPr>
                        <w:t>—</w:t>
                      </w:r>
                      <w:r>
                        <w:rPr>
                          <w:b/>
                          <w:spacing w:val="-7"/>
                        </w:rPr>
                        <w:t xml:space="preserve"> </w:t>
                      </w:r>
                      <w:r>
                        <w:rPr>
                          <w:b/>
                        </w:rPr>
                        <w:t>ДАННИ</w:t>
                      </w:r>
                      <w:r>
                        <w:rPr>
                          <w:b/>
                          <w:spacing w:val="-2"/>
                        </w:rPr>
                        <w:t xml:space="preserve"> </w:t>
                      </w:r>
                      <w:r>
                        <w:rPr>
                          <w:b/>
                        </w:rPr>
                        <w:t>ЗА</w:t>
                      </w:r>
                      <w:r>
                        <w:rPr>
                          <w:b/>
                          <w:spacing w:val="-3"/>
                        </w:rPr>
                        <w:t xml:space="preserve"> </w:t>
                      </w:r>
                      <w:r>
                        <w:rPr>
                          <w:b/>
                        </w:rPr>
                        <w:t>ЧЕТЕНЕ</w:t>
                      </w:r>
                      <w:r>
                        <w:rPr>
                          <w:b/>
                          <w:spacing w:val="-5"/>
                        </w:rPr>
                        <w:t xml:space="preserve"> </w:t>
                      </w:r>
                      <w:r>
                        <w:rPr>
                          <w:b/>
                        </w:rPr>
                        <w:t>ОТ</w:t>
                      </w:r>
                      <w:r>
                        <w:rPr>
                          <w:b/>
                          <w:spacing w:val="-5"/>
                        </w:rPr>
                        <w:t xml:space="preserve"> </w:t>
                      </w:r>
                      <w:r>
                        <w:rPr>
                          <w:b/>
                          <w:spacing w:val="-4"/>
                        </w:rPr>
                        <w:t>ХОРА</w:t>
                      </w:r>
                    </w:p>
                  </w:txbxContent>
                </v:textbox>
                <w10:wrap type="topAndBottom" anchorx="page"/>
              </v:shape>
            </w:pict>
          </mc:Fallback>
        </mc:AlternateContent>
      </w:r>
    </w:p>
    <w:p w14:paraId="39254DF1" w14:textId="77777777" w:rsidR="009779C2" w:rsidRDefault="009779C2">
      <w:pPr>
        <w:pStyle w:val="BodyText"/>
        <w:spacing w:before="7"/>
      </w:pPr>
    </w:p>
    <w:p w14:paraId="39254DF2" w14:textId="77777777" w:rsidR="009779C2" w:rsidRDefault="007A0A57">
      <w:pPr>
        <w:pStyle w:val="BodyText"/>
        <w:spacing w:line="244" w:lineRule="auto"/>
        <w:ind w:left="140" w:right="9608"/>
        <w:jc w:val="both"/>
      </w:pPr>
      <w:r>
        <w:rPr>
          <w:spacing w:val="-6"/>
        </w:rPr>
        <w:t xml:space="preserve">PC SN </w:t>
      </w:r>
      <w:r>
        <w:rPr>
          <w:spacing w:val="-5"/>
        </w:rPr>
        <w:t>NN</w:t>
      </w:r>
    </w:p>
    <w:p w14:paraId="39254DF3" w14:textId="77777777" w:rsidR="009779C2" w:rsidRDefault="009779C2">
      <w:pPr>
        <w:pStyle w:val="BodyText"/>
        <w:spacing w:line="244" w:lineRule="auto"/>
        <w:jc w:val="both"/>
        <w:sectPr w:rsidR="009779C2">
          <w:pgSz w:w="11910" w:h="16840"/>
          <w:pgMar w:top="1120" w:right="566" w:bottom="900" w:left="1275" w:header="0" w:footer="711" w:gutter="0"/>
          <w:cols w:space="708"/>
        </w:sectPr>
      </w:pPr>
    </w:p>
    <w:p w14:paraId="39254DF4" w14:textId="77777777" w:rsidR="009779C2" w:rsidRDefault="007A0A57">
      <w:pPr>
        <w:pStyle w:val="BodyText"/>
        <w:ind w:left="140"/>
        <w:rPr>
          <w:sz w:val="20"/>
        </w:rPr>
      </w:pPr>
      <w:r>
        <w:rPr>
          <w:noProof/>
          <w:sz w:val="20"/>
        </w:rPr>
        <w:lastRenderedPageBreak/>
        <mc:AlternateContent>
          <mc:Choice Requires="wps">
            <w:drawing>
              <wp:inline distT="0" distB="0" distL="0" distR="0" wp14:anchorId="3925535D" wp14:editId="3925535E">
                <wp:extent cx="5897880" cy="487680"/>
                <wp:effectExtent l="9525" t="0" r="0" b="7620"/>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487680"/>
                        </a:xfrm>
                        <a:prstGeom prst="rect">
                          <a:avLst/>
                        </a:prstGeom>
                        <a:ln w="6096">
                          <a:solidFill>
                            <a:srgbClr val="000000"/>
                          </a:solidFill>
                          <a:prstDash val="solid"/>
                        </a:ln>
                      </wps:spPr>
                      <wps:txbx>
                        <w:txbxContent>
                          <w:p w14:paraId="392553F3" w14:textId="77777777" w:rsidR="009779C2" w:rsidRDefault="007A0A57">
                            <w:pPr>
                              <w:spacing w:before="1"/>
                              <w:ind w:left="105"/>
                              <w:rPr>
                                <w:b/>
                              </w:rPr>
                            </w:pPr>
                            <w:r>
                              <w:rPr>
                                <w:b/>
                              </w:rPr>
                              <w:t>МИНИМУМ</w:t>
                            </w:r>
                            <w:r>
                              <w:rPr>
                                <w:b/>
                                <w:spacing w:val="-9"/>
                              </w:rPr>
                              <w:t xml:space="preserve"> </w:t>
                            </w:r>
                            <w:r>
                              <w:rPr>
                                <w:b/>
                              </w:rPr>
                              <w:t>ДАННИ,</w:t>
                            </w:r>
                            <w:r>
                              <w:rPr>
                                <w:b/>
                                <w:spacing w:val="-4"/>
                              </w:rPr>
                              <w:t xml:space="preserve"> </w:t>
                            </w:r>
                            <w:r>
                              <w:rPr>
                                <w:b/>
                              </w:rPr>
                              <w:t>КОИТО</w:t>
                            </w:r>
                            <w:r>
                              <w:rPr>
                                <w:b/>
                                <w:spacing w:val="-5"/>
                              </w:rPr>
                              <w:t xml:space="preserve"> </w:t>
                            </w:r>
                            <w:r>
                              <w:rPr>
                                <w:b/>
                              </w:rPr>
                              <w:t>ТРЯБВА</w:t>
                            </w:r>
                            <w:r>
                              <w:rPr>
                                <w:b/>
                                <w:spacing w:val="-8"/>
                              </w:rPr>
                              <w:t xml:space="preserve"> </w:t>
                            </w:r>
                            <w:r>
                              <w:rPr>
                                <w:b/>
                              </w:rPr>
                              <w:t>ДА</w:t>
                            </w:r>
                            <w:r>
                              <w:rPr>
                                <w:b/>
                                <w:spacing w:val="-3"/>
                              </w:rPr>
                              <w:t xml:space="preserve"> </w:t>
                            </w:r>
                            <w:r>
                              <w:rPr>
                                <w:b/>
                              </w:rPr>
                              <w:t>СЪДЪРЖАТ</w:t>
                            </w:r>
                            <w:r>
                              <w:rPr>
                                <w:b/>
                                <w:spacing w:val="-5"/>
                              </w:rPr>
                              <w:t xml:space="preserve"> </w:t>
                            </w:r>
                            <w:r>
                              <w:rPr>
                                <w:b/>
                              </w:rPr>
                              <w:t>БЛИСТЕРИТЕ</w:t>
                            </w:r>
                            <w:r>
                              <w:rPr>
                                <w:b/>
                                <w:spacing w:val="-4"/>
                              </w:rPr>
                              <w:t xml:space="preserve"> </w:t>
                            </w:r>
                            <w:r>
                              <w:rPr>
                                <w:b/>
                              </w:rPr>
                              <w:t>И</w:t>
                            </w:r>
                            <w:r>
                              <w:rPr>
                                <w:b/>
                                <w:spacing w:val="-1"/>
                              </w:rPr>
                              <w:t xml:space="preserve"> </w:t>
                            </w:r>
                            <w:r>
                              <w:rPr>
                                <w:b/>
                                <w:spacing w:val="-2"/>
                              </w:rPr>
                              <w:t>ЛЕНТИТЕ</w:t>
                            </w:r>
                          </w:p>
                          <w:p w14:paraId="392553F4" w14:textId="77777777" w:rsidR="009779C2" w:rsidRDefault="007A0A57">
                            <w:pPr>
                              <w:spacing w:before="251"/>
                              <w:ind w:left="105"/>
                              <w:rPr>
                                <w:b/>
                              </w:rPr>
                            </w:pPr>
                            <w:r>
                              <w:rPr>
                                <w:b/>
                                <w:spacing w:val="-2"/>
                              </w:rPr>
                              <w:t>БЛИСТЕР</w:t>
                            </w:r>
                          </w:p>
                        </w:txbxContent>
                      </wps:txbx>
                      <wps:bodyPr wrap="square" lIns="0" tIns="0" rIns="0" bIns="0" rtlCol="0">
                        <a:noAutofit/>
                      </wps:bodyPr>
                    </wps:wsp>
                  </a:graphicData>
                </a:graphic>
              </wp:inline>
            </w:drawing>
          </mc:Choice>
          <mc:Fallback xmlns:w16sdtfl="http://schemas.microsoft.com/office/word/2024/wordml/sdtformatlock" xmlns:w16du="http://schemas.microsoft.com/office/word/2023/wordml/word16du" xmlns:a="http://schemas.openxmlformats.org/drawingml/2006/main">
            <w:pict>
              <v:shape id="Textbox 82" style="width:464.4pt;height:38.4pt;visibility:visible;mso-wrap-style:square;mso-left-percent:-10001;mso-top-percent:-10001;mso-position-horizontal:absolute;mso-position-horizontal-relative:char;mso-position-vertical:absolute;mso-position-vertical-relative:line;mso-left-percent:-10001;mso-top-percent:-10001;v-text-anchor:top" o:spid="_x0000_s1104"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" w14:anchorId="3925535D">
                <v:path arrowok="t"/>
                <v:textbox inset="0,0,0,0">
                  <w:txbxContent>
                    <w:p w:rsidR="009779C2" w:rsidRDefault="007A0A57" w14:paraId="392553F3" w14:textId="77777777">
                      <w:pPr>
                        <w:spacing w:before="1"/>
                        <w:ind w:left="105"/>
                        <w:rPr>
                          <w:b/>
                        </w:rPr>
                      </w:pPr>
                      <w:r>
                        <w:rPr>
                          <w:b/>
                        </w:rPr>
                        <w:t>МИНИМУМ</w:t>
                      </w:r>
                      <w:r>
                        <w:rPr>
                          <w:b/>
                          <w:spacing w:val="-9"/>
                        </w:rPr>
                        <w:t xml:space="preserve"> </w:t>
                      </w:r>
                      <w:r>
                        <w:rPr>
                          <w:b/>
                        </w:rPr>
                        <w:t>ДАННИ,</w:t>
                      </w:r>
                      <w:r>
                        <w:rPr>
                          <w:b/>
                          <w:spacing w:val="-4"/>
                        </w:rPr>
                        <w:t xml:space="preserve"> </w:t>
                      </w:r>
                      <w:r>
                        <w:rPr>
                          <w:b/>
                        </w:rPr>
                        <w:t>КОИТО</w:t>
                      </w:r>
                      <w:r>
                        <w:rPr>
                          <w:b/>
                          <w:spacing w:val="-5"/>
                        </w:rPr>
                        <w:t xml:space="preserve"> </w:t>
                      </w:r>
                      <w:r>
                        <w:rPr>
                          <w:b/>
                        </w:rPr>
                        <w:t>ТРЯБВА</w:t>
                      </w:r>
                      <w:r>
                        <w:rPr>
                          <w:b/>
                          <w:spacing w:val="-8"/>
                        </w:rPr>
                        <w:t xml:space="preserve"> </w:t>
                      </w:r>
                      <w:r>
                        <w:rPr>
                          <w:b/>
                        </w:rPr>
                        <w:t>ДА</w:t>
                      </w:r>
                      <w:r>
                        <w:rPr>
                          <w:b/>
                          <w:spacing w:val="-3"/>
                        </w:rPr>
                        <w:t xml:space="preserve"> </w:t>
                      </w:r>
                      <w:r>
                        <w:rPr>
                          <w:b/>
                        </w:rPr>
                        <w:t>СЪДЪРЖАТ</w:t>
                      </w:r>
                      <w:r>
                        <w:rPr>
                          <w:b/>
                          <w:spacing w:val="-5"/>
                        </w:rPr>
                        <w:t xml:space="preserve"> </w:t>
                      </w:r>
                      <w:r>
                        <w:rPr>
                          <w:b/>
                        </w:rPr>
                        <w:t>БЛИСТЕРИТЕ</w:t>
                      </w:r>
                      <w:r>
                        <w:rPr>
                          <w:b/>
                          <w:spacing w:val="-4"/>
                        </w:rPr>
                        <w:t xml:space="preserve"> </w:t>
                      </w:r>
                      <w:r>
                        <w:rPr>
                          <w:b/>
                        </w:rPr>
                        <w:t>И</w:t>
                      </w:r>
                      <w:r>
                        <w:rPr>
                          <w:b/>
                          <w:spacing w:val="-1"/>
                        </w:rPr>
                        <w:t xml:space="preserve"> </w:t>
                      </w:r>
                      <w:r>
                        <w:rPr>
                          <w:b/>
                          <w:spacing w:val="-2"/>
                        </w:rPr>
                        <w:t>ЛЕНТИТЕ</w:t>
                      </w:r>
                    </w:p>
                    <w:p w:rsidR="009779C2" w:rsidRDefault="007A0A57" w14:paraId="392553F4" w14:textId="77777777">
                      <w:pPr>
                        <w:spacing w:before="251"/>
                        <w:ind w:left="105"/>
                        <w:rPr>
                          <w:b/>
                        </w:rPr>
                      </w:pPr>
                      <w:r>
                        <w:rPr>
                          <w:b/>
                          <w:spacing w:val="-2"/>
                        </w:rPr>
                        <w:t>БЛИСТЕР</w:t>
                      </w:r>
                    </w:p>
                  </w:txbxContent>
                </v:textbox>
                <w10:anchorlock/>
              </v:shape>
            </w:pict>
          </mc:Fallback>
        </mc:AlternateContent>
      </w:r>
    </w:p>
    <w:p w14:paraId="39254DF5" w14:textId="77777777" w:rsidR="009779C2" w:rsidRDefault="007A0A57">
      <w:pPr>
        <w:pStyle w:val="BodyText"/>
        <w:spacing w:before="215"/>
        <w:rPr>
          <w:sz w:val="20"/>
        </w:rPr>
      </w:pPr>
      <w:r>
        <w:rPr>
          <w:noProof/>
          <w:sz w:val="20"/>
        </w:rPr>
        <mc:AlternateContent>
          <mc:Choice Requires="wps">
            <w:drawing>
              <wp:anchor distT="0" distB="0" distL="0" distR="0" simplePos="0" relativeHeight="487624704" behindDoc="1" locked="0" layoutInCell="1" allowOverlap="1" wp14:anchorId="3925535F" wp14:editId="39255360">
                <wp:simplePos x="0" y="0"/>
                <wp:positionH relativeFrom="page">
                  <wp:posOffset>902208</wp:posOffset>
                </wp:positionH>
                <wp:positionV relativeFrom="paragraph">
                  <wp:posOffset>301370</wp:posOffset>
                </wp:positionV>
                <wp:extent cx="5897880" cy="167640"/>
                <wp:effectExtent l="0" t="0" r="0" b="0"/>
                <wp:wrapTopAndBottom/>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7640"/>
                        </a:xfrm>
                        <a:prstGeom prst="rect">
                          <a:avLst/>
                        </a:prstGeom>
                        <a:ln w="6096">
                          <a:solidFill>
                            <a:srgbClr val="000000"/>
                          </a:solidFill>
                          <a:prstDash val="solid"/>
                        </a:ln>
                      </wps:spPr>
                      <wps:txbx>
                        <w:txbxContent>
                          <w:p w14:paraId="392553F5" w14:textId="77777777" w:rsidR="009779C2" w:rsidRDefault="007A0A57">
                            <w:pPr>
                              <w:tabs>
                                <w:tab w:val="left" w:pos="671"/>
                              </w:tabs>
                              <w:spacing w:line="249" w:lineRule="exact"/>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83" style="position:absolute;margin-left:71.05pt;margin-top:23.75pt;width:464.4pt;height:13.2pt;z-index:-15691776;visibility:visible;mso-wrap-style:square;mso-wrap-distance-left:0;mso-wrap-distance-top:0;mso-wrap-distance-right:0;mso-wrap-distance-bottom:0;mso-position-horizontal:absolute;mso-position-horizontal-relative:page;mso-position-vertical:absolute;mso-position-vertical-relative:text;v-text-anchor:top" o:spid="_x0000_s1105"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" w14:anchorId="3925535F">
                <v:path arrowok="t"/>
                <v:textbox inset="0,0,0,0">
                  <w:txbxContent>
                    <w:p w:rsidR="009779C2" w:rsidRDefault="007A0A57" w14:paraId="392553F5" w14:textId="77777777">
                      <w:pPr>
                        <w:tabs>
                          <w:tab w:val="left" w:pos="671"/>
                        </w:tabs>
                        <w:spacing w:line="249" w:lineRule="exact"/>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v:textbox>
                <w10:wrap type="topAndBottom" anchorx="page"/>
              </v:shape>
            </w:pict>
          </mc:Fallback>
        </mc:AlternateContent>
      </w:r>
    </w:p>
    <w:p w14:paraId="39254DF6" w14:textId="77777777" w:rsidR="009779C2" w:rsidRDefault="009779C2">
      <w:pPr>
        <w:pStyle w:val="BodyText"/>
        <w:spacing w:before="2"/>
      </w:pPr>
    </w:p>
    <w:p w14:paraId="39254DF7" w14:textId="77777777" w:rsidR="009779C2" w:rsidRDefault="007A0A57">
      <w:pPr>
        <w:pStyle w:val="BodyText"/>
        <w:spacing w:line="244" w:lineRule="auto"/>
        <w:ind w:left="141" w:right="6958" w:hanging="1"/>
      </w:pPr>
      <w:r>
        <w:t>CIALIS</w:t>
      </w:r>
      <w:r>
        <w:rPr>
          <w:spacing w:val="-11"/>
        </w:rPr>
        <w:t xml:space="preserve"> </w:t>
      </w:r>
      <w:r>
        <w:t>10</w:t>
      </w:r>
      <w:r>
        <w:rPr>
          <w:spacing w:val="-14"/>
        </w:rPr>
        <w:t xml:space="preserve"> </w:t>
      </w:r>
      <w:r>
        <w:t>mg</w:t>
      </w:r>
      <w:r>
        <w:rPr>
          <w:spacing w:val="-14"/>
        </w:rPr>
        <w:t xml:space="preserve"> </w:t>
      </w:r>
      <w:r>
        <w:t xml:space="preserve">таблетки </w:t>
      </w:r>
      <w:r>
        <w:rPr>
          <w:spacing w:val="-2"/>
        </w:rPr>
        <w:t>тадалафил</w:t>
      </w:r>
    </w:p>
    <w:p w14:paraId="39254DF8" w14:textId="77777777" w:rsidR="009779C2" w:rsidRDefault="009779C2">
      <w:pPr>
        <w:pStyle w:val="BodyText"/>
        <w:rPr>
          <w:sz w:val="20"/>
        </w:rPr>
      </w:pPr>
    </w:p>
    <w:p w14:paraId="39254DF9" w14:textId="77777777" w:rsidR="009779C2" w:rsidRDefault="007A0A57">
      <w:pPr>
        <w:pStyle w:val="BodyText"/>
        <w:spacing w:before="26"/>
        <w:rPr>
          <w:sz w:val="20"/>
        </w:rPr>
      </w:pPr>
      <w:r>
        <w:rPr>
          <w:noProof/>
          <w:sz w:val="20"/>
        </w:rPr>
        <mc:AlternateContent>
          <mc:Choice Requires="wps">
            <w:drawing>
              <wp:anchor distT="0" distB="0" distL="0" distR="0" simplePos="0" relativeHeight="487625216" behindDoc="1" locked="0" layoutInCell="1" allowOverlap="1" wp14:anchorId="39255361" wp14:editId="39255362">
                <wp:simplePos x="0" y="0"/>
                <wp:positionH relativeFrom="page">
                  <wp:posOffset>902208</wp:posOffset>
                </wp:positionH>
                <wp:positionV relativeFrom="paragraph">
                  <wp:posOffset>181213</wp:posOffset>
                </wp:positionV>
                <wp:extent cx="5897880" cy="167640"/>
                <wp:effectExtent l="0" t="0" r="0" b="0"/>
                <wp:wrapTopAndBottom/>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7640"/>
                        </a:xfrm>
                        <a:prstGeom prst="rect">
                          <a:avLst/>
                        </a:prstGeom>
                        <a:ln w="6096">
                          <a:solidFill>
                            <a:srgbClr val="000000"/>
                          </a:solidFill>
                          <a:prstDash val="solid"/>
                        </a:ln>
                      </wps:spPr>
                      <wps:txbx>
                        <w:txbxContent>
                          <w:p w14:paraId="392553F6" w14:textId="77777777" w:rsidR="009779C2" w:rsidRDefault="007A0A57">
                            <w:pPr>
                              <w:tabs>
                                <w:tab w:val="left" w:pos="671"/>
                              </w:tabs>
                              <w:spacing w:before="1"/>
                              <w:ind w:left="105"/>
                              <w:rPr>
                                <w:b/>
                              </w:rPr>
                            </w:pPr>
                            <w:r>
                              <w:rPr>
                                <w:b/>
                                <w:spacing w:val="-5"/>
                              </w:rPr>
                              <w:t>2.</w:t>
                            </w:r>
                            <w:r>
                              <w:rPr>
                                <w:b/>
                              </w:rPr>
                              <w:tab/>
                              <w:t>ИМЕ</w:t>
                            </w:r>
                            <w:r>
                              <w:rPr>
                                <w:b/>
                                <w:spacing w:val="-4"/>
                              </w:rPr>
                              <w:t xml:space="preserve"> </w:t>
                            </w:r>
                            <w:r>
                              <w:rPr>
                                <w:b/>
                              </w:rPr>
                              <w:t>НА</w:t>
                            </w:r>
                            <w:r>
                              <w:rPr>
                                <w:b/>
                                <w:spacing w:val="-9"/>
                              </w:rPr>
                              <w:t xml:space="preserve"> </w:t>
                            </w:r>
                            <w:r>
                              <w:rPr>
                                <w:b/>
                              </w:rPr>
                              <w:t>ПРИТЕЖАТЕЛЯ</w:t>
                            </w:r>
                            <w:r>
                              <w:rPr>
                                <w:b/>
                                <w:spacing w:val="-9"/>
                              </w:rPr>
                              <w:t xml:space="preserve"> </w:t>
                            </w:r>
                            <w:r>
                              <w:rPr>
                                <w:b/>
                              </w:rPr>
                              <w:t>НА</w:t>
                            </w:r>
                            <w:r>
                              <w:rPr>
                                <w:b/>
                                <w:spacing w:val="-4"/>
                              </w:rPr>
                              <w:t xml:space="preserve"> </w:t>
                            </w:r>
                            <w:r>
                              <w:rPr>
                                <w:b/>
                              </w:rPr>
                              <w:t>РАЗРЕШЕНИЕТО</w:t>
                            </w:r>
                            <w:r>
                              <w:rPr>
                                <w:b/>
                                <w:spacing w:val="-3"/>
                              </w:rPr>
                              <w:t xml:space="preserve"> </w:t>
                            </w:r>
                            <w:r>
                              <w:rPr>
                                <w:b/>
                              </w:rPr>
                              <w:t>ЗА</w:t>
                            </w:r>
                            <w:r>
                              <w:rPr>
                                <w:b/>
                                <w:spacing w:val="-8"/>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84" style="position:absolute;margin-left:71.05pt;margin-top:14.25pt;width:464.4pt;height:13.2pt;z-index:-15691264;visibility:visible;mso-wrap-style:square;mso-wrap-distance-left:0;mso-wrap-distance-top:0;mso-wrap-distance-right:0;mso-wrap-distance-bottom:0;mso-position-horizontal:absolute;mso-position-horizontal-relative:page;mso-position-vertical:absolute;mso-position-vertical-relative:text;v-text-anchor:top" o:spid="_x0000_s1106"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" w14:anchorId="39255361">
                <v:path arrowok="t"/>
                <v:textbox inset="0,0,0,0">
                  <w:txbxContent>
                    <w:p w:rsidR="009779C2" w:rsidRDefault="007A0A57" w14:paraId="392553F6" w14:textId="77777777">
                      <w:pPr>
                        <w:tabs>
                          <w:tab w:val="left" w:pos="671"/>
                        </w:tabs>
                        <w:spacing w:before="1"/>
                        <w:ind w:left="105"/>
                        <w:rPr>
                          <w:b/>
                        </w:rPr>
                      </w:pPr>
                      <w:r>
                        <w:rPr>
                          <w:b/>
                          <w:spacing w:val="-5"/>
                        </w:rPr>
                        <w:t>2.</w:t>
                      </w:r>
                      <w:r>
                        <w:rPr>
                          <w:b/>
                        </w:rPr>
                        <w:tab/>
                        <w:t>ИМЕ</w:t>
                      </w:r>
                      <w:r>
                        <w:rPr>
                          <w:b/>
                          <w:spacing w:val="-4"/>
                        </w:rPr>
                        <w:t xml:space="preserve"> </w:t>
                      </w:r>
                      <w:r>
                        <w:rPr>
                          <w:b/>
                        </w:rPr>
                        <w:t>НА</w:t>
                      </w:r>
                      <w:r>
                        <w:rPr>
                          <w:b/>
                          <w:spacing w:val="-9"/>
                        </w:rPr>
                        <w:t xml:space="preserve"> </w:t>
                      </w:r>
                      <w:r>
                        <w:rPr>
                          <w:b/>
                        </w:rPr>
                        <w:t>ПРИТЕЖАТЕЛЯ</w:t>
                      </w:r>
                      <w:r>
                        <w:rPr>
                          <w:b/>
                          <w:spacing w:val="-9"/>
                        </w:rPr>
                        <w:t xml:space="preserve"> </w:t>
                      </w:r>
                      <w:r>
                        <w:rPr>
                          <w:b/>
                        </w:rPr>
                        <w:t>НА</w:t>
                      </w:r>
                      <w:r>
                        <w:rPr>
                          <w:b/>
                          <w:spacing w:val="-4"/>
                        </w:rPr>
                        <w:t xml:space="preserve"> </w:t>
                      </w:r>
                      <w:r>
                        <w:rPr>
                          <w:b/>
                        </w:rPr>
                        <w:t>РАЗРЕШЕНИЕТО</w:t>
                      </w:r>
                      <w:r>
                        <w:rPr>
                          <w:b/>
                          <w:spacing w:val="-3"/>
                        </w:rPr>
                        <w:t xml:space="preserve"> </w:t>
                      </w:r>
                      <w:r>
                        <w:rPr>
                          <w:b/>
                        </w:rPr>
                        <w:t>ЗА</w:t>
                      </w:r>
                      <w:r>
                        <w:rPr>
                          <w:b/>
                          <w:spacing w:val="-8"/>
                        </w:rPr>
                        <w:t xml:space="preserve"> </w:t>
                      </w:r>
                      <w:r>
                        <w:rPr>
                          <w:b/>
                          <w:spacing w:val="-2"/>
                        </w:rPr>
                        <w:t>УПОТРЕБА</w:t>
                      </w:r>
                    </w:p>
                  </w:txbxContent>
                </v:textbox>
                <w10:wrap type="topAndBottom" anchorx="page"/>
              </v:shape>
            </w:pict>
          </mc:Fallback>
        </mc:AlternateContent>
      </w:r>
    </w:p>
    <w:p w14:paraId="39254DFA" w14:textId="77777777" w:rsidR="009779C2" w:rsidRDefault="009779C2">
      <w:pPr>
        <w:pStyle w:val="BodyText"/>
        <w:spacing w:before="7"/>
      </w:pPr>
    </w:p>
    <w:p w14:paraId="39254DFB" w14:textId="77777777" w:rsidR="009779C2" w:rsidRDefault="007A0A57">
      <w:pPr>
        <w:pStyle w:val="BodyText"/>
        <w:ind w:left="140"/>
      </w:pPr>
      <w:r>
        <w:rPr>
          <w:spacing w:val="-2"/>
        </w:rPr>
        <w:t>Lilly</w:t>
      </w:r>
    </w:p>
    <w:p w14:paraId="39254DFC" w14:textId="77777777" w:rsidR="009779C2" w:rsidRDefault="009779C2">
      <w:pPr>
        <w:pStyle w:val="BodyText"/>
        <w:rPr>
          <w:sz w:val="20"/>
        </w:rPr>
      </w:pPr>
    </w:p>
    <w:p w14:paraId="39254DFD" w14:textId="77777777" w:rsidR="009779C2" w:rsidRDefault="007A0A57">
      <w:pPr>
        <w:pStyle w:val="BodyText"/>
        <w:spacing w:before="25"/>
        <w:rPr>
          <w:sz w:val="20"/>
        </w:rPr>
      </w:pPr>
      <w:r>
        <w:rPr>
          <w:noProof/>
          <w:sz w:val="20"/>
        </w:rPr>
        <mc:AlternateContent>
          <mc:Choice Requires="wps">
            <w:drawing>
              <wp:anchor distT="0" distB="0" distL="0" distR="0" simplePos="0" relativeHeight="487625728" behindDoc="1" locked="0" layoutInCell="1" allowOverlap="1" wp14:anchorId="39255363" wp14:editId="39255364">
                <wp:simplePos x="0" y="0"/>
                <wp:positionH relativeFrom="page">
                  <wp:posOffset>902208</wp:posOffset>
                </wp:positionH>
                <wp:positionV relativeFrom="paragraph">
                  <wp:posOffset>180500</wp:posOffset>
                </wp:positionV>
                <wp:extent cx="5897880" cy="167640"/>
                <wp:effectExtent l="0" t="0" r="0" b="0"/>
                <wp:wrapTopAndBottom/>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7640"/>
                        </a:xfrm>
                        <a:prstGeom prst="rect">
                          <a:avLst/>
                        </a:prstGeom>
                        <a:ln w="6096">
                          <a:solidFill>
                            <a:srgbClr val="000000"/>
                          </a:solidFill>
                          <a:prstDash val="solid"/>
                        </a:ln>
                      </wps:spPr>
                      <wps:txbx>
                        <w:txbxContent>
                          <w:p w14:paraId="392553F7" w14:textId="77777777" w:rsidR="009779C2" w:rsidRDefault="007A0A57">
                            <w:pPr>
                              <w:tabs>
                                <w:tab w:val="left" w:pos="671"/>
                              </w:tabs>
                              <w:spacing w:before="1"/>
                              <w:ind w:left="105"/>
                              <w:rPr>
                                <w:b/>
                              </w:rPr>
                            </w:pPr>
                            <w:r>
                              <w:rPr>
                                <w:b/>
                                <w:spacing w:val="-5"/>
                              </w:rPr>
                              <w:t>3.</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85" style="position:absolute;margin-left:71.05pt;margin-top:14.2pt;width:464.4pt;height:13.2pt;z-index:-15690752;visibility:visible;mso-wrap-style:square;mso-wrap-distance-left:0;mso-wrap-distance-top:0;mso-wrap-distance-right:0;mso-wrap-distance-bottom:0;mso-position-horizontal:absolute;mso-position-horizontal-relative:page;mso-position-vertical:absolute;mso-position-vertical-relative:text;v-text-anchor:top" o:spid="_x0000_s1107"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" w14:anchorId="39255363">
                <v:path arrowok="t"/>
                <v:textbox inset="0,0,0,0">
                  <w:txbxContent>
                    <w:p w:rsidR="009779C2" w:rsidRDefault="007A0A57" w14:paraId="392553F7" w14:textId="77777777">
                      <w:pPr>
                        <w:tabs>
                          <w:tab w:val="left" w:pos="671"/>
                        </w:tabs>
                        <w:spacing w:before="1"/>
                        <w:ind w:left="105"/>
                        <w:rPr>
                          <w:b/>
                        </w:rPr>
                      </w:pPr>
                      <w:r>
                        <w:rPr>
                          <w:b/>
                          <w:spacing w:val="-5"/>
                        </w:rPr>
                        <w:t>3.</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v:textbox>
                <w10:wrap type="topAndBottom" anchorx="page"/>
              </v:shape>
            </w:pict>
          </mc:Fallback>
        </mc:AlternateContent>
      </w:r>
    </w:p>
    <w:p w14:paraId="39254DFE" w14:textId="77777777" w:rsidR="009779C2" w:rsidRDefault="009779C2">
      <w:pPr>
        <w:pStyle w:val="BodyText"/>
        <w:spacing w:before="7"/>
      </w:pPr>
    </w:p>
    <w:p w14:paraId="39254DFF" w14:textId="77777777" w:rsidR="009779C2" w:rsidRDefault="007A0A57">
      <w:pPr>
        <w:pStyle w:val="BodyText"/>
        <w:ind w:left="140"/>
      </w:pPr>
      <w:r>
        <w:rPr>
          <w:spacing w:val="-5"/>
        </w:rPr>
        <w:t>EXP</w:t>
      </w:r>
    </w:p>
    <w:p w14:paraId="39254E00" w14:textId="77777777" w:rsidR="009779C2" w:rsidRDefault="009779C2">
      <w:pPr>
        <w:pStyle w:val="BodyText"/>
        <w:rPr>
          <w:sz w:val="20"/>
        </w:rPr>
      </w:pPr>
    </w:p>
    <w:p w14:paraId="39254E01" w14:textId="77777777" w:rsidR="009779C2" w:rsidRDefault="007A0A57">
      <w:pPr>
        <w:pStyle w:val="BodyText"/>
        <w:spacing w:before="25"/>
        <w:rPr>
          <w:sz w:val="20"/>
        </w:rPr>
      </w:pPr>
      <w:r>
        <w:rPr>
          <w:noProof/>
          <w:sz w:val="20"/>
        </w:rPr>
        <mc:AlternateContent>
          <mc:Choice Requires="wps">
            <w:drawing>
              <wp:anchor distT="0" distB="0" distL="0" distR="0" simplePos="0" relativeHeight="487626240" behindDoc="1" locked="0" layoutInCell="1" allowOverlap="1" wp14:anchorId="39255365" wp14:editId="39255366">
                <wp:simplePos x="0" y="0"/>
                <wp:positionH relativeFrom="page">
                  <wp:posOffset>902208</wp:posOffset>
                </wp:positionH>
                <wp:positionV relativeFrom="paragraph">
                  <wp:posOffset>180506</wp:posOffset>
                </wp:positionV>
                <wp:extent cx="5897880" cy="167640"/>
                <wp:effectExtent l="0" t="0" r="0" b="0"/>
                <wp:wrapTopAndBottom/>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7640"/>
                        </a:xfrm>
                        <a:prstGeom prst="rect">
                          <a:avLst/>
                        </a:prstGeom>
                        <a:ln w="6096">
                          <a:solidFill>
                            <a:srgbClr val="000000"/>
                          </a:solidFill>
                          <a:prstDash val="solid"/>
                        </a:ln>
                      </wps:spPr>
                      <wps:txbx>
                        <w:txbxContent>
                          <w:p w14:paraId="392553F8" w14:textId="77777777" w:rsidR="009779C2" w:rsidRDefault="007A0A57">
                            <w:pPr>
                              <w:tabs>
                                <w:tab w:val="left" w:pos="671"/>
                              </w:tabs>
                              <w:spacing w:before="1"/>
                              <w:ind w:left="105"/>
                              <w:rPr>
                                <w:b/>
                              </w:rPr>
                            </w:pPr>
                            <w:r>
                              <w:rPr>
                                <w:b/>
                                <w:spacing w:val="-5"/>
                              </w:rPr>
                              <w:t>4.</w:t>
                            </w:r>
                            <w:r>
                              <w:rPr>
                                <w:b/>
                              </w:rPr>
                              <w:tab/>
                              <w:t>ПАРТИДЕН</w:t>
                            </w:r>
                            <w:r>
                              <w:rPr>
                                <w:b/>
                                <w:spacing w:val="-5"/>
                              </w:rPr>
                              <w:t xml:space="preserve"> </w:t>
                            </w:r>
                            <w:r>
                              <w:rPr>
                                <w:b/>
                                <w:spacing w:val="-2"/>
                              </w:rPr>
                              <w:t>НОМЕР</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86" style="position:absolute;margin-left:71.05pt;margin-top:14.2pt;width:464.4pt;height:13.2pt;z-index:-15690240;visibility:visible;mso-wrap-style:square;mso-wrap-distance-left:0;mso-wrap-distance-top:0;mso-wrap-distance-right:0;mso-wrap-distance-bottom:0;mso-position-horizontal:absolute;mso-position-horizontal-relative:page;mso-position-vertical:absolute;mso-position-vertical-relative:text;v-text-anchor:top" o:spid="_x0000_s1108"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" w14:anchorId="39255365">
                <v:path arrowok="t"/>
                <v:textbox inset="0,0,0,0">
                  <w:txbxContent>
                    <w:p w:rsidR="009779C2" w:rsidRDefault="007A0A57" w14:paraId="392553F8" w14:textId="77777777">
                      <w:pPr>
                        <w:tabs>
                          <w:tab w:val="left" w:pos="671"/>
                        </w:tabs>
                        <w:spacing w:before="1"/>
                        <w:ind w:left="105"/>
                        <w:rPr>
                          <w:b/>
                        </w:rPr>
                      </w:pPr>
                      <w:r>
                        <w:rPr>
                          <w:b/>
                          <w:spacing w:val="-5"/>
                        </w:rPr>
                        <w:t>4.</w:t>
                      </w:r>
                      <w:r>
                        <w:rPr>
                          <w:b/>
                        </w:rPr>
                        <w:tab/>
                        <w:t>ПАРТИДЕН</w:t>
                      </w:r>
                      <w:r>
                        <w:rPr>
                          <w:b/>
                          <w:spacing w:val="-5"/>
                        </w:rPr>
                        <w:t xml:space="preserve"> </w:t>
                      </w:r>
                      <w:r>
                        <w:rPr>
                          <w:b/>
                          <w:spacing w:val="-2"/>
                        </w:rPr>
                        <w:t>НОМЕР</w:t>
                      </w:r>
                    </w:p>
                  </w:txbxContent>
                </v:textbox>
                <w10:wrap type="topAndBottom" anchorx="page"/>
              </v:shape>
            </w:pict>
          </mc:Fallback>
        </mc:AlternateContent>
      </w:r>
    </w:p>
    <w:p w14:paraId="39254E02" w14:textId="77777777" w:rsidR="009779C2" w:rsidRDefault="009779C2">
      <w:pPr>
        <w:pStyle w:val="BodyText"/>
        <w:spacing w:before="7"/>
      </w:pPr>
    </w:p>
    <w:p w14:paraId="39254E03" w14:textId="77777777" w:rsidR="009779C2" w:rsidRDefault="007A0A57">
      <w:pPr>
        <w:pStyle w:val="BodyText"/>
        <w:ind w:left="140"/>
      </w:pPr>
      <w:r>
        <w:rPr>
          <w:spacing w:val="-5"/>
        </w:rPr>
        <w:t>Lot</w:t>
      </w:r>
    </w:p>
    <w:p w14:paraId="39254E04" w14:textId="77777777" w:rsidR="009779C2" w:rsidRDefault="009779C2">
      <w:pPr>
        <w:pStyle w:val="BodyText"/>
        <w:rPr>
          <w:sz w:val="20"/>
        </w:rPr>
      </w:pPr>
    </w:p>
    <w:p w14:paraId="39254E05" w14:textId="77777777" w:rsidR="009779C2" w:rsidRDefault="007A0A57">
      <w:pPr>
        <w:pStyle w:val="BodyText"/>
        <w:spacing w:before="20"/>
        <w:rPr>
          <w:sz w:val="20"/>
        </w:rPr>
      </w:pPr>
      <w:r>
        <w:rPr>
          <w:noProof/>
          <w:sz w:val="20"/>
        </w:rPr>
        <mc:AlternateContent>
          <mc:Choice Requires="wps">
            <w:drawing>
              <wp:anchor distT="0" distB="0" distL="0" distR="0" simplePos="0" relativeHeight="487626752" behindDoc="1" locked="0" layoutInCell="1" allowOverlap="1" wp14:anchorId="39255367" wp14:editId="39255368">
                <wp:simplePos x="0" y="0"/>
                <wp:positionH relativeFrom="page">
                  <wp:posOffset>865632</wp:posOffset>
                </wp:positionH>
                <wp:positionV relativeFrom="paragraph">
                  <wp:posOffset>177152</wp:posOffset>
                </wp:positionV>
                <wp:extent cx="5864860" cy="192405"/>
                <wp:effectExtent l="0" t="0" r="0" b="0"/>
                <wp:wrapTopAndBottom/>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4860" cy="192405"/>
                        </a:xfrm>
                        <a:prstGeom prst="rect">
                          <a:avLst/>
                        </a:prstGeom>
                        <a:ln w="6108">
                          <a:solidFill>
                            <a:srgbClr val="000000"/>
                          </a:solidFill>
                          <a:prstDash val="solid"/>
                        </a:ln>
                      </wps:spPr>
                      <wps:txbx>
                        <w:txbxContent>
                          <w:p w14:paraId="392553F9" w14:textId="77777777" w:rsidR="009779C2" w:rsidRDefault="007A0A57">
                            <w:pPr>
                              <w:tabs>
                                <w:tab w:val="left" w:pos="614"/>
                              </w:tabs>
                              <w:spacing w:before="20"/>
                              <w:ind w:left="47"/>
                              <w:rPr>
                                <w:b/>
                              </w:rPr>
                            </w:pPr>
                            <w:r>
                              <w:rPr>
                                <w:b/>
                                <w:spacing w:val="-5"/>
                              </w:rPr>
                              <w:t>5.</w:t>
                            </w:r>
                            <w:r>
                              <w:rPr>
                                <w:b/>
                              </w:rPr>
                              <w:tab/>
                            </w:r>
                            <w:r>
                              <w:rPr>
                                <w:b/>
                                <w:spacing w:val="-2"/>
                              </w:rPr>
                              <w:t>ДРУГО</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87" style="position:absolute;margin-left:68.15pt;margin-top:13.95pt;width:461.8pt;height:15.15pt;z-index:-15689728;visibility:visible;mso-wrap-style:square;mso-wrap-distance-left:0;mso-wrap-distance-top:0;mso-wrap-distance-right:0;mso-wrap-distance-bottom:0;mso-position-horizontal:absolute;mso-position-horizontal-relative:page;mso-position-vertical:absolute;mso-position-vertical-relative:text;v-text-anchor:top" o:spid="_x0000_s1109"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" w14:anchorId="39255367">
                <v:path arrowok="t"/>
                <v:textbox inset="0,0,0,0">
                  <w:txbxContent>
                    <w:p w:rsidR="009779C2" w:rsidRDefault="007A0A57" w14:paraId="392553F9" w14:textId="77777777">
                      <w:pPr>
                        <w:tabs>
                          <w:tab w:val="left" w:pos="614"/>
                        </w:tabs>
                        <w:spacing w:before="20"/>
                        <w:ind w:left="47"/>
                        <w:rPr>
                          <w:b/>
                        </w:rPr>
                      </w:pPr>
                      <w:r>
                        <w:rPr>
                          <w:b/>
                          <w:spacing w:val="-5"/>
                        </w:rPr>
                        <w:t>5.</w:t>
                      </w:r>
                      <w:r>
                        <w:rPr>
                          <w:b/>
                        </w:rPr>
                        <w:tab/>
                      </w:r>
                      <w:r>
                        <w:rPr>
                          <w:b/>
                          <w:spacing w:val="-2"/>
                        </w:rPr>
                        <w:t>ДРУГО</w:t>
                      </w:r>
                    </w:p>
                  </w:txbxContent>
                </v:textbox>
                <w10:wrap type="topAndBottom" anchorx="page"/>
              </v:shape>
            </w:pict>
          </mc:Fallback>
        </mc:AlternateContent>
      </w:r>
    </w:p>
    <w:p w14:paraId="39254E06" w14:textId="77777777" w:rsidR="009779C2" w:rsidRDefault="009779C2">
      <w:pPr>
        <w:pStyle w:val="BodyText"/>
        <w:rPr>
          <w:sz w:val="20"/>
        </w:rPr>
        <w:sectPr w:rsidR="009779C2">
          <w:pgSz w:w="11910" w:h="16840"/>
          <w:pgMar w:top="1380" w:right="566" w:bottom="900" w:left="1275" w:header="0" w:footer="711" w:gutter="0"/>
          <w:cols w:space="708"/>
        </w:sectPr>
      </w:pPr>
    </w:p>
    <w:p w14:paraId="39254E07" w14:textId="77777777" w:rsidR="009779C2" w:rsidRDefault="007A0A57">
      <w:pPr>
        <w:pStyle w:val="BodyText"/>
        <w:ind w:left="25"/>
        <w:rPr>
          <w:sz w:val="20"/>
        </w:rPr>
      </w:pPr>
      <w:r>
        <w:rPr>
          <w:noProof/>
          <w:sz w:val="20"/>
        </w:rPr>
        <w:lastRenderedPageBreak/>
        <mc:AlternateContent>
          <mc:Choice Requires="wps">
            <w:drawing>
              <wp:inline distT="0" distB="0" distL="0" distR="0" wp14:anchorId="39255369" wp14:editId="3925536A">
                <wp:extent cx="5901055" cy="515620"/>
                <wp:effectExtent l="9525" t="0" r="0" b="8254"/>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515620"/>
                        </a:xfrm>
                        <a:prstGeom prst="rect">
                          <a:avLst/>
                        </a:prstGeom>
                        <a:ln w="6108">
                          <a:solidFill>
                            <a:srgbClr val="000000"/>
                          </a:solidFill>
                          <a:prstDash val="solid"/>
                        </a:ln>
                      </wps:spPr>
                      <wps:txbx>
                        <w:txbxContent>
                          <w:p w14:paraId="392553FA" w14:textId="77777777" w:rsidR="009779C2" w:rsidRDefault="007A0A57">
                            <w:pPr>
                              <w:spacing w:before="20"/>
                              <w:ind w:left="105"/>
                              <w:rPr>
                                <w:b/>
                              </w:rPr>
                            </w:pPr>
                            <w:r>
                              <w:rPr>
                                <w:b/>
                              </w:rPr>
                              <w:t>ДАННИ,</w:t>
                            </w:r>
                            <w:r>
                              <w:rPr>
                                <w:b/>
                                <w:spacing w:val="-4"/>
                              </w:rPr>
                              <w:t xml:space="preserve"> </w:t>
                            </w:r>
                            <w:r>
                              <w:rPr>
                                <w:b/>
                              </w:rPr>
                              <w:t>КОИТО</w:t>
                            </w:r>
                            <w:r>
                              <w:rPr>
                                <w:b/>
                                <w:spacing w:val="-6"/>
                              </w:rPr>
                              <w:t xml:space="preserve"> </w:t>
                            </w:r>
                            <w:r>
                              <w:rPr>
                                <w:b/>
                              </w:rPr>
                              <w:t>ТРЯБВА</w:t>
                            </w:r>
                            <w:r>
                              <w:rPr>
                                <w:b/>
                                <w:spacing w:val="-8"/>
                              </w:rPr>
                              <w:t xml:space="preserve"> </w:t>
                            </w:r>
                            <w:r>
                              <w:rPr>
                                <w:b/>
                              </w:rPr>
                              <w:t>ДА</w:t>
                            </w:r>
                            <w:r>
                              <w:rPr>
                                <w:b/>
                                <w:spacing w:val="-2"/>
                              </w:rPr>
                              <w:t xml:space="preserve"> </w:t>
                            </w:r>
                            <w:r>
                              <w:rPr>
                                <w:b/>
                              </w:rPr>
                              <w:t>СЪДЪРЖА</w:t>
                            </w:r>
                            <w:r>
                              <w:rPr>
                                <w:b/>
                                <w:spacing w:val="-8"/>
                              </w:rPr>
                              <w:t xml:space="preserve"> </w:t>
                            </w:r>
                            <w:r>
                              <w:rPr>
                                <w:b/>
                              </w:rPr>
                              <w:t>ВТОРИЧНАТА</w:t>
                            </w:r>
                            <w:r>
                              <w:rPr>
                                <w:b/>
                                <w:spacing w:val="-7"/>
                              </w:rPr>
                              <w:t xml:space="preserve"> </w:t>
                            </w:r>
                            <w:r>
                              <w:rPr>
                                <w:b/>
                                <w:spacing w:val="-2"/>
                              </w:rPr>
                              <w:t>ОПАКОВКА</w:t>
                            </w:r>
                          </w:p>
                          <w:p w14:paraId="392553FB" w14:textId="77777777" w:rsidR="009779C2" w:rsidRDefault="009779C2">
                            <w:pPr>
                              <w:pStyle w:val="BodyText"/>
                              <w:spacing w:before="3"/>
                              <w:rPr>
                                <w:b/>
                              </w:rPr>
                            </w:pPr>
                          </w:p>
                          <w:p w14:paraId="392553FC" w14:textId="77777777" w:rsidR="009779C2" w:rsidRDefault="007A0A57">
                            <w:pPr>
                              <w:ind w:left="105"/>
                              <w:rPr>
                                <w:b/>
                              </w:rPr>
                            </w:pPr>
                            <w:r>
                              <w:rPr>
                                <w:b/>
                              </w:rPr>
                              <w:t>КАРТОНЕНА</w:t>
                            </w:r>
                            <w:r>
                              <w:rPr>
                                <w:b/>
                                <w:spacing w:val="-4"/>
                              </w:rPr>
                              <w:t xml:space="preserve"> </w:t>
                            </w:r>
                            <w:r>
                              <w:rPr>
                                <w:b/>
                                <w:spacing w:val="-2"/>
                              </w:rPr>
                              <w:t>КУТИЯ</w:t>
                            </w:r>
                          </w:p>
                        </w:txbxContent>
                      </wps:txbx>
                      <wps:bodyPr wrap="square" lIns="0" tIns="0" rIns="0" bIns="0" rtlCol="0">
                        <a:noAutofit/>
                      </wps:bodyPr>
                    </wps:wsp>
                  </a:graphicData>
                </a:graphic>
              </wp:inline>
            </w:drawing>
          </mc:Choice>
          <mc:Fallback xmlns:w16sdtfl="http://schemas.microsoft.com/office/word/2024/wordml/sdtformatlock" xmlns:w16du="http://schemas.microsoft.com/office/word/2023/wordml/word16du" xmlns:a="http://schemas.openxmlformats.org/drawingml/2006/main">
            <w:pict>
              <v:shape id="Textbox 88" style="width:464.65pt;height:40.6pt;visibility:visible;mso-wrap-style:square;mso-left-percent:-10001;mso-top-percent:-10001;mso-position-horizontal:absolute;mso-position-horizontal-relative:char;mso-position-vertical:absolute;mso-position-vertical-relative:line;mso-left-percent:-10001;mso-top-percent:-10001;v-text-anchor:top" o:spid="_x0000_s1110"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" w14:anchorId="39255369">
                <v:path arrowok="t"/>
                <v:textbox inset="0,0,0,0">
                  <w:txbxContent>
                    <w:p w:rsidR="009779C2" w:rsidRDefault="007A0A57" w14:paraId="392553FA" w14:textId="77777777">
                      <w:pPr>
                        <w:spacing w:before="20"/>
                        <w:ind w:left="105"/>
                        <w:rPr>
                          <w:b/>
                        </w:rPr>
                      </w:pPr>
                      <w:r>
                        <w:rPr>
                          <w:b/>
                        </w:rPr>
                        <w:t>ДАННИ,</w:t>
                      </w:r>
                      <w:r>
                        <w:rPr>
                          <w:b/>
                          <w:spacing w:val="-4"/>
                        </w:rPr>
                        <w:t xml:space="preserve"> </w:t>
                      </w:r>
                      <w:r>
                        <w:rPr>
                          <w:b/>
                        </w:rPr>
                        <w:t>КОИТО</w:t>
                      </w:r>
                      <w:r>
                        <w:rPr>
                          <w:b/>
                          <w:spacing w:val="-6"/>
                        </w:rPr>
                        <w:t xml:space="preserve"> </w:t>
                      </w:r>
                      <w:r>
                        <w:rPr>
                          <w:b/>
                        </w:rPr>
                        <w:t>ТРЯБВА</w:t>
                      </w:r>
                      <w:r>
                        <w:rPr>
                          <w:b/>
                          <w:spacing w:val="-8"/>
                        </w:rPr>
                        <w:t xml:space="preserve"> </w:t>
                      </w:r>
                      <w:r>
                        <w:rPr>
                          <w:b/>
                        </w:rPr>
                        <w:t>ДА</w:t>
                      </w:r>
                      <w:r>
                        <w:rPr>
                          <w:b/>
                          <w:spacing w:val="-2"/>
                        </w:rPr>
                        <w:t xml:space="preserve"> </w:t>
                      </w:r>
                      <w:r>
                        <w:rPr>
                          <w:b/>
                        </w:rPr>
                        <w:t>СЪДЪРЖА</w:t>
                      </w:r>
                      <w:r>
                        <w:rPr>
                          <w:b/>
                          <w:spacing w:val="-8"/>
                        </w:rPr>
                        <w:t xml:space="preserve"> </w:t>
                      </w:r>
                      <w:r>
                        <w:rPr>
                          <w:b/>
                        </w:rPr>
                        <w:t>ВТОРИЧНАТА</w:t>
                      </w:r>
                      <w:r>
                        <w:rPr>
                          <w:b/>
                          <w:spacing w:val="-7"/>
                        </w:rPr>
                        <w:t xml:space="preserve"> </w:t>
                      </w:r>
                      <w:r>
                        <w:rPr>
                          <w:b/>
                          <w:spacing w:val="-2"/>
                        </w:rPr>
                        <w:t>ОПАКОВКА</w:t>
                      </w:r>
                    </w:p>
                    <w:p w:rsidR="009779C2" w:rsidRDefault="009779C2" w14:paraId="392553FB" w14:textId="77777777">
                      <w:pPr>
                        <w:pStyle w:val="BodyText"/>
                        <w:spacing w:before="3"/>
                        <w:rPr>
                          <w:b/>
                        </w:rPr>
                      </w:pPr>
                    </w:p>
                    <w:p w:rsidR="009779C2" w:rsidRDefault="007A0A57" w14:paraId="392553FC" w14:textId="77777777">
                      <w:pPr>
                        <w:ind w:left="105"/>
                        <w:rPr>
                          <w:b/>
                        </w:rPr>
                      </w:pPr>
                      <w:r>
                        <w:rPr>
                          <w:b/>
                        </w:rPr>
                        <w:t>КАРТОНЕНА</w:t>
                      </w:r>
                      <w:r>
                        <w:rPr>
                          <w:b/>
                          <w:spacing w:val="-4"/>
                        </w:rPr>
                        <w:t xml:space="preserve"> </w:t>
                      </w:r>
                      <w:r>
                        <w:rPr>
                          <w:b/>
                          <w:spacing w:val="-2"/>
                        </w:rPr>
                        <w:t>КУТИЯ</w:t>
                      </w:r>
                    </w:p>
                  </w:txbxContent>
                </v:textbox>
                <w10:anchorlock/>
              </v:shape>
            </w:pict>
          </mc:Fallback>
        </mc:AlternateContent>
      </w:r>
    </w:p>
    <w:p w14:paraId="39254E08" w14:textId="77777777" w:rsidR="009779C2" w:rsidRDefault="007A0A57">
      <w:pPr>
        <w:pStyle w:val="BodyText"/>
        <w:spacing w:before="214"/>
        <w:rPr>
          <w:sz w:val="20"/>
        </w:rPr>
      </w:pPr>
      <w:r>
        <w:rPr>
          <w:noProof/>
          <w:sz w:val="20"/>
        </w:rPr>
        <mc:AlternateContent>
          <mc:Choice Requires="wps">
            <w:drawing>
              <wp:anchor distT="0" distB="0" distL="0" distR="0" simplePos="0" relativeHeight="487627776" behindDoc="1" locked="0" layoutInCell="1" allowOverlap="1" wp14:anchorId="3925536B" wp14:editId="3925536C">
                <wp:simplePos x="0" y="0"/>
                <wp:positionH relativeFrom="page">
                  <wp:posOffset>829055</wp:posOffset>
                </wp:positionH>
                <wp:positionV relativeFrom="paragraph">
                  <wp:posOffset>300748</wp:posOffset>
                </wp:positionV>
                <wp:extent cx="5901055" cy="192405"/>
                <wp:effectExtent l="0" t="0" r="0" b="0"/>
                <wp:wrapTopAndBottom/>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FD" w14:textId="77777777" w:rsidR="009779C2" w:rsidRDefault="007A0A57">
                            <w:pPr>
                              <w:tabs>
                                <w:tab w:val="left" w:pos="671"/>
                              </w:tabs>
                              <w:spacing w:before="20"/>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89" style="position:absolute;margin-left:65.3pt;margin-top:23.7pt;width:464.65pt;height:15.15pt;z-index:-15688704;visibility:visible;mso-wrap-style:square;mso-wrap-distance-left:0;mso-wrap-distance-top:0;mso-wrap-distance-right:0;mso-wrap-distance-bottom:0;mso-position-horizontal:absolute;mso-position-horizontal-relative:page;mso-position-vertical:absolute;mso-position-vertical-relative:text;v-text-anchor:top" o:spid="_x0000_s1111"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" w14:anchorId="3925536B">
                <v:path arrowok="t"/>
                <v:textbox inset="0,0,0,0">
                  <w:txbxContent>
                    <w:p w:rsidR="009779C2" w:rsidRDefault="007A0A57" w14:paraId="392553FD" w14:textId="77777777">
                      <w:pPr>
                        <w:tabs>
                          <w:tab w:val="left" w:pos="671"/>
                        </w:tabs>
                        <w:spacing w:before="20"/>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v:textbox>
                <w10:wrap type="topAndBottom" anchorx="page"/>
              </v:shape>
            </w:pict>
          </mc:Fallback>
        </mc:AlternateContent>
      </w:r>
    </w:p>
    <w:p w14:paraId="39254E09" w14:textId="77777777" w:rsidR="009779C2" w:rsidRDefault="009779C2">
      <w:pPr>
        <w:pStyle w:val="BodyText"/>
        <w:spacing w:before="7"/>
      </w:pPr>
    </w:p>
    <w:p w14:paraId="39254E0A" w14:textId="77777777" w:rsidR="009779C2" w:rsidRDefault="007A0A57">
      <w:pPr>
        <w:pStyle w:val="BodyText"/>
        <w:spacing w:line="244" w:lineRule="auto"/>
        <w:ind w:left="141" w:right="6277" w:hanging="1"/>
      </w:pPr>
      <w:r>
        <w:t>CIALIS</w:t>
      </w:r>
      <w:r>
        <w:rPr>
          <w:spacing w:val="-7"/>
        </w:rPr>
        <w:t xml:space="preserve"> </w:t>
      </w:r>
      <w:r>
        <w:t>20</w:t>
      </w:r>
      <w:r>
        <w:rPr>
          <w:spacing w:val="-12"/>
        </w:rPr>
        <w:t xml:space="preserve"> </w:t>
      </w:r>
      <w:r>
        <w:t>mg</w:t>
      </w:r>
      <w:r>
        <w:rPr>
          <w:spacing w:val="-12"/>
        </w:rPr>
        <w:t xml:space="preserve"> </w:t>
      </w:r>
      <w:r>
        <w:t>филмирани</w:t>
      </w:r>
      <w:r>
        <w:rPr>
          <w:spacing w:val="-7"/>
        </w:rPr>
        <w:t xml:space="preserve"> </w:t>
      </w:r>
      <w:r>
        <w:t xml:space="preserve">таблетки </w:t>
      </w:r>
      <w:r>
        <w:rPr>
          <w:spacing w:val="-2"/>
        </w:rPr>
        <w:t>тадалафил</w:t>
      </w:r>
    </w:p>
    <w:p w14:paraId="39254E0B" w14:textId="77777777" w:rsidR="009779C2" w:rsidRDefault="009779C2">
      <w:pPr>
        <w:pStyle w:val="BodyText"/>
        <w:rPr>
          <w:sz w:val="20"/>
        </w:rPr>
      </w:pPr>
    </w:p>
    <w:p w14:paraId="39254E0C" w14:textId="77777777" w:rsidR="009779C2" w:rsidRDefault="007A0A57">
      <w:pPr>
        <w:pStyle w:val="BodyText"/>
        <w:spacing w:before="26"/>
        <w:rPr>
          <w:sz w:val="20"/>
        </w:rPr>
      </w:pPr>
      <w:r>
        <w:rPr>
          <w:noProof/>
          <w:sz w:val="20"/>
        </w:rPr>
        <mc:AlternateContent>
          <mc:Choice Requires="wps">
            <w:drawing>
              <wp:anchor distT="0" distB="0" distL="0" distR="0" simplePos="0" relativeHeight="487628288" behindDoc="1" locked="0" layoutInCell="1" allowOverlap="1" wp14:anchorId="3925536D" wp14:editId="3925536E">
                <wp:simplePos x="0" y="0"/>
                <wp:positionH relativeFrom="page">
                  <wp:posOffset>829055</wp:posOffset>
                </wp:positionH>
                <wp:positionV relativeFrom="paragraph">
                  <wp:posOffset>181079</wp:posOffset>
                </wp:positionV>
                <wp:extent cx="5901055" cy="192405"/>
                <wp:effectExtent l="0" t="0" r="0" b="0"/>
                <wp:wrapTopAndBottom/>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FE" w14:textId="77777777" w:rsidR="009779C2" w:rsidRDefault="007A0A57">
                            <w:pPr>
                              <w:tabs>
                                <w:tab w:val="left" w:pos="671"/>
                              </w:tabs>
                              <w:spacing w:before="20"/>
                              <w:ind w:left="105"/>
                              <w:rPr>
                                <w:b/>
                              </w:rPr>
                            </w:pPr>
                            <w:r>
                              <w:rPr>
                                <w:b/>
                                <w:spacing w:val="-5"/>
                              </w:rPr>
                              <w:t>2.</w:t>
                            </w:r>
                            <w:r>
                              <w:rPr>
                                <w:b/>
                              </w:rPr>
                              <w:tab/>
                              <w:t>ОБЯВЯВАНЕ</w:t>
                            </w:r>
                            <w:r>
                              <w:rPr>
                                <w:b/>
                                <w:spacing w:val="-7"/>
                              </w:rPr>
                              <w:t xml:space="preserve"> </w:t>
                            </w:r>
                            <w:r>
                              <w:rPr>
                                <w:b/>
                              </w:rPr>
                              <w:t>НА</w:t>
                            </w:r>
                            <w:r>
                              <w:rPr>
                                <w:b/>
                                <w:spacing w:val="-9"/>
                              </w:rPr>
                              <w:t xml:space="preserve"> </w:t>
                            </w:r>
                            <w:r>
                              <w:rPr>
                                <w:b/>
                              </w:rPr>
                              <w:t>АКТИВНОТО(ИТЕ)</w:t>
                            </w:r>
                            <w:r>
                              <w:rPr>
                                <w:b/>
                                <w:spacing w:val="-8"/>
                              </w:rPr>
                              <w:t xml:space="preserve"> </w:t>
                            </w:r>
                            <w:r>
                              <w:rPr>
                                <w:b/>
                                <w:spacing w:val="-2"/>
                              </w:rPr>
                              <w:t>ВЕЩЕСТВО(А)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90" style="position:absolute;margin-left:65.3pt;margin-top:14.25pt;width:464.65pt;height:15.15pt;z-index:-15688192;visibility:visible;mso-wrap-style:square;mso-wrap-distance-left:0;mso-wrap-distance-top:0;mso-wrap-distance-right:0;mso-wrap-distance-bottom:0;mso-position-horizontal:absolute;mso-position-horizontal-relative:page;mso-position-vertical:absolute;mso-position-vertical-relative:text;v-text-anchor:top" o:spid="_x0000_s1112"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" w14:anchorId="3925536D">
                <v:path arrowok="t"/>
                <v:textbox inset="0,0,0,0">
                  <w:txbxContent>
                    <w:p w:rsidR="009779C2" w:rsidRDefault="007A0A57" w14:paraId="392553FE" w14:textId="77777777">
                      <w:pPr>
                        <w:tabs>
                          <w:tab w:val="left" w:pos="671"/>
                        </w:tabs>
                        <w:spacing w:before="20"/>
                        <w:ind w:left="105"/>
                        <w:rPr>
                          <w:b/>
                        </w:rPr>
                      </w:pPr>
                      <w:r>
                        <w:rPr>
                          <w:b/>
                          <w:spacing w:val="-5"/>
                        </w:rPr>
                        <w:t>2.</w:t>
                      </w:r>
                      <w:r>
                        <w:rPr>
                          <w:b/>
                        </w:rPr>
                        <w:tab/>
                        <w:t>ОБЯВЯВАНЕ</w:t>
                      </w:r>
                      <w:r>
                        <w:rPr>
                          <w:b/>
                          <w:spacing w:val="-7"/>
                        </w:rPr>
                        <w:t xml:space="preserve"> </w:t>
                      </w:r>
                      <w:r>
                        <w:rPr>
                          <w:b/>
                        </w:rPr>
                        <w:t>НА</w:t>
                      </w:r>
                      <w:r>
                        <w:rPr>
                          <w:b/>
                          <w:spacing w:val="-9"/>
                        </w:rPr>
                        <w:t xml:space="preserve"> </w:t>
                      </w:r>
                      <w:r>
                        <w:rPr>
                          <w:b/>
                        </w:rPr>
                        <w:t>АКТИВНОТО(ИТЕ)</w:t>
                      </w:r>
                      <w:r>
                        <w:rPr>
                          <w:b/>
                          <w:spacing w:val="-8"/>
                        </w:rPr>
                        <w:t xml:space="preserve"> </w:t>
                      </w:r>
                      <w:r>
                        <w:rPr>
                          <w:b/>
                          <w:spacing w:val="-2"/>
                        </w:rPr>
                        <w:t>ВЕЩЕСТВО(А)</w:t>
                      </w:r>
                    </w:p>
                  </w:txbxContent>
                </v:textbox>
                <w10:wrap type="topAndBottom" anchorx="page"/>
              </v:shape>
            </w:pict>
          </mc:Fallback>
        </mc:AlternateContent>
      </w:r>
    </w:p>
    <w:p w14:paraId="39254E0D" w14:textId="77777777" w:rsidR="009779C2" w:rsidRDefault="009779C2">
      <w:pPr>
        <w:pStyle w:val="BodyText"/>
        <w:spacing w:before="7"/>
      </w:pPr>
    </w:p>
    <w:p w14:paraId="39254E0E" w14:textId="77777777" w:rsidR="009779C2" w:rsidRDefault="007A0A57">
      <w:pPr>
        <w:pStyle w:val="BodyText"/>
        <w:ind w:left="140"/>
      </w:pPr>
      <w:r>
        <w:t>Всяка</w:t>
      </w:r>
      <w:r>
        <w:rPr>
          <w:spacing w:val="-2"/>
        </w:rPr>
        <w:t xml:space="preserve"> </w:t>
      </w:r>
      <w:r>
        <w:t>таблетка</w:t>
      </w:r>
      <w:r>
        <w:rPr>
          <w:spacing w:val="-2"/>
        </w:rPr>
        <w:t xml:space="preserve"> </w:t>
      </w:r>
      <w:r>
        <w:t>съдържа</w:t>
      </w:r>
      <w:r>
        <w:rPr>
          <w:spacing w:val="-2"/>
        </w:rPr>
        <w:t xml:space="preserve"> </w:t>
      </w:r>
      <w:r>
        <w:t>20</w:t>
      </w:r>
      <w:r>
        <w:rPr>
          <w:spacing w:val="-5"/>
        </w:rPr>
        <w:t xml:space="preserve"> </w:t>
      </w:r>
      <w:r>
        <w:t>mg</w:t>
      </w:r>
      <w:r>
        <w:rPr>
          <w:spacing w:val="1"/>
        </w:rPr>
        <w:t xml:space="preserve"> </w:t>
      </w:r>
      <w:r>
        <w:rPr>
          <w:spacing w:val="-2"/>
        </w:rPr>
        <w:t>тадалафил</w:t>
      </w:r>
    </w:p>
    <w:p w14:paraId="39254E0F" w14:textId="77777777" w:rsidR="009779C2" w:rsidRDefault="009779C2">
      <w:pPr>
        <w:pStyle w:val="BodyText"/>
        <w:rPr>
          <w:sz w:val="20"/>
        </w:rPr>
      </w:pPr>
    </w:p>
    <w:p w14:paraId="39254E10" w14:textId="77777777" w:rsidR="009779C2" w:rsidRDefault="007A0A57">
      <w:pPr>
        <w:pStyle w:val="BodyText"/>
        <w:spacing w:before="20"/>
        <w:rPr>
          <w:sz w:val="20"/>
        </w:rPr>
      </w:pPr>
      <w:r>
        <w:rPr>
          <w:noProof/>
          <w:sz w:val="20"/>
        </w:rPr>
        <mc:AlternateContent>
          <mc:Choice Requires="wps">
            <w:drawing>
              <wp:anchor distT="0" distB="0" distL="0" distR="0" simplePos="0" relativeHeight="487628800" behindDoc="1" locked="0" layoutInCell="1" allowOverlap="1" wp14:anchorId="3925536F" wp14:editId="39255370">
                <wp:simplePos x="0" y="0"/>
                <wp:positionH relativeFrom="page">
                  <wp:posOffset>829055</wp:posOffset>
                </wp:positionH>
                <wp:positionV relativeFrom="paragraph">
                  <wp:posOffset>177458</wp:posOffset>
                </wp:positionV>
                <wp:extent cx="5901055" cy="192405"/>
                <wp:effectExtent l="0" t="0" r="0" b="0"/>
                <wp:wrapTopAndBottom/>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3FF" w14:textId="77777777" w:rsidR="009779C2" w:rsidRDefault="007A0A57">
                            <w:pPr>
                              <w:tabs>
                                <w:tab w:val="left" w:pos="671"/>
                              </w:tabs>
                              <w:spacing w:before="20"/>
                              <w:ind w:left="105"/>
                              <w:rPr>
                                <w:b/>
                              </w:rPr>
                            </w:pPr>
                            <w:r>
                              <w:rPr>
                                <w:b/>
                                <w:spacing w:val="-5"/>
                              </w:rPr>
                              <w:t>3.</w:t>
                            </w:r>
                            <w:r>
                              <w:rPr>
                                <w:b/>
                              </w:rPr>
                              <w:tab/>
                              <w:t>СПИСЪК</w:t>
                            </w:r>
                            <w:r>
                              <w:rPr>
                                <w:b/>
                                <w:spacing w:val="-4"/>
                              </w:rPr>
                              <w:t xml:space="preserve"> </w:t>
                            </w:r>
                            <w:r>
                              <w:rPr>
                                <w:b/>
                              </w:rPr>
                              <w:t>НА</w:t>
                            </w:r>
                            <w:r>
                              <w:rPr>
                                <w:b/>
                                <w:spacing w:val="-8"/>
                              </w:rPr>
                              <w:t xml:space="preserve"> </w:t>
                            </w:r>
                            <w:r>
                              <w:rPr>
                                <w:b/>
                              </w:rPr>
                              <w:t>ПОМОЩНИТЕ</w:t>
                            </w:r>
                            <w:r>
                              <w:rPr>
                                <w:b/>
                                <w:spacing w:val="-4"/>
                              </w:rPr>
                              <w:t xml:space="preserve"> </w:t>
                            </w:r>
                            <w:r>
                              <w:rPr>
                                <w:b/>
                                <w:spacing w:val="-2"/>
                              </w:rPr>
                              <w:t>ВЕЩЕСТВА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91" style="position:absolute;margin-left:65.3pt;margin-top:13.95pt;width:464.65pt;height:15.15pt;z-index:-15687680;visibility:visible;mso-wrap-style:square;mso-wrap-distance-left:0;mso-wrap-distance-top:0;mso-wrap-distance-right:0;mso-wrap-distance-bottom:0;mso-position-horizontal:absolute;mso-position-horizontal-relative:page;mso-position-vertical:absolute;mso-position-vertical-relative:text;v-text-anchor:top" o:spid="_x0000_s1113"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" w14:anchorId="3925536F">
                <v:path arrowok="t"/>
                <v:textbox inset="0,0,0,0">
                  <w:txbxContent>
                    <w:p w:rsidR="009779C2" w:rsidRDefault="007A0A57" w14:paraId="392553FF" w14:textId="77777777">
                      <w:pPr>
                        <w:tabs>
                          <w:tab w:val="left" w:pos="671"/>
                        </w:tabs>
                        <w:spacing w:before="20"/>
                        <w:ind w:left="105"/>
                        <w:rPr>
                          <w:b/>
                        </w:rPr>
                      </w:pPr>
                      <w:r>
                        <w:rPr>
                          <w:b/>
                          <w:spacing w:val="-5"/>
                        </w:rPr>
                        <w:t>3.</w:t>
                      </w:r>
                      <w:r>
                        <w:rPr>
                          <w:b/>
                        </w:rPr>
                        <w:tab/>
                        <w:t>СПИСЪК</w:t>
                      </w:r>
                      <w:r>
                        <w:rPr>
                          <w:b/>
                          <w:spacing w:val="-4"/>
                        </w:rPr>
                        <w:t xml:space="preserve"> </w:t>
                      </w:r>
                      <w:r>
                        <w:rPr>
                          <w:b/>
                        </w:rPr>
                        <w:t>НА</w:t>
                      </w:r>
                      <w:r>
                        <w:rPr>
                          <w:b/>
                          <w:spacing w:val="-8"/>
                        </w:rPr>
                        <w:t xml:space="preserve"> </w:t>
                      </w:r>
                      <w:r>
                        <w:rPr>
                          <w:b/>
                        </w:rPr>
                        <w:t>ПОМОЩНИТЕ</w:t>
                      </w:r>
                      <w:r>
                        <w:rPr>
                          <w:b/>
                          <w:spacing w:val="-4"/>
                        </w:rPr>
                        <w:t xml:space="preserve"> </w:t>
                      </w:r>
                      <w:r>
                        <w:rPr>
                          <w:b/>
                          <w:spacing w:val="-2"/>
                        </w:rPr>
                        <w:t>ВЕЩЕСТВА</w:t>
                      </w:r>
                    </w:p>
                  </w:txbxContent>
                </v:textbox>
                <w10:wrap type="topAndBottom" anchorx="page"/>
              </v:shape>
            </w:pict>
          </mc:Fallback>
        </mc:AlternateContent>
      </w:r>
    </w:p>
    <w:p w14:paraId="39254E11" w14:textId="77777777" w:rsidR="009779C2" w:rsidRDefault="009779C2">
      <w:pPr>
        <w:pStyle w:val="BodyText"/>
        <w:spacing w:before="7"/>
      </w:pPr>
    </w:p>
    <w:p w14:paraId="39254E12" w14:textId="77777777" w:rsidR="009779C2" w:rsidRDefault="007A0A57">
      <w:pPr>
        <w:pStyle w:val="BodyText"/>
        <w:ind w:left="140"/>
      </w:pPr>
      <w:r>
        <w:rPr>
          <w:spacing w:val="-2"/>
        </w:rPr>
        <w:t>лактоза</w:t>
      </w:r>
    </w:p>
    <w:p w14:paraId="39254E13" w14:textId="77777777" w:rsidR="009779C2" w:rsidRDefault="007A0A57">
      <w:pPr>
        <w:pStyle w:val="BodyText"/>
        <w:spacing w:before="251"/>
        <w:ind w:left="140"/>
      </w:pPr>
      <w:r>
        <w:t>За</w:t>
      </w:r>
      <w:r>
        <w:rPr>
          <w:spacing w:val="-4"/>
        </w:rPr>
        <w:t xml:space="preserve"> </w:t>
      </w:r>
      <w:r>
        <w:t>повече</w:t>
      </w:r>
      <w:r>
        <w:rPr>
          <w:spacing w:val="-4"/>
        </w:rPr>
        <w:t xml:space="preserve"> </w:t>
      </w:r>
      <w:r>
        <w:t>информация,</w:t>
      </w:r>
      <w:r>
        <w:rPr>
          <w:spacing w:val="-3"/>
        </w:rPr>
        <w:t xml:space="preserve"> </w:t>
      </w:r>
      <w:r>
        <w:t>вижте</w:t>
      </w:r>
      <w:r>
        <w:rPr>
          <w:spacing w:val="-8"/>
        </w:rPr>
        <w:t xml:space="preserve"> </w:t>
      </w:r>
      <w:r>
        <w:rPr>
          <w:spacing w:val="-2"/>
        </w:rPr>
        <w:t>листовката.</w:t>
      </w:r>
    </w:p>
    <w:p w14:paraId="39254E14" w14:textId="77777777" w:rsidR="009779C2" w:rsidRDefault="009779C2">
      <w:pPr>
        <w:pStyle w:val="BodyText"/>
        <w:rPr>
          <w:sz w:val="20"/>
        </w:rPr>
      </w:pPr>
    </w:p>
    <w:p w14:paraId="39254E15" w14:textId="77777777" w:rsidR="009779C2" w:rsidRDefault="007A0A57">
      <w:pPr>
        <w:pStyle w:val="BodyText"/>
        <w:spacing w:before="20"/>
        <w:rPr>
          <w:sz w:val="20"/>
        </w:rPr>
      </w:pPr>
      <w:r>
        <w:rPr>
          <w:noProof/>
          <w:sz w:val="20"/>
        </w:rPr>
        <mc:AlternateContent>
          <mc:Choice Requires="wps">
            <w:drawing>
              <wp:anchor distT="0" distB="0" distL="0" distR="0" simplePos="0" relativeHeight="487629312" behindDoc="1" locked="0" layoutInCell="1" allowOverlap="1" wp14:anchorId="39255371" wp14:editId="39255372">
                <wp:simplePos x="0" y="0"/>
                <wp:positionH relativeFrom="page">
                  <wp:posOffset>829055</wp:posOffset>
                </wp:positionH>
                <wp:positionV relativeFrom="paragraph">
                  <wp:posOffset>177472</wp:posOffset>
                </wp:positionV>
                <wp:extent cx="5901055" cy="195580"/>
                <wp:effectExtent l="0" t="0" r="0" b="0"/>
                <wp:wrapTopAndBottom/>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400" w14:textId="77777777" w:rsidR="009779C2" w:rsidRDefault="007A0A57">
                            <w:pPr>
                              <w:tabs>
                                <w:tab w:val="left" w:pos="671"/>
                              </w:tabs>
                              <w:spacing w:before="20"/>
                              <w:ind w:left="105"/>
                              <w:rPr>
                                <w:b/>
                              </w:rPr>
                            </w:pPr>
                            <w:r>
                              <w:rPr>
                                <w:b/>
                                <w:spacing w:val="-5"/>
                              </w:rPr>
                              <w:t>4.</w:t>
                            </w:r>
                            <w:r>
                              <w:rPr>
                                <w:b/>
                              </w:rPr>
                              <w:tab/>
                              <w:t>ЛЕКАРСТВЕНА</w:t>
                            </w:r>
                            <w:r>
                              <w:rPr>
                                <w:b/>
                                <w:spacing w:val="-4"/>
                              </w:rPr>
                              <w:t xml:space="preserve"> </w:t>
                            </w:r>
                            <w:r>
                              <w:rPr>
                                <w:b/>
                              </w:rPr>
                              <w:t>ФОРМА</w:t>
                            </w:r>
                            <w:r>
                              <w:rPr>
                                <w:b/>
                                <w:spacing w:val="-8"/>
                              </w:rPr>
                              <w:t xml:space="preserve"> </w:t>
                            </w:r>
                            <w:r>
                              <w:rPr>
                                <w:b/>
                              </w:rPr>
                              <w:t>И</w:t>
                            </w:r>
                            <w:r>
                              <w:rPr>
                                <w:b/>
                                <w:spacing w:val="-1"/>
                              </w:rPr>
                              <w:t xml:space="preserve"> </w:t>
                            </w:r>
                            <w:r>
                              <w:rPr>
                                <w:b/>
                              </w:rPr>
                              <w:t>КОЛИЧЕСТВО</w:t>
                            </w:r>
                            <w:r>
                              <w:rPr>
                                <w:b/>
                                <w:spacing w:val="-6"/>
                              </w:rPr>
                              <w:t xml:space="preserve"> </w:t>
                            </w:r>
                            <w:r>
                              <w:rPr>
                                <w:b/>
                              </w:rPr>
                              <w:t>В</w:t>
                            </w:r>
                            <w:r>
                              <w:rPr>
                                <w:b/>
                                <w:spacing w:val="-6"/>
                              </w:rPr>
                              <w:t xml:space="preserve"> </w:t>
                            </w:r>
                            <w:r>
                              <w:rPr>
                                <w:b/>
                              </w:rPr>
                              <w:t>ЕДНА</w:t>
                            </w:r>
                            <w:r>
                              <w:rPr>
                                <w:b/>
                                <w:spacing w:val="-7"/>
                              </w:rPr>
                              <w:t xml:space="preserve"> </w:t>
                            </w:r>
                            <w:r>
                              <w:rPr>
                                <w:b/>
                                <w:spacing w:val="-2"/>
                              </w:rPr>
                              <w:t>ОПАКОВКА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92" style="position:absolute;margin-left:65.3pt;margin-top:13.95pt;width:464.65pt;height:15.4pt;z-index:-15687168;visibility:visible;mso-wrap-style:square;mso-wrap-distance-left:0;mso-wrap-distance-top:0;mso-wrap-distance-right:0;mso-wrap-distance-bottom:0;mso-position-horizontal:absolute;mso-position-horizontal-relative:page;mso-position-vertical:absolute;mso-position-vertical-relative:text;v-text-anchor:top" o:spid="_x0000_s1114"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" w14:anchorId="39255371">
                <v:path arrowok="t"/>
                <v:textbox inset="0,0,0,0">
                  <w:txbxContent>
                    <w:p w:rsidR="009779C2" w:rsidRDefault="007A0A57" w14:paraId="39255400" w14:textId="77777777">
                      <w:pPr>
                        <w:tabs>
                          <w:tab w:val="left" w:pos="671"/>
                        </w:tabs>
                        <w:spacing w:before="20"/>
                        <w:ind w:left="105"/>
                        <w:rPr>
                          <w:b/>
                        </w:rPr>
                      </w:pPr>
                      <w:r>
                        <w:rPr>
                          <w:b/>
                          <w:spacing w:val="-5"/>
                        </w:rPr>
                        <w:t>4.</w:t>
                      </w:r>
                      <w:r>
                        <w:rPr>
                          <w:b/>
                        </w:rPr>
                        <w:tab/>
                        <w:t>ЛЕКАРСТВЕНА</w:t>
                      </w:r>
                      <w:r>
                        <w:rPr>
                          <w:b/>
                          <w:spacing w:val="-4"/>
                        </w:rPr>
                        <w:t xml:space="preserve"> </w:t>
                      </w:r>
                      <w:r>
                        <w:rPr>
                          <w:b/>
                        </w:rPr>
                        <w:t>ФОРМА</w:t>
                      </w:r>
                      <w:r>
                        <w:rPr>
                          <w:b/>
                          <w:spacing w:val="-8"/>
                        </w:rPr>
                        <w:t xml:space="preserve"> </w:t>
                      </w:r>
                      <w:r>
                        <w:rPr>
                          <w:b/>
                        </w:rPr>
                        <w:t>И</w:t>
                      </w:r>
                      <w:r>
                        <w:rPr>
                          <w:b/>
                          <w:spacing w:val="-1"/>
                        </w:rPr>
                        <w:t xml:space="preserve"> </w:t>
                      </w:r>
                      <w:r>
                        <w:rPr>
                          <w:b/>
                        </w:rPr>
                        <w:t>КОЛИЧЕСТВО</w:t>
                      </w:r>
                      <w:r>
                        <w:rPr>
                          <w:b/>
                          <w:spacing w:val="-6"/>
                        </w:rPr>
                        <w:t xml:space="preserve"> </w:t>
                      </w:r>
                      <w:r>
                        <w:rPr>
                          <w:b/>
                        </w:rPr>
                        <w:t>В</w:t>
                      </w:r>
                      <w:r>
                        <w:rPr>
                          <w:b/>
                          <w:spacing w:val="-6"/>
                        </w:rPr>
                        <w:t xml:space="preserve"> </w:t>
                      </w:r>
                      <w:r>
                        <w:rPr>
                          <w:b/>
                        </w:rPr>
                        <w:t>ЕДНА</w:t>
                      </w:r>
                      <w:r>
                        <w:rPr>
                          <w:b/>
                          <w:spacing w:val="-7"/>
                        </w:rPr>
                        <w:t xml:space="preserve"> </w:t>
                      </w:r>
                      <w:r>
                        <w:rPr>
                          <w:b/>
                          <w:spacing w:val="-2"/>
                        </w:rPr>
                        <w:t>ОПАКОВКА</w:t>
                      </w:r>
                    </w:p>
                  </w:txbxContent>
                </v:textbox>
                <w10:wrap type="topAndBottom" anchorx="page"/>
              </v:shape>
            </w:pict>
          </mc:Fallback>
        </mc:AlternateContent>
      </w:r>
    </w:p>
    <w:p w14:paraId="39254E16" w14:textId="77777777" w:rsidR="009779C2" w:rsidRDefault="009779C2">
      <w:pPr>
        <w:pStyle w:val="BodyText"/>
        <w:spacing w:before="2"/>
      </w:pPr>
    </w:p>
    <w:p w14:paraId="39254E17" w14:textId="77777777" w:rsidR="009779C2" w:rsidRDefault="007A0A57">
      <w:pPr>
        <w:pStyle w:val="BodyText"/>
        <w:ind w:left="140"/>
      </w:pPr>
      <w:r>
        <w:t>2</w:t>
      </w:r>
      <w:r>
        <w:rPr>
          <w:spacing w:val="-3"/>
        </w:rPr>
        <w:t xml:space="preserve"> </w:t>
      </w:r>
      <w:r>
        <w:t xml:space="preserve">филмирани </w:t>
      </w:r>
      <w:r>
        <w:rPr>
          <w:spacing w:val="-2"/>
        </w:rPr>
        <w:t>таблетки</w:t>
      </w:r>
    </w:p>
    <w:p w14:paraId="39254E18" w14:textId="77777777" w:rsidR="009779C2" w:rsidRDefault="007A0A57">
      <w:pPr>
        <w:pStyle w:val="BodyText"/>
        <w:spacing w:before="2"/>
        <w:ind w:left="140"/>
      </w:pPr>
      <w:r>
        <w:rPr>
          <w:color w:val="000000"/>
          <w:highlight w:val="lightGray"/>
        </w:rPr>
        <w:t>4</w:t>
      </w:r>
      <w:r>
        <w:rPr>
          <w:color w:val="000000"/>
          <w:spacing w:val="-3"/>
          <w:highlight w:val="lightGray"/>
        </w:rPr>
        <w:t xml:space="preserve"> </w:t>
      </w:r>
      <w:r>
        <w:rPr>
          <w:color w:val="000000"/>
          <w:highlight w:val="lightGray"/>
        </w:rPr>
        <w:t xml:space="preserve">филмирани </w:t>
      </w:r>
      <w:r>
        <w:rPr>
          <w:color w:val="000000"/>
          <w:spacing w:val="-2"/>
          <w:highlight w:val="lightGray"/>
        </w:rPr>
        <w:t>таблетки</w:t>
      </w:r>
    </w:p>
    <w:p w14:paraId="39254E19" w14:textId="77777777" w:rsidR="009779C2" w:rsidRDefault="007A0A57">
      <w:pPr>
        <w:pStyle w:val="BodyText"/>
        <w:spacing w:before="6"/>
        <w:ind w:left="140"/>
      </w:pPr>
      <w:r>
        <w:rPr>
          <w:color w:val="000000"/>
          <w:highlight w:val="lightGray"/>
        </w:rPr>
        <w:t>8</w:t>
      </w:r>
      <w:r>
        <w:rPr>
          <w:color w:val="000000"/>
          <w:spacing w:val="-3"/>
          <w:highlight w:val="lightGray"/>
        </w:rPr>
        <w:t xml:space="preserve"> </w:t>
      </w:r>
      <w:r>
        <w:rPr>
          <w:color w:val="000000"/>
          <w:highlight w:val="lightGray"/>
        </w:rPr>
        <w:t xml:space="preserve">филмирани </w:t>
      </w:r>
      <w:r>
        <w:rPr>
          <w:color w:val="000000"/>
          <w:spacing w:val="-2"/>
          <w:highlight w:val="lightGray"/>
        </w:rPr>
        <w:t>таблетки</w:t>
      </w:r>
    </w:p>
    <w:p w14:paraId="39254E1A" w14:textId="77777777" w:rsidR="009779C2" w:rsidRDefault="007A0A57">
      <w:pPr>
        <w:pStyle w:val="BodyText"/>
        <w:spacing w:before="6"/>
        <w:ind w:left="140"/>
      </w:pPr>
      <w:r>
        <w:rPr>
          <w:color w:val="000000"/>
          <w:highlight w:val="lightGray"/>
        </w:rPr>
        <w:t>10</w:t>
      </w:r>
      <w:r>
        <w:rPr>
          <w:color w:val="000000"/>
          <w:spacing w:val="-3"/>
          <w:highlight w:val="lightGray"/>
        </w:rPr>
        <w:t xml:space="preserve"> </w:t>
      </w:r>
      <w:r>
        <w:rPr>
          <w:color w:val="000000"/>
          <w:highlight w:val="lightGray"/>
        </w:rPr>
        <w:t xml:space="preserve">филмирани </w:t>
      </w:r>
      <w:r>
        <w:rPr>
          <w:color w:val="000000"/>
          <w:spacing w:val="-2"/>
          <w:highlight w:val="lightGray"/>
        </w:rPr>
        <w:t>таблетки</w:t>
      </w:r>
    </w:p>
    <w:p w14:paraId="39254E1B" w14:textId="77777777" w:rsidR="009779C2" w:rsidRDefault="007A0A57">
      <w:pPr>
        <w:pStyle w:val="BodyText"/>
        <w:spacing w:before="6"/>
        <w:ind w:left="140"/>
      </w:pPr>
      <w:r>
        <w:rPr>
          <w:color w:val="000000"/>
          <w:highlight w:val="lightGray"/>
        </w:rPr>
        <w:t>12</w:t>
      </w:r>
      <w:r>
        <w:rPr>
          <w:color w:val="000000"/>
          <w:spacing w:val="-3"/>
          <w:highlight w:val="lightGray"/>
        </w:rPr>
        <w:t xml:space="preserve"> </w:t>
      </w:r>
      <w:r>
        <w:rPr>
          <w:color w:val="000000"/>
          <w:highlight w:val="lightGray"/>
        </w:rPr>
        <w:t xml:space="preserve">филмирани </w:t>
      </w:r>
      <w:r>
        <w:rPr>
          <w:color w:val="000000"/>
          <w:spacing w:val="-2"/>
          <w:highlight w:val="lightGray"/>
        </w:rPr>
        <w:t>таблетки</w:t>
      </w:r>
    </w:p>
    <w:p w14:paraId="39254E1C" w14:textId="77777777" w:rsidR="009779C2" w:rsidRDefault="009779C2">
      <w:pPr>
        <w:pStyle w:val="BodyText"/>
        <w:rPr>
          <w:sz w:val="20"/>
        </w:rPr>
      </w:pPr>
    </w:p>
    <w:p w14:paraId="39254E1D" w14:textId="77777777" w:rsidR="009779C2" w:rsidRDefault="007A0A57">
      <w:pPr>
        <w:pStyle w:val="BodyText"/>
        <w:spacing w:before="30"/>
        <w:rPr>
          <w:sz w:val="20"/>
        </w:rPr>
      </w:pPr>
      <w:r>
        <w:rPr>
          <w:noProof/>
          <w:sz w:val="20"/>
        </w:rPr>
        <mc:AlternateContent>
          <mc:Choice Requires="wps">
            <w:drawing>
              <wp:anchor distT="0" distB="0" distL="0" distR="0" simplePos="0" relativeHeight="487629824" behindDoc="1" locked="0" layoutInCell="1" allowOverlap="1" wp14:anchorId="39255373" wp14:editId="39255374">
                <wp:simplePos x="0" y="0"/>
                <wp:positionH relativeFrom="page">
                  <wp:posOffset>829055</wp:posOffset>
                </wp:positionH>
                <wp:positionV relativeFrom="paragraph">
                  <wp:posOffset>183736</wp:posOffset>
                </wp:positionV>
                <wp:extent cx="5901055" cy="192405"/>
                <wp:effectExtent l="0" t="0" r="0" b="0"/>
                <wp:wrapTopAndBottom/>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401" w14:textId="77777777" w:rsidR="009779C2" w:rsidRDefault="007A0A57">
                            <w:pPr>
                              <w:tabs>
                                <w:tab w:val="left" w:pos="671"/>
                              </w:tabs>
                              <w:spacing w:before="20"/>
                              <w:ind w:left="105"/>
                              <w:rPr>
                                <w:b/>
                              </w:rPr>
                            </w:pPr>
                            <w:r>
                              <w:rPr>
                                <w:b/>
                                <w:spacing w:val="-5"/>
                              </w:rPr>
                              <w:t>5.</w:t>
                            </w:r>
                            <w:r>
                              <w:rPr>
                                <w:b/>
                              </w:rPr>
                              <w:tab/>
                              <w:t>НАЧИН</w:t>
                            </w:r>
                            <w:r>
                              <w:rPr>
                                <w:b/>
                                <w:spacing w:val="-7"/>
                              </w:rPr>
                              <w:t xml:space="preserve"> </w:t>
                            </w:r>
                            <w:r>
                              <w:rPr>
                                <w:b/>
                              </w:rPr>
                              <w:t>НА</w:t>
                            </w:r>
                            <w:r>
                              <w:rPr>
                                <w:b/>
                                <w:spacing w:val="-5"/>
                              </w:rPr>
                              <w:t xml:space="preserve"> </w:t>
                            </w:r>
                            <w:r>
                              <w:rPr>
                                <w:b/>
                              </w:rPr>
                              <w:t>ПРИЛОЖЕНИЕ</w:t>
                            </w:r>
                            <w:r>
                              <w:rPr>
                                <w:b/>
                                <w:spacing w:val="-5"/>
                              </w:rPr>
                              <w:t xml:space="preserve"> </w:t>
                            </w:r>
                            <w:r>
                              <w:rPr>
                                <w:b/>
                              </w:rPr>
                              <w:t>И</w:t>
                            </w:r>
                            <w:r>
                              <w:rPr>
                                <w:b/>
                                <w:spacing w:val="-4"/>
                              </w:rPr>
                              <w:t xml:space="preserve"> </w:t>
                            </w:r>
                            <w:r>
                              <w:rPr>
                                <w:b/>
                              </w:rPr>
                              <w:t>ПЪТ(ИЩА)</w:t>
                            </w:r>
                            <w:r>
                              <w:rPr>
                                <w:b/>
                                <w:spacing w:val="-1"/>
                              </w:rPr>
                              <w:t xml:space="preserve"> </w:t>
                            </w:r>
                            <w:r>
                              <w:rPr>
                                <w:b/>
                              </w:rPr>
                              <w:t>НА</w:t>
                            </w:r>
                            <w:r>
                              <w:rPr>
                                <w:b/>
                                <w:spacing w:val="-9"/>
                              </w:rPr>
                              <w:t xml:space="preserve"> </w:t>
                            </w:r>
                            <w:r>
                              <w:rPr>
                                <w:b/>
                                <w:spacing w:val="-2"/>
                              </w:rPr>
                              <w:t>ВЪВЕЖДАНЕ</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93" style="position:absolute;margin-left:65.3pt;margin-top:14.45pt;width:464.65pt;height:15.15pt;z-index:-15686656;visibility:visible;mso-wrap-style:square;mso-wrap-distance-left:0;mso-wrap-distance-top:0;mso-wrap-distance-right:0;mso-wrap-distance-bottom:0;mso-position-horizontal:absolute;mso-position-horizontal-relative:page;mso-position-vertical:absolute;mso-position-vertical-relative:text;v-text-anchor:top" o:spid="_x0000_s1115"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" w14:anchorId="39255373">
                <v:path arrowok="t"/>
                <v:textbox inset="0,0,0,0">
                  <w:txbxContent>
                    <w:p w:rsidR="009779C2" w:rsidRDefault="007A0A57" w14:paraId="39255401" w14:textId="77777777">
                      <w:pPr>
                        <w:tabs>
                          <w:tab w:val="left" w:pos="671"/>
                        </w:tabs>
                        <w:spacing w:before="20"/>
                        <w:ind w:left="105"/>
                        <w:rPr>
                          <w:b/>
                        </w:rPr>
                      </w:pPr>
                      <w:r>
                        <w:rPr>
                          <w:b/>
                          <w:spacing w:val="-5"/>
                        </w:rPr>
                        <w:t>5.</w:t>
                      </w:r>
                      <w:r>
                        <w:rPr>
                          <w:b/>
                        </w:rPr>
                        <w:tab/>
                        <w:t>НАЧИН</w:t>
                      </w:r>
                      <w:r>
                        <w:rPr>
                          <w:b/>
                          <w:spacing w:val="-7"/>
                        </w:rPr>
                        <w:t xml:space="preserve"> </w:t>
                      </w:r>
                      <w:r>
                        <w:rPr>
                          <w:b/>
                        </w:rPr>
                        <w:t>НА</w:t>
                      </w:r>
                      <w:r>
                        <w:rPr>
                          <w:b/>
                          <w:spacing w:val="-5"/>
                        </w:rPr>
                        <w:t xml:space="preserve"> </w:t>
                      </w:r>
                      <w:r>
                        <w:rPr>
                          <w:b/>
                        </w:rPr>
                        <w:t>ПРИЛОЖЕНИЕ</w:t>
                      </w:r>
                      <w:r>
                        <w:rPr>
                          <w:b/>
                          <w:spacing w:val="-5"/>
                        </w:rPr>
                        <w:t xml:space="preserve"> </w:t>
                      </w:r>
                      <w:r>
                        <w:rPr>
                          <w:b/>
                        </w:rPr>
                        <w:t>И</w:t>
                      </w:r>
                      <w:r>
                        <w:rPr>
                          <w:b/>
                          <w:spacing w:val="-4"/>
                        </w:rPr>
                        <w:t xml:space="preserve"> </w:t>
                      </w:r>
                      <w:r>
                        <w:rPr>
                          <w:b/>
                        </w:rPr>
                        <w:t>ПЪТ(ИЩА)</w:t>
                      </w:r>
                      <w:r>
                        <w:rPr>
                          <w:b/>
                          <w:spacing w:val="-1"/>
                        </w:rPr>
                        <w:t xml:space="preserve"> </w:t>
                      </w:r>
                      <w:r>
                        <w:rPr>
                          <w:b/>
                        </w:rPr>
                        <w:t>НА</w:t>
                      </w:r>
                      <w:r>
                        <w:rPr>
                          <w:b/>
                          <w:spacing w:val="-9"/>
                        </w:rPr>
                        <w:t xml:space="preserve"> </w:t>
                      </w:r>
                      <w:r>
                        <w:rPr>
                          <w:b/>
                          <w:spacing w:val="-2"/>
                        </w:rPr>
                        <w:t>ВЪВЕЖДАНЕ</w:t>
                      </w:r>
                    </w:p>
                  </w:txbxContent>
                </v:textbox>
                <w10:wrap type="topAndBottom" anchorx="page"/>
              </v:shape>
            </w:pict>
          </mc:Fallback>
        </mc:AlternateContent>
      </w:r>
    </w:p>
    <w:p w14:paraId="39254E1E" w14:textId="77777777" w:rsidR="009779C2" w:rsidRDefault="009779C2">
      <w:pPr>
        <w:pStyle w:val="BodyText"/>
        <w:spacing w:before="9"/>
      </w:pPr>
    </w:p>
    <w:p w14:paraId="39254E1F" w14:textId="77777777" w:rsidR="009779C2" w:rsidRDefault="007A0A57">
      <w:pPr>
        <w:pStyle w:val="BodyText"/>
        <w:spacing w:line="237" w:lineRule="auto"/>
        <w:ind w:left="141" w:right="6277"/>
      </w:pPr>
      <w:r>
        <w:t>Преди</w:t>
      </w:r>
      <w:r>
        <w:rPr>
          <w:spacing w:val="-11"/>
        </w:rPr>
        <w:t xml:space="preserve"> </w:t>
      </w:r>
      <w:r>
        <w:t>употреба</w:t>
      </w:r>
      <w:r>
        <w:rPr>
          <w:spacing w:val="-14"/>
        </w:rPr>
        <w:t xml:space="preserve"> </w:t>
      </w:r>
      <w:r>
        <w:t>прочетете</w:t>
      </w:r>
      <w:r>
        <w:rPr>
          <w:spacing w:val="-13"/>
        </w:rPr>
        <w:t xml:space="preserve"> </w:t>
      </w:r>
      <w:r>
        <w:t>листовката. За перорална употреба.</w:t>
      </w:r>
    </w:p>
    <w:p w14:paraId="39254E20" w14:textId="77777777" w:rsidR="009779C2" w:rsidRDefault="009779C2">
      <w:pPr>
        <w:pStyle w:val="BodyText"/>
        <w:rPr>
          <w:sz w:val="20"/>
        </w:rPr>
      </w:pPr>
    </w:p>
    <w:p w14:paraId="39254E21" w14:textId="77777777" w:rsidR="009779C2" w:rsidRDefault="007A0A57">
      <w:pPr>
        <w:pStyle w:val="BodyText"/>
        <w:spacing w:before="25"/>
        <w:rPr>
          <w:sz w:val="20"/>
        </w:rPr>
      </w:pPr>
      <w:r>
        <w:rPr>
          <w:noProof/>
          <w:sz w:val="20"/>
        </w:rPr>
        <mc:AlternateContent>
          <mc:Choice Requires="wpg">
            <w:drawing>
              <wp:anchor distT="0" distB="0" distL="0" distR="0" simplePos="0" relativeHeight="487630336" behindDoc="1" locked="0" layoutInCell="1" allowOverlap="1" wp14:anchorId="39255375" wp14:editId="39255376">
                <wp:simplePos x="0" y="0"/>
                <wp:positionH relativeFrom="page">
                  <wp:posOffset>826008</wp:posOffset>
                </wp:positionH>
                <wp:positionV relativeFrom="paragraph">
                  <wp:posOffset>177256</wp:posOffset>
                </wp:positionV>
                <wp:extent cx="5907405" cy="360045"/>
                <wp:effectExtent l="0" t="0" r="0" b="0"/>
                <wp:wrapTopAndBottom/>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7405" cy="360045"/>
                          <a:chOff x="0" y="0"/>
                          <a:chExt cx="5907405" cy="360045"/>
                        </a:xfrm>
                      </wpg:grpSpPr>
                      <wps:wsp>
                        <wps:cNvPr id="95" name="Graphic 95"/>
                        <wps:cNvSpPr/>
                        <wps:spPr>
                          <a:xfrm>
                            <a:off x="0" y="0"/>
                            <a:ext cx="5907405" cy="360045"/>
                          </a:xfrm>
                          <a:custGeom>
                            <a:avLst/>
                            <a:gdLst/>
                            <a:ahLst/>
                            <a:cxnLst/>
                            <a:rect l="l" t="t" r="r" b="b"/>
                            <a:pathLst>
                              <a:path w="5907405" h="360045">
                                <a:moveTo>
                                  <a:pt x="5907036" y="0"/>
                                </a:moveTo>
                                <a:lnTo>
                                  <a:pt x="5900928" y="0"/>
                                </a:lnTo>
                                <a:lnTo>
                                  <a:pt x="5900928" y="6096"/>
                                </a:lnTo>
                                <a:lnTo>
                                  <a:pt x="5900928" y="179832"/>
                                </a:lnTo>
                                <a:lnTo>
                                  <a:pt x="5900928" y="353568"/>
                                </a:lnTo>
                                <a:lnTo>
                                  <a:pt x="6096" y="353568"/>
                                </a:lnTo>
                                <a:lnTo>
                                  <a:pt x="6096" y="179832"/>
                                </a:lnTo>
                                <a:lnTo>
                                  <a:pt x="6096" y="6096"/>
                                </a:lnTo>
                                <a:lnTo>
                                  <a:pt x="5900928" y="6096"/>
                                </a:lnTo>
                                <a:lnTo>
                                  <a:pt x="5900928" y="0"/>
                                </a:lnTo>
                                <a:lnTo>
                                  <a:pt x="6096" y="0"/>
                                </a:lnTo>
                                <a:lnTo>
                                  <a:pt x="0" y="0"/>
                                </a:lnTo>
                                <a:lnTo>
                                  <a:pt x="0" y="6096"/>
                                </a:lnTo>
                                <a:lnTo>
                                  <a:pt x="0" y="179832"/>
                                </a:lnTo>
                                <a:lnTo>
                                  <a:pt x="0" y="353568"/>
                                </a:lnTo>
                                <a:lnTo>
                                  <a:pt x="0" y="359676"/>
                                </a:lnTo>
                                <a:lnTo>
                                  <a:pt x="6083" y="359676"/>
                                </a:lnTo>
                                <a:lnTo>
                                  <a:pt x="5900928" y="359676"/>
                                </a:lnTo>
                                <a:lnTo>
                                  <a:pt x="5907036" y="359676"/>
                                </a:lnTo>
                                <a:lnTo>
                                  <a:pt x="5907036" y="353568"/>
                                </a:lnTo>
                                <a:lnTo>
                                  <a:pt x="5907036" y="179832"/>
                                </a:lnTo>
                                <a:lnTo>
                                  <a:pt x="5907036" y="6096"/>
                                </a:lnTo>
                                <a:lnTo>
                                  <a:pt x="5907036" y="0"/>
                                </a:lnTo>
                                <a:close/>
                              </a:path>
                            </a:pathLst>
                          </a:custGeom>
                          <a:solidFill>
                            <a:srgbClr val="000000"/>
                          </a:solidFill>
                        </wps:spPr>
                        <wps:bodyPr wrap="square" lIns="0" tIns="0" rIns="0" bIns="0" rtlCol="0">
                          <a:prstTxWarp prst="textNoShape">
                            <a:avLst/>
                          </a:prstTxWarp>
                          <a:noAutofit/>
                        </wps:bodyPr>
                      </wps:wsp>
                      <wps:wsp>
                        <wps:cNvPr id="96" name="Textbox 96"/>
                        <wps:cNvSpPr txBox="1"/>
                        <wps:spPr>
                          <a:xfrm>
                            <a:off x="73152" y="24410"/>
                            <a:ext cx="118110" cy="155575"/>
                          </a:xfrm>
                          <a:prstGeom prst="rect">
                            <a:avLst/>
                          </a:prstGeom>
                        </wps:spPr>
                        <wps:txbx>
                          <w:txbxContent>
                            <w:p w14:paraId="39255402" w14:textId="77777777" w:rsidR="009779C2" w:rsidRDefault="007A0A57">
                              <w:pPr>
                                <w:spacing w:line="244" w:lineRule="exact"/>
                                <w:rPr>
                                  <w:b/>
                                </w:rPr>
                              </w:pPr>
                              <w:r>
                                <w:rPr>
                                  <w:b/>
                                  <w:spacing w:val="-5"/>
                                </w:rPr>
                                <w:t>6.</w:t>
                              </w:r>
                            </w:p>
                          </w:txbxContent>
                        </wps:txbx>
                        <wps:bodyPr wrap="square" lIns="0" tIns="0" rIns="0" bIns="0" rtlCol="0">
                          <a:noAutofit/>
                        </wps:bodyPr>
                      </wps:wsp>
                      <wps:wsp>
                        <wps:cNvPr id="97" name="Textbox 97"/>
                        <wps:cNvSpPr txBox="1"/>
                        <wps:spPr>
                          <a:xfrm>
                            <a:off x="432785" y="24410"/>
                            <a:ext cx="5311140" cy="316865"/>
                          </a:xfrm>
                          <a:prstGeom prst="rect">
                            <a:avLst/>
                          </a:prstGeom>
                        </wps:spPr>
                        <wps:txbx>
                          <w:txbxContent>
                            <w:p w14:paraId="39255403" w14:textId="77777777" w:rsidR="009779C2" w:rsidRDefault="007A0A57">
                              <w:pPr>
                                <w:spacing w:line="242" w:lineRule="auto"/>
                                <w:ind w:hanging="1"/>
                                <w:rPr>
                                  <w:b/>
                                </w:rPr>
                              </w:pPr>
                              <w:r>
                                <w:rPr>
                                  <w:b/>
                                </w:rPr>
                                <w:t>СПЕЦИАЛНО</w:t>
                              </w:r>
                              <w:r>
                                <w:rPr>
                                  <w:b/>
                                  <w:spacing w:val="-8"/>
                                </w:rPr>
                                <w:t xml:space="preserve"> </w:t>
                              </w:r>
                              <w:r>
                                <w:rPr>
                                  <w:b/>
                                </w:rPr>
                                <w:t>ПРЕДУПРЕЖДЕНИЕ,</w:t>
                              </w:r>
                              <w:r>
                                <w:rPr>
                                  <w:b/>
                                  <w:spacing w:val="-7"/>
                                </w:rPr>
                                <w:t xml:space="preserve"> </w:t>
                              </w:r>
                              <w:r>
                                <w:rPr>
                                  <w:b/>
                                </w:rPr>
                                <w:t>ЧЕ</w:t>
                              </w:r>
                              <w:r>
                                <w:rPr>
                                  <w:b/>
                                  <w:spacing w:val="-7"/>
                                </w:rPr>
                                <w:t xml:space="preserve"> </w:t>
                              </w:r>
                              <w:r>
                                <w:rPr>
                                  <w:b/>
                                </w:rPr>
                                <w:t>ЛЕКАРСТВЕНИЯТ</w:t>
                              </w:r>
                              <w:r>
                                <w:rPr>
                                  <w:b/>
                                  <w:spacing w:val="-7"/>
                                </w:rPr>
                                <w:t xml:space="preserve"> </w:t>
                              </w:r>
                              <w:r>
                                <w:rPr>
                                  <w:b/>
                                </w:rPr>
                                <w:t>ПРОДУКТ</w:t>
                              </w:r>
                              <w:r>
                                <w:rPr>
                                  <w:b/>
                                  <w:spacing w:val="-7"/>
                                </w:rPr>
                                <w:t xml:space="preserve"> </w:t>
                              </w:r>
                              <w:r>
                                <w:rPr>
                                  <w:b/>
                                </w:rPr>
                                <w:t>ТРЯБВА ДА СЕ СЪХРАНЯВА НА МЯСТО, ДАЛЕЧЕ ОТ ПОГЛЕДА И ДОСЕГА НА ДЕЦА</w:t>
                              </w:r>
                            </w:p>
                          </w:txbxContent>
                        </wps:txbx>
                        <wps:bodyPr wrap="square" lIns="0" tIns="0" rIns="0" bIns="0" rtlCol="0">
                          <a:noAutofit/>
                        </wps:bodyPr>
                      </wps:wsp>
                    </wpg:wgp>
                  </a:graphicData>
                </a:graphic>
              </wp:anchor>
            </w:drawing>
          </mc:Choice>
          <mc:Fallback xmlns:w16sdtfl="http://schemas.microsoft.com/office/word/2024/wordml/sdtformatlock" xmlns:w16du="http://schemas.microsoft.com/office/word/2023/wordml/word16du" xmlns:a="http://schemas.openxmlformats.org/drawingml/2006/main">
            <w:pict>
              <v:group id="Group 94" style="position:absolute;margin-left:65.05pt;margin-top:13.95pt;width:465.15pt;height:28.35pt;z-index:-15686144;mso-wrap-distance-left:0;mso-wrap-distance-right:0;mso-position-horizontal-relative:page;mso-position-vertical-relative:text" coordsize="59074,3600" o:spid="_x0000_s1116" w14:anchorId="39255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">
                <v:shape id="Graphic 95" style="position:absolute;width:59074;height:3600;visibility:visible;mso-wrap-style:square;v-text-anchor:top" coordsize="5907405,360045" o:spid="_x0000_s1117" fillcolor="black" stroked="f" path="m5907036,r-6108,l5900928,6096r,173736l5900928,353568r-5894832,l6096,179832r,-173736l5900928,6096r,-6096l6096,,,,,6096,,179832,,353568r,6108l6083,359676r5894845,l5907036,359676r,-6108l5907036,179832r,-173736l59070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">
                  <v:path arrowok="t"/>
                </v:shape>
                <v:shape id="Textbox 96" style="position:absolute;left:731;top:244;width:1181;height:1555;visibility:visible;mso-wrap-style:square;v-text-anchor:top" o:spid="_x0000_s111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v:textbox inset="0,0,0,0">
                    <w:txbxContent>
                      <w:p w:rsidR="009779C2" w:rsidRDefault="007A0A57" w14:paraId="39255402" w14:textId="77777777">
                        <w:pPr>
                          <w:spacing w:line="244" w:lineRule="exact"/>
                          <w:rPr>
                            <w:b/>
                          </w:rPr>
                        </w:pPr>
                        <w:r>
                          <w:rPr>
                            <w:b/>
                            <w:spacing w:val="-5"/>
                          </w:rPr>
                          <w:t>6.</w:t>
                        </w:r>
                      </w:p>
                    </w:txbxContent>
                  </v:textbox>
                </v:shape>
                <v:shape id="Textbox 97" style="position:absolute;left:4327;top:244;width:53112;height:3168;visibility:visible;mso-wrap-style:square;v-text-anchor:top" o:spid="_x0000_s111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v:textbox inset="0,0,0,0">
                    <w:txbxContent>
                      <w:p w:rsidR="009779C2" w:rsidRDefault="007A0A57" w14:paraId="39255403" w14:textId="77777777">
                        <w:pPr>
                          <w:spacing w:line="242" w:lineRule="auto"/>
                          <w:ind w:hanging="1"/>
                          <w:rPr>
                            <w:b/>
                          </w:rPr>
                        </w:pPr>
                        <w:r>
                          <w:rPr>
                            <w:b/>
                          </w:rPr>
                          <w:t>СПЕЦИАЛНО</w:t>
                        </w:r>
                        <w:r>
                          <w:rPr>
                            <w:b/>
                            <w:spacing w:val="-8"/>
                          </w:rPr>
                          <w:t xml:space="preserve"> </w:t>
                        </w:r>
                        <w:r>
                          <w:rPr>
                            <w:b/>
                          </w:rPr>
                          <w:t>ПРЕДУПРЕЖДЕНИЕ,</w:t>
                        </w:r>
                        <w:r>
                          <w:rPr>
                            <w:b/>
                            <w:spacing w:val="-7"/>
                          </w:rPr>
                          <w:t xml:space="preserve"> </w:t>
                        </w:r>
                        <w:r>
                          <w:rPr>
                            <w:b/>
                          </w:rPr>
                          <w:t>ЧЕ</w:t>
                        </w:r>
                        <w:r>
                          <w:rPr>
                            <w:b/>
                            <w:spacing w:val="-7"/>
                          </w:rPr>
                          <w:t xml:space="preserve"> </w:t>
                        </w:r>
                        <w:r>
                          <w:rPr>
                            <w:b/>
                          </w:rPr>
                          <w:t>ЛЕКАРСТВЕНИЯТ</w:t>
                        </w:r>
                        <w:r>
                          <w:rPr>
                            <w:b/>
                            <w:spacing w:val="-7"/>
                          </w:rPr>
                          <w:t xml:space="preserve"> </w:t>
                        </w:r>
                        <w:r>
                          <w:rPr>
                            <w:b/>
                          </w:rPr>
                          <w:t>ПРОДУКТ</w:t>
                        </w:r>
                        <w:r>
                          <w:rPr>
                            <w:b/>
                            <w:spacing w:val="-7"/>
                          </w:rPr>
                          <w:t xml:space="preserve"> </w:t>
                        </w:r>
                        <w:r>
                          <w:rPr>
                            <w:b/>
                          </w:rPr>
                          <w:t>ТРЯБВА ДА СЕ СЪХРАНЯВА НА МЯСТО, ДАЛЕЧЕ ОТ ПОГЛЕДА И ДОСЕГА НА ДЕЦА</w:t>
                        </w:r>
                      </w:p>
                    </w:txbxContent>
                  </v:textbox>
                </v:shape>
                <w10:wrap type="topAndBottom" anchorx="page"/>
              </v:group>
            </w:pict>
          </mc:Fallback>
        </mc:AlternateContent>
      </w:r>
    </w:p>
    <w:p w14:paraId="39254E22" w14:textId="77777777" w:rsidR="009779C2" w:rsidRDefault="007A0A57">
      <w:pPr>
        <w:pStyle w:val="BodyText"/>
        <w:spacing w:before="250"/>
        <w:ind w:left="140"/>
      </w:pPr>
      <w:r>
        <w:t>Да</w:t>
      </w:r>
      <w:r>
        <w:rPr>
          <w:spacing w:val="-3"/>
        </w:rPr>
        <w:t xml:space="preserve"> </w:t>
      </w:r>
      <w:r>
        <w:t>се</w:t>
      </w:r>
      <w:r>
        <w:rPr>
          <w:spacing w:val="-3"/>
        </w:rPr>
        <w:t xml:space="preserve"> </w:t>
      </w:r>
      <w:r>
        <w:t>съхранява</w:t>
      </w:r>
      <w:r>
        <w:rPr>
          <w:spacing w:val="-3"/>
        </w:rPr>
        <w:t xml:space="preserve"> </w:t>
      </w:r>
      <w:r>
        <w:t>на</w:t>
      </w:r>
      <w:r>
        <w:rPr>
          <w:spacing w:val="-3"/>
        </w:rPr>
        <w:t xml:space="preserve"> </w:t>
      </w:r>
      <w:r>
        <w:t>място,</w:t>
      </w:r>
      <w:r>
        <w:rPr>
          <w:spacing w:val="-3"/>
        </w:rPr>
        <w:t xml:space="preserve"> </w:t>
      </w:r>
      <w:r>
        <w:t>недостъпно</w:t>
      </w:r>
      <w:r>
        <w:rPr>
          <w:spacing w:val="-1"/>
        </w:rPr>
        <w:t xml:space="preserve"> </w:t>
      </w:r>
      <w:r>
        <w:t>за</w:t>
      </w:r>
      <w:r>
        <w:rPr>
          <w:spacing w:val="-7"/>
        </w:rPr>
        <w:t xml:space="preserve"> </w:t>
      </w:r>
      <w:r>
        <w:rPr>
          <w:spacing w:val="-4"/>
        </w:rPr>
        <w:t>деца.</w:t>
      </w:r>
    </w:p>
    <w:p w14:paraId="39254E23" w14:textId="77777777" w:rsidR="009779C2" w:rsidRDefault="009779C2">
      <w:pPr>
        <w:pStyle w:val="BodyText"/>
        <w:rPr>
          <w:sz w:val="20"/>
        </w:rPr>
      </w:pPr>
    </w:p>
    <w:p w14:paraId="39254E24" w14:textId="77777777" w:rsidR="009779C2" w:rsidRDefault="007A0A57">
      <w:pPr>
        <w:pStyle w:val="BodyText"/>
        <w:spacing w:before="20"/>
        <w:rPr>
          <w:sz w:val="20"/>
        </w:rPr>
      </w:pPr>
      <w:r>
        <w:rPr>
          <w:noProof/>
          <w:sz w:val="20"/>
        </w:rPr>
        <mc:AlternateContent>
          <mc:Choice Requires="wps">
            <w:drawing>
              <wp:anchor distT="0" distB="0" distL="0" distR="0" simplePos="0" relativeHeight="487630848" behindDoc="1" locked="0" layoutInCell="1" allowOverlap="1" wp14:anchorId="39255377" wp14:editId="39255378">
                <wp:simplePos x="0" y="0"/>
                <wp:positionH relativeFrom="page">
                  <wp:posOffset>829055</wp:posOffset>
                </wp:positionH>
                <wp:positionV relativeFrom="paragraph">
                  <wp:posOffset>177699</wp:posOffset>
                </wp:positionV>
                <wp:extent cx="5901055" cy="195580"/>
                <wp:effectExtent l="0" t="0" r="0" b="0"/>
                <wp:wrapTopAndBottom/>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404" w14:textId="77777777" w:rsidR="009779C2" w:rsidRDefault="007A0A57">
                            <w:pPr>
                              <w:tabs>
                                <w:tab w:val="left" w:pos="671"/>
                              </w:tabs>
                              <w:spacing w:before="20"/>
                              <w:ind w:left="105"/>
                              <w:rPr>
                                <w:b/>
                              </w:rPr>
                            </w:pPr>
                            <w:r>
                              <w:rPr>
                                <w:b/>
                                <w:spacing w:val="-5"/>
                              </w:rPr>
                              <w:t>7.</w:t>
                            </w:r>
                            <w:r>
                              <w:rPr>
                                <w:b/>
                              </w:rPr>
                              <w:tab/>
                              <w:t>ДРУГИ</w:t>
                            </w:r>
                            <w:r>
                              <w:rPr>
                                <w:b/>
                                <w:spacing w:val="-11"/>
                              </w:rPr>
                              <w:t xml:space="preserve"> </w:t>
                            </w:r>
                            <w:r>
                              <w:rPr>
                                <w:b/>
                              </w:rPr>
                              <w:t>СПЕЦИАЛНИ</w:t>
                            </w:r>
                            <w:r>
                              <w:rPr>
                                <w:b/>
                                <w:spacing w:val="-8"/>
                              </w:rPr>
                              <w:t xml:space="preserve"> </w:t>
                            </w:r>
                            <w:r>
                              <w:rPr>
                                <w:b/>
                              </w:rPr>
                              <w:t>ПРЕДУПРЕЖДЕНИЯ,</w:t>
                            </w:r>
                            <w:r>
                              <w:rPr>
                                <w:b/>
                                <w:spacing w:val="-6"/>
                              </w:rPr>
                              <w:t xml:space="preserve"> </w:t>
                            </w:r>
                            <w:r>
                              <w:rPr>
                                <w:b/>
                              </w:rPr>
                              <w:t>АКО</w:t>
                            </w:r>
                            <w:r>
                              <w:rPr>
                                <w:b/>
                                <w:spacing w:val="-4"/>
                              </w:rPr>
                              <w:t xml:space="preserve"> </w:t>
                            </w:r>
                            <w:r>
                              <w:rPr>
                                <w:b/>
                              </w:rPr>
                              <w:t>Е</w:t>
                            </w:r>
                            <w:r>
                              <w:rPr>
                                <w:b/>
                                <w:spacing w:val="-7"/>
                              </w:rPr>
                              <w:t xml:space="preserve"> </w:t>
                            </w:r>
                            <w:r>
                              <w:rPr>
                                <w:b/>
                                <w:spacing w:val="-2"/>
                              </w:rPr>
                              <w:t>НЕОБХОДИМО</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98" style="position:absolute;margin-left:65.3pt;margin-top:14pt;width:464.65pt;height:15.4pt;z-index:-15685632;visibility:visible;mso-wrap-style:square;mso-wrap-distance-left:0;mso-wrap-distance-top:0;mso-wrap-distance-right:0;mso-wrap-distance-bottom:0;mso-position-horizontal:absolute;mso-position-horizontal-relative:page;mso-position-vertical:absolute;mso-position-vertical-relative:text;v-text-anchor:top" o:spid="_x0000_s1120"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" w14:anchorId="39255377">
                <v:path arrowok="t"/>
                <v:textbox inset="0,0,0,0">
                  <w:txbxContent>
                    <w:p w:rsidR="009779C2" w:rsidRDefault="007A0A57" w14:paraId="39255404" w14:textId="77777777">
                      <w:pPr>
                        <w:tabs>
                          <w:tab w:val="left" w:pos="671"/>
                        </w:tabs>
                        <w:spacing w:before="20"/>
                        <w:ind w:left="105"/>
                        <w:rPr>
                          <w:b/>
                        </w:rPr>
                      </w:pPr>
                      <w:r>
                        <w:rPr>
                          <w:b/>
                          <w:spacing w:val="-5"/>
                        </w:rPr>
                        <w:t>7.</w:t>
                      </w:r>
                      <w:r>
                        <w:rPr>
                          <w:b/>
                        </w:rPr>
                        <w:tab/>
                        <w:t>ДРУГИ</w:t>
                      </w:r>
                      <w:r>
                        <w:rPr>
                          <w:b/>
                          <w:spacing w:val="-11"/>
                        </w:rPr>
                        <w:t xml:space="preserve"> </w:t>
                      </w:r>
                      <w:r>
                        <w:rPr>
                          <w:b/>
                        </w:rPr>
                        <w:t>СПЕЦИАЛНИ</w:t>
                      </w:r>
                      <w:r>
                        <w:rPr>
                          <w:b/>
                          <w:spacing w:val="-8"/>
                        </w:rPr>
                        <w:t xml:space="preserve"> </w:t>
                      </w:r>
                      <w:r>
                        <w:rPr>
                          <w:b/>
                        </w:rPr>
                        <w:t>ПРЕДУПРЕЖДЕНИЯ,</w:t>
                      </w:r>
                      <w:r>
                        <w:rPr>
                          <w:b/>
                          <w:spacing w:val="-6"/>
                        </w:rPr>
                        <w:t xml:space="preserve"> </w:t>
                      </w:r>
                      <w:r>
                        <w:rPr>
                          <w:b/>
                        </w:rPr>
                        <w:t>АКО</w:t>
                      </w:r>
                      <w:r>
                        <w:rPr>
                          <w:b/>
                          <w:spacing w:val="-4"/>
                        </w:rPr>
                        <w:t xml:space="preserve"> </w:t>
                      </w:r>
                      <w:r>
                        <w:rPr>
                          <w:b/>
                        </w:rPr>
                        <w:t>Е</w:t>
                      </w:r>
                      <w:r>
                        <w:rPr>
                          <w:b/>
                          <w:spacing w:val="-7"/>
                        </w:rPr>
                        <w:t xml:space="preserve"> </w:t>
                      </w:r>
                      <w:r>
                        <w:rPr>
                          <w:b/>
                          <w:spacing w:val="-2"/>
                        </w:rPr>
                        <w:t>НЕОБХОДИМО</w:t>
                      </w:r>
                    </w:p>
                  </w:txbxContent>
                </v:textbox>
                <w10:wrap type="topAndBottom" anchorx="page"/>
              </v:shape>
            </w:pict>
          </mc:Fallback>
        </mc:AlternateContent>
      </w:r>
    </w:p>
    <w:p w14:paraId="39254E25" w14:textId="77777777" w:rsidR="009779C2" w:rsidRDefault="009779C2">
      <w:pPr>
        <w:pStyle w:val="BodyText"/>
        <w:rPr>
          <w:sz w:val="20"/>
        </w:rPr>
      </w:pPr>
    </w:p>
    <w:p w14:paraId="39254E26" w14:textId="77777777" w:rsidR="009779C2" w:rsidRDefault="007A0A57">
      <w:pPr>
        <w:pStyle w:val="BodyText"/>
        <w:spacing w:before="24"/>
        <w:rPr>
          <w:sz w:val="20"/>
        </w:rPr>
      </w:pPr>
      <w:r>
        <w:rPr>
          <w:noProof/>
          <w:sz w:val="20"/>
        </w:rPr>
        <mc:AlternateContent>
          <mc:Choice Requires="wps">
            <w:drawing>
              <wp:anchor distT="0" distB="0" distL="0" distR="0" simplePos="0" relativeHeight="487631360" behindDoc="1" locked="0" layoutInCell="1" allowOverlap="1" wp14:anchorId="39255379" wp14:editId="3925537A">
                <wp:simplePos x="0" y="0"/>
                <wp:positionH relativeFrom="page">
                  <wp:posOffset>829055</wp:posOffset>
                </wp:positionH>
                <wp:positionV relativeFrom="paragraph">
                  <wp:posOffset>180104</wp:posOffset>
                </wp:positionV>
                <wp:extent cx="5901055" cy="192405"/>
                <wp:effectExtent l="0" t="0" r="0" b="0"/>
                <wp:wrapTopAndBottom/>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405" w14:textId="77777777" w:rsidR="009779C2" w:rsidRDefault="007A0A57">
                            <w:pPr>
                              <w:tabs>
                                <w:tab w:val="left" w:pos="671"/>
                              </w:tabs>
                              <w:spacing w:before="20"/>
                              <w:ind w:left="105"/>
                              <w:rPr>
                                <w:b/>
                              </w:rPr>
                            </w:pPr>
                            <w:r>
                              <w:rPr>
                                <w:b/>
                                <w:spacing w:val="-5"/>
                              </w:rPr>
                              <w:t>8.</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99" style="position:absolute;margin-left:65.3pt;margin-top:14.2pt;width:464.65pt;height:15.15pt;z-index:-15685120;visibility:visible;mso-wrap-style:square;mso-wrap-distance-left:0;mso-wrap-distance-top:0;mso-wrap-distance-right:0;mso-wrap-distance-bottom:0;mso-position-horizontal:absolute;mso-position-horizontal-relative:page;mso-position-vertical:absolute;mso-position-vertical-relative:text;v-text-anchor:top" o:spid="_x0000_s1121"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" w14:anchorId="39255379">
                <v:path arrowok="t"/>
                <v:textbox inset="0,0,0,0">
                  <w:txbxContent>
                    <w:p w:rsidR="009779C2" w:rsidRDefault="007A0A57" w14:paraId="39255405" w14:textId="77777777">
                      <w:pPr>
                        <w:tabs>
                          <w:tab w:val="left" w:pos="671"/>
                        </w:tabs>
                        <w:spacing w:before="20"/>
                        <w:ind w:left="105"/>
                        <w:rPr>
                          <w:b/>
                        </w:rPr>
                      </w:pPr>
                      <w:r>
                        <w:rPr>
                          <w:b/>
                          <w:spacing w:val="-5"/>
                        </w:rPr>
                        <w:t>8.</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v:textbox>
                <w10:wrap type="topAndBottom" anchorx="page"/>
              </v:shape>
            </w:pict>
          </mc:Fallback>
        </mc:AlternateContent>
      </w:r>
    </w:p>
    <w:p w14:paraId="39254E27" w14:textId="77777777" w:rsidR="009779C2" w:rsidRDefault="009779C2">
      <w:pPr>
        <w:pStyle w:val="BodyText"/>
        <w:spacing w:before="7"/>
      </w:pPr>
    </w:p>
    <w:p w14:paraId="39254E28" w14:textId="77777777" w:rsidR="009779C2" w:rsidRDefault="007A0A57">
      <w:pPr>
        <w:pStyle w:val="BodyText"/>
        <w:ind w:left="140"/>
      </w:pPr>
      <w:r>
        <w:t>Годен</w:t>
      </w:r>
      <w:r>
        <w:rPr>
          <w:spacing w:val="-1"/>
        </w:rPr>
        <w:t xml:space="preserve"> </w:t>
      </w:r>
      <w:r>
        <w:rPr>
          <w:spacing w:val="-5"/>
        </w:rPr>
        <w:t>до:</w:t>
      </w:r>
    </w:p>
    <w:p w14:paraId="39254E29" w14:textId="77777777" w:rsidR="009779C2" w:rsidRDefault="009779C2">
      <w:pPr>
        <w:pStyle w:val="BodyText"/>
        <w:sectPr w:rsidR="009779C2">
          <w:pgSz w:w="11910" w:h="16840"/>
          <w:pgMar w:top="1120" w:right="566" w:bottom="900" w:left="1275" w:header="0" w:footer="711" w:gutter="0"/>
          <w:cols w:space="708"/>
        </w:sectPr>
      </w:pPr>
    </w:p>
    <w:p w14:paraId="39254E2A" w14:textId="77777777" w:rsidR="009779C2" w:rsidRDefault="007A0A57">
      <w:pPr>
        <w:pStyle w:val="BodyText"/>
        <w:ind w:left="25"/>
        <w:rPr>
          <w:sz w:val="20"/>
        </w:rPr>
      </w:pPr>
      <w:r>
        <w:rPr>
          <w:noProof/>
          <w:sz w:val="20"/>
        </w:rPr>
        <w:lastRenderedPageBreak/>
        <mc:AlternateContent>
          <mc:Choice Requires="wps">
            <w:drawing>
              <wp:inline distT="0" distB="0" distL="0" distR="0" wp14:anchorId="3925537B" wp14:editId="3925537C">
                <wp:extent cx="5901055" cy="192405"/>
                <wp:effectExtent l="9525" t="0" r="0" b="7619"/>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406" w14:textId="77777777" w:rsidR="009779C2" w:rsidRDefault="007A0A57">
                            <w:pPr>
                              <w:tabs>
                                <w:tab w:val="left" w:pos="671"/>
                              </w:tabs>
                              <w:spacing w:before="20"/>
                              <w:ind w:left="105"/>
                              <w:rPr>
                                <w:b/>
                              </w:rPr>
                            </w:pPr>
                            <w:r>
                              <w:rPr>
                                <w:b/>
                                <w:spacing w:val="-5"/>
                              </w:rPr>
                              <w:t>9.</w:t>
                            </w:r>
                            <w:r>
                              <w:rPr>
                                <w:b/>
                              </w:rPr>
                              <w:tab/>
                              <w:t>СПЕЦИАЛНИ</w:t>
                            </w:r>
                            <w:r>
                              <w:rPr>
                                <w:b/>
                                <w:spacing w:val="-6"/>
                              </w:rPr>
                              <w:t xml:space="preserve"> </w:t>
                            </w:r>
                            <w:r>
                              <w:rPr>
                                <w:b/>
                              </w:rPr>
                              <w:t>УСЛОВИЯ</w:t>
                            </w:r>
                            <w:r>
                              <w:rPr>
                                <w:b/>
                                <w:spacing w:val="-2"/>
                              </w:rPr>
                              <w:t xml:space="preserve"> </w:t>
                            </w:r>
                            <w:r>
                              <w:rPr>
                                <w:b/>
                              </w:rPr>
                              <w:t>НА</w:t>
                            </w:r>
                            <w:r>
                              <w:rPr>
                                <w:b/>
                                <w:spacing w:val="-7"/>
                              </w:rPr>
                              <w:t xml:space="preserve"> </w:t>
                            </w:r>
                            <w:r>
                              <w:rPr>
                                <w:b/>
                                <w:spacing w:val="-2"/>
                              </w:rPr>
                              <w:t>СЪХРАНЕНИЕ</w:t>
                            </w:r>
                          </w:p>
                        </w:txbxContent>
                      </wps:txbx>
                      <wps:bodyPr wrap="square" lIns="0" tIns="0" rIns="0" bIns="0" rtlCol="0">
                        <a:noAutofit/>
                      </wps:bodyPr>
                    </wps:wsp>
                  </a:graphicData>
                </a:graphic>
              </wp:inline>
            </w:drawing>
          </mc:Choice>
          <mc:Fallback xmlns:w16sdtfl="http://schemas.microsoft.com/office/word/2024/wordml/sdtformatlock" xmlns:w16du="http://schemas.microsoft.com/office/word/2023/wordml/word16du" xmlns:a="http://schemas.openxmlformats.org/drawingml/2006/main">
            <w:pict>
              <v:shape id="Textbox 100" style="width:464.65pt;height:15.15pt;visibility:visible;mso-wrap-style:square;mso-left-percent:-10001;mso-top-percent:-10001;mso-position-horizontal:absolute;mso-position-horizontal-relative:char;mso-position-vertical:absolute;mso-position-vertical-relative:line;mso-left-percent:-10001;mso-top-percent:-10001;v-text-anchor:top" o:spid="_x0000_s1122"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" w14:anchorId="3925537B">
                <v:path arrowok="t"/>
                <v:textbox inset="0,0,0,0">
                  <w:txbxContent>
                    <w:p w:rsidR="009779C2" w:rsidRDefault="007A0A57" w14:paraId="39255406" w14:textId="77777777">
                      <w:pPr>
                        <w:tabs>
                          <w:tab w:val="left" w:pos="671"/>
                        </w:tabs>
                        <w:spacing w:before="20"/>
                        <w:ind w:left="105"/>
                        <w:rPr>
                          <w:b/>
                        </w:rPr>
                      </w:pPr>
                      <w:r>
                        <w:rPr>
                          <w:b/>
                          <w:spacing w:val="-5"/>
                        </w:rPr>
                        <w:t>9.</w:t>
                      </w:r>
                      <w:r>
                        <w:rPr>
                          <w:b/>
                        </w:rPr>
                        <w:tab/>
                        <w:t>СПЕЦИАЛНИ</w:t>
                      </w:r>
                      <w:r>
                        <w:rPr>
                          <w:b/>
                          <w:spacing w:val="-6"/>
                        </w:rPr>
                        <w:t xml:space="preserve"> </w:t>
                      </w:r>
                      <w:r>
                        <w:rPr>
                          <w:b/>
                        </w:rPr>
                        <w:t>УСЛОВИЯ</w:t>
                      </w:r>
                      <w:r>
                        <w:rPr>
                          <w:b/>
                          <w:spacing w:val="-2"/>
                        </w:rPr>
                        <w:t xml:space="preserve"> </w:t>
                      </w:r>
                      <w:r>
                        <w:rPr>
                          <w:b/>
                        </w:rPr>
                        <w:t>НА</w:t>
                      </w:r>
                      <w:r>
                        <w:rPr>
                          <w:b/>
                          <w:spacing w:val="-7"/>
                        </w:rPr>
                        <w:t xml:space="preserve"> </w:t>
                      </w:r>
                      <w:r>
                        <w:rPr>
                          <w:b/>
                          <w:spacing w:val="-2"/>
                        </w:rPr>
                        <w:t>СЪХРАНЕНИЕ</w:t>
                      </w:r>
                    </w:p>
                  </w:txbxContent>
                </v:textbox>
                <w10:anchorlock/>
              </v:shape>
            </w:pict>
          </mc:Fallback>
        </mc:AlternateContent>
      </w:r>
    </w:p>
    <w:p w14:paraId="39254E2B" w14:textId="77777777" w:rsidR="009779C2" w:rsidRDefault="007A0A57">
      <w:pPr>
        <w:pStyle w:val="BodyText"/>
        <w:spacing w:before="221"/>
        <w:ind w:left="141" w:right="943"/>
      </w:pPr>
      <w:r>
        <w:t>Да</w:t>
      </w:r>
      <w:r>
        <w:rPr>
          <w:spacing w:val="-2"/>
        </w:rPr>
        <w:t xml:space="preserve"> </w:t>
      </w:r>
      <w:r>
        <w:t>се</w:t>
      </w:r>
      <w:r>
        <w:rPr>
          <w:spacing w:val="-3"/>
        </w:rPr>
        <w:t xml:space="preserve"> </w:t>
      </w:r>
      <w:r>
        <w:t>съхранява</w:t>
      </w:r>
      <w:r>
        <w:rPr>
          <w:spacing w:val="-2"/>
        </w:rPr>
        <w:t xml:space="preserve"> </w:t>
      </w:r>
      <w:r>
        <w:t>в</w:t>
      </w:r>
      <w:r>
        <w:rPr>
          <w:spacing w:val="-3"/>
        </w:rPr>
        <w:t xml:space="preserve"> </w:t>
      </w:r>
      <w:r>
        <w:t>оригинална</w:t>
      </w:r>
      <w:r>
        <w:rPr>
          <w:spacing w:val="-2"/>
        </w:rPr>
        <w:t xml:space="preserve"> </w:t>
      </w:r>
      <w:r>
        <w:t>опаковка,</w:t>
      </w:r>
      <w:r>
        <w:rPr>
          <w:spacing w:val="-3"/>
        </w:rPr>
        <w:t xml:space="preserve"> </w:t>
      </w:r>
      <w:r>
        <w:t>за</w:t>
      </w:r>
      <w:r>
        <w:rPr>
          <w:spacing w:val="-2"/>
        </w:rPr>
        <w:t xml:space="preserve"> </w:t>
      </w:r>
      <w:r>
        <w:t>да</w:t>
      </w:r>
      <w:r>
        <w:rPr>
          <w:spacing w:val="-3"/>
        </w:rPr>
        <w:t xml:space="preserve"> </w:t>
      </w:r>
      <w:r>
        <w:t>се</w:t>
      </w:r>
      <w:r>
        <w:rPr>
          <w:spacing w:val="-2"/>
        </w:rPr>
        <w:t xml:space="preserve"> </w:t>
      </w:r>
      <w:r>
        <w:t>предпази от</w:t>
      </w:r>
      <w:r>
        <w:rPr>
          <w:spacing w:val="-5"/>
        </w:rPr>
        <w:t xml:space="preserve"> </w:t>
      </w:r>
      <w:r>
        <w:t>влага. Да</w:t>
      </w:r>
      <w:r>
        <w:rPr>
          <w:spacing w:val="-7"/>
        </w:rPr>
        <w:t xml:space="preserve"> </w:t>
      </w:r>
      <w:r>
        <w:t>не</w:t>
      </w:r>
      <w:r>
        <w:rPr>
          <w:spacing w:val="-2"/>
        </w:rPr>
        <w:t xml:space="preserve"> </w:t>
      </w:r>
      <w:r>
        <w:t>се</w:t>
      </w:r>
      <w:r>
        <w:rPr>
          <w:spacing w:val="-3"/>
        </w:rPr>
        <w:t xml:space="preserve"> </w:t>
      </w:r>
      <w:r>
        <w:t>съхранява</w:t>
      </w:r>
      <w:r>
        <w:rPr>
          <w:spacing w:val="-7"/>
        </w:rPr>
        <w:t xml:space="preserve"> </w:t>
      </w:r>
      <w:r>
        <w:t>при температура над 30ºC.</w:t>
      </w:r>
    </w:p>
    <w:p w14:paraId="39254E2C" w14:textId="77777777" w:rsidR="009779C2" w:rsidRDefault="009779C2">
      <w:pPr>
        <w:pStyle w:val="BodyText"/>
        <w:rPr>
          <w:sz w:val="20"/>
        </w:rPr>
      </w:pPr>
    </w:p>
    <w:p w14:paraId="39254E2D" w14:textId="77777777" w:rsidR="009779C2" w:rsidRDefault="007A0A57">
      <w:pPr>
        <w:pStyle w:val="BodyText"/>
        <w:spacing w:before="22"/>
        <w:rPr>
          <w:sz w:val="20"/>
        </w:rPr>
      </w:pPr>
      <w:r>
        <w:rPr>
          <w:noProof/>
          <w:sz w:val="20"/>
        </w:rPr>
        <mc:AlternateContent>
          <mc:Choice Requires="wps">
            <w:drawing>
              <wp:anchor distT="0" distB="0" distL="0" distR="0" simplePos="0" relativeHeight="487632384" behindDoc="1" locked="0" layoutInCell="1" allowOverlap="1" wp14:anchorId="3925537D" wp14:editId="3925537E">
                <wp:simplePos x="0" y="0"/>
                <wp:positionH relativeFrom="page">
                  <wp:posOffset>829055</wp:posOffset>
                </wp:positionH>
                <wp:positionV relativeFrom="paragraph">
                  <wp:posOffset>178487</wp:posOffset>
                </wp:positionV>
                <wp:extent cx="5901055" cy="515620"/>
                <wp:effectExtent l="0" t="0" r="0" b="0"/>
                <wp:wrapTopAndBottom/>
                <wp:docPr id="101"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515620"/>
                        </a:xfrm>
                        <a:prstGeom prst="rect">
                          <a:avLst/>
                        </a:prstGeom>
                        <a:ln w="6108">
                          <a:solidFill>
                            <a:srgbClr val="000000"/>
                          </a:solidFill>
                          <a:prstDash val="solid"/>
                        </a:ln>
                      </wps:spPr>
                      <wps:txbx>
                        <w:txbxContent>
                          <w:p w14:paraId="39255407" w14:textId="77777777" w:rsidR="009779C2" w:rsidRDefault="007A0A57">
                            <w:pPr>
                              <w:tabs>
                                <w:tab w:val="left" w:pos="671"/>
                              </w:tabs>
                              <w:spacing w:before="20"/>
                              <w:ind w:left="671" w:right="258" w:hanging="567"/>
                              <w:rPr>
                                <w:b/>
                              </w:rPr>
                            </w:pPr>
                            <w:r>
                              <w:rPr>
                                <w:b/>
                                <w:spacing w:val="-4"/>
                              </w:rPr>
                              <w:t>10.</w:t>
                            </w:r>
                            <w:r>
                              <w:rPr>
                                <w:b/>
                              </w:rPr>
                              <w:tab/>
                              <w:t>СПЕЦИАЛНИ ПРЕДПАЗНИ МЕРКИ ПРИ ИЗХВЪРЛЯНЕ НА НЕИЗПОЛЗВАНА ЧАСТ</w:t>
                            </w:r>
                            <w:r>
                              <w:rPr>
                                <w:b/>
                                <w:spacing w:val="-6"/>
                              </w:rPr>
                              <w:t xml:space="preserve"> </w:t>
                            </w:r>
                            <w:r>
                              <w:rPr>
                                <w:b/>
                              </w:rPr>
                              <w:t>ОТ</w:t>
                            </w:r>
                            <w:r>
                              <w:rPr>
                                <w:b/>
                                <w:spacing w:val="-1"/>
                              </w:rPr>
                              <w:t xml:space="preserve"> </w:t>
                            </w:r>
                            <w:r>
                              <w:rPr>
                                <w:b/>
                              </w:rPr>
                              <w:t>ЛЕКАРСТВЕНИТЕ</w:t>
                            </w:r>
                            <w:r>
                              <w:rPr>
                                <w:b/>
                                <w:spacing w:val="-6"/>
                              </w:rPr>
                              <w:t xml:space="preserve"> </w:t>
                            </w:r>
                            <w:r>
                              <w:rPr>
                                <w:b/>
                              </w:rPr>
                              <w:t>ПРОДУКТИ</w:t>
                            </w:r>
                            <w:r>
                              <w:rPr>
                                <w:b/>
                                <w:spacing w:val="-7"/>
                              </w:rPr>
                              <w:t xml:space="preserve"> </w:t>
                            </w:r>
                            <w:r>
                              <w:rPr>
                                <w:b/>
                              </w:rPr>
                              <w:t>ИЛИ</w:t>
                            </w:r>
                            <w:r>
                              <w:rPr>
                                <w:b/>
                                <w:spacing w:val="-2"/>
                              </w:rPr>
                              <w:t xml:space="preserve"> </w:t>
                            </w:r>
                            <w:r>
                              <w:rPr>
                                <w:b/>
                              </w:rPr>
                              <w:t>ОТПАДЪЧНИ</w:t>
                            </w:r>
                            <w:r>
                              <w:rPr>
                                <w:b/>
                                <w:spacing w:val="-7"/>
                              </w:rPr>
                              <w:t xml:space="preserve"> </w:t>
                            </w:r>
                            <w:r>
                              <w:rPr>
                                <w:b/>
                              </w:rPr>
                              <w:t>МАТЕРИАЛИ</w:t>
                            </w:r>
                            <w:r>
                              <w:rPr>
                                <w:b/>
                                <w:spacing w:val="-7"/>
                              </w:rPr>
                              <w:t xml:space="preserve"> </w:t>
                            </w:r>
                            <w:r>
                              <w:rPr>
                                <w:b/>
                              </w:rPr>
                              <w:t>ОТ ТЯХ, АКО СЕ ИЗИСКВАТ ТАКИВА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01" style="position:absolute;margin-left:65.3pt;margin-top:14.05pt;width:464.65pt;height:40.6pt;z-index:-15684096;visibility:visible;mso-wrap-style:square;mso-wrap-distance-left:0;mso-wrap-distance-top:0;mso-wrap-distance-right:0;mso-wrap-distance-bottom:0;mso-position-horizontal:absolute;mso-position-horizontal-relative:page;mso-position-vertical:absolute;mso-position-vertical-relative:text;v-text-anchor:top" o:spid="_x0000_s1123"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" w14:anchorId="3925537D">
                <v:path arrowok="t"/>
                <v:textbox inset="0,0,0,0">
                  <w:txbxContent>
                    <w:p w:rsidR="009779C2" w:rsidRDefault="007A0A57" w14:paraId="39255407" w14:textId="77777777">
                      <w:pPr>
                        <w:tabs>
                          <w:tab w:val="left" w:pos="671"/>
                        </w:tabs>
                        <w:spacing w:before="20"/>
                        <w:ind w:left="671" w:right="258" w:hanging="567"/>
                        <w:rPr>
                          <w:b/>
                        </w:rPr>
                      </w:pPr>
                      <w:r>
                        <w:rPr>
                          <w:b/>
                          <w:spacing w:val="-4"/>
                        </w:rPr>
                        <w:t>10.</w:t>
                      </w:r>
                      <w:r>
                        <w:rPr>
                          <w:b/>
                        </w:rPr>
                        <w:tab/>
                        <w:t>СПЕЦИАЛНИ ПРЕДПАЗНИ МЕРКИ ПРИ ИЗХВЪРЛЯНЕ НА НЕИЗПОЛЗВАНА ЧАСТ</w:t>
                      </w:r>
                      <w:r>
                        <w:rPr>
                          <w:b/>
                          <w:spacing w:val="-6"/>
                        </w:rPr>
                        <w:t xml:space="preserve"> </w:t>
                      </w:r>
                      <w:r>
                        <w:rPr>
                          <w:b/>
                        </w:rPr>
                        <w:t>ОТ</w:t>
                      </w:r>
                      <w:r>
                        <w:rPr>
                          <w:b/>
                          <w:spacing w:val="-1"/>
                        </w:rPr>
                        <w:t xml:space="preserve"> </w:t>
                      </w:r>
                      <w:r>
                        <w:rPr>
                          <w:b/>
                        </w:rPr>
                        <w:t>ЛЕКАРСТВЕНИТЕ</w:t>
                      </w:r>
                      <w:r>
                        <w:rPr>
                          <w:b/>
                          <w:spacing w:val="-6"/>
                        </w:rPr>
                        <w:t xml:space="preserve"> </w:t>
                      </w:r>
                      <w:r>
                        <w:rPr>
                          <w:b/>
                        </w:rPr>
                        <w:t>ПРОДУКТИ</w:t>
                      </w:r>
                      <w:r>
                        <w:rPr>
                          <w:b/>
                          <w:spacing w:val="-7"/>
                        </w:rPr>
                        <w:t xml:space="preserve"> </w:t>
                      </w:r>
                      <w:r>
                        <w:rPr>
                          <w:b/>
                        </w:rPr>
                        <w:t>ИЛИ</w:t>
                      </w:r>
                      <w:r>
                        <w:rPr>
                          <w:b/>
                          <w:spacing w:val="-2"/>
                        </w:rPr>
                        <w:t xml:space="preserve"> </w:t>
                      </w:r>
                      <w:r>
                        <w:rPr>
                          <w:b/>
                        </w:rPr>
                        <w:t>ОТПАДЪЧНИ</w:t>
                      </w:r>
                      <w:r>
                        <w:rPr>
                          <w:b/>
                          <w:spacing w:val="-7"/>
                        </w:rPr>
                        <w:t xml:space="preserve"> </w:t>
                      </w:r>
                      <w:r>
                        <w:rPr>
                          <w:b/>
                        </w:rPr>
                        <w:t>МАТЕРИАЛИ</w:t>
                      </w:r>
                      <w:r>
                        <w:rPr>
                          <w:b/>
                          <w:spacing w:val="-7"/>
                        </w:rPr>
                        <w:t xml:space="preserve"> </w:t>
                      </w:r>
                      <w:r>
                        <w:rPr>
                          <w:b/>
                        </w:rPr>
                        <w:t>ОТ ТЯХ, АКО СЕ ИЗИСКВАТ ТАКИВА</w:t>
                      </w:r>
                    </w:p>
                  </w:txbxContent>
                </v:textbox>
                <w10:wrap type="topAndBottom" anchorx="page"/>
              </v:shape>
            </w:pict>
          </mc:Fallback>
        </mc:AlternateContent>
      </w:r>
    </w:p>
    <w:p w14:paraId="39254E2E" w14:textId="77777777" w:rsidR="009779C2" w:rsidRDefault="009779C2">
      <w:pPr>
        <w:pStyle w:val="BodyText"/>
        <w:rPr>
          <w:sz w:val="20"/>
        </w:rPr>
      </w:pPr>
    </w:p>
    <w:p w14:paraId="39254E2F" w14:textId="77777777" w:rsidR="009779C2" w:rsidRDefault="007A0A57">
      <w:pPr>
        <w:pStyle w:val="BodyText"/>
        <w:spacing w:before="24"/>
        <w:rPr>
          <w:sz w:val="20"/>
        </w:rPr>
      </w:pPr>
      <w:r>
        <w:rPr>
          <w:noProof/>
          <w:sz w:val="20"/>
        </w:rPr>
        <mc:AlternateContent>
          <mc:Choice Requires="wps">
            <w:drawing>
              <wp:anchor distT="0" distB="0" distL="0" distR="0" simplePos="0" relativeHeight="487632896" behindDoc="1" locked="0" layoutInCell="1" allowOverlap="1" wp14:anchorId="3925537F" wp14:editId="39255380">
                <wp:simplePos x="0" y="0"/>
                <wp:positionH relativeFrom="page">
                  <wp:posOffset>829055</wp:posOffset>
                </wp:positionH>
                <wp:positionV relativeFrom="paragraph">
                  <wp:posOffset>180098</wp:posOffset>
                </wp:positionV>
                <wp:extent cx="5901055" cy="192405"/>
                <wp:effectExtent l="0" t="0" r="0" b="0"/>
                <wp:wrapTopAndBottom/>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408" w14:textId="77777777" w:rsidR="009779C2" w:rsidRDefault="007A0A57">
                            <w:pPr>
                              <w:tabs>
                                <w:tab w:val="left" w:pos="671"/>
                              </w:tabs>
                              <w:spacing w:before="20"/>
                              <w:ind w:left="105"/>
                              <w:rPr>
                                <w:b/>
                              </w:rPr>
                            </w:pPr>
                            <w:r>
                              <w:rPr>
                                <w:b/>
                                <w:spacing w:val="-5"/>
                              </w:rPr>
                              <w:t>11.</w:t>
                            </w:r>
                            <w:r>
                              <w:rPr>
                                <w:b/>
                              </w:rPr>
                              <w:tab/>
                              <w:t>ИМЕ</w:t>
                            </w:r>
                            <w:r>
                              <w:rPr>
                                <w:b/>
                                <w:spacing w:val="-3"/>
                              </w:rPr>
                              <w:t xml:space="preserve"> </w:t>
                            </w:r>
                            <w:r>
                              <w:rPr>
                                <w:b/>
                              </w:rPr>
                              <w:t>И</w:t>
                            </w:r>
                            <w:r>
                              <w:rPr>
                                <w:b/>
                                <w:spacing w:val="-5"/>
                              </w:rPr>
                              <w:t xml:space="preserve"> </w:t>
                            </w:r>
                            <w:r>
                              <w:rPr>
                                <w:b/>
                              </w:rPr>
                              <w:t>АДРЕС</w:t>
                            </w:r>
                            <w:r>
                              <w:rPr>
                                <w:b/>
                                <w:spacing w:val="-8"/>
                              </w:rPr>
                              <w:t xml:space="preserve"> </w:t>
                            </w:r>
                            <w:r>
                              <w:rPr>
                                <w:b/>
                              </w:rPr>
                              <w:t>НА</w:t>
                            </w:r>
                            <w:r>
                              <w:rPr>
                                <w:b/>
                                <w:spacing w:val="-3"/>
                              </w:rPr>
                              <w:t xml:space="preserve"> </w:t>
                            </w:r>
                            <w:r>
                              <w:rPr>
                                <w:b/>
                              </w:rPr>
                              <w:t>ПРИТЕЖАТЕЛЯ</w:t>
                            </w:r>
                            <w:r>
                              <w:rPr>
                                <w:b/>
                                <w:spacing w:val="-8"/>
                              </w:rPr>
                              <w:t xml:space="preserve"> </w:t>
                            </w:r>
                            <w:r>
                              <w:rPr>
                                <w:b/>
                              </w:rPr>
                              <w:t>НА</w:t>
                            </w:r>
                            <w:r>
                              <w:rPr>
                                <w:b/>
                                <w:spacing w:val="-3"/>
                              </w:rPr>
                              <w:t xml:space="preserve"> </w:t>
                            </w:r>
                            <w:r>
                              <w:rPr>
                                <w:b/>
                              </w:rPr>
                              <w:t>РАЗРЕШЕНИЕТО</w:t>
                            </w:r>
                            <w:r>
                              <w:rPr>
                                <w:b/>
                                <w:spacing w:val="-5"/>
                              </w:rPr>
                              <w:t xml:space="preserve"> </w:t>
                            </w:r>
                            <w:r>
                              <w:rPr>
                                <w:b/>
                              </w:rPr>
                              <w:t>ЗА</w:t>
                            </w:r>
                            <w:r>
                              <w:rPr>
                                <w:b/>
                                <w:spacing w:val="-3"/>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02" style="position:absolute;margin-left:65.3pt;margin-top:14.2pt;width:464.65pt;height:15.15pt;z-index:-15683584;visibility:visible;mso-wrap-style:square;mso-wrap-distance-left:0;mso-wrap-distance-top:0;mso-wrap-distance-right:0;mso-wrap-distance-bottom:0;mso-position-horizontal:absolute;mso-position-horizontal-relative:page;mso-position-vertical:absolute;mso-position-vertical-relative:text;v-text-anchor:top" o:spid="_x0000_s1124"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" w14:anchorId="3925537F">
                <v:path arrowok="t"/>
                <v:textbox inset="0,0,0,0">
                  <w:txbxContent>
                    <w:p w:rsidR="009779C2" w:rsidRDefault="007A0A57" w14:paraId="39255408" w14:textId="77777777">
                      <w:pPr>
                        <w:tabs>
                          <w:tab w:val="left" w:pos="671"/>
                        </w:tabs>
                        <w:spacing w:before="20"/>
                        <w:ind w:left="105"/>
                        <w:rPr>
                          <w:b/>
                        </w:rPr>
                      </w:pPr>
                      <w:r>
                        <w:rPr>
                          <w:b/>
                          <w:spacing w:val="-5"/>
                        </w:rPr>
                        <w:t>11.</w:t>
                      </w:r>
                      <w:r>
                        <w:rPr>
                          <w:b/>
                        </w:rPr>
                        <w:tab/>
                        <w:t>ИМЕ</w:t>
                      </w:r>
                      <w:r>
                        <w:rPr>
                          <w:b/>
                          <w:spacing w:val="-3"/>
                        </w:rPr>
                        <w:t xml:space="preserve"> </w:t>
                      </w:r>
                      <w:r>
                        <w:rPr>
                          <w:b/>
                        </w:rPr>
                        <w:t>И</w:t>
                      </w:r>
                      <w:r>
                        <w:rPr>
                          <w:b/>
                          <w:spacing w:val="-5"/>
                        </w:rPr>
                        <w:t xml:space="preserve"> </w:t>
                      </w:r>
                      <w:r>
                        <w:rPr>
                          <w:b/>
                        </w:rPr>
                        <w:t>АДРЕС</w:t>
                      </w:r>
                      <w:r>
                        <w:rPr>
                          <w:b/>
                          <w:spacing w:val="-8"/>
                        </w:rPr>
                        <w:t xml:space="preserve"> </w:t>
                      </w:r>
                      <w:r>
                        <w:rPr>
                          <w:b/>
                        </w:rPr>
                        <w:t>НА</w:t>
                      </w:r>
                      <w:r>
                        <w:rPr>
                          <w:b/>
                          <w:spacing w:val="-3"/>
                        </w:rPr>
                        <w:t xml:space="preserve"> </w:t>
                      </w:r>
                      <w:r>
                        <w:rPr>
                          <w:b/>
                        </w:rPr>
                        <w:t>ПРИТЕЖАТЕЛЯ</w:t>
                      </w:r>
                      <w:r>
                        <w:rPr>
                          <w:b/>
                          <w:spacing w:val="-8"/>
                        </w:rPr>
                        <w:t xml:space="preserve"> </w:t>
                      </w:r>
                      <w:r>
                        <w:rPr>
                          <w:b/>
                        </w:rPr>
                        <w:t>НА</w:t>
                      </w:r>
                      <w:r>
                        <w:rPr>
                          <w:b/>
                          <w:spacing w:val="-3"/>
                        </w:rPr>
                        <w:t xml:space="preserve"> </w:t>
                      </w:r>
                      <w:r>
                        <w:rPr>
                          <w:b/>
                        </w:rPr>
                        <w:t>РАЗРЕШЕНИЕТО</w:t>
                      </w:r>
                      <w:r>
                        <w:rPr>
                          <w:b/>
                          <w:spacing w:val="-5"/>
                        </w:rPr>
                        <w:t xml:space="preserve"> </w:t>
                      </w:r>
                      <w:r>
                        <w:rPr>
                          <w:b/>
                        </w:rPr>
                        <w:t>ЗА</w:t>
                      </w:r>
                      <w:r>
                        <w:rPr>
                          <w:b/>
                          <w:spacing w:val="-3"/>
                        </w:rPr>
                        <w:t xml:space="preserve"> </w:t>
                      </w:r>
                      <w:r>
                        <w:rPr>
                          <w:b/>
                          <w:spacing w:val="-2"/>
                        </w:rPr>
                        <w:t>УПОТРЕБА</w:t>
                      </w:r>
                    </w:p>
                  </w:txbxContent>
                </v:textbox>
                <w10:wrap type="topAndBottom" anchorx="page"/>
              </v:shape>
            </w:pict>
          </mc:Fallback>
        </mc:AlternateContent>
      </w:r>
    </w:p>
    <w:p w14:paraId="39254E30" w14:textId="77777777" w:rsidR="009779C2" w:rsidRDefault="009779C2">
      <w:pPr>
        <w:pStyle w:val="BodyText"/>
        <w:spacing w:before="7"/>
      </w:pPr>
    </w:p>
    <w:p w14:paraId="39254E31" w14:textId="4302BA21" w:rsidR="009779C2" w:rsidRDefault="007A0A57">
      <w:pPr>
        <w:pStyle w:val="BodyText"/>
        <w:spacing w:line="244" w:lineRule="auto"/>
        <w:ind w:left="140" w:right="6277"/>
      </w:pPr>
      <w:r>
        <w:t xml:space="preserve">Eli Lilly Nederland B.V. </w:t>
      </w:r>
      <w:del w:id="81" w:author="Author">
        <w:r w:rsidDel="00E936DC">
          <w:delText>Papendorpseweg</w:delText>
        </w:r>
        <w:r w:rsidDel="00E936DC">
          <w:rPr>
            <w:spacing w:val="-10"/>
          </w:rPr>
          <w:delText xml:space="preserve"> </w:delText>
        </w:r>
        <w:r w:rsidDel="00E936DC">
          <w:delText>83</w:delText>
        </w:r>
      </w:del>
      <w:ins w:id="82" w:author="Author">
        <w:r w:rsidR="00E936DC" w:rsidRPr="00E936DC">
          <w:t xml:space="preserve"> Orteliuslaan 1000</w:t>
        </w:r>
      </w:ins>
      <w:r>
        <w:t>,</w:t>
      </w:r>
      <w:r>
        <w:rPr>
          <w:spacing w:val="-7"/>
        </w:rPr>
        <w:t xml:space="preserve"> </w:t>
      </w:r>
      <w:r>
        <w:t>3528</w:t>
      </w:r>
      <w:r>
        <w:rPr>
          <w:spacing w:val="-14"/>
        </w:rPr>
        <w:t xml:space="preserve"> </w:t>
      </w:r>
      <w:r>
        <w:t>B</w:t>
      </w:r>
      <w:del w:id="83" w:author="Author">
        <w:r w:rsidDel="00E936DC">
          <w:delText>J</w:delText>
        </w:r>
      </w:del>
      <w:ins w:id="84" w:author="Author">
        <w:r w:rsidR="00E936DC">
          <w:rPr>
            <w:lang w:val="en-US"/>
          </w:rPr>
          <w:t>D</w:t>
        </w:r>
      </w:ins>
      <w:r>
        <w:rPr>
          <w:spacing w:val="-9"/>
        </w:rPr>
        <w:t xml:space="preserve"> </w:t>
      </w:r>
      <w:r>
        <w:t xml:space="preserve">Utrecht </w:t>
      </w:r>
      <w:r>
        <w:rPr>
          <w:spacing w:val="-2"/>
        </w:rPr>
        <w:t>Нидерландия</w:t>
      </w:r>
    </w:p>
    <w:p w14:paraId="39254E32" w14:textId="77777777" w:rsidR="009779C2" w:rsidRDefault="009779C2">
      <w:pPr>
        <w:pStyle w:val="BodyText"/>
        <w:rPr>
          <w:sz w:val="20"/>
        </w:rPr>
      </w:pPr>
    </w:p>
    <w:p w14:paraId="39254E33" w14:textId="77777777" w:rsidR="009779C2" w:rsidRDefault="007A0A57">
      <w:pPr>
        <w:pStyle w:val="BodyText"/>
        <w:spacing w:before="27"/>
        <w:rPr>
          <w:sz w:val="20"/>
        </w:rPr>
      </w:pPr>
      <w:r>
        <w:rPr>
          <w:noProof/>
          <w:sz w:val="20"/>
        </w:rPr>
        <mc:AlternateContent>
          <mc:Choice Requires="wps">
            <w:drawing>
              <wp:anchor distT="0" distB="0" distL="0" distR="0" simplePos="0" relativeHeight="487633408" behindDoc="1" locked="0" layoutInCell="1" allowOverlap="1" wp14:anchorId="39255381" wp14:editId="39255382">
                <wp:simplePos x="0" y="0"/>
                <wp:positionH relativeFrom="page">
                  <wp:posOffset>829055</wp:posOffset>
                </wp:positionH>
                <wp:positionV relativeFrom="paragraph">
                  <wp:posOffset>181811</wp:posOffset>
                </wp:positionV>
                <wp:extent cx="5901055" cy="192405"/>
                <wp:effectExtent l="0" t="0" r="0" b="0"/>
                <wp:wrapTopAndBottom/>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409" w14:textId="77777777" w:rsidR="009779C2" w:rsidRDefault="007A0A57">
                            <w:pPr>
                              <w:tabs>
                                <w:tab w:val="left" w:pos="671"/>
                              </w:tabs>
                              <w:spacing w:before="20"/>
                              <w:ind w:left="105"/>
                              <w:rPr>
                                <w:b/>
                              </w:rPr>
                            </w:pPr>
                            <w:r>
                              <w:rPr>
                                <w:b/>
                                <w:spacing w:val="-5"/>
                              </w:rPr>
                              <w:t>12.</w:t>
                            </w:r>
                            <w:r>
                              <w:rPr>
                                <w:b/>
                              </w:rPr>
                              <w:tab/>
                              <w:t>НОМЕР(А)</w:t>
                            </w:r>
                            <w:r>
                              <w:rPr>
                                <w:b/>
                                <w:spacing w:val="-4"/>
                              </w:rPr>
                              <w:t xml:space="preserve"> </w:t>
                            </w:r>
                            <w:r>
                              <w:rPr>
                                <w:b/>
                              </w:rPr>
                              <w:t>НА</w:t>
                            </w:r>
                            <w:r>
                              <w:rPr>
                                <w:b/>
                                <w:spacing w:val="-8"/>
                              </w:rPr>
                              <w:t xml:space="preserve"> </w:t>
                            </w:r>
                            <w:r>
                              <w:rPr>
                                <w:b/>
                              </w:rPr>
                              <w:t>РАЗРЕШЕНИЕТО</w:t>
                            </w:r>
                            <w:r>
                              <w:rPr>
                                <w:b/>
                                <w:spacing w:val="-2"/>
                              </w:rPr>
                              <w:t xml:space="preserve"> </w:t>
                            </w:r>
                            <w:r>
                              <w:rPr>
                                <w:b/>
                              </w:rPr>
                              <w:t>ЗА</w:t>
                            </w:r>
                            <w:r>
                              <w:rPr>
                                <w:b/>
                                <w:spacing w:val="-8"/>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03" style="position:absolute;margin-left:65.3pt;margin-top:14.3pt;width:464.65pt;height:15.15pt;z-index:-15683072;visibility:visible;mso-wrap-style:square;mso-wrap-distance-left:0;mso-wrap-distance-top:0;mso-wrap-distance-right:0;mso-wrap-distance-bottom:0;mso-position-horizontal:absolute;mso-position-horizontal-relative:page;mso-position-vertical:absolute;mso-position-vertical-relative:text;v-text-anchor:top" o:spid="_x0000_s1125"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" w14:anchorId="39255381">
                <v:path arrowok="t"/>
                <v:textbox inset="0,0,0,0">
                  <w:txbxContent>
                    <w:p w:rsidR="009779C2" w:rsidRDefault="007A0A57" w14:paraId="39255409" w14:textId="77777777">
                      <w:pPr>
                        <w:tabs>
                          <w:tab w:val="left" w:pos="671"/>
                        </w:tabs>
                        <w:spacing w:before="20"/>
                        <w:ind w:left="105"/>
                        <w:rPr>
                          <w:b/>
                        </w:rPr>
                      </w:pPr>
                      <w:r>
                        <w:rPr>
                          <w:b/>
                          <w:spacing w:val="-5"/>
                        </w:rPr>
                        <w:t>12.</w:t>
                      </w:r>
                      <w:r>
                        <w:rPr>
                          <w:b/>
                        </w:rPr>
                        <w:tab/>
                        <w:t>НОМЕР(А)</w:t>
                      </w:r>
                      <w:r>
                        <w:rPr>
                          <w:b/>
                          <w:spacing w:val="-4"/>
                        </w:rPr>
                        <w:t xml:space="preserve"> </w:t>
                      </w:r>
                      <w:r>
                        <w:rPr>
                          <w:b/>
                        </w:rPr>
                        <w:t>НА</w:t>
                      </w:r>
                      <w:r>
                        <w:rPr>
                          <w:b/>
                          <w:spacing w:val="-8"/>
                        </w:rPr>
                        <w:t xml:space="preserve"> </w:t>
                      </w:r>
                      <w:r>
                        <w:rPr>
                          <w:b/>
                        </w:rPr>
                        <w:t>РАЗРЕШЕНИЕТО</w:t>
                      </w:r>
                      <w:r>
                        <w:rPr>
                          <w:b/>
                          <w:spacing w:val="-2"/>
                        </w:rPr>
                        <w:t xml:space="preserve"> </w:t>
                      </w:r>
                      <w:r>
                        <w:rPr>
                          <w:b/>
                        </w:rPr>
                        <w:t>ЗА</w:t>
                      </w:r>
                      <w:r>
                        <w:rPr>
                          <w:b/>
                          <w:spacing w:val="-8"/>
                        </w:rPr>
                        <w:t xml:space="preserve"> </w:t>
                      </w:r>
                      <w:r>
                        <w:rPr>
                          <w:b/>
                          <w:spacing w:val="-2"/>
                        </w:rPr>
                        <w:t>УПОТРЕБА</w:t>
                      </w:r>
                    </w:p>
                  </w:txbxContent>
                </v:textbox>
                <w10:wrap type="topAndBottom" anchorx="page"/>
              </v:shape>
            </w:pict>
          </mc:Fallback>
        </mc:AlternateContent>
      </w:r>
    </w:p>
    <w:p w14:paraId="39254E34" w14:textId="77777777" w:rsidR="009779C2" w:rsidRDefault="009779C2">
      <w:pPr>
        <w:pStyle w:val="BodyText"/>
        <w:spacing w:before="7"/>
      </w:pPr>
    </w:p>
    <w:p w14:paraId="39254E35" w14:textId="77777777" w:rsidR="009779C2" w:rsidRDefault="007A0A57">
      <w:pPr>
        <w:pStyle w:val="BodyText"/>
        <w:ind w:left="140"/>
      </w:pPr>
      <w:r>
        <w:t>EU/1/02/237/002</w:t>
      </w:r>
      <w:r>
        <w:rPr>
          <w:color w:val="000000"/>
          <w:highlight w:val="lightGray"/>
        </w:rPr>
        <w:t>-005,</w:t>
      </w:r>
      <w:r>
        <w:rPr>
          <w:color w:val="000000"/>
          <w:spacing w:val="-7"/>
          <w:highlight w:val="lightGray"/>
        </w:rPr>
        <w:t xml:space="preserve"> </w:t>
      </w:r>
      <w:r>
        <w:rPr>
          <w:color w:val="000000"/>
          <w:spacing w:val="-5"/>
          <w:highlight w:val="lightGray"/>
        </w:rPr>
        <w:t>009</w:t>
      </w:r>
    </w:p>
    <w:p w14:paraId="39254E36" w14:textId="77777777" w:rsidR="009779C2" w:rsidRDefault="009779C2">
      <w:pPr>
        <w:pStyle w:val="BodyText"/>
        <w:rPr>
          <w:sz w:val="20"/>
        </w:rPr>
      </w:pPr>
    </w:p>
    <w:p w14:paraId="39254E37" w14:textId="77777777" w:rsidR="009779C2" w:rsidRDefault="007A0A57">
      <w:pPr>
        <w:pStyle w:val="BodyText"/>
        <w:spacing w:before="25"/>
        <w:rPr>
          <w:sz w:val="20"/>
        </w:rPr>
      </w:pPr>
      <w:r>
        <w:rPr>
          <w:noProof/>
          <w:sz w:val="20"/>
        </w:rPr>
        <mc:AlternateContent>
          <mc:Choice Requires="wps">
            <w:drawing>
              <wp:anchor distT="0" distB="0" distL="0" distR="0" simplePos="0" relativeHeight="487633920" behindDoc="1" locked="0" layoutInCell="1" allowOverlap="1" wp14:anchorId="39255383" wp14:editId="39255384">
                <wp:simplePos x="0" y="0"/>
                <wp:positionH relativeFrom="page">
                  <wp:posOffset>829055</wp:posOffset>
                </wp:positionH>
                <wp:positionV relativeFrom="paragraph">
                  <wp:posOffset>180513</wp:posOffset>
                </wp:positionV>
                <wp:extent cx="5901055" cy="192405"/>
                <wp:effectExtent l="0" t="0" r="0" b="0"/>
                <wp:wrapTopAndBottom/>
                <wp:docPr id="10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40A" w14:textId="77777777" w:rsidR="009779C2" w:rsidRDefault="007A0A57">
                            <w:pPr>
                              <w:tabs>
                                <w:tab w:val="left" w:pos="671"/>
                              </w:tabs>
                              <w:spacing w:before="20"/>
                              <w:ind w:left="105"/>
                              <w:rPr>
                                <w:b/>
                              </w:rPr>
                            </w:pPr>
                            <w:r>
                              <w:rPr>
                                <w:b/>
                                <w:spacing w:val="-5"/>
                              </w:rPr>
                              <w:t>13.</w:t>
                            </w:r>
                            <w:r>
                              <w:rPr>
                                <w:b/>
                              </w:rPr>
                              <w:tab/>
                              <w:t>ПАРТИДЕН</w:t>
                            </w:r>
                            <w:r>
                              <w:rPr>
                                <w:b/>
                                <w:spacing w:val="-5"/>
                              </w:rPr>
                              <w:t xml:space="preserve"> </w:t>
                            </w:r>
                            <w:r>
                              <w:rPr>
                                <w:b/>
                                <w:spacing w:val="-2"/>
                              </w:rPr>
                              <w:t>НОМЕР</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04" style="position:absolute;margin-left:65.3pt;margin-top:14.2pt;width:464.65pt;height:15.15pt;z-index:-15682560;visibility:visible;mso-wrap-style:square;mso-wrap-distance-left:0;mso-wrap-distance-top:0;mso-wrap-distance-right:0;mso-wrap-distance-bottom:0;mso-position-horizontal:absolute;mso-position-horizontal-relative:page;mso-position-vertical:absolute;mso-position-vertical-relative:text;v-text-anchor:top" o:spid="_x0000_s1126"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" w14:anchorId="39255383">
                <v:path arrowok="t"/>
                <v:textbox inset="0,0,0,0">
                  <w:txbxContent>
                    <w:p w:rsidR="009779C2" w:rsidRDefault="007A0A57" w14:paraId="3925540A" w14:textId="77777777">
                      <w:pPr>
                        <w:tabs>
                          <w:tab w:val="left" w:pos="671"/>
                        </w:tabs>
                        <w:spacing w:before="20"/>
                        <w:ind w:left="105"/>
                        <w:rPr>
                          <w:b/>
                        </w:rPr>
                      </w:pPr>
                      <w:r>
                        <w:rPr>
                          <w:b/>
                          <w:spacing w:val="-5"/>
                        </w:rPr>
                        <w:t>13.</w:t>
                      </w:r>
                      <w:r>
                        <w:rPr>
                          <w:b/>
                        </w:rPr>
                        <w:tab/>
                        <w:t>ПАРТИДЕН</w:t>
                      </w:r>
                      <w:r>
                        <w:rPr>
                          <w:b/>
                          <w:spacing w:val="-5"/>
                        </w:rPr>
                        <w:t xml:space="preserve"> </w:t>
                      </w:r>
                      <w:r>
                        <w:rPr>
                          <w:b/>
                          <w:spacing w:val="-2"/>
                        </w:rPr>
                        <w:t>НОМЕР</w:t>
                      </w:r>
                    </w:p>
                  </w:txbxContent>
                </v:textbox>
                <w10:wrap type="topAndBottom" anchorx="page"/>
              </v:shape>
            </w:pict>
          </mc:Fallback>
        </mc:AlternateContent>
      </w:r>
    </w:p>
    <w:p w14:paraId="39254E38" w14:textId="77777777" w:rsidR="009779C2" w:rsidRDefault="009779C2">
      <w:pPr>
        <w:pStyle w:val="BodyText"/>
        <w:spacing w:before="7"/>
      </w:pPr>
    </w:p>
    <w:p w14:paraId="39254E39" w14:textId="77777777" w:rsidR="009779C2" w:rsidRDefault="007A0A57">
      <w:pPr>
        <w:pStyle w:val="BodyText"/>
        <w:ind w:left="140"/>
      </w:pPr>
      <w:r>
        <w:t>Партиден</w:t>
      </w:r>
      <w:r>
        <w:rPr>
          <w:spacing w:val="-5"/>
        </w:rPr>
        <w:t xml:space="preserve"> </w:t>
      </w:r>
      <w:r>
        <w:rPr>
          <w:spacing w:val="-10"/>
        </w:rPr>
        <w:t>№</w:t>
      </w:r>
    </w:p>
    <w:p w14:paraId="39254E3A" w14:textId="77777777" w:rsidR="009779C2" w:rsidRDefault="009779C2">
      <w:pPr>
        <w:pStyle w:val="BodyText"/>
        <w:rPr>
          <w:sz w:val="20"/>
        </w:rPr>
      </w:pPr>
    </w:p>
    <w:p w14:paraId="39254E3B" w14:textId="77777777" w:rsidR="009779C2" w:rsidRDefault="007A0A57">
      <w:pPr>
        <w:pStyle w:val="BodyText"/>
        <w:spacing w:before="20"/>
        <w:rPr>
          <w:sz w:val="20"/>
        </w:rPr>
      </w:pPr>
      <w:r>
        <w:rPr>
          <w:noProof/>
          <w:sz w:val="20"/>
        </w:rPr>
        <mc:AlternateContent>
          <mc:Choice Requires="wps">
            <w:drawing>
              <wp:anchor distT="0" distB="0" distL="0" distR="0" simplePos="0" relativeHeight="487634432" behindDoc="1" locked="0" layoutInCell="1" allowOverlap="1" wp14:anchorId="39255385" wp14:editId="39255386">
                <wp:simplePos x="0" y="0"/>
                <wp:positionH relativeFrom="page">
                  <wp:posOffset>829055</wp:posOffset>
                </wp:positionH>
                <wp:positionV relativeFrom="paragraph">
                  <wp:posOffset>177458</wp:posOffset>
                </wp:positionV>
                <wp:extent cx="5901055" cy="195580"/>
                <wp:effectExtent l="0" t="0" r="0" b="0"/>
                <wp:wrapTopAndBottom/>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40B" w14:textId="77777777" w:rsidR="009779C2" w:rsidRDefault="007A0A57">
                            <w:pPr>
                              <w:tabs>
                                <w:tab w:val="left" w:pos="671"/>
                              </w:tabs>
                              <w:spacing w:before="20"/>
                              <w:ind w:left="105"/>
                              <w:rPr>
                                <w:b/>
                              </w:rPr>
                            </w:pPr>
                            <w:r>
                              <w:rPr>
                                <w:b/>
                                <w:spacing w:val="-5"/>
                              </w:rPr>
                              <w:t>14.</w:t>
                            </w:r>
                            <w:r>
                              <w:rPr>
                                <w:b/>
                              </w:rPr>
                              <w:tab/>
                              <w:t>НАЧИН</w:t>
                            </w:r>
                            <w:r>
                              <w:rPr>
                                <w:b/>
                                <w:spacing w:val="-1"/>
                              </w:rPr>
                              <w:t xml:space="preserve"> </w:t>
                            </w:r>
                            <w:r>
                              <w:rPr>
                                <w:b/>
                              </w:rPr>
                              <w:t>НА</w:t>
                            </w:r>
                            <w:r>
                              <w:rPr>
                                <w:b/>
                                <w:spacing w:val="-3"/>
                              </w:rPr>
                              <w:t xml:space="preserve"> </w:t>
                            </w:r>
                            <w:r>
                              <w:rPr>
                                <w:b/>
                                <w:spacing w:val="-2"/>
                              </w:rPr>
                              <w:t>ОТПУСКАНЕ</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05" style="position:absolute;margin-left:65.3pt;margin-top:13.95pt;width:464.65pt;height:15.4pt;z-index:-15682048;visibility:visible;mso-wrap-style:square;mso-wrap-distance-left:0;mso-wrap-distance-top:0;mso-wrap-distance-right:0;mso-wrap-distance-bottom:0;mso-position-horizontal:absolute;mso-position-horizontal-relative:page;mso-position-vertical:absolute;mso-position-vertical-relative:text;v-text-anchor:top" o:spid="_x0000_s1127"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" w14:anchorId="39255385">
                <v:path arrowok="t"/>
                <v:textbox inset="0,0,0,0">
                  <w:txbxContent>
                    <w:p w:rsidR="009779C2" w:rsidRDefault="007A0A57" w14:paraId="3925540B" w14:textId="77777777">
                      <w:pPr>
                        <w:tabs>
                          <w:tab w:val="left" w:pos="671"/>
                        </w:tabs>
                        <w:spacing w:before="20"/>
                        <w:ind w:left="105"/>
                        <w:rPr>
                          <w:b/>
                        </w:rPr>
                      </w:pPr>
                      <w:r>
                        <w:rPr>
                          <w:b/>
                          <w:spacing w:val="-5"/>
                        </w:rPr>
                        <w:t>14.</w:t>
                      </w:r>
                      <w:r>
                        <w:rPr>
                          <w:b/>
                        </w:rPr>
                        <w:tab/>
                        <w:t>НАЧИН</w:t>
                      </w:r>
                      <w:r>
                        <w:rPr>
                          <w:b/>
                          <w:spacing w:val="-1"/>
                        </w:rPr>
                        <w:t xml:space="preserve"> </w:t>
                      </w:r>
                      <w:r>
                        <w:rPr>
                          <w:b/>
                        </w:rPr>
                        <w:t>НА</w:t>
                      </w:r>
                      <w:r>
                        <w:rPr>
                          <w:b/>
                          <w:spacing w:val="-3"/>
                        </w:rPr>
                        <w:t xml:space="preserve"> </w:t>
                      </w:r>
                      <w:r>
                        <w:rPr>
                          <w:b/>
                          <w:spacing w:val="-2"/>
                        </w:rPr>
                        <w:t>ОТПУСКАНЕ</w:t>
                      </w:r>
                    </w:p>
                  </w:txbxContent>
                </v:textbox>
                <w10:wrap type="topAndBottom" anchorx="page"/>
              </v:shape>
            </w:pict>
          </mc:Fallback>
        </mc:AlternateContent>
      </w:r>
    </w:p>
    <w:p w14:paraId="39254E3C" w14:textId="77777777" w:rsidR="009779C2" w:rsidRDefault="009779C2">
      <w:pPr>
        <w:pStyle w:val="BodyText"/>
        <w:spacing w:before="2"/>
      </w:pPr>
    </w:p>
    <w:p w14:paraId="39254E3D" w14:textId="77777777" w:rsidR="009779C2" w:rsidRDefault="007A0A57">
      <w:pPr>
        <w:pStyle w:val="BodyText"/>
        <w:ind w:left="140"/>
      </w:pPr>
      <w:r>
        <w:t>Лекарственият</w:t>
      </w:r>
      <w:r>
        <w:rPr>
          <w:spacing w:val="-4"/>
        </w:rPr>
        <w:t xml:space="preserve"> </w:t>
      </w:r>
      <w:r>
        <w:t>продукт</w:t>
      </w:r>
      <w:r>
        <w:rPr>
          <w:spacing w:val="-3"/>
        </w:rPr>
        <w:t xml:space="preserve"> </w:t>
      </w:r>
      <w:r>
        <w:t>се</w:t>
      </w:r>
      <w:r>
        <w:rPr>
          <w:spacing w:val="-5"/>
        </w:rPr>
        <w:t xml:space="preserve"> </w:t>
      </w:r>
      <w:r>
        <w:t>отпуска</w:t>
      </w:r>
      <w:r>
        <w:rPr>
          <w:spacing w:val="-5"/>
        </w:rPr>
        <w:t xml:space="preserve"> </w:t>
      </w:r>
      <w:r>
        <w:t>по</w:t>
      </w:r>
      <w:r>
        <w:rPr>
          <w:spacing w:val="-7"/>
        </w:rPr>
        <w:t xml:space="preserve"> </w:t>
      </w:r>
      <w:r>
        <w:t>лекарско</w:t>
      </w:r>
      <w:r>
        <w:rPr>
          <w:spacing w:val="-3"/>
        </w:rPr>
        <w:t xml:space="preserve"> </w:t>
      </w:r>
      <w:r>
        <w:rPr>
          <w:spacing w:val="-2"/>
        </w:rPr>
        <w:t>предписание.</w:t>
      </w:r>
    </w:p>
    <w:p w14:paraId="39254E3E" w14:textId="77777777" w:rsidR="009779C2" w:rsidRDefault="009779C2">
      <w:pPr>
        <w:pStyle w:val="BodyText"/>
        <w:rPr>
          <w:sz w:val="20"/>
        </w:rPr>
      </w:pPr>
    </w:p>
    <w:p w14:paraId="39254E3F" w14:textId="77777777" w:rsidR="009779C2" w:rsidRDefault="007A0A57">
      <w:pPr>
        <w:pStyle w:val="BodyText"/>
        <w:spacing w:before="20"/>
        <w:rPr>
          <w:sz w:val="20"/>
        </w:rPr>
      </w:pPr>
      <w:r>
        <w:rPr>
          <w:noProof/>
          <w:sz w:val="20"/>
        </w:rPr>
        <mc:AlternateContent>
          <mc:Choice Requires="wps">
            <w:drawing>
              <wp:anchor distT="0" distB="0" distL="0" distR="0" simplePos="0" relativeHeight="487634944" behindDoc="1" locked="0" layoutInCell="1" allowOverlap="1" wp14:anchorId="39255387" wp14:editId="39255388">
                <wp:simplePos x="0" y="0"/>
                <wp:positionH relativeFrom="page">
                  <wp:posOffset>829055</wp:posOffset>
                </wp:positionH>
                <wp:positionV relativeFrom="paragraph">
                  <wp:posOffset>177585</wp:posOffset>
                </wp:positionV>
                <wp:extent cx="5901055" cy="195580"/>
                <wp:effectExtent l="0" t="0" r="0" b="0"/>
                <wp:wrapTopAndBottom/>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5580"/>
                        </a:xfrm>
                        <a:prstGeom prst="rect">
                          <a:avLst/>
                        </a:prstGeom>
                        <a:ln w="6108">
                          <a:solidFill>
                            <a:srgbClr val="000000"/>
                          </a:solidFill>
                          <a:prstDash val="solid"/>
                        </a:ln>
                      </wps:spPr>
                      <wps:txbx>
                        <w:txbxContent>
                          <w:p w14:paraId="3925540C" w14:textId="77777777" w:rsidR="009779C2" w:rsidRDefault="007A0A57">
                            <w:pPr>
                              <w:tabs>
                                <w:tab w:val="left" w:pos="671"/>
                              </w:tabs>
                              <w:spacing w:before="20"/>
                              <w:ind w:left="105"/>
                              <w:rPr>
                                <w:b/>
                              </w:rPr>
                            </w:pPr>
                            <w:r>
                              <w:rPr>
                                <w:b/>
                                <w:spacing w:val="-5"/>
                              </w:rPr>
                              <w:t>15.</w:t>
                            </w:r>
                            <w:r>
                              <w:rPr>
                                <w:b/>
                              </w:rPr>
                              <w:tab/>
                              <w:t>УКАЗАНИЯ</w:t>
                            </w:r>
                            <w:r>
                              <w:rPr>
                                <w:b/>
                                <w:spacing w:val="-3"/>
                              </w:rPr>
                              <w:t xml:space="preserve"> </w:t>
                            </w:r>
                            <w:r>
                              <w:rPr>
                                <w:b/>
                              </w:rPr>
                              <w:t>ЗА</w:t>
                            </w:r>
                            <w:r>
                              <w:rPr>
                                <w:b/>
                                <w:spacing w:val="-7"/>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06" style="position:absolute;margin-left:65.3pt;margin-top:14pt;width:464.65pt;height:15.4pt;z-index:-15681536;visibility:visible;mso-wrap-style:square;mso-wrap-distance-left:0;mso-wrap-distance-top:0;mso-wrap-distance-right:0;mso-wrap-distance-bottom:0;mso-position-horizontal:absolute;mso-position-horizontal-relative:page;mso-position-vertical:absolute;mso-position-vertical-relative:text;v-text-anchor:top" o:spid="_x0000_s1128"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" w14:anchorId="39255387">
                <v:path arrowok="t"/>
                <v:textbox inset="0,0,0,0">
                  <w:txbxContent>
                    <w:p w:rsidR="009779C2" w:rsidRDefault="007A0A57" w14:paraId="3925540C" w14:textId="77777777">
                      <w:pPr>
                        <w:tabs>
                          <w:tab w:val="left" w:pos="671"/>
                        </w:tabs>
                        <w:spacing w:before="20"/>
                        <w:ind w:left="105"/>
                        <w:rPr>
                          <w:b/>
                        </w:rPr>
                      </w:pPr>
                      <w:r>
                        <w:rPr>
                          <w:b/>
                          <w:spacing w:val="-5"/>
                        </w:rPr>
                        <w:t>15.</w:t>
                      </w:r>
                      <w:r>
                        <w:rPr>
                          <w:b/>
                        </w:rPr>
                        <w:tab/>
                        <w:t>УКАЗАНИЯ</w:t>
                      </w:r>
                      <w:r>
                        <w:rPr>
                          <w:b/>
                          <w:spacing w:val="-3"/>
                        </w:rPr>
                        <w:t xml:space="preserve"> </w:t>
                      </w:r>
                      <w:r>
                        <w:rPr>
                          <w:b/>
                        </w:rPr>
                        <w:t>ЗА</w:t>
                      </w:r>
                      <w:r>
                        <w:rPr>
                          <w:b/>
                          <w:spacing w:val="-7"/>
                        </w:rPr>
                        <w:t xml:space="preserve"> </w:t>
                      </w:r>
                      <w:r>
                        <w:rPr>
                          <w:b/>
                          <w:spacing w:val="-2"/>
                        </w:rPr>
                        <w:t>УПОТРЕБА</w:t>
                      </w:r>
                    </w:p>
                  </w:txbxContent>
                </v:textbox>
                <w10:wrap type="topAndBottom" anchorx="page"/>
              </v:shape>
            </w:pict>
          </mc:Fallback>
        </mc:AlternateContent>
      </w:r>
    </w:p>
    <w:p w14:paraId="39254E40" w14:textId="77777777" w:rsidR="009779C2" w:rsidRDefault="009779C2">
      <w:pPr>
        <w:pStyle w:val="BodyText"/>
        <w:rPr>
          <w:sz w:val="20"/>
        </w:rPr>
      </w:pPr>
    </w:p>
    <w:p w14:paraId="39254E41" w14:textId="77777777" w:rsidR="009779C2" w:rsidRDefault="007A0A57">
      <w:pPr>
        <w:pStyle w:val="BodyText"/>
        <w:spacing w:before="24"/>
        <w:rPr>
          <w:sz w:val="20"/>
        </w:rPr>
      </w:pPr>
      <w:r>
        <w:rPr>
          <w:noProof/>
          <w:sz w:val="20"/>
        </w:rPr>
        <mc:AlternateContent>
          <mc:Choice Requires="wps">
            <w:drawing>
              <wp:anchor distT="0" distB="0" distL="0" distR="0" simplePos="0" relativeHeight="487635456" behindDoc="1" locked="0" layoutInCell="1" allowOverlap="1" wp14:anchorId="39255389" wp14:editId="3925538A">
                <wp:simplePos x="0" y="0"/>
                <wp:positionH relativeFrom="page">
                  <wp:posOffset>829055</wp:posOffset>
                </wp:positionH>
                <wp:positionV relativeFrom="paragraph">
                  <wp:posOffset>180098</wp:posOffset>
                </wp:positionV>
                <wp:extent cx="5901055" cy="192405"/>
                <wp:effectExtent l="0" t="0" r="0" b="0"/>
                <wp:wrapTopAndBottom/>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40D" w14:textId="77777777" w:rsidR="009779C2" w:rsidRDefault="007A0A57">
                            <w:pPr>
                              <w:tabs>
                                <w:tab w:val="left" w:pos="671"/>
                              </w:tabs>
                              <w:spacing w:before="20"/>
                              <w:ind w:left="105"/>
                              <w:rPr>
                                <w:b/>
                              </w:rPr>
                            </w:pPr>
                            <w:r>
                              <w:rPr>
                                <w:b/>
                                <w:spacing w:val="-5"/>
                              </w:rPr>
                              <w:t>16.</w:t>
                            </w:r>
                            <w:r>
                              <w:rPr>
                                <w:b/>
                              </w:rPr>
                              <w:tab/>
                              <w:t>ИНФОРМАЦИЯ</w:t>
                            </w:r>
                            <w:r>
                              <w:rPr>
                                <w:b/>
                                <w:spacing w:val="-8"/>
                              </w:rPr>
                              <w:t xml:space="preserve"> </w:t>
                            </w:r>
                            <w:r>
                              <w:rPr>
                                <w:b/>
                              </w:rPr>
                              <w:t>НА</w:t>
                            </w:r>
                            <w:r>
                              <w:rPr>
                                <w:b/>
                                <w:spacing w:val="-3"/>
                              </w:rPr>
                              <w:t xml:space="preserve"> </w:t>
                            </w:r>
                            <w:r>
                              <w:rPr>
                                <w:b/>
                              </w:rPr>
                              <w:t>БРАЙЛОВА</w:t>
                            </w:r>
                            <w:r>
                              <w:rPr>
                                <w:b/>
                                <w:spacing w:val="-2"/>
                              </w:rPr>
                              <w:t xml:space="preserve"> АЗБУКА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07" style="position:absolute;margin-left:65.3pt;margin-top:14.2pt;width:464.65pt;height:15.15pt;z-index:-15681024;visibility:visible;mso-wrap-style:square;mso-wrap-distance-left:0;mso-wrap-distance-top:0;mso-wrap-distance-right:0;mso-wrap-distance-bottom:0;mso-position-horizontal:absolute;mso-position-horizontal-relative:page;mso-position-vertical:absolute;mso-position-vertical-relative:text;v-text-anchor:top" o:spid="_x0000_s1129"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" w14:anchorId="39255389">
                <v:path arrowok="t"/>
                <v:textbox inset="0,0,0,0">
                  <w:txbxContent>
                    <w:p w:rsidR="009779C2" w:rsidRDefault="007A0A57" w14:paraId="3925540D" w14:textId="77777777">
                      <w:pPr>
                        <w:tabs>
                          <w:tab w:val="left" w:pos="671"/>
                        </w:tabs>
                        <w:spacing w:before="20"/>
                        <w:ind w:left="105"/>
                        <w:rPr>
                          <w:b/>
                        </w:rPr>
                      </w:pPr>
                      <w:r>
                        <w:rPr>
                          <w:b/>
                          <w:spacing w:val="-5"/>
                        </w:rPr>
                        <w:t>16.</w:t>
                      </w:r>
                      <w:r>
                        <w:rPr>
                          <w:b/>
                        </w:rPr>
                        <w:tab/>
                        <w:t>ИНФОРМАЦИЯ</w:t>
                      </w:r>
                      <w:r>
                        <w:rPr>
                          <w:b/>
                          <w:spacing w:val="-8"/>
                        </w:rPr>
                        <w:t xml:space="preserve"> </w:t>
                      </w:r>
                      <w:r>
                        <w:rPr>
                          <w:b/>
                        </w:rPr>
                        <w:t>НА</w:t>
                      </w:r>
                      <w:r>
                        <w:rPr>
                          <w:b/>
                          <w:spacing w:val="-3"/>
                        </w:rPr>
                        <w:t xml:space="preserve"> </w:t>
                      </w:r>
                      <w:r>
                        <w:rPr>
                          <w:b/>
                        </w:rPr>
                        <w:t>БРАЙЛОВА</w:t>
                      </w:r>
                      <w:r>
                        <w:rPr>
                          <w:b/>
                          <w:spacing w:val="-2"/>
                        </w:rPr>
                        <w:t xml:space="preserve"> АЗБУКА</w:t>
                      </w:r>
                    </w:p>
                  </w:txbxContent>
                </v:textbox>
                <w10:wrap type="topAndBottom" anchorx="page"/>
              </v:shape>
            </w:pict>
          </mc:Fallback>
        </mc:AlternateContent>
      </w:r>
    </w:p>
    <w:p w14:paraId="39254E42" w14:textId="77777777" w:rsidR="009779C2" w:rsidRDefault="009779C2">
      <w:pPr>
        <w:pStyle w:val="BodyText"/>
        <w:spacing w:before="7"/>
      </w:pPr>
    </w:p>
    <w:p w14:paraId="39254E43" w14:textId="77777777" w:rsidR="009779C2" w:rsidRDefault="007A0A57">
      <w:pPr>
        <w:pStyle w:val="BodyText"/>
        <w:ind w:left="140"/>
      </w:pPr>
      <w:r>
        <w:t>cialis</w:t>
      </w:r>
      <w:r>
        <w:rPr>
          <w:spacing w:val="2"/>
        </w:rPr>
        <w:t xml:space="preserve"> </w:t>
      </w:r>
      <w:r>
        <w:t>20</w:t>
      </w:r>
      <w:r>
        <w:rPr>
          <w:spacing w:val="-3"/>
        </w:rPr>
        <w:t xml:space="preserve"> </w:t>
      </w:r>
      <w:r>
        <w:rPr>
          <w:spacing w:val="-5"/>
        </w:rPr>
        <w:t>mg</w:t>
      </w:r>
    </w:p>
    <w:p w14:paraId="39254E44" w14:textId="77777777" w:rsidR="009779C2" w:rsidRDefault="009779C2">
      <w:pPr>
        <w:pStyle w:val="BodyText"/>
        <w:rPr>
          <w:sz w:val="20"/>
        </w:rPr>
      </w:pPr>
    </w:p>
    <w:p w14:paraId="39254E45" w14:textId="77777777" w:rsidR="009779C2" w:rsidRDefault="007A0A57">
      <w:pPr>
        <w:pStyle w:val="BodyText"/>
        <w:spacing w:before="20"/>
        <w:rPr>
          <w:sz w:val="20"/>
        </w:rPr>
      </w:pPr>
      <w:r>
        <w:rPr>
          <w:noProof/>
          <w:sz w:val="20"/>
        </w:rPr>
        <mc:AlternateContent>
          <mc:Choice Requires="wps">
            <w:drawing>
              <wp:anchor distT="0" distB="0" distL="0" distR="0" simplePos="0" relativeHeight="487635968" behindDoc="1" locked="0" layoutInCell="1" allowOverlap="1" wp14:anchorId="3925538B" wp14:editId="3925538C">
                <wp:simplePos x="0" y="0"/>
                <wp:positionH relativeFrom="page">
                  <wp:posOffset>829055</wp:posOffset>
                </wp:positionH>
                <wp:positionV relativeFrom="paragraph">
                  <wp:posOffset>177458</wp:posOffset>
                </wp:positionV>
                <wp:extent cx="5901055" cy="192405"/>
                <wp:effectExtent l="0" t="0" r="0" b="0"/>
                <wp:wrapTopAndBottom/>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40E" w14:textId="77777777" w:rsidR="009779C2" w:rsidRDefault="007A0A57">
                            <w:pPr>
                              <w:tabs>
                                <w:tab w:val="left" w:pos="671"/>
                              </w:tabs>
                              <w:spacing w:before="20"/>
                              <w:ind w:left="105"/>
                              <w:rPr>
                                <w:b/>
                              </w:rPr>
                            </w:pPr>
                            <w:r>
                              <w:rPr>
                                <w:b/>
                                <w:spacing w:val="-5"/>
                              </w:rPr>
                              <w:t>17.</w:t>
                            </w:r>
                            <w:r>
                              <w:rPr>
                                <w:b/>
                              </w:rPr>
                              <w:tab/>
                              <w:t>УНИКАЛЕН</w:t>
                            </w:r>
                            <w:r>
                              <w:rPr>
                                <w:b/>
                                <w:spacing w:val="-10"/>
                              </w:rPr>
                              <w:t xml:space="preserve"> </w:t>
                            </w:r>
                            <w:r>
                              <w:rPr>
                                <w:b/>
                              </w:rPr>
                              <w:t>ИДЕНТИФИКАТОР</w:t>
                            </w:r>
                            <w:r>
                              <w:rPr>
                                <w:b/>
                                <w:spacing w:val="-9"/>
                              </w:rPr>
                              <w:t xml:space="preserve"> </w:t>
                            </w:r>
                            <w:r>
                              <w:rPr>
                                <w:b/>
                              </w:rPr>
                              <w:t>—</w:t>
                            </w:r>
                            <w:r>
                              <w:rPr>
                                <w:b/>
                                <w:spacing w:val="-9"/>
                              </w:rPr>
                              <w:t xml:space="preserve"> </w:t>
                            </w:r>
                            <w:r>
                              <w:rPr>
                                <w:b/>
                              </w:rPr>
                              <w:t>ДВУИЗМЕРЕН</w:t>
                            </w:r>
                            <w:r>
                              <w:rPr>
                                <w:b/>
                                <w:spacing w:val="-3"/>
                              </w:rPr>
                              <w:t xml:space="preserve"> </w:t>
                            </w:r>
                            <w:r>
                              <w:rPr>
                                <w:b/>
                                <w:spacing w:val="-2"/>
                              </w:rPr>
                              <w:t>БАРКОД</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08" style="position:absolute;margin-left:65.3pt;margin-top:13.95pt;width:464.65pt;height:15.15pt;z-index:-15680512;visibility:visible;mso-wrap-style:square;mso-wrap-distance-left:0;mso-wrap-distance-top:0;mso-wrap-distance-right:0;mso-wrap-distance-bottom:0;mso-position-horizontal:absolute;mso-position-horizontal-relative:page;mso-position-vertical:absolute;mso-position-vertical-relative:text;v-text-anchor:top" o:spid="_x0000_s1130"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" w14:anchorId="3925538B">
                <v:path arrowok="t"/>
                <v:textbox inset="0,0,0,0">
                  <w:txbxContent>
                    <w:p w:rsidR="009779C2" w:rsidRDefault="007A0A57" w14:paraId="3925540E" w14:textId="77777777">
                      <w:pPr>
                        <w:tabs>
                          <w:tab w:val="left" w:pos="671"/>
                        </w:tabs>
                        <w:spacing w:before="20"/>
                        <w:ind w:left="105"/>
                        <w:rPr>
                          <w:b/>
                        </w:rPr>
                      </w:pPr>
                      <w:r>
                        <w:rPr>
                          <w:b/>
                          <w:spacing w:val="-5"/>
                        </w:rPr>
                        <w:t>17.</w:t>
                      </w:r>
                      <w:r>
                        <w:rPr>
                          <w:b/>
                        </w:rPr>
                        <w:tab/>
                        <w:t>УНИКАЛЕН</w:t>
                      </w:r>
                      <w:r>
                        <w:rPr>
                          <w:b/>
                          <w:spacing w:val="-10"/>
                        </w:rPr>
                        <w:t xml:space="preserve"> </w:t>
                      </w:r>
                      <w:r>
                        <w:rPr>
                          <w:b/>
                        </w:rPr>
                        <w:t>ИДЕНТИФИКАТОР</w:t>
                      </w:r>
                      <w:r>
                        <w:rPr>
                          <w:b/>
                          <w:spacing w:val="-9"/>
                        </w:rPr>
                        <w:t xml:space="preserve"> </w:t>
                      </w:r>
                      <w:r>
                        <w:rPr>
                          <w:b/>
                        </w:rPr>
                        <w:t>—</w:t>
                      </w:r>
                      <w:r>
                        <w:rPr>
                          <w:b/>
                          <w:spacing w:val="-9"/>
                        </w:rPr>
                        <w:t xml:space="preserve"> </w:t>
                      </w:r>
                      <w:r>
                        <w:rPr>
                          <w:b/>
                        </w:rPr>
                        <w:t>ДВУИЗМЕРЕН</w:t>
                      </w:r>
                      <w:r>
                        <w:rPr>
                          <w:b/>
                          <w:spacing w:val="-3"/>
                        </w:rPr>
                        <w:t xml:space="preserve"> </w:t>
                      </w:r>
                      <w:r>
                        <w:rPr>
                          <w:b/>
                          <w:spacing w:val="-2"/>
                        </w:rPr>
                        <w:t>БАРКОД</w:t>
                      </w:r>
                    </w:p>
                  </w:txbxContent>
                </v:textbox>
                <w10:wrap type="topAndBottom" anchorx="page"/>
              </v:shape>
            </w:pict>
          </mc:Fallback>
        </mc:AlternateContent>
      </w:r>
    </w:p>
    <w:p w14:paraId="39254E46" w14:textId="77777777" w:rsidR="009779C2" w:rsidRDefault="009779C2">
      <w:pPr>
        <w:pStyle w:val="BodyText"/>
        <w:spacing w:before="7"/>
      </w:pPr>
    </w:p>
    <w:p w14:paraId="39254E47" w14:textId="77777777" w:rsidR="009779C2" w:rsidRDefault="007A0A57">
      <w:pPr>
        <w:pStyle w:val="BodyText"/>
        <w:ind w:left="140"/>
      </w:pPr>
      <w:r>
        <w:rPr>
          <w:color w:val="000000"/>
          <w:highlight w:val="lightGray"/>
        </w:rPr>
        <w:t>Двуизмерен</w:t>
      </w:r>
      <w:r>
        <w:rPr>
          <w:color w:val="000000"/>
          <w:spacing w:val="-3"/>
          <w:highlight w:val="lightGray"/>
        </w:rPr>
        <w:t xml:space="preserve"> </w:t>
      </w:r>
      <w:r>
        <w:rPr>
          <w:color w:val="000000"/>
          <w:highlight w:val="lightGray"/>
        </w:rPr>
        <w:t>баркод</w:t>
      </w:r>
      <w:r>
        <w:rPr>
          <w:color w:val="000000"/>
          <w:spacing w:val="-6"/>
          <w:highlight w:val="lightGray"/>
        </w:rPr>
        <w:t xml:space="preserve"> </w:t>
      </w:r>
      <w:r>
        <w:rPr>
          <w:color w:val="000000"/>
          <w:highlight w:val="lightGray"/>
        </w:rPr>
        <w:t>с</w:t>
      </w:r>
      <w:r>
        <w:rPr>
          <w:color w:val="000000"/>
          <w:spacing w:val="-5"/>
          <w:highlight w:val="lightGray"/>
        </w:rPr>
        <w:t xml:space="preserve"> </w:t>
      </w:r>
      <w:r>
        <w:rPr>
          <w:color w:val="000000"/>
          <w:highlight w:val="lightGray"/>
        </w:rPr>
        <w:t>включен</w:t>
      </w:r>
      <w:r>
        <w:rPr>
          <w:color w:val="000000"/>
          <w:spacing w:val="-3"/>
          <w:highlight w:val="lightGray"/>
        </w:rPr>
        <w:t xml:space="preserve"> </w:t>
      </w:r>
      <w:r>
        <w:rPr>
          <w:color w:val="000000"/>
          <w:highlight w:val="lightGray"/>
        </w:rPr>
        <w:t>уникален</w:t>
      </w:r>
      <w:r>
        <w:rPr>
          <w:color w:val="000000"/>
          <w:spacing w:val="-6"/>
          <w:highlight w:val="lightGray"/>
        </w:rPr>
        <w:t xml:space="preserve"> </w:t>
      </w:r>
      <w:r>
        <w:rPr>
          <w:color w:val="000000"/>
          <w:spacing w:val="-2"/>
          <w:highlight w:val="lightGray"/>
        </w:rPr>
        <w:t>идентификатор</w:t>
      </w:r>
      <w:r>
        <w:rPr>
          <w:color w:val="000000"/>
          <w:spacing w:val="-2"/>
        </w:rPr>
        <w:t>.</w:t>
      </w:r>
    </w:p>
    <w:p w14:paraId="39254E48" w14:textId="77777777" w:rsidR="009779C2" w:rsidRDefault="009779C2">
      <w:pPr>
        <w:pStyle w:val="BodyText"/>
        <w:rPr>
          <w:sz w:val="20"/>
        </w:rPr>
      </w:pPr>
    </w:p>
    <w:p w14:paraId="39254E49" w14:textId="77777777" w:rsidR="009779C2" w:rsidRDefault="007A0A57">
      <w:pPr>
        <w:pStyle w:val="BodyText"/>
        <w:spacing w:before="20"/>
        <w:rPr>
          <w:sz w:val="20"/>
        </w:rPr>
      </w:pPr>
      <w:r>
        <w:rPr>
          <w:noProof/>
          <w:sz w:val="20"/>
        </w:rPr>
        <mc:AlternateContent>
          <mc:Choice Requires="wps">
            <w:drawing>
              <wp:anchor distT="0" distB="0" distL="0" distR="0" simplePos="0" relativeHeight="487636480" behindDoc="1" locked="0" layoutInCell="1" allowOverlap="1" wp14:anchorId="3925538D" wp14:editId="3925538E">
                <wp:simplePos x="0" y="0"/>
                <wp:positionH relativeFrom="page">
                  <wp:posOffset>829055</wp:posOffset>
                </wp:positionH>
                <wp:positionV relativeFrom="paragraph">
                  <wp:posOffset>177458</wp:posOffset>
                </wp:positionV>
                <wp:extent cx="5901055" cy="192405"/>
                <wp:effectExtent l="0" t="0" r="0" b="0"/>
                <wp:wrapTopAndBottom/>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1055" cy="192405"/>
                        </a:xfrm>
                        <a:prstGeom prst="rect">
                          <a:avLst/>
                        </a:prstGeom>
                        <a:ln w="6108">
                          <a:solidFill>
                            <a:srgbClr val="000000"/>
                          </a:solidFill>
                          <a:prstDash val="solid"/>
                        </a:ln>
                      </wps:spPr>
                      <wps:txbx>
                        <w:txbxContent>
                          <w:p w14:paraId="3925540F" w14:textId="77777777" w:rsidR="009779C2" w:rsidRDefault="007A0A57">
                            <w:pPr>
                              <w:tabs>
                                <w:tab w:val="left" w:pos="671"/>
                              </w:tabs>
                              <w:spacing w:before="20"/>
                              <w:ind w:left="105"/>
                              <w:rPr>
                                <w:b/>
                              </w:rPr>
                            </w:pPr>
                            <w:r>
                              <w:rPr>
                                <w:b/>
                                <w:spacing w:val="-5"/>
                              </w:rPr>
                              <w:t>18.</w:t>
                            </w:r>
                            <w:r>
                              <w:rPr>
                                <w:b/>
                              </w:rPr>
                              <w:tab/>
                              <w:t>УНИКАЛЕН</w:t>
                            </w:r>
                            <w:r>
                              <w:rPr>
                                <w:b/>
                                <w:spacing w:val="-7"/>
                              </w:rPr>
                              <w:t xml:space="preserve"> </w:t>
                            </w:r>
                            <w:r>
                              <w:rPr>
                                <w:b/>
                              </w:rPr>
                              <w:t>ИДЕНТИФИКАТОР</w:t>
                            </w:r>
                            <w:r>
                              <w:rPr>
                                <w:b/>
                                <w:spacing w:val="-7"/>
                              </w:rPr>
                              <w:t xml:space="preserve"> </w:t>
                            </w:r>
                            <w:r>
                              <w:rPr>
                                <w:b/>
                              </w:rPr>
                              <w:t>—</w:t>
                            </w:r>
                            <w:r>
                              <w:rPr>
                                <w:b/>
                                <w:spacing w:val="-7"/>
                              </w:rPr>
                              <w:t xml:space="preserve"> </w:t>
                            </w:r>
                            <w:r>
                              <w:rPr>
                                <w:b/>
                              </w:rPr>
                              <w:t>ДАННИ</w:t>
                            </w:r>
                            <w:r>
                              <w:rPr>
                                <w:b/>
                                <w:spacing w:val="-2"/>
                              </w:rPr>
                              <w:t xml:space="preserve"> </w:t>
                            </w:r>
                            <w:r>
                              <w:rPr>
                                <w:b/>
                              </w:rPr>
                              <w:t>ЗА</w:t>
                            </w:r>
                            <w:r>
                              <w:rPr>
                                <w:b/>
                                <w:spacing w:val="-3"/>
                              </w:rPr>
                              <w:t xml:space="preserve"> </w:t>
                            </w:r>
                            <w:r>
                              <w:rPr>
                                <w:b/>
                              </w:rPr>
                              <w:t>ЧЕТЕНЕ</w:t>
                            </w:r>
                            <w:r>
                              <w:rPr>
                                <w:b/>
                                <w:spacing w:val="-5"/>
                              </w:rPr>
                              <w:t xml:space="preserve"> </w:t>
                            </w:r>
                            <w:r>
                              <w:rPr>
                                <w:b/>
                              </w:rPr>
                              <w:t>ОТ</w:t>
                            </w:r>
                            <w:r>
                              <w:rPr>
                                <w:b/>
                                <w:spacing w:val="-5"/>
                              </w:rPr>
                              <w:t xml:space="preserve"> </w:t>
                            </w:r>
                            <w:r>
                              <w:rPr>
                                <w:b/>
                                <w:spacing w:val="-4"/>
                              </w:rPr>
                              <w:t>ХОРА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09" style="position:absolute;margin-left:65.3pt;margin-top:13.95pt;width:464.65pt;height:15.15pt;z-index:-15680000;visibility:visible;mso-wrap-style:square;mso-wrap-distance-left:0;mso-wrap-distance-top:0;mso-wrap-distance-right:0;mso-wrap-distance-bottom:0;mso-position-horizontal:absolute;mso-position-horizontal-relative:page;mso-position-vertical:absolute;mso-position-vertical-relative:text;v-text-anchor:top" o:spid="_x0000_s1131"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" w14:anchorId="3925538D">
                <v:path arrowok="t"/>
                <v:textbox inset="0,0,0,0">
                  <w:txbxContent>
                    <w:p w:rsidR="009779C2" w:rsidRDefault="007A0A57" w14:paraId="3925540F" w14:textId="77777777">
                      <w:pPr>
                        <w:tabs>
                          <w:tab w:val="left" w:pos="671"/>
                        </w:tabs>
                        <w:spacing w:before="20"/>
                        <w:ind w:left="105"/>
                        <w:rPr>
                          <w:b/>
                        </w:rPr>
                      </w:pPr>
                      <w:r>
                        <w:rPr>
                          <w:b/>
                          <w:spacing w:val="-5"/>
                        </w:rPr>
                        <w:t>18.</w:t>
                      </w:r>
                      <w:r>
                        <w:rPr>
                          <w:b/>
                        </w:rPr>
                        <w:tab/>
                        <w:t>УНИКАЛЕН</w:t>
                      </w:r>
                      <w:r>
                        <w:rPr>
                          <w:b/>
                          <w:spacing w:val="-7"/>
                        </w:rPr>
                        <w:t xml:space="preserve"> </w:t>
                      </w:r>
                      <w:r>
                        <w:rPr>
                          <w:b/>
                        </w:rPr>
                        <w:t>ИДЕНТИФИКАТОР</w:t>
                      </w:r>
                      <w:r>
                        <w:rPr>
                          <w:b/>
                          <w:spacing w:val="-7"/>
                        </w:rPr>
                        <w:t xml:space="preserve"> </w:t>
                      </w:r>
                      <w:r>
                        <w:rPr>
                          <w:b/>
                        </w:rPr>
                        <w:t>—</w:t>
                      </w:r>
                      <w:r>
                        <w:rPr>
                          <w:b/>
                          <w:spacing w:val="-7"/>
                        </w:rPr>
                        <w:t xml:space="preserve"> </w:t>
                      </w:r>
                      <w:r>
                        <w:rPr>
                          <w:b/>
                        </w:rPr>
                        <w:t>ДАННИ</w:t>
                      </w:r>
                      <w:r>
                        <w:rPr>
                          <w:b/>
                          <w:spacing w:val="-2"/>
                        </w:rPr>
                        <w:t xml:space="preserve"> </w:t>
                      </w:r>
                      <w:r>
                        <w:rPr>
                          <w:b/>
                        </w:rPr>
                        <w:t>ЗА</w:t>
                      </w:r>
                      <w:r>
                        <w:rPr>
                          <w:b/>
                          <w:spacing w:val="-3"/>
                        </w:rPr>
                        <w:t xml:space="preserve"> </w:t>
                      </w:r>
                      <w:r>
                        <w:rPr>
                          <w:b/>
                        </w:rPr>
                        <w:t>ЧЕТЕНЕ</w:t>
                      </w:r>
                      <w:r>
                        <w:rPr>
                          <w:b/>
                          <w:spacing w:val="-5"/>
                        </w:rPr>
                        <w:t xml:space="preserve"> </w:t>
                      </w:r>
                      <w:r>
                        <w:rPr>
                          <w:b/>
                        </w:rPr>
                        <w:t>ОТ</w:t>
                      </w:r>
                      <w:r>
                        <w:rPr>
                          <w:b/>
                          <w:spacing w:val="-5"/>
                        </w:rPr>
                        <w:t xml:space="preserve"> </w:t>
                      </w:r>
                      <w:r>
                        <w:rPr>
                          <w:b/>
                          <w:spacing w:val="-4"/>
                        </w:rPr>
                        <w:t>ХОРА</w:t>
                      </w:r>
                    </w:p>
                  </w:txbxContent>
                </v:textbox>
                <w10:wrap type="topAndBottom" anchorx="page"/>
              </v:shape>
            </w:pict>
          </mc:Fallback>
        </mc:AlternateContent>
      </w:r>
    </w:p>
    <w:p w14:paraId="39254E4A" w14:textId="77777777" w:rsidR="009779C2" w:rsidRDefault="009779C2">
      <w:pPr>
        <w:pStyle w:val="BodyText"/>
        <w:spacing w:before="7"/>
      </w:pPr>
    </w:p>
    <w:p w14:paraId="39254E4B" w14:textId="77777777" w:rsidR="009779C2" w:rsidRDefault="007A0A57">
      <w:pPr>
        <w:pStyle w:val="BodyText"/>
        <w:ind w:left="140"/>
      </w:pPr>
      <w:r>
        <w:rPr>
          <w:spacing w:val="-5"/>
        </w:rPr>
        <w:t>PC:</w:t>
      </w:r>
    </w:p>
    <w:p w14:paraId="39254E4C" w14:textId="77777777" w:rsidR="009779C2" w:rsidRDefault="007A0A57">
      <w:pPr>
        <w:pStyle w:val="BodyText"/>
        <w:spacing w:before="6"/>
        <w:ind w:left="140"/>
      </w:pPr>
      <w:r>
        <w:rPr>
          <w:spacing w:val="-5"/>
        </w:rPr>
        <w:t>SN:</w:t>
      </w:r>
    </w:p>
    <w:p w14:paraId="39254E4D" w14:textId="77777777" w:rsidR="009779C2" w:rsidRDefault="007A0A57">
      <w:pPr>
        <w:pStyle w:val="BodyText"/>
        <w:spacing w:before="6"/>
        <w:ind w:left="141"/>
      </w:pPr>
      <w:r>
        <w:rPr>
          <w:spacing w:val="-5"/>
        </w:rPr>
        <w:t>NN:</w:t>
      </w:r>
    </w:p>
    <w:p w14:paraId="39254E4E" w14:textId="77777777" w:rsidR="009779C2" w:rsidRDefault="009779C2">
      <w:pPr>
        <w:pStyle w:val="BodyText"/>
        <w:sectPr w:rsidR="009779C2">
          <w:pgSz w:w="11910" w:h="16840"/>
          <w:pgMar w:top="1120" w:right="566" w:bottom="900" w:left="1275" w:header="0" w:footer="711" w:gutter="0"/>
          <w:cols w:space="708"/>
        </w:sectPr>
      </w:pPr>
    </w:p>
    <w:p w14:paraId="39254E4F" w14:textId="77777777" w:rsidR="009779C2" w:rsidRDefault="007A0A57">
      <w:pPr>
        <w:pStyle w:val="BodyText"/>
        <w:ind w:left="140"/>
        <w:rPr>
          <w:sz w:val="20"/>
        </w:rPr>
      </w:pPr>
      <w:r>
        <w:rPr>
          <w:noProof/>
          <w:sz w:val="20"/>
        </w:rPr>
        <w:lastRenderedPageBreak/>
        <mc:AlternateContent>
          <mc:Choice Requires="wps">
            <w:drawing>
              <wp:inline distT="0" distB="0" distL="0" distR="0" wp14:anchorId="3925538F" wp14:editId="39255390">
                <wp:extent cx="5897880" cy="490855"/>
                <wp:effectExtent l="9525" t="0" r="0" b="4445"/>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490855"/>
                        </a:xfrm>
                        <a:prstGeom prst="rect">
                          <a:avLst/>
                        </a:prstGeom>
                        <a:ln w="6096">
                          <a:solidFill>
                            <a:srgbClr val="000000"/>
                          </a:solidFill>
                          <a:prstDash val="solid"/>
                        </a:ln>
                      </wps:spPr>
                      <wps:txbx>
                        <w:txbxContent>
                          <w:p w14:paraId="39255410" w14:textId="77777777" w:rsidR="009779C2" w:rsidRDefault="007A0A57">
                            <w:pPr>
                              <w:spacing w:before="1"/>
                              <w:ind w:left="105"/>
                              <w:rPr>
                                <w:b/>
                              </w:rPr>
                            </w:pPr>
                            <w:r>
                              <w:rPr>
                                <w:b/>
                              </w:rPr>
                              <w:t>МИНИМУМ</w:t>
                            </w:r>
                            <w:r>
                              <w:rPr>
                                <w:b/>
                                <w:spacing w:val="-9"/>
                              </w:rPr>
                              <w:t xml:space="preserve"> </w:t>
                            </w:r>
                            <w:r>
                              <w:rPr>
                                <w:b/>
                              </w:rPr>
                              <w:t>ДАННИ,</w:t>
                            </w:r>
                            <w:r>
                              <w:rPr>
                                <w:b/>
                                <w:spacing w:val="-4"/>
                              </w:rPr>
                              <w:t xml:space="preserve"> </w:t>
                            </w:r>
                            <w:r>
                              <w:rPr>
                                <w:b/>
                              </w:rPr>
                              <w:t>КОИТО</w:t>
                            </w:r>
                            <w:r>
                              <w:rPr>
                                <w:b/>
                                <w:spacing w:val="-5"/>
                              </w:rPr>
                              <w:t xml:space="preserve"> </w:t>
                            </w:r>
                            <w:r>
                              <w:rPr>
                                <w:b/>
                              </w:rPr>
                              <w:t>ТРЯБВА</w:t>
                            </w:r>
                            <w:r>
                              <w:rPr>
                                <w:b/>
                                <w:spacing w:val="-8"/>
                              </w:rPr>
                              <w:t xml:space="preserve"> </w:t>
                            </w:r>
                            <w:r>
                              <w:rPr>
                                <w:b/>
                              </w:rPr>
                              <w:t>ДА</w:t>
                            </w:r>
                            <w:r>
                              <w:rPr>
                                <w:b/>
                                <w:spacing w:val="-3"/>
                              </w:rPr>
                              <w:t xml:space="preserve"> </w:t>
                            </w:r>
                            <w:r>
                              <w:rPr>
                                <w:b/>
                              </w:rPr>
                              <w:t>СЪДЪРЖАТ</w:t>
                            </w:r>
                            <w:r>
                              <w:rPr>
                                <w:b/>
                                <w:spacing w:val="-5"/>
                              </w:rPr>
                              <w:t xml:space="preserve"> </w:t>
                            </w:r>
                            <w:r>
                              <w:rPr>
                                <w:b/>
                              </w:rPr>
                              <w:t>БЛИСТЕРИТЕ</w:t>
                            </w:r>
                            <w:r>
                              <w:rPr>
                                <w:b/>
                                <w:spacing w:val="-4"/>
                              </w:rPr>
                              <w:t xml:space="preserve"> </w:t>
                            </w:r>
                            <w:r>
                              <w:rPr>
                                <w:b/>
                              </w:rPr>
                              <w:t>И</w:t>
                            </w:r>
                            <w:r>
                              <w:rPr>
                                <w:b/>
                                <w:spacing w:val="-1"/>
                              </w:rPr>
                              <w:t xml:space="preserve"> </w:t>
                            </w:r>
                            <w:r>
                              <w:rPr>
                                <w:b/>
                                <w:spacing w:val="-2"/>
                              </w:rPr>
                              <w:t>ЛЕНТИТЕ</w:t>
                            </w:r>
                          </w:p>
                          <w:p w14:paraId="39255411" w14:textId="77777777" w:rsidR="009779C2" w:rsidRDefault="009779C2">
                            <w:pPr>
                              <w:pStyle w:val="BodyText"/>
                              <w:spacing w:before="2"/>
                              <w:rPr>
                                <w:b/>
                              </w:rPr>
                            </w:pPr>
                          </w:p>
                          <w:p w14:paraId="39255412" w14:textId="77777777" w:rsidR="009779C2" w:rsidRDefault="007A0A57">
                            <w:pPr>
                              <w:spacing w:before="1"/>
                              <w:ind w:left="105"/>
                              <w:rPr>
                                <w:b/>
                              </w:rPr>
                            </w:pPr>
                            <w:r>
                              <w:rPr>
                                <w:b/>
                                <w:spacing w:val="-2"/>
                              </w:rPr>
                              <w:t>БЛИСТЕР</w:t>
                            </w:r>
                          </w:p>
                        </w:txbxContent>
                      </wps:txbx>
                      <wps:bodyPr wrap="square" lIns="0" tIns="0" rIns="0" bIns="0" rtlCol="0">
                        <a:noAutofit/>
                      </wps:bodyPr>
                    </wps:wsp>
                  </a:graphicData>
                </a:graphic>
              </wp:inline>
            </w:drawing>
          </mc:Choice>
          <mc:Fallback xmlns:w16sdtfl="http://schemas.microsoft.com/office/word/2024/wordml/sdtformatlock" xmlns:w16du="http://schemas.microsoft.com/office/word/2023/wordml/word16du" xmlns:a="http://schemas.openxmlformats.org/drawingml/2006/main">
            <w:pict>
              <v:shape id="Textbox 110" style="width:464.4pt;height:38.65pt;visibility:visible;mso-wrap-style:square;mso-left-percent:-10001;mso-top-percent:-10001;mso-position-horizontal:absolute;mso-position-horizontal-relative:char;mso-position-vertical:absolute;mso-position-vertical-relative:line;mso-left-percent:-10001;mso-top-percent:-10001;v-text-anchor:top" o:spid="_x0000_s1132"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" w14:anchorId="3925538F">
                <v:path arrowok="t"/>
                <v:textbox inset="0,0,0,0">
                  <w:txbxContent>
                    <w:p w:rsidR="009779C2" w:rsidRDefault="007A0A57" w14:paraId="39255410" w14:textId="77777777">
                      <w:pPr>
                        <w:spacing w:before="1"/>
                        <w:ind w:left="105"/>
                        <w:rPr>
                          <w:b/>
                        </w:rPr>
                      </w:pPr>
                      <w:r>
                        <w:rPr>
                          <w:b/>
                        </w:rPr>
                        <w:t>МИНИМУМ</w:t>
                      </w:r>
                      <w:r>
                        <w:rPr>
                          <w:b/>
                          <w:spacing w:val="-9"/>
                        </w:rPr>
                        <w:t xml:space="preserve"> </w:t>
                      </w:r>
                      <w:r>
                        <w:rPr>
                          <w:b/>
                        </w:rPr>
                        <w:t>ДАННИ,</w:t>
                      </w:r>
                      <w:r>
                        <w:rPr>
                          <w:b/>
                          <w:spacing w:val="-4"/>
                        </w:rPr>
                        <w:t xml:space="preserve"> </w:t>
                      </w:r>
                      <w:r>
                        <w:rPr>
                          <w:b/>
                        </w:rPr>
                        <w:t>КОИТО</w:t>
                      </w:r>
                      <w:r>
                        <w:rPr>
                          <w:b/>
                          <w:spacing w:val="-5"/>
                        </w:rPr>
                        <w:t xml:space="preserve"> </w:t>
                      </w:r>
                      <w:r>
                        <w:rPr>
                          <w:b/>
                        </w:rPr>
                        <w:t>ТРЯБВА</w:t>
                      </w:r>
                      <w:r>
                        <w:rPr>
                          <w:b/>
                          <w:spacing w:val="-8"/>
                        </w:rPr>
                        <w:t xml:space="preserve"> </w:t>
                      </w:r>
                      <w:r>
                        <w:rPr>
                          <w:b/>
                        </w:rPr>
                        <w:t>ДА</w:t>
                      </w:r>
                      <w:r>
                        <w:rPr>
                          <w:b/>
                          <w:spacing w:val="-3"/>
                        </w:rPr>
                        <w:t xml:space="preserve"> </w:t>
                      </w:r>
                      <w:r>
                        <w:rPr>
                          <w:b/>
                        </w:rPr>
                        <w:t>СЪДЪРЖАТ</w:t>
                      </w:r>
                      <w:r>
                        <w:rPr>
                          <w:b/>
                          <w:spacing w:val="-5"/>
                        </w:rPr>
                        <w:t xml:space="preserve"> </w:t>
                      </w:r>
                      <w:r>
                        <w:rPr>
                          <w:b/>
                        </w:rPr>
                        <w:t>БЛИСТЕРИТЕ</w:t>
                      </w:r>
                      <w:r>
                        <w:rPr>
                          <w:b/>
                          <w:spacing w:val="-4"/>
                        </w:rPr>
                        <w:t xml:space="preserve"> </w:t>
                      </w:r>
                      <w:r>
                        <w:rPr>
                          <w:b/>
                        </w:rPr>
                        <w:t>И</w:t>
                      </w:r>
                      <w:r>
                        <w:rPr>
                          <w:b/>
                          <w:spacing w:val="-1"/>
                        </w:rPr>
                        <w:t xml:space="preserve"> </w:t>
                      </w:r>
                      <w:r>
                        <w:rPr>
                          <w:b/>
                          <w:spacing w:val="-2"/>
                        </w:rPr>
                        <w:t>ЛЕНТИТЕ</w:t>
                      </w:r>
                    </w:p>
                    <w:p w:rsidR="009779C2" w:rsidRDefault="009779C2" w14:paraId="39255411" w14:textId="77777777">
                      <w:pPr>
                        <w:pStyle w:val="BodyText"/>
                        <w:spacing w:before="2"/>
                        <w:rPr>
                          <w:b/>
                        </w:rPr>
                      </w:pPr>
                    </w:p>
                    <w:p w:rsidR="009779C2" w:rsidRDefault="007A0A57" w14:paraId="39255412" w14:textId="77777777">
                      <w:pPr>
                        <w:spacing w:before="1"/>
                        <w:ind w:left="105"/>
                        <w:rPr>
                          <w:b/>
                        </w:rPr>
                      </w:pPr>
                      <w:r>
                        <w:rPr>
                          <w:b/>
                          <w:spacing w:val="-2"/>
                        </w:rPr>
                        <w:t>БЛИСТЕР</w:t>
                      </w:r>
                    </w:p>
                  </w:txbxContent>
                </v:textbox>
                <w10:anchorlock/>
              </v:shape>
            </w:pict>
          </mc:Fallback>
        </mc:AlternateContent>
      </w:r>
    </w:p>
    <w:p w14:paraId="39254E50" w14:textId="77777777" w:rsidR="009779C2" w:rsidRDefault="007A0A57">
      <w:pPr>
        <w:pStyle w:val="BodyText"/>
        <w:spacing w:before="204"/>
        <w:rPr>
          <w:sz w:val="20"/>
        </w:rPr>
      </w:pPr>
      <w:r>
        <w:rPr>
          <w:noProof/>
          <w:sz w:val="20"/>
        </w:rPr>
        <mc:AlternateContent>
          <mc:Choice Requires="wps">
            <w:drawing>
              <wp:anchor distT="0" distB="0" distL="0" distR="0" simplePos="0" relativeHeight="487637504" behindDoc="1" locked="0" layoutInCell="1" allowOverlap="1" wp14:anchorId="39255391" wp14:editId="39255392">
                <wp:simplePos x="0" y="0"/>
                <wp:positionH relativeFrom="page">
                  <wp:posOffset>902208</wp:posOffset>
                </wp:positionH>
                <wp:positionV relativeFrom="paragraph">
                  <wp:posOffset>294386</wp:posOffset>
                </wp:positionV>
                <wp:extent cx="5897880" cy="167640"/>
                <wp:effectExtent l="0" t="0" r="0" b="0"/>
                <wp:wrapTopAndBottom/>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7640"/>
                        </a:xfrm>
                        <a:prstGeom prst="rect">
                          <a:avLst/>
                        </a:prstGeom>
                        <a:ln w="6096">
                          <a:solidFill>
                            <a:srgbClr val="000000"/>
                          </a:solidFill>
                          <a:prstDash val="solid"/>
                        </a:ln>
                      </wps:spPr>
                      <wps:txbx>
                        <w:txbxContent>
                          <w:p w14:paraId="39255413" w14:textId="77777777" w:rsidR="009779C2" w:rsidRDefault="007A0A57">
                            <w:pPr>
                              <w:tabs>
                                <w:tab w:val="left" w:pos="671"/>
                              </w:tabs>
                              <w:spacing w:before="1"/>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11" style="position:absolute;margin-left:71.05pt;margin-top:23.2pt;width:464.4pt;height:13.2pt;z-index:-15678976;visibility:visible;mso-wrap-style:square;mso-wrap-distance-left:0;mso-wrap-distance-top:0;mso-wrap-distance-right:0;mso-wrap-distance-bottom:0;mso-position-horizontal:absolute;mso-position-horizontal-relative:page;mso-position-vertical:absolute;mso-position-vertical-relative:text;v-text-anchor:top" o:spid="_x0000_s1133"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" w14:anchorId="39255391">
                <v:path arrowok="t"/>
                <v:textbox inset="0,0,0,0">
                  <w:txbxContent>
                    <w:p w:rsidR="009779C2" w:rsidRDefault="007A0A57" w14:paraId="39255413" w14:textId="77777777">
                      <w:pPr>
                        <w:tabs>
                          <w:tab w:val="left" w:pos="671"/>
                        </w:tabs>
                        <w:spacing w:before="1"/>
                        <w:ind w:left="105"/>
                        <w:rPr>
                          <w:b/>
                        </w:rPr>
                      </w:pPr>
                      <w:r>
                        <w:rPr>
                          <w:b/>
                          <w:spacing w:val="-5"/>
                        </w:rPr>
                        <w:t>1.</w:t>
                      </w:r>
                      <w:r>
                        <w:rPr>
                          <w:b/>
                        </w:rPr>
                        <w:tab/>
                        <w:t>ИМЕ</w:t>
                      </w:r>
                      <w:r>
                        <w:rPr>
                          <w:b/>
                          <w:spacing w:val="-1"/>
                        </w:rPr>
                        <w:t xml:space="preserve"> </w:t>
                      </w:r>
                      <w:r>
                        <w:rPr>
                          <w:b/>
                        </w:rPr>
                        <w:t>НА</w:t>
                      </w:r>
                      <w:r>
                        <w:rPr>
                          <w:b/>
                          <w:spacing w:val="-8"/>
                        </w:rPr>
                        <w:t xml:space="preserve"> </w:t>
                      </w:r>
                      <w:r>
                        <w:rPr>
                          <w:b/>
                        </w:rPr>
                        <w:t>ЛЕКАРСТВЕНИЯ</w:t>
                      </w:r>
                      <w:r>
                        <w:rPr>
                          <w:b/>
                          <w:spacing w:val="-8"/>
                        </w:rPr>
                        <w:t xml:space="preserve"> </w:t>
                      </w:r>
                      <w:r>
                        <w:rPr>
                          <w:b/>
                          <w:spacing w:val="-2"/>
                        </w:rPr>
                        <w:t>ПРОДУКТ</w:t>
                      </w:r>
                    </w:p>
                  </w:txbxContent>
                </v:textbox>
                <w10:wrap type="topAndBottom" anchorx="page"/>
              </v:shape>
            </w:pict>
          </mc:Fallback>
        </mc:AlternateContent>
      </w:r>
    </w:p>
    <w:p w14:paraId="39254E51" w14:textId="77777777" w:rsidR="009779C2" w:rsidRDefault="009779C2">
      <w:pPr>
        <w:pStyle w:val="BodyText"/>
        <w:spacing w:before="7"/>
      </w:pPr>
    </w:p>
    <w:p w14:paraId="39254E52" w14:textId="77777777" w:rsidR="009779C2" w:rsidRDefault="007A0A57">
      <w:pPr>
        <w:pStyle w:val="BodyText"/>
        <w:spacing w:line="244" w:lineRule="auto"/>
        <w:ind w:left="141" w:right="6958" w:hanging="1"/>
      </w:pPr>
      <w:r>
        <w:t>CIALIS</w:t>
      </w:r>
      <w:r>
        <w:rPr>
          <w:spacing w:val="-11"/>
        </w:rPr>
        <w:t xml:space="preserve"> </w:t>
      </w:r>
      <w:r>
        <w:t>20</w:t>
      </w:r>
      <w:r>
        <w:rPr>
          <w:spacing w:val="-14"/>
        </w:rPr>
        <w:t xml:space="preserve"> </w:t>
      </w:r>
      <w:r>
        <w:t>mg</w:t>
      </w:r>
      <w:r>
        <w:rPr>
          <w:spacing w:val="-14"/>
        </w:rPr>
        <w:t xml:space="preserve"> </w:t>
      </w:r>
      <w:r>
        <w:t xml:space="preserve">таблетки </w:t>
      </w:r>
      <w:r>
        <w:rPr>
          <w:spacing w:val="-2"/>
        </w:rPr>
        <w:t>тадалафил</w:t>
      </w:r>
    </w:p>
    <w:p w14:paraId="39254E53" w14:textId="77777777" w:rsidR="009779C2" w:rsidRDefault="009779C2">
      <w:pPr>
        <w:pStyle w:val="BodyText"/>
        <w:rPr>
          <w:sz w:val="20"/>
        </w:rPr>
      </w:pPr>
    </w:p>
    <w:p w14:paraId="39254E54" w14:textId="77777777" w:rsidR="009779C2" w:rsidRDefault="007A0A57">
      <w:pPr>
        <w:pStyle w:val="BodyText"/>
        <w:spacing w:before="21"/>
        <w:rPr>
          <w:sz w:val="20"/>
        </w:rPr>
      </w:pPr>
      <w:r>
        <w:rPr>
          <w:noProof/>
          <w:sz w:val="20"/>
        </w:rPr>
        <mc:AlternateContent>
          <mc:Choice Requires="wps">
            <w:drawing>
              <wp:anchor distT="0" distB="0" distL="0" distR="0" simplePos="0" relativeHeight="487638016" behindDoc="1" locked="0" layoutInCell="1" allowOverlap="1" wp14:anchorId="39255393" wp14:editId="39255394">
                <wp:simplePos x="0" y="0"/>
                <wp:positionH relativeFrom="page">
                  <wp:posOffset>902208</wp:posOffset>
                </wp:positionH>
                <wp:positionV relativeFrom="paragraph">
                  <wp:posOffset>178038</wp:posOffset>
                </wp:positionV>
                <wp:extent cx="5897880" cy="167640"/>
                <wp:effectExtent l="0" t="0" r="0" b="0"/>
                <wp:wrapTopAndBottom/>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7640"/>
                        </a:xfrm>
                        <a:prstGeom prst="rect">
                          <a:avLst/>
                        </a:prstGeom>
                        <a:ln w="6096">
                          <a:solidFill>
                            <a:srgbClr val="000000"/>
                          </a:solidFill>
                          <a:prstDash val="solid"/>
                        </a:ln>
                      </wps:spPr>
                      <wps:txbx>
                        <w:txbxContent>
                          <w:p w14:paraId="39255414" w14:textId="77777777" w:rsidR="009779C2" w:rsidRDefault="007A0A57">
                            <w:pPr>
                              <w:tabs>
                                <w:tab w:val="left" w:pos="671"/>
                              </w:tabs>
                              <w:spacing w:before="1"/>
                              <w:ind w:left="105"/>
                              <w:rPr>
                                <w:b/>
                              </w:rPr>
                            </w:pPr>
                            <w:r>
                              <w:rPr>
                                <w:b/>
                                <w:spacing w:val="-5"/>
                              </w:rPr>
                              <w:t>2.</w:t>
                            </w:r>
                            <w:r>
                              <w:rPr>
                                <w:b/>
                              </w:rPr>
                              <w:tab/>
                              <w:t>ИМЕ</w:t>
                            </w:r>
                            <w:r>
                              <w:rPr>
                                <w:b/>
                                <w:spacing w:val="-4"/>
                              </w:rPr>
                              <w:t xml:space="preserve"> </w:t>
                            </w:r>
                            <w:r>
                              <w:rPr>
                                <w:b/>
                              </w:rPr>
                              <w:t>НА</w:t>
                            </w:r>
                            <w:r>
                              <w:rPr>
                                <w:b/>
                                <w:spacing w:val="-9"/>
                              </w:rPr>
                              <w:t xml:space="preserve"> </w:t>
                            </w:r>
                            <w:r>
                              <w:rPr>
                                <w:b/>
                              </w:rPr>
                              <w:t>ПРИТЕЖАТЕЛЯ</w:t>
                            </w:r>
                            <w:r>
                              <w:rPr>
                                <w:b/>
                                <w:spacing w:val="-9"/>
                              </w:rPr>
                              <w:t xml:space="preserve"> </w:t>
                            </w:r>
                            <w:r>
                              <w:rPr>
                                <w:b/>
                              </w:rPr>
                              <w:t>НА</w:t>
                            </w:r>
                            <w:r>
                              <w:rPr>
                                <w:b/>
                                <w:spacing w:val="-4"/>
                              </w:rPr>
                              <w:t xml:space="preserve"> </w:t>
                            </w:r>
                            <w:r>
                              <w:rPr>
                                <w:b/>
                              </w:rPr>
                              <w:t>РАЗРЕШЕНИЕТО</w:t>
                            </w:r>
                            <w:r>
                              <w:rPr>
                                <w:b/>
                                <w:spacing w:val="-3"/>
                              </w:rPr>
                              <w:t xml:space="preserve"> </w:t>
                            </w:r>
                            <w:r>
                              <w:rPr>
                                <w:b/>
                              </w:rPr>
                              <w:t>ЗА</w:t>
                            </w:r>
                            <w:r>
                              <w:rPr>
                                <w:b/>
                                <w:spacing w:val="-8"/>
                              </w:rPr>
                              <w:t xml:space="preserve"> </w:t>
                            </w:r>
                            <w:r>
                              <w:rPr>
                                <w:b/>
                                <w:spacing w:val="-2"/>
                              </w:rPr>
                              <w:t>УПОТРЕБА</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12" style="position:absolute;margin-left:71.05pt;margin-top:14pt;width:464.4pt;height:13.2pt;z-index:-15678464;visibility:visible;mso-wrap-style:square;mso-wrap-distance-left:0;mso-wrap-distance-top:0;mso-wrap-distance-right:0;mso-wrap-distance-bottom:0;mso-position-horizontal:absolute;mso-position-horizontal-relative:page;mso-position-vertical:absolute;mso-position-vertical-relative:text;v-text-anchor:top" o:spid="_x0000_s1134"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" w14:anchorId="39255393">
                <v:path arrowok="t"/>
                <v:textbox inset="0,0,0,0">
                  <w:txbxContent>
                    <w:p w:rsidR="009779C2" w:rsidRDefault="007A0A57" w14:paraId="39255414" w14:textId="77777777">
                      <w:pPr>
                        <w:tabs>
                          <w:tab w:val="left" w:pos="671"/>
                        </w:tabs>
                        <w:spacing w:before="1"/>
                        <w:ind w:left="105"/>
                        <w:rPr>
                          <w:b/>
                        </w:rPr>
                      </w:pPr>
                      <w:r>
                        <w:rPr>
                          <w:b/>
                          <w:spacing w:val="-5"/>
                        </w:rPr>
                        <w:t>2.</w:t>
                      </w:r>
                      <w:r>
                        <w:rPr>
                          <w:b/>
                        </w:rPr>
                        <w:tab/>
                        <w:t>ИМЕ</w:t>
                      </w:r>
                      <w:r>
                        <w:rPr>
                          <w:b/>
                          <w:spacing w:val="-4"/>
                        </w:rPr>
                        <w:t xml:space="preserve"> </w:t>
                      </w:r>
                      <w:r>
                        <w:rPr>
                          <w:b/>
                        </w:rPr>
                        <w:t>НА</w:t>
                      </w:r>
                      <w:r>
                        <w:rPr>
                          <w:b/>
                          <w:spacing w:val="-9"/>
                        </w:rPr>
                        <w:t xml:space="preserve"> </w:t>
                      </w:r>
                      <w:r>
                        <w:rPr>
                          <w:b/>
                        </w:rPr>
                        <w:t>ПРИТЕЖАТЕЛЯ</w:t>
                      </w:r>
                      <w:r>
                        <w:rPr>
                          <w:b/>
                          <w:spacing w:val="-9"/>
                        </w:rPr>
                        <w:t xml:space="preserve"> </w:t>
                      </w:r>
                      <w:r>
                        <w:rPr>
                          <w:b/>
                        </w:rPr>
                        <w:t>НА</w:t>
                      </w:r>
                      <w:r>
                        <w:rPr>
                          <w:b/>
                          <w:spacing w:val="-4"/>
                        </w:rPr>
                        <w:t xml:space="preserve"> </w:t>
                      </w:r>
                      <w:r>
                        <w:rPr>
                          <w:b/>
                        </w:rPr>
                        <w:t>РАЗРЕШЕНИЕТО</w:t>
                      </w:r>
                      <w:r>
                        <w:rPr>
                          <w:b/>
                          <w:spacing w:val="-3"/>
                        </w:rPr>
                        <w:t xml:space="preserve"> </w:t>
                      </w:r>
                      <w:r>
                        <w:rPr>
                          <w:b/>
                        </w:rPr>
                        <w:t>ЗА</w:t>
                      </w:r>
                      <w:r>
                        <w:rPr>
                          <w:b/>
                          <w:spacing w:val="-8"/>
                        </w:rPr>
                        <w:t xml:space="preserve"> </w:t>
                      </w:r>
                      <w:r>
                        <w:rPr>
                          <w:b/>
                          <w:spacing w:val="-2"/>
                        </w:rPr>
                        <w:t>УПОТРЕБА</w:t>
                      </w:r>
                    </w:p>
                  </w:txbxContent>
                </v:textbox>
                <w10:wrap type="topAndBottom" anchorx="page"/>
              </v:shape>
            </w:pict>
          </mc:Fallback>
        </mc:AlternateContent>
      </w:r>
    </w:p>
    <w:p w14:paraId="39254E55" w14:textId="77777777" w:rsidR="009779C2" w:rsidRDefault="009779C2">
      <w:pPr>
        <w:pStyle w:val="BodyText"/>
        <w:spacing w:before="7"/>
      </w:pPr>
    </w:p>
    <w:p w14:paraId="39254E56" w14:textId="77777777" w:rsidR="009779C2" w:rsidRDefault="007A0A57">
      <w:pPr>
        <w:pStyle w:val="BodyText"/>
        <w:ind w:left="140"/>
      </w:pPr>
      <w:r>
        <w:rPr>
          <w:spacing w:val="-2"/>
        </w:rPr>
        <w:t>Lilly</w:t>
      </w:r>
    </w:p>
    <w:p w14:paraId="39254E57" w14:textId="77777777" w:rsidR="009779C2" w:rsidRDefault="009779C2">
      <w:pPr>
        <w:pStyle w:val="BodyText"/>
        <w:rPr>
          <w:sz w:val="20"/>
        </w:rPr>
      </w:pPr>
    </w:p>
    <w:p w14:paraId="39254E58" w14:textId="77777777" w:rsidR="009779C2" w:rsidRDefault="007A0A57">
      <w:pPr>
        <w:pStyle w:val="BodyText"/>
        <w:spacing w:before="30"/>
        <w:rPr>
          <w:sz w:val="20"/>
        </w:rPr>
      </w:pPr>
      <w:r>
        <w:rPr>
          <w:noProof/>
          <w:sz w:val="20"/>
        </w:rPr>
        <mc:AlternateContent>
          <mc:Choice Requires="wps">
            <w:drawing>
              <wp:anchor distT="0" distB="0" distL="0" distR="0" simplePos="0" relativeHeight="487638528" behindDoc="1" locked="0" layoutInCell="1" allowOverlap="1" wp14:anchorId="39255395" wp14:editId="39255396">
                <wp:simplePos x="0" y="0"/>
                <wp:positionH relativeFrom="page">
                  <wp:posOffset>902208</wp:posOffset>
                </wp:positionH>
                <wp:positionV relativeFrom="paragraph">
                  <wp:posOffset>183554</wp:posOffset>
                </wp:positionV>
                <wp:extent cx="5897880" cy="165100"/>
                <wp:effectExtent l="0" t="0" r="0" b="0"/>
                <wp:wrapTopAndBottom/>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5100"/>
                        </a:xfrm>
                        <a:prstGeom prst="rect">
                          <a:avLst/>
                        </a:prstGeom>
                        <a:ln w="6096">
                          <a:solidFill>
                            <a:srgbClr val="000000"/>
                          </a:solidFill>
                          <a:prstDash val="solid"/>
                        </a:ln>
                      </wps:spPr>
                      <wps:txbx>
                        <w:txbxContent>
                          <w:p w14:paraId="39255415" w14:textId="77777777" w:rsidR="009779C2" w:rsidRDefault="007A0A57">
                            <w:pPr>
                              <w:tabs>
                                <w:tab w:val="left" w:pos="671"/>
                              </w:tabs>
                              <w:spacing w:line="249" w:lineRule="exact"/>
                              <w:ind w:left="105"/>
                              <w:rPr>
                                <w:b/>
                              </w:rPr>
                            </w:pPr>
                            <w:r>
                              <w:rPr>
                                <w:b/>
                                <w:spacing w:val="-5"/>
                              </w:rPr>
                              <w:t>3.</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13" style="position:absolute;margin-left:71.05pt;margin-top:14.45pt;width:464.4pt;height:13pt;z-index:-15677952;visibility:visible;mso-wrap-style:square;mso-wrap-distance-left:0;mso-wrap-distance-top:0;mso-wrap-distance-right:0;mso-wrap-distance-bottom:0;mso-position-horizontal:absolute;mso-position-horizontal-relative:page;mso-position-vertical:absolute;mso-position-vertical-relative:text;v-text-anchor:top" o:spid="_x0000_s1135"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" w14:anchorId="39255395">
                <v:path arrowok="t"/>
                <v:textbox inset="0,0,0,0">
                  <w:txbxContent>
                    <w:p w:rsidR="009779C2" w:rsidRDefault="007A0A57" w14:paraId="39255415" w14:textId="77777777">
                      <w:pPr>
                        <w:tabs>
                          <w:tab w:val="left" w:pos="671"/>
                        </w:tabs>
                        <w:spacing w:line="249" w:lineRule="exact"/>
                        <w:ind w:left="105"/>
                        <w:rPr>
                          <w:b/>
                        </w:rPr>
                      </w:pPr>
                      <w:r>
                        <w:rPr>
                          <w:b/>
                          <w:spacing w:val="-5"/>
                        </w:rPr>
                        <w:t>3.</w:t>
                      </w:r>
                      <w:r>
                        <w:rPr>
                          <w:b/>
                        </w:rPr>
                        <w:tab/>
                        <w:t>ДАТА</w:t>
                      </w:r>
                      <w:r>
                        <w:rPr>
                          <w:b/>
                          <w:spacing w:val="-7"/>
                        </w:rPr>
                        <w:t xml:space="preserve"> </w:t>
                      </w:r>
                      <w:r>
                        <w:rPr>
                          <w:b/>
                        </w:rPr>
                        <w:t>НА</w:t>
                      </w:r>
                      <w:r>
                        <w:rPr>
                          <w:b/>
                          <w:spacing w:val="-1"/>
                        </w:rPr>
                        <w:t xml:space="preserve"> </w:t>
                      </w:r>
                      <w:r>
                        <w:rPr>
                          <w:b/>
                        </w:rPr>
                        <w:t>ИЗТИЧАНЕ</w:t>
                      </w:r>
                      <w:r>
                        <w:rPr>
                          <w:b/>
                          <w:spacing w:val="-3"/>
                        </w:rPr>
                        <w:t xml:space="preserve"> </w:t>
                      </w:r>
                      <w:r>
                        <w:rPr>
                          <w:b/>
                        </w:rPr>
                        <w:t>НА</w:t>
                      </w:r>
                      <w:r>
                        <w:rPr>
                          <w:b/>
                          <w:spacing w:val="-2"/>
                        </w:rPr>
                        <w:t xml:space="preserve"> </w:t>
                      </w:r>
                      <w:r>
                        <w:rPr>
                          <w:b/>
                        </w:rPr>
                        <w:t>СРОКА</w:t>
                      </w:r>
                      <w:r>
                        <w:rPr>
                          <w:b/>
                          <w:spacing w:val="-1"/>
                        </w:rPr>
                        <w:t xml:space="preserve"> </w:t>
                      </w:r>
                      <w:r>
                        <w:rPr>
                          <w:b/>
                        </w:rPr>
                        <w:t>НА</w:t>
                      </w:r>
                      <w:r>
                        <w:rPr>
                          <w:b/>
                          <w:spacing w:val="-6"/>
                        </w:rPr>
                        <w:t xml:space="preserve"> </w:t>
                      </w:r>
                      <w:r>
                        <w:rPr>
                          <w:b/>
                          <w:spacing w:val="-2"/>
                        </w:rPr>
                        <w:t>ГОДНОСТ</w:t>
                      </w:r>
                    </w:p>
                  </w:txbxContent>
                </v:textbox>
                <w10:wrap type="topAndBottom" anchorx="page"/>
              </v:shape>
            </w:pict>
          </mc:Fallback>
        </mc:AlternateContent>
      </w:r>
    </w:p>
    <w:p w14:paraId="39254E59" w14:textId="77777777" w:rsidR="009779C2" w:rsidRDefault="009779C2">
      <w:pPr>
        <w:pStyle w:val="BodyText"/>
        <w:spacing w:before="7"/>
      </w:pPr>
    </w:p>
    <w:p w14:paraId="39254E5A" w14:textId="77777777" w:rsidR="009779C2" w:rsidRDefault="007A0A57">
      <w:pPr>
        <w:pStyle w:val="BodyText"/>
        <w:ind w:left="140"/>
      </w:pPr>
      <w:r>
        <w:rPr>
          <w:spacing w:val="-5"/>
        </w:rPr>
        <w:t>EXP</w:t>
      </w:r>
    </w:p>
    <w:p w14:paraId="39254E5B" w14:textId="77777777" w:rsidR="009779C2" w:rsidRDefault="009779C2">
      <w:pPr>
        <w:pStyle w:val="BodyText"/>
        <w:rPr>
          <w:sz w:val="20"/>
        </w:rPr>
      </w:pPr>
    </w:p>
    <w:p w14:paraId="39254E5C" w14:textId="77777777" w:rsidR="009779C2" w:rsidRDefault="007A0A57">
      <w:pPr>
        <w:pStyle w:val="BodyText"/>
        <w:spacing w:before="30"/>
        <w:rPr>
          <w:sz w:val="20"/>
        </w:rPr>
      </w:pPr>
      <w:r>
        <w:rPr>
          <w:noProof/>
          <w:sz w:val="20"/>
        </w:rPr>
        <mc:AlternateContent>
          <mc:Choice Requires="wps">
            <w:drawing>
              <wp:anchor distT="0" distB="0" distL="0" distR="0" simplePos="0" relativeHeight="487639040" behindDoc="1" locked="0" layoutInCell="1" allowOverlap="1" wp14:anchorId="39255397" wp14:editId="39255398">
                <wp:simplePos x="0" y="0"/>
                <wp:positionH relativeFrom="page">
                  <wp:posOffset>902208</wp:posOffset>
                </wp:positionH>
                <wp:positionV relativeFrom="paragraph">
                  <wp:posOffset>183548</wp:posOffset>
                </wp:positionV>
                <wp:extent cx="5897880" cy="167640"/>
                <wp:effectExtent l="0" t="0" r="0" b="0"/>
                <wp:wrapTopAndBottom/>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7880" cy="167640"/>
                        </a:xfrm>
                        <a:prstGeom prst="rect">
                          <a:avLst/>
                        </a:prstGeom>
                        <a:ln w="6096">
                          <a:solidFill>
                            <a:srgbClr val="000000"/>
                          </a:solidFill>
                          <a:prstDash val="solid"/>
                        </a:ln>
                      </wps:spPr>
                      <wps:txbx>
                        <w:txbxContent>
                          <w:p w14:paraId="39255416" w14:textId="77777777" w:rsidR="009779C2" w:rsidRDefault="007A0A57">
                            <w:pPr>
                              <w:tabs>
                                <w:tab w:val="left" w:pos="671"/>
                              </w:tabs>
                              <w:spacing w:line="249" w:lineRule="exact"/>
                              <w:ind w:left="105"/>
                              <w:rPr>
                                <w:b/>
                              </w:rPr>
                            </w:pPr>
                            <w:r>
                              <w:rPr>
                                <w:b/>
                                <w:spacing w:val="-5"/>
                              </w:rPr>
                              <w:t>4.</w:t>
                            </w:r>
                            <w:r>
                              <w:rPr>
                                <w:b/>
                              </w:rPr>
                              <w:tab/>
                              <w:t>ПАРТИДЕН</w:t>
                            </w:r>
                            <w:r>
                              <w:rPr>
                                <w:b/>
                                <w:spacing w:val="-5"/>
                              </w:rPr>
                              <w:t xml:space="preserve"> </w:t>
                            </w:r>
                            <w:r>
                              <w:rPr>
                                <w:b/>
                                <w:spacing w:val="-2"/>
                              </w:rPr>
                              <w:t>НОМЕР</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14" style="position:absolute;margin-left:71.05pt;margin-top:14.45pt;width:464.4pt;height:13.2pt;z-index:-15677440;visibility:visible;mso-wrap-style:square;mso-wrap-distance-left:0;mso-wrap-distance-top:0;mso-wrap-distance-right:0;mso-wrap-distance-bottom:0;mso-position-horizontal:absolute;mso-position-horizontal-relative:page;mso-position-vertical:absolute;mso-position-vertical-relative:text;v-text-anchor:top" o:spid="_x0000_s1136" filled="f" strokeweight=".48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" w14:anchorId="39255397">
                <v:path arrowok="t"/>
                <v:textbox inset="0,0,0,0">
                  <w:txbxContent>
                    <w:p w:rsidR="009779C2" w:rsidRDefault="007A0A57" w14:paraId="39255416" w14:textId="77777777">
                      <w:pPr>
                        <w:tabs>
                          <w:tab w:val="left" w:pos="671"/>
                        </w:tabs>
                        <w:spacing w:line="249" w:lineRule="exact"/>
                        <w:ind w:left="105"/>
                        <w:rPr>
                          <w:b/>
                        </w:rPr>
                      </w:pPr>
                      <w:r>
                        <w:rPr>
                          <w:b/>
                          <w:spacing w:val="-5"/>
                        </w:rPr>
                        <w:t>4.</w:t>
                      </w:r>
                      <w:r>
                        <w:rPr>
                          <w:b/>
                        </w:rPr>
                        <w:tab/>
                        <w:t>ПАРТИДЕН</w:t>
                      </w:r>
                      <w:r>
                        <w:rPr>
                          <w:b/>
                          <w:spacing w:val="-5"/>
                        </w:rPr>
                        <w:t xml:space="preserve"> </w:t>
                      </w:r>
                      <w:r>
                        <w:rPr>
                          <w:b/>
                          <w:spacing w:val="-2"/>
                        </w:rPr>
                        <w:t>НОМЕР</w:t>
                      </w:r>
                    </w:p>
                  </w:txbxContent>
                </v:textbox>
                <w10:wrap type="topAndBottom" anchorx="page"/>
              </v:shape>
            </w:pict>
          </mc:Fallback>
        </mc:AlternateContent>
      </w:r>
    </w:p>
    <w:p w14:paraId="39254E5D" w14:textId="77777777" w:rsidR="009779C2" w:rsidRDefault="009779C2">
      <w:pPr>
        <w:pStyle w:val="BodyText"/>
        <w:spacing w:before="2"/>
      </w:pPr>
    </w:p>
    <w:p w14:paraId="39254E5E" w14:textId="77777777" w:rsidR="009779C2" w:rsidRDefault="007A0A57">
      <w:pPr>
        <w:pStyle w:val="BodyText"/>
        <w:ind w:left="140"/>
      </w:pPr>
      <w:r>
        <w:rPr>
          <w:spacing w:val="-5"/>
        </w:rPr>
        <w:t>Lot</w:t>
      </w:r>
    </w:p>
    <w:p w14:paraId="39254E5F" w14:textId="77777777" w:rsidR="009779C2" w:rsidRDefault="009779C2">
      <w:pPr>
        <w:pStyle w:val="BodyText"/>
        <w:rPr>
          <w:sz w:val="20"/>
        </w:rPr>
      </w:pPr>
    </w:p>
    <w:p w14:paraId="39254E60" w14:textId="77777777" w:rsidR="009779C2" w:rsidRDefault="007A0A57">
      <w:pPr>
        <w:pStyle w:val="BodyText"/>
        <w:spacing w:before="20"/>
        <w:rPr>
          <w:sz w:val="20"/>
        </w:rPr>
      </w:pPr>
      <w:r>
        <w:rPr>
          <w:noProof/>
          <w:sz w:val="20"/>
        </w:rPr>
        <mc:AlternateContent>
          <mc:Choice Requires="wps">
            <w:drawing>
              <wp:anchor distT="0" distB="0" distL="0" distR="0" simplePos="0" relativeHeight="487639552" behindDoc="1" locked="0" layoutInCell="1" allowOverlap="1" wp14:anchorId="39255399" wp14:editId="3925539A">
                <wp:simplePos x="0" y="0"/>
                <wp:positionH relativeFrom="page">
                  <wp:posOffset>865632</wp:posOffset>
                </wp:positionH>
                <wp:positionV relativeFrom="paragraph">
                  <wp:posOffset>177152</wp:posOffset>
                </wp:positionV>
                <wp:extent cx="5864860" cy="195580"/>
                <wp:effectExtent l="0" t="0" r="0" b="0"/>
                <wp:wrapTopAndBottom/>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4860" cy="195580"/>
                        </a:xfrm>
                        <a:prstGeom prst="rect">
                          <a:avLst/>
                        </a:prstGeom>
                        <a:ln w="6108">
                          <a:solidFill>
                            <a:srgbClr val="000000"/>
                          </a:solidFill>
                          <a:prstDash val="solid"/>
                        </a:ln>
                      </wps:spPr>
                      <wps:txbx>
                        <w:txbxContent>
                          <w:p w14:paraId="39255417" w14:textId="77777777" w:rsidR="009779C2" w:rsidRDefault="007A0A57">
                            <w:pPr>
                              <w:tabs>
                                <w:tab w:val="left" w:pos="614"/>
                              </w:tabs>
                              <w:spacing w:before="20"/>
                              <w:ind w:left="47"/>
                              <w:rPr>
                                <w:b/>
                              </w:rPr>
                            </w:pPr>
                            <w:r>
                              <w:rPr>
                                <w:b/>
                                <w:spacing w:val="-5"/>
                              </w:rPr>
                              <w:t>5.</w:t>
                            </w:r>
                            <w:r>
                              <w:rPr>
                                <w:b/>
                              </w:rPr>
                              <w:tab/>
                            </w:r>
                            <w:r>
                              <w:rPr>
                                <w:b/>
                                <w:spacing w:val="-2"/>
                              </w:rPr>
                              <w:t>ДРУГО</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a="http://schemas.openxmlformats.org/drawingml/2006/main">
            <w:pict>
              <v:shape id="Textbox 115" style="position:absolute;margin-left:68.15pt;margin-top:13.95pt;width:461.8pt;height:15.4pt;z-index:-15676928;visibility:visible;mso-wrap-style:square;mso-wrap-distance-left:0;mso-wrap-distance-top:0;mso-wrap-distance-right:0;mso-wrap-distance-bottom:0;mso-position-horizontal:absolute;mso-position-horizontal-relative:page;mso-position-vertical:absolute;mso-position-vertical-relative:text;v-text-anchor:top" o:spid="_x0000_s1137" filled="f" strokeweight=".16967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" w14:anchorId="39255399">
                <v:path arrowok="t"/>
                <v:textbox inset="0,0,0,0">
                  <w:txbxContent>
                    <w:p w:rsidR="009779C2" w:rsidRDefault="007A0A57" w14:paraId="39255417" w14:textId="77777777">
                      <w:pPr>
                        <w:tabs>
                          <w:tab w:val="left" w:pos="614"/>
                        </w:tabs>
                        <w:spacing w:before="20"/>
                        <w:ind w:left="47"/>
                        <w:rPr>
                          <w:b/>
                        </w:rPr>
                      </w:pPr>
                      <w:r>
                        <w:rPr>
                          <w:b/>
                          <w:spacing w:val="-5"/>
                        </w:rPr>
                        <w:t>5.</w:t>
                      </w:r>
                      <w:r>
                        <w:rPr>
                          <w:b/>
                        </w:rPr>
                        <w:tab/>
                      </w:r>
                      <w:r>
                        <w:rPr>
                          <w:b/>
                          <w:spacing w:val="-2"/>
                        </w:rPr>
                        <w:t>ДРУГО</w:t>
                      </w:r>
                    </w:p>
                  </w:txbxContent>
                </v:textbox>
                <w10:wrap type="topAndBottom" anchorx="page"/>
              </v:shape>
            </w:pict>
          </mc:Fallback>
        </mc:AlternateContent>
      </w:r>
    </w:p>
    <w:p w14:paraId="39254E61" w14:textId="77777777" w:rsidR="009779C2" w:rsidRDefault="009779C2">
      <w:pPr>
        <w:pStyle w:val="BodyText"/>
        <w:rPr>
          <w:sz w:val="20"/>
        </w:rPr>
        <w:sectPr w:rsidR="009779C2">
          <w:pgSz w:w="11910" w:h="16840"/>
          <w:pgMar w:top="1880" w:right="566" w:bottom="900" w:left="1275" w:header="0" w:footer="711" w:gutter="0"/>
          <w:cols w:space="708"/>
        </w:sectPr>
      </w:pPr>
    </w:p>
    <w:p w14:paraId="39254E62" w14:textId="77777777" w:rsidR="009779C2" w:rsidRDefault="009779C2">
      <w:pPr>
        <w:pStyle w:val="BodyText"/>
      </w:pPr>
    </w:p>
    <w:p w14:paraId="39254E63" w14:textId="77777777" w:rsidR="009779C2" w:rsidRDefault="009779C2">
      <w:pPr>
        <w:pStyle w:val="BodyText"/>
      </w:pPr>
    </w:p>
    <w:p w14:paraId="39254E64" w14:textId="77777777" w:rsidR="009779C2" w:rsidRDefault="009779C2">
      <w:pPr>
        <w:pStyle w:val="BodyText"/>
      </w:pPr>
    </w:p>
    <w:p w14:paraId="39254E65" w14:textId="77777777" w:rsidR="009779C2" w:rsidRDefault="009779C2">
      <w:pPr>
        <w:pStyle w:val="BodyText"/>
      </w:pPr>
    </w:p>
    <w:p w14:paraId="39254E66" w14:textId="77777777" w:rsidR="009779C2" w:rsidRDefault="009779C2">
      <w:pPr>
        <w:pStyle w:val="BodyText"/>
      </w:pPr>
    </w:p>
    <w:p w14:paraId="39254E67" w14:textId="77777777" w:rsidR="009779C2" w:rsidRDefault="009779C2">
      <w:pPr>
        <w:pStyle w:val="BodyText"/>
      </w:pPr>
    </w:p>
    <w:p w14:paraId="39254E68" w14:textId="77777777" w:rsidR="009779C2" w:rsidRDefault="009779C2">
      <w:pPr>
        <w:pStyle w:val="BodyText"/>
      </w:pPr>
    </w:p>
    <w:p w14:paraId="39254E69" w14:textId="77777777" w:rsidR="009779C2" w:rsidRDefault="009779C2">
      <w:pPr>
        <w:pStyle w:val="BodyText"/>
      </w:pPr>
    </w:p>
    <w:p w14:paraId="39254E6A" w14:textId="77777777" w:rsidR="009779C2" w:rsidRDefault="009779C2">
      <w:pPr>
        <w:pStyle w:val="BodyText"/>
      </w:pPr>
    </w:p>
    <w:p w14:paraId="39254E6B" w14:textId="77777777" w:rsidR="009779C2" w:rsidRDefault="009779C2">
      <w:pPr>
        <w:pStyle w:val="BodyText"/>
      </w:pPr>
    </w:p>
    <w:p w14:paraId="39254E6C" w14:textId="77777777" w:rsidR="009779C2" w:rsidRDefault="009779C2">
      <w:pPr>
        <w:pStyle w:val="BodyText"/>
      </w:pPr>
    </w:p>
    <w:p w14:paraId="39254E6D" w14:textId="77777777" w:rsidR="009779C2" w:rsidRDefault="009779C2">
      <w:pPr>
        <w:pStyle w:val="BodyText"/>
      </w:pPr>
    </w:p>
    <w:p w14:paraId="39254E6E" w14:textId="77777777" w:rsidR="009779C2" w:rsidRDefault="009779C2">
      <w:pPr>
        <w:pStyle w:val="BodyText"/>
      </w:pPr>
    </w:p>
    <w:p w14:paraId="39254E6F" w14:textId="77777777" w:rsidR="009779C2" w:rsidRDefault="009779C2">
      <w:pPr>
        <w:pStyle w:val="BodyText"/>
      </w:pPr>
    </w:p>
    <w:p w14:paraId="39254E70" w14:textId="77777777" w:rsidR="009779C2" w:rsidRDefault="009779C2">
      <w:pPr>
        <w:pStyle w:val="BodyText"/>
      </w:pPr>
    </w:p>
    <w:p w14:paraId="39254E71" w14:textId="77777777" w:rsidR="009779C2" w:rsidRDefault="009779C2">
      <w:pPr>
        <w:pStyle w:val="BodyText"/>
      </w:pPr>
    </w:p>
    <w:p w14:paraId="39254E72" w14:textId="77777777" w:rsidR="009779C2" w:rsidRDefault="009779C2">
      <w:pPr>
        <w:pStyle w:val="BodyText"/>
      </w:pPr>
    </w:p>
    <w:p w14:paraId="39254E73" w14:textId="77777777" w:rsidR="009779C2" w:rsidRDefault="009779C2">
      <w:pPr>
        <w:pStyle w:val="BodyText"/>
      </w:pPr>
    </w:p>
    <w:p w14:paraId="39254E74" w14:textId="77777777" w:rsidR="009779C2" w:rsidRDefault="009779C2">
      <w:pPr>
        <w:pStyle w:val="BodyText"/>
        <w:spacing w:before="205"/>
      </w:pPr>
    </w:p>
    <w:p w14:paraId="39254E75" w14:textId="4AB4116F" w:rsidR="009779C2" w:rsidRDefault="007A0A57">
      <w:pPr>
        <w:pStyle w:val="Heading1"/>
        <w:spacing w:before="0"/>
        <w:ind w:left="603" w:right="1313"/>
        <w:jc w:val="center"/>
      </w:pPr>
      <w:bookmarkStart w:id="85" w:name="Б._ЛИСТОВКА"/>
      <w:bookmarkEnd w:id="85"/>
      <w:r>
        <w:t>Б.</w:t>
      </w:r>
      <w:r>
        <w:rPr>
          <w:spacing w:val="3"/>
        </w:rPr>
        <w:t xml:space="preserve"> </w:t>
      </w:r>
      <w:r>
        <w:rPr>
          <w:spacing w:val="-2"/>
        </w:rPr>
        <w:t>ЛИСТОВКА</w:t>
      </w:r>
      <w:r w:rsidR="009B62D7">
        <w:rPr>
          <w:spacing w:val="-2"/>
        </w:rPr>
        <w:fldChar w:fldCharType="begin"/>
      </w:r>
      <w:r w:rsidR="009B62D7">
        <w:rPr>
          <w:spacing w:val="-2"/>
        </w:rPr>
        <w:instrText xml:space="preserve"> DOCVARIABLE VAULT_ND_d77f0250-3362-4f32-b71d-556e276c5e2f \* MERGEFORMAT </w:instrText>
      </w:r>
      <w:r w:rsidR="009B62D7">
        <w:rPr>
          <w:spacing w:val="-2"/>
        </w:rPr>
        <w:fldChar w:fldCharType="separate"/>
      </w:r>
      <w:r w:rsidR="009B62D7">
        <w:rPr>
          <w:spacing w:val="-2"/>
        </w:rPr>
        <w:t xml:space="preserve"> </w:t>
      </w:r>
      <w:r w:rsidR="009B62D7">
        <w:rPr>
          <w:spacing w:val="-2"/>
        </w:rPr>
        <w:fldChar w:fldCharType="end"/>
      </w:r>
    </w:p>
    <w:p w14:paraId="39254E76" w14:textId="77777777" w:rsidR="009779C2" w:rsidRDefault="009779C2">
      <w:pPr>
        <w:pStyle w:val="Heading1"/>
        <w:jc w:val="center"/>
        <w:sectPr w:rsidR="009779C2">
          <w:pgSz w:w="11910" w:h="16840"/>
          <w:pgMar w:top="1920" w:right="566" w:bottom="900" w:left="1275" w:header="0" w:footer="711" w:gutter="0"/>
          <w:cols w:space="708"/>
        </w:sectPr>
      </w:pPr>
    </w:p>
    <w:p w14:paraId="39254E77" w14:textId="2ABBCC09" w:rsidR="009779C2" w:rsidRDefault="007A0A57">
      <w:pPr>
        <w:pStyle w:val="Heading2"/>
        <w:spacing w:before="75"/>
        <w:ind w:left="606" w:right="1313"/>
        <w:jc w:val="center"/>
      </w:pPr>
      <w:r>
        <w:lastRenderedPageBreak/>
        <w:t>Листовка:</w:t>
      </w:r>
      <w:r>
        <w:rPr>
          <w:spacing w:val="-6"/>
        </w:rPr>
        <w:t xml:space="preserve"> </w:t>
      </w:r>
      <w:r>
        <w:t>информация</w:t>
      </w:r>
      <w:r>
        <w:rPr>
          <w:spacing w:val="-3"/>
        </w:rPr>
        <w:t xml:space="preserve"> </w:t>
      </w:r>
      <w:r>
        <w:t>за</w:t>
      </w:r>
      <w:r>
        <w:rPr>
          <w:spacing w:val="-8"/>
        </w:rPr>
        <w:t xml:space="preserve"> </w:t>
      </w:r>
      <w:r>
        <w:rPr>
          <w:spacing w:val="-2"/>
        </w:rPr>
        <w:t>потребителя</w:t>
      </w:r>
      <w:r w:rsidR="009B62D7">
        <w:rPr>
          <w:spacing w:val="-2"/>
        </w:rPr>
        <w:fldChar w:fldCharType="begin"/>
      </w:r>
      <w:r w:rsidR="009B62D7">
        <w:rPr>
          <w:spacing w:val="-2"/>
        </w:rPr>
        <w:instrText xml:space="preserve"> DOCVARIABLE vault_nd_b759a4dc-26c6-45ee-a0e4-3f8916988407 \* MERGEFORMAT </w:instrText>
      </w:r>
      <w:r w:rsidR="009B62D7">
        <w:rPr>
          <w:spacing w:val="-2"/>
        </w:rPr>
        <w:fldChar w:fldCharType="separate"/>
      </w:r>
      <w:r w:rsidR="009B62D7">
        <w:rPr>
          <w:spacing w:val="-2"/>
        </w:rPr>
        <w:t xml:space="preserve"> </w:t>
      </w:r>
      <w:r w:rsidR="009B62D7">
        <w:rPr>
          <w:spacing w:val="-2"/>
        </w:rPr>
        <w:fldChar w:fldCharType="end"/>
      </w:r>
    </w:p>
    <w:p w14:paraId="39254E78" w14:textId="629CDCE9" w:rsidR="009779C2" w:rsidRDefault="009779C2">
      <w:pPr>
        <w:pStyle w:val="BodyText"/>
        <w:spacing w:before="17"/>
        <w:rPr>
          <w:b/>
        </w:rPr>
      </w:pPr>
    </w:p>
    <w:p w14:paraId="39254E79" w14:textId="53572BE7" w:rsidR="009779C2" w:rsidRDefault="007A0A57">
      <w:pPr>
        <w:ind w:left="602" w:right="1314"/>
        <w:jc w:val="center"/>
        <w:rPr>
          <w:b/>
        </w:rPr>
      </w:pPr>
      <w:r>
        <w:rPr>
          <w:b/>
        </w:rPr>
        <w:t>CIALIS</w:t>
      </w:r>
      <w:r>
        <w:rPr>
          <w:b/>
          <w:spacing w:val="-2"/>
        </w:rPr>
        <w:t xml:space="preserve"> </w:t>
      </w:r>
      <w:r>
        <w:rPr>
          <w:b/>
        </w:rPr>
        <w:t>2,5</w:t>
      </w:r>
      <w:r>
        <w:rPr>
          <w:b/>
          <w:spacing w:val="-10"/>
        </w:rPr>
        <w:t xml:space="preserve"> </w:t>
      </w:r>
      <w:r>
        <w:rPr>
          <w:b/>
        </w:rPr>
        <w:t>mg</w:t>
      </w:r>
      <w:r>
        <w:rPr>
          <w:b/>
          <w:spacing w:val="-5"/>
        </w:rPr>
        <w:t xml:space="preserve"> </w:t>
      </w:r>
      <w:r>
        <w:rPr>
          <w:b/>
        </w:rPr>
        <w:t>филмирани</w:t>
      </w:r>
      <w:r>
        <w:rPr>
          <w:b/>
          <w:spacing w:val="-1"/>
        </w:rPr>
        <w:t xml:space="preserve"> </w:t>
      </w:r>
      <w:r>
        <w:rPr>
          <w:b/>
          <w:spacing w:val="-2"/>
        </w:rPr>
        <w:t>таблетки</w:t>
      </w:r>
    </w:p>
    <w:p w14:paraId="39254E7A" w14:textId="77777777" w:rsidR="009779C2" w:rsidRDefault="007A0A57">
      <w:pPr>
        <w:pStyle w:val="BodyText"/>
        <w:spacing w:before="7"/>
        <w:ind w:left="603" w:right="1313"/>
        <w:jc w:val="center"/>
      </w:pPr>
      <w:r>
        <w:t>тадалафил</w:t>
      </w:r>
      <w:r>
        <w:rPr>
          <w:spacing w:val="-6"/>
        </w:rPr>
        <w:t xml:space="preserve"> </w:t>
      </w:r>
      <w:r>
        <w:rPr>
          <w:spacing w:val="-2"/>
        </w:rPr>
        <w:t>(tadalafil)</w:t>
      </w:r>
    </w:p>
    <w:p w14:paraId="39254E7B" w14:textId="59DF68B6" w:rsidR="009779C2" w:rsidRDefault="009779C2">
      <w:pPr>
        <w:pStyle w:val="BodyText"/>
        <w:spacing w:before="14"/>
      </w:pPr>
    </w:p>
    <w:p w14:paraId="39254E7C" w14:textId="79638C70" w:rsidR="009779C2" w:rsidRDefault="007A0A57">
      <w:pPr>
        <w:pStyle w:val="Heading2"/>
        <w:spacing w:line="237" w:lineRule="auto"/>
        <w:ind w:left="140" w:right="943"/>
      </w:pPr>
      <w:r>
        <w:t>Прочетете</w:t>
      </w:r>
      <w:r>
        <w:rPr>
          <w:spacing w:val="-7"/>
        </w:rPr>
        <w:t xml:space="preserve"> </w:t>
      </w:r>
      <w:r>
        <w:t>внимателно</w:t>
      </w:r>
      <w:r>
        <w:rPr>
          <w:spacing w:val="-5"/>
        </w:rPr>
        <w:t xml:space="preserve"> </w:t>
      </w:r>
      <w:r>
        <w:t>цялата</w:t>
      </w:r>
      <w:r>
        <w:rPr>
          <w:spacing w:val="-5"/>
        </w:rPr>
        <w:t xml:space="preserve"> </w:t>
      </w:r>
      <w:r>
        <w:t>листовка,</w:t>
      </w:r>
      <w:r>
        <w:rPr>
          <w:spacing w:val="-7"/>
        </w:rPr>
        <w:t xml:space="preserve"> </w:t>
      </w:r>
      <w:r>
        <w:t>преди</w:t>
      </w:r>
      <w:r>
        <w:rPr>
          <w:spacing w:val="-2"/>
        </w:rPr>
        <w:t xml:space="preserve"> </w:t>
      </w:r>
      <w:r>
        <w:t>да започнете</w:t>
      </w:r>
      <w:r>
        <w:rPr>
          <w:spacing w:val="-2"/>
        </w:rPr>
        <w:t xml:space="preserve"> </w:t>
      </w:r>
      <w:r>
        <w:t>да</w:t>
      </w:r>
      <w:r>
        <w:rPr>
          <w:spacing w:val="-5"/>
        </w:rPr>
        <w:t xml:space="preserve"> </w:t>
      </w:r>
      <w:r>
        <w:t>приемате</w:t>
      </w:r>
      <w:r>
        <w:rPr>
          <w:spacing w:val="-7"/>
        </w:rPr>
        <w:t xml:space="preserve"> </w:t>
      </w:r>
      <w:r>
        <w:t>това</w:t>
      </w:r>
      <w:r>
        <w:rPr>
          <w:spacing w:val="-5"/>
        </w:rPr>
        <w:t xml:space="preserve"> </w:t>
      </w:r>
      <w:r>
        <w:t>лекарство, тъй като тя съдържа важна за Вас информация.</w:t>
      </w:r>
      <w:fldSimple w:instr=" DOCVARIABLE vault_nd_0bd53a02-5536-4615-b06e-829bdea389e0 \* MERGEFORMAT ">
        <w:r w:rsidR="009B62D7">
          <w:t xml:space="preserve"> </w:t>
        </w:r>
      </w:fldSimple>
    </w:p>
    <w:p w14:paraId="39254E7D" w14:textId="47489B0E" w:rsidR="009779C2" w:rsidRDefault="007A0A57">
      <w:pPr>
        <w:pStyle w:val="ListParagraph"/>
        <w:numPr>
          <w:ilvl w:val="0"/>
          <w:numId w:val="12"/>
        </w:numPr>
        <w:tabs>
          <w:tab w:val="left" w:pos="706"/>
        </w:tabs>
        <w:spacing w:before="1"/>
        <w:ind w:left="706" w:hanging="566"/>
      </w:pPr>
      <w:r>
        <w:t>Запазете</w:t>
      </w:r>
      <w:r>
        <w:rPr>
          <w:spacing w:val="-7"/>
        </w:rPr>
        <w:t xml:space="preserve"> </w:t>
      </w:r>
      <w:r>
        <w:t>тази листовка.</w:t>
      </w:r>
      <w:r>
        <w:rPr>
          <w:spacing w:val="-5"/>
        </w:rPr>
        <w:t xml:space="preserve"> </w:t>
      </w:r>
      <w:r>
        <w:t>Може</w:t>
      </w:r>
      <w:r>
        <w:rPr>
          <w:spacing w:val="-4"/>
        </w:rPr>
        <w:t xml:space="preserve"> </w:t>
      </w:r>
      <w:r>
        <w:t>да</w:t>
      </w:r>
      <w:r>
        <w:rPr>
          <w:spacing w:val="-4"/>
        </w:rPr>
        <w:t xml:space="preserve"> </w:t>
      </w:r>
      <w:r>
        <w:t>се</w:t>
      </w:r>
      <w:r>
        <w:rPr>
          <w:spacing w:val="-4"/>
        </w:rPr>
        <w:t xml:space="preserve"> </w:t>
      </w:r>
      <w:r>
        <w:t>наложи</w:t>
      </w:r>
      <w:r>
        <w:rPr>
          <w:spacing w:val="-6"/>
        </w:rPr>
        <w:t xml:space="preserve"> </w:t>
      </w:r>
      <w:r>
        <w:t>да</w:t>
      </w:r>
      <w:r>
        <w:rPr>
          <w:spacing w:val="-4"/>
        </w:rPr>
        <w:t xml:space="preserve"> </w:t>
      </w:r>
      <w:r>
        <w:t>я</w:t>
      </w:r>
      <w:r>
        <w:rPr>
          <w:spacing w:val="-3"/>
        </w:rPr>
        <w:t xml:space="preserve"> </w:t>
      </w:r>
      <w:r>
        <w:t>прочетете</w:t>
      </w:r>
      <w:r>
        <w:rPr>
          <w:spacing w:val="-4"/>
        </w:rPr>
        <w:t xml:space="preserve"> </w:t>
      </w:r>
      <w:r>
        <w:rPr>
          <w:spacing w:val="-2"/>
        </w:rPr>
        <w:t>отново.</w:t>
      </w:r>
    </w:p>
    <w:p w14:paraId="39254E7E" w14:textId="5734C7FA" w:rsidR="009779C2" w:rsidRDefault="007A0A57">
      <w:pPr>
        <w:pStyle w:val="ListParagraph"/>
        <w:numPr>
          <w:ilvl w:val="0"/>
          <w:numId w:val="12"/>
        </w:numPr>
        <w:tabs>
          <w:tab w:val="left" w:pos="706"/>
        </w:tabs>
        <w:spacing w:before="2"/>
        <w:ind w:left="706" w:hanging="566"/>
      </w:pPr>
      <w:r>
        <w:t>Ако</w:t>
      </w:r>
      <w:r>
        <w:rPr>
          <w:spacing w:val="-7"/>
        </w:rPr>
        <w:t xml:space="preserve"> </w:t>
      </w:r>
      <w:r>
        <w:t>имате</w:t>
      </w:r>
      <w:r>
        <w:rPr>
          <w:spacing w:val="-6"/>
        </w:rPr>
        <w:t xml:space="preserve"> </w:t>
      </w:r>
      <w:r>
        <w:t>някакви</w:t>
      </w:r>
      <w:r>
        <w:rPr>
          <w:spacing w:val="-3"/>
        </w:rPr>
        <w:t xml:space="preserve"> </w:t>
      </w:r>
      <w:r>
        <w:t>допълнителни</w:t>
      </w:r>
      <w:r>
        <w:rPr>
          <w:spacing w:val="-7"/>
        </w:rPr>
        <w:t xml:space="preserve"> </w:t>
      </w:r>
      <w:r>
        <w:t>въпроси,</w:t>
      </w:r>
      <w:r>
        <w:rPr>
          <w:spacing w:val="-6"/>
        </w:rPr>
        <w:t xml:space="preserve"> </w:t>
      </w:r>
      <w:r>
        <w:t>попитайте</w:t>
      </w:r>
      <w:r>
        <w:rPr>
          <w:spacing w:val="-7"/>
        </w:rPr>
        <w:t xml:space="preserve"> </w:t>
      </w:r>
      <w:r>
        <w:t>Вашия</w:t>
      </w:r>
      <w:r>
        <w:rPr>
          <w:spacing w:val="-5"/>
        </w:rPr>
        <w:t xml:space="preserve"> </w:t>
      </w:r>
      <w:r>
        <w:t>лекар</w:t>
      </w:r>
      <w:r>
        <w:rPr>
          <w:spacing w:val="-4"/>
        </w:rPr>
        <w:t xml:space="preserve"> </w:t>
      </w:r>
      <w:r>
        <w:t>или</w:t>
      </w:r>
      <w:r>
        <w:rPr>
          <w:spacing w:val="-7"/>
        </w:rPr>
        <w:t xml:space="preserve"> </w:t>
      </w:r>
      <w:r>
        <w:rPr>
          <w:spacing w:val="-2"/>
        </w:rPr>
        <w:t>фармацевт.</w:t>
      </w:r>
    </w:p>
    <w:p w14:paraId="39254E7F" w14:textId="77777777" w:rsidR="009779C2" w:rsidRDefault="007A0A57">
      <w:pPr>
        <w:pStyle w:val="ListParagraph"/>
        <w:numPr>
          <w:ilvl w:val="0"/>
          <w:numId w:val="12"/>
        </w:numPr>
        <w:tabs>
          <w:tab w:val="left" w:pos="707"/>
        </w:tabs>
        <w:spacing w:before="3" w:line="237" w:lineRule="auto"/>
        <w:ind w:right="932"/>
      </w:pPr>
      <w:r>
        <w:t>Това</w:t>
      </w:r>
      <w:r>
        <w:rPr>
          <w:spacing w:val="-2"/>
        </w:rPr>
        <w:t xml:space="preserve"> </w:t>
      </w:r>
      <w:r>
        <w:t>лекарство е</w:t>
      </w:r>
      <w:r>
        <w:rPr>
          <w:spacing w:val="-2"/>
        </w:rPr>
        <w:t xml:space="preserve"> </w:t>
      </w:r>
      <w:r>
        <w:t>предписано лично</w:t>
      </w:r>
      <w:r>
        <w:rPr>
          <w:spacing w:val="-5"/>
        </w:rPr>
        <w:t xml:space="preserve"> </w:t>
      </w:r>
      <w:r>
        <w:t>на</w:t>
      </w:r>
      <w:r>
        <w:rPr>
          <w:spacing w:val="-7"/>
        </w:rPr>
        <w:t xml:space="preserve"> </w:t>
      </w:r>
      <w:r>
        <w:t>Вас. Не</w:t>
      </w:r>
      <w:r>
        <w:rPr>
          <w:spacing w:val="-7"/>
        </w:rPr>
        <w:t xml:space="preserve"> </w:t>
      </w:r>
      <w:r>
        <w:t>го</w:t>
      </w:r>
      <w:r>
        <w:rPr>
          <w:spacing w:val="-5"/>
        </w:rPr>
        <w:t xml:space="preserve"> </w:t>
      </w:r>
      <w:r>
        <w:t>преотстъпвайте</w:t>
      </w:r>
      <w:r>
        <w:rPr>
          <w:spacing w:val="-2"/>
        </w:rPr>
        <w:t xml:space="preserve"> </w:t>
      </w:r>
      <w:r>
        <w:t>на</w:t>
      </w:r>
      <w:r>
        <w:rPr>
          <w:spacing w:val="-7"/>
        </w:rPr>
        <w:t xml:space="preserve"> </w:t>
      </w:r>
      <w:r>
        <w:t>други</w:t>
      </w:r>
      <w:r>
        <w:rPr>
          <w:spacing w:val="-3"/>
        </w:rPr>
        <w:t xml:space="preserve"> </w:t>
      </w:r>
      <w:r>
        <w:t>хора.</w:t>
      </w:r>
      <w:r>
        <w:rPr>
          <w:spacing w:val="-2"/>
        </w:rPr>
        <w:t xml:space="preserve"> </w:t>
      </w:r>
      <w:r>
        <w:t>То може да им навреди, независимо</w:t>
      </w:r>
      <w:r>
        <w:rPr>
          <w:spacing w:val="-2"/>
        </w:rPr>
        <w:t xml:space="preserve"> </w:t>
      </w:r>
      <w:r>
        <w:t>че признаците</w:t>
      </w:r>
      <w:r>
        <w:rPr>
          <w:spacing w:val="-5"/>
        </w:rPr>
        <w:t xml:space="preserve"> </w:t>
      </w:r>
      <w:r>
        <w:t>на тяхното заболяване са същите като Вашите.</w:t>
      </w:r>
    </w:p>
    <w:p w14:paraId="39254E80" w14:textId="77777777" w:rsidR="009779C2" w:rsidRDefault="007A0A57">
      <w:pPr>
        <w:pStyle w:val="ListParagraph"/>
        <w:numPr>
          <w:ilvl w:val="0"/>
          <w:numId w:val="12"/>
        </w:numPr>
        <w:tabs>
          <w:tab w:val="left" w:pos="707"/>
        </w:tabs>
        <w:spacing w:before="1"/>
        <w:ind w:right="1110"/>
      </w:pPr>
      <w:r>
        <w:t>Ако</w:t>
      </w:r>
      <w:r>
        <w:rPr>
          <w:spacing w:val="-1"/>
        </w:rPr>
        <w:t xml:space="preserve"> </w:t>
      </w:r>
      <w:r>
        <w:t>получите</w:t>
      </w:r>
      <w:r>
        <w:rPr>
          <w:spacing w:val="-8"/>
        </w:rPr>
        <w:t xml:space="preserve"> </w:t>
      </w:r>
      <w:r>
        <w:t>някакви</w:t>
      </w:r>
      <w:r>
        <w:rPr>
          <w:spacing w:val="-4"/>
        </w:rPr>
        <w:t xml:space="preserve"> </w:t>
      </w:r>
      <w:r>
        <w:t>нежелани</w:t>
      </w:r>
      <w:r>
        <w:rPr>
          <w:spacing w:val="-4"/>
        </w:rPr>
        <w:t xml:space="preserve"> </w:t>
      </w:r>
      <w:r>
        <w:t>реакции,</w:t>
      </w:r>
      <w:r>
        <w:rPr>
          <w:spacing w:val="-3"/>
        </w:rPr>
        <w:t xml:space="preserve"> </w:t>
      </w:r>
      <w:r>
        <w:t>уведомете</w:t>
      </w:r>
      <w:r>
        <w:rPr>
          <w:spacing w:val="-3"/>
        </w:rPr>
        <w:t xml:space="preserve"> </w:t>
      </w:r>
      <w:r>
        <w:t>Вашия</w:t>
      </w:r>
      <w:r>
        <w:rPr>
          <w:spacing w:val="-2"/>
        </w:rPr>
        <w:t xml:space="preserve"> </w:t>
      </w:r>
      <w:r>
        <w:t>лекар</w:t>
      </w:r>
      <w:r>
        <w:rPr>
          <w:spacing w:val="-1"/>
        </w:rPr>
        <w:t xml:space="preserve"> </w:t>
      </w:r>
      <w:r>
        <w:t>или</w:t>
      </w:r>
      <w:r>
        <w:rPr>
          <w:spacing w:val="-4"/>
        </w:rPr>
        <w:t xml:space="preserve"> </w:t>
      </w:r>
      <w:r>
        <w:t>фармацевт.</w:t>
      </w:r>
      <w:r>
        <w:rPr>
          <w:spacing w:val="-3"/>
        </w:rPr>
        <w:t xml:space="preserve"> </w:t>
      </w:r>
      <w:r>
        <w:t>Това включва и всички възможни нежелани реакции, неописани в тази листовка. Вижте точка 4.</w:t>
      </w:r>
    </w:p>
    <w:p w14:paraId="39254E81" w14:textId="77777777" w:rsidR="009779C2" w:rsidRDefault="009779C2">
      <w:pPr>
        <w:pStyle w:val="BodyText"/>
      </w:pPr>
    </w:p>
    <w:p w14:paraId="39254E82" w14:textId="12A34EF1" w:rsidR="009779C2" w:rsidRDefault="007A0A57">
      <w:pPr>
        <w:pStyle w:val="Heading2"/>
        <w:spacing w:before="1"/>
        <w:ind w:left="140"/>
      </w:pPr>
      <w:r>
        <w:t>Какво</w:t>
      </w:r>
      <w:r>
        <w:rPr>
          <w:spacing w:val="-2"/>
        </w:rPr>
        <w:t xml:space="preserve"> </w:t>
      </w:r>
      <w:r>
        <w:t>съдържа</w:t>
      </w:r>
      <w:r>
        <w:rPr>
          <w:spacing w:val="-7"/>
        </w:rPr>
        <w:t xml:space="preserve"> </w:t>
      </w:r>
      <w:r>
        <w:t>тази</w:t>
      </w:r>
      <w:r>
        <w:rPr>
          <w:spacing w:val="-3"/>
        </w:rPr>
        <w:t xml:space="preserve"> </w:t>
      </w:r>
      <w:r>
        <w:rPr>
          <w:spacing w:val="-2"/>
        </w:rPr>
        <w:t>листовка</w:t>
      </w:r>
      <w:r w:rsidR="009B62D7">
        <w:rPr>
          <w:spacing w:val="-2"/>
        </w:rPr>
        <w:fldChar w:fldCharType="begin"/>
      </w:r>
      <w:r w:rsidR="009B62D7">
        <w:rPr>
          <w:spacing w:val="-2"/>
        </w:rPr>
        <w:instrText xml:space="preserve"> DOCVARIABLE vault_nd_e51f9719-6803-4150-a117-ad50e50c60a3 \* MERGEFORMAT </w:instrText>
      </w:r>
      <w:r w:rsidR="009B62D7">
        <w:rPr>
          <w:spacing w:val="-2"/>
        </w:rPr>
        <w:fldChar w:fldCharType="separate"/>
      </w:r>
      <w:r w:rsidR="009B62D7">
        <w:rPr>
          <w:spacing w:val="-2"/>
        </w:rPr>
        <w:t xml:space="preserve"> </w:t>
      </w:r>
      <w:r w:rsidR="009B62D7">
        <w:rPr>
          <w:spacing w:val="-2"/>
        </w:rPr>
        <w:fldChar w:fldCharType="end"/>
      </w:r>
    </w:p>
    <w:p w14:paraId="39254E83" w14:textId="77777777" w:rsidR="009779C2" w:rsidRDefault="007A0A57">
      <w:pPr>
        <w:pStyle w:val="ListParagraph"/>
        <w:numPr>
          <w:ilvl w:val="0"/>
          <w:numId w:val="11"/>
        </w:numPr>
        <w:tabs>
          <w:tab w:val="left" w:pos="707"/>
        </w:tabs>
        <w:spacing w:before="250"/>
      </w:pPr>
      <w:r>
        <w:t>Какво</w:t>
      </w:r>
      <w:r>
        <w:rPr>
          <w:spacing w:val="-2"/>
        </w:rPr>
        <w:t xml:space="preserve"> </w:t>
      </w:r>
      <w:r>
        <w:t>представлява</w:t>
      </w:r>
      <w:r>
        <w:rPr>
          <w:spacing w:val="-3"/>
        </w:rPr>
        <w:t xml:space="preserve"> </w:t>
      </w:r>
      <w:r>
        <w:t>CIALIS</w:t>
      </w:r>
      <w:r>
        <w:rPr>
          <w:spacing w:val="-5"/>
        </w:rPr>
        <w:t xml:space="preserve"> </w:t>
      </w:r>
      <w:r>
        <w:t>и</w:t>
      </w:r>
      <w:r>
        <w:rPr>
          <w:spacing w:val="-4"/>
        </w:rPr>
        <w:t xml:space="preserve"> </w:t>
      </w:r>
      <w:r>
        <w:t>за</w:t>
      </w:r>
      <w:r>
        <w:rPr>
          <w:spacing w:val="-4"/>
        </w:rPr>
        <w:t xml:space="preserve"> </w:t>
      </w:r>
      <w:r>
        <w:t>какво</w:t>
      </w:r>
      <w:r>
        <w:rPr>
          <w:spacing w:val="-1"/>
        </w:rPr>
        <w:t xml:space="preserve"> </w:t>
      </w:r>
      <w:r>
        <w:t>се</w:t>
      </w:r>
      <w:r>
        <w:rPr>
          <w:spacing w:val="-3"/>
        </w:rPr>
        <w:t xml:space="preserve"> </w:t>
      </w:r>
      <w:r>
        <w:rPr>
          <w:spacing w:val="-2"/>
        </w:rPr>
        <w:t>използва</w:t>
      </w:r>
    </w:p>
    <w:p w14:paraId="39254E84" w14:textId="77777777" w:rsidR="009779C2" w:rsidRDefault="007A0A57">
      <w:pPr>
        <w:pStyle w:val="ListParagraph"/>
        <w:numPr>
          <w:ilvl w:val="0"/>
          <w:numId w:val="11"/>
        </w:numPr>
        <w:tabs>
          <w:tab w:val="left" w:pos="707"/>
        </w:tabs>
        <w:spacing w:before="2"/>
      </w:pPr>
      <w:r>
        <w:t>Какво</w:t>
      </w:r>
      <w:r>
        <w:rPr>
          <w:spacing w:val="-2"/>
        </w:rPr>
        <w:t xml:space="preserve"> </w:t>
      </w:r>
      <w:r>
        <w:t>трябва</w:t>
      </w:r>
      <w:r>
        <w:rPr>
          <w:spacing w:val="-4"/>
        </w:rPr>
        <w:t xml:space="preserve"> </w:t>
      </w:r>
      <w:r>
        <w:t>да</w:t>
      </w:r>
      <w:r>
        <w:rPr>
          <w:spacing w:val="-4"/>
        </w:rPr>
        <w:t xml:space="preserve"> </w:t>
      </w:r>
      <w:r>
        <w:t>знаете,</w:t>
      </w:r>
      <w:r>
        <w:rPr>
          <w:spacing w:val="-3"/>
        </w:rPr>
        <w:t xml:space="preserve"> </w:t>
      </w:r>
      <w:r>
        <w:t>преди да</w:t>
      </w:r>
      <w:r>
        <w:rPr>
          <w:spacing w:val="-9"/>
        </w:rPr>
        <w:t xml:space="preserve"> </w:t>
      </w:r>
      <w:r>
        <w:t>приемете</w:t>
      </w:r>
      <w:r>
        <w:rPr>
          <w:spacing w:val="-3"/>
        </w:rPr>
        <w:t xml:space="preserve"> </w:t>
      </w:r>
      <w:r>
        <w:rPr>
          <w:spacing w:val="-2"/>
        </w:rPr>
        <w:t>CIALIS</w:t>
      </w:r>
    </w:p>
    <w:p w14:paraId="39254E85" w14:textId="77777777" w:rsidR="009779C2" w:rsidRDefault="007A0A57">
      <w:pPr>
        <w:pStyle w:val="ListParagraph"/>
        <w:numPr>
          <w:ilvl w:val="0"/>
          <w:numId w:val="11"/>
        </w:numPr>
        <w:tabs>
          <w:tab w:val="left" w:pos="706"/>
        </w:tabs>
        <w:spacing w:before="1" w:line="251" w:lineRule="exact"/>
        <w:ind w:left="706" w:hanging="566"/>
      </w:pPr>
      <w:r>
        <w:t>Как</w:t>
      </w:r>
      <w:r>
        <w:rPr>
          <w:spacing w:val="-3"/>
        </w:rPr>
        <w:t xml:space="preserve"> </w:t>
      </w:r>
      <w:r>
        <w:t>да</w:t>
      </w:r>
      <w:r>
        <w:rPr>
          <w:spacing w:val="-2"/>
        </w:rPr>
        <w:t xml:space="preserve"> </w:t>
      </w:r>
      <w:r>
        <w:t>приемате</w:t>
      </w:r>
      <w:r>
        <w:rPr>
          <w:spacing w:val="-2"/>
        </w:rPr>
        <w:t xml:space="preserve"> CIALIS</w:t>
      </w:r>
    </w:p>
    <w:p w14:paraId="39254E86" w14:textId="77777777" w:rsidR="009779C2" w:rsidRDefault="007A0A57">
      <w:pPr>
        <w:pStyle w:val="ListParagraph"/>
        <w:numPr>
          <w:ilvl w:val="0"/>
          <w:numId w:val="11"/>
        </w:numPr>
        <w:tabs>
          <w:tab w:val="left" w:pos="706"/>
        </w:tabs>
        <w:spacing w:line="251" w:lineRule="exact"/>
        <w:ind w:left="706" w:hanging="566"/>
      </w:pPr>
      <w:r>
        <w:t>Възможни</w:t>
      </w:r>
      <w:r>
        <w:rPr>
          <w:spacing w:val="-5"/>
        </w:rPr>
        <w:t xml:space="preserve"> </w:t>
      </w:r>
      <w:r>
        <w:t>нежелани</w:t>
      </w:r>
      <w:r>
        <w:rPr>
          <w:spacing w:val="-4"/>
        </w:rPr>
        <w:t xml:space="preserve"> </w:t>
      </w:r>
      <w:r>
        <w:rPr>
          <w:spacing w:val="-2"/>
        </w:rPr>
        <w:t>реакции</w:t>
      </w:r>
    </w:p>
    <w:p w14:paraId="39254E87" w14:textId="77777777" w:rsidR="009779C2" w:rsidRDefault="007A0A57">
      <w:pPr>
        <w:pStyle w:val="ListParagraph"/>
        <w:numPr>
          <w:ilvl w:val="0"/>
          <w:numId w:val="11"/>
        </w:numPr>
        <w:tabs>
          <w:tab w:val="left" w:pos="706"/>
        </w:tabs>
        <w:spacing w:before="2"/>
        <w:ind w:left="706" w:hanging="566"/>
      </w:pPr>
      <w:r>
        <w:t>Как</w:t>
      </w:r>
      <w:r>
        <w:rPr>
          <w:spacing w:val="-3"/>
        </w:rPr>
        <w:t xml:space="preserve"> </w:t>
      </w:r>
      <w:r>
        <w:t>да</w:t>
      </w:r>
      <w:r>
        <w:rPr>
          <w:spacing w:val="-3"/>
        </w:rPr>
        <w:t xml:space="preserve"> </w:t>
      </w:r>
      <w:r>
        <w:t>съхранявате</w:t>
      </w:r>
      <w:r>
        <w:rPr>
          <w:spacing w:val="-3"/>
        </w:rPr>
        <w:t xml:space="preserve"> </w:t>
      </w:r>
      <w:r>
        <w:rPr>
          <w:spacing w:val="-2"/>
        </w:rPr>
        <w:t>CIALIS</w:t>
      </w:r>
    </w:p>
    <w:p w14:paraId="39254E88" w14:textId="77777777" w:rsidR="009779C2" w:rsidRDefault="007A0A57">
      <w:pPr>
        <w:pStyle w:val="ListParagraph"/>
        <w:numPr>
          <w:ilvl w:val="0"/>
          <w:numId w:val="11"/>
        </w:numPr>
        <w:tabs>
          <w:tab w:val="left" w:pos="706"/>
        </w:tabs>
        <w:spacing w:before="1"/>
        <w:ind w:left="706" w:hanging="566"/>
      </w:pPr>
      <w:r>
        <w:t>Съдържание</w:t>
      </w:r>
      <w:r>
        <w:rPr>
          <w:spacing w:val="-4"/>
        </w:rPr>
        <w:t xml:space="preserve"> </w:t>
      </w:r>
      <w:r>
        <w:t>на</w:t>
      </w:r>
      <w:r>
        <w:rPr>
          <w:spacing w:val="-9"/>
        </w:rPr>
        <w:t xml:space="preserve"> </w:t>
      </w:r>
      <w:r>
        <w:t>опаковката</w:t>
      </w:r>
      <w:r>
        <w:rPr>
          <w:spacing w:val="-4"/>
        </w:rPr>
        <w:t xml:space="preserve"> </w:t>
      </w:r>
      <w:r>
        <w:t>и</w:t>
      </w:r>
      <w:r>
        <w:rPr>
          <w:spacing w:val="-5"/>
        </w:rPr>
        <w:t xml:space="preserve"> </w:t>
      </w:r>
      <w:r>
        <w:t>допълнителна</w:t>
      </w:r>
      <w:r>
        <w:rPr>
          <w:spacing w:val="-3"/>
        </w:rPr>
        <w:t xml:space="preserve"> </w:t>
      </w:r>
      <w:r>
        <w:rPr>
          <w:spacing w:val="-2"/>
        </w:rPr>
        <w:t>информация</w:t>
      </w:r>
    </w:p>
    <w:p w14:paraId="39254E89" w14:textId="77777777" w:rsidR="009779C2" w:rsidRDefault="009779C2">
      <w:pPr>
        <w:pStyle w:val="BodyText"/>
        <w:spacing w:before="252"/>
      </w:pPr>
    </w:p>
    <w:p w14:paraId="39254E8A" w14:textId="34F589F6" w:rsidR="009779C2" w:rsidRDefault="007A0A57">
      <w:pPr>
        <w:pStyle w:val="Heading2"/>
        <w:numPr>
          <w:ilvl w:val="0"/>
          <w:numId w:val="10"/>
        </w:numPr>
        <w:tabs>
          <w:tab w:val="left" w:pos="706"/>
        </w:tabs>
        <w:ind w:hanging="566"/>
      </w:pPr>
      <w:r>
        <w:t>Какво</w:t>
      </w:r>
      <w:r>
        <w:rPr>
          <w:spacing w:val="-6"/>
        </w:rPr>
        <w:t xml:space="preserve"> </w:t>
      </w:r>
      <w:r>
        <w:t>представлява</w:t>
      </w:r>
      <w:r>
        <w:rPr>
          <w:spacing w:val="-5"/>
        </w:rPr>
        <w:t xml:space="preserve"> </w:t>
      </w:r>
      <w:r>
        <w:t>CIALIS</w:t>
      </w:r>
      <w:r>
        <w:rPr>
          <w:spacing w:val="-3"/>
        </w:rPr>
        <w:t xml:space="preserve"> </w:t>
      </w:r>
      <w:r>
        <w:t>и</w:t>
      </w:r>
      <w:r>
        <w:rPr>
          <w:spacing w:val="-3"/>
        </w:rPr>
        <w:t xml:space="preserve"> </w:t>
      </w:r>
      <w:r>
        <w:t>за</w:t>
      </w:r>
      <w:r>
        <w:rPr>
          <w:spacing w:val="-5"/>
        </w:rPr>
        <w:t xml:space="preserve"> </w:t>
      </w:r>
      <w:r>
        <w:t>какво</w:t>
      </w:r>
      <w:r>
        <w:rPr>
          <w:spacing w:val="-5"/>
        </w:rPr>
        <w:t xml:space="preserve"> </w:t>
      </w:r>
      <w:r>
        <w:t>се</w:t>
      </w:r>
      <w:r>
        <w:rPr>
          <w:spacing w:val="-2"/>
        </w:rPr>
        <w:t xml:space="preserve"> използва</w:t>
      </w:r>
      <w:r w:rsidR="009B62D7">
        <w:rPr>
          <w:spacing w:val="-2"/>
        </w:rPr>
        <w:fldChar w:fldCharType="begin"/>
      </w:r>
      <w:r w:rsidR="009B62D7">
        <w:rPr>
          <w:spacing w:val="-2"/>
        </w:rPr>
        <w:instrText xml:space="preserve"> DOCVARIABLE vault_nd_c84f0a75-749e-486f-b983-fd3956f4d729 \* MERGEFORMAT </w:instrText>
      </w:r>
      <w:r w:rsidR="009B62D7">
        <w:rPr>
          <w:spacing w:val="-2"/>
        </w:rPr>
        <w:fldChar w:fldCharType="separate"/>
      </w:r>
      <w:r w:rsidR="009B62D7">
        <w:rPr>
          <w:spacing w:val="-2"/>
        </w:rPr>
        <w:t xml:space="preserve"> </w:t>
      </w:r>
      <w:r w:rsidR="009B62D7">
        <w:rPr>
          <w:spacing w:val="-2"/>
        </w:rPr>
        <w:fldChar w:fldCharType="end"/>
      </w:r>
    </w:p>
    <w:p w14:paraId="39254E8B" w14:textId="77777777" w:rsidR="009779C2" w:rsidRDefault="009779C2">
      <w:pPr>
        <w:pStyle w:val="BodyText"/>
        <w:spacing w:before="3"/>
        <w:rPr>
          <w:b/>
        </w:rPr>
      </w:pPr>
    </w:p>
    <w:p w14:paraId="39254E8C" w14:textId="77777777" w:rsidR="009779C2" w:rsidRDefault="007A0A57">
      <w:pPr>
        <w:pStyle w:val="BodyText"/>
        <w:spacing w:line="244" w:lineRule="auto"/>
        <w:ind w:left="140" w:right="943"/>
      </w:pPr>
      <w:r>
        <w:t>CIALIS е</w:t>
      </w:r>
      <w:r>
        <w:rPr>
          <w:spacing w:val="-2"/>
        </w:rPr>
        <w:t xml:space="preserve"> </w:t>
      </w:r>
      <w:r>
        <w:t>за</w:t>
      </w:r>
      <w:r>
        <w:rPr>
          <w:spacing w:val="-2"/>
        </w:rPr>
        <w:t xml:space="preserve"> </w:t>
      </w:r>
      <w:r>
        <w:t>лечение</w:t>
      </w:r>
      <w:r>
        <w:rPr>
          <w:spacing w:val="-2"/>
        </w:rPr>
        <w:t xml:space="preserve"> </w:t>
      </w:r>
      <w:r>
        <w:t>на</w:t>
      </w:r>
      <w:r>
        <w:rPr>
          <w:spacing w:val="-7"/>
        </w:rPr>
        <w:t xml:space="preserve"> </w:t>
      </w:r>
      <w:r>
        <w:t>възрастни</w:t>
      </w:r>
      <w:r>
        <w:rPr>
          <w:spacing w:val="-3"/>
        </w:rPr>
        <w:t xml:space="preserve"> </w:t>
      </w:r>
      <w:r>
        <w:t>мъже</w:t>
      </w:r>
      <w:r>
        <w:rPr>
          <w:spacing w:val="-2"/>
        </w:rPr>
        <w:t xml:space="preserve"> </w:t>
      </w:r>
      <w:r>
        <w:t>с</w:t>
      </w:r>
      <w:r>
        <w:rPr>
          <w:spacing w:val="-2"/>
        </w:rPr>
        <w:t xml:space="preserve"> </w:t>
      </w:r>
      <w:r>
        <w:t>еректилна</w:t>
      </w:r>
      <w:r>
        <w:rPr>
          <w:spacing w:val="-7"/>
        </w:rPr>
        <w:t xml:space="preserve"> </w:t>
      </w:r>
      <w:r>
        <w:t>дисфункция.</w:t>
      </w:r>
      <w:r>
        <w:rPr>
          <w:spacing w:val="-2"/>
        </w:rPr>
        <w:t xml:space="preserve"> </w:t>
      </w:r>
      <w:r>
        <w:t>Това</w:t>
      </w:r>
      <w:r>
        <w:rPr>
          <w:spacing w:val="-7"/>
        </w:rPr>
        <w:t xml:space="preserve"> </w:t>
      </w:r>
      <w:r>
        <w:t>е</w:t>
      </w:r>
      <w:r>
        <w:rPr>
          <w:spacing w:val="-2"/>
        </w:rPr>
        <w:t xml:space="preserve"> </w:t>
      </w:r>
      <w:r>
        <w:t>състояние,</w:t>
      </w:r>
      <w:r>
        <w:rPr>
          <w:spacing w:val="-2"/>
        </w:rPr>
        <w:t xml:space="preserve"> </w:t>
      </w:r>
      <w:r>
        <w:t>при</w:t>
      </w:r>
      <w:r>
        <w:rPr>
          <w:spacing w:val="-3"/>
        </w:rPr>
        <w:t xml:space="preserve"> </w:t>
      </w:r>
      <w:r>
        <w:t>което мъжът не може да достигне или да задържи твърд, еректиран пенис, подходящ за сексуална активност. CIALIS показва значително подобрение на способността да се получи твърд, еректиран пенис, подходящ за сексуална активност.</w:t>
      </w:r>
    </w:p>
    <w:p w14:paraId="39254E8D" w14:textId="77777777" w:rsidR="009779C2" w:rsidRDefault="009779C2">
      <w:pPr>
        <w:pStyle w:val="BodyText"/>
        <w:spacing w:before="11"/>
      </w:pPr>
    </w:p>
    <w:p w14:paraId="39254E8E" w14:textId="77777777" w:rsidR="009779C2" w:rsidRDefault="007A0A57">
      <w:pPr>
        <w:pStyle w:val="BodyText"/>
        <w:spacing w:line="247" w:lineRule="auto"/>
        <w:ind w:left="140" w:right="943"/>
      </w:pPr>
      <w:r>
        <w:t>CIALIS</w:t>
      </w:r>
      <w:r>
        <w:rPr>
          <w:spacing w:val="-1"/>
        </w:rPr>
        <w:t xml:space="preserve"> </w:t>
      </w:r>
      <w:r>
        <w:t>съдържа</w:t>
      </w:r>
      <w:r>
        <w:rPr>
          <w:spacing w:val="-5"/>
        </w:rPr>
        <w:t xml:space="preserve"> </w:t>
      </w:r>
      <w:r>
        <w:t>активното</w:t>
      </w:r>
      <w:r>
        <w:rPr>
          <w:spacing w:val="-8"/>
        </w:rPr>
        <w:t xml:space="preserve"> </w:t>
      </w:r>
      <w:r>
        <w:t>вещество</w:t>
      </w:r>
      <w:r>
        <w:rPr>
          <w:spacing w:val="-3"/>
        </w:rPr>
        <w:t xml:space="preserve"> </w:t>
      </w:r>
      <w:r>
        <w:t>тадалафил,</w:t>
      </w:r>
      <w:r>
        <w:rPr>
          <w:spacing w:val="-5"/>
        </w:rPr>
        <w:t xml:space="preserve"> </w:t>
      </w:r>
      <w:r>
        <w:t>което</w:t>
      </w:r>
      <w:r>
        <w:rPr>
          <w:spacing w:val="-3"/>
        </w:rPr>
        <w:t xml:space="preserve"> </w:t>
      </w:r>
      <w:r>
        <w:t>принадлежи</w:t>
      </w:r>
      <w:r>
        <w:rPr>
          <w:spacing w:val="-1"/>
        </w:rPr>
        <w:t xml:space="preserve"> </w:t>
      </w:r>
      <w:r>
        <w:t>към</w:t>
      </w:r>
      <w:r>
        <w:rPr>
          <w:spacing w:val="-8"/>
        </w:rPr>
        <w:t xml:space="preserve"> </w:t>
      </w:r>
      <w:r>
        <w:t>групата</w:t>
      </w:r>
      <w:r>
        <w:rPr>
          <w:spacing w:val="-5"/>
        </w:rPr>
        <w:t xml:space="preserve"> </w:t>
      </w:r>
      <w:r>
        <w:t>лекарствени продукти, наречени инхибитори на фосфодиестеразата тип 5. След сексуална стимулация CIALIS действа като помага на кръвоносните съдове във Вашия пенис да се отпуснат и да позволят притока на кръв в пениса Ви. Резултатът от това е подобрена еректилна функция.</w:t>
      </w:r>
    </w:p>
    <w:p w14:paraId="39254E8F" w14:textId="77777777" w:rsidR="009779C2" w:rsidRDefault="007A0A57">
      <w:pPr>
        <w:pStyle w:val="BodyText"/>
        <w:spacing w:line="252" w:lineRule="exact"/>
        <w:ind w:left="140"/>
      </w:pPr>
      <w:r>
        <w:t>CIALIS</w:t>
      </w:r>
      <w:r>
        <w:rPr>
          <w:spacing w:val="-2"/>
        </w:rPr>
        <w:t xml:space="preserve"> </w:t>
      </w:r>
      <w:r>
        <w:t>няма</w:t>
      </w:r>
      <w:r>
        <w:rPr>
          <w:spacing w:val="-4"/>
        </w:rPr>
        <w:t xml:space="preserve"> </w:t>
      </w:r>
      <w:r>
        <w:t>да</w:t>
      </w:r>
      <w:r>
        <w:rPr>
          <w:spacing w:val="-8"/>
        </w:rPr>
        <w:t xml:space="preserve"> </w:t>
      </w:r>
      <w:r>
        <w:t>Ви</w:t>
      </w:r>
      <w:r>
        <w:rPr>
          <w:spacing w:val="-5"/>
        </w:rPr>
        <w:t xml:space="preserve"> </w:t>
      </w:r>
      <w:r>
        <w:t>помогне,</w:t>
      </w:r>
      <w:r>
        <w:rPr>
          <w:spacing w:val="-3"/>
        </w:rPr>
        <w:t xml:space="preserve"> </w:t>
      </w:r>
      <w:r>
        <w:t>ако</w:t>
      </w:r>
      <w:r>
        <w:rPr>
          <w:spacing w:val="-2"/>
        </w:rPr>
        <w:t xml:space="preserve"> </w:t>
      </w:r>
      <w:r>
        <w:t>нямате</w:t>
      </w:r>
      <w:r>
        <w:rPr>
          <w:spacing w:val="-4"/>
        </w:rPr>
        <w:t xml:space="preserve"> </w:t>
      </w:r>
      <w:r>
        <w:t>еректилна</w:t>
      </w:r>
      <w:r>
        <w:rPr>
          <w:spacing w:val="-12"/>
        </w:rPr>
        <w:t xml:space="preserve"> </w:t>
      </w:r>
      <w:r>
        <w:rPr>
          <w:spacing w:val="-2"/>
        </w:rPr>
        <w:t>дисфункция.</w:t>
      </w:r>
    </w:p>
    <w:p w14:paraId="39254E90" w14:textId="77777777" w:rsidR="009779C2" w:rsidRDefault="009779C2">
      <w:pPr>
        <w:pStyle w:val="BodyText"/>
        <w:spacing w:before="12"/>
      </w:pPr>
    </w:p>
    <w:p w14:paraId="39254E91" w14:textId="77777777" w:rsidR="009779C2" w:rsidRDefault="007A0A57">
      <w:pPr>
        <w:pStyle w:val="BodyText"/>
        <w:spacing w:line="247" w:lineRule="auto"/>
        <w:ind w:left="139" w:right="943"/>
      </w:pPr>
      <w:r>
        <w:t>Важно</w:t>
      </w:r>
      <w:r>
        <w:rPr>
          <w:spacing w:val="-5"/>
        </w:rPr>
        <w:t xml:space="preserve"> </w:t>
      </w:r>
      <w:r>
        <w:t>е</w:t>
      </w:r>
      <w:r>
        <w:rPr>
          <w:spacing w:val="-2"/>
        </w:rPr>
        <w:t xml:space="preserve"> </w:t>
      </w:r>
      <w:r>
        <w:t>да</w:t>
      </w:r>
      <w:r>
        <w:rPr>
          <w:spacing w:val="-2"/>
        </w:rPr>
        <w:t xml:space="preserve"> </w:t>
      </w:r>
      <w:r>
        <w:t>се</w:t>
      </w:r>
      <w:r>
        <w:rPr>
          <w:spacing w:val="-2"/>
        </w:rPr>
        <w:t xml:space="preserve"> </w:t>
      </w:r>
      <w:r>
        <w:t>отбележи,</w:t>
      </w:r>
      <w:r>
        <w:rPr>
          <w:spacing w:val="-2"/>
        </w:rPr>
        <w:t xml:space="preserve"> </w:t>
      </w:r>
      <w:r>
        <w:t>че</w:t>
      </w:r>
      <w:r>
        <w:rPr>
          <w:spacing w:val="-2"/>
        </w:rPr>
        <w:t xml:space="preserve"> </w:t>
      </w:r>
      <w:r>
        <w:t>CIALIS</w:t>
      </w:r>
      <w:r>
        <w:rPr>
          <w:spacing w:val="-3"/>
        </w:rPr>
        <w:t xml:space="preserve"> </w:t>
      </w:r>
      <w:r>
        <w:t>не</w:t>
      </w:r>
      <w:r>
        <w:rPr>
          <w:spacing w:val="-2"/>
        </w:rPr>
        <w:t xml:space="preserve"> </w:t>
      </w:r>
      <w:r>
        <w:t>действа,</w:t>
      </w:r>
      <w:r>
        <w:rPr>
          <w:spacing w:val="-2"/>
        </w:rPr>
        <w:t xml:space="preserve"> </w:t>
      </w:r>
      <w:r>
        <w:t>ако</w:t>
      </w:r>
      <w:r>
        <w:rPr>
          <w:spacing w:val="-5"/>
        </w:rPr>
        <w:t xml:space="preserve"> </w:t>
      </w:r>
      <w:r>
        <w:t>няма</w:t>
      </w:r>
      <w:r>
        <w:rPr>
          <w:spacing w:val="-2"/>
        </w:rPr>
        <w:t xml:space="preserve"> </w:t>
      </w:r>
      <w:r>
        <w:t>сексуална</w:t>
      </w:r>
      <w:r>
        <w:rPr>
          <w:spacing w:val="-2"/>
        </w:rPr>
        <w:t xml:space="preserve"> </w:t>
      </w:r>
      <w:r>
        <w:t>стимулация.</w:t>
      </w:r>
      <w:r>
        <w:rPr>
          <w:spacing w:val="-2"/>
        </w:rPr>
        <w:t xml:space="preserve"> </w:t>
      </w:r>
      <w:r>
        <w:t>Вие</w:t>
      </w:r>
      <w:r>
        <w:rPr>
          <w:spacing w:val="-2"/>
        </w:rPr>
        <w:t xml:space="preserve"> </w:t>
      </w:r>
      <w:r>
        <w:t>и</w:t>
      </w:r>
      <w:r>
        <w:rPr>
          <w:spacing w:val="-3"/>
        </w:rPr>
        <w:t xml:space="preserve"> </w:t>
      </w:r>
      <w:r>
        <w:t>Вашият партньор ще трябва да се включите в любовната игра, също както бихте направили, ако не вземате лекарство за еректилна дисфункция.</w:t>
      </w:r>
    </w:p>
    <w:p w14:paraId="39254E92" w14:textId="77777777" w:rsidR="009779C2" w:rsidRDefault="009779C2">
      <w:pPr>
        <w:pStyle w:val="BodyText"/>
        <w:spacing w:before="252"/>
      </w:pPr>
    </w:p>
    <w:p w14:paraId="39254E93" w14:textId="3825C25B" w:rsidR="009779C2" w:rsidRDefault="007A0A57">
      <w:pPr>
        <w:pStyle w:val="Heading2"/>
        <w:numPr>
          <w:ilvl w:val="0"/>
          <w:numId w:val="10"/>
        </w:numPr>
        <w:tabs>
          <w:tab w:val="left" w:pos="140"/>
          <w:tab w:val="left" w:pos="706"/>
        </w:tabs>
        <w:spacing w:line="477" w:lineRule="auto"/>
        <w:ind w:left="140" w:right="4263" w:hanging="1"/>
      </w:pPr>
      <w:r>
        <w:t>Какво</w:t>
      </w:r>
      <w:r>
        <w:rPr>
          <w:spacing w:val="-7"/>
        </w:rPr>
        <w:t xml:space="preserve"> </w:t>
      </w:r>
      <w:r>
        <w:t>трябва</w:t>
      </w:r>
      <w:r>
        <w:rPr>
          <w:spacing w:val="-7"/>
        </w:rPr>
        <w:t xml:space="preserve"> </w:t>
      </w:r>
      <w:r>
        <w:t>да</w:t>
      </w:r>
      <w:r>
        <w:rPr>
          <w:spacing w:val="-7"/>
        </w:rPr>
        <w:t xml:space="preserve"> </w:t>
      </w:r>
      <w:r>
        <w:t>знаете,</w:t>
      </w:r>
      <w:r>
        <w:rPr>
          <w:spacing w:val="-4"/>
        </w:rPr>
        <w:t xml:space="preserve"> </w:t>
      </w:r>
      <w:r>
        <w:t>преди</w:t>
      </w:r>
      <w:r>
        <w:rPr>
          <w:spacing w:val="-4"/>
        </w:rPr>
        <w:t xml:space="preserve"> </w:t>
      </w:r>
      <w:r>
        <w:t>да</w:t>
      </w:r>
      <w:r>
        <w:rPr>
          <w:spacing w:val="-7"/>
        </w:rPr>
        <w:t xml:space="preserve"> </w:t>
      </w:r>
      <w:r>
        <w:t>приемете</w:t>
      </w:r>
      <w:r>
        <w:rPr>
          <w:spacing w:val="-4"/>
        </w:rPr>
        <w:t xml:space="preserve"> </w:t>
      </w:r>
      <w:r>
        <w:t>CIALIS Не приемайте CIALIS, ако:</w:t>
      </w:r>
      <w:fldSimple w:instr=" DOCVARIABLE vault_nd_197c2705-ac5a-4a5b-9c2f-9081cb17e8a4 \* MERGEFORMAT ">
        <w:r w:rsidR="009B62D7">
          <w:t xml:space="preserve"> </w:t>
        </w:r>
      </w:fldSimple>
    </w:p>
    <w:p w14:paraId="39254E94" w14:textId="77777777" w:rsidR="009779C2" w:rsidRDefault="007A0A57">
      <w:pPr>
        <w:pStyle w:val="ListParagraph"/>
        <w:numPr>
          <w:ilvl w:val="1"/>
          <w:numId w:val="10"/>
        </w:numPr>
        <w:tabs>
          <w:tab w:val="left" w:pos="706"/>
        </w:tabs>
        <w:spacing w:before="6"/>
        <w:ind w:right="1228"/>
        <w:rPr>
          <w:b/>
        </w:rPr>
      </w:pPr>
      <w:r>
        <w:t>сте</w:t>
      </w:r>
      <w:r>
        <w:rPr>
          <w:spacing w:val="-3"/>
        </w:rPr>
        <w:t xml:space="preserve"> </w:t>
      </w:r>
      <w:r>
        <w:t>алергични</w:t>
      </w:r>
      <w:r>
        <w:rPr>
          <w:spacing w:val="-3"/>
        </w:rPr>
        <w:t xml:space="preserve"> </w:t>
      </w:r>
      <w:r>
        <w:t>към</w:t>
      </w:r>
      <w:r>
        <w:rPr>
          <w:spacing w:val="-1"/>
        </w:rPr>
        <w:t xml:space="preserve"> </w:t>
      </w:r>
      <w:r>
        <w:t>тадалафил</w:t>
      </w:r>
      <w:r>
        <w:rPr>
          <w:spacing w:val="-4"/>
        </w:rPr>
        <w:t xml:space="preserve"> </w:t>
      </w:r>
      <w:r>
        <w:t>или</w:t>
      </w:r>
      <w:r>
        <w:rPr>
          <w:spacing w:val="-3"/>
        </w:rPr>
        <w:t xml:space="preserve"> </w:t>
      </w:r>
      <w:r>
        <w:t>към</w:t>
      </w:r>
      <w:r>
        <w:rPr>
          <w:spacing w:val="-5"/>
        </w:rPr>
        <w:t xml:space="preserve"> </w:t>
      </w:r>
      <w:r>
        <w:t>някоя</w:t>
      </w:r>
      <w:r>
        <w:rPr>
          <w:spacing w:val="-2"/>
        </w:rPr>
        <w:t xml:space="preserve"> </w:t>
      </w:r>
      <w:r>
        <w:t>от</w:t>
      </w:r>
      <w:r>
        <w:rPr>
          <w:spacing w:val="-5"/>
        </w:rPr>
        <w:t xml:space="preserve"> </w:t>
      </w:r>
      <w:r>
        <w:t>останалите</w:t>
      </w:r>
      <w:r>
        <w:rPr>
          <w:spacing w:val="-3"/>
        </w:rPr>
        <w:t xml:space="preserve"> </w:t>
      </w:r>
      <w:r>
        <w:t>съставки</w:t>
      </w:r>
      <w:r>
        <w:rPr>
          <w:spacing w:val="-3"/>
        </w:rPr>
        <w:t xml:space="preserve"> </w:t>
      </w:r>
      <w:r>
        <w:t>на</w:t>
      </w:r>
      <w:r>
        <w:rPr>
          <w:spacing w:val="-3"/>
        </w:rPr>
        <w:t xml:space="preserve"> </w:t>
      </w:r>
      <w:r>
        <w:t>това</w:t>
      </w:r>
      <w:r>
        <w:rPr>
          <w:spacing w:val="-7"/>
        </w:rPr>
        <w:t xml:space="preserve"> </w:t>
      </w:r>
      <w:r>
        <w:t>лекарство (изброени в точка 6)</w:t>
      </w:r>
      <w:r>
        <w:rPr>
          <w:b/>
        </w:rPr>
        <w:t>.</w:t>
      </w:r>
    </w:p>
    <w:p w14:paraId="39254E95" w14:textId="77777777" w:rsidR="009779C2" w:rsidRDefault="007A0A57">
      <w:pPr>
        <w:pStyle w:val="ListParagraph"/>
        <w:numPr>
          <w:ilvl w:val="1"/>
          <w:numId w:val="10"/>
        </w:numPr>
        <w:tabs>
          <w:tab w:val="left" w:pos="682"/>
        </w:tabs>
        <w:spacing w:before="252"/>
        <w:ind w:left="682" w:right="871" w:hanging="543"/>
      </w:pPr>
      <w:r>
        <w:t>вземате някакъв вид органичен нитрат или донори на азотен оксид като амил нитрит.</w:t>
      </w:r>
      <w:r>
        <w:rPr>
          <w:spacing w:val="40"/>
        </w:rPr>
        <w:t xml:space="preserve"> </w:t>
      </w:r>
      <w:r>
        <w:t>Това са група лекарства („нитрати”), използвани при лечението на ангина пекторис („гръдна</w:t>
      </w:r>
      <w:r>
        <w:rPr>
          <w:spacing w:val="-5"/>
        </w:rPr>
        <w:t xml:space="preserve"> </w:t>
      </w:r>
      <w:r>
        <w:t>болка”). CIALIS</w:t>
      </w:r>
      <w:r>
        <w:rPr>
          <w:spacing w:val="-1"/>
        </w:rPr>
        <w:t xml:space="preserve"> </w:t>
      </w:r>
      <w:r>
        <w:t>е</w:t>
      </w:r>
      <w:r>
        <w:rPr>
          <w:spacing w:val="-9"/>
        </w:rPr>
        <w:t xml:space="preserve"> </w:t>
      </w:r>
      <w:r>
        <w:t>показал, че</w:t>
      </w:r>
      <w:r>
        <w:rPr>
          <w:spacing w:val="-5"/>
        </w:rPr>
        <w:t xml:space="preserve"> </w:t>
      </w:r>
      <w:r>
        <w:t>увеличава</w:t>
      </w:r>
      <w:r>
        <w:rPr>
          <w:spacing w:val="-5"/>
        </w:rPr>
        <w:t xml:space="preserve"> </w:t>
      </w:r>
      <w:r>
        <w:t>ефектите</w:t>
      </w:r>
      <w:r>
        <w:rPr>
          <w:spacing w:val="-5"/>
        </w:rPr>
        <w:t xml:space="preserve"> </w:t>
      </w:r>
      <w:r>
        <w:t>на</w:t>
      </w:r>
      <w:r>
        <w:rPr>
          <w:spacing w:val="-5"/>
        </w:rPr>
        <w:t xml:space="preserve"> </w:t>
      </w:r>
      <w:r>
        <w:t>тези</w:t>
      </w:r>
      <w:r>
        <w:rPr>
          <w:spacing w:val="-6"/>
        </w:rPr>
        <w:t xml:space="preserve"> </w:t>
      </w:r>
      <w:r>
        <w:t>лекарства. Ако</w:t>
      </w:r>
      <w:r>
        <w:rPr>
          <w:spacing w:val="-3"/>
        </w:rPr>
        <w:t xml:space="preserve"> </w:t>
      </w:r>
      <w:r>
        <w:t>вземате някаква форма на нитрати или не сте сигурни, кажете на лекаря си.</w:t>
      </w:r>
    </w:p>
    <w:p w14:paraId="39254E96" w14:textId="77777777" w:rsidR="009779C2" w:rsidRDefault="007A0A57">
      <w:pPr>
        <w:pStyle w:val="ListParagraph"/>
        <w:numPr>
          <w:ilvl w:val="1"/>
          <w:numId w:val="10"/>
        </w:numPr>
        <w:tabs>
          <w:tab w:val="left" w:pos="691"/>
        </w:tabs>
        <w:spacing w:before="250"/>
        <w:ind w:left="691" w:right="1723" w:hanging="552"/>
      </w:pPr>
      <w:r>
        <w:t>имате</w:t>
      </w:r>
      <w:r>
        <w:rPr>
          <w:spacing w:val="-5"/>
        </w:rPr>
        <w:t xml:space="preserve"> </w:t>
      </w:r>
      <w:r>
        <w:t>сериозно</w:t>
      </w:r>
      <w:r>
        <w:rPr>
          <w:spacing w:val="-3"/>
        </w:rPr>
        <w:t xml:space="preserve"> </w:t>
      </w:r>
      <w:r>
        <w:t>сърдечно</w:t>
      </w:r>
      <w:r>
        <w:rPr>
          <w:spacing w:val="-7"/>
        </w:rPr>
        <w:t xml:space="preserve"> </w:t>
      </w:r>
      <w:r>
        <w:t>заболяване</w:t>
      </w:r>
      <w:r>
        <w:rPr>
          <w:spacing w:val="-5"/>
        </w:rPr>
        <w:t xml:space="preserve"> </w:t>
      </w:r>
      <w:r>
        <w:t>или</w:t>
      </w:r>
      <w:r>
        <w:rPr>
          <w:spacing w:val="-6"/>
        </w:rPr>
        <w:t xml:space="preserve"> </w:t>
      </w:r>
      <w:r>
        <w:t>имате</w:t>
      </w:r>
      <w:r>
        <w:rPr>
          <w:spacing w:val="-5"/>
        </w:rPr>
        <w:t xml:space="preserve"> </w:t>
      </w:r>
      <w:r>
        <w:t>скорошен</w:t>
      </w:r>
      <w:r>
        <w:rPr>
          <w:spacing w:val="-1"/>
        </w:rPr>
        <w:t xml:space="preserve"> </w:t>
      </w:r>
      <w:r>
        <w:t>сърдечен</w:t>
      </w:r>
      <w:r>
        <w:rPr>
          <w:spacing w:val="-1"/>
        </w:rPr>
        <w:t xml:space="preserve"> </w:t>
      </w:r>
      <w:r>
        <w:t>пристъп</w:t>
      </w:r>
      <w:r>
        <w:rPr>
          <w:spacing w:val="-6"/>
        </w:rPr>
        <w:t xml:space="preserve"> </w:t>
      </w:r>
      <w:r>
        <w:t>през последните 90 дни.</w:t>
      </w:r>
    </w:p>
    <w:p w14:paraId="39254E97" w14:textId="77777777" w:rsidR="009779C2" w:rsidRDefault="009779C2">
      <w:pPr>
        <w:pStyle w:val="ListParagraph"/>
        <w:sectPr w:rsidR="009779C2">
          <w:pgSz w:w="11910" w:h="16840"/>
          <w:pgMar w:top="1040" w:right="566" w:bottom="900" w:left="1275" w:header="0" w:footer="711" w:gutter="0"/>
          <w:cols w:space="708"/>
        </w:sectPr>
      </w:pPr>
    </w:p>
    <w:p w14:paraId="39254E98" w14:textId="77777777" w:rsidR="009779C2" w:rsidRDefault="007A0A57">
      <w:pPr>
        <w:pStyle w:val="ListParagraph"/>
        <w:numPr>
          <w:ilvl w:val="1"/>
          <w:numId w:val="10"/>
        </w:numPr>
        <w:tabs>
          <w:tab w:val="left" w:pos="707"/>
        </w:tabs>
        <w:spacing w:before="69"/>
        <w:ind w:left="707"/>
      </w:pPr>
      <w:r>
        <w:lastRenderedPageBreak/>
        <w:t>имате</w:t>
      </w:r>
      <w:r>
        <w:rPr>
          <w:spacing w:val="-5"/>
        </w:rPr>
        <w:t xml:space="preserve"> </w:t>
      </w:r>
      <w:r>
        <w:t>скорошен</w:t>
      </w:r>
      <w:r>
        <w:rPr>
          <w:spacing w:val="-1"/>
        </w:rPr>
        <w:t xml:space="preserve"> </w:t>
      </w:r>
      <w:r>
        <w:t>мозъчен</w:t>
      </w:r>
      <w:r>
        <w:rPr>
          <w:spacing w:val="-5"/>
        </w:rPr>
        <w:t xml:space="preserve"> </w:t>
      </w:r>
      <w:r>
        <w:t>инсулт</w:t>
      </w:r>
      <w:r>
        <w:rPr>
          <w:spacing w:val="-7"/>
        </w:rPr>
        <w:t xml:space="preserve"> </w:t>
      </w:r>
      <w:r>
        <w:t>(удар)</w:t>
      </w:r>
      <w:r>
        <w:rPr>
          <w:spacing w:val="-3"/>
        </w:rPr>
        <w:t xml:space="preserve"> </w:t>
      </w:r>
      <w:r>
        <w:t>през</w:t>
      </w:r>
      <w:r>
        <w:rPr>
          <w:spacing w:val="-4"/>
        </w:rPr>
        <w:t xml:space="preserve"> </w:t>
      </w:r>
      <w:r>
        <w:t>последните</w:t>
      </w:r>
      <w:r>
        <w:rPr>
          <w:spacing w:val="-4"/>
        </w:rPr>
        <w:t xml:space="preserve"> </w:t>
      </w:r>
      <w:r>
        <w:t>6</w:t>
      </w:r>
      <w:r>
        <w:rPr>
          <w:spacing w:val="-7"/>
        </w:rPr>
        <w:t xml:space="preserve"> </w:t>
      </w:r>
      <w:r>
        <w:rPr>
          <w:spacing w:val="-2"/>
        </w:rPr>
        <w:t>месеца.</w:t>
      </w:r>
    </w:p>
    <w:p w14:paraId="39254E99" w14:textId="77777777" w:rsidR="009779C2" w:rsidRDefault="007A0A57">
      <w:pPr>
        <w:pStyle w:val="ListParagraph"/>
        <w:numPr>
          <w:ilvl w:val="1"/>
          <w:numId w:val="10"/>
        </w:numPr>
        <w:tabs>
          <w:tab w:val="left" w:pos="707"/>
        </w:tabs>
        <w:spacing w:before="251"/>
        <w:ind w:left="707" w:hanging="566"/>
      </w:pPr>
      <w:r>
        <w:t>имате</w:t>
      </w:r>
      <w:r>
        <w:rPr>
          <w:spacing w:val="-7"/>
        </w:rPr>
        <w:t xml:space="preserve"> </w:t>
      </w:r>
      <w:r>
        <w:t>ниско</w:t>
      </w:r>
      <w:r>
        <w:rPr>
          <w:spacing w:val="-4"/>
        </w:rPr>
        <w:t xml:space="preserve"> </w:t>
      </w:r>
      <w:r>
        <w:t>кръвно</w:t>
      </w:r>
      <w:r>
        <w:rPr>
          <w:spacing w:val="-7"/>
        </w:rPr>
        <w:t xml:space="preserve"> </w:t>
      </w:r>
      <w:r>
        <w:t>налягане</w:t>
      </w:r>
      <w:r>
        <w:rPr>
          <w:spacing w:val="-9"/>
        </w:rPr>
        <w:t xml:space="preserve"> </w:t>
      </w:r>
      <w:r>
        <w:t>или</w:t>
      </w:r>
      <w:r>
        <w:rPr>
          <w:spacing w:val="-6"/>
        </w:rPr>
        <w:t xml:space="preserve"> </w:t>
      </w:r>
      <w:r>
        <w:t>неконтролирано</w:t>
      </w:r>
      <w:r>
        <w:rPr>
          <w:spacing w:val="-8"/>
        </w:rPr>
        <w:t xml:space="preserve"> </w:t>
      </w:r>
      <w:r>
        <w:t>високо</w:t>
      </w:r>
      <w:r>
        <w:rPr>
          <w:spacing w:val="-3"/>
        </w:rPr>
        <w:t xml:space="preserve"> </w:t>
      </w:r>
      <w:r>
        <w:t>кръвно</w:t>
      </w:r>
      <w:r>
        <w:rPr>
          <w:spacing w:val="-7"/>
        </w:rPr>
        <w:t xml:space="preserve"> </w:t>
      </w:r>
      <w:r>
        <w:rPr>
          <w:spacing w:val="-2"/>
        </w:rPr>
        <w:t>налягане.</w:t>
      </w:r>
    </w:p>
    <w:p w14:paraId="39254E9A" w14:textId="77777777" w:rsidR="009779C2" w:rsidRDefault="007A0A57">
      <w:pPr>
        <w:pStyle w:val="ListParagraph"/>
        <w:numPr>
          <w:ilvl w:val="1"/>
          <w:numId w:val="10"/>
        </w:numPr>
        <w:tabs>
          <w:tab w:val="left" w:pos="692"/>
        </w:tabs>
        <w:spacing w:before="251"/>
        <w:ind w:left="692" w:right="865" w:hanging="552"/>
      </w:pPr>
      <w:r>
        <w:t>някога</w:t>
      </w:r>
      <w:r>
        <w:rPr>
          <w:spacing w:val="-2"/>
        </w:rPr>
        <w:t xml:space="preserve"> </w:t>
      </w:r>
      <w:r>
        <w:t>сте</w:t>
      </w:r>
      <w:r>
        <w:rPr>
          <w:spacing w:val="-2"/>
        </w:rPr>
        <w:t xml:space="preserve"> </w:t>
      </w:r>
      <w:r>
        <w:t>имали</w:t>
      </w:r>
      <w:r>
        <w:rPr>
          <w:spacing w:val="-3"/>
        </w:rPr>
        <w:t xml:space="preserve"> </w:t>
      </w:r>
      <w:r>
        <w:t>загуба</w:t>
      </w:r>
      <w:r>
        <w:rPr>
          <w:spacing w:val="-2"/>
        </w:rPr>
        <w:t xml:space="preserve"> </w:t>
      </w:r>
      <w:r>
        <w:t>на</w:t>
      </w:r>
      <w:r>
        <w:rPr>
          <w:spacing w:val="-2"/>
        </w:rPr>
        <w:t xml:space="preserve"> </w:t>
      </w:r>
      <w:r>
        <w:t>зрение</w:t>
      </w:r>
      <w:r>
        <w:rPr>
          <w:spacing w:val="-2"/>
        </w:rPr>
        <w:t xml:space="preserve"> </w:t>
      </w:r>
      <w:r>
        <w:t>в</w:t>
      </w:r>
      <w:r>
        <w:rPr>
          <w:spacing w:val="-3"/>
        </w:rPr>
        <w:t xml:space="preserve"> </w:t>
      </w:r>
      <w:r>
        <w:t>резултат на</w:t>
      </w:r>
      <w:r>
        <w:rPr>
          <w:spacing w:val="-7"/>
        </w:rPr>
        <w:t xml:space="preserve"> </w:t>
      </w:r>
      <w:r>
        <w:t>неартериална</w:t>
      </w:r>
      <w:r>
        <w:rPr>
          <w:spacing w:val="-2"/>
        </w:rPr>
        <w:t xml:space="preserve"> </w:t>
      </w:r>
      <w:r>
        <w:t>антериорна</w:t>
      </w:r>
      <w:r>
        <w:rPr>
          <w:spacing w:val="-2"/>
        </w:rPr>
        <w:t xml:space="preserve"> </w:t>
      </w:r>
      <w:r>
        <w:t>исхемична</w:t>
      </w:r>
      <w:r>
        <w:rPr>
          <w:spacing w:val="-2"/>
        </w:rPr>
        <w:t xml:space="preserve"> </w:t>
      </w:r>
      <w:r>
        <w:t>очна невропатия (NAION) – едно състояние, описвано като „инсулт на окото”.</w:t>
      </w:r>
    </w:p>
    <w:p w14:paraId="39254E9B" w14:textId="77777777" w:rsidR="009779C2" w:rsidRDefault="009779C2">
      <w:pPr>
        <w:pStyle w:val="BodyText"/>
        <w:spacing w:before="4"/>
      </w:pPr>
    </w:p>
    <w:p w14:paraId="39254E9C" w14:textId="77777777" w:rsidR="009779C2" w:rsidRDefault="007A0A57">
      <w:pPr>
        <w:pStyle w:val="ListParagraph"/>
        <w:numPr>
          <w:ilvl w:val="1"/>
          <w:numId w:val="10"/>
        </w:numPr>
        <w:tabs>
          <w:tab w:val="left" w:pos="706"/>
        </w:tabs>
        <w:spacing w:line="247" w:lineRule="auto"/>
        <w:ind w:right="932" w:hanging="566"/>
      </w:pPr>
      <w:r>
        <w:t>приемате риоцигуат. Това лекарство се използва за лечение на белодробна артериална хипертония</w:t>
      </w:r>
      <w:r>
        <w:rPr>
          <w:spacing w:val="-3"/>
        </w:rPr>
        <w:t xml:space="preserve"> </w:t>
      </w:r>
      <w:r>
        <w:t>(т.е.</w:t>
      </w:r>
      <w:r>
        <w:rPr>
          <w:spacing w:val="-4"/>
        </w:rPr>
        <w:t xml:space="preserve"> </w:t>
      </w:r>
      <w:r>
        <w:t>високо</w:t>
      </w:r>
      <w:r>
        <w:rPr>
          <w:spacing w:val="-2"/>
        </w:rPr>
        <w:t xml:space="preserve"> </w:t>
      </w:r>
      <w:r>
        <w:t>кръвно</w:t>
      </w:r>
      <w:r>
        <w:rPr>
          <w:spacing w:val="-6"/>
        </w:rPr>
        <w:t xml:space="preserve"> </w:t>
      </w:r>
      <w:r>
        <w:t>налягане</w:t>
      </w:r>
      <w:r>
        <w:rPr>
          <w:spacing w:val="-8"/>
        </w:rPr>
        <w:t xml:space="preserve"> </w:t>
      </w:r>
      <w:r>
        <w:t>в</w:t>
      </w:r>
      <w:r>
        <w:rPr>
          <w:spacing w:val="-1"/>
        </w:rPr>
        <w:t xml:space="preserve"> </w:t>
      </w:r>
      <w:r>
        <w:t>белите</w:t>
      </w:r>
      <w:r>
        <w:rPr>
          <w:spacing w:val="-8"/>
        </w:rPr>
        <w:t xml:space="preserve"> </w:t>
      </w:r>
      <w:r>
        <w:t>дробове)</w:t>
      </w:r>
      <w:r>
        <w:rPr>
          <w:spacing w:val="-3"/>
        </w:rPr>
        <w:t xml:space="preserve"> </w:t>
      </w:r>
      <w:r>
        <w:t>и хронична</w:t>
      </w:r>
      <w:r>
        <w:rPr>
          <w:spacing w:val="-4"/>
        </w:rPr>
        <w:t xml:space="preserve"> </w:t>
      </w:r>
      <w:r>
        <w:t>тробмоемболична белодробна хипертония (т.е. високо кръвно налягане в белите дробове в резултат на кръвни съсиреци). Доказано е, че ФДЕ5 инхибиторите, като CIALIS, засилват ефекта на понижаване на кръвното налягане на това лекарство. Ако вземате риоцигуат или не сте сигурни, информирайте Вашия лекар.</w:t>
      </w:r>
    </w:p>
    <w:p w14:paraId="39254E9D" w14:textId="77777777" w:rsidR="009779C2" w:rsidRDefault="009779C2">
      <w:pPr>
        <w:pStyle w:val="BodyText"/>
        <w:spacing w:before="3"/>
      </w:pPr>
    </w:p>
    <w:p w14:paraId="39254E9E" w14:textId="10A4E18A" w:rsidR="009779C2" w:rsidRDefault="007A0A57">
      <w:pPr>
        <w:pStyle w:val="Heading2"/>
        <w:spacing w:line="251" w:lineRule="exact"/>
        <w:ind w:left="140"/>
      </w:pPr>
      <w:r>
        <w:t>Предупреждения</w:t>
      </w:r>
      <w:r>
        <w:rPr>
          <w:spacing w:val="-10"/>
        </w:rPr>
        <w:t xml:space="preserve"> </w:t>
      </w:r>
      <w:r>
        <w:t>и</w:t>
      </w:r>
      <w:r>
        <w:rPr>
          <w:spacing w:val="-5"/>
        </w:rPr>
        <w:t xml:space="preserve"> </w:t>
      </w:r>
      <w:r>
        <w:t xml:space="preserve">предпазни </w:t>
      </w:r>
      <w:r>
        <w:rPr>
          <w:spacing w:val="-4"/>
        </w:rPr>
        <w:t>мерки</w:t>
      </w:r>
      <w:r w:rsidR="009B62D7">
        <w:rPr>
          <w:spacing w:val="-4"/>
        </w:rPr>
        <w:fldChar w:fldCharType="begin"/>
      </w:r>
      <w:r w:rsidR="009B62D7">
        <w:rPr>
          <w:spacing w:val="-4"/>
        </w:rPr>
        <w:instrText xml:space="preserve"> DOCVARIABLE vault_nd_08cfdc94-8718-4478-a2eb-e982875f8e08 \* MERGEFORMAT </w:instrText>
      </w:r>
      <w:r w:rsidR="009B62D7">
        <w:rPr>
          <w:spacing w:val="-4"/>
        </w:rPr>
        <w:fldChar w:fldCharType="separate"/>
      </w:r>
      <w:r w:rsidR="009B62D7">
        <w:rPr>
          <w:spacing w:val="-4"/>
        </w:rPr>
        <w:t xml:space="preserve"> </w:t>
      </w:r>
      <w:r w:rsidR="009B62D7">
        <w:rPr>
          <w:spacing w:val="-4"/>
        </w:rPr>
        <w:fldChar w:fldCharType="end"/>
      </w:r>
    </w:p>
    <w:p w14:paraId="39254E9F" w14:textId="77777777" w:rsidR="009779C2" w:rsidRDefault="007A0A57">
      <w:pPr>
        <w:pStyle w:val="BodyText"/>
        <w:spacing w:line="251" w:lineRule="exact"/>
        <w:ind w:left="140"/>
      </w:pPr>
      <w:r>
        <w:t>Говорете</w:t>
      </w:r>
      <w:r>
        <w:rPr>
          <w:spacing w:val="-4"/>
        </w:rPr>
        <w:t xml:space="preserve"> </w:t>
      </w:r>
      <w:r>
        <w:t>с</w:t>
      </w:r>
      <w:r>
        <w:rPr>
          <w:spacing w:val="-8"/>
        </w:rPr>
        <w:t xml:space="preserve"> </w:t>
      </w:r>
      <w:r>
        <w:t>Вашия</w:t>
      </w:r>
      <w:r>
        <w:rPr>
          <w:spacing w:val="-3"/>
        </w:rPr>
        <w:t xml:space="preserve"> </w:t>
      </w:r>
      <w:r>
        <w:t>лекар,</w:t>
      </w:r>
      <w:r>
        <w:rPr>
          <w:spacing w:val="-3"/>
        </w:rPr>
        <w:t xml:space="preserve"> </w:t>
      </w:r>
      <w:r>
        <w:t>преди да</w:t>
      </w:r>
      <w:r>
        <w:rPr>
          <w:spacing w:val="-8"/>
        </w:rPr>
        <w:t xml:space="preserve"> </w:t>
      </w:r>
      <w:r>
        <w:t>приемете</w:t>
      </w:r>
      <w:r>
        <w:rPr>
          <w:spacing w:val="-3"/>
        </w:rPr>
        <w:t xml:space="preserve"> </w:t>
      </w:r>
      <w:r>
        <w:rPr>
          <w:spacing w:val="-2"/>
        </w:rPr>
        <w:t>CIALIS.</w:t>
      </w:r>
    </w:p>
    <w:p w14:paraId="39254EA0" w14:textId="77777777" w:rsidR="009779C2" w:rsidRDefault="009779C2">
      <w:pPr>
        <w:pStyle w:val="BodyText"/>
        <w:spacing w:before="13"/>
      </w:pPr>
    </w:p>
    <w:p w14:paraId="39254EA1" w14:textId="77777777" w:rsidR="009779C2" w:rsidRDefault="007A0A57">
      <w:pPr>
        <w:pStyle w:val="BodyText"/>
        <w:spacing w:line="244" w:lineRule="auto"/>
        <w:ind w:left="140" w:right="881"/>
      </w:pPr>
      <w:r>
        <w:t>Обърнете внимание, че сексуалната активност носи възможни рискове за пациенти със сърдечно</w:t>
      </w:r>
      <w:r>
        <w:rPr>
          <w:spacing w:val="-2"/>
        </w:rPr>
        <w:t xml:space="preserve"> </w:t>
      </w:r>
      <w:r>
        <w:t>заболяване,</w:t>
      </w:r>
      <w:r>
        <w:rPr>
          <w:spacing w:val="-4"/>
        </w:rPr>
        <w:t xml:space="preserve"> </w:t>
      </w:r>
      <w:r>
        <w:t>поради това, че</w:t>
      </w:r>
      <w:r>
        <w:rPr>
          <w:spacing w:val="-4"/>
        </w:rPr>
        <w:t xml:space="preserve"> </w:t>
      </w:r>
      <w:r>
        <w:t>допълнително</w:t>
      </w:r>
      <w:r>
        <w:rPr>
          <w:spacing w:val="-7"/>
        </w:rPr>
        <w:t xml:space="preserve"> </w:t>
      </w:r>
      <w:r>
        <w:t>натоварва</w:t>
      </w:r>
      <w:r>
        <w:rPr>
          <w:spacing w:val="-4"/>
        </w:rPr>
        <w:t xml:space="preserve"> </w:t>
      </w:r>
      <w:r>
        <w:t>сърцето</w:t>
      </w:r>
      <w:r>
        <w:rPr>
          <w:spacing w:val="-7"/>
        </w:rPr>
        <w:t xml:space="preserve"> </w:t>
      </w:r>
      <w:r>
        <w:t>Ви. Ако</w:t>
      </w:r>
      <w:r>
        <w:rPr>
          <w:spacing w:val="-7"/>
        </w:rPr>
        <w:t xml:space="preserve"> </w:t>
      </w:r>
      <w:r>
        <w:t>имате</w:t>
      </w:r>
      <w:r>
        <w:rPr>
          <w:spacing w:val="-4"/>
        </w:rPr>
        <w:t xml:space="preserve"> </w:t>
      </w:r>
      <w:r>
        <w:t>сърдечни проблеми, трябва да кажете на лекаря си.</w:t>
      </w:r>
    </w:p>
    <w:p w14:paraId="39254EA2" w14:textId="77777777" w:rsidR="009779C2" w:rsidRDefault="009779C2">
      <w:pPr>
        <w:pStyle w:val="BodyText"/>
        <w:spacing w:before="9"/>
      </w:pPr>
    </w:p>
    <w:p w14:paraId="39254EA3" w14:textId="77777777" w:rsidR="009779C2" w:rsidRDefault="007A0A57">
      <w:pPr>
        <w:pStyle w:val="BodyText"/>
        <w:spacing w:before="1"/>
        <w:ind w:left="140"/>
      </w:pPr>
      <w:r>
        <w:t>Преди</w:t>
      </w:r>
      <w:r>
        <w:rPr>
          <w:spacing w:val="-3"/>
        </w:rPr>
        <w:t xml:space="preserve"> </w:t>
      </w:r>
      <w:r>
        <w:t>да</w:t>
      </w:r>
      <w:r>
        <w:rPr>
          <w:spacing w:val="-6"/>
        </w:rPr>
        <w:t xml:space="preserve"> </w:t>
      </w:r>
      <w:r>
        <w:t>приемете</w:t>
      </w:r>
      <w:r>
        <w:rPr>
          <w:spacing w:val="-7"/>
        </w:rPr>
        <w:t xml:space="preserve"> </w:t>
      </w:r>
      <w:r>
        <w:t>таблетките,</w:t>
      </w:r>
      <w:r>
        <w:rPr>
          <w:spacing w:val="-2"/>
        </w:rPr>
        <w:t xml:space="preserve"> </w:t>
      </w:r>
      <w:r>
        <w:t>уведомете</w:t>
      </w:r>
      <w:r>
        <w:rPr>
          <w:spacing w:val="-6"/>
        </w:rPr>
        <w:t xml:space="preserve"> </w:t>
      </w:r>
      <w:r>
        <w:t>Вашия</w:t>
      </w:r>
      <w:r>
        <w:rPr>
          <w:spacing w:val="-5"/>
        </w:rPr>
        <w:t xml:space="preserve"> </w:t>
      </w:r>
      <w:r>
        <w:t>лекар,</w:t>
      </w:r>
      <w:r>
        <w:rPr>
          <w:spacing w:val="-2"/>
        </w:rPr>
        <w:t xml:space="preserve"> </w:t>
      </w:r>
      <w:r>
        <w:t>ако</w:t>
      </w:r>
      <w:r>
        <w:rPr>
          <w:spacing w:val="-4"/>
        </w:rPr>
        <w:t xml:space="preserve"> </w:t>
      </w:r>
      <w:r>
        <w:rPr>
          <w:spacing w:val="-2"/>
        </w:rPr>
        <w:t>имате:</w:t>
      </w:r>
    </w:p>
    <w:p w14:paraId="39254EA4" w14:textId="77777777" w:rsidR="009779C2" w:rsidRDefault="007A0A57">
      <w:pPr>
        <w:pStyle w:val="ListParagraph"/>
        <w:numPr>
          <w:ilvl w:val="1"/>
          <w:numId w:val="10"/>
        </w:numPr>
        <w:tabs>
          <w:tab w:val="left" w:pos="692"/>
        </w:tabs>
        <w:spacing w:before="6"/>
        <w:ind w:left="692" w:hanging="552"/>
      </w:pPr>
      <w:r>
        <w:t>сърповидно-клетъчна</w:t>
      </w:r>
      <w:r>
        <w:rPr>
          <w:spacing w:val="-8"/>
        </w:rPr>
        <w:t xml:space="preserve"> </w:t>
      </w:r>
      <w:r>
        <w:t>анемия</w:t>
      </w:r>
      <w:r>
        <w:rPr>
          <w:spacing w:val="-9"/>
        </w:rPr>
        <w:t xml:space="preserve"> </w:t>
      </w:r>
      <w:r>
        <w:t>(аномалия</w:t>
      </w:r>
      <w:r>
        <w:rPr>
          <w:spacing w:val="-8"/>
        </w:rPr>
        <w:t xml:space="preserve"> </w:t>
      </w:r>
      <w:r>
        <w:t>на</w:t>
      </w:r>
      <w:r>
        <w:rPr>
          <w:spacing w:val="-6"/>
        </w:rPr>
        <w:t xml:space="preserve"> </w:t>
      </w:r>
      <w:r>
        <w:t>червените</w:t>
      </w:r>
      <w:r>
        <w:rPr>
          <w:spacing w:val="-5"/>
        </w:rPr>
        <w:t xml:space="preserve"> </w:t>
      </w:r>
      <w:r>
        <w:t>кръвни</w:t>
      </w:r>
      <w:r>
        <w:rPr>
          <w:spacing w:val="-2"/>
        </w:rPr>
        <w:t xml:space="preserve"> клетки).</w:t>
      </w:r>
    </w:p>
    <w:p w14:paraId="39254EA5" w14:textId="77777777" w:rsidR="009779C2" w:rsidRDefault="007A0A57">
      <w:pPr>
        <w:pStyle w:val="ListParagraph"/>
        <w:numPr>
          <w:ilvl w:val="1"/>
          <w:numId w:val="10"/>
        </w:numPr>
        <w:tabs>
          <w:tab w:val="left" w:pos="692"/>
        </w:tabs>
        <w:spacing w:before="1"/>
        <w:ind w:left="692" w:hanging="552"/>
      </w:pPr>
      <w:r>
        <w:t>мултиплен</w:t>
      </w:r>
      <w:r>
        <w:rPr>
          <w:spacing w:val="-4"/>
        </w:rPr>
        <w:t xml:space="preserve"> </w:t>
      </w:r>
      <w:r>
        <w:t>миелом</w:t>
      </w:r>
      <w:r>
        <w:rPr>
          <w:spacing w:val="-5"/>
        </w:rPr>
        <w:t xml:space="preserve"> </w:t>
      </w:r>
      <w:r>
        <w:t>(тумор</w:t>
      </w:r>
      <w:r>
        <w:rPr>
          <w:spacing w:val="-5"/>
        </w:rPr>
        <w:t xml:space="preserve"> </w:t>
      </w:r>
      <w:r>
        <w:t>на</w:t>
      </w:r>
      <w:r>
        <w:rPr>
          <w:spacing w:val="-2"/>
        </w:rPr>
        <w:t xml:space="preserve"> </w:t>
      </w:r>
      <w:r>
        <w:t>костния</w:t>
      </w:r>
      <w:r>
        <w:rPr>
          <w:spacing w:val="-5"/>
        </w:rPr>
        <w:t xml:space="preserve"> </w:t>
      </w:r>
      <w:r>
        <w:rPr>
          <w:spacing w:val="-2"/>
        </w:rPr>
        <w:t>мозък).</w:t>
      </w:r>
    </w:p>
    <w:p w14:paraId="39254EA6" w14:textId="77777777" w:rsidR="009779C2" w:rsidRDefault="007A0A57">
      <w:pPr>
        <w:pStyle w:val="ListParagraph"/>
        <w:numPr>
          <w:ilvl w:val="1"/>
          <w:numId w:val="10"/>
        </w:numPr>
        <w:tabs>
          <w:tab w:val="left" w:pos="692"/>
        </w:tabs>
        <w:spacing w:before="2" w:line="251" w:lineRule="exact"/>
        <w:ind w:left="692" w:hanging="552"/>
      </w:pPr>
      <w:r>
        <w:t>левкемия</w:t>
      </w:r>
      <w:r>
        <w:rPr>
          <w:spacing w:val="-3"/>
        </w:rPr>
        <w:t xml:space="preserve"> </w:t>
      </w:r>
      <w:r>
        <w:t>(тумор</w:t>
      </w:r>
      <w:r>
        <w:rPr>
          <w:spacing w:val="-1"/>
        </w:rPr>
        <w:t xml:space="preserve"> </w:t>
      </w:r>
      <w:r>
        <w:t>на</w:t>
      </w:r>
      <w:r>
        <w:rPr>
          <w:spacing w:val="-7"/>
        </w:rPr>
        <w:t xml:space="preserve"> </w:t>
      </w:r>
      <w:r>
        <w:t>кръвните</w:t>
      </w:r>
      <w:r>
        <w:rPr>
          <w:spacing w:val="-3"/>
        </w:rPr>
        <w:t xml:space="preserve"> </w:t>
      </w:r>
      <w:r>
        <w:rPr>
          <w:spacing w:val="-2"/>
        </w:rPr>
        <w:t>клетки).</w:t>
      </w:r>
    </w:p>
    <w:p w14:paraId="39254EA7" w14:textId="77777777" w:rsidR="009779C2" w:rsidRDefault="007A0A57">
      <w:pPr>
        <w:pStyle w:val="ListParagraph"/>
        <w:numPr>
          <w:ilvl w:val="1"/>
          <w:numId w:val="10"/>
        </w:numPr>
        <w:tabs>
          <w:tab w:val="left" w:pos="692"/>
        </w:tabs>
        <w:spacing w:line="251" w:lineRule="exact"/>
        <w:ind w:left="692" w:hanging="552"/>
      </w:pPr>
      <w:r>
        <w:t>някаква</w:t>
      </w:r>
      <w:r>
        <w:rPr>
          <w:spacing w:val="-6"/>
        </w:rPr>
        <w:t xml:space="preserve"> </w:t>
      </w:r>
      <w:r>
        <w:t>деформация</w:t>
      </w:r>
      <w:r>
        <w:rPr>
          <w:spacing w:val="-2"/>
        </w:rPr>
        <w:t xml:space="preserve"> </w:t>
      </w:r>
      <w:r>
        <w:t>на</w:t>
      </w:r>
      <w:r>
        <w:rPr>
          <w:spacing w:val="-8"/>
        </w:rPr>
        <w:t xml:space="preserve"> </w:t>
      </w:r>
      <w:r>
        <w:rPr>
          <w:spacing w:val="-2"/>
        </w:rPr>
        <w:t>пениса.</w:t>
      </w:r>
    </w:p>
    <w:p w14:paraId="39254EA8" w14:textId="77777777" w:rsidR="009779C2" w:rsidRDefault="007A0A57">
      <w:pPr>
        <w:pStyle w:val="ListParagraph"/>
        <w:numPr>
          <w:ilvl w:val="1"/>
          <w:numId w:val="10"/>
        </w:numPr>
        <w:tabs>
          <w:tab w:val="left" w:pos="707"/>
        </w:tabs>
        <w:spacing w:before="1"/>
        <w:ind w:left="707"/>
      </w:pPr>
      <w:r>
        <w:t>сериозен проблем</w:t>
      </w:r>
      <w:r>
        <w:rPr>
          <w:spacing w:val="-2"/>
        </w:rPr>
        <w:t xml:space="preserve"> </w:t>
      </w:r>
      <w:r>
        <w:t>с</w:t>
      </w:r>
      <w:r>
        <w:rPr>
          <w:spacing w:val="-3"/>
        </w:rPr>
        <w:t xml:space="preserve"> </w:t>
      </w:r>
      <w:r>
        <w:t>черния</w:t>
      </w:r>
      <w:r>
        <w:rPr>
          <w:spacing w:val="-6"/>
        </w:rPr>
        <w:t xml:space="preserve"> </w:t>
      </w:r>
      <w:r>
        <w:rPr>
          <w:spacing w:val="-4"/>
        </w:rPr>
        <w:t>дроб.</w:t>
      </w:r>
    </w:p>
    <w:p w14:paraId="39254EA9" w14:textId="77777777" w:rsidR="009779C2" w:rsidRDefault="007A0A57">
      <w:pPr>
        <w:pStyle w:val="ListParagraph"/>
        <w:numPr>
          <w:ilvl w:val="1"/>
          <w:numId w:val="10"/>
        </w:numPr>
        <w:tabs>
          <w:tab w:val="left" w:pos="706"/>
        </w:tabs>
        <w:spacing w:before="1"/>
        <w:ind w:hanging="566"/>
      </w:pPr>
      <w:r>
        <w:t>сериозен проблем</w:t>
      </w:r>
      <w:r>
        <w:rPr>
          <w:spacing w:val="-1"/>
        </w:rPr>
        <w:t xml:space="preserve"> </w:t>
      </w:r>
      <w:r>
        <w:t>с</w:t>
      </w:r>
      <w:r>
        <w:rPr>
          <w:spacing w:val="-3"/>
        </w:rPr>
        <w:t xml:space="preserve"> </w:t>
      </w:r>
      <w:r>
        <w:rPr>
          <w:spacing w:val="-2"/>
        </w:rPr>
        <w:t>бъбреците.</w:t>
      </w:r>
    </w:p>
    <w:p w14:paraId="39254EAA" w14:textId="77777777" w:rsidR="009779C2" w:rsidRDefault="007A0A57">
      <w:pPr>
        <w:pStyle w:val="BodyText"/>
        <w:spacing w:before="251"/>
        <w:ind w:left="140"/>
      </w:pPr>
      <w:r>
        <w:t>Не</w:t>
      </w:r>
      <w:r>
        <w:rPr>
          <w:spacing w:val="-6"/>
        </w:rPr>
        <w:t xml:space="preserve"> </w:t>
      </w:r>
      <w:r>
        <w:t>е</w:t>
      </w:r>
      <w:r>
        <w:rPr>
          <w:spacing w:val="-4"/>
        </w:rPr>
        <w:t xml:space="preserve"> </w:t>
      </w:r>
      <w:r>
        <w:t>известно</w:t>
      </w:r>
      <w:r>
        <w:rPr>
          <w:spacing w:val="-2"/>
        </w:rPr>
        <w:t xml:space="preserve"> </w:t>
      </w:r>
      <w:r>
        <w:t>дали</w:t>
      </w:r>
      <w:r>
        <w:rPr>
          <w:spacing w:val="-5"/>
        </w:rPr>
        <w:t xml:space="preserve"> </w:t>
      </w:r>
      <w:r>
        <w:t>CIALIS</w:t>
      </w:r>
      <w:r>
        <w:rPr>
          <w:spacing w:val="-5"/>
        </w:rPr>
        <w:t xml:space="preserve"> </w:t>
      </w:r>
      <w:r>
        <w:t>е</w:t>
      </w:r>
      <w:r>
        <w:rPr>
          <w:spacing w:val="-4"/>
        </w:rPr>
        <w:t xml:space="preserve"> </w:t>
      </w:r>
      <w:r>
        <w:t>ефективен</w:t>
      </w:r>
      <w:r>
        <w:rPr>
          <w:spacing w:val="-5"/>
        </w:rPr>
        <w:t xml:space="preserve"> </w:t>
      </w:r>
      <w:r>
        <w:t>при</w:t>
      </w:r>
      <w:r>
        <w:rPr>
          <w:spacing w:val="-5"/>
        </w:rPr>
        <w:t xml:space="preserve"> </w:t>
      </w:r>
      <w:r>
        <w:t>пациенти,</w:t>
      </w:r>
      <w:r>
        <w:rPr>
          <w:spacing w:val="-4"/>
        </w:rPr>
        <w:t xml:space="preserve"> </w:t>
      </w:r>
      <w:r>
        <w:t>които</w:t>
      </w:r>
      <w:r>
        <w:rPr>
          <w:spacing w:val="-6"/>
        </w:rPr>
        <w:t xml:space="preserve"> </w:t>
      </w:r>
      <w:r>
        <w:rPr>
          <w:spacing w:val="-2"/>
        </w:rPr>
        <w:t>имат:</w:t>
      </w:r>
    </w:p>
    <w:p w14:paraId="39254EAB" w14:textId="77777777" w:rsidR="009779C2" w:rsidRDefault="007A0A57">
      <w:pPr>
        <w:pStyle w:val="ListParagraph"/>
        <w:numPr>
          <w:ilvl w:val="1"/>
          <w:numId w:val="10"/>
        </w:numPr>
        <w:tabs>
          <w:tab w:val="left" w:pos="706"/>
        </w:tabs>
        <w:spacing w:before="2" w:line="251" w:lineRule="exact"/>
        <w:ind w:hanging="566"/>
      </w:pPr>
      <w:r>
        <w:t>тазова</w:t>
      </w:r>
      <w:r>
        <w:rPr>
          <w:spacing w:val="-3"/>
        </w:rPr>
        <w:t xml:space="preserve"> </w:t>
      </w:r>
      <w:r>
        <w:rPr>
          <w:spacing w:val="-2"/>
        </w:rPr>
        <w:t>операция</w:t>
      </w:r>
    </w:p>
    <w:p w14:paraId="39254EAC" w14:textId="77777777" w:rsidR="009779C2" w:rsidRDefault="007A0A57">
      <w:pPr>
        <w:pStyle w:val="ListParagraph"/>
        <w:numPr>
          <w:ilvl w:val="1"/>
          <w:numId w:val="10"/>
        </w:numPr>
        <w:tabs>
          <w:tab w:val="left" w:pos="692"/>
        </w:tabs>
        <w:ind w:left="692" w:right="1598" w:hanging="552"/>
      </w:pPr>
      <w:r>
        <w:t>отстраняване</w:t>
      </w:r>
      <w:r>
        <w:rPr>
          <w:spacing w:val="-3"/>
        </w:rPr>
        <w:t xml:space="preserve"> </w:t>
      </w:r>
      <w:r>
        <w:t>на</w:t>
      </w:r>
      <w:r>
        <w:rPr>
          <w:spacing w:val="-8"/>
        </w:rPr>
        <w:t xml:space="preserve"> </w:t>
      </w:r>
      <w:r>
        <w:t>цялата</w:t>
      </w:r>
      <w:r>
        <w:rPr>
          <w:spacing w:val="-3"/>
        </w:rPr>
        <w:t xml:space="preserve"> </w:t>
      </w:r>
      <w:r>
        <w:t>или</w:t>
      </w:r>
      <w:r>
        <w:rPr>
          <w:spacing w:val="-4"/>
        </w:rPr>
        <w:t xml:space="preserve"> </w:t>
      </w:r>
      <w:r>
        <w:t>на</w:t>
      </w:r>
      <w:r>
        <w:rPr>
          <w:spacing w:val="-3"/>
        </w:rPr>
        <w:t xml:space="preserve"> </w:t>
      </w:r>
      <w:r>
        <w:t>част</w:t>
      </w:r>
      <w:r>
        <w:rPr>
          <w:spacing w:val="-1"/>
        </w:rPr>
        <w:t xml:space="preserve"> </w:t>
      </w:r>
      <w:r>
        <w:t>от</w:t>
      </w:r>
      <w:r>
        <w:rPr>
          <w:spacing w:val="-6"/>
        </w:rPr>
        <w:t xml:space="preserve"> </w:t>
      </w:r>
      <w:r>
        <w:t>простатната</w:t>
      </w:r>
      <w:r>
        <w:rPr>
          <w:spacing w:val="-8"/>
        </w:rPr>
        <w:t xml:space="preserve"> </w:t>
      </w:r>
      <w:r>
        <w:t>жлеза, при което</w:t>
      </w:r>
      <w:r>
        <w:rPr>
          <w:spacing w:val="-1"/>
        </w:rPr>
        <w:t xml:space="preserve"> </w:t>
      </w:r>
      <w:r>
        <w:t>са</w:t>
      </w:r>
      <w:r>
        <w:rPr>
          <w:spacing w:val="-8"/>
        </w:rPr>
        <w:t xml:space="preserve"> </w:t>
      </w:r>
      <w:r>
        <w:t>прекъснати нервите на простатата (радикална, несъхраняваща нерва простатектомия).</w:t>
      </w:r>
    </w:p>
    <w:p w14:paraId="39254EAD" w14:textId="77777777" w:rsidR="009779C2" w:rsidRDefault="009779C2">
      <w:pPr>
        <w:pStyle w:val="BodyText"/>
        <w:spacing w:before="2"/>
      </w:pPr>
    </w:p>
    <w:p w14:paraId="39254EAE" w14:textId="77777777" w:rsidR="009779C2" w:rsidRDefault="007A0A57">
      <w:pPr>
        <w:pStyle w:val="BodyText"/>
        <w:ind w:left="140" w:right="943"/>
      </w:pPr>
      <w:r>
        <w:t>Ако</w:t>
      </w:r>
      <w:r>
        <w:rPr>
          <w:spacing w:val="-2"/>
        </w:rPr>
        <w:t xml:space="preserve"> </w:t>
      </w:r>
      <w:r>
        <w:t>докато</w:t>
      </w:r>
      <w:r>
        <w:rPr>
          <w:spacing w:val="-2"/>
        </w:rPr>
        <w:t xml:space="preserve"> </w:t>
      </w:r>
      <w:r>
        <w:t>приемате</w:t>
      </w:r>
      <w:r>
        <w:rPr>
          <w:spacing w:val="-4"/>
        </w:rPr>
        <w:t xml:space="preserve"> </w:t>
      </w:r>
      <w:r>
        <w:t>CIALIS</w:t>
      </w:r>
      <w:r>
        <w:rPr>
          <w:spacing w:val="-5"/>
        </w:rPr>
        <w:t xml:space="preserve"> </w:t>
      </w:r>
      <w:r>
        <w:t>получите</w:t>
      </w:r>
      <w:r>
        <w:rPr>
          <w:spacing w:val="-4"/>
        </w:rPr>
        <w:t xml:space="preserve"> </w:t>
      </w:r>
      <w:r>
        <w:t>внезапно</w:t>
      </w:r>
      <w:r>
        <w:rPr>
          <w:spacing w:val="-6"/>
        </w:rPr>
        <w:t xml:space="preserve"> </w:t>
      </w:r>
      <w:r>
        <w:t>намаление</w:t>
      </w:r>
      <w:r>
        <w:rPr>
          <w:spacing w:val="-4"/>
        </w:rPr>
        <w:t xml:space="preserve"> </w:t>
      </w:r>
      <w:r>
        <w:t>или</w:t>
      </w:r>
      <w:r>
        <w:rPr>
          <w:spacing w:val="-1"/>
        </w:rPr>
        <w:t xml:space="preserve"> </w:t>
      </w:r>
      <w:r>
        <w:t>загуба</w:t>
      </w:r>
      <w:r>
        <w:rPr>
          <w:spacing w:val="-4"/>
        </w:rPr>
        <w:t xml:space="preserve"> </w:t>
      </w:r>
      <w:r>
        <w:t>на</w:t>
      </w:r>
      <w:r>
        <w:rPr>
          <w:spacing w:val="-9"/>
        </w:rPr>
        <w:t xml:space="preserve"> </w:t>
      </w:r>
      <w:r>
        <w:t xml:space="preserve">зрението, зрението Ви е изкривено или замъглено, спрете приема на CIALIS и незабавно се свържете с Вашия </w:t>
      </w:r>
      <w:r>
        <w:rPr>
          <w:spacing w:val="-2"/>
        </w:rPr>
        <w:t>лекар.</w:t>
      </w:r>
    </w:p>
    <w:p w14:paraId="39254EAF" w14:textId="77777777" w:rsidR="009779C2" w:rsidRDefault="009779C2">
      <w:pPr>
        <w:pStyle w:val="BodyText"/>
        <w:spacing w:before="1"/>
      </w:pPr>
    </w:p>
    <w:p w14:paraId="39254EB0" w14:textId="77777777" w:rsidR="009779C2" w:rsidRDefault="007A0A57">
      <w:pPr>
        <w:pStyle w:val="BodyText"/>
        <w:spacing w:line="244" w:lineRule="auto"/>
        <w:ind w:left="140" w:right="865" w:hanging="1"/>
      </w:pPr>
      <w:r>
        <w:t>При някои пациенти, приемащи тадалафил, е отбелязан намален слух или внезапна загуба на слуха. Въпреки че не е известно дали събитието е пряко свързано с тадалафил, ако получите намален слух</w:t>
      </w:r>
      <w:r>
        <w:rPr>
          <w:spacing w:val="-5"/>
        </w:rPr>
        <w:t xml:space="preserve"> </w:t>
      </w:r>
      <w:r>
        <w:t>или</w:t>
      </w:r>
      <w:r>
        <w:rPr>
          <w:spacing w:val="-3"/>
        </w:rPr>
        <w:t xml:space="preserve"> </w:t>
      </w:r>
      <w:r>
        <w:t>внезапна</w:t>
      </w:r>
      <w:r>
        <w:rPr>
          <w:spacing w:val="-2"/>
        </w:rPr>
        <w:t xml:space="preserve"> </w:t>
      </w:r>
      <w:r>
        <w:t>загуба</w:t>
      </w:r>
      <w:r>
        <w:rPr>
          <w:spacing w:val="-2"/>
        </w:rPr>
        <w:t xml:space="preserve"> </w:t>
      </w:r>
      <w:r>
        <w:t>на</w:t>
      </w:r>
      <w:r>
        <w:rPr>
          <w:spacing w:val="-2"/>
        </w:rPr>
        <w:t xml:space="preserve"> </w:t>
      </w:r>
      <w:r>
        <w:t>слуха, спрете</w:t>
      </w:r>
      <w:r>
        <w:rPr>
          <w:spacing w:val="-7"/>
        </w:rPr>
        <w:t xml:space="preserve"> </w:t>
      </w:r>
      <w:r>
        <w:t>приема</w:t>
      </w:r>
      <w:r>
        <w:rPr>
          <w:spacing w:val="-2"/>
        </w:rPr>
        <w:t xml:space="preserve"> </w:t>
      </w:r>
      <w:r>
        <w:t>на</w:t>
      </w:r>
      <w:r>
        <w:rPr>
          <w:spacing w:val="-7"/>
        </w:rPr>
        <w:t xml:space="preserve"> </w:t>
      </w:r>
      <w:r>
        <w:t>CIALIS</w:t>
      </w:r>
      <w:r>
        <w:rPr>
          <w:spacing w:val="-3"/>
        </w:rPr>
        <w:t xml:space="preserve"> </w:t>
      </w:r>
      <w:r>
        <w:t>и</w:t>
      </w:r>
      <w:r>
        <w:rPr>
          <w:spacing w:val="-3"/>
        </w:rPr>
        <w:t xml:space="preserve"> </w:t>
      </w:r>
      <w:r>
        <w:t>незабавно се</w:t>
      </w:r>
      <w:r>
        <w:rPr>
          <w:spacing w:val="-2"/>
        </w:rPr>
        <w:t xml:space="preserve"> </w:t>
      </w:r>
      <w:r>
        <w:t>свържете</w:t>
      </w:r>
      <w:r>
        <w:rPr>
          <w:spacing w:val="-2"/>
        </w:rPr>
        <w:t xml:space="preserve"> </w:t>
      </w:r>
      <w:r>
        <w:t>с Вашия лекар.</w:t>
      </w:r>
    </w:p>
    <w:p w14:paraId="39254EB1" w14:textId="77777777" w:rsidR="009779C2" w:rsidRDefault="009779C2">
      <w:pPr>
        <w:pStyle w:val="BodyText"/>
        <w:spacing w:before="6"/>
      </w:pPr>
    </w:p>
    <w:p w14:paraId="39254EB2" w14:textId="77777777" w:rsidR="009779C2" w:rsidRDefault="007A0A57">
      <w:pPr>
        <w:pStyle w:val="BodyText"/>
        <w:ind w:left="140"/>
      </w:pPr>
      <w:r>
        <w:t>CIALIS не</w:t>
      </w:r>
      <w:r>
        <w:rPr>
          <w:spacing w:val="-8"/>
        </w:rPr>
        <w:t xml:space="preserve"> </w:t>
      </w:r>
      <w:r>
        <w:t>е</w:t>
      </w:r>
      <w:r>
        <w:rPr>
          <w:spacing w:val="-3"/>
        </w:rPr>
        <w:t xml:space="preserve"> </w:t>
      </w:r>
      <w:r>
        <w:t>предназначен</w:t>
      </w:r>
      <w:r>
        <w:rPr>
          <w:spacing w:val="1"/>
        </w:rPr>
        <w:t xml:space="preserve"> </w:t>
      </w:r>
      <w:r>
        <w:t>за</w:t>
      </w:r>
      <w:r>
        <w:rPr>
          <w:spacing w:val="-8"/>
        </w:rPr>
        <w:t xml:space="preserve"> </w:t>
      </w:r>
      <w:r>
        <w:t>употреба</w:t>
      </w:r>
      <w:r>
        <w:rPr>
          <w:spacing w:val="-3"/>
        </w:rPr>
        <w:t xml:space="preserve"> </w:t>
      </w:r>
      <w:r>
        <w:t>от</w:t>
      </w:r>
      <w:r>
        <w:rPr>
          <w:spacing w:val="-6"/>
        </w:rPr>
        <w:t xml:space="preserve"> </w:t>
      </w:r>
      <w:r>
        <w:rPr>
          <w:spacing w:val="-4"/>
        </w:rPr>
        <w:t>жени.</w:t>
      </w:r>
    </w:p>
    <w:p w14:paraId="39254EB3" w14:textId="3FF51CE6" w:rsidR="009779C2" w:rsidRDefault="007A0A57">
      <w:pPr>
        <w:pStyle w:val="Heading2"/>
        <w:spacing w:before="251"/>
        <w:ind w:left="140"/>
      </w:pPr>
      <w:r>
        <w:t>Деца</w:t>
      </w:r>
      <w:r>
        <w:rPr>
          <w:spacing w:val="-3"/>
        </w:rPr>
        <w:t xml:space="preserve"> </w:t>
      </w:r>
      <w:r>
        <w:t>и</w:t>
      </w:r>
      <w:r>
        <w:rPr>
          <w:spacing w:val="5"/>
        </w:rPr>
        <w:t xml:space="preserve"> </w:t>
      </w:r>
      <w:r>
        <w:rPr>
          <w:spacing w:val="-2"/>
        </w:rPr>
        <w:t>юноши</w:t>
      </w:r>
      <w:r w:rsidR="009B62D7">
        <w:rPr>
          <w:spacing w:val="-2"/>
        </w:rPr>
        <w:fldChar w:fldCharType="begin"/>
      </w:r>
      <w:r w:rsidR="009B62D7">
        <w:rPr>
          <w:spacing w:val="-2"/>
        </w:rPr>
        <w:instrText xml:space="preserve"> DOCVARIABLE vault_nd_8ef4929d-d2e7-4851-830f-a9f923734ea9 \* MERGEFORMAT </w:instrText>
      </w:r>
      <w:r w:rsidR="009B62D7">
        <w:rPr>
          <w:spacing w:val="-2"/>
        </w:rPr>
        <w:fldChar w:fldCharType="separate"/>
      </w:r>
      <w:r w:rsidR="009B62D7">
        <w:rPr>
          <w:spacing w:val="-2"/>
        </w:rPr>
        <w:t xml:space="preserve"> </w:t>
      </w:r>
      <w:r w:rsidR="009B62D7">
        <w:rPr>
          <w:spacing w:val="-2"/>
        </w:rPr>
        <w:fldChar w:fldCharType="end"/>
      </w:r>
    </w:p>
    <w:p w14:paraId="39254EB4" w14:textId="77777777" w:rsidR="009779C2" w:rsidRDefault="007A0A57">
      <w:pPr>
        <w:pStyle w:val="BodyText"/>
        <w:spacing w:before="1"/>
        <w:ind w:left="140"/>
      </w:pPr>
      <w:r>
        <w:t>CIALIS</w:t>
      </w:r>
      <w:r>
        <w:rPr>
          <w:spacing w:val="-2"/>
        </w:rPr>
        <w:t xml:space="preserve"> </w:t>
      </w:r>
      <w:r>
        <w:t>не</w:t>
      </w:r>
      <w:r>
        <w:rPr>
          <w:spacing w:val="-8"/>
        </w:rPr>
        <w:t xml:space="preserve"> </w:t>
      </w:r>
      <w:r>
        <w:t>е</w:t>
      </w:r>
      <w:r>
        <w:rPr>
          <w:spacing w:val="-3"/>
        </w:rPr>
        <w:t xml:space="preserve"> </w:t>
      </w:r>
      <w:r>
        <w:t>предназначен за</w:t>
      </w:r>
      <w:r>
        <w:rPr>
          <w:spacing w:val="-8"/>
        </w:rPr>
        <w:t xml:space="preserve"> </w:t>
      </w:r>
      <w:r>
        <w:t>употреба</w:t>
      </w:r>
      <w:r>
        <w:rPr>
          <w:spacing w:val="-3"/>
        </w:rPr>
        <w:t xml:space="preserve"> </w:t>
      </w:r>
      <w:r>
        <w:t>от</w:t>
      </w:r>
      <w:r>
        <w:rPr>
          <w:spacing w:val="-1"/>
        </w:rPr>
        <w:t xml:space="preserve"> </w:t>
      </w:r>
      <w:r>
        <w:t>деца</w:t>
      </w:r>
      <w:r>
        <w:rPr>
          <w:spacing w:val="-8"/>
        </w:rPr>
        <w:t xml:space="preserve"> </w:t>
      </w:r>
      <w:r>
        <w:t>и юноши</w:t>
      </w:r>
      <w:r>
        <w:rPr>
          <w:spacing w:val="1"/>
        </w:rPr>
        <w:t xml:space="preserve"> </w:t>
      </w:r>
      <w:r>
        <w:t>под</w:t>
      </w:r>
      <w:r>
        <w:rPr>
          <w:spacing w:val="-8"/>
        </w:rPr>
        <w:t xml:space="preserve"> </w:t>
      </w:r>
      <w:r>
        <w:t>18</w:t>
      </w:r>
      <w:r>
        <w:rPr>
          <w:spacing w:val="-6"/>
        </w:rPr>
        <w:t xml:space="preserve"> </w:t>
      </w:r>
      <w:r>
        <w:rPr>
          <w:spacing w:val="-2"/>
        </w:rPr>
        <w:t>години.</w:t>
      </w:r>
    </w:p>
    <w:p w14:paraId="39254EB5" w14:textId="77777777" w:rsidR="009779C2" w:rsidRDefault="009779C2">
      <w:pPr>
        <w:pStyle w:val="BodyText"/>
        <w:spacing w:before="8"/>
      </w:pPr>
    </w:p>
    <w:p w14:paraId="39254EB6" w14:textId="19360923" w:rsidR="009779C2" w:rsidRDefault="007A0A57">
      <w:pPr>
        <w:pStyle w:val="Heading2"/>
        <w:ind w:left="140"/>
      </w:pPr>
      <w:r>
        <w:t>Други</w:t>
      </w:r>
      <w:r>
        <w:rPr>
          <w:spacing w:val="-3"/>
        </w:rPr>
        <w:t xml:space="preserve"> </w:t>
      </w:r>
      <w:r>
        <w:t>лекарства</w:t>
      </w:r>
      <w:r>
        <w:rPr>
          <w:spacing w:val="-5"/>
        </w:rPr>
        <w:t xml:space="preserve"> </w:t>
      </w:r>
      <w:r>
        <w:t>и</w:t>
      </w:r>
      <w:r>
        <w:rPr>
          <w:spacing w:val="-2"/>
        </w:rPr>
        <w:t xml:space="preserve"> CIALIS</w:t>
      </w:r>
      <w:r w:rsidR="009B62D7">
        <w:rPr>
          <w:spacing w:val="-2"/>
        </w:rPr>
        <w:fldChar w:fldCharType="begin"/>
      </w:r>
      <w:r w:rsidR="009B62D7">
        <w:rPr>
          <w:spacing w:val="-2"/>
        </w:rPr>
        <w:instrText xml:space="preserve"> DOCVARIABLE vault_nd_ddb938a5-8369-4be3-b966-56ee7e175a47 \* MERGEFORMAT </w:instrText>
      </w:r>
      <w:r w:rsidR="009B62D7">
        <w:rPr>
          <w:spacing w:val="-2"/>
        </w:rPr>
        <w:fldChar w:fldCharType="separate"/>
      </w:r>
      <w:r w:rsidR="009B62D7">
        <w:rPr>
          <w:spacing w:val="-2"/>
        </w:rPr>
        <w:t xml:space="preserve"> </w:t>
      </w:r>
      <w:r w:rsidR="009B62D7">
        <w:rPr>
          <w:spacing w:val="-2"/>
        </w:rPr>
        <w:fldChar w:fldCharType="end"/>
      </w:r>
    </w:p>
    <w:p w14:paraId="39254EB7" w14:textId="77777777" w:rsidR="009779C2" w:rsidRDefault="007A0A57">
      <w:pPr>
        <w:pStyle w:val="BodyText"/>
        <w:spacing w:before="1" w:line="244" w:lineRule="auto"/>
        <w:ind w:left="140" w:right="943"/>
      </w:pPr>
      <w:r>
        <w:t>Информирайте</w:t>
      </w:r>
      <w:r>
        <w:rPr>
          <w:spacing w:val="-4"/>
        </w:rPr>
        <w:t xml:space="preserve"> </w:t>
      </w:r>
      <w:r>
        <w:t>Вашия</w:t>
      </w:r>
      <w:r>
        <w:rPr>
          <w:spacing w:val="-7"/>
        </w:rPr>
        <w:t xml:space="preserve"> </w:t>
      </w:r>
      <w:r>
        <w:t>лекар, ако</w:t>
      </w:r>
      <w:r>
        <w:rPr>
          <w:spacing w:val="-2"/>
        </w:rPr>
        <w:t xml:space="preserve"> </w:t>
      </w:r>
      <w:r>
        <w:t>приемате, наскоро</w:t>
      </w:r>
      <w:r>
        <w:rPr>
          <w:spacing w:val="-7"/>
        </w:rPr>
        <w:t xml:space="preserve"> </w:t>
      </w:r>
      <w:r>
        <w:t>сте</w:t>
      </w:r>
      <w:r>
        <w:rPr>
          <w:spacing w:val="-4"/>
        </w:rPr>
        <w:t xml:space="preserve"> </w:t>
      </w:r>
      <w:r>
        <w:t>приемали</w:t>
      </w:r>
      <w:r>
        <w:rPr>
          <w:spacing w:val="-5"/>
        </w:rPr>
        <w:t xml:space="preserve"> </w:t>
      </w:r>
      <w:r>
        <w:t>или</w:t>
      </w:r>
      <w:r>
        <w:rPr>
          <w:spacing w:val="-5"/>
        </w:rPr>
        <w:t xml:space="preserve"> </w:t>
      </w:r>
      <w:r>
        <w:t>е</w:t>
      </w:r>
      <w:r>
        <w:rPr>
          <w:spacing w:val="-4"/>
        </w:rPr>
        <w:t xml:space="preserve"> </w:t>
      </w:r>
      <w:r>
        <w:t>възможно</w:t>
      </w:r>
      <w:r>
        <w:rPr>
          <w:spacing w:val="-7"/>
        </w:rPr>
        <w:t xml:space="preserve"> </w:t>
      </w:r>
      <w:r>
        <w:t>да</w:t>
      </w:r>
      <w:r>
        <w:rPr>
          <w:spacing w:val="-4"/>
        </w:rPr>
        <w:t xml:space="preserve"> </w:t>
      </w:r>
      <w:r>
        <w:t>приемете други лекарства.</w:t>
      </w:r>
    </w:p>
    <w:p w14:paraId="39254EB8" w14:textId="77777777" w:rsidR="009779C2" w:rsidRDefault="009779C2">
      <w:pPr>
        <w:pStyle w:val="BodyText"/>
        <w:spacing w:before="9"/>
      </w:pPr>
    </w:p>
    <w:p w14:paraId="39254EB9" w14:textId="77777777" w:rsidR="009779C2" w:rsidRDefault="007A0A57">
      <w:pPr>
        <w:pStyle w:val="BodyText"/>
        <w:ind w:left="140"/>
      </w:pPr>
      <w:r>
        <w:t>Не</w:t>
      </w:r>
      <w:r>
        <w:rPr>
          <w:spacing w:val="-5"/>
        </w:rPr>
        <w:t xml:space="preserve"> </w:t>
      </w:r>
      <w:r>
        <w:t>приемайте</w:t>
      </w:r>
      <w:r>
        <w:rPr>
          <w:spacing w:val="-9"/>
        </w:rPr>
        <w:t xml:space="preserve"> </w:t>
      </w:r>
      <w:r>
        <w:t>CIALIS,</w:t>
      </w:r>
      <w:r>
        <w:rPr>
          <w:spacing w:val="-4"/>
        </w:rPr>
        <w:t xml:space="preserve"> </w:t>
      </w:r>
      <w:r>
        <w:t>ако</w:t>
      </w:r>
      <w:r>
        <w:rPr>
          <w:spacing w:val="-2"/>
        </w:rPr>
        <w:t xml:space="preserve"> </w:t>
      </w:r>
      <w:r>
        <w:t>вече</w:t>
      </w:r>
      <w:r>
        <w:rPr>
          <w:spacing w:val="-4"/>
        </w:rPr>
        <w:t xml:space="preserve"> </w:t>
      </w:r>
      <w:r>
        <w:t>приемате</w:t>
      </w:r>
      <w:r>
        <w:rPr>
          <w:spacing w:val="-4"/>
        </w:rPr>
        <w:t xml:space="preserve"> </w:t>
      </w:r>
      <w:r>
        <w:rPr>
          <w:spacing w:val="-2"/>
        </w:rPr>
        <w:t>нитрати.</w:t>
      </w:r>
    </w:p>
    <w:p w14:paraId="39254EBA" w14:textId="77777777" w:rsidR="009779C2" w:rsidRDefault="009779C2">
      <w:pPr>
        <w:pStyle w:val="BodyText"/>
        <w:sectPr w:rsidR="009779C2">
          <w:pgSz w:w="11910" w:h="16840"/>
          <w:pgMar w:top="1300" w:right="566" w:bottom="900" w:left="1275" w:header="0" w:footer="711" w:gutter="0"/>
          <w:cols w:space="708"/>
        </w:sectPr>
      </w:pPr>
    </w:p>
    <w:p w14:paraId="39254EBB" w14:textId="77777777" w:rsidR="009779C2" w:rsidRDefault="007A0A57">
      <w:pPr>
        <w:pStyle w:val="BodyText"/>
        <w:spacing w:before="75"/>
        <w:ind w:left="140" w:right="904"/>
      </w:pPr>
      <w:r>
        <w:lastRenderedPageBreak/>
        <w:t>Някои лекарства</w:t>
      </w:r>
      <w:r>
        <w:rPr>
          <w:spacing w:val="-2"/>
        </w:rPr>
        <w:t xml:space="preserve"> </w:t>
      </w:r>
      <w:r>
        <w:t>може</w:t>
      </w:r>
      <w:r>
        <w:rPr>
          <w:spacing w:val="-2"/>
        </w:rPr>
        <w:t xml:space="preserve"> </w:t>
      </w:r>
      <w:r>
        <w:t>да</w:t>
      </w:r>
      <w:r>
        <w:rPr>
          <w:spacing w:val="-2"/>
        </w:rPr>
        <w:t xml:space="preserve"> </w:t>
      </w:r>
      <w:r>
        <w:t>бъдат повлияни</w:t>
      </w:r>
      <w:r>
        <w:rPr>
          <w:spacing w:val="-3"/>
        </w:rPr>
        <w:t xml:space="preserve"> </w:t>
      </w:r>
      <w:r>
        <w:t>от</w:t>
      </w:r>
      <w:r>
        <w:rPr>
          <w:spacing w:val="-1"/>
        </w:rPr>
        <w:t xml:space="preserve"> </w:t>
      </w:r>
      <w:r>
        <w:t>CIALIS</w:t>
      </w:r>
      <w:r>
        <w:rPr>
          <w:spacing w:val="-3"/>
        </w:rPr>
        <w:t xml:space="preserve"> </w:t>
      </w:r>
      <w:r>
        <w:t>или</w:t>
      </w:r>
      <w:r>
        <w:rPr>
          <w:spacing w:val="-3"/>
        </w:rPr>
        <w:t xml:space="preserve"> </w:t>
      </w:r>
      <w:r>
        <w:t>те</w:t>
      </w:r>
      <w:r>
        <w:rPr>
          <w:spacing w:val="-2"/>
        </w:rPr>
        <w:t xml:space="preserve"> </w:t>
      </w:r>
      <w:r>
        <w:t>може</w:t>
      </w:r>
      <w:r>
        <w:rPr>
          <w:spacing w:val="-2"/>
        </w:rPr>
        <w:t xml:space="preserve"> </w:t>
      </w:r>
      <w:r>
        <w:t>да</w:t>
      </w:r>
      <w:r>
        <w:rPr>
          <w:spacing w:val="-2"/>
        </w:rPr>
        <w:t xml:space="preserve"> </w:t>
      </w:r>
      <w:r>
        <w:t>окажат</w:t>
      </w:r>
      <w:r>
        <w:rPr>
          <w:spacing w:val="-5"/>
        </w:rPr>
        <w:t xml:space="preserve"> </w:t>
      </w:r>
      <w:r>
        <w:t>влияние</w:t>
      </w:r>
      <w:r>
        <w:rPr>
          <w:spacing w:val="-7"/>
        </w:rPr>
        <w:t xml:space="preserve"> </w:t>
      </w:r>
      <w:r>
        <w:t>върху</w:t>
      </w:r>
      <w:r>
        <w:rPr>
          <w:spacing w:val="-5"/>
        </w:rPr>
        <w:t xml:space="preserve"> </w:t>
      </w:r>
      <w:r>
        <w:t xml:space="preserve">това колко добре ще действа CIALIS. Информирайте Вашия лекар или фармацевт, ако вече </w:t>
      </w:r>
      <w:r>
        <w:rPr>
          <w:spacing w:val="-2"/>
        </w:rPr>
        <w:t>приемате:</w:t>
      </w:r>
    </w:p>
    <w:p w14:paraId="39254EBC" w14:textId="77777777" w:rsidR="009779C2" w:rsidRDefault="009779C2">
      <w:pPr>
        <w:pStyle w:val="BodyText"/>
        <w:spacing w:before="5"/>
      </w:pPr>
    </w:p>
    <w:p w14:paraId="39254EBD" w14:textId="77777777" w:rsidR="009779C2" w:rsidRDefault="007A0A57">
      <w:pPr>
        <w:pStyle w:val="ListParagraph"/>
        <w:numPr>
          <w:ilvl w:val="1"/>
          <w:numId w:val="10"/>
        </w:numPr>
        <w:tabs>
          <w:tab w:val="left" w:pos="692"/>
        </w:tabs>
        <w:spacing w:before="1"/>
        <w:ind w:left="692" w:right="1546" w:hanging="553"/>
      </w:pPr>
      <w:r>
        <w:t>алфа</w:t>
      </w:r>
      <w:r>
        <w:rPr>
          <w:spacing w:val="-3"/>
        </w:rPr>
        <w:t xml:space="preserve"> </w:t>
      </w:r>
      <w:r>
        <w:t>блокер</w:t>
      </w:r>
      <w:r>
        <w:rPr>
          <w:spacing w:val="-1"/>
        </w:rPr>
        <w:t xml:space="preserve"> </w:t>
      </w:r>
      <w:r>
        <w:t>(употребява</w:t>
      </w:r>
      <w:r>
        <w:rPr>
          <w:spacing w:val="-3"/>
        </w:rPr>
        <w:t xml:space="preserve"> </w:t>
      </w:r>
      <w:r>
        <w:t>се</w:t>
      </w:r>
      <w:r>
        <w:rPr>
          <w:spacing w:val="-3"/>
        </w:rPr>
        <w:t xml:space="preserve"> </w:t>
      </w:r>
      <w:r>
        <w:t>за</w:t>
      </w:r>
      <w:r>
        <w:rPr>
          <w:spacing w:val="-3"/>
        </w:rPr>
        <w:t xml:space="preserve"> </w:t>
      </w:r>
      <w:r>
        <w:t>лечение</w:t>
      </w:r>
      <w:r>
        <w:rPr>
          <w:spacing w:val="-7"/>
        </w:rPr>
        <w:t xml:space="preserve"> </w:t>
      </w:r>
      <w:r>
        <w:t>на</w:t>
      </w:r>
      <w:r>
        <w:rPr>
          <w:spacing w:val="-3"/>
        </w:rPr>
        <w:t xml:space="preserve"> </w:t>
      </w:r>
      <w:r>
        <w:t>високо</w:t>
      </w:r>
      <w:r>
        <w:rPr>
          <w:spacing w:val="-1"/>
        </w:rPr>
        <w:t xml:space="preserve"> </w:t>
      </w:r>
      <w:r>
        <w:t>кръвно</w:t>
      </w:r>
      <w:r>
        <w:rPr>
          <w:spacing w:val="-5"/>
        </w:rPr>
        <w:t xml:space="preserve"> </w:t>
      </w:r>
      <w:r>
        <w:t>налягане</w:t>
      </w:r>
      <w:r>
        <w:rPr>
          <w:spacing w:val="-7"/>
        </w:rPr>
        <w:t xml:space="preserve"> </w:t>
      </w:r>
      <w:r>
        <w:t>или</w:t>
      </w:r>
      <w:r>
        <w:rPr>
          <w:spacing w:val="-3"/>
        </w:rPr>
        <w:t xml:space="preserve"> </w:t>
      </w:r>
      <w:r>
        <w:t>на</w:t>
      </w:r>
      <w:r>
        <w:rPr>
          <w:spacing w:val="-3"/>
        </w:rPr>
        <w:t xml:space="preserve"> </w:t>
      </w:r>
      <w:r>
        <w:t>уринарни симптоми, свързани с доброкачествена хиперплазия (увеличение) на простата).</w:t>
      </w:r>
    </w:p>
    <w:p w14:paraId="39254EBE" w14:textId="77777777" w:rsidR="009779C2" w:rsidRDefault="007A0A57">
      <w:pPr>
        <w:pStyle w:val="ListParagraph"/>
        <w:numPr>
          <w:ilvl w:val="1"/>
          <w:numId w:val="10"/>
        </w:numPr>
        <w:tabs>
          <w:tab w:val="left" w:pos="693"/>
        </w:tabs>
        <w:spacing w:before="2" w:line="251" w:lineRule="exact"/>
        <w:ind w:left="693" w:hanging="552"/>
      </w:pPr>
      <w:r>
        <w:t>други лекарства</w:t>
      </w:r>
      <w:r>
        <w:rPr>
          <w:spacing w:val="-4"/>
        </w:rPr>
        <w:t xml:space="preserve"> </w:t>
      </w:r>
      <w:r>
        <w:t>за</w:t>
      </w:r>
      <w:r>
        <w:rPr>
          <w:spacing w:val="-4"/>
        </w:rPr>
        <w:t xml:space="preserve"> </w:t>
      </w:r>
      <w:r>
        <w:t>лечение</w:t>
      </w:r>
      <w:r>
        <w:rPr>
          <w:spacing w:val="-8"/>
        </w:rPr>
        <w:t xml:space="preserve"> </w:t>
      </w:r>
      <w:r>
        <w:t>на</w:t>
      </w:r>
      <w:r>
        <w:rPr>
          <w:spacing w:val="-3"/>
        </w:rPr>
        <w:t xml:space="preserve"> </w:t>
      </w:r>
      <w:r>
        <w:t>високо</w:t>
      </w:r>
      <w:r>
        <w:rPr>
          <w:spacing w:val="-2"/>
        </w:rPr>
        <w:t xml:space="preserve"> </w:t>
      </w:r>
      <w:r>
        <w:t>кръвно</w:t>
      </w:r>
      <w:r>
        <w:rPr>
          <w:spacing w:val="-6"/>
        </w:rPr>
        <w:t xml:space="preserve"> </w:t>
      </w:r>
      <w:r>
        <w:rPr>
          <w:spacing w:val="-2"/>
        </w:rPr>
        <w:t>налягане.</w:t>
      </w:r>
    </w:p>
    <w:p w14:paraId="39254EBF" w14:textId="77777777" w:rsidR="009779C2" w:rsidRDefault="007A0A57">
      <w:pPr>
        <w:pStyle w:val="ListParagraph"/>
        <w:numPr>
          <w:ilvl w:val="1"/>
          <w:numId w:val="10"/>
        </w:numPr>
        <w:tabs>
          <w:tab w:val="left" w:pos="693"/>
        </w:tabs>
        <w:spacing w:line="251" w:lineRule="exact"/>
        <w:ind w:left="693" w:hanging="552"/>
      </w:pPr>
      <w:r>
        <w:rPr>
          <w:spacing w:val="-2"/>
        </w:rPr>
        <w:t>риоцигуат.</w:t>
      </w:r>
    </w:p>
    <w:p w14:paraId="39254EC0" w14:textId="77777777" w:rsidR="009779C2" w:rsidRDefault="007A0A57">
      <w:pPr>
        <w:pStyle w:val="ListParagraph"/>
        <w:numPr>
          <w:ilvl w:val="1"/>
          <w:numId w:val="10"/>
        </w:numPr>
        <w:tabs>
          <w:tab w:val="left" w:pos="693"/>
        </w:tabs>
        <w:spacing w:before="2"/>
        <w:ind w:left="693" w:right="889" w:hanging="552"/>
      </w:pPr>
      <w:r>
        <w:t>инхибитор</w:t>
      </w:r>
      <w:r>
        <w:rPr>
          <w:spacing w:val="-7"/>
        </w:rPr>
        <w:t xml:space="preserve"> </w:t>
      </w:r>
      <w:r>
        <w:t>на</w:t>
      </w:r>
      <w:r>
        <w:rPr>
          <w:spacing w:val="-4"/>
        </w:rPr>
        <w:t xml:space="preserve"> </w:t>
      </w:r>
      <w:r>
        <w:t>5-алфа</w:t>
      </w:r>
      <w:r>
        <w:rPr>
          <w:spacing w:val="-4"/>
        </w:rPr>
        <w:t xml:space="preserve"> </w:t>
      </w:r>
      <w:r>
        <w:t>редуктазата</w:t>
      </w:r>
      <w:r>
        <w:rPr>
          <w:spacing w:val="-4"/>
        </w:rPr>
        <w:t xml:space="preserve"> </w:t>
      </w:r>
      <w:r>
        <w:t>(употребява</w:t>
      </w:r>
      <w:r>
        <w:rPr>
          <w:spacing w:val="-4"/>
        </w:rPr>
        <w:t xml:space="preserve"> </w:t>
      </w:r>
      <w:r>
        <w:t>се</w:t>
      </w:r>
      <w:r>
        <w:rPr>
          <w:spacing w:val="-4"/>
        </w:rPr>
        <w:t xml:space="preserve"> </w:t>
      </w:r>
      <w:r>
        <w:t>за</w:t>
      </w:r>
      <w:r>
        <w:rPr>
          <w:spacing w:val="-4"/>
        </w:rPr>
        <w:t xml:space="preserve"> </w:t>
      </w:r>
      <w:r>
        <w:t>лечение</w:t>
      </w:r>
      <w:r>
        <w:rPr>
          <w:spacing w:val="-4"/>
        </w:rPr>
        <w:t xml:space="preserve"> </w:t>
      </w:r>
      <w:r>
        <w:t>доброкачествена</w:t>
      </w:r>
      <w:r>
        <w:rPr>
          <w:spacing w:val="-4"/>
        </w:rPr>
        <w:t xml:space="preserve"> </w:t>
      </w:r>
      <w:r>
        <w:t>хиперплазия (увеличение) на простата).</w:t>
      </w:r>
    </w:p>
    <w:p w14:paraId="39254EC1" w14:textId="77777777" w:rsidR="009779C2" w:rsidRDefault="007A0A57">
      <w:pPr>
        <w:pStyle w:val="ListParagraph"/>
        <w:numPr>
          <w:ilvl w:val="1"/>
          <w:numId w:val="10"/>
        </w:numPr>
        <w:tabs>
          <w:tab w:val="left" w:pos="693"/>
        </w:tabs>
        <w:spacing w:line="242" w:lineRule="auto"/>
        <w:ind w:left="693" w:right="1428" w:hanging="553"/>
      </w:pPr>
      <w:r>
        <w:t>лекарства</w:t>
      </w:r>
      <w:r>
        <w:rPr>
          <w:spacing w:val="-4"/>
        </w:rPr>
        <w:t xml:space="preserve"> </w:t>
      </w:r>
      <w:r>
        <w:t>като</w:t>
      </w:r>
      <w:r>
        <w:rPr>
          <w:spacing w:val="-2"/>
        </w:rPr>
        <w:t xml:space="preserve"> </w:t>
      </w:r>
      <w:r>
        <w:t>кетoконазол</w:t>
      </w:r>
      <w:r>
        <w:rPr>
          <w:spacing w:val="-2"/>
        </w:rPr>
        <w:t xml:space="preserve"> </w:t>
      </w:r>
      <w:r>
        <w:t>таблетки (за</w:t>
      </w:r>
      <w:r>
        <w:rPr>
          <w:spacing w:val="-4"/>
        </w:rPr>
        <w:t xml:space="preserve"> </w:t>
      </w:r>
      <w:r>
        <w:t>лечение</w:t>
      </w:r>
      <w:r>
        <w:rPr>
          <w:spacing w:val="-4"/>
        </w:rPr>
        <w:t xml:space="preserve"> </w:t>
      </w:r>
      <w:r>
        <w:t>на</w:t>
      </w:r>
      <w:r>
        <w:rPr>
          <w:spacing w:val="-8"/>
        </w:rPr>
        <w:t xml:space="preserve"> </w:t>
      </w:r>
      <w:r>
        <w:t>гъбични</w:t>
      </w:r>
      <w:r>
        <w:rPr>
          <w:spacing w:val="-5"/>
        </w:rPr>
        <w:t xml:space="preserve"> </w:t>
      </w:r>
      <w:r>
        <w:t>инфекции)</w:t>
      </w:r>
      <w:r>
        <w:rPr>
          <w:spacing w:val="-7"/>
        </w:rPr>
        <w:t xml:space="preserve"> </w:t>
      </w:r>
      <w:r>
        <w:t>и</w:t>
      </w:r>
      <w:r>
        <w:rPr>
          <w:spacing w:val="-5"/>
        </w:rPr>
        <w:t xml:space="preserve"> </w:t>
      </w:r>
      <w:r>
        <w:t>протеазни инхибитори за лечение на СПИН или HIV-инфекция.</w:t>
      </w:r>
    </w:p>
    <w:p w14:paraId="39254EC2" w14:textId="77777777" w:rsidR="009779C2" w:rsidRDefault="007A0A57">
      <w:pPr>
        <w:pStyle w:val="ListParagraph"/>
        <w:numPr>
          <w:ilvl w:val="1"/>
          <w:numId w:val="10"/>
        </w:numPr>
        <w:tabs>
          <w:tab w:val="left" w:pos="693"/>
        </w:tabs>
        <w:spacing w:line="251" w:lineRule="exact"/>
        <w:ind w:left="693" w:hanging="552"/>
      </w:pPr>
      <w:r>
        <w:t>фенобарбитал,</w:t>
      </w:r>
      <w:r>
        <w:rPr>
          <w:spacing w:val="-7"/>
        </w:rPr>
        <w:t xml:space="preserve"> </w:t>
      </w:r>
      <w:r>
        <w:t>фенитоин</w:t>
      </w:r>
      <w:r>
        <w:rPr>
          <w:spacing w:val="-10"/>
        </w:rPr>
        <w:t xml:space="preserve"> </w:t>
      </w:r>
      <w:r>
        <w:t>и</w:t>
      </w:r>
      <w:r>
        <w:rPr>
          <w:spacing w:val="-5"/>
        </w:rPr>
        <w:t xml:space="preserve"> </w:t>
      </w:r>
      <w:r>
        <w:t>карбамазепин</w:t>
      </w:r>
      <w:r>
        <w:rPr>
          <w:spacing w:val="-6"/>
        </w:rPr>
        <w:t xml:space="preserve"> </w:t>
      </w:r>
      <w:r>
        <w:t>(противогърчови</w:t>
      </w:r>
      <w:r>
        <w:rPr>
          <w:spacing w:val="-9"/>
        </w:rPr>
        <w:t xml:space="preserve"> </w:t>
      </w:r>
      <w:r>
        <w:rPr>
          <w:spacing w:val="-2"/>
        </w:rPr>
        <w:t>лекарства).</w:t>
      </w:r>
    </w:p>
    <w:p w14:paraId="39254EC3" w14:textId="77777777" w:rsidR="009779C2" w:rsidRDefault="007A0A57">
      <w:pPr>
        <w:pStyle w:val="ListParagraph"/>
        <w:numPr>
          <w:ilvl w:val="1"/>
          <w:numId w:val="10"/>
        </w:numPr>
        <w:tabs>
          <w:tab w:val="left" w:pos="693"/>
        </w:tabs>
        <w:spacing w:line="251" w:lineRule="exact"/>
        <w:ind w:left="693" w:hanging="552"/>
      </w:pPr>
      <w:r>
        <w:t>рифампицин,</w:t>
      </w:r>
      <w:r>
        <w:rPr>
          <w:spacing w:val="-9"/>
        </w:rPr>
        <w:t xml:space="preserve"> </w:t>
      </w:r>
      <w:r>
        <w:t>еритромицин,</w:t>
      </w:r>
      <w:r>
        <w:rPr>
          <w:spacing w:val="-3"/>
        </w:rPr>
        <w:t xml:space="preserve"> </w:t>
      </w:r>
      <w:r>
        <w:t>кларитромицин</w:t>
      </w:r>
      <w:r>
        <w:rPr>
          <w:spacing w:val="-12"/>
        </w:rPr>
        <w:t xml:space="preserve"> </w:t>
      </w:r>
      <w:r>
        <w:t>или</w:t>
      </w:r>
      <w:r>
        <w:rPr>
          <w:spacing w:val="-7"/>
        </w:rPr>
        <w:t xml:space="preserve"> </w:t>
      </w:r>
      <w:r>
        <w:rPr>
          <w:spacing w:val="-2"/>
        </w:rPr>
        <w:t>итраконазол.</w:t>
      </w:r>
    </w:p>
    <w:p w14:paraId="39254EC4" w14:textId="77777777" w:rsidR="009779C2" w:rsidRDefault="007A0A57">
      <w:pPr>
        <w:pStyle w:val="ListParagraph"/>
        <w:numPr>
          <w:ilvl w:val="1"/>
          <w:numId w:val="10"/>
        </w:numPr>
        <w:tabs>
          <w:tab w:val="left" w:pos="693"/>
        </w:tabs>
        <w:spacing w:line="251" w:lineRule="exact"/>
        <w:ind w:left="693" w:hanging="552"/>
      </w:pPr>
      <w:r>
        <w:t>други</w:t>
      </w:r>
      <w:r>
        <w:rPr>
          <w:spacing w:val="-1"/>
        </w:rPr>
        <w:t xml:space="preserve"> </w:t>
      </w:r>
      <w:r>
        <w:t>видове</w:t>
      </w:r>
      <w:r>
        <w:rPr>
          <w:spacing w:val="-4"/>
        </w:rPr>
        <w:t xml:space="preserve"> </w:t>
      </w:r>
      <w:r>
        <w:t>лечения</w:t>
      </w:r>
      <w:r>
        <w:rPr>
          <w:spacing w:val="-7"/>
        </w:rPr>
        <w:t xml:space="preserve"> </w:t>
      </w:r>
      <w:r>
        <w:t>на</w:t>
      </w:r>
      <w:r>
        <w:rPr>
          <w:spacing w:val="-4"/>
        </w:rPr>
        <w:t xml:space="preserve"> </w:t>
      </w:r>
      <w:r>
        <w:t>еректилна</w:t>
      </w:r>
      <w:r>
        <w:rPr>
          <w:spacing w:val="-4"/>
        </w:rPr>
        <w:t xml:space="preserve"> </w:t>
      </w:r>
      <w:r>
        <w:rPr>
          <w:spacing w:val="-2"/>
        </w:rPr>
        <w:t>дисфункция.</w:t>
      </w:r>
    </w:p>
    <w:p w14:paraId="39254EC5" w14:textId="77777777" w:rsidR="009779C2" w:rsidRDefault="009779C2">
      <w:pPr>
        <w:pStyle w:val="BodyText"/>
        <w:spacing w:before="7"/>
      </w:pPr>
    </w:p>
    <w:p w14:paraId="39254EC6" w14:textId="2BC7D927" w:rsidR="009779C2" w:rsidRDefault="007A0A57">
      <w:pPr>
        <w:pStyle w:val="Heading2"/>
        <w:ind w:left="141"/>
      </w:pPr>
      <w:r>
        <w:t>CIALIS</w:t>
      </w:r>
      <w:r>
        <w:rPr>
          <w:spacing w:val="-3"/>
        </w:rPr>
        <w:t xml:space="preserve"> </w:t>
      </w:r>
      <w:r>
        <w:t>с</w:t>
      </w:r>
      <w:r>
        <w:rPr>
          <w:spacing w:val="-2"/>
        </w:rPr>
        <w:t xml:space="preserve"> </w:t>
      </w:r>
      <w:r>
        <w:t>напитки</w:t>
      </w:r>
      <w:r>
        <w:rPr>
          <w:spacing w:val="-7"/>
        </w:rPr>
        <w:t xml:space="preserve"> </w:t>
      </w:r>
      <w:r>
        <w:t>и</w:t>
      </w:r>
      <w:r>
        <w:rPr>
          <w:spacing w:val="2"/>
        </w:rPr>
        <w:t xml:space="preserve"> </w:t>
      </w:r>
      <w:r>
        <w:rPr>
          <w:spacing w:val="-2"/>
        </w:rPr>
        <w:t>алкохол</w:t>
      </w:r>
      <w:r w:rsidR="009B62D7">
        <w:rPr>
          <w:spacing w:val="-2"/>
        </w:rPr>
        <w:fldChar w:fldCharType="begin"/>
      </w:r>
      <w:r w:rsidR="009B62D7">
        <w:rPr>
          <w:spacing w:val="-2"/>
        </w:rPr>
        <w:instrText xml:space="preserve"> DOCVARIABLE vault_nd_d82efcd4-1bb4-4455-ae09-f1b2593846a4 \* MERGEFORMAT </w:instrText>
      </w:r>
      <w:r w:rsidR="009B62D7">
        <w:rPr>
          <w:spacing w:val="-2"/>
        </w:rPr>
        <w:fldChar w:fldCharType="separate"/>
      </w:r>
      <w:r w:rsidR="009B62D7">
        <w:rPr>
          <w:spacing w:val="-2"/>
        </w:rPr>
        <w:t xml:space="preserve"> </w:t>
      </w:r>
      <w:r w:rsidR="009B62D7">
        <w:rPr>
          <w:spacing w:val="-2"/>
        </w:rPr>
        <w:fldChar w:fldCharType="end"/>
      </w:r>
    </w:p>
    <w:p w14:paraId="39254EC7" w14:textId="77777777" w:rsidR="009779C2" w:rsidRDefault="007A0A57">
      <w:pPr>
        <w:pStyle w:val="BodyText"/>
        <w:spacing w:before="1"/>
        <w:ind w:left="141" w:right="943"/>
      </w:pPr>
      <w:r>
        <w:t>Информацията</w:t>
      </w:r>
      <w:r>
        <w:rPr>
          <w:spacing w:val="-7"/>
        </w:rPr>
        <w:t xml:space="preserve"> </w:t>
      </w:r>
      <w:r>
        <w:t>за</w:t>
      </w:r>
      <w:r>
        <w:rPr>
          <w:spacing w:val="-2"/>
        </w:rPr>
        <w:t xml:space="preserve"> </w:t>
      </w:r>
      <w:r>
        <w:t>ефекта</w:t>
      </w:r>
      <w:r>
        <w:rPr>
          <w:spacing w:val="-2"/>
        </w:rPr>
        <w:t xml:space="preserve"> </w:t>
      </w:r>
      <w:r>
        <w:t>на</w:t>
      </w:r>
      <w:r>
        <w:rPr>
          <w:spacing w:val="-2"/>
        </w:rPr>
        <w:t xml:space="preserve"> </w:t>
      </w:r>
      <w:r>
        <w:t>алкохола</w:t>
      </w:r>
      <w:r>
        <w:rPr>
          <w:spacing w:val="-2"/>
        </w:rPr>
        <w:t xml:space="preserve"> </w:t>
      </w:r>
      <w:r>
        <w:t>е</w:t>
      </w:r>
      <w:r>
        <w:rPr>
          <w:spacing w:val="-7"/>
        </w:rPr>
        <w:t xml:space="preserve"> </w:t>
      </w:r>
      <w:r>
        <w:t>в раздел 3.</w:t>
      </w:r>
      <w:r>
        <w:rPr>
          <w:spacing w:val="-7"/>
        </w:rPr>
        <w:t xml:space="preserve"> </w:t>
      </w:r>
      <w:r>
        <w:t>Сокът от</w:t>
      </w:r>
      <w:r>
        <w:rPr>
          <w:spacing w:val="-5"/>
        </w:rPr>
        <w:t xml:space="preserve"> </w:t>
      </w:r>
      <w:r>
        <w:t>грейпфрут</w:t>
      </w:r>
      <w:r>
        <w:rPr>
          <w:spacing w:val="-5"/>
        </w:rPr>
        <w:t xml:space="preserve"> </w:t>
      </w:r>
      <w:r>
        <w:t>може</w:t>
      </w:r>
      <w:r>
        <w:rPr>
          <w:spacing w:val="-2"/>
        </w:rPr>
        <w:t xml:space="preserve"> </w:t>
      </w:r>
      <w:r>
        <w:t>да</w:t>
      </w:r>
      <w:r>
        <w:rPr>
          <w:spacing w:val="-2"/>
        </w:rPr>
        <w:t xml:space="preserve"> </w:t>
      </w:r>
      <w:r>
        <w:t>окаже</w:t>
      </w:r>
      <w:r>
        <w:rPr>
          <w:spacing w:val="-2"/>
        </w:rPr>
        <w:t xml:space="preserve"> </w:t>
      </w:r>
      <w:r>
        <w:t>влияние върху това колко добре ще действа CIALIS и трябва да се приема с повишено внимание.</w:t>
      </w:r>
    </w:p>
    <w:p w14:paraId="39254EC8" w14:textId="77777777" w:rsidR="009779C2" w:rsidRDefault="007A0A57">
      <w:pPr>
        <w:pStyle w:val="BodyText"/>
        <w:spacing w:line="251" w:lineRule="exact"/>
        <w:ind w:left="140"/>
      </w:pPr>
      <w:r>
        <w:t>Говорете</w:t>
      </w:r>
      <w:r>
        <w:rPr>
          <w:spacing w:val="-4"/>
        </w:rPr>
        <w:t xml:space="preserve"> </w:t>
      </w:r>
      <w:r>
        <w:t>с</w:t>
      </w:r>
      <w:r>
        <w:rPr>
          <w:spacing w:val="-7"/>
        </w:rPr>
        <w:t xml:space="preserve"> </w:t>
      </w:r>
      <w:r>
        <w:t>Вашия</w:t>
      </w:r>
      <w:r>
        <w:rPr>
          <w:spacing w:val="-2"/>
        </w:rPr>
        <w:t xml:space="preserve"> </w:t>
      </w:r>
      <w:r>
        <w:t>лекар</w:t>
      </w:r>
      <w:r>
        <w:rPr>
          <w:spacing w:val="-1"/>
        </w:rPr>
        <w:t xml:space="preserve"> </w:t>
      </w:r>
      <w:r>
        <w:t>за</w:t>
      </w:r>
      <w:r>
        <w:rPr>
          <w:spacing w:val="-3"/>
        </w:rPr>
        <w:t xml:space="preserve"> </w:t>
      </w:r>
      <w:r>
        <w:t>повече</w:t>
      </w:r>
      <w:r>
        <w:rPr>
          <w:spacing w:val="-3"/>
        </w:rPr>
        <w:t xml:space="preserve"> </w:t>
      </w:r>
      <w:r>
        <w:rPr>
          <w:spacing w:val="-2"/>
        </w:rPr>
        <w:t>информация.</w:t>
      </w:r>
    </w:p>
    <w:p w14:paraId="39254EC9" w14:textId="77777777" w:rsidR="009779C2" w:rsidRDefault="009779C2">
      <w:pPr>
        <w:pStyle w:val="BodyText"/>
        <w:spacing w:before="3"/>
      </w:pPr>
    </w:p>
    <w:p w14:paraId="39254ECA" w14:textId="1ECCC17B" w:rsidR="009779C2" w:rsidRDefault="007A0A57">
      <w:pPr>
        <w:pStyle w:val="Heading2"/>
        <w:spacing w:line="251" w:lineRule="exact"/>
        <w:ind w:left="140"/>
      </w:pPr>
      <w:r>
        <w:rPr>
          <w:spacing w:val="-2"/>
        </w:rPr>
        <w:t>Фертилитет</w:t>
      </w:r>
      <w:r w:rsidR="009B62D7">
        <w:rPr>
          <w:spacing w:val="-2"/>
        </w:rPr>
        <w:fldChar w:fldCharType="begin"/>
      </w:r>
      <w:r w:rsidR="009B62D7">
        <w:rPr>
          <w:spacing w:val="-2"/>
        </w:rPr>
        <w:instrText xml:space="preserve"> DOCVARIABLE vault_nd_7ae19993-69df-4c3a-b9a7-9028dc895cc4 \* MERGEFORMAT </w:instrText>
      </w:r>
      <w:r w:rsidR="009B62D7">
        <w:rPr>
          <w:spacing w:val="-2"/>
        </w:rPr>
        <w:fldChar w:fldCharType="separate"/>
      </w:r>
      <w:r w:rsidR="009B62D7">
        <w:rPr>
          <w:spacing w:val="-2"/>
        </w:rPr>
        <w:t xml:space="preserve"> </w:t>
      </w:r>
      <w:r w:rsidR="009B62D7">
        <w:rPr>
          <w:spacing w:val="-2"/>
        </w:rPr>
        <w:fldChar w:fldCharType="end"/>
      </w:r>
    </w:p>
    <w:p w14:paraId="39254ECB" w14:textId="77777777" w:rsidR="009779C2" w:rsidRDefault="007A0A57">
      <w:pPr>
        <w:pStyle w:val="BodyText"/>
        <w:ind w:left="141" w:right="943" w:hanging="1"/>
      </w:pPr>
      <w:r>
        <w:t>При лечение</w:t>
      </w:r>
      <w:r>
        <w:rPr>
          <w:spacing w:val="-8"/>
        </w:rPr>
        <w:t xml:space="preserve"> </w:t>
      </w:r>
      <w:r>
        <w:t>на</w:t>
      </w:r>
      <w:r>
        <w:rPr>
          <w:spacing w:val="-3"/>
        </w:rPr>
        <w:t xml:space="preserve"> </w:t>
      </w:r>
      <w:r>
        <w:t>кучета</w:t>
      </w:r>
      <w:r>
        <w:rPr>
          <w:spacing w:val="-3"/>
        </w:rPr>
        <w:t xml:space="preserve"> </w:t>
      </w:r>
      <w:r>
        <w:t>е</w:t>
      </w:r>
      <w:r>
        <w:rPr>
          <w:spacing w:val="-8"/>
        </w:rPr>
        <w:t xml:space="preserve"> </w:t>
      </w:r>
      <w:r>
        <w:t>наблюдавано</w:t>
      </w:r>
      <w:r>
        <w:rPr>
          <w:spacing w:val="-1"/>
        </w:rPr>
        <w:t xml:space="preserve"> </w:t>
      </w:r>
      <w:r>
        <w:t>намалено</w:t>
      </w:r>
      <w:r>
        <w:rPr>
          <w:spacing w:val="-1"/>
        </w:rPr>
        <w:t xml:space="preserve"> </w:t>
      </w:r>
      <w:r>
        <w:t>образуване</w:t>
      </w:r>
      <w:r>
        <w:rPr>
          <w:spacing w:val="-3"/>
        </w:rPr>
        <w:t xml:space="preserve"> </w:t>
      </w:r>
      <w:r>
        <w:t>на</w:t>
      </w:r>
      <w:r>
        <w:rPr>
          <w:spacing w:val="-3"/>
        </w:rPr>
        <w:t xml:space="preserve"> </w:t>
      </w:r>
      <w:r>
        <w:t>сперма</w:t>
      </w:r>
      <w:r>
        <w:rPr>
          <w:spacing w:val="-3"/>
        </w:rPr>
        <w:t xml:space="preserve"> </w:t>
      </w:r>
      <w:r>
        <w:t>в</w:t>
      </w:r>
      <w:r>
        <w:rPr>
          <w:spacing w:val="-4"/>
        </w:rPr>
        <w:t xml:space="preserve"> </w:t>
      </w:r>
      <w:r>
        <w:t>тестисите.</w:t>
      </w:r>
      <w:r>
        <w:rPr>
          <w:spacing w:val="-3"/>
        </w:rPr>
        <w:t xml:space="preserve"> </w:t>
      </w:r>
      <w:r>
        <w:t>Намаляване на спермата се наблюдава при някои мъже. Тези ефекти е малко вероятно да доведат до липса на фертилитет.</w:t>
      </w:r>
    </w:p>
    <w:p w14:paraId="39254ECC" w14:textId="77777777" w:rsidR="009779C2" w:rsidRDefault="009779C2">
      <w:pPr>
        <w:pStyle w:val="BodyText"/>
        <w:spacing w:before="8"/>
      </w:pPr>
    </w:p>
    <w:p w14:paraId="39254ECD" w14:textId="032AA6C8" w:rsidR="009779C2" w:rsidRDefault="007A0A57">
      <w:pPr>
        <w:pStyle w:val="Heading2"/>
        <w:spacing w:before="1" w:line="251" w:lineRule="exact"/>
        <w:ind w:left="141"/>
      </w:pPr>
      <w:r>
        <w:t>Шофиране</w:t>
      </w:r>
      <w:r>
        <w:rPr>
          <w:spacing w:val="-7"/>
        </w:rPr>
        <w:t xml:space="preserve"> </w:t>
      </w:r>
      <w:r>
        <w:t>и</w:t>
      </w:r>
      <w:r>
        <w:rPr>
          <w:spacing w:val="-1"/>
        </w:rPr>
        <w:t xml:space="preserve"> </w:t>
      </w:r>
      <w:r>
        <w:t>работа с</w:t>
      </w:r>
      <w:r>
        <w:rPr>
          <w:spacing w:val="-1"/>
        </w:rPr>
        <w:t xml:space="preserve"> </w:t>
      </w:r>
      <w:r>
        <w:rPr>
          <w:spacing w:val="-2"/>
        </w:rPr>
        <w:t>машини</w:t>
      </w:r>
      <w:r w:rsidR="009B62D7">
        <w:rPr>
          <w:spacing w:val="-2"/>
        </w:rPr>
        <w:fldChar w:fldCharType="begin"/>
      </w:r>
      <w:r w:rsidR="009B62D7">
        <w:rPr>
          <w:spacing w:val="-2"/>
        </w:rPr>
        <w:instrText xml:space="preserve"> DOCVARIABLE vault_nd_cf99af59-70a0-41a7-97a8-9565968a3e7a \* MERGEFORMAT </w:instrText>
      </w:r>
      <w:r w:rsidR="009B62D7">
        <w:rPr>
          <w:spacing w:val="-2"/>
        </w:rPr>
        <w:fldChar w:fldCharType="separate"/>
      </w:r>
      <w:r w:rsidR="009B62D7">
        <w:rPr>
          <w:spacing w:val="-2"/>
        </w:rPr>
        <w:t xml:space="preserve"> </w:t>
      </w:r>
      <w:r w:rsidR="009B62D7">
        <w:rPr>
          <w:spacing w:val="-2"/>
        </w:rPr>
        <w:fldChar w:fldCharType="end"/>
      </w:r>
    </w:p>
    <w:p w14:paraId="39254ECE" w14:textId="77777777" w:rsidR="009779C2" w:rsidRDefault="007A0A57">
      <w:pPr>
        <w:pStyle w:val="BodyText"/>
        <w:ind w:left="141" w:right="943" w:hanging="1"/>
      </w:pPr>
      <w:r>
        <w:t>В</w:t>
      </w:r>
      <w:r>
        <w:rPr>
          <w:spacing w:val="-1"/>
        </w:rPr>
        <w:t xml:space="preserve"> </w:t>
      </w:r>
      <w:r>
        <w:t>клинични</w:t>
      </w:r>
      <w:r>
        <w:rPr>
          <w:spacing w:val="-6"/>
        </w:rPr>
        <w:t xml:space="preserve"> </w:t>
      </w:r>
      <w:r>
        <w:t>проучвания</w:t>
      </w:r>
      <w:r>
        <w:rPr>
          <w:spacing w:val="-8"/>
        </w:rPr>
        <w:t xml:space="preserve"> </w:t>
      </w:r>
      <w:r>
        <w:t>някои</w:t>
      </w:r>
      <w:r>
        <w:rPr>
          <w:spacing w:val="-1"/>
        </w:rPr>
        <w:t xml:space="preserve"> </w:t>
      </w:r>
      <w:r>
        <w:t>мъже,</w:t>
      </w:r>
      <w:r>
        <w:rPr>
          <w:spacing w:val="-5"/>
        </w:rPr>
        <w:t xml:space="preserve"> </w:t>
      </w:r>
      <w:r>
        <w:t>вземащи</w:t>
      </w:r>
      <w:r>
        <w:rPr>
          <w:spacing w:val="-1"/>
        </w:rPr>
        <w:t xml:space="preserve"> </w:t>
      </w:r>
      <w:r>
        <w:t>CIALIS, са</w:t>
      </w:r>
      <w:r>
        <w:rPr>
          <w:spacing w:val="-5"/>
        </w:rPr>
        <w:t xml:space="preserve"> </w:t>
      </w:r>
      <w:r>
        <w:t>съобщили,</w:t>
      </w:r>
      <w:r>
        <w:rPr>
          <w:spacing w:val="-5"/>
        </w:rPr>
        <w:t xml:space="preserve"> </w:t>
      </w:r>
      <w:r>
        <w:t>че</w:t>
      </w:r>
      <w:r>
        <w:rPr>
          <w:spacing w:val="-5"/>
        </w:rPr>
        <w:t xml:space="preserve"> </w:t>
      </w:r>
      <w:r>
        <w:t>получават</w:t>
      </w:r>
      <w:r>
        <w:rPr>
          <w:spacing w:val="-3"/>
        </w:rPr>
        <w:t xml:space="preserve"> </w:t>
      </w:r>
      <w:r>
        <w:t>замаяност. Проверете внимателно как понасяте таблетките преди да шофирате или използвате машини.</w:t>
      </w:r>
    </w:p>
    <w:p w14:paraId="39254ECF" w14:textId="74C08F53" w:rsidR="009779C2" w:rsidRDefault="007A0A57">
      <w:pPr>
        <w:pStyle w:val="Heading2"/>
        <w:spacing w:before="250"/>
        <w:ind w:left="141"/>
      </w:pPr>
      <w:r>
        <w:t>CIALIS</w:t>
      </w:r>
      <w:r>
        <w:rPr>
          <w:spacing w:val="-4"/>
        </w:rPr>
        <w:t xml:space="preserve"> </w:t>
      </w:r>
      <w:r>
        <w:t>съдържа</w:t>
      </w:r>
      <w:r>
        <w:rPr>
          <w:spacing w:val="-6"/>
        </w:rPr>
        <w:t xml:space="preserve"> </w:t>
      </w:r>
      <w:r>
        <w:rPr>
          <w:spacing w:val="-2"/>
        </w:rPr>
        <w:t>лактоза</w:t>
      </w:r>
      <w:r w:rsidR="009B62D7">
        <w:rPr>
          <w:spacing w:val="-2"/>
        </w:rPr>
        <w:fldChar w:fldCharType="begin"/>
      </w:r>
      <w:r w:rsidR="009B62D7">
        <w:rPr>
          <w:spacing w:val="-2"/>
        </w:rPr>
        <w:instrText xml:space="preserve"> DOCVARIABLE vault_nd_73a13614-653c-439a-af04-76a9c8d41b53 \* MERGEFORMAT </w:instrText>
      </w:r>
      <w:r w:rsidR="009B62D7">
        <w:rPr>
          <w:spacing w:val="-2"/>
        </w:rPr>
        <w:fldChar w:fldCharType="separate"/>
      </w:r>
      <w:r w:rsidR="009B62D7">
        <w:rPr>
          <w:spacing w:val="-2"/>
        </w:rPr>
        <w:t xml:space="preserve"> </w:t>
      </w:r>
      <w:r w:rsidR="009B62D7">
        <w:rPr>
          <w:spacing w:val="-2"/>
        </w:rPr>
        <w:fldChar w:fldCharType="end"/>
      </w:r>
    </w:p>
    <w:p w14:paraId="39254ED0" w14:textId="77777777" w:rsidR="009779C2" w:rsidRDefault="007A0A57">
      <w:pPr>
        <w:pStyle w:val="BodyText"/>
        <w:spacing w:before="1"/>
        <w:ind w:left="142" w:right="943" w:hanging="1"/>
      </w:pPr>
      <w:r>
        <w:t>Ако</w:t>
      </w:r>
      <w:r>
        <w:rPr>
          <w:spacing w:val="-1"/>
        </w:rPr>
        <w:t xml:space="preserve"> </w:t>
      </w:r>
      <w:r>
        <w:t>Вашият</w:t>
      </w:r>
      <w:r>
        <w:rPr>
          <w:spacing w:val="-1"/>
        </w:rPr>
        <w:t xml:space="preserve"> </w:t>
      </w:r>
      <w:r>
        <w:t>лекар</w:t>
      </w:r>
      <w:r>
        <w:rPr>
          <w:spacing w:val="-1"/>
        </w:rPr>
        <w:t xml:space="preserve"> </w:t>
      </w:r>
      <w:r>
        <w:t>Ви е</w:t>
      </w:r>
      <w:r>
        <w:rPr>
          <w:spacing w:val="-3"/>
        </w:rPr>
        <w:t xml:space="preserve"> </w:t>
      </w:r>
      <w:r>
        <w:t>казал,</w:t>
      </w:r>
      <w:r>
        <w:rPr>
          <w:spacing w:val="-3"/>
        </w:rPr>
        <w:t xml:space="preserve"> </w:t>
      </w:r>
      <w:r>
        <w:t>че</w:t>
      </w:r>
      <w:r>
        <w:rPr>
          <w:spacing w:val="-3"/>
        </w:rPr>
        <w:t xml:space="preserve"> </w:t>
      </w:r>
      <w:r>
        <w:t>имате</w:t>
      </w:r>
      <w:r>
        <w:rPr>
          <w:spacing w:val="-8"/>
        </w:rPr>
        <w:t xml:space="preserve"> </w:t>
      </w:r>
      <w:r>
        <w:t>непоносимост</w:t>
      </w:r>
      <w:r>
        <w:rPr>
          <w:spacing w:val="-1"/>
        </w:rPr>
        <w:t xml:space="preserve"> </w:t>
      </w:r>
      <w:r>
        <w:t>към</w:t>
      </w:r>
      <w:r>
        <w:rPr>
          <w:spacing w:val="-1"/>
        </w:rPr>
        <w:t xml:space="preserve"> </w:t>
      </w:r>
      <w:r>
        <w:t>някои</w:t>
      </w:r>
      <w:r>
        <w:rPr>
          <w:spacing w:val="-4"/>
        </w:rPr>
        <w:t xml:space="preserve"> </w:t>
      </w:r>
      <w:r>
        <w:t>захари,</w:t>
      </w:r>
      <w:r>
        <w:rPr>
          <w:spacing w:val="-3"/>
        </w:rPr>
        <w:t xml:space="preserve"> </w:t>
      </w:r>
      <w:r>
        <w:t>свържете</w:t>
      </w:r>
      <w:r>
        <w:rPr>
          <w:spacing w:val="-3"/>
        </w:rPr>
        <w:t xml:space="preserve"> </w:t>
      </w:r>
      <w:r>
        <w:t>се</w:t>
      </w:r>
      <w:r>
        <w:rPr>
          <w:spacing w:val="-3"/>
        </w:rPr>
        <w:t xml:space="preserve"> </w:t>
      </w:r>
      <w:r>
        <w:t>с</w:t>
      </w:r>
      <w:r>
        <w:rPr>
          <w:spacing w:val="-3"/>
        </w:rPr>
        <w:t xml:space="preserve"> </w:t>
      </w:r>
      <w:r>
        <w:t>Вашия лекар преди приема на този лекарствен продукт.</w:t>
      </w:r>
    </w:p>
    <w:p w14:paraId="39254ED1" w14:textId="77777777" w:rsidR="009779C2" w:rsidRDefault="009779C2">
      <w:pPr>
        <w:pStyle w:val="BodyText"/>
        <w:spacing w:before="4"/>
      </w:pPr>
    </w:p>
    <w:p w14:paraId="39254ED2" w14:textId="7436A70A" w:rsidR="009779C2" w:rsidRDefault="007A0A57">
      <w:pPr>
        <w:pStyle w:val="Heading2"/>
        <w:spacing w:before="1"/>
        <w:ind w:left="142"/>
      </w:pPr>
      <w:r>
        <w:t>CIALIS</w:t>
      </w:r>
      <w:r>
        <w:rPr>
          <w:spacing w:val="-4"/>
        </w:rPr>
        <w:t xml:space="preserve"> </w:t>
      </w:r>
      <w:r>
        <w:t>съдържа</w:t>
      </w:r>
      <w:r>
        <w:rPr>
          <w:spacing w:val="-6"/>
        </w:rPr>
        <w:t xml:space="preserve"> </w:t>
      </w:r>
      <w:r>
        <w:rPr>
          <w:spacing w:val="-2"/>
        </w:rPr>
        <w:t>натрий</w:t>
      </w:r>
      <w:r w:rsidR="009B62D7">
        <w:rPr>
          <w:spacing w:val="-2"/>
        </w:rPr>
        <w:fldChar w:fldCharType="begin"/>
      </w:r>
      <w:r w:rsidR="009B62D7">
        <w:rPr>
          <w:spacing w:val="-2"/>
        </w:rPr>
        <w:instrText xml:space="preserve"> DOCVARIABLE vault_nd_92f2727d-2415-42ca-b51a-de204a37135d \* MERGEFORMAT </w:instrText>
      </w:r>
      <w:r w:rsidR="009B62D7">
        <w:rPr>
          <w:spacing w:val="-2"/>
        </w:rPr>
        <w:fldChar w:fldCharType="separate"/>
      </w:r>
      <w:r w:rsidR="009B62D7">
        <w:rPr>
          <w:spacing w:val="-2"/>
        </w:rPr>
        <w:t xml:space="preserve"> </w:t>
      </w:r>
      <w:r w:rsidR="009B62D7">
        <w:rPr>
          <w:spacing w:val="-2"/>
        </w:rPr>
        <w:fldChar w:fldCharType="end"/>
      </w:r>
    </w:p>
    <w:p w14:paraId="39254ED3" w14:textId="77777777" w:rsidR="009779C2" w:rsidRDefault="007A0A57">
      <w:pPr>
        <w:pStyle w:val="BodyText"/>
        <w:spacing w:before="1"/>
        <w:ind w:left="142" w:right="943" w:hanging="1"/>
      </w:pPr>
      <w:r>
        <w:t>Това</w:t>
      </w:r>
      <w:r>
        <w:rPr>
          <w:spacing w:val="-3"/>
        </w:rPr>
        <w:t xml:space="preserve"> </w:t>
      </w:r>
      <w:r>
        <w:t>лекарство</w:t>
      </w:r>
      <w:r>
        <w:rPr>
          <w:spacing w:val="-1"/>
        </w:rPr>
        <w:t xml:space="preserve"> </w:t>
      </w:r>
      <w:r>
        <w:t>съдържа</w:t>
      </w:r>
      <w:r>
        <w:rPr>
          <w:spacing w:val="-8"/>
        </w:rPr>
        <w:t xml:space="preserve"> </w:t>
      </w:r>
      <w:r>
        <w:t>по-малко</w:t>
      </w:r>
      <w:r>
        <w:rPr>
          <w:spacing w:val="-1"/>
        </w:rPr>
        <w:t xml:space="preserve"> </w:t>
      </w:r>
      <w:r>
        <w:t>от</w:t>
      </w:r>
      <w:r>
        <w:rPr>
          <w:spacing w:val="-1"/>
        </w:rPr>
        <w:t xml:space="preserve"> </w:t>
      </w:r>
      <w:r>
        <w:t>1</w:t>
      </w:r>
      <w:r>
        <w:rPr>
          <w:spacing w:val="-6"/>
        </w:rPr>
        <w:t xml:space="preserve"> </w:t>
      </w:r>
      <w:r>
        <w:t>mmol</w:t>
      </w:r>
      <w:r>
        <w:rPr>
          <w:spacing w:val="-5"/>
        </w:rPr>
        <w:t xml:space="preserve"> </w:t>
      </w:r>
      <w:r>
        <w:t>натрий</w:t>
      </w:r>
      <w:r>
        <w:rPr>
          <w:spacing w:val="-4"/>
        </w:rPr>
        <w:t xml:space="preserve"> </w:t>
      </w:r>
      <w:r>
        <w:t>(23</w:t>
      </w:r>
      <w:r>
        <w:rPr>
          <w:spacing w:val="-1"/>
        </w:rPr>
        <w:t xml:space="preserve"> </w:t>
      </w:r>
      <w:r>
        <w:t>mg)</w:t>
      </w:r>
      <w:r>
        <w:rPr>
          <w:spacing w:val="-7"/>
        </w:rPr>
        <w:t xml:space="preserve"> </w:t>
      </w:r>
      <w:r>
        <w:t>на</w:t>
      </w:r>
      <w:r>
        <w:rPr>
          <w:spacing w:val="-3"/>
        </w:rPr>
        <w:t xml:space="preserve"> </w:t>
      </w:r>
      <w:r>
        <w:t>таблетка, т.е.</w:t>
      </w:r>
      <w:r>
        <w:rPr>
          <w:spacing w:val="-3"/>
        </w:rPr>
        <w:t xml:space="preserve"> </w:t>
      </w:r>
      <w:r>
        <w:t>практически не съдържа натрий.</w:t>
      </w:r>
    </w:p>
    <w:p w14:paraId="39254ED4" w14:textId="77777777" w:rsidR="009779C2" w:rsidRDefault="009779C2">
      <w:pPr>
        <w:pStyle w:val="BodyText"/>
      </w:pPr>
    </w:p>
    <w:p w14:paraId="39254ED5" w14:textId="77777777" w:rsidR="009779C2" w:rsidRDefault="009779C2">
      <w:pPr>
        <w:pStyle w:val="BodyText"/>
      </w:pPr>
    </w:p>
    <w:p w14:paraId="39254ED6" w14:textId="55D00D84" w:rsidR="009779C2" w:rsidRDefault="007A0A57">
      <w:pPr>
        <w:pStyle w:val="Heading2"/>
        <w:numPr>
          <w:ilvl w:val="0"/>
          <w:numId w:val="10"/>
        </w:numPr>
        <w:tabs>
          <w:tab w:val="left" w:pos="709"/>
        </w:tabs>
        <w:spacing w:before="1"/>
        <w:ind w:left="709"/>
      </w:pPr>
      <w:r>
        <w:t>Как</w:t>
      </w:r>
      <w:r>
        <w:rPr>
          <w:spacing w:val="1"/>
        </w:rPr>
        <w:t xml:space="preserve"> </w:t>
      </w:r>
      <w:r>
        <w:t>да</w:t>
      </w:r>
      <w:r>
        <w:rPr>
          <w:spacing w:val="-6"/>
        </w:rPr>
        <w:t xml:space="preserve"> </w:t>
      </w:r>
      <w:r>
        <w:t>приемате</w:t>
      </w:r>
      <w:r>
        <w:rPr>
          <w:spacing w:val="-2"/>
        </w:rPr>
        <w:t xml:space="preserve"> CIALIS</w:t>
      </w:r>
      <w:r w:rsidR="009B62D7">
        <w:rPr>
          <w:spacing w:val="-2"/>
        </w:rPr>
        <w:fldChar w:fldCharType="begin"/>
      </w:r>
      <w:r w:rsidR="009B62D7">
        <w:rPr>
          <w:spacing w:val="-2"/>
        </w:rPr>
        <w:instrText xml:space="preserve"> DOCVARIABLE vault_nd_ae2b7055-cb94-4e01-b63f-b37c13d23303 \* MERGEFORMAT </w:instrText>
      </w:r>
      <w:r w:rsidR="009B62D7">
        <w:rPr>
          <w:spacing w:val="-2"/>
        </w:rPr>
        <w:fldChar w:fldCharType="separate"/>
      </w:r>
      <w:r w:rsidR="009B62D7">
        <w:rPr>
          <w:spacing w:val="-2"/>
        </w:rPr>
        <w:t xml:space="preserve"> </w:t>
      </w:r>
      <w:r w:rsidR="009B62D7">
        <w:rPr>
          <w:spacing w:val="-2"/>
        </w:rPr>
        <w:fldChar w:fldCharType="end"/>
      </w:r>
    </w:p>
    <w:p w14:paraId="39254ED7" w14:textId="77777777" w:rsidR="009779C2" w:rsidRDefault="009779C2">
      <w:pPr>
        <w:pStyle w:val="BodyText"/>
        <w:spacing w:before="4"/>
        <w:rPr>
          <w:b/>
        </w:rPr>
      </w:pPr>
    </w:p>
    <w:p w14:paraId="39254ED8" w14:textId="77777777" w:rsidR="009779C2" w:rsidRDefault="007A0A57">
      <w:pPr>
        <w:pStyle w:val="BodyText"/>
        <w:spacing w:line="237" w:lineRule="auto"/>
        <w:ind w:left="142" w:right="943"/>
      </w:pPr>
      <w:r>
        <w:t>Винаги</w:t>
      </w:r>
      <w:r>
        <w:rPr>
          <w:spacing w:val="-4"/>
        </w:rPr>
        <w:t xml:space="preserve"> </w:t>
      </w:r>
      <w:r>
        <w:t>приемайте</w:t>
      </w:r>
      <w:r>
        <w:rPr>
          <w:spacing w:val="-3"/>
        </w:rPr>
        <w:t xml:space="preserve"> </w:t>
      </w:r>
      <w:r>
        <w:t>това</w:t>
      </w:r>
      <w:r>
        <w:rPr>
          <w:spacing w:val="-3"/>
        </w:rPr>
        <w:t xml:space="preserve"> </w:t>
      </w:r>
      <w:r>
        <w:t>лекарство</w:t>
      </w:r>
      <w:r>
        <w:rPr>
          <w:spacing w:val="-1"/>
        </w:rPr>
        <w:t xml:space="preserve"> </w:t>
      </w:r>
      <w:r>
        <w:t>точно</w:t>
      </w:r>
      <w:r>
        <w:rPr>
          <w:spacing w:val="-6"/>
        </w:rPr>
        <w:t xml:space="preserve"> </w:t>
      </w:r>
      <w:r>
        <w:t>както</w:t>
      </w:r>
      <w:r>
        <w:rPr>
          <w:spacing w:val="-1"/>
        </w:rPr>
        <w:t xml:space="preserve"> </w:t>
      </w:r>
      <w:r>
        <w:t>Ви е</w:t>
      </w:r>
      <w:r>
        <w:rPr>
          <w:spacing w:val="-8"/>
        </w:rPr>
        <w:t xml:space="preserve"> </w:t>
      </w:r>
      <w:r>
        <w:t>казал</w:t>
      </w:r>
      <w:r>
        <w:rPr>
          <w:spacing w:val="-1"/>
        </w:rPr>
        <w:t xml:space="preserve"> </w:t>
      </w:r>
      <w:r>
        <w:t>Вашият</w:t>
      </w:r>
      <w:r>
        <w:rPr>
          <w:spacing w:val="-1"/>
        </w:rPr>
        <w:t xml:space="preserve"> </w:t>
      </w:r>
      <w:r>
        <w:t>лекар. Ако</w:t>
      </w:r>
      <w:r>
        <w:rPr>
          <w:spacing w:val="-1"/>
        </w:rPr>
        <w:t xml:space="preserve"> </w:t>
      </w:r>
      <w:r>
        <w:t>не</w:t>
      </w:r>
      <w:r>
        <w:rPr>
          <w:spacing w:val="-8"/>
        </w:rPr>
        <w:t xml:space="preserve"> </w:t>
      </w:r>
      <w:r>
        <w:t>сте</w:t>
      </w:r>
      <w:r>
        <w:rPr>
          <w:spacing w:val="-3"/>
        </w:rPr>
        <w:t xml:space="preserve"> </w:t>
      </w:r>
      <w:r>
        <w:t>сигурни</w:t>
      </w:r>
      <w:r>
        <w:rPr>
          <w:spacing w:val="-4"/>
        </w:rPr>
        <w:t xml:space="preserve"> </w:t>
      </w:r>
      <w:r>
        <w:t>в нещо, попитайте Вашия лекар или фармацевт.</w:t>
      </w:r>
    </w:p>
    <w:p w14:paraId="39254ED9" w14:textId="77777777" w:rsidR="009779C2" w:rsidRDefault="009779C2">
      <w:pPr>
        <w:pStyle w:val="BodyText"/>
        <w:spacing w:before="7"/>
      </w:pPr>
    </w:p>
    <w:p w14:paraId="39254EDA" w14:textId="77777777" w:rsidR="009779C2" w:rsidRDefault="007A0A57">
      <w:pPr>
        <w:pStyle w:val="BodyText"/>
        <w:spacing w:before="1"/>
        <w:ind w:left="142" w:right="943"/>
      </w:pPr>
      <w:r>
        <w:t>Таблетките</w:t>
      </w:r>
      <w:r>
        <w:rPr>
          <w:spacing w:val="-3"/>
        </w:rPr>
        <w:t xml:space="preserve"> </w:t>
      </w:r>
      <w:r>
        <w:t>CIALIS са</w:t>
      </w:r>
      <w:r>
        <w:rPr>
          <w:spacing w:val="-3"/>
        </w:rPr>
        <w:t xml:space="preserve"> </w:t>
      </w:r>
      <w:r>
        <w:t>за</w:t>
      </w:r>
      <w:r>
        <w:rPr>
          <w:spacing w:val="-3"/>
        </w:rPr>
        <w:t xml:space="preserve"> </w:t>
      </w:r>
      <w:r>
        <w:t>употреба</w:t>
      </w:r>
      <w:r>
        <w:rPr>
          <w:spacing w:val="-3"/>
        </w:rPr>
        <w:t xml:space="preserve"> </w:t>
      </w:r>
      <w:r>
        <w:t>през</w:t>
      </w:r>
      <w:r>
        <w:rPr>
          <w:spacing w:val="-3"/>
        </w:rPr>
        <w:t xml:space="preserve"> </w:t>
      </w:r>
      <w:r>
        <w:t>устата</w:t>
      </w:r>
      <w:r>
        <w:rPr>
          <w:spacing w:val="-3"/>
        </w:rPr>
        <w:t xml:space="preserve"> </w:t>
      </w:r>
      <w:r>
        <w:t>само</w:t>
      </w:r>
      <w:r>
        <w:rPr>
          <w:spacing w:val="-6"/>
        </w:rPr>
        <w:t xml:space="preserve"> </w:t>
      </w:r>
      <w:r>
        <w:t>при</w:t>
      </w:r>
      <w:r>
        <w:rPr>
          <w:spacing w:val="-4"/>
        </w:rPr>
        <w:t xml:space="preserve"> </w:t>
      </w:r>
      <w:r>
        <w:t>мъже.</w:t>
      </w:r>
      <w:r>
        <w:rPr>
          <w:spacing w:val="-3"/>
        </w:rPr>
        <w:t xml:space="preserve"> </w:t>
      </w:r>
      <w:r>
        <w:t>Поглъщайте</w:t>
      </w:r>
      <w:r>
        <w:rPr>
          <w:spacing w:val="-3"/>
        </w:rPr>
        <w:t xml:space="preserve"> </w:t>
      </w:r>
      <w:r>
        <w:t>таблетката</w:t>
      </w:r>
      <w:r>
        <w:rPr>
          <w:spacing w:val="-3"/>
        </w:rPr>
        <w:t xml:space="preserve"> </w:t>
      </w:r>
      <w:r>
        <w:t>цяла</w:t>
      </w:r>
      <w:r>
        <w:rPr>
          <w:spacing w:val="-3"/>
        </w:rPr>
        <w:t xml:space="preserve"> </w:t>
      </w:r>
      <w:r>
        <w:t>с малко вода. Можете да вземате таблетките със или без храна.</w:t>
      </w:r>
    </w:p>
    <w:p w14:paraId="39254EDB" w14:textId="77777777" w:rsidR="009779C2" w:rsidRDefault="009779C2">
      <w:pPr>
        <w:pStyle w:val="BodyText"/>
        <w:spacing w:before="8"/>
      </w:pPr>
    </w:p>
    <w:p w14:paraId="39254EDC" w14:textId="77777777" w:rsidR="009779C2" w:rsidRDefault="007A0A57">
      <w:pPr>
        <w:pStyle w:val="BodyText"/>
        <w:spacing w:before="1" w:line="244" w:lineRule="auto"/>
        <w:ind w:left="142" w:right="943"/>
      </w:pPr>
      <w:r>
        <w:rPr>
          <w:b/>
        </w:rPr>
        <w:t>Препоръчителната</w:t>
      </w:r>
      <w:r>
        <w:rPr>
          <w:b/>
          <w:spacing w:val="-6"/>
        </w:rPr>
        <w:t xml:space="preserve"> </w:t>
      </w:r>
      <w:r>
        <w:rPr>
          <w:b/>
        </w:rPr>
        <w:t>доза</w:t>
      </w:r>
      <w:r>
        <w:rPr>
          <w:b/>
          <w:spacing w:val="-1"/>
        </w:rPr>
        <w:t xml:space="preserve"> </w:t>
      </w:r>
      <w:r>
        <w:t>е</w:t>
      </w:r>
      <w:r>
        <w:rPr>
          <w:spacing w:val="-3"/>
        </w:rPr>
        <w:t xml:space="preserve"> </w:t>
      </w:r>
      <w:r>
        <w:t>една</w:t>
      </w:r>
      <w:r>
        <w:rPr>
          <w:spacing w:val="-3"/>
        </w:rPr>
        <w:t xml:space="preserve"> </w:t>
      </w:r>
      <w:r>
        <w:t>таблетка</w:t>
      </w:r>
      <w:r>
        <w:rPr>
          <w:spacing w:val="-3"/>
        </w:rPr>
        <w:t xml:space="preserve"> </w:t>
      </w:r>
      <w:r>
        <w:t>от</w:t>
      </w:r>
      <w:r>
        <w:rPr>
          <w:spacing w:val="-1"/>
        </w:rPr>
        <w:t xml:space="preserve"> </w:t>
      </w:r>
      <w:r>
        <w:t>5</w:t>
      </w:r>
      <w:r>
        <w:rPr>
          <w:spacing w:val="-6"/>
        </w:rPr>
        <w:t xml:space="preserve"> </w:t>
      </w:r>
      <w:r>
        <w:t>mg, взета</w:t>
      </w:r>
      <w:r>
        <w:rPr>
          <w:spacing w:val="-3"/>
        </w:rPr>
        <w:t xml:space="preserve"> </w:t>
      </w:r>
      <w:r>
        <w:t>еднократно</w:t>
      </w:r>
      <w:r>
        <w:rPr>
          <w:spacing w:val="-1"/>
        </w:rPr>
        <w:t xml:space="preserve"> </w:t>
      </w:r>
      <w:r>
        <w:t>дневно</w:t>
      </w:r>
      <w:r>
        <w:rPr>
          <w:spacing w:val="-6"/>
        </w:rPr>
        <w:t xml:space="preserve"> </w:t>
      </w:r>
      <w:r>
        <w:t>приблизително</w:t>
      </w:r>
      <w:r>
        <w:rPr>
          <w:spacing w:val="-6"/>
        </w:rPr>
        <w:t xml:space="preserve"> </w:t>
      </w:r>
      <w:r>
        <w:t>по едно и също време на деня. Вашият лекар може да коригира дозата на 2,5 mg въз основа на Вашия отговор на CIALIS.Тя ще се дава като таблетка от 2,5 mg.</w:t>
      </w:r>
    </w:p>
    <w:p w14:paraId="39254EDD" w14:textId="77777777" w:rsidR="009779C2" w:rsidRDefault="007A0A57">
      <w:pPr>
        <w:pStyle w:val="BodyText"/>
        <w:spacing w:before="5"/>
        <w:ind w:left="142"/>
      </w:pPr>
      <w:r>
        <w:t>Не</w:t>
      </w:r>
      <w:r>
        <w:rPr>
          <w:spacing w:val="-4"/>
        </w:rPr>
        <w:t xml:space="preserve"> </w:t>
      </w:r>
      <w:r>
        <w:t>приемайте</w:t>
      </w:r>
      <w:r>
        <w:rPr>
          <w:spacing w:val="-10"/>
        </w:rPr>
        <w:t xml:space="preserve"> </w:t>
      </w:r>
      <w:r>
        <w:t>CIALIS повече</w:t>
      </w:r>
      <w:r>
        <w:rPr>
          <w:spacing w:val="-3"/>
        </w:rPr>
        <w:t xml:space="preserve"> </w:t>
      </w:r>
      <w:r>
        <w:t>от</w:t>
      </w:r>
      <w:r>
        <w:rPr>
          <w:spacing w:val="-6"/>
        </w:rPr>
        <w:t xml:space="preserve"> </w:t>
      </w:r>
      <w:r>
        <w:t>веднъж</w:t>
      </w:r>
      <w:r>
        <w:rPr>
          <w:spacing w:val="-5"/>
        </w:rPr>
        <w:t xml:space="preserve"> </w:t>
      </w:r>
      <w:r>
        <w:rPr>
          <w:spacing w:val="-2"/>
        </w:rPr>
        <w:t>дневно</w:t>
      </w:r>
    </w:p>
    <w:p w14:paraId="39254EDE" w14:textId="77777777" w:rsidR="009779C2" w:rsidRDefault="009779C2">
      <w:pPr>
        <w:pStyle w:val="BodyText"/>
        <w:spacing w:before="5"/>
      </w:pPr>
    </w:p>
    <w:p w14:paraId="39254EDF" w14:textId="77777777" w:rsidR="009779C2" w:rsidRDefault="007A0A57">
      <w:pPr>
        <w:pStyle w:val="BodyText"/>
        <w:spacing w:line="237" w:lineRule="auto"/>
        <w:ind w:left="140" w:right="943"/>
      </w:pPr>
      <w:r>
        <w:t>Приложението</w:t>
      </w:r>
      <w:r>
        <w:rPr>
          <w:spacing w:val="-1"/>
        </w:rPr>
        <w:t xml:space="preserve"> </w:t>
      </w:r>
      <w:r>
        <w:t>на</w:t>
      </w:r>
      <w:r>
        <w:rPr>
          <w:spacing w:val="-8"/>
        </w:rPr>
        <w:t xml:space="preserve"> </w:t>
      </w:r>
      <w:r>
        <w:t>CIALIS</w:t>
      </w:r>
      <w:r>
        <w:rPr>
          <w:spacing w:val="-4"/>
        </w:rPr>
        <w:t xml:space="preserve"> </w:t>
      </w:r>
      <w:r>
        <w:t>веднъж</w:t>
      </w:r>
      <w:r>
        <w:rPr>
          <w:spacing w:val="-5"/>
        </w:rPr>
        <w:t xml:space="preserve"> </w:t>
      </w:r>
      <w:r>
        <w:t>дневно</w:t>
      </w:r>
      <w:r>
        <w:rPr>
          <w:spacing w:val="-1"/>
        </w:rPr>
        <w:t xml:space="preserve"> </w:t>
      </w:r>
      <w:r>
        <w:t>може</w:t>
      </w:r>
      <w:r>
        <w:rPr>
          <w:spacing w:val="-3"/>
        </w:rPr>
        <w:t xml:space="preserve"> </w:t>
      </w:r>
      <w:r>
        <w:t>да</w:t>
      </w:r>
      <w:r>
        <w:rPr>
          <w:spacing w:val="-3"/>
        </w:rPr>
        <w:t xml:space="preserve"> </w:t>
      </w:r>
      <w:r>
        <w:t>е</w:t>
      </w:r>
      <w:r>
        <w:rPr>
          <w:spacing w:val="-3"/>
        </w:rPr>
        <w:t xml:space="preserve"> </w:t>
      </w:r>
      <w:r>
        <w:t>от</w:t>
      </w:r>
      <w:r>
        <w:rPr>
          <w:spacing w:val="-6"/>
        </w:rPr>
        <w:t xml:space="preserve"> </w:t>
      </w:r>
      <w:r>
        <w:t>полза</w:t>
      </w:r>
      <w:r>
        <w:rPr>
          <w:spacing w:val="-3"/>
        </w:rPr>
        <w:t xml:space="preserve"> </w:t>
      </w:r>
      <w:r>
        <w:t>за</w:t>
      </w:r>
      <w:r>
        <w:rPr>
          <w:spacing w:val="-3"/>
        </w:rPr>
        <w:t xml:space="preserve"> </w:t>
      </w:r>
      <w:r>
        <w:t>мъже, които</w:t>
      </w:r>
      <w:r>
        <w:rPr>
          <w:spacing w:val="-6"/>
        </w:rPr>
        <w:t xml:space="preserve"> </w:t>
      </w:r>
      <w:r>
        <w:t>имат</w:t>
      </w:r>
      <w:r>
        <w:rPr>
          <w:spacing w:val="-1"/>
        </w:rPr>
        <w:t xml:space="preserve"> </w:t>
      </w:r>
      <w:r>
        <w:t>сексуална активност два или повече пъти в седмицата.</w:t>
      </w:r>
    </w:p>
    <w:p w14:paraId="39254EE0" w14:textId="77777777" w:rsidR="009779C2" w:rsidRDefault="009779C2">
      <w:pPr>
        <w:pStyle w:val="BodyText"/>
        <w:spacing w:before="2"/>
      </w:pPr>
    </w:p>
    <w:p w14:paraId="39254EE1" w14:textId="77777777" w:rsidR="009779C2" w:rsidRDefault="007A0A57">
      <w:pPr>
        <w:pStyle w:val="BodyText"/>
        <w:spacing w:line="244" w:lineRule="auto"/>
        <w:ind w:left="140" w:right="943"/>
      </w:pPr>
      <w:r>
        <w:t>Когато вземате</w:t>
      </w:r>
      <w:r>
        <w:rPr>
          <w:spacing w:val="-2"/>
        </w:rPr>
        <w:t xml:space="preserve"> </w:t>
      </w:r>
      <w:r>
        <w:t>един</w:t>
      </w:r>
      <w:r>
        <w:rPr>
          <w:spacing w:val="-3"/>
        </w:rPr>
        <w:t xml:space="preserve"> </w:t>
      </w:r>
      <w:r>
        <w:t>път</w:t>
      </w:r>
      <w:r>
        <w:rPr>
          <w:spacing w:val="-5"/>
        </w:rPr>
        <w:t xml:space="preserve"> </w:t>
      </w:r>
      <w:r>
        <w:t>дневно</w:t>
      </w:r>
      <w:r>
        <w:rPr>
          <w:spacing w:val="-5"/>
        </w:rPr>
        <w:t xml:space="preserve"> </w:t>
      </w:r>
      <w:r>
        <w:t>CIALIS,</w:t>
      </w:r>
      <w:r>
        <w:rPr>
          <w:spacing w:val="-2"/>
        </w:rPr>
        <w:t xml:space="preserve"> </w:t>
      </w:r>
      <w:r>
        <w:t>това</w:t>
      </w:r>
      <w:r>
        <w:rPr>
          <w:spacing w:val="-7"/>
        </w:rPr>
        <w:t xml:space="preserve"> </w:t>
      </w:r>
      <w:r>
        <w:t>Ви</w:t>
      </w:r>
      <w:r>
        <w:rPr>
          <w:spacing w:val="-3"/>
        </w:rPr>
        <w:t xml:space="preserve"> </w:t>
      </w:r>
      <w:r>
        <w:t>позволява</w:t>
      </w:r>
      <w:r>
        <w:rPr>
          <w:spacing w:val="-2"/>
        </w:rPr>
        <w:t xml:space="preserve"> </w:t>
      </w:r>
      <w:r>
        <w:t>да</w:t>
      </w:r>
      <w:r>
        <w:rPr>
          <w:spacing w:val="-2"/>
        </w:rPr>
        <w:t xml:space="preserve"> </w:t>
      </w:r>
      <w:r>
        <w:t>получавате</w:t>
      </w:r>
      <w:r>
        <w:rPr>
          <w:spacing w:val="-2"/>
        </w:rPr>
        <w:t xml:space="preserve"> </w:t>
      </w:r>
      <w:r>
        <w:t>ерекция,</w:t>
      </w:r>
      <w:r>
        <w:rPr>
          <w:spacing w:val="-2"/>
        </w:rPr>
        <w:t xml:space="preserve"> </w:t>
      </w:r>
      <w:r>
        <w:t>когато сте стимулиран по всяко време, 24 часа в денонощието.</w:t>
      </w:r>
    </w:p>
    <w:p w14:paraId="39254EE2"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4EE3" w14:textId="77777777" w:rsidR="009779C2" w:rsidRDefault="007A0A57">
      <w:pPr>
        <w:pStyle w:val="BodyText"/>
        <w:spacing w:before="75" w:line="247" w:lineRule="auto"/>
        <w:ind w:left="141" w:right="943"/>
      </w:pPr>
      <w:r>
        <w:lastRenderedPageBreak/>
        <w:t>Важно е да се отбележи, че CIALIS не действа без сексуална стимулация. Вие и Вашият партньор</w:t>
      </w:r>
      <w:r>
        <w:rPr>
          <w:spacing w:val="-1"/>
        </w:rPr>
        <w:t xml:space="preserve"> </w:t>
      </w:r>
      <w:r>
        <w:t>ще</w:t>
      </w:r>
      <w:r>
        <w:rPr>
          <w:spacing w:val="-3"/>
        </w:rPr>
        <w:t xml:space="preserve"> </w:t>
      </w:r>
      <w:r>
        <w:t>трябва</w:t>
      </w:r>
      <w:r>
        <w:rPr>
          <w:spacing w:val="-8"/>
        </w:rPr>
        <w:t xml:space="preserve"> </w:t>
      </w:r>
      <w:r>
        <w:t>да</w:t>
      </w:r>
      <w:r>
        <w:rPr>
          <w:spacing w:val="-3"/>
        </w:rPr>
        <w:t xml:space="preserve"> </w:t>
      </w:r>
      <w:r>
        <w:t>се</w:t>
      </w:r>
      <w:r>
        <w:rPr>
          <w:spacing w:val="-3"/>
        </w:rPr>
        <w:t xml:space="preserve"> </w:t>
      </w:r>
      <w:r>
        <w:t>включите</w:t>
      </w:r>
      <w:r>
        <w:rPr>
          <w:spacing w:val="-3"/>
        </w:rPr>
        <w:t xml:space="preserve"> </w:t>
      </w:r>
      <w:r>
        <w:t>в</w:t>
      </w:r>
      <w:r>
        <w:rPr>
          <w:spacing w:val="-4"/>
        </w:rPr>
        <w:t xml:space="preserve"> </w:t>
      </w:r>
      <w:r>
        <w:t>предварителна</w:t>
      </w:r>
      <w:r>
        <w:rPr>
          <w:spacing w:val="-3"/>
        </w:rPr>
        <w:t xml:space="preserve"> </w:t>
      </w:r>
      <w:r>
        <w:t>игра,</w:t>
      </w:r>
      <w:r>
        <w:rPr>
          <w:spacing w:val="-3"/>
        </w:rPr>
        <w:t xml:space="preserve"> </w:t>
      </w:r>
      <w:r>
        <w:t>също</w:t>
      </w:r>
      <w:r>
        <w:rPr>
          <w:spacing w:val="-1"/>
        </w:rPr>
        <w:t xml:space="preserve"> </w:t>
      </w:r>
      <w:r>
        <w:t>както</w:t>
      </w:r>
      <w:r>
        <w:rPr>
          <w:spacing w:val="-1"/>
        </w:rPr>
        <w:t xml:space="preserve"> </w:t>
      </w:r>
      <w:r>
        <w:t>бихте,</w:t>
      </w:r>
      <w:r>
        <w:rPr>
          <w:spacing w:val="-3"/>
        </w:rPr>
        <w:t xml:space="preserve"> </w:t>
      </w:r>
      <w:r>
        <w:t>ако</w:t>
      </w:r>
      <w:r>
        <w:rPr>
          <w:spacing w:val="-1"/>
        </w:rPr>
        <w:t xml:space="preserve"> </w:t>
      </w:r>
      <w:r>
        <w:t>не</w:t>
      </w:r>
      <w:r>
        <w:rPr>
          <w:spacing w:val="-8"/>
        </w:rPr>
        <w:t xml:space="preserve"> </w:t>
      </w:r>
      <w:r>
        <w:t>вземахте лекарство за еректилна дисфункция.</w:t>
      </w:r>
    </w:p>
    <w:p w14:paraId="39254EE4" w14:textId="77777777" w:rsidR="009779C2" w:rsidRDefault="009779C2">
      <w:pPr>
        <w:pStyle w:val="BodyText"/>
        <w:spacing w:before="7"/>
      </w:pPr>
    </w:p>
    <w:p w14:paraId="39254EE5" w14:textId="77777777" w:rsidR="009779C2" w:rsidRDefault="007A0A57">
      <w:pPr>
        <w:pStyle w:val="BodyText"/>
        <w:spacing w:line="244" w:lineRule="auto"/>
        <w:ind w:left="141" w:right="865"/>
      </w:pPr>
      <w:r>
        <w:t>Употребата на алкохол може да повлияе Вашата способност за ерекция и може временно да намали Вашето кръвно налягане. Ако Вие сте приели или планирате да приемете CIALIS, избягвайте</w:t>
      </w:r>
      <w:r>
        <w:rPr>
          <w:spacing w:val="-2"/>
        </w:rPr>
        <w:t xml:space="preserve"> </w:t>
      </w:r>
      <w:r>
        <w:t>прекомерната</w:t>
      </w:r>
      <w:r>
        <w:rPr>
          <w:spacing w:val="-2"/>
        </w:rPr>
        <w:t xml:space="preserve"> </w:t>
      </w:r>
      <w:r>
        <w:t>употребата</w:t>
      </w:r>
      <w:r>
        <w:rPr>
          <w:spacing w:val="-2"/>
        </w:rPr>
        <w:t xml:space="preserve"> </w:t>
      </w:r>
      <w:r>
        <w:t>на</w:t>
      </w:r>
      <w:r>
        <w:rPr>
          <w:spacing w:val="-2"/>
        </w:rPr>
        <w:t xml:space="preserve"> </w:t>
      </w:r>
      <w:r>
        <w:t>алкохол (ниво</w:t>
      </w:r>
      <w:r>
        <w:rPr>
          <w:spacing w:val="-5"/>
        </w:rPr>
        <w:t xml:space="preserve"> </w:t>
      </w:r>
      <w:r>
        <w:t>на</w:t>
      </w:r>
      <w:r>
        <w:rPr>
          <w:spacing w:val="-2"/>
        </w:rPr>
        <w:t xml:space="preserve"> </w:t>
      </w:r>
      <w:r>
        <w:t>алкохол</w:t>
      </w:r>
      <w:r>
        <w:rPr>
          <w:spacing w:val="-4"/>
        </w:rPr>
        <w:t xml:space="preserve"> </w:t>
      </w:r>
      <w:r>
        <w:t>в</w:t>
      </w:r>
      <w:r>
        <w:rPr>
          <w:spacing w:val="-3"/>
        </w:rPr>
        <w:t xml:space="preserve"> </w:t>
      </w:r>
      <w:r>
        <w:t>кръвта</w:t>
      </w:r>
      <w:r>
        <w:rPr>
          <w:spacing w:val="-2"/>
        </w:rPr>
        <w:t xml:space="preserve"> </w:t>
      </w:r>
      <w:r>
        <w:t>от</w:t>
      </w:r>
      <w:r>
        <w:rPr>
          <w:spacing w:val="-5"/>
        </w:rPr>
        <w:t xml:space="preserve"> </w:t>
      </w:r>
      <w:r>
        <w:t>и</w:t>
      </w:r>
      <w:r>
        <w:rPr>
          <w:spacing w:val="-3"/>
        </w:rPr>
        <w:t xml:space="preserve"> </w:t>
      </w:r>
      <w:r>
        <w:t>над</w:t>
      </w:r>
      <w:r>
        <w:rPr>
          <w:spacing w:val="-2"/>
        </w:rPr>
        <w:t xml:space="preserve"> </w:t>
      </w:r>
      <w:r>
        <w:t>0,08%),</w:t>
      </w:r>
      <w:r>
        <w:rPr>
          <w:spacing w:val="-2"/>
        </w:rPr>
        <w:t xml:space="preserve"> </w:t>
      </w:r>
      <w:r>
        <w:t>тъй като това може да увеличи риска от световъртеж, когато ставате.</w:t>
      </w:r>
    </w:p>
    <w:p w14:paraId="39254EE6" w14:textId="77777777" w:rsidR="009779C2" w:rsidRDefault="009779C2">
      <w:pPr>
        <w:pStyle w:val="BodyText"/>
        <w:spacing w:before="11"/>
      </w:pPr>
    </w:p>
    <w:p w14:paraId="39254EE7" w14:textId="27CBAF21" w:rsidR="009779C2" w:rsidRDefault="007A0A57">
      <w:pPr>
        <w:pStyle w:val="Heading2"/>
        <w:ind w:left="141"/>
      </w:pPr>
      <w:r>
        <w:t>Ако</w:t>
      </w:r>
      <w:r>
        <w:rPr>
          <w:spacing w:val="-2"/>
        </w:rPr>
        <w:t xml:space="preserve"> </w:t>
      </w:r>
      <w:r>
        <w:t>сте</w:t>
      </w:r>
      <w:r>
        <w:rPr>
          <w:spacing w:val="-8"/>
        </w:rPr>
        <w:t xml:space="preserve"> </w:t>
      </w:r>
      <w:r>
        <w:t>приели</w:t>
      </w:r>
      <w:r>
        <w:rPr>
          <w:spacing w:val="-4"/>
        </w:rPr>
        <w:t xml:space="preserve"> </w:t>
      </w:r>
      <w:r>
        <w:t>повече</w:t>
      </w:r>
      <w:r>
        <w:rPr>
          <w:spacing w:val="-3"/>
        </w:rPr>
        <w:t xml:space="preserve"> </w:t>
      </w:r>
      <w:r>
        <w:t>от</w:t>
      </w:r>
      <w:r>
        <w:rPr>
          <w:spacing w:val="-4"/>
        </w:rPr>
        <w:t xml:space="preserve"> </w:t>
      </w:r>
      <w:r>
        <w:t>необходимата</w:t>
      </w:r>
      <w:r>
        <w:rPr>
          <w:spacing w:val="-2"/>
        </w:rPr>
        <w:t xml:space="preserve"> </w:t>
      </w:r>
      <w:r>
        <w:t>доза</w:t>
      </w:r>
      <w:r>
        <w:rPr>
          <w:spacing w:val="-1"/>
        </w:rPr>
        <w:t xml:space="preserve"> </w:t>
      </w:r>
      <w:r>
        <w:rPr>
          <w:spacing w:val="-2"/>
        </w:rPr>
        <w:t>CIALIS</w:t>
      </w:r>
      <w:r w:rsidR="009B62D7">
        <w:rPr>
          <w:spacing w:val="-2"/>
        </w:rPr>
        <w:fldChar w:fldCharType="begin"/>
      </w:r>
      <w:r w:rsidR="009B62D7">
        <w:rPr>
          <w:spacing w:val="-2"/>
        </w:rPr>
        <w:instrText xml:space="preserve"> DOCVARIABLE vault_nd_fe65c912-5eec-4da7-9fdd-76670b6b2eb4 \* MERGEFORMAT </w:instrText>
      </w:r>
      <w:r w:rsidR="009B62D7">
        <w:rPr>
          <w:spacing w:val="-2"/>
        </w:rPr>
        <w:fldChar w:fldCharType="separate"/>
      </w:r>
      <w:r w:rsidR="009B62D7">
        <w:rPr>
          <w:spacing w:val="-2"/>
        </w:rPr>
        <w:t xml:space="preserve"> </w:t>
      </w:r>
      <w:r w:rsidR="009B62D7">
        <w:rPr>
          <w:spacing w:val="-2"/>
        </w:rPr>
        <w:fldChar w:fldCharType="end"/>
      </w:r>
    </w:p>
    <w:p w14:paraId="39254EE8" w14:textId="77777777" w:rsidR="009779C2" w:rsidRDefault="007A0A57">
      <w:pPr>
        <w:pStyle w:val="BodyText"/>
        <w:spacing w:before="2"/>
        <w:ind w:left="141"/>
      </w:pPr>
      <w:r>
        <w:t>Свържете</w:t>
      </w:r>
      <w:r>
        <w:rPr>
          <w:spacing w:val="-6"/>
        </w:rPr>
        <w:t xml:space="preserve"> </w:t>
      </w:r>
      <w:r>
        <w:t>се</w:t>
      </w:r>
      <w:r>
        <w:rPr>
          <w:spacing w:val="-4"/>
        </w:rPr>
        <w:t xml:space="preserve"> </w:t>
      </w:r>
      <w:r>
        <w:t>с</w:t>
      </w:r>
      <w:r>
        <w:rPr>
          <w:spacing w:val="-4"/>
        </w:rPr>
        <w:t xml:space="preserve"> </w:t>
      </w:r>
      <w:r>
        <w:t>Вашия</w:t>
      </w:r>
      <w:r>
        <w:rPr>
          <w:spacing w:val="-2"/>
        </w:rPr>
        <w:t xml:space="preserve"> </w:t>
      </w:r>
      <w:r>
        <w:t>лекар.</w:t>
      </w:r>
      <w:r>
        <w:rPr>
          <w:spacing w:val="-4"/>
        </w:rPr>
        <w:t xml:space="preserve"> </w:t>
      </w:r>
      <w:r>
        <w:t>Може</w:t>
      </w:r>
      <w:r>
        <w:rPr>
          <w:spacing w:val="-4"/>
        </w:rPr>
        <w:t xml:space="preserve"> </w:t>
      </w:r>
      <w:r>
        <w:t>да</w:t>
      </w:r>
      <w:r>
        <w:rPr>
          <w:spacing w:val="-8"/>
        </w:rPr>
        <w:t xml:space="preserve"> </w:t>
      </w:r>
      <w:r>
        <w:t>получите</w:t>
      </w:r>
      <w:r>
        <w:rPr>
          <w:spacing w:val="-4"/>
        </w:rPr>
        <w:t xml:space="preserve"> </w:t>
      </w:r>
      <w:r>
        <w:t>нежелани ефекти,</w:t>
      </w:r>
      <w:r>
        <w:rPr>
          <w:spacing w:val="-4"/>
        </w:rPr>
        <w:t xml:space="preserve"> </w:t>
      </w:r>
      <w:r>
        <w:t>описани</w:t>
      </w:r>
      <w:r>
        <w:rPr>
          <w:spacing w:val="-4"/>
        </w:rPr>
        <w:t xml:space="preserve"> </w:t>
      </w:r>
      <w:r>
        <w:t>в</w:t>
      </w:r>
      <w:r>
        <w:rPr>
          <w:spacing w:val="-5"/>
        </w:rPr>
        <w:t xml:space="preserve"> </w:t>
      </w:r>
      <w:r>
        <w:t>точка</w:t>
      </w:r>
      <w:r>
        <w:rPr>
          <w:spacing w:val="-3"/>
        </w:rPr>
        <w:t xml:space="preserve"> </w:t>
      </w:r>
      <w:r>
        <w:rPr>
          <w:spacing w:val="-5"/>
        </w:rPr>
        <w:t>4.</w:t>
      </w:r>
    </w:p>
    <w:p w14:paraId="39254EE9" w14:textId="77777777" w:rsidR="009779C2" w:rsidRDefault="009779C2">
      <w:pPr>
        <w:pStyle w:val="BodyText"/>
        <w:spacing w:before="7"/>
      </w:pPr>
    </w:p>
    <w:p w14:paraId="39254EEA" w14:textId="49A1D5C0" w:rsidR="009779C2" w:rsidRDefault="007A0A57">
      <w:pPr>
        <w:pStyle w:val="Heading2"/>
        <w:ind w:left="141"/>
      </w:pPr>
      <w:r>
        <w:t>Ако</w:t>
      </w:r>
      <w:r>
        <w:rPr>
          <w:spacing w:val="-2"/>
        </w:rPr>
        <w:t xml:space="preserve"> </w:t>
      </w:r>
      <w:r>
        <w:t>сте</w:t>
      </w:r>
      <w:r>
        <w:rPr>
          <w:spacing w:val="-8"/>
        </w:rPr>
        <w:t xml:space="preserve"> </w:t>
      </w:r>
      <w:r>
        <w:t>пропуснали</w:t>
      </w:r>
      <w:r>
        <w:rPr>
          <w:spacing w:val="2"/>
        </w:rPr>
        <w:t xml:space="preserve"> </w:t>
      </w:r>
      <w:r>
        <w:t>да</w:t>
      </w:r>
      <w:r>
        <w:rPr>
          <w:spacing w:val="-6"/>
        </w:rPr>
        <w:t xml:space="preserve"> </w:t>
      </w:r>
      <w:r>
        <w:t>приемете</w:t>
      </w:r>
      <w:r>
        <w:rPr>
          <w:spacing w:val="-3"/>
        </w:rPr>
        <w:t xml:space="preserve"> </w:t>
      </w:r>
      <w:r>
        <w:rPr>
          <w:spacing w:val="-2"/>
        </w:rPr>
        <w:t>CIALIS</w:t>
      </w:r>
      <w:r w:rsidR="009B62D7">
        <w:rPr>
          <w:spacing w:val="-2"/>
        </w:rPr>
        <w:fldChar w:fldCharType="begin"/>
      </w:r>
      <w:r w:rsidR="009B62D7">
        <w:rPr>
          <w:spacing w:val="-2"/>
        </w:rPr>
        <w:instrText xml:space="preserve"> DOCVARIABLE vault_nd_7097b7e1-ffd3-4e78-9115-72ad963216e7 \* MERGEFORMAT </w:instrText>
      </w:r>
      <w:r w:rsidR="009B62D7">
        <w:rPr>
          <w:spacing w:val="-2"/>
        </w:rPr>
        <w:fldChar w:fldCharType="separate"/>
      </w:r>
      <w:r w:rsidR="009B62D7">
        <w:rPr>
          <w:spacing w:val="-2"/>
        </w:rPr>
        <w:t xml:space="preserve"> </w:t>
      </w:r>
      <w:r w:rsidR="009B62D7">
        <w:rPr>
          <w:spacing w:val="-2"/>
        </w:rPr>
        <w:fldChar w:fldCharType="end"/>
      </w:r>
    </w:p>
    <w:p w14:paraId="39254EEB" w14:textId="77777777" w:rsidR="009779C2" w:rsidRDefault="007A0A57">
      <w:pPr>
        <w:pStyle w:val="BodyText"/>
        <w:spacing w:before="2"/>
        <w:ind w:left="141" w:right="943"/>
      </w:pPr>
      <w:r>
        <w:t>Вземете Вашата доза веднага щом като се сетите, но не вземайте двойна доза, за да компенсирате</w:t>
      </w:r>
      <w:r>
        <w:rPr>
          <w:spacing w:val="-4"/>
        </w:rPr>
        <w:t xml:space="preserve"> </w:t>
      </w:r>
      <w:r>
        <w:t>пропуснатата</w:t>
      </w:r>
      <w:r>
        <w:rPr>
          <w:spacing w:val="-4"/>
        </w:rPr>
        <w:t xml:space="preserve"> </w:t>
      </w:r>
      <w:r>
        <w:t>таблетка. Вие</w:t>
      </w:r>
      <w:r>
        <w:rPr>
          <w:spacing w:val="-4"/>
        </w:rPr>
        <w:t xml:space="preserve"> </w:t>
      </w:r>
      <w:r>
        <w:t>не</w:t>
      </w:r>
      <w:r>
        <w:rPr>
          <w:spacing w:val="-9"/>
        </w:rPr>
        <w:t xml:space="preserve"> </w:t>
      </w:r>
      <w:r>
        <w:t>трябва</w:t>
      </w:r>
      <w:r>
        <w:rPr>
          <w:spacing w:val="-4"/>
        </w:rPr>
        <w:t xml:space="preserve"> </w:t>
      </w:r>
      <w:r>
        <w:t>да</w:t>
      </w:r>
      <w:r>
        <w:rPr>
          <w:spacing w:val="-4"/>
        </w:rPr>
        <w:t xml:space="preserve"> </w:t>
      </w:r>
      <w:r>
        <w:t>вземате</w:t>
      </w:r>
      <w:r>
        <w:rPr>
          <w:spacing w:val="-4"/>
        </w:rPr>
        <w:t xml:space="preserve"> </w:t>
      </w:r>
      <w:r>
        <w:t>CIALIS повече</w:t>
      </w:r>
      <w:r>
        <w:rPr>
          <w:spacing w:val="-4"/>
        </w:rPr>
        <w:t xml:space="preserve"> </w:t>
      </w:r>
      <w:r>
        <w:t>от</w:t>
      </w:r>
      <w:r>
        <w:rPr>
          <w:spacing w:val="-2"/>
        </w:rPr>
        <w:t xml:space="preserve"> </w:t>
      </w:r>
      <w:r>
        <w:t xml:space="preserve">веднъж </w:t>
      </w:r>
      <w:r>
        <w:rPr>
          <w:spacing w:val="-2"/>
        </w:rPr>
        <w:t>дневно.</w:t>
      </w:r>
    </w:p>
    <w:p w14:paraId="39254EEC" w14:textId="77777777" w:rsidR="009779C2" w:rsidRDefault="009779C2">
      <w:pPr>
        <w:pStyle w:val="BodyText"/>
        <w:spacing w:before="5"/>
      </w:pPr>
    </w:p>
    <w:p w14:paraId="39254EED" w14:textId="77777777" w:rsidR="009779C2" w:rsidRDefault="007A0A57">
      <w:pPr>
        <w:pStyle w:val="BodyText"/>
        <w:spacing w:line="244" w:lineRule="auto"/>
        <w:ind w:left="141" w:right="865"/>
      </w:pPr>
      <w:r>
        <w:t>Ако</w:t>
      </w:r>
      <w:r>
        <w:rPr>
          <w:spacing w:val="-2"/>
        </w:rPr>
        <w:t xml:space="preserve"> </w:t>
      </w:r>
      <w:r>
        <w:t>имате</w:t>
      </w:r>
      <w:r>
        <w:rPr>
          <w:spacing w:val="-4"/>
        </w:rPr>
        <w:t xml:space="preserve"> </w:t>
      </w:r>
      <w:r>
        <w:t>някакви допълнителни</w:t>
      </w:r>
      <w:r>
        <w:rPr>
          <w:spacing w:val="-5"/>
        </w:rPr>
        <w:t xml:space="preserve"> </w:t>
      </w:r>
      <w:r>
        <w:t>въпроси,</w:t>
      </w:r>
      <w:r>
        <w:rPr>
          <w:spacing w:val="-4"/>
        </w:rPr>
        <w:t xml:space="preserve"> </w:t>
      </w:r>
      <w:r>
        <w:t>свързани с</w:t>
      </w:r>
      <w:r>
        <w:rPr>
          <w:spacing w:val="-3"/>
        </w:rPr>
        <w:t xml:space="preserve"> </w:t>
      </w:r>
      <w:r>
        <w:t>употребата</w:t>
      </w:r>
      <w:r>
        <w:rPr>
          <w:spacing w:val="-4"/>
        </w:rPr>
        <w:t xml:space="preserve"> </w:t>
      </w:r>
      <w:r>
        <w:t>на</w:t>
      </w:r>
      <w:r>
        <w:rPr>
          <w:spacing w:val="-4"/>
        </w:rPr>
        <w:t xml:space="preserve"> </w:t>
      </w:r>
      <w:r>
        <w:t>това</w:t>
      </w:r>
      <w:r>
        <w:rPr>
          <w:spacing w:val="-9"/>
        </w:rPr>
        <w:t xml:space="preserve"> </w:t>
      </w:r>
      <w:r>
        <w:t>лекарство, попитайте Вашия лекар или фармацевт.</w:t>
      </w:r>
    </w:p>
    <w:p w14:paraId="39254EEE" w14:textId="77777777" w:rsidR="009779C2" w:rsidRDefault="009779C2">
      <w:pPr>
        <w:pStyle w:val="BodyText"/>
      </w:pPr>
    </w:p>
    <w:p w14:paraId="39254EEF" w14:textId="77777777" w:rsidR="009779C2" w:rsidRDefault="009779C2">
      <w:pPr>
        <w:pStyle w:val="BodyText"/>
        <w:spacing w:before="5"/>
      </w:pPr>
    </w:p>
    <w:p w14:paraId="39254EF0" w14:textId="37A2EE27" w:rsidR="009779C2" w:rsidRDefault="007A0A57">
      <w:pPr>
        <w:pStyle w:val="Heading2"/>
        <w:numPr>
          <w:ilvl w:val="0"/>
          <w:numId w:val="10"/>
        </w:numPr>
        <w:tabs>
          <w:tab w:val="left" w:pos="707"/>
        </w:tabs>
        <w:ind w:left="707" w:hanging="566"/>
      </w:pPr>
      <w:r>
        <w:t>Възможни</w:t>
      </w:r>
      <w:r>
        <w:rPr>
          <w:spacing w:val="-6"/>
        </w:rPr>
        <w:t xml:space="preserve"> </w:t>
      </w:r>
      <w:r>
        <w:t>нежелани</w:t>
      </w:r>
      <w:r>
        <w:rPr>
          <w:spacing w:val="-6"/>
        </w:rPr>
        <w:t xml:space="preserve"> </w:t>
      </w:r>
      <w:r>
        <w:rPr>
          <w:spacing w:val="-2"/>
        </w:rPr>
        <w:t>реакции</w:t>
      </w:r>
      <w:r w:rsidR="009B62D7">
        <w:rPr>
          <w:spacing w:val="-2"/>
        </w:rPr>
        <w:fldChar w:fldCharType="begin"/>
      </w:r>
      <w:r w:rsidR="009B62D7">
        <w:rPr>
          <w:spacing w:val="-2"/>
        </w:rPr>
        <w:instrText xml:space="preserve"> DOCVARIABLE vault_nd_4c0b4d64-75e7-44eb-bf68-c570bbf261ae \* MERGEFORMAT </w:instrText>
      </w:r>
      <w:r w:rsidR="009B62D7">
        <w:rPr>
          <w:spacing w:val="-2"/>
        </w:rPr>
        <w:fldChar w:fldCharType="separate"/>
      </w:r>
      <w:r w:rsidR="009B62D7">
        <w:rPr>
          <w:spacing w:val="-2"/>
        </w:rPr>
        <w:t xml:space="preserve"> </w:t>
      </w:r>
      <w:r w:rsidR="009B62D7">
        <w:rPr>
          <w:spacing w:val="-2"/>
        </w:rPr>
        <w:fldChar w:fldCharType="end"/>
      </w:r>
    </w:p>
    <w:p w14:paraId="39254EF1" w14:textId="77777777" w:rsidR="009779C2" w:rsidRDefault="007A0A57">
      <w:pPr>
        <w:pStyle w:val="BodyText"/>
        <w:spacing w:before="251"/>
        <w:ind w:left="141" w:right="943" w:hanging="1"/>
      </w:pPr>
      <w:r>
        <w:t>Както</w:t>
      </w:r>
      <w:r>
        <w:rPr>
          <w:spacing w:val="-2"/>
        </w:rPr>
        <w:t xml:space="preserve"> </w:t>
      </w:r>
      <w:r>
        <w:t>всички</w:t>
      </w:r>
      <w:r>
        <w:rPr>
          <w:spacing w:val="-4"/>
        </w:rPr>
        <w:t xml:space="preserve"> </w:t>
      </w:r>
      <w:r>
        <w:t>лекарства, това</w:t>
      </w:r>
      <w:r>
        <w:rPr>
          <w:spacing w:val="-3"/>
        </w:rPr>
        <w:t xml:space="preserve"> </w:t>
      </w:r>
      <w:r>
        <w:t>лекарство</w:t>
      </w:r>
      <w:r>
        <w:rPr>
          <w:spacing w:val="-2"/>
        </w:rPr>
        <w:t xml:space="preserve"> </w:t>
      </w:r>
      <w:r>
        <w:t>може</w:t>
      </w:r>
      <w:r>
        <w:rPr>
          <w:spacing w:val="-3"/>
        </w:rPr>
        <w:t xml:space="preserve"> </w:t>
      </w:r>
      <w:r>
        <w:t>да</w:t>
      </w:r>
      <w:r>
        <w:rPr>
          <w:spacing w:val="-3"/>
        </w:rPr>
        <w:t xml:space="preserve"> </w:t>
      </w:r>
      <w:r>
        <w:t>предизвика</w:t>
      </w:r>
      <w:r>
        <w:rPr>
          <w:spacing w:val="-3"/>
        </w:rPr>
        <w:t xml:space="preserve"> </w:t>
      </w:r>
      <w:r>
        <w:t>нежелани</w:t>
      </w:r>
      <w:r>
        <w:rPr>
          <w:spacing w:val="-4"/>
        </w:rPr>
        <w:t xml:space="preserve"> </w:t>
      </w:r>
      <w:r>
        <w:t>реакции,</w:t>
      </w:r>
      <w:r>
        <w:rPr>
          <w:spacing w:val="-3"/>
        </w:rPr>
        <w:t xml:space="preserve"> </w:t>
      </w:r>
      <w:r>
        <w:t>въпреки че</w:t>
      </w:r>
      <w:r>
        <w:rPr>
          <w:spacing w:val="-8"/>
        </w:rPr>
        <w:t xml:space="preserve"> </w:t>
      </w:r>
      <w:r>
        <w:t>не всеки ги получава. Тези ефекти обикновено са леки до умерени по природа.</w:t>
      </w:r>
    </w:p>
    <w:p w14:paraId="39254EF2" w14:textId="77777777" w:rsidR="009779C2" w:rsidRDefault="009779C2">
      <w:pPr>
        <w:pStyle w:val="BodyText"/>
        <w:spacing w:before="11"/>
      </w:pPr>
    </w:p>
    <w:p w14:paraId="39254EF3" w14:textId="207248A6" w:rsidR="009779C2" w:rsidRDefault="007A0A57">
      <w:pPr>
        <w:pStyle w:val="Heading2"/>
        <w:spacing w:line="237" w:lineRule="auto"/>
        <w:ind w:left="141" w:right="943"/>
      </w:pPr>
      <w:r>
        <w:t>Ако</w:t>
      </w:r>
      <w:r>
        <w:rPr>
          <w:spacing w:val="-6"/>
        </w:rPr>
        <w:t xml:space="preserve"> </w:t>
      </w:r>
      <w:r>
        <w:t>получите</w:t>
      </w:r>
      <w:r>
        <w:rPr>
          <w:spacing w:val="-8"/>
        </w:rPr>
        <w:t xml:space="preserve"> </w:t>
      </w:r>
      <w:r>
        <w:t>някои от следните</w:t>
      </w:r>
      <w:r>
        <w:rPr>
          <w:spacing w:val="-8"/>
        </w:rPr>
        <w:t xml:space="preserve"> </w:t>
      </w:r>
      <w:r>
        <w:t>нежелани</w:t>
      </w:r>
      <w:r>
        <w:rPr>
          <w:spacing w:val="-4"/>
        </w:rPr>
        <w:t xml:space="preserve"> </w:t>
      </w:r>
      <w:r>
        <w:t>лекарствени</w:t>
      </w:r>
      <w:r>
        <w:rPr>
          <w:spacing w:val="-4"/>
        </w:rPr>
        <w:t xml:space="preserve"> </w:t>
      </w:r>
      <w:r>
        <w:t>реакции, спрете</w:t>
      </w:r>
      <w:r>
        <w:rPr>
          <w:spacing w:val="-4"/>
        </w:rPr>
        <w:t xml:space="preserve"> </w:t>
      </w:r>
      <w:r>
        <w:t>употребата</w:t>
      </w:r>
      <w:r>
        <w:rPr>
          <w:spacing w:val="-6"/>
        </w:rPr>
        <w:t xml:space="preserve"> </w:t>
      </w:r>
      <w:r>
        <w:t>на лекарството и незабавно потърсете медицинска помощ:</w:t>
      </w:r>
      <w:fldSimple w:instr=" DOCVARIABLE vault_nd_cea44c67-ca81-4701-9357-ef7b81f2cc05 \* MERGEFORMAT ">
        <w:r w:rsidR="009B62D7">
          <w:t xml:space="preserve"> </w:t>
        </w:r>
      </w:fldSimple>
    </w:p>
    <w:p w14:paraId="39254EF4" w14:textId="77777777" w:rsidR="009779C2" w:rsidRDefault="007A0A57">
      <w:pPr>
        <w:pStyle w:val="ListParagraph"/>
        <w:numPr>
          <w:ilvl w:val="1"/>
          <w:numId w:val="10"/>
        </w:numPr>
        <w:tabs>
          <w:tab w:val="left" w:pos="582"/>
        </w:tabs>
        <w:spacing w:before="1"/>
        <w:ind w:left="582" w:hanging="441"/>
      </w:pPr>
      <w:r>
        <w:t>алергични</w:t>
      </w:r>
      <w:r>
        <w:rPr>
          <w:spacing w:val="-6"/>
        </w:rPr>
        <w:t xml:space="preserve"> </w:t>
      </w:r>
      <w:r>
        <w:t>реакции,</w:t>
      </w:r>
      <w:r>
        <w:rPr>
          <w:spacing w:val="-5"/>
        </w:rPr>
        <w:t xml:space="preserve"> </w:t>
      </w:r>
      <w:r>
        <w:t>включително</w:t>
      </w:r>
      <w:r>
        <w:rPr>
          <w:spacing w:val="-8"/>
        </w:rPr>
        <w:t xml:space="preserve"> </w:t>
      </w:r>
      <w:r>
        <w:t>обриви</w:t>
      </w:r>
      <w:r>
        <w:rPr>
          <w:spacing w:val="-1"/>
        </w:rPr>
        <w:t xml:space="preserve"> </w:t>
      </w:r>
      <w:r>
        <w:t>(честота</w:t>
      </w:r>
      <w:r>
        <w:rPr>
          <w:spacing w:val="-5"/>
        </w:rPr>
        <w:t xml:space="preserve"> </w:t>
      </w:r>
      <w:r>
        <w:t>-</w:t>
      </w:r>
      <w:r>
        <w:rPr>
          <w:spacing w:val="-8"/>
        </w:rPr>
        <w:t xml:space="preserve"> </w:t>
      </w:r>
      <w:r>
        <w:rPr>
          <w:spacing w:val="-2"/>
        </w:rPr>
        <w:t>нечести)</w:t>
      </w:r>
    </w:p>
    <w:p w14:paraId="39254EF5" w14:textId="77777777" w:rsidR="009779C2" w:rsidRDefault="007A0A57">
      <w:pPr>
        <w:pStyle w:val="ListParagraph"/>
        <w:numPr>
          <w:ilvl w:val="1"/>
          <w:numId w:val="10"/>
        </w:numPr>
        <w:tabs>
          <w:tab w:val="left" w:pos="582"/>
        </w:tabs>
        <w:spacing w:before="1"/>
        <w:ind w:left="582" w:right="1748" w:hanging="442"/>
      </w:pPr>
      <w:r>
        <w:t>болка</w:t>
      </w:r>
      <w:r>
        <w:rPr>
          <w:spacing w:val="-2"/>
        </w:rPr>
        <w:t xml:space="preserve"> </w:t>
      </w:r>
      <w:r>
        <w:t>в областта</w:t>
      </w:r>
      <w:r>
        <w:rPr>
          <w:spacing w:val="-2"/>
        </w:rPr>
        <w:t xml:space="preserve"> </w:t>
      </w:r>
      <w:r>
        <w:t>на</w:t>
      </w:r>
      <w:r>
        <w:rPr>
          <w:spacing w:val="-2"/>
        </w:rPr>
        <w:t xml:space="preserve"> </w:t>
      </w:r>
      <w:r>
        <w:t>гърдния</w:t>
      </w:r>
      <w:r>
        <w:rPr>
          <w:spacing w:val="-1"/>
        </w:rPr>
        <w:t xml:space="preserve"> </w:t>
      </w:r>
      <w:r>
        <w:t>кош</w:t>
      </w:r>
      <w:r>
        <w:rPr>
          <w:spacing w:val="-7"/>
        </w:rPr>
        <w:t xml:space="preserve"> </w:t>
      </w:r>
      <w:r>
        <w:t>–</w:t>
      </w:r>
      <w:r>
        <w:rPr>
          <w:spacing w:val="-5"/>
        </w:rPr>
        <w:t xml:space="preserve"> </w:t>
      </w:r>
      <w:r>
        <w:t>не</w:t>
      </w:r>
      <w:r>
        <w:rPr>
          <w:spacing w:val="-2"/>
        </w:rPr>
        <w:t xml:space="preserve"> </w:t>
      </w:r>
      <w:r>
        <w:t>използвайте</w:t>
      </w:r>
      <w:r>
        <w:rPr>
          <w:spacing w:val="-7"/>
        </w:rPr>
        <w:t xml:space="preserve"> </w:t>
      </w:r>
      <w:r>
        <w:t>нитрати,</w:t>
      </w:r>
      <w:r>
        <w:rPr>
          <w:spacing w:val="-2"/>
        </w:rPr>
        <w:t xml:space="preserve"> </w:t>
      </w:r>
      <w:r>
        <w:t>а</w:t>
      </w:r>
      <w:r>
        <w:rPr>
          <w:spacing w:val="-2"/>
        </w:rPr>
        <w:t xml:space="preserve"> </w:t>
      </w:r>
      <w:r>
        <w:t>незабавно</w:t>
      </w:r>
      <w:r>
        <w:rPr>
          <w:spacing w:val="-5"/>
        </w:rPr>
        <w:t xml:space="preserve"> </w:t>
      </w:r>
      <w:r>
        <w:t>потърсете медицинска помощ (честота - нечести)</w:t>
      </w:r>
    </w:p>
    <w:p w14:paraId="39254EF6" w14:textId="77777777" w:rsidR="009779C2" w:rsidRDefault="007A0A57">
      <w:pPr>
        <w:pStyle w:val="ListParagraph"/>
        <w:numPr>
          <w:ilvl w:val="1"/>
          <w:numId w:val="10"/>
        </w:numPr>
        <w:tabs>
          <w:tab w:val="left" w:pos="582"/>
        </w:tabs>
        <w:spacing w:line="251" w:lineRule="exact"/>
        <w:ind w:left="582" w:hanging="441"/>
      </w:pPr>
      <w:r>
        <w:t>приапизъм,</w:t>
      </w:r>
      <w:r>
        <w:rPr>
          <w:spacing w:val="-7"/>
        </w:rPr>
        <w:t xml:space="preserve"> </w:t>
      </w:r>
      <w:r>
        <w:t>продължителна</w:t>
      </w:r>
      <w:r>
        <w:rPr>
          <w:spacing w:val="-5"/>
        </w:rPr>
        <w:t xml:space="preserve"> </w:t>
      </w:r>
      <w:r>
        <w:t>и</w:t>
      </w:r>
      <w:r>
        <w:rPr>
          <w:spacing w:val="-6"/>
        </w:rPr>
        <w:t xml:space="preserve"> </w:t>
      </w:r>
      <w:r>
        <w:t>възможно</w:t>
      </w:r>
      <w:r>
        <w:rPr>
          <w:spacing w:val="-3"/>
        </w:rPr>
        <w:t xml:space="preserve"> </w:t>
      </w:r>
      <w:r>
        <w:t>болезнена</w:t>
      </w:r>
      <w:r>
        <w:rPr>
          <w:spacing w:val="-4"/>
        </w:rPr>
        <w:t xml:space="preserve"> </w:t>
      </w:r>
      <w:r>
        <w:t>ерекция</w:t>
      </w:r>
      <w:r>
        <w:rPr>
          <w:spacing w:val="-4"/>
        </w:rPr>
        <w:t xml:space="preserve"> </w:t>
      </w:r>
      <w:r>
        <w:t>след</w:t>
      </w:r>
      <w:r>
        <w:rPr>
          <w:spacing w:val="-5"/>
        </w:rPr>
        <w:t xml:space="preserve"> </w:t>
      </w:r>
      <w:r>
        <w:t>прием</w:t>
      </w:r>
      <w:r>
        <w:rPr>
          <w:spacing w:val="-3"/>
        </w:rPr>
        <w:t xml:space="preserve"> </w:t>
      </w:r>
      <w:r>
        <w:t>на</w:t>
      </w:r>
      <w:r>
        <w:rPr>
          <w:spacing w:val="-9"/>
        </w:rPr>
        <w:t xml:space="preserve"> </w:t>
      </w:r>
      <w:r>
        <w:t>CIALIS</w:t>
      </w:r>
      <w:r>
        <w:rPr>
          <w:spacing w:val="-1"/>
        </w:rPr>
        <w:t xml:space="preserve"> </w:t>
      </w:r>
      <w:r>
        <w:rPr>
          <w:spacing w:val="-2"/>
        </w:rPr>
        <w:t>(честота</w:t>
      </w:r>
    </w:p>
    <w:p w14:paraId="39254EF7" w14:textId="77777777" w:rsidR="009779C2" w:rsidRDefault="007A0A57">
      <w:pPr>
        <w:pStyle w:val="BodyText"/>
        <w:spacing w:before="2"/>
        <w:ind w:left="582" w:right="865"/>
      </w:pPr>
      <w:r>
        <w:t>-</w:t>
      </w:r>
      <w:r>
        <w:rPr>
          <w:spacing w:val="-2"/>
        </w:rPr>
        <w:t xml:space="preserve"> </w:t>
      </w:r>
      <w:r>
        <w:t>редки). Ако</w:t>
      </w:r>
      <w:r>
        <w:rPr>
          <w:spacing w:val="-6"/>
        </w:rPr>
        <w:t xml:space="preserve"> </w:t>
      </w:r>
      <w:r>
        <w:t>имате</w:t>
      </w:r>
      <w:r>
        <w:rPr>
          <w:spacing w:val="-3"/>
        </w:rPr>
        <w:t xml:space="preserve"> </w:t>
      </w:r>
      <w:r>
        <w:t>подобна</w:t>
      </w:r>
      <w:r>
        <w:rPr>
          <w:spacing w:val="-3"/>
        </w:rPr>
        <w:t xml:space="preserve"> </w:t>
      </w:r>
      <w:r>
        <w:t>ерекция, която</w:t>
      </w:r>
      <w:r>
        <w:rPr>
          <w:spacing w:val="-1"/>
        </w:rPr>
        <w:t xml:space="preserve"> </w:t>
      </w:r>
      <w:r>
        <w:t>трае</w:t>
      </w:r>
      <w:r>
        <w:rPr>
          <w:spacing w:val="-3"/>
        </w:rPr>
        <w:t xml:space="preserve"> </w:t>
      </w:r>
      <w:r>
        <w:t>в</w:t>
      </w:r>
      <w:r>
        <w:rPr>
          <w:spacing w:val="-4"/>
        </w:rPr>
        <w:t xml:space="preserve"> </w:t>
      </w:r>
      <w:r>
        <w:t>продължение</w:t>
      </w:r>
      <w:r>
        <w:rPr>
          <w:spacing w:val="-8"/>
        </w:rPr>
        <w:t xml:space="preserve"> </w:t>
      </w:r>
      <w:r>
        <w:t>на</w:t>
      </w:r>
      <w:r>
        <w:rPr>
          <w:spacing w:val="-8"/>
        </w:rPr>
        <w:t xml:space="preserve"> </w:t>
      </w:r>
      <w:r>
        <w:t>повече</w:t>
      </w:r>
      <w:r>
        <w:rPr>
          <w:spacing w:val="-3"/>
        </w:rPr>
        <w:t xml:space="preserve"> </w:t>
      </w:r>
      <w:r>
        <w:t>от</w:t>
      </w:r>
      <w:r>
        <w:rPr>
          <w:spacing w:val="-6"/>
        </w:rPr>
        <w:t xml:space="preserve"> </w:t>
      </w:r>
      <w:r>
        <w:t>4</w:t>
      </w:r>
      <w:r>
        <w:rPr>
          <w:spacing w:val="-1"/>
        </w:rPr>
        <w:t xml:space="preserve"> </w:t>
      </w:r>
      <w:r>
        <w:t>часа, трябва незабавно да се свържете с лекаря си.</w:t>
      </w:r>
    </w:p>
    <w:p w14:paraId="39254EF8" w14:textId="77777777" w:rsidR="009779C2" w:rsidRDefault="007A0A57">
      <w:pPr>
        <w:pStyle w:val="ListParagraph"/>
        <w:numPr>
          <w:ilvl w:val="1"/>
          <w:numId w:val="10"/>
        </w:numPr>
        <w:tabs>
          <w:tab w:val="left" w:pos="582"/>
        </w:tabs>
        <w:spacing w:line="242" w:lineRule="auto"/>
        <w:ind w:left="582" w:right="849" w:hanging="442"/>
      </w:pPr>
      <w:r>
        <w:t>внезапна</w:t>
      </w:r>
      <w:r>
        <w:rPr>
          <w:spacing w:val="-3"/>
        </w:rPr>
        <w:t xml:space="preserve"> </w:t>
      </w:r>
      <w:r>
        <w:t>загуба</w:t>
      </w:r>
      <w:r>
        <w:rPr>
          <w:spacing w:val="-3"/>
        </w:rPr>
        <w:t xml:space="preserve"> </w:t>
      </w:r>
      <w:r>
        <w:t>на</w:t>
      </w:r>
      <w:r>
        <w:rPr>
          <w:spacing w:val="-8"/>
        </w:rPr>
        <w:t xml:space="preserve"> </w:t>
      </w:r>
      <w:r>
        <w:t>зрение</w:t>
      </w:r>
      <w:r>
        <w:rPr>
          <w:spacing w:val="-3"/>
        </w:rPr>
        <w:t xml:space="preserve"> </w:t>
      </w:r>
      <w:r>
        <w:t>(честота</w:t>
      </w:r>
      <w:r>
        <w:rPr>
          <w:spacing w:val="-3"/>
        </w:rPr>
        <w:t xml:space="preserve"> </w:t>
      </w:r>
      <w:r>
        <w:t>-</w:t>
      </w:r>
      <w:r>
        <w:rPr>
          <w:spacing w:val="-2"/>
        </w:rPr>
        <w:t xml:space="preserve"> </w:t>
      </w:r>
      <w:r>
        <w:t>редки),</w:t>
      </w:r>
      <w:r>
        <w:rPr>
          <w:spacing w:val="-3"/>
        </w:rPr>
        <w:t xml:space="preserve"> </w:t>
      </w:r>
      <w:r>
        <w:t>изкривено, мътно, замъглено</w:t>
      </w:r>
      <w:r>
        <w:rPr>
          <w:spacing w:val="-6"/>
        </w:rPr>
        <w:t xml:space="preserve"> </w:t>
      </w:r>
      <w:r>
        <w:t>централно</w:t>
      </w:r>
      <w:r>
        <w:rPr>
          <w:spacing w:val="-6"/>
        </w:rPr>
        <w:t xml:space="preserve"> </w:t>
      </w:r>
      <w:r>
        <w:t>зрение или внезапно намаляване на зрението (с неизвестна честота).</w:t>
      </w:r>
    </w:p>
    <w:p w14:paraId="39254EF9" w14:textId="77777777" w:rsidR="009779C2" w:rsidRDefault="009779C2">
      <w:pPr>
        <w:pStyle w:val="BodyText"/>
        <w:spacing w:before="1"/>
      </w:pPr>
    </w:p>
    <w:p w14:paraId="39254EFA" w14:textId="77777777" w:rsidR="009779C2" w:rsidRDefault="007A0A57">
      <w:pPr>
        <w:pStyle w:val="BodyText"/>
        <w:spacing w:before="1"/>
        <w:ind w:left="140"/>
      </w:pPr>
      <w:r>
        <w:t>Други</w:t>
      </w:r>
      <w:r>
        <w:rPr>
          <w:spacing w:val="-4"/>
        </w:rPr>
        <w:t xml:space="preserve"> </w:t>
      </w:r>
      <w:r>
        <w:t>съобщавани</w:t>
      </w:r>
      <w:r>
        <w:rPr>
          <w:spacing w:val="-9"/>
        </w:rPr>
        <w:t xml:space="preserve"> </w:t>
      </w:r>
      <w:r>
        <w:t>нежелани</w:t>
      </w:r>
      <w:r>
        <w:rPr>
          <w:spacing w:val="-3"/>
        </w:rPr>
        <w:t xml:space="preserve"> </w:t>
      </w:r>
      <w:r>
        <w:rPr>
          <w:spacing w:val="-2"/>
        </w:rPr>
        <w:t>реакции:</w:t>
      </w:r>
    </w:p>
    <w:p w14:paraId="39254EFB" w14:textId="77777777" w:rsidR="009779C2" w:rsidRDefault="009779C2">
      <w:pPr>
        <w:pStyle w:val="BodyText"/>
        <w:spacing w:before="12"/>
      </w:pPr>
    </w:p>
    <w:p w14:paraId="39254EFC" w14:textId="77777777" w:rsidR="009779C2" w:rsidRDefault="007A0A57">
      <w:pPr>
        <w:pStyle w:val="BodyText"/>
        <w:ind w:left="140"/>
      </w:pPr>
      <w:r>
        <w:rPr>
          <w:b/>
        </w:rPr>
        <w:t>Чести:</w:t>
      </w:r>
      <w:r>
        <w:rPr>
          <w:b/>
          <w:spacing w:val="-2"/>
        </w:rPr>
        <w:t xml:space="preserve"> </w:t>
      </w:r>
      <w:r>
        <w:t>(наблюдавани</w:t>
      </w:r>
      <w:r>
        <w:rPr>
          <w:spacing w:val="-3"/>
        </w:rPr>
        <w:t xml:space="preserve"> </w:t>
      </w:r>
      <w:r>
        <w:t>при</w:t>
      </w:r>
      <w:r>
        <w:rPr>
          <w:spacing w:val="-3"/>
        </w:rPr>
        <w:t xml:space="preserve"> </w:t>
      </w:r>
      <w:r>
        <w:t>1</w:t>
      </w:r>
      <w:r>
        <w:rPr>
          <w:spacing w:val="-5"/>
        </w:rPr>
        <w:t xml:space="preserve"> </w:t>
      </w:r>
      <w:r>
        <w:t>до 10</w:t>
      </w:r>
      <w:r>
        <w:rPr>
          <w:spacing w:val="-5"/>
        </w:rPr>
        <w:t xml:space="preserve"> </w:t>
      </w:r>
      <w:r>
        <w:t>на</w:t>
      </w:r>
      <w:r>
        <w:rPr>
          <w:spacing w:val="-7"/>
        </w:rPr>
        <w:t xml:space="preserve"> </w:t>
      </w:r>
      <w:r>
        <w:t>всеки</w:t>
      </w:r>
      <w:r>
        <w:rPr>
          <w:spacing w:val="2"/>
        </w:rPr>
        <w:t xml:space="preserve"> </w:t>
      </w:r>
      <w:r>
        <w:t>100</w:t>
      </w:r>
      <w:r>
        <w:rPr>
          <w:spacing w:val="-5"/>
        </w:rPr>
        <w:t xml:space="preserve"> </w:t>
      </w:r>
      <w:r>
        <w:rPr>
          <w:spacing w:val="-2"/>
        </w:rPr>
        <w:t>пациенти)</w:t>
      </w:r>
    </w:p>
    <w:p w14:paraId="39254EFD" w14:textId="77777777" w:rsidR="009779C2" w:rsidRDefault="007A0A57">
      <w:pPr>
        <w:pStyle w:val="ListParagraph"/>
        <w:numPr>
          <w:ilvl w:val="1"/>
          <w:numId w:val="10"/>
        </w:numPr>
        <w:tabs>
          <w:tab w:val="left" w:pos="581"/>
        </w:tabs>
        <w:spacing w:before="2"/>
        <w:ind w:left="581" w:right="1470" w:hanging="442"/>
      </w:pPr>
      <w:r>
        <w:t>главоболие,</w:t>
      </w:r>
      <w:r>
        <w:rPr>
          <w:spacing w:val="-3"/>
        </w:rPr>
        <w:t xml:space="preserve"> </w:t>
      </w:r>
      <w:r>
        <w:t>болка</w:t>
      </w:r>
      <w:r>
        <w:rPr>
          <w:spacing w:val="-3"/>
        </w:rPr>
        <w:t xml:space="preserve"> </w:t>
      </w:r>
      <w:r>
        <w:t>в</w:t>
      </w:r>
      <w:r>
        <w:rPr>
          <w:spacing w:val="-4"/>
        </w:rPr>
        <w:t xml:space="preserve"> </w:t>
      </w:r>
      <w:r>
        <w:t>гърба, мускулни</w:t>
      </w:r>
      <w:r>
        <w:rPr>
          <w:spacing w:val="-4"/>
        </w:rPr>
        <w:t xml:space="preserve"> </w:t>
      </w:r>
      <w:r>
        <w:t>болки,</w:t>
      </w:r>
      <w:r>
        <w:rPr>
          <w:spacing w:val="-3"/>
        </w:rPr>
        <w:t xml:space="preserve"> </w:t>
      </w:r>
      <w:r>
        <w:t>болка</w:t>
      </w:r>
      <w:r>
        <w:rPr>
          <w:spacing w:val="-3"/>
        </w:rPr>
        <w:t xml:space="preserve"> </w:t>
      </w:r>
      <w:r>
        <w:t>в</w:t>
      </w:r>
      <w:r>
        <w:rPr>
          <w:spacing w:val="-4"/>
        </w:rPr>
        <w:t xml:space="preserve"> </w:t>
      </w:r>
      <w:r>
        <w:t>ръцете</w:t>
      </w:r>
      <w:r>
        <w:rPr>
          <w:spacing w:val="-8"/>
        </w:rPr>
        <w:t xml:space="preserve"> </w:t>
      </w:r>
      <w:r>
        <w:t>и краката, зачервяване</w:t>
      </w:r>
      <w:r>
        <w:rPr>
          <w:spacing w:val="-8"/>
        </w:rPr>
        <w:t xml:space="preserve"> </w:t>
      </w:r>
      <w:r>
        <w:t>на лицето, запушване на носа и лошо храносмилане.</w:t>
      </w:r>
    </w:p>
    <w:p w14:paraId="39254EFE" w14:textId="77777777" w:rsidR="009779C2" w:rsidRDefault="009779C2">
      <w:pPr>
        <w:pStyle w:val="BodyText"/>
        <w:spacing w:before="8"/>
      </w:pPr>
    </w:p>
    <w:p w14:paraId="39254EFF" w14:textId="77777777" w:rsidR="009779C2" w:rsidRDefault="007A0A57">
      <w:pPr>
        <w:pStyle w:val="BodyText"/>
        <w:spacing w:before="1" w:line="251" w:lineRule="exact"/>
        <w:ind w:left="140"/>
      </w:pPr>
      <w:r>
        <w:rPr>
          <w:b/>
        </w:rPr>
        <w:t>Нечести:</w:t>
      </w:r>
      <w:r>
        <w:rPr>
          <w:b/>
          <w:spacing w:val="-4"/>
        </w:rPr>
        <w:t xml:space="preserve"> </w:t>
      </w:r>
      <w:r>
        <w:t>(наблюдавани</w:t>
      </w:r>
      <w:r>
        <w:rPr>
          <w:spacing w:val="-3"/>
        </w:rPr>
        <w:t xml:space="preserve"> </w:t>
      </w:r>
      <w:r>
        <w:t>при</w:t>
      </w:r>
      <w:r>
        <w:rPr>
          <w:spacing w:val="-3"/>
        </w:rPr>
        <w:t xml:space="preserve"> </w:t>
      </w:r>
      <w:r>
        <w:t>1</w:t>
      </w:r>
      <w:r>
        <w:rPr>
          <w:spacing w:val="-1"/>
        </w:rPr>
        <w:t xml:space="preserve"> </w:t>
      </w:r>
      <w:r>
        <w:t>до</w:t>
      </w:r>
      <w:r>
        <w:rPr>
          <w:spacing w:val="-5"/>
        </w:rPr>
        <w:t xml:space="preserve"> </w:t>
      </w:r>
      <w:r>
        <w:t>10</w:t>
      </w:r>
      <w:r>
        <w:rPr>
          <w:spacing w:val="-5"/>
        </w:rPr>
        <w:t xml:space="preserve"> </w:t>
      </w:r>
      <w:r>
        <w:t>на</w:t>
      </w:r>
      <w:r>
        <w:rPr>
          <w:spacing w:val="-2"/>
        </w:rPr>
        <w:t xml:space="preserve"> </w:t>
      </w:r>
      <w:r>
        <w:t>всеки</w:t>
      </w:r>
      <w:r>
        <w:rPr>
          <w:spacing w:val="-3"/>
        </w:rPr>
        <w:t xml:space="preserve"> </w:t>
      </w:r>
      <w:r>
        <w:t>1</w:t>
      </w:r>
      <w:r>
        <w:rPr>
          <w:spacing w:val="-1"/>
        </w:rPr>
        <w:t xml:space="preserve"> </w:t>
      </w:r>
      <w:r>
        <w:t>000</w:t>
      </w:r>
      <w:r>
        <w:rPr>
          <w:spacing w:val="-9"/>
        </w:rPr>
        <w:t xml:space="preserve"> </w:t>
      </w:r>
      <w:r>
        <w:rPr>
          <w:spacing w:val="-2"/>
        </w:rPr>
        <w:t>пациенти)</w:t>
      </w:r>
    </w:p>
    <w:p w14:paraId="39254F00" w14:textId="77777777" w:rsidR="009779C2" w:rsidRDefault="007A0A57">
      <w:pPr>
        <w:pStyle w:val="ListParagraph"/>
        <w:numPr>
          <w:ilvl w:val="1"/>
          <w:numId w:val="10"/>
        </w:numPr>
        <w:tabs>
          <w:tab w:val="left" w:pos="582"/>
        </w:tabs>
        <w:ind w:left="582" w:right="903" w:hanging="442"/>
      </w:pPr>
      <w:r>
        <w:t>замаяност, коремна болка, гадене, повръщане, киселини, замъглено виждане, болка в очите, затруднено</w:t>
      </w:r>
      <w:r>
        <w:rPr>
          <w:spacing w:val="-6"/>
        </w:rPr>
        <w:t xml:space="preserve"> </w:t>
      </w:r>
      <w:r>
        <w:t>дишане,</w:t>
      </w:r>
      <w:r>
        <w:rPr>
          <w:spacing w:val="-4"/>
        </w:rPr>
        <w:t xml:space="preserve"> </w:t>
      </w:r>
      <w:r>
        <w:t>наличие</w:t>
      </w:r>
      <w:r>
        <w:rPr>
          <w:spacing w:val="-4"/>
        </w:rPr>
        <w:t xml:space="preserve"> </w:t>
      </w:r>
      <w:r>
        <w:t>на</w:t>
      </w:r>
      <w:r>
        <w:rPr>
          <w:spacing w:val="-8"/>
        </w:rPr>
        <w:t xml:space="preserve"> </w:t>
      </w:r>
      <w:r>
        <w:t>кръв</w:t>
      </w:r>
      <w:r>
        <w:rPr>
          <w:spacing w:val="-5"/>
        </w:rPr>
        <w:t xml:space="preserve"> </w:t>
      </w:r>
      <w:r>
        <w:t>в</w:t>
      </w:r>
      <w:r>
        <w:rPr>
          <w:spacing w:val="-5"/>
        </w:rPr>
        <w:t xml:space="preserve"> </w:t>
      </w:r>
      <w:r>
        <w:t>урината, продължителна</w:t>
      </w:r>
      <w:r>
        <w:rPr>
          <w:spacing w:val="-4"/>
        </w:rPr>
        <w:t xml:space="preserve"> </w:t>
      </w:r>
      <w:r>
        <w:t>ерекция,</w:t>
      </w:r>
      <w:r>
        <w:rPr>
          <w:spacing w:val="-4"/>
        </w:rPr>
        <w:t xml:space="preserve"> </w:t>
      </w:r>
      <w:r>
        <w:t>усещане</w:t>
      </w:r>
      <w:r>
        <w:rPr>
          <w:spacing w:val="-4"/>
        </w:rPr>
        <w:t xml:space="preserve"> </w:t>
      </w:r>
      <w:r>
        <w:t>за силно сърцебиене, учестен пулс, повишено кръвно налягане, понижено кръвно налягане, кървене от носа, шум в ушите, подуване на ръцете, краката или глезените и умора.</w:t>
      </w:r>
    </w:p>
    <w:p w14:paraId="39254F01" w14:textId="77777777" w:rsidR="009779C2" w:rsidRDefault="009779C2">
      <w:pPr>
        <w:pStyle w:val="BodyText"/>
        <w:spacing w:before="5"/>
      </w:pPr>
    </w:p>
    <w:p w14:paraId="39254F02" w14:textId="77777777" w:rsidR="009779C2" w:rsidRDefault="007A0A57">
      <w:pPr>
        <w:pStyle w:val="BodyText"/>
        <w:ind w:left="140"/>
      </w:pPr>
      <w:r>
        <w:rPr>
          <w:b/>
        </w:rPr>
        <w:t>Редки:</w:t>
      </w:r>
      <w:r>
        <w:rPr>
          <w:b/>
          <w:spacing w:val="-4"/>
        </w:rPr>
        <w:t xml:space="preserve"> </w:t>
      </w:r>
      <w:r>
        <w:t>(наблюдавани</w:t>
      </w:r>
      <w:r>
        <w:rPr>
          <w:spacing w:val="-3"/>
        </w:rPr>
        <w:t xml:space="preserve"> </w:t>
      </w:r>
      <w:r>
        <w:t>при</w:t>
      </w:r>
      <w:r>
        <w:rPr>
          <w:spacing w:val="-4"/>
        </w:rPr>
        <w:t xml:space="preserve"> </w:t>
      </w:r>
      <w:r>
        <w:t>1 до</w:t>
      </w:r>
      <w:r>
        <w:rPr>
          <w:spacing w:val="-6"/>
        </w:rPr>
        <w:t xml:space="preserve"> </w:t>
      </w:r>
      <w:r>
        <w:t>10</w:t>
      </w:r>
      <w:r>
        <w:rPr>
          <w:spacing w:val="-5"/>
        </w:rPr>
        <w:t xml:space="preserve"> </w:t>
      </w:r>
      <w:r>
        <w:t>на</w:t>
      </w:r>
      <w:r>
        <w:rPr>
          <w:spacing w:val="-7"/>
        </w:rPr>
        <w:t xml:space="preserve"> </w:t>
      </w:r>
      <w:r>
        <w:t>всеки</w:t>
      </w:r>
      <w:r>
        <w:rPr>
          <w:spacing w:val="1"/>
        </w:rPr>
        <w:t xml:space="preserve"> </w:t>
      </w:r>
      <w:r>
        <w:t>10 000</w:t>
      </w:r>
      <w:r>
        <w:rPr>
          <w:spacing w:val="-5"/>
        </w:rPr>
        <w:t xml:space="preserve"> </w:t>
      </w:r>
      <w:r>
        <w:rPr>
          <w:spacing w:val="-2"/>
        </w:rPr>
        <w:t>пациенти)</w:t>
      </w:r>
    </w:p>
    <w:p w14:paraId="39254F03" w14:textId="77777777" w:rsidR="009779C2" w:rsidRDefault="007A0A57">
      <w:pPr>
        <w:pStyle w:val="ListParagraph"/>
        <w:numPr>
          <w:ilvl w:val="1"/>
          <w:numId w:val="10"/>
        </w:numPr>
        <w:tabs>
          <w:tab w:val="left" w:pos="581"/>
        </w:tabs>
        <w:spacing w:before="1"/>
        <w:ind w:left="581" w:right="1244" w:hanging="442"/>
      </w:pPr>
      <w:r>
        <w:t>слабост, припадъци</w:t>
      </w:r>
      <w:r>
        <w:rPr>
          <w:spacing w:val="-4"/>
        </w:rPr>
        <w:t xml:space="preserve"> </w:t>
      </w:r>
      <w:r>
        <w:t>и</w:t>
      </w:r>
      <w:r>
        <w:rPr>
          <w:spacing w:val="-4"/>
        </w:rPr>
        <w:t xml:space="preserve"> </w:t>
      </w:r>
      <w:r>
        <w:t>преходна</w:t>
      </w:r>
      <w:r>
        <w:rPr>
          <w:spacing w:val="-3"/>
        </w:rPr>
        <w:t xml:space="preserve"> </w:t>
      </w:r>
      <w:r>
        <w:t>загуба</w:t>
      </w:r>
      <w:r>
        <w:rPr>
          <w:spacing w:val="-8"/>
        </w:rPr>
        <w:t xml:space="preserve"> </w:t>
      </w:r>
      <w:r>
        <w:t>на</w:t>
      </w:r>
      <w:r>
        <w:rPr>
          <w:spacing w:val="-3"/>
        </w:rPr>
        <w:t xml:space="preserve"> </w:t>
      </w:r>
      <w:r>
        <w:t>памет,</w:t>
      </w:r>
      <w:r>
        <w:rPr>
          <w:spacing w:val="-3"/>
        </w:rPr>
        <w:t xml:space="preserve"> </w:t>
      </w:r>
      <w:r>
        <w:t>подуване</w:t>
      </w:r>
      <w:r>
        <w:rPr>
          <w:spacing w:val="-3"/>
        </w:rPr>
        <w:t xml:space="preserve"> </w:t>
      </w:r>
      <w:r>
        <w:t>на</w:t>
      </w:r>
      <w:r>
        <w:rPr>
          <w:spacing w:val="-3"/>
        </w:rPr>
        <w:t xml:space="preserve"> </w:t>
      </w:r>
      <w:r>
        <w:t>клепачите,</w:t>
      </w:r>
      <w:r>
        <w:rPr>
          <w:spacing w:val="-3"/>
        </w:rPr>
        <w:t xml:space="preserve"> </w:t>
      </w:r>
      <w:r>
        <w:t>зачервяване</w:t>
      </w:r>
      <w:r>
        <w:rPr>
          <w:spacing w:val="-8"/>
        </w:rPr>
        <w:t xml:space="preserve"> </w:t>
      </w:r>
      <w:r>
        <w:t>на очите,</w:t>
      </w:r>
      <w:r>
        <w:rPr>
          <w:spacing w:val="-2"/>
        </w:rPr>
        <w:t xml:space="preserve"> </w:t>
      </w:r>
      <w:r>
        <w:t>внезапно</w:t>
      </w:r>
      <w:r>
        <w:rPr>
          <w:spacing w:val="-5"/>
        </w:rPr>
        <w:t xml:space="preserve"> </w:t>
      </w:r>
      <w:r>
        <w:t>намаляване</w:t>
      </w:r>
      <w:r>
        <w:rPr>
          <w:spacing w:val="-7"/>
        </w:rPr>
        <w:t xml:space="preserve"> </w:t>
      </w:r>
      <w:r>
        <w:t>или загуба</w:t>
      </w:r>
      <w:r>
        <w:rPr>
          <w:spacing w:val="-2"/>
        </w:rPr>
        <w:t xml:space="preserve"> </w:t>
      </w:r>
      <w:r>
        <w:t>на</w:t>
      </w:r>
      <w:r>
        <w:rPr>
          <w:spacing w:val="-2"/>
        </w:rPr>
        <w:t xml:space="preserve"> </w:t>
      </w:r>
      <w:r>
        <w:t>слуха, уртикария</w:t>
      </w:r>
      <w:r>
        <w:rPr>
          <w:spacing w:val="-1"/>
        </w:rPr>
        <w:t xml:space="preserve"> </w:t>
      </w:r>
      <w:r>
        <w:t>(сърбящи червени</w:t>
      </w:r>
      <w:r>
        <w:rPr>
          <w:spacing w:val="-3"/>
        </w:rPr>
        <w:t xml:space="preserve"> </w:t>
      </w:r>
      <w:r>
        <w:t>петна</w:t>
      </w:r>
      <w:r>
        <w:rPr>
          <w:spacing w:val="-2"/>
        </w:rPr>
        <w:t xml:space="preserve"> </w:t>
      </w:r>
      <w:r>
        <w:t>на повърхността на кожата), кървене от пениса, наличие на кръв в семенната течност и повишено потене.</w:t>
      </w:r>
    </w:p>
    <w:p w14:paraId="39254F04" w14:textId="77777777" w:rsidR="009779C2" w:rsidRDefault="009779C2">
      <w:pPr>
        <w:pStyle w:val="ListParagraph"/>
        <w:sectPr w:rsidR="009779C2">
          <w:pgSz w:w="11910" w:h="16840"/>
          <w:pgMar w:top="1040" w:right="566" w:bottom="900" w:left="1275" w:header="0" w:footer="711" w:gutter="0"/>
          <w:cols w:space="708"/>
        </w:sectPr>
      </w:pPr>
    </w:p>
    <w:p w14:paraId="39254F05" w14:textId="77777777" w:rsidR="009779C2" w:rsidRDefault="007A0A57">
      <w:pPr>
        <w:pStyle w:val="BodyText"/>
        <w:spacing w:before="75" w:line="244" w:lineRule="auto"/>
        <w:ind w:left="140" w:right="943"/>
      </w:pPr>
      <w:r>
        <w:lastRenderedPageBreak/>
        <w:t>При мъже,</w:t>
      </w:r>
      <w:r>
        <w:rPr>
          <w:spacing w:val="-3"/>
        </w:rPr>
        <w:t xml:space="preserve"> </w:t>
      </w:r>
      <w:r>
        <w:t>приемащи</w:t>
      </w:r>
      <w:r>
        <w:rPr>
          <w:spacing w:val="-4"/>
        </w:rPr>
        <w:t xml:space="preserve"> </w:t>
      </w:r>
      <w:r>
        <w:t>CIALIS,</w:t>
      </w:r>
      <w:r>
        <w:rPr>
          <w:spacing w:val="-3"/>
        </w:rPr>
        <w:t xml:space="preserve"> </w:t>
      </w:r>
      <w:r>
        <w:t>рядко</w:t>
      </w:r>
      <w:r>
        <w:rPr>
          <w:spacing w:val="-1"/>
        </w:rPr>
        <w:t xml:space="preserve"> </w:t>
      </w:r>
      <w:r>
        <w:t>са</w:t>
      </w:r>
      <w:r>
        <w:rPr>
          <w:spacing w:val="-3"/>
        </w:rPr>
        <w:t xml:space="preserve"> </w:t>
      </w:r>
      <w:r>
        <w:t>съобщавани</w:t>
      </w:r>
      <w:r>
        <w:rPr>
          <w:spacing w:val="-4"/>
        </w:rPr>
        <w:t xml:space="preserve"> </w:t>
      </w:r>
      <w:r>
        <w:t>също</w:t>
      </w:r>
      <w:r>
        <w:rPr>
          <w:spacing w:val="-1"/>
        </w:rPr>
        <w:t xml:space="preserve"> </w:t>
      </w:r>
      <w:r>
        <w:t>инфаркт</w:t>
      </w:r>
      <w:r>
        <w:rPr>
          <w:spacing w:val="-6"/>
        </w:rPr>
        <w:t xml:space="preserve"> </w:t>
      </w:r>
      <w:r>
        <w:t>и</w:t>
      </w:r>
      <w:r>
        <w:rPr>
          <w:spacing w:val="-4"/>
        </w:rPr>
        <w:t xml:space="preserve"> </w:t>
      </w:r>
      <w:r>
        <w:t>инсулт.</w:t>
      </w:r>
      <w:r>
        <w:rPr>
          <w:spacing w:val="-3"/>
        </w:rPr>
        <w:t xml:space="preserve"> </w:t>
      </w:r>
      <w:r>
        <w:t>Повечето</w:t>
      </w:r>
      <w:r>
        <w:rPr>
          <w:spacing w:val="-1"/>
        </w:rPr>
        <w:t xml:space="preserve"> </w:t>
      </w:r>
      <w:r>
        <w:t>от</w:t>
      </w:r>
      <w:r>
        <w:rPr>
          <w:spacing w:val="-6"/>
        </w:rPr>
        <w:t xml:space="preserve"> </w:t>
      </w:r>
      <w:r>
        <w:t>тези мъже са имали известни сърдечни проблеми преди да вземат това лекарство.</w:t>
      </w:r>
    </w:p>
    <w:p w14:paraId="39254F06" w14:textId="77777777" w:rsidR="009779C2" w:rsidRDefault="009779C2">
      <w:pPr>
        <w:pStyle w:val="BodyText"/>
        <w:spacing w:before="9"/>
      </w:pPr>
    </w:p>
    <w:p w14:paraId="39254F07" w14:textId="77777777" w:rsidR="009779C2" w:rsidRDefault="007A0A57">
      <w:pPr>
        <w:pStyle w:val="BodyText"/>
        <w:ind w:left="140" w:right="943" w:hanging="1"/>
      </w:pPr>
      <w:r>
        <w:t>Рядко е</w:t>
      </w:r>
      <w:r>
        <w:rPr>
          <w:spacing w:val="-2"/>
        </w:rPr>
        <w:t xml:space="preserve"> </w:t>
      </w:r>
      <w:r>
        <w:t>съобщавано за</w:t>
      </w:r>
      <w:r>
        <w:rPr>
          <w:spacing w:val="-2"/>
        </w:rPr>
        <w:t xml:space="preserve"> </w:t>
      </w:r>
      <w:r>
        <w:t>частично,</w:t>
      </w:r>
      <w:r>
        <w:rPr>
          <w:spacing w:val="-2"/>
        </w:rPr>
        <w:t xml:space="preserve"> </w:t>
      </w:r>
      <w:r>
        <w:t>временно</w:t>
      </w:r>
      <w:r>
        <w:rPr>
          <w:spacing w:val="-5"/>
        </w:rPr>
        <w:t xml:space="preserve"> </w:t>
      </w:r>
      <w:r>
        <w:t>или</w:t>
      </w:r>
      <w:r>
        <w:rPr>
          <w:spacing w:val="-3"/>
        </w:rPr>
        <w:t xml:space="preserve"> </w:t>
      </w:r>
      <w:r>
        <w:t>постоянно</w:t>
      </w:r>
      <w:r>
        <w:rPr>
          <w:spacing w:val="-5"/>
        </w:rPr>
        <w:t xml:space="preserve"> </w:t>
      </w:r>
      <w:r>
        <w:t>намаление</w:t>
      </w:r>
      <w:r>
        <w:rPr>
          <w:spacing w:val="-7"/>
        </w:rPr>
        <w:t xml:space="preserve"> </w:t>
      </w:r>
      <w:r>
        <w:t>или</w:t>
      </w:r>
      <w:r>
        <w:rPr>
          <w:spacing w:val="-3"/>
        </w:rPr>
        <w:t xml:space="preserve"> </w:t>
      </w:r>
      <w:r>
        <w:t>загуба</w:t>
      </w:r>
      <w:r>
        <w:rPr>
          <w:spacing w:val="-2"/>
        </w:rPr>
        <w:t xml:space="preserve"> </w:t>
      </w:r>
      <w:r>
        <w:t>на</w:t>
      </w:r>
      <w:r>
        <w:rPr>
          <w:spacing w:val="-2"/>
        </w:rPr>
        <w:t xml:space="preserve"> </w:t>
      </w:r>
      <w:r>
        <w:t>зрение</w:t>
      </w:r>
      <w:r>
        <w:rPr>
          <w:spacing w:val="-7"/>
        </w:rPr>
        <w:t xml:space="preserve"> </w:t>
      </w:r>
      <w:r>
        <w:t>на едното или двете очи.</w:t>
      </w:r>
    </w:p>
    <w:p w14:paraId="39254F08" w14:textId="77777777" w:rsidR="009779C2" w:rsidRDefault="009779C2">
      <w:pPr>
        <w:pStyle w:val="BodyText"/>
        <w:spacing w:before="4"/>
      </w:pPr>
    </w:p>
    <w:p w14:paraId="39254F09" w14:textId="77777777" w:rsidR="009779C2" w:rsidRDefault="007A0A57">
      <w:pPr>
        <w:spacing w:line="251" w:lineRule="exact"/>
        <w:ind w:left="140"/>
      </w:pPr>
      <w:r>
        <w:rPr>
          <w:b/>
        </w:rPr>
        <w:t>Някои</w:t>
      </w:r>
      <w:r>
        <w:rPr>
          <w:b/>
          <w:spacing w:val="-5"/>
        </w:rPr>
        <w:t xml:space="preserve"> </w:t>
      </w:r>
      <w:r>
        <w:rPr>
          <w:b/>
        </w:rPr>
        <w:t>допълнителни</w:t>
      </w:r>
      <w:r>
        <w:rPr>
          <w:b/>
          <w:spacing w:val="-6"/>
        </w:rPr>
        <w:t xml:space="preserve"> </w:t>
      </w:r>
      <w:r>
        <w:rPr>
          <w:b/>
        </w:rPr>
        <w:t>редки</w:t>
      </w:r>
      <w:r>
        <w:rPr>
          <w:b/>
          <w:spacing w:val="-7"/>
        </w:rPr>
        <w:t xml:space="preserve"> </w:t>
      </w:r>
      <w:r>
        <w:rPr>
          <w:b/>
        </w:rPr>
        <w:t>нежелани</w:t>
      </w:r>
      <w:r>
        <w:rPr>
          <w:b/>
          <w:spacing w:val="-6"/>
        </w:rPr>
        <w:t xml:space="preserve"> </w:t>
      </w:r>
      <w:r>
        <w:rPr>
          <w:b/>
        </w:rPr>
        <w:t>реакции</w:t>
      </w:r>
      <w:r>
        <w:rPr>
          <w:b/>
          <w:spacing w:val="-7"/>
        </w:rPr>
        <w:t xml:space="preserve"> </w:t>
      </w:r>
      <w:r>
        <w:t>са</w:t>
      </w:r>
      <w:r>
        <w:rPr>
          <w:spacing w:val="-6"/>
        </w:rPr>
        <w:t xml:space="preserve"> </w:t>
      </w:r>
      <w:r>
        <w:t>съобщени</w:t>
      </w:r>
      <w:r>
        <w:rPr>
          <w:spacing w:val="-3"/>
        </w:rPr>
        <w:t xml:space="preserve"> </w:t>
      </w:r>
      <w:r>
        <w:t>при</w:t>
      </w:r>
      <w:r>
        <w:rPr>
          <w:spacing w:val="-3"/>
        </w:rPr>
        <w:t xml:space="preserve"> </w:t>
      </w:r>
      <w:r>
        <w:t>мъже,</w:t>
      </w:r>
      <w:r>
        <w:rPr>
          <w:spacing w:val="-7"/>
        </w:rPr>
        <w:t xml:space="preserve"> </w:t>
      </w:r>
      <w:r>
        <w:t>приемащи</w:t>
      </w:r>
      <w:r>
        <w:rPr>
          <w:spacing w:val="-2"/>
        </w:rPr>
        <w:t xml:space="preserve"> CIALIS,</w:t>
      </w:r>
    </w:p>
    <w:p w14:paraId="39254F0A" w14:textId="77777777" w:rsidR="009779C2" w:rsidRDefault="007A0A57">
      <w:pPr>
        <w:pStyle w:val="BodyText"/>
        <w:spacing w:line="251" w:lineRule="exact"/>
        <w:ind w:left="141"/>
      </w:pPr>
      <w:r>
        <w:t>които</w:t>
      </w:r>
      <w:r>
        <w:rPr>
          <w:spacing w:val="-5"/>
        </w:rPr>
        <w:t xml:space="preserve"> </w:t>
      </w:r>
      <w:r>
        <w:t>не</w:t>
      </w:r>
      <w:r>
        <w:rPr>
          <w:spacing w:val="-10"/>
        </w:rPr>
        <w:t xml:space="preserve"> </w:t>
      </w:r>
      <w:r>
        <w:t>са</w:t>
      </w:r>
      <w:r>
        <w:rPr>
          <w:spacing w:val="-5"/>
        </w:rPr>
        <w:t xml:space="preserve"> </w:t>
      </w:r>
      <w:r>
        <w:t>наблюдавани</w:t>
      </w:r>
      <w:r>
        <w:rPr>
          <w:spacing w:val="-1"/>
        </w:rPr>
        <w:t xml:space="preserve"> </w:t>
      </w:r>
      <w:r>
        <w:t>в</w:t>
      </w:r>
      <w:r>
        <w:rPr>
          <w:spacing w:val="-6"/>
        </w:rPr>
        <w:t xml:space="preserve"> </w:t>
      </w:r>
      <w:r>
        <w:t>клинични</w:t>
      </w:r>
      <w:r>
        <w:rPr>
          <w:spacing w:val="-5"/>
        </w:rPr>
        <w:t xml:space="preserve"> </w:t>
      </w:r>
      <w:r>
        <w:t>проучвания.</w:t>
      </w:r>
      <w:r>
        <w:rPr>
          <w:spacing w:val="-1"/>
        </w:rPr>
        <w:t xml:space="preserve"> </w:t>
      </w:r>
      <w:r>
        <w:t>Те</w:t>
      </w:r>
      <w:r>
        <w:rPr>
          <w:spacing w:val="-4"/>
        </w:rPr>
        <w:t xml:space="preserve"> </w:t>
      </w:r>
      <w:r>
        <w:rPr>
          <w:spacing w:val="-2"/>
        </w:rPr>
        <w:t>включват:</w:t>
      </w:r>
    </w:p>
    <w:p w14:paraId="39254F0B" w14:textId="77777777" w:rsidR="009779C2" w:rsidRDefault="007A0A57">
      <w:pPr>
        <w:pStyle w:val="ListParagraph"/>
        <w:numPr>
          <w:ilvl w:val="1"/>
          <w:numId w:val="10"/>
        </w:numPr>
        <w:tabs>
          <w:tab w:val="left" w:pos="583"/>
        </w:tabs>
        <w:spacing w:before="1"/>
        <w:ind w:left="583" w:right="1228" w:hanging="442"/>
      </w:pPr>
      <w:r>
        <w:t>мигрена,</w:t>
      </w:r>
      <w:r>
        <w:rPr>
          <w:spacing w:val="-3"/>
        </w:rPr>
        <w:t xml:space="preserve"> </w:t>
      </w:r>
      <w:r>
        <w:t>оток</w:t>
      </w:r>
      <w:r>
        <w:rPr>
          <w:spacing w:val="-7"/>
        </w:rPr>
        <w:t xml:space="preserve"> </w:t>
      </w:r>
      <w:r>
        <w:t>на</w:t>
      </w:r>
      <w:r>
        <w:rPr>
          <w:spacing w:val="-3"/>
        </w:rPr>
        <w:t xml:space="preserve"> </w:t>
      </w:r>
      <w:r>
        <w:t>лицето,</w:t>
      </w:r>
      <w:r>
        <w:rPr>
          <w:spacing w:val="-3"/>
        </w:rPr>
        <w:t xml:space="preserve"> </w:t>
      </w:r>
      <w:r>
        <w:t>сериозна</w:t>
      </w:r>
      <w:r>
        <w:rPr>
          <w:spacing w:val="-3"/>
        </w:rPr>
        <w:t xml:space="preserve"> </w:t>
      </w:r>
      <w:r>
        <w:t>алергична</w:t>
      </w:r>
      <w:r>
        <w:rPr>
          <w:spacing w:val="-3"/>
        </w:rPr>
        <w:t xml:space="preserve"> </w:t>
      </w:r>
      <w:r>
        <w:t>реакция,</w:t>
      </w:r>
      <w:r>
        <w:rPr>
          <w:spacing w:val="-3"/>
        </w:rPr>
        <w:t xml:space="preserve"> </w:t>
      </w:r>
      <w:r>
        <w:t>причиняваща</w:t>
      </w:r>
      <w:r>
        <w:rPr>
          <w:spacing w:val="-3"/>
        </w:rPr>
        <w:t xml:space="preserve"> </w:t>
      </w:r>
      <w:r>
        <w:t>оток</w:t>
      </w:r>
      <w:r>
        <w:rPr>
          <w:spacing w:val="-3"/>
        </w:rPr>
        <w:t xml:space="preserve"> </w:t>
      </w:r>
      <w:r>
        <w:t>на</w:t>
      </w:r>
      <w:r>
        <w:rPr>
          <w:spacing w:val="-8"/>
        </w:rPr>
        <w:t xml:space="preserve"> </w:t>
      </w:r>
      <w:r>
        <w:t>лицето</w:t>
      </w:r>
      <w:r>
        <w:rPr>
          <w:spacing w:val="-6"/>
        </w:rPr>
        <w:t xml:space="preserve"> </w:t>
      </w:r>
      <w:r>
        <w:t>или гърлото, сериозни кожни обриви, някои нарушения, повлияващи кръвотока към очите, неравномерен пулс, стенокардия, и внезапна сърдечна смърт.</w:t>
      </w:r>
    </w:p>
    <w:p w14:paraId="39254F0C" w14:textId="77777777" w:rsidR="009779C2" w:rsidRDefault="007A0A57">
      <w:pPr>
        <w:pStyle w:val="ListParagraph"/>
        <w:numPr>
          <w:ilvl w:val="1"/>
          <w:numId w:val="10"/>
        </w:numPr>
        <w:tabs>
          <w:tab w:val="left" w:pos="583"/>
        </w:tabs>
        <w:ind w:left="583" w:right="1214" w:hanging="442"/>
      </w:pPr>
      <w:r>
        <w:t>изкривено, мътно, замъглено</w:t>
      </w:r>
      <w:r>
        <w:rPr>
          <w:spacing w:val="-6"/>
        </w:rPr>
        <w:t xml:space="preserve"> </w:t>
      </w:r>
      <w:r>
        <w:t>централно</w:t>
      </w:r>
      <w:r>
        <w:rPr>
          <w:spacing w:val="-6"/>
        </w:rPr>
        <w:t xml:space="preserve"> </w:t>
      </w:r>
      <w:r>
        <w:t>зрение</w:t>
      </w:r>
      <w:r>
        <w:rPr>
          <w:spacing w:val="-7"/>
        </w:rPr>
        <w:t xml:space="preserve"> </w:t>
      </w:r>
      <w:r>
        <w:t>или</w:t>
      </w:r>
      <w:r>
        <w:rPr>
          <w:spacing w:val="-4"/>
        </w:rPr>
        <w:t xml:space="preserve"> </w:t>
      </w:r>
      <w:r>
        <w:t>внезапно</w:t>
      </w:r>
      <w:r>
        <w:rPr>
          <w:spacing w:val="-5"/>
        </w:rPr>
        <w:t xml:space="preserve"> </w:t>
      </w:r>
      <w:r>
        <w:t>намаляване</w:t>
      </w:r>
      <w:r>
        <w:rPr>
          <w:spacing w:val="-7"/>
        </w:rPr>
        <w:t xml:space="preserve"> </w:t>
      </w:r>
      <w:r>
        <w:t>на</w:t>
      </w:r>
      <w:r>
        <w:rPr>
          <w:spacing w:val="-3"/>
        </w:rPr>
        <w:t xml:space="preserve"> </w:t>
      </w:r>
      <w:r>
        <w:t>зрението</w:t>
      </w:r>
      <w:r>
        <w:rPr>
          <w:spacing w:val="-6"/>
        </w:rPr>
        <w:t xml:space="preserve"> </w:t>
      </w:r>
      <w:r>
        <w:t>(с неизвестна честота).</w:t>
      </w:r>
    </w:p>
    <w:p w14:paraId="39254F0D" w14:textId="77777777" w:rsidR="009779C2" w:rsidRDefault="009779C2">
      <w:pPr>
        <w:pStyle w:val="BodyText"/>
        <w:spacing w:before="8"/>
      </w:pPr>
    </w:p>
    <w:p w14:paraId="39254F0E" w14:textId="77777777" w:rsidR="009779C2" w:rsidRDefault="007A0A57">
      <w:pPr>
        <w:pStyle w:val="BodyText"/>
        <w:spacing w:before="1" w:line="244" w:lineRule="auto"/>
        <w:ind w:left="141" w:right="943"/>
      </w:pPr>
      <w:r>
        <w:t>Нежеланата</w:t>
      </w:r>
      <w:r>
        <w:rPr>
          <w:spacing w:val="-3"/>
        </w:rPr>
        <w:t xml:space="preserve"> </w:t>
      </w:r>
      <w:r>
        <w:t>реакция</w:t>
      </w:r>
      <w:r>
        <w:rPr>
          <w:spacing w:val="-2"/>
        </w:rPr>
        <w:t xml:space="preserve"> </w:t>
      </w:r>
      <w:r>
        <w:t>замаяност</w:t>
      </w:r>
      <w:r>
        <w:rPr>
          <w:spacing w:val="-1"/>
        </w:rPr>
        <w:t xml:space="preserve"> </w:t>
      </w:r>
      <w:r>
        <w:t>е</w:t>
      </w:r>
      <w:r>
        <w:rPr>
          <w:spacing w:val="-3"/>
        </w:rPr>
        <w:t xml:space="preserve"> </w:t>
      </w:r>
      <w:r>
        <w:t>съобщена</w:t>
      </w:r>
      <w:r>
        <w:rPr>
          <w:spacing w:val="-3"/>
        </w:rPr>
        <w:t xml:space="preserve"> </w:t>
      </w:r>
      <w:r>
        <w:t>по-често</w:t>
      </w:r>
      <w:r>
        <w:rPr>
          <w:spacing w:val="-1"/>
        </w:rPr>
        <w:t xml:space="preserve"> </w:t>
      </w:r>
      <w:r>
        <w:t>при мъже</w:t>
      </w:r>
      <w:r>
        <w:rPr>
          <w:spacing w:val="-8"/>
        </w:rPr>
        <w:t xml:space="preserve"> </w:t>
      </w:r>
      <w:r>
        <w:t>на</w:t>
      </w:r>
      <w:r>
        <w:rPr>
          <w:spacing w:val="-3"/>
        </w:rPr>
        <w:t xml:space="preserve"> </w:t>
      </w:r>
      <w:r>
        <w:t>възраст</w:t>
      </w:r>
      <w:r>
        <w:rPr>
          <w:spacing w:val="-6"/>
        </w:rPr>
        <w:t xml:space="preserve"> </w:t>
      </w:r>
      <w:r>
        <w:t>над</w:t>
      </w:r>
      <w:r>
        <w:rPr>
          <w:spacing w:val="-3"/>
        </w:rPr>
        <w:t xml:space="preserve"> </w:t>
      </w:r>
      <w:r>
        <w:t>75</w:t>
      </w:r>
      <w:r>
        <w:rPr>
          <w:spacing w:val="-6"/>
        </w:rPr>
        <w:t xml:space="preserve"> </w:t>
      </w:r>
      <w:r>
        <w:t>години,</w:t>
      </w:r>
      <w:r>
        <w:rPr>
          <w:spacing w:val="-3"/>
        </w:rPr>
        <w:t xml:space="preserve"> </w:t>
      </w:r>
      <w:r>
        <w:t>които приемат CIALIS. Диария се съобщава по-често при мъже на възраст над 65 години, които приемат CIALIS.</w:t>
      </w:r>
    </w:p>
    <w:p w14:paraId="39254F0F" w14:textId="77777777" w:rsidR="009779C2" w:rsidRDefault="009779C2">
      <w:pPr>
        <w:pStyle w:val="BodyText"/>
        <w:spacing w:before="14"/>
      </w:pPr>
    </w:p>
    <w:p w14:paraId="39254F10" w14:textId="247D602F" w:rsidR="009779C2" w:rsidRDefault="007A0A57">
      <w:pPr>
        <w:pStyle w:val="Heading2"/>
        <w:ind w:left="141"/>
      </w:pPr>
      <w:r>
        <w:t>Съобщаване</w:t>
      </w:r>
      <w:r>
        <w:rPr>
          <w:spacing w:val="-4"/>
        </w:rPr>
        <w:t xml:space="preserve"> </w:t>
      </w:r>
      <w:r>
        <w:t>на</w:t>
      </w:r>
      <w:r>
        <w:rPr>
          <w:spacing w:val="-7"/>
        </w:rPr>
        <w:t xml:space="preserve"> </w:t>
      </w:r>
      <w:r>
        <w:t>нежелани</w:t>
      </w:r>
      <w:r>
        <w:rPr>
          <w:spacing w:val="-3"/>
        </w:rPr>
        <w:t xml:space="preserve"> </w:t>
      </w:r>
      <w:r>
        <w:rPr>
          <w:spacing w:val="-2"/>
        </w:rPr>
        <w:t>реакции</w:t>
      </w:r>
      <w:r w:rsidR="009B62D7">
        <w:rPr>
          <w:spacing w:val="-2"/>
        </w:rPr>
        <w:fldChar w:fldCharType="begin"/>
      </w:r>
      <w:r w:rsidR="009B62D7">
        <w:rPr>
          <w:spacing w:val="-2"/>
        </w:rPr>
        <w:instrText xml:space="preserve"> DOCVARIABLE vault_nd_88c6cd78-3ee6-4ba8-864c-a7ca2beeba09 \* MERGEFORMAT </w:instrText>
      </w:r>
      <w:r w:rsidR="009B62D7">
        <w:rPr>
          <w:spacing w:val="-2"/>
        </w:rPr>
        <w:fldChar w:fldCharType="separate"/>
      </w:r>
      <w:r w:rsidR="009B62D7">
        <w:rPr>
          <w:spacing w:val="-2"/>
        </w:rPr>
        <w:t xml:space="preserve"> </w:t>
      </w:r>
      <w:r w:rsidR="009B62D7">
        <w:rPr>
          <w:spacing w:val="-2"/>
        </w:rPr>
        <w:fldChar w:fldCharType="end"/>
      </w:r>
    </w:p>
    <w:p w14:paraId="39254F11" w14:textId="77777777" w:rsidR="009779C2" w:rsidRDefault="007A0A57">
      <w:pPr>
        <w:pStyle w:val="BodyText"/>
        <w:spacing w:before="6" w:line="244" w:lineRule="auto"/>
        <w:ind w:left="140" w:right="855"/>
      </w:pPr>
      <w:r>
        <w:t>Ако получите някакви нежелани лекарствени реакции, уведомете Вашия лекар или фармацевт. Това</w:t>
      </w:r>
      <w:r>
        <w:rPr>
          <w:spacing w:val="-3"/>
        </w:rPr>
        <w:t xml:space="preserve"> </w:t>
      </w:r>
      <w:r>
        <w:t>включва</w:t>
      </w:r>
      <w:r>
        <w:rPr>
          <w:spacing w:val="-8"/>
        </w:rPr>
        <w:t xml:space="preserve"> </w:t>
      </w:r>
      <w:r>
        <w:t>всички</w:t>
      </w:r>
      <w:r>
        <w:rPr>
          <w:spacing w:val="-4"/>
        </w:rPr>
        <w:t xml:space="preserve"> </w:t>
      </w:r>
      <w:r>
        <w:t>възможни,</w:t>
      </w:r>
      <w:r>
        <w:rPr>
          <w:spacing w:val="-3"/>
        </w:rPr>
        <w:t xml:space="preserve"> </w:t>
      </w:r>
      <w:r>
        <w:t>неописани</w:t>
      </w:r>
      <w:r>
        <w:rPr>
          <w:spacing w:val="-4"/>
        </w:rPr>
        <w:t xml:space="preserve"> </w:t>
      </w:r>
      <w:r>
        <w:t>в тази</w:t>
      </w:r>
      <w:r>
        <w:rPr>
          <w:spacing w:val="-4"/>
        </w:rPr>
        <w:t xml:space="preserve"> </w:t>
      </w:r>
      <w:r>
        <w:t>листовка</w:t>
      </w:r>
      <w:r>
        <w:rPr>
          <w:spacing w:val="-3"/>
        </w:rPr>
        <w:t xml:space="preserve"> </w:t>
      </w:r>
      <w:r>
        <w:t>нежелани</w:t>
      </w:r>
      <w:r>
        <w:rPr>
          <w:spacing w:val="-4"/>
        </w:rPr>
        <w:t xml:space="preserve"> </w:t>
      </w:r>
      <w:r>
        <w:t>реакции.</w:t>
      </w:r>
      <w:r>
        <w:rPr>
          <w:spacing w:val="-3"/>
        </w:rPr>
        <w:t xml:space="preserve"> </w:t>
      </w:r>
      <w:r>
        <w:t>Можете</w:t>
      </w:r>
      <w:r>
        <w:rPr>
          <w:spacing w:val="-3"/>
        </w:rPr>
        <w:t xml:space="preserve"> </w:t>
      </w:r>
      <w:r>
        <w:t>също</w:t>
      </w:r>
      <w:r>
        <w:rPr>
          <w:spacing w:val="-1"/>
        </w:rPr>
        <w:t xml:space="preserve"> </w:t>
      </w:r>
      <w:r>
        <w:t xml:space="preserve">да съобщите нежелани реакции директно чрез </w:t>
      </w:r>
      <w:r>
        <w:rPr>
          <w:color w:val="000000"/>
          <w:highlight w:val="lightGray"/>
        </w:rPr>
        <w:t>националната система за съобщаване, посочена в</w:t>
      </w:r>
      <w:r>
        <w:rPr>
          <w:color w:val="000000"/>
        </w:rPr>
        <w:t xml:space="preserve"> </w:t>
      </w:r>
      <w:hyperlink r:id="rId11">
        <w:r>
          <w:rPr>
            <w:color w:val="0000FF"/>
            <w:highlight w:val="lightGray"/>
            <w:u w:val="single" w:color="0000FF"/>
          </w:rPr>
          <w:t>Приложение V</w:t>
        </w:r>
        <w:r>
          <w:rPr>
            <w:color w:val="000000"/>
          </w:rPr>
          <w:t>.</w:t>
        </w:r>
      </w:hyperlink>
      <w:r>
        <w:rPr>
          <w:color w:val="000000"/>
        </w:rPr>
        <w:t xml:space="preserve"> Като съобщавате нежелани реакции, можете да дадете своя принос за получаване на повече информация относно безопасността на това лекарство.</w:t>
      </w:r>
    </w:p>
    <w:p w14:paraId="39254F12" w14:textId="77777777" w:rsidR="009779C2" w:rsidRDefault="009779C2">
      <w:pPr>
        <w:pStyle w:val="BodyText"/>
      </w:pPr>
    </w:p>
    <w:p w14:paraId="39254F13" w14:textId="77777777" w:rsidR="009779C2" w:rsidRDefault="009779C2">
      <w:pPr>
        <w:pStyle w:val="BodyText"/>
        <w:spacing w:before="24"/>
      </w:pPr>
    </w:p>
    <w:p w14:paraId="39254F14" w14:textId="3D7D05AD" w:rsidR="009779C2" w:rsidRDefault="007A0A57">
      <w:pPr>
        <w:pStyle w:val="Heading2"/>
        <w:numPr>
          <w:ilvl w:val="0"/>
          <w:numId w:val="10"/>
        </w:numPr>
        <w:tabs>
          <w:tab w:val="left" w:pos="705"/>
        </w:tabs>
        <w:ind w:left="705" w:hanging="565"/>
        <w:jc w:val="both"/>
      </w:pPr>
      <w:r>
        <w:t>Как</w:t>
      </w:r>
      <w:r>
        <w:rPr>
          <w:spacing w:val="-1"/>
        </w:rPr>
        <w:t xml:space="preserve"> </w:t>
      </w:r>
      <w:r>
        <w:t>да</w:t>
      </w:r>
      <w:r>
        <w:rPr>
          <w:spacing w:val="-3"/>
        </w:rPr>
        <w:t xml:space="preserve"> </w:t>
      </w:r>
      <w:r>
        <w:t>съхранявате</w:t>
      </w:r>
      <w:r>
        <w:rPr>
          <w:spacing w:val="-5"/>
        </w:rPr>
        <w:t xml:space="preserve"> </w:t>
      </w:r>
      <w:r>
        <w:rPr>
          <w:spacing w:val="-2"/>
        </w:rPr>
        <w:t>CIALIS</w:t>
      </w:r>
      <w:r w:rsidR="009B62D7">
        <w:rPr>
          <w:spacing w:val="-2"/>
        </w:rPr>
        <w:fldChar w:fldCharType="begin"/>
      </w:r>
      <w:r w:rsidR="009B62D7">
        <w:rPr>
          <w:spacing w:val="-2"/>
        </w:rPr>
        <w:instrText xml:space="preserve"> DOCVARIABLE vault_nd_32e5d0e6-1bc5-442c-8f84-d675912415d8 \* MERGEFORMAT </w:instrText>
      </w:r>
      <w:r w:rsidR="009B62D7">
        <w:rPr>
          <w:spacing w:val="-2"/>
        </w:rPr>
        <w:fldChar w:fldCharType="separate"/>
      </w:r>
      <w:r w:rsidR="009B62D7">
        <w:rPr>
          <w:spacing w:val="-2"/>
        </w:rPr>
        <w:t xml:space="preserve"> </w:t>
      </w:r>
      <w:r w:rsidR="009B62D7">
        <w:rPr>
          <w:spacing w:val="-2"/>
        </w:rPr>
        <w:fldChar w:fldCharType="end"/>
      </w:r>
    </w:p>
    <w:p w14:paraId="39254F15" w14:textId="77777777" w:rsidR="009779C2" w:rsidRDefault="007A0A57">
      <w:pPr>
        <w:pStyle w:val="BodyText"/>
        <w:spacing w:before="251"/>
        <w:ind w:left="140"/>
      </w:pPr>
      <w:r>
        <w:t>Съхранявайте</w:t>
      </w:r>
      <w:r>
        <w:rPr>
          <w:spacing w:val="-8"/>
        </w:rPr>
        <w:t xml:space="preserve"> </w:t>
      </w:r>
      <w:r>
        <w:t>това</w:t>
      </w:r>
      <w:r>
        <w:rPr>
          <w:spacing w:val="-2"/>
        </w:rPr>
        <w:t xml:space="preserve"> </w:t>
      </w:r>
      <w:r>
        <w:t>лекарство</w:t>
      </w:r>
      <w:r>
        <w:rPr>
          <w:spacing w:val="-6"/>
        </w:rPr>
        <w:t xml:space="preserve"> </w:t>
      </w:r>
      <w:r>
        <w:t>на</w:t>
      </w:r>
      <w:r>
        <w:rPr>
          <w:spacing w:val="-2"/>
        </w:rPr>
        <w:t xml:space="preserve"> </w:t>
      </w:r>
      <w:r>
        <w:t>място,</w:t>
      </w:r>
      <w:r>
        <w:rPr>
          <w:spacing w:val="-3"/>
        </w:rPr>
        <w:t xml:space="preserve"> </w:t>
      </w:r>
      <w:r>
        <w:t>недостъпно</w:t>
      </w:r>
      <w:r>
        <w:rPr>
          <w:spacing w:val="-10"/>
        </w:rPr>
        <w:t xml:space="preserve"> </w:t>
      </w:r>
      <w:r>
        <w:t>за</w:t>
      </w:r>
      <w:r>
        <w:rPr>
          <w:spacing w:val="-2"/>
        </w:rPr>
        <w:t xml:space="preserve"> деца.</w:t>
      </w:r>
    </w:p>
    <w:p w14:paraId="39254F16" w14:textId="77777777" w:rsidR="009779C2" w:rsidRDefault="009779C2">
      <w:pPr>
        <w:pStyle w:val="BodyText"/>
        <w:spacing w:before="12"/>
      </w:pPr>
    </w:p>
    <w:p w14:paraId="39254F17" w14:textId="77777777" w:rsidR="009779C2" w:rsidRDefault="007A0A57">
      <w:pPr>
        <w:pStyle w:val="BodyText"/>
        <w:ind w:left="141" w:right="993"/>
        <w:jc w:val="both"/>
      </w:pPr>
      <w:r>
        <w:t>Не</w:t>
      </w:r>
      <w:r>
        <w:rPr>
          <w:spacing w:val="-4"/>
        </w:rPr>
        <w:t xml:space="preserve"> </w:t>
      </w:r>
      <w:r>
        <w:t>използвайте</w:t>
      </w:r>
      <w:r>
        <w:rPr>
          <w:spacing w:val="-4"/>
        </w:rPr>
        <w:t xml:space="preserve"> </w:t>
      </w:r>
      <w:r>
        <w:t>това</w:t>
      </w:r>
      <w:r>
        <w:rPr>
          <w:spacing w:val="-8"/>
        </w:rPr>
        <w:t xml:space="preserve"> </w:t>
      </w:r>
      <w:r>
        <w:t>лекарство</w:t>
      </w:r>
      <w:r>
        <w:rPr>
          <w:spacing w:val="-2"/>
        </w:rPr>
        <w:t xml:space="preserve"> </w:t>
      </w:r>
      <w:r>
        <w:t>след</w:t>
      </w:r>
      <w:r>
        <w:rPr>
          <w:spacing w:val="-4"/>
        </w:rPr>
        <w:t xml:space="preserve"> </w:t>
      </w:r>
      <w:r>
        <w:t>срока</w:t>
      </w:r>
      <w:r>
        <w:rPr>
          <w:spacing w:val="-4"/>
        </w:rPr>
        <w:t xml:space="preserve"> </w:t>
      </w:r>
      <w:r>
        <w:t>на</w:t>
      </w:r>
      <w:r>
        <w:rPr>
          <w:spacing w:val="-4"/>
        </w:rPr>
        <w:t xml:space="preserve"> </w:t>
      </w:r>
      <w:r>
        <w:t>годност, отбелязан върху</w:t>
      </w:r>
      <w:r>
        <w:rPr>
          <w:spacing w:val="-6"/>
        </w:rPr>
        <w:t xml:space="preserve"> </w:t>
      </w:r>
      <w:r>
        <w:t>картонената</w:t>
      </w:r>
      <w:r>
        <w:rPr>
          <w:spacing w:val="-4"/>
        </w:rPr>
        <w:t xml:space="preserve"> </w:t>
      </w:r>
      <w:r>
        <w:t>опаковка</w:t>
      </w:r>
      <w:r>
        <w:rPr>
          <w:spacing w:val="-4"/>
        </w:rPr>
        <w:t xml:space="preserve"> </w:t>
      </w:r>
      <w:r>
        <w:t>и блистера</w:t>
      </w:r>
      <w:r>
        <w:rPr>
          <w:spacing w:val="-1"/>
        </w:rPr>
        <w:t xml:space="preserve"> </w:t>
      </w:r>
      <w:r>
        <w:t>след</w:t>
      </w:r>
      <w:r>
        <w:rPr>
          <w:spacing w:val="-1"/>
        </w:rPr>
        <w:t xml:space="preserve"> </w:t>
      </w:r>
      <w:r>
        <w:t>„Годен до:“/„EXP:“.</w:t>
      </w:r>
      <w:r>
        <w:rPr>
          <w:spacing w:val="-1"/>
        </w:rPr>
        <w:t xml:space="preserve"> </w:t>
      </w:r>
      <w:r>
        <w:t>Срокът</w:t>
      </w:r>
      <w:r>
        <w:rPr>
          <w:spacing w:val="-4"/>
        </w:rPr>
        <w:t xml:space="preserve"> </w:t>
      </w:r>
      <w:r>
        <w:t>на</w:t>
      </w:r>
      <w:r>
        <w:rPr>
          <w:spacing w:val="-1"/>
        </w:rPr>
        <w:t xml:space="preserve"> </w:t>
      </w:r>
      <w:r>
        <w:t>годност отговаря</w:t>
      </w:r>
      <w:r>
        <w:rPr>
          <w:spacing w:val="-4"/>
        </w:rPr>
        <w:t xml:space="preserve"> </w:t>
      </w:r>
      <w:r>
        <w:t>на</w:t>
      </w:r>
      <w:r>
        <w:rPr>
          <w:spacing w:val="-1"/>
        </w:rPr>
        <w:t xml:space="preserve"> </w:t>
      </w:r>
      <w:r>
        <w:t>последния</w:t>
      </w:r>
      <w:r>
        <w:rPr>
          <w:spacing w:val="-4"/>
        </w:rPr>
        <w:t xml:space="preserve"> </w:t>
      </w:r>
      <w:r>
        <w:t>ден от</w:t>
      </w:r>
      <w:r>
        <w:rPr>
          <w:spacing w:val="-4"/>
        </w:rPr>
        <w:t xml:space="preserve"> </w:t>
      </w:r>
      <w:r>
        <w:t xml:space="preserve">посочения </w:t>
      </w:r>
      <w:r>
        <w:rPr>
          <w:spacing w:val="-2"/>
        </w:rPr>
        <w:t>месец.</w:t>
      </w:r>
    </w:p>
    <w:p w14:paraId="39254F18" w14:textId="77777777" w:rsidR="009779C2" w:rsidRDefault="009779C2">
      <w:pPr>
        <w:pStyle w:val="BodyText"/>
        <w:spacing w:before="10"/>
      </w:pPr>
    </w:p>
    <w:p w14:paraId="39254F19" w14:textId="77777777" w:rsidR="009779C2" w:rsidRDefault="007A0A57">
      <w:pPr>
        <w:pStyle w:val="BodyText"/>
        <w:spacing w:before="1" w:line="244" w:lineRule="auto"/>
        <w:ind w:left="141" w:right="943"/>
      </w:pPr>
      <w:r>
        <w:t>Да</w:t>
      </w:r>
      <w:r>
        <w:rPr>
          <w:spacing w:val="-3"/>
        </w:rPr>
        <w:t xml:space="preserve"> </w:t>
      </w:r>
      <w:r>
        <w:t>се</w:t>
      </w:r>
      <w:r>
        <w:rPr>
          <w:spacing w:val="-3"/>
        </w:rPr>
        <w:t xml:space="preserve"> </w:t>
      </w:r>
      <w:r>
        <w:t>съхранява</w:t>
      </w:r>
      <w:r>
        <w:rPr>
          <w:spacing w:val="-3"/>
        </w:rPr>
        <w:t xml:space="preserve"> </w:t>
      </w:r>
      <w:r>
        <w:t>в</w:t>
      </w:r>
      <w:r>
        <w:rPr>
          <w:spacing w:val="-4"/>
        </w:rPr>
        <w:t xml:space="preserve"> </w:t>
      </w:r>
      <w:r>
        <w:t>оригиналната</w:t>
      </w:r>
      <w:r>
        <w:rPr>
          <w:spacing w:val="-3"/>
        </w:rPr>
        <w:t xml:space="preserve"> </w:t>
      </w:r>
      <w:r>
        <w:t>опаковка, за</w:t>
      </w:r>
      <w:r>
        <w:rPr>
          <w:spacing w:val="-3"/>
        </w:rPr>
        <w:t xml:space="preserve"> </w:t>
      </w:r>
      <w:r>
        <w:t>да</w:t>
      </w:r>
      <w:r>
        <w:rPr>
          <w:spacing w:val="-3"/>
        </w:rPr>
        <w:t xml:space="preserve"> </w:t>
      </w:r>
      <w:r>
        <w:t>се</w:t>
      </w:r>
      <w:r>
        <w:rPr>
          <w:spacing w:val="-8"/>
        </w:rPr>
        <w:t xml:space="preserve"> </w:t>
      </w:r>
      <w:r>
        <w:t>предпази от</w:t>
      </w:r>
      <w:r>
        <w:rPr>
          <w:spacing w:val="-2"/>
        </w:rPr>
        <w:t xml:space="preserve"> </w:t>
      </w:r>
      <w:r>
        <w:t>влага. Не</w:t>
      </w:r>
      <w:r>
        <w:rPr>
          <w:spacing w:val="-3"/>
        </w:rPr>
        <w:t xml:space="preserve"> </w:t>
      </w:r>
      <w:r>
        <w:t>съхранявайте</w:t>
      </w:r>
      <w:r>
        <w:rPr>
          <w:spacing w:val="-8"/>
        </w:rPr>
        <w:t xml:space="preserve"> </w:t>
      </w:r>
      <w:r>
        <w:t>при температура над 30ºС.</w:t>
      </w:r>
    </w:p>
    <w:p w14:paraId="39254F1A" w14:textId="77777777" w:rsidR="009779C2" w:rsidRDefault="009779C2">
      <w:pPr>
        <w:pStyle w:val="BodyText"/>
        <w:spacing w:before="8"/>
      </w:pPr>
    </w:p>
    <w:p w14:paraId="39254F1B" w14:textId="77777777" w:rsidR="009779C2" w:rsidRDefault="007A0A57">
      <w:pPr>
        <w:pStyle w:val="BodyText"/>
        <w:spacing w:line="247" w:lineRule="auto"/>
        <w:ind w:left="141" w:right="943"/>
      </w:pPr>
      <w:r>
        <w:t>Не изхвърляйте лекарствата в канализацията или в контейнера за домашни отпадъци. Попитайте</w:t>
      </w:r>
      <w:r>
        <w:rPr>
          <w:spacing w:val="-8"/>
        </w:rPr>
        <w:t xml:space="preserve"> </w:t>
      </w:r>
      <w:r>
        <w:t>Вашия</w:t>
      </w:r>
      <w:r>
        <w:rPr>
          <w:spacing w:val="-2"/>
        </w:rPr>
        <w:t xml:space="preserve"> </w:t>
      </w:r>
      <w:r>
        <w:t>фармацевт</w:t>
      </w:r>
      <w:r>
        <w:rPr>
          <w:spacing w:val="-6"/>
        </w:rPr>
        <w:t xml:space="preserve"> </w:t>
      </w:r>
      <w:r>
        <w:t>как</w:t>
      </w:r>
      <w:r>
        <w:rPr>
          <w:spacing w:val="-3"/>
        </w:rPr>
        <w:t xml:space="preserve"> </w:t>
      </w:r>
      <w:r>
        <w:t>да</w:t>
      </w:r>
      <w:r>
        <w:rPr>
          <w:spacing w:val="-3"/>
        </w:rPr>
        <w:t xml:space="preserve"> </w:t>
      </w:r>
      <w:r>
        <w:t>изхвърляте</w:t>
      </w:r>
      <w:r>
        <w:rPr>
          <w:spacing w:val="-3"/>
        </w:rPr>
        <w:t xml:space="preserve"> </w:t>
      </w:r>
      <w:r>
        <w:t>лекарствата, които</w:t>
      </w:r>
      <w:r>
        <w:rPr>
          <w:spacing w:val="-1"/>
        </w:rPr>
        <w:t xml:space="preserve"> </w:t>
      </w:r>
      <w:r>
        <w:t>вече</w:t>
      </w:r>
      <w:r>
        <w:rPr>
          <w:spacing w:val="-8"/>
        </w:rPr>
        <w:t xml:space="preserve"> </w:t>
      </w:r>
      <w:r>
        <w:t>не</w:t>
      </w:r>
      <w:r>
        <w:rPr>
          <w:spacing w:val="-3"/>
        </w:rPr>
        <w:t xml:space="preserve"> </w:t>
      </w:r>
      <w:r>
        <w:t>използвате.</w:t>
      </w:r>
      <w:r>
        <w:rPr>
          <w:spacing w:val="-3"/>
        </w:rPr>
        <w:t xml:space="preserve"> </w:t>
      </w:r>
      <w:r>
        <w:t>Тези мерки ще спомогнат за опазване на околната среда.</w:t>
      </w:r>
    </w:p>
    <w:p w14:paraId="39254F1C" w14:textId="77777777" w:rsidR="009779C2" w:rsidRDefault="009779C2">
      <w:pPr>
        <w:pStyle w:val="BodyText"/>
        <w:spacing w:before="5"/>
      </w:pPr>
    </w:p>
    <w:p w14:paraId="39254F1D" w14:textId="036653DD" w:rsidR="009779C2" w:rsidRDefault="007A0A57">
      <w:pPr>
        <w:pStyle w:val="Heading2"/>
        <w:numPr>
          <w:ilvl w:val="0"/>
          <w:numId w:val="10"/>
        </w:numPr>
        <w:tabs>
          <w:tab w:val="left" w:pos="706"/>
        </w:tabs>
        <w:spacing w:line="500" w:lineRule="atLeast"/>
        <w:ind w:left="141" w:right="3595" w:firstLine="0"/>
        <w:jc w:val="both"/>
      </w:pPr>
      <w:r>
        <w:t>Съдържание</w:t>
      </w:r>
      <w:r>
        <w:rPr>
          <w:spacing w:val="-9"/>
        </w:rPr>
        <w:t xml:space="preserve"> </w:t>
      </w:r>
      <w:r>
        <w:t>на</w:t>
      </w:r>
      <w:r>
        <w:rPr>
          <w:spacing w:val="-2"/>
        </w:rPr>
        <w:t xml:space="preserve"> </w:t>
      </w:r>
      <w:r>
        <w:t>опаковката</w:t>
      </w:r>
      <w:r>
        <w:rPr>
          <w:spacing w:val="-7"/>
        </w:rPr>
        <w:t xml:space="preserve"> </w:t>
      </w:r>
      <w:r>
        <w:t>и</w:t>
      </w:r>
      <w:r>
        <w:rPr>
          <w:spacing w:val="-4"/>
        </w:rPr>
        <w:t xml:space="preserve"> </w:t>
      </w:r>
      <w:r>
        <w:t>допълнителна</w:t>
      </w:r>
      <w:r>
        <w:rPr>
          <w:spacing w:val="-7"/>
        </w:rPr>
        <w:t xml:space="preserve"> </w:t>
      </w:r>
      <w:r>
        <w:t>информация Какво съдържа CIALIS</w:t>
      </w:r>
      <w:fldSimple w:instr=" DOCVARIABLE vault_nd_a671dcb7-2fda-45c5-87c4-43cac41681cd \* MERGEFORMAT ">
        <w:r w:rsidR="009B62D7">
          <w:t xml:space="preserve"> </w:t>
        </w:r>
      </w:fldSimple>
    </w:p>
    <w:p w14:paraId="39254F1E" w14:textId="77777777" w:rsidR="009779C2" w:rsidRDefault="007A0A57">
      <w:pPr>
        <w:pStyle w:val="ListParagraph"/>
        <w:numPr>
          <w:ilvl w:val="1"/>
          <w:numId w:val="10"/>
        </w:numPr>
        <w:tabs>
          <w:tab w:val="left" w:pos="692"/>
        </w:tabs>
        <w:spacing w:before="5"/>
        <w:ind w:left="692" w:hanging="551"/>
        <w:jc w:val="both"/>
      </w:pPr>
      <w:r>
        <w:rPr>
          <w:b/>
        </w:rPr>
        <w:t>Активното</w:t>
      </w:r>
      <w:r>
        <w:rPr>
          <w:b/>
          <w:spacing w:val="-7"/>
        </w:rPr>
        <w:t xml:space="preserve"> </w:t>
      </w:r>
      <w:r>
        <w:rPr>
          <w:b/>
        </w:rPr>
        <w:t>вещество</w:t>
      </w:r>
      <w:r>
        <w:rPr>
          <w:b/>
          <w:spacing w:val="-6"/>
        </w:rPr>
        <w:t xml:space="preserve"> </w:t>
      </w:r>
      <w:r>
        <w:t>е</w:t>
      </w:r>
      <w:r>
        <w:rPr>
          <w:spacing w:val="-4"/>
        </w:rPr>
        <w:t xml:space="preserve"> </w:t>
      </w:r>
      <w:r>
        <w:t>тадалафил.</w:t>
      </w:r>
      <w:r>
        <w:rPr>
          <w:spacing w:val="-3"/>
        </w:rPr>
        <w:t xml:space="preserve"> </w:t>
      </w:r>
      <w:r>
        <w:t>Всяка</w:t>
      </w:r>
      <w:r>
        <w:rPr>
          <w:spacing w:val="-4"/>
        </w:rPr>
        <w:t xml:space="preserve"> </w:t>
      </w:r>
      <w:r>
        <w:t>таблетка</w:t>
      </w:r>
      <w:r>
        <w:rPr>
          <w:spacing w:val="-3"/>
        </w:rPr>
        <w:t xml:space="preserve"> </w:t>
      </w:r>
      <w:r>
        <w:t>съдържа</w:t>
      </w:r>
      <w:r>
        <w:rPr>
          <w:spacing w:val="-4"/>
        </w:rPr>
        <w:t xml:space="preserve"> </w:t>
      </w:r>
      <w:r>
        <w:t>2,5</w:t>
      </w:r>
      <w:r>
        <w:rPr>
          <w:spacing w:val="-6"/>
        </w:rPr>
        <w:t xml:space="preserve"> </w:t>
      </w:r>
      <w:r>
        <w:t>mg</w:t>
      </w:r>
      <w:r>
        <w:rPr>
          <w:spacing w:val="-6"/>
        </w:rPr>
        <w:t xml:space="preserve"> </w:t>
      </w:r>
      <w:r>
        <w:rPr>
          <w:spacing w:val="-2"/>
        </w:rPr>
        <w:t>тадалафил.</w:t>
      </w:r>
    </w:p>
    <w:p w14:paraId="39254F1F" w14:textId="6A2375C1" w:rsidR="009779C2" w:rsidRDefault="007A0A57">
      <w:pPr>
        <w:pStyle w:val="Heading2"/>
        <w:numPr>
          <w:ilvl w:val="1"/>
          <w:numId w:val="10"/>
        </w:numPr>
        <w:tabs>
          <w:tab w:val="left" w:pos="692"/>
        </w:tabs>
        <w:spacing w:before="11"/>
        <w:ind w:left="692" w:hanging="551"/>
        <w:jc w:val="both"/>
        <w:rPr>
          <w:b w:val="0"/>
        </w:rPr>
      </w:pPr>
      <w:r>
        <w:t>Другите</w:t>
      </w:r>
      <w:r>
        <w:rPr>
          <w:spacing w:val="-9"/>
        </w:rPr>
        <w:t xml:space="preserve"> </w:t>
      </w:r>
      <w:r>
        <w:t>съставки</w:t>
      </w:r>
      <w:r>
        <w:rPr>
          <w:spacing w:val="-3"/>
        </w:rPr>
        <w:t xml:space="preserve"> </w:t>
      </w:r>
      <w:r>
        <w:rPr>
          <w:b w:val="0"/>
          <w:spacing w:val="-5"/>
        </w:rPr>
        <w:t>са:</w:t>
      </w:r>
      <w:r w:rsidR="009B62D7">
        <w:rPr>
          <w:b w:val="0"/>
          <w:spacing w:val="-5"/>
        </w:rPr>
        <w:fldChar w:fldCharType="begin"/>
      </w:r>
      <w:r w:rsidR="009B62D7">
        <w:rPr>
          <w:b w:val="0"/>
          <w:spacing w:val="-5"/>
        </w:rPr>
        <w:instrText xml:space="preserve"> DOCVARIABLE vault_nd_6833fbe3-651e-4985-b031-63adbb2876cb \* MERGEFORMAT </w:instrText>
      </w:r>
      <w:r w:rsidR="009B62D7">
        <w:rPr>
          <w:b w:val="0"/>
          <w:spacing w:val="-5"/>
        </w:rPr>
        <w:fldChar w:fldCharType="separate"/>
      </w:r>
      <w:r w:rsidR="009B62D7">
        <w:rPr>
          <w:b w:val="0"/>
          <w:spacing w:val="-5"/>
        </w:rPr>
        <w:t xml:space="preserve"> </w:t>
      </w:r>
      <w:r w:rsidR="009B62D7">
        <w:rPr>
          <w:b w:val="0"/>
          <w:spacing w:val="-5"/>
        </w:rPr>
        <w:fldChar w:fldCharType="end"/>
      </w:r>
    </w:p>
    <w:p w14:paraId="39254F20" w14:textId="77777777" w:rsidR="009779C2" w:rsidRDefault="007A0A57">
      <w:pPr>
        <w:pStyle w:val="BodyText"/>
        <w:spacing w:before="6" w:line="244" w:lineRule="auto"/>
        <w:ind w:left="693" w:right="888"/>
        <w:jc w:val="both"/>
      </w:pPr>
      <w:r>
        <w:rPr>
          <w:b/>
        </w:rPr>
        <w:t>Ядро</w:t>
      </w:r>
      <w:r>
        <w:rPr>
          <w:b/>
          <w:spacing w:val="-1"/>
        </w:rPr>
        <w:t xml:space="preserve"> </w:t>
      </w:r>
      <w:r>
        <w:rPr>
          <w:b/>
        </w:rPr>
        <w:t>на</w:t>
      </w:r>
      <w:r>
        <w:rPr>
          <w:b/>
          <w:spacing w:val="-6"/>
        </w:rPr>
        <w:t xml:space="preserve"> </w:t>
      </w:r>
      <w:r>
        <w:rPr>
          <w:b/>
        </w:rPr>
        <w:t>таблетката:</w:t>
      </w:r>
      <w:r>
        <w:rPr>
          <w:b/>
          <w:spacing w:val="-7"/>
        </w:rPr>
        <w:t xml:space="preserve"> </w:t>
      </w:r>
      <w:r>
        <w:t>лактоза</w:t>
      </w:r>
      <w:r>
        <w:rPr>
          <w:spacing w:val="-3"/>
        </w:rPr>
        <w:t xml:space="preserve"> </w:t>
      </w:r>
      <w:r>
        <w:t>монохидрат</w:t>
      </w:r>
      <w:r>
        <w:rPr>
          <w:spacing w:val="-1"/>
        </w:rPr>
        <w:t xml:space="preserve"> </w:t>
      </w:r>
      <w:r>
        <w:t>(вижте</w:t>
      </w:r>
      <w:r>
        <w:rPr>
          <w:spacing w:val="-3"/>
        </w:rPr>
        <w:t xml:space="preserve"> </w:t>
      </w:r>
      <w:r>
        <w:t>края</w:t>
      </w:r>
      <w:r>
        <w:rPr>
          <w:spacing w:val="-2"/>
        </w:rPr>
        <w:t xml:space="preserve"> </w:t>
      </w:r>
      <w:r>
        <w:t>на</w:t>
      </w:r>
      <w:r>
        <w:rPr>
          <w:spacing w:val="-3"/>
        </w:rPr>
        <w:t xml:space="preserve"> </w:t>
      </w:r>
      <w:r>
        <w:t>точка</w:t>
      </w:r>
      <w:r>
        <w:rPr>
          <w:spacing w:val="-3"/>
        </w:rPr>
        <w:t xml:space="preserve"> </w:t>
      </w:r>
      <w:r>
        <w:t>2),</w:t>
      </w:r>
      <w:r>
        <w:rPr>
          <w:spacing w:val="-3"/>
        </w:rPr>
        <w:t xml:space="preserve"> </w:t>
      </w:r>
      <w:r>
        <w:t>кроскармелоза</w:t>
      </w:r>
      <w:r>
        <w:rPr>
          <w:spacing w:val="-3"/>
        </w:rPr>
        <w:t xml:space="preserve"> </w:t>
      </w:r>
      <w:r>
        <w:t>натрий, хидроксипропилцелулоза, микрокристалинна</w:t>
      </w:r>
      <w:r>
        <w:rPr>
          <w:spacing w:val="-4"/>
        </w:rPr>
        <w:t xml:space="preserve"> </w:t>
      </w:r>
      <w:r>
        <w:t>целулоза, натриев</w:t>
      </w:r>
      <w:r>
        <w:rPr>
          <w:spacing w:val="-5"/>
        </w:rPr>
        <w:t xml:space="preserve"> </w:t>
      </w:r>
      <w:r>
        <w:t>лаурилсулфат, магнезиев стеарат, вижте точка 2 „ CIALIS съдържа лактоза“.</w:t>
      </w:r>
    </w:p>
    <w:p w14:paraId="39254F21" w14:textId="77777777" w:rsidR="009779C2" w:rsidRDefault="007A0A57">
      <w:pPr>
        <w:pStyle w:val="BodyText"/>
        <w:spacing w:before="4" w:line="244" w:lineRule="auto"/>
        <w:ind w:left="693" w:right="1359"/>
        <w:jc w:val="both"/>
      </w:pPr>
      <w:r>
        <w:rPr>
          <w:b/>
        </w:rPr>
        <w:t>Филмово</w:t>
      </w:r>
      <w:r>
        <w:rPr>
          <w:b/>
          <w:spacing w:val="-9"/>
        </w:rPr>
        <w:t xml:space="preserve"> </w:t>
      </w:r>
      <w:r>
        <w:rPr>
          <w:b/>
        </w:rPr>
        <w:t>покритие:</w:t>
      </w:r>
      <w:r>
        <w:rPr>
          <w:b/>
          <w:spacing w:val="-6"/>
        </w:rPr>
        <w:t xml:space="preserve"> </w:t>
      </w:r>
      <w:r>
        <w:t>лактоза</w:t>
      </w:r>
      <w:r>
        <w:rPr>
          <w:spacing w:val="-7"/>
        </w:rPr>
        <w:t xml:space="preserve"> </w:t>
      </w:r>
      <w:r>
        <w:t>монохидрат,</w:t>
      </w:r>
      <w:r>
        <w:rPr>
          <w:spacing w:val="-3"/>
        </w:rPr>
        <w:t xml:space="preserve"> </w:t>
      </w:r>
      <w:r>
        <w:t>хипромелоза,</w:t>
      </w:r>
      <w:r>
        <w:rPr>
          <w:spacing w:val="-2"/>
        </w:rPr>
        <w:t xml:space="preserve"> </w:t>
      </w:r>
      <w:r>
        <w:t>триацетин,</w:t>
      </w:r>
      <w:r>
        <w:rPr>
          <w:spacing w:val="-2"/>
        </w:rPr>
        <w:t xml:space="preserve"> </w:t>
      </w:r>
      <w:r>
        <w:t>титанов</w:t>
      </w:r>
      <w:r>
        <w:rPr>
          <w:spacing w:val="-8"/>
        </w:rPr>
        <w:t xml:space="preserve"> </w:t>
      </w:r>
      <w:r>
        <w:t>диоксид (E171), железен оксид жълт (Е172), железен оксид червен (Е172), талк.</w:t>
      </w:r>
    </w:p>
    <w:p w14:paraId="39254F22" w14:textId="77777777" w:rsidR="009779C2" w:rsidRDefault="009779C2">
      <w:pPr>
        <w:pStyle w:val="BodyText"/>
        <w:spacing w:line="244" w:lineRule="auto"/>
        <w:jc w:val="both"/>
        <w:sectPr w:rsidR="009779C2">
          <w:pgSz w:w="11910" w:h="16840"/>
          <w:pgMar w:top="1040" w:right="566" w:bottom="900" w:left="1275" w:header="0" w:footer="711" w:gutter="0"/>
          <w:cols w:space="708"/>
        </w:sectPr>
      </w:pPr>
    </w:p>
    <w:p w14:paraId="39254F23" w14:textId="3C3D2278" w:rsidR="009779C2" w:rsidRDefault="007A0A57">
      <w:pPr>
        <w:pStyle w:val="Heading2"/>
        <w:spacing w:before="75"/>
        <w:ind w:left="140"/>
      </w:pPr>
      <w:r>
        <w:lastRenderedPageBreak/>
        <w:t>Как</w:t>
      </w:r>
      <w:r>
        <w:rPr>
          <w:spacing w:val="-5"/>
        </w:rPr>
        <w:t xml:space="preserve"> </w:t>
      </w:r>
      <w:r>
        <w:t>изглежда</w:t>
      </w:r>
      <w:r>
        <w:rPr>
          <w:spacing w:val="-3"/>
        </w:rPr>
        <w:t xml:space="preserve"> </w:t>
      </w:r>
      <w:r>
        <w:t>CIALIS</w:t>
      </w:r>
      <w:r>
        <w:rPr>
          <w:spacing w:val="-5"/>
        </w:rPr>
        <w:t xml:space="preserve"> </w:t>
      </w:r>
      <w:r>
        <w:t>и</w:t>
      </w:r>
      <w:r>
        <w:rPr>
          <w:spacing w:val="-5"/>
        </w:rPr>
        <w:t xml:space="preserve"> </w:t>
      </w:r>
      <w:r>
        <w:t>какво</w:t>
      </w:r>
      <w:r>
        <w:rPr>
          <w:spacing w:val="-2"/>
        </w:rPr>
        <w:t xml:space="preserve"> </w:t>
      </w:r>
      <w:r>
        <w:t>съдържа</w:t>
      </w:r>
      <w:r>
        <w:rPr>
          <w:spacing w:val="-7"/>
        </w:rPr>
        <w:t xml:space="preserve"> </w:t>
      </w:r>
      <w:r>
        <w:rPr>
          <w:spacing w:val="-2"/>
        </w:rPr>
        <w:t>опаковката</w:t>
      </w:r>
      <w:r w:rsidR="009B62D7">
        <w:rPr>
          <w:spacing w:val="-2"/>
        </w:rPr>
        <w:fldChar w:fldCharType="begin"/>
      </w:r>
      <w:r w:rsidR="009B62D7">
        <w:rPr>
          <w:spacing w:val="-2"/>
        </w:rPr>
        <w:instrText xml:space="preserve"> DOCVARIABLE vault_nd_f862fa37-4c46-46d5-9965-fabb34d65eb2 \* MERGEFORMAT </w:instrText>
      </w:r>
      <w:r w:rsidR="009B62D7">
        <w:rPr>
          <w:spacing w:val="-2"/>
        </w:rPr>
        <w:fldChar w:fldCharType="separate"/>
      </w:r>
      <w:r w:rsidR="009B62D7">
        <w:rPr>
          <w:spacing w:val="-2"/>
        </w:rPr>
        <w:t xml:space="preserve"> </w:t>
      </w:r>
      <w:r w:rsidR="009B62D7">
        <w:rPr>
          <w:spacing w:val="-2"/>
        </w:rPr>
        <w:fldChar w:fldCharType="end"/>
      </w:r>
    </w:p>
    <w:p w14:paraId="39254F24" w14:textId="77777777" w:rsidR="009779C2" w:rsidRDefault="007A0A57">
      <w:pPr>
        <w:pStyle w:val="BodyText"/>
        <w:spacing w:before="1" w:line="244" w:lineRule="auto"/>
        <w:ind w:left="141" w:right="865" w:hanging="1"/>
      </w:pPr>
      <w:r>
        <w:t>CIALIS 2,5</w:t>
      </w:r>
      <w:r>
        <w:rPr>
          <w:spacing w:val="-1"/>
        </w:rPr>
        <w:t xml:space="preserve"> </w:t>
      </w:r>
      <w:r>
        <w:t>mg</w:t>
      </w:r>
      <w:r>
        <w:rPr>
          <w:spacing w:val="-1"/>
        </w:rPr>
        <w:t xml:space="preserve"> </w:t>
      </w:r>
      <w:r>
        <w:t>е</w:t>
      </w:r>
      <w:r>
        <w:rPr>
          <w:spacing w:val="-3"/>
        </w:rPr>
        <w:t xml:space="preserve"> </w:t>
      </w:r>
      <w:r>
        <w:t>светло</w:t>
      </w:r>
      <w:r>
        <w:rPr>
          <w:spacing w:val="-6"/>
        </w:rPr>
        <w:t xml:space="preserve"> </w:t>
      </w:r>
      <w:r>
        <w:t>оранжево-жълта</w:t>
      </w:r>
      <w:r>
        <w:rPr>
          <w:spacing w:val="-8"/>
        </w:rPr>
        <w:t xml:space="preserve"> </w:t>
      </w:r>
      <w:r>
        <w:t>филмирана</w:t>
      </w:r>
      <w:r>
        <w:rPr>
          <w:spacing w:val="-3"/>
        </w:rPr>
        <w:t xml:space="preserve"> </w:t>
      </w:r>
      <w:r>
        <w:t>таблетка</w:t>
      </w:r>
      <w:r>
        <w:rPr>
          <w:spacing w:val="-3"/>
        </w:rPr>
        <w:t xml:space="preserve"> </w:t>
      </w:r>
      <w:r>
        <w:t>с</w:t>
      </w:r>
      <w:r>
        <w:rPr>
          <w:spacing w:val="-3"/>
        </w:rPr>
        <w:t xml:space="preserve"> </w:t>
      </w:r>
      <w:r>
        <w:t>формата</w:t>
      </w:r>
      <w:r>
        <w:rPr>
          <w:spacing w:val="-3"/>
        </w:rPr>
        <w:t xml:space="preserve"> </w:t>
      </w:r>
      <w:r>
        <w:t>на</w:t>
      </w:r>
      <w:r>
        <w:rPr>
          <w:spacing w:val="-3"/>
        </w:rPr>
        <w:t xml:space="preserve"> </w:t>
      </w:r>
      <w:r>
        <w:t>бадем</w:t>
      </w:r>
      <w:r>
        <w:rPr>
          <w:spacing w:val="-1"/>
        </w:rPr>
        <w:t xml:space="preserve"> </w:t>
      </w:r>
      <w:r>
        <w:t>и е</w:t>
      </w:r>
      <w:r>
        <w:rPr>
          <w:spacing w:val="-3"/>
        </w:rPr>
        <w:t xml:space="preserve"> </w:t>
      </w:r>
      <w:r>
        <w:t>маркирана от едната страна с "C 2 ½".</w:t>
      </w:r>
    </w:p>
    <w:p w14:paraId="39254F25" w14:textId="77777777" w:rsidR="009779C2" w:rsidRDefault="009779C2">
      <w:pPr>
        <w:pStyle w:val="BodyText"/>
        <w:spacing w:before="9"/>
      </w:pPr>
    </w:p>
    <w:p w14:paraId="39254F26" w14:textId="77777777" w:rsidR="009779C2" w:rsidRDefault="007A0A57">
      <w:pPr>
        <w:pStyle w:val="BodyText"/>
        <w:ind w:left="141"/>
      </w:pPr>
      <w:r>
        <w:t>CIALIS</w:t>
      </w:r>
      <w:r>
        <w:rPr>
          <w:spacing w:val="-2"/>
        </w:rPr>
        <w:t xml:space="preserve"> </w:t>
      </w:r>
      <w:r>
        <w:t>2,5</w:t>
      </w:r>
      <w:r>
        <w:rPr>
          <w:spacing w:val="-3"/>
        </w:rPr>
        <w:t xml:space="preserve"> </w:t>
      </w:r>
      <w:r>
        <w:t>mg</w:t>
      </w:r>
      <w:r>
        <w:rPr>
          <w:spacing w:val="-4"/>
        </w:rPr>
        <w:t xml:space="preserve"> </w:t>
      </w:r>
      <w:r>
        <w:t>са</w:t>
      </w:r>
      <w:r>
        <w:rPr>
          <w:spacing w:val="-5"/>
        </w:rPr>
        <w:t xml:space="preserve"> </w:t>
      </w:r>
      <w:r>
        <w:t>налични</w:t>
      </w:r>
      <w:r>
        <w:rPr>
          <w:spacing w:val="-6"/>
        </w:rPr>
        <w:t xml:space="preserve"> </w:t>
      </w:r>
      <w:r>
        <w:t>в</w:t>
      </w:r>
      <w:r>
        <w:rPr>
          <w:spacing w:val="-2"/>
        </w:rPr>
        <w:t xml:space="preserve"> </w:t>
      </w:r>
      <w:r>
        <w:t>блистерни</w:t>
      </w:r>
      <w:r>
        <w:rPr>
          <w:spacing w:val="-2"/>
        </w:rPr>
        <w:t xml:space="preserve"> </w:t>
      </w:r>
      <w:r>
        <w:t>опаковки,</w:t>
      </w:r>
      <w:r>
        <w:rPr>
          <w:spacing w:val="-5"/>
        </w:rPr>
        <w:t xml:space="preserve"> </w:t>
      </w:r>
      <w:r>
        <w:t>съдържащи</w:t>
      </w:r>
      <w:r>
        <w:rPr>
          <w:spacing w:val="-2"/>
        </w:rPr>
        <w:t xml:space="preserve"> </w:t>
      </w:r>
      <w:r>
        <w:t>28</w:t>
      </w:r>
      <w:r>
        <w:rPr>
          <w:spacing w:val="-7"/>
        </w:rPr>
        <w:t xml:space="preserve"> </w:t>
      </w:r>
      <w:r>
        <w:rPr>
          <w:spacing w:val="-2"/>
        </w:rPr>
        <w:t>таблетки.</w:t>
      </w:r>
    </w:p>
    <w:p w14:paraId="39254F27" w14:textId="77777777" w:rsidR="009779C2" w:rsidRDefault="009779C2">
      <w:pPr>
        <w:pStyle w:val="BodyText"/>
        <w:spacing w:before="8"/>
      </w:pPr>
    </w:p>
    <w:p w14:paraId="39254F28" w14:textId="6B95B55F" w:rsidR="009779C2" w:rsidRDefault="007A0A57">
      <w:pPr>
        <w:pStyle w:val="Heading2"/>
        <w:ind w:left="141"/>
      </w:pPr>
      <w:r>
        <w:t>Притежател</w:t>
      </w:r>
      <w:r>
        <w:rPr>
          <w:spacing w:val="-6"/>
        </w:rPr>
        <w:t xml:space="preserve"> </w:t>
      </w:r>
      <w:r>
        <w:t>на</w:t>
      </w:r>
      <w:r>
        <w:rPr>
          <w:spacing w:val="-5"/>
        </w:rPr>
        <w:t xml:space="preserve"> </w:t>
      </w:r>
      <w:r>
        <w:t>разрешението</w:t>
      </w:r>
      <w:r>
        <w:rPr>
          <w:spacing w:val="-9"/>
        </w:rPr>
        <w:t xml:space="preserve"> </w:t>
      </w:r>
      <w:r>
        <w:t>за употреба</w:t>
      </w:r>
      <w:r>
        <w:rPr>
          <w:spacing w:val="-5"/>
        </w:rPr>
        <w:t xml:space="preserve"> </w:t>
      </w:r>
      <w:r>
        <w:t>и</w:t>
      </w:r>
      <w:r>
        <w:rPr>
          <w:spacing w:val="-2"/>
        </w:rPr>
        <w:t xml:space="preserve"> производител</w:t>
      </w:r>
      <w:r w:rsidR="009B62D7">
        <w:rPr>
          <w:spacing w:val="-2"/>
        </w:rPr>
        <w:fldChar w:fldCharType="begin"/>
      </w:r>
      <w:r w:rsidR="009B62D7">
        <w:rPr>
          <w:spacing w:val="-2"/>
        </w:rPr>
        <w:instrText xml:space="preserve"> DOCVARIABLE vault_nd_7c2c6c80-2e9f-44e0-864a-1bb6edb494ab \* MERGEFORMAT </w:instrText>
      </w:r>
      <w:r w:rsidR="009B62D7">
        <w:rPr>
          <w:spacing w:val="-2"/>
        </w:rPr>
        <w:fldChar w:fldCharType="separate"/>
      </w:r>
      <w:r w:rsidR="009B62D7">
        <w:rPr>
          <w:spacing w:val="-2"/>
        </w:rPr>
        <w:t xml:space="preserve"> </w:t>
      </w:r>
      <w:r w:rsidR="009B62D7">
        <w:rPr>
          <w:spacing w:val="-2"/>
        </w:rPr>
        <w:fldChar w:fldCharType="end"/>
      </w:r>
    </w:p>
    <w:p w14:paraId="39254F29" w14:textId="77777777" w:rsidR="009779C2" w:rsidRDefault="009779C2">
      <w:pPr>
        <w:pStyle w:val="BodyText"/>
        <w:spacing w:before="17"/>
        <w:rPr>
          <w:b/>
        </w:rPr>
      </w:pPr>
    </w:p>
    <w:p w14:paraId="39254F2A" w14:textId="75DBDB13" w:rsidR="009779C2" w:rsidRDefault="007A0A57">
      <w:pPr>
        <w:pStyle w:val="BodyText"/>
        <w:spacing w:line="244" w:lineRule="auto"/>
        <w:ind w:left="141" w:right="943" w:hanging="1"/>
      </w:pPr>
      <w:r>
        <w:t>Притежател</w:t>
      </w:r>
      <w:r>
        <w:rPr>
          <w:spacing w:val="-1"/>
        </w:rPr>
        <w:t xml:space="preserve"> </w:t>
      </w:r>
      <w:r>
        <w:t>на</w:t>
      </w:r>
      <w:r>
        <w:rPr>
          <w:spacing w:val="-3"/>
        </w:rPr>
        <w:t xml:space="preserve"> </w:t>
      </w:r>
      <w:r>
        <w:t>разрешението</w:t>
      </w:r>
      <w:r>
        <w:rPr>
          <w:spacing w:val="-1"/>
        </w:rPr>
        <w:t xml:space="preserve"> </w:t>
      </w:r>
      <w:r>
        <w:t>за</w:t>
      </w:r>
      <w:r>
        <w:rPr>
          <w:spacing w:val="-3"/>
        </w:rPr>
        <w:t xml:space="preserve"> </w:t>
      </w:r>
      <w:r>
        <w:t>употреба: Eli</w:t>
      </w:r>
      <w:r>
        <w:rPr>
          <w:spacing w:val="-5"/>
        </w:rPr>
        <w:t xml:space="preserve"> </w:t>
      </w:r>
      <w:r>
        <w:t>Lilly</w:t>
      </w:r>
      <w:r>
        <w:rPr>
          <w:spacing w:val="-6"/>
        </w:rPr>
        <w:t xml:space="preserve"> </w:t>
      </w:r>
      <w:r>
        <w:t>Nederland</w:t>
      </w:r>
      <w:r>
        <w:rPr>
          <w:spacing w:val="-1"/>
        </w:rPr>
        <w:t xml:space="preserve"> </w:t>
      </w:r>
      <w:r>
        <w:t>B.V.</w:t>
      </w:r>
      <w:r>
        <w:rPr>
          <w:b/>
        </w:rPr>
        <w:t>,</w:t>
      </w:r>
      <w:r>
        <w:rPr>
          <w:b/>
          <w:spacing w:val="-3"/>
        </w:rPr>
        <w:t xml:space="preserve"> </w:t>
      </w:r>
      <w:del w:id="86" w:author="Author">
        <w:r w:rsidDel="00AB129B">
          <w:delText>Papendorpseweg</w:delText>
        </w:r>
        <w:r w:rsidDel="00AB129B">
          <w:rPr>
            <w:spacing w:val="-1"/>
          </w:rPr>
          <w:delText xml:space="preserve"> </w:delText>
        </w:r>
        <w:r w:rsidDel="00AB129B">
          <w:delText>83</w:delText>
        </w:r>
      </w:del>
      <w:ins w:id="87" w:author="Author">
        <w:r w:rsidR="00AB129B" w:rsidRPr="00AB129B">
          <w:t xml:space="preserve"> Orteliuslaan 1000</w:t>
        </w:r>
      </w:ins>
      <w:r>
        <w:t>,</w:t>
      </w:r>
      <w:r>
        <w:rPr>
          <w:spacing w:val="-3"/>
        </w:rPr>
        <w:t xml:space="preserve"> </w:t>
      </w:r>
      <w:r>
        <w:t>3528</w:t>
      </w:r>
      <w:r>
        <w:rPr>
          <w:spacing w:val="-6"/>
        </w:rPr>
        <w:t xml:space="preserve"> </w:t>
      </w:r>
      <w:r>
        <w:t>B</w:t>
      </w:r>
      <w:del w:id="88" w:author="Author">
        <w:r w:rsidDel="00AB129B">
          <w:delText>J</w:delText>
        </w:r>
      </w:del>
      <w:ins w:id="89" w:author="Author">
        <w:r w:rsidR="00AB129B">
          <w:rPr>
            <w:lang w:val="en-US"/>
          </w:rPr>
          <w:t>D</w:t>
        </w:r>
      </w:ins>
      <w:r>
        <w:t xml:space="preserve"> Utrecht, Нидерландия.</w:t>
      </w:r>
    </w:p>
    <w:p w14:paraId="39254F2B" w14:textId="77777777" w:rsidR="009779C2" w:rsidRDefault="009779C2">
      <w:pPr>
        <w:pStyle w:val="BodyText"/>
        <w:spacing w:before="4"/>
      </w:pPr>
    </w:p>
    <w:p w14:paraId="39254F2C" w14:textId="77777777" w:rsidR="009779C2" w:rsidRDefault="007A0A57">
      <w:pPr>
        <w:pStyle w:val="BodyText"/>
        <w:ind w:left="141"/>
      </w:pPr>
      <w:r>
        <w:t>Производител:</w:t>
      </w:r>
      <w:r>
        <w:rPr>
          <w:spacing w:val="-8"/>
        </w:rPr>
        <w:t xml:space="preserve"> </w:t>
      </w:r>
      <w:r>
        <w:t>Lilly</w:t>
      </w:r>
      <w:r>
        <w:rPr>
          <w:spacing w:val="-7"/>
        </w:rPr>
        <w:t xml:space="preserve"> </w:t>
      </w:r>
      <w:r>
        <w:t>S.A.,</w:t>
      </w:r>
      <w:r>
        <w:rPr>
          <w:spacing w:val="-4"/>
        </w:rPr>
        <w:t xml:space="preserve"> </w:t>
      </w:r>
      <w:r>
        <w:t>Avda.</w:t>
      </w:r>
      <w:r>
        <w:rPr>
          <w:spacing w:val="-4"/>
        </w:rPr>
        <w:t xml:space="preserve"> </w:t>
      </w:r>
      <w:r>
        <w:t>de</w:t>
      </w:r>
      <w:r>
        <w:rPr>
          <w:spacing w:val="-4"/>
        </w:rPr>
        <w:t xml:space="preserve"> </w:t>
      </w:r>
      <w:r>
        <w:t>la</w:t>
      </w:r>
      <w:r>
        <w:rPr>
          <w:spacing w:val="-4"/>
        </w:rPr>
        <w:t xml:space="preserve"> </w:t>
      </w:r>
      <w:r>
        <w:t>Industria</w:t>
      </w:r>
      <w:r>
        <w:rPr>
          <w:spacing w:val="-3"/>
        </w:rPr>
        <w:t xml:space="preserve"> </w:t>
      </w:r>
      <w:r>
        <w:t>30, 28108</w:t>
      </w:r>
      <w:r>
        <w:rPr>
          <w:spacing w:val="-2"/>
        </w:rPr>
        <w:t xml:space="preserve"> </w:t>
      </w:r>
      <w:r>
        <w:t>Alcobendas,</w:t>
      </w:r>
      <w:r>
        <w:rPr>
          <w:spacing w:val="-4"/>
        </w:rPr>
        <w:t xml:space="preserve"> </w:t>
      </w:r>
      <w:r>
        <w:t>Madrid,</w:t>
      </w:r>
      <w:r>
        <w:rPr>
          <w:spacing w:val="-3"/>
        </w:rPr>
        <w:t xml:space="preserve"> </w:t>
      </w:r>
      <w:r>
        <w:rPr>
          <w:spacing w:val="-2"/>
        </w:rPr>
        <w:t>Испания.</w:t>
      </w:r>
    </w:p>
    <w:p w14:paraId="39254F2D" w14:textId="77777777" w:rsidR="009779C2" w:rsidRDefault="009779C2">
      <w:pPr>
        <w:pStyle w:val="BodyText"/>
        <w:spacing w:before="2"/>
      </w:pPr>
    </w:p>
    <w:p w14:paraId="39254F2E" w14:textId="77777777" w:rsidR="009779C2" w:rsidRDefault="007A0A57">
      <w:pPr>
        <w:pStyle w:val="BodyText"/>
        <w:spacing w:before="1"/>
        <w:ind w:left="141" w:right="943" w:hanging="1"/>
      </w:pPr>
      <w:r>
        <w:t>За</w:t>
      </w:r>
      <w:r>
        <w:rPr>
          <w:spacing w:val="-3"/>
        </w:rPr>
        <w:t xml:space="preserve"> </w:t>
      </w:r>
      <w:r>
        <w:t>допълнителна</w:t>
      </w:r>
      <w:r>
        <w:rPr>
          <w:spacing w:val="-8"/>
        </w:rPr>
        <w:t xml:space="preserve"> </w:t>
      </w:r>
      <w:r>
        <w:t>информация</w:t>
      </w:r>
      <w:r>
        <w:rPr>
          <w:spacing w:val="-6"/>
        </w:rPr>
        <w:t xml:space="preserve"> </w:t>
      </w:r>
      <w:r>
        <w:t>относно</w:t>
      </w:r>
      <w:r>
        <w:rPr>
          <w:spacing w:val="-1"/>
        </w:rPr>
        <w:t xml:space="preserve"> </w:t>
      </w:r>
      <w:r>
        <w:t>това</w:t>
      </w:r>
      <w:r>
        <w:rPr>
          <w:spacing w:val="-3"/>
        </w:rPr>
        <w:t xml:space="preserve"> </w:t>
      </w:r>
      <w:r>
        <w:t>лекарство,</w:t>
      </w:r>
      <w:r>
        <w:rPr>
          <w:spacing w:val="-3"/>
        </w:rPr>
        <w:t xml:space="preserve"> </w:t>
      </w:r>
      <w:r>
        <w:t>моля,</w:t>
      </w:r>
      <w:r>
        <w:rPr>
          <w:spacing w:val="-3"/>
        </w:rPr>
        <w:t xml:space="preserve"> </w:t>
      </w:r>
      <w:r>
        <w:t>свържете</w:t>
      </w:r>
      <w:r>
        <w:rPr>
          <w:spacing w:val="-3"/>
        </w:rPr>
        <w:t xml:space="preserve"> </w:t>
      </w:r>
      <w:r>
        <w:t>се</w:t>
      </w:r>
      <w:r>
        <w:rPr>
          <w:spacing w:val="-3"/>
        </w:rPr>
        <w:t xml:space="preserve"> </w:t>
      </w:r>
      <w:r>
        <w:t>с</w:t>
      </w:r>
      <w:r>
        <w:rPr>
          <w:spacing w:val="-3"/>
        </w:rPr>
        <w:t xml:space="preserve"> </w:t>
      </w:r>
      <w:r>
        <w:t>локалния представител на притежателя на разрешението за употреба.</w:t>
      </w:r>
    </w:p>
    <w:p w14:paraId="39254F2F" w14:textId="77777777" w:rsidR="009779C2" w:rsidRDefault="009779C2">
      <w:pPr>
        <w:pStyle w:val="BodyText"/>
        <w:spacing w:before="35"/>
        <w:rPr>
          <w:sz w:val="20"/>
        </w:rPr>
      </w:pPr>
    </w:p>
    <w:tbl>
      <w:tblPr>
        <w:tblW w:w="0" w:type="auto"/>
        <w:tblInd w:w="208" w:type="dxa"/>
        <w:tblLayout w:type="fixed"/>
        <w:tblCellMar>
          <w:left w:w="0" w:type="dxa"/>
          <w:right w:w="0" w:type="dxa"/>
        </w:tblCellMar>
        <w:tblLook w:val="01E0" w:firstRow="1" w:lastRow="1" w:firstColumn="1" w:lastColumn="1" w:noHBand="0" w:noVBand="0"/>
      </w:tblPr>
      <w:tblGrid>
        <w:gridCol w:w="4370"/>
        <w:gridCol w:w="4232"/>
      </w:tblGrid>
      <w:tr w:rsidR="009779C2" w14:paraId="39254F35" w14:textId="77777777">
        <w:trPr>
          <w:trHeight w:val="770"/>
        </w:trPr>
        <w:tc>
          <w:tcPr>
            <w:tcW w:w="4370" w:type="dxa"/>
          </w:tcPr>
          <w:p w14:paraId="39254F30" w14:textId="77777777" w:rsidR="009779C2" w:rsidRDefault="007A0A57">
            <w:pPr>
              <w:pStyle w:val="TableParagraph"/>
              <w:spacing w:line="244" w:lineRule="exact"/>
              <w:ind w:left="50"/>
              <w:rPr>
                <w:b/>
              </w:rPr>
            </w:pPr>
            <w:r>
              <w:rPr>
                <w:b/>
                <w:spacing w:val="-2"/>
              </w:rPr>
              <w:t>Belgique/België/Belgien</w:t>
            </w:r>
          </w:p>
          <w:p w14:paraId="39254F31" w14:textId="77777777" w:rsidR="009779C2" w:rsidRDefault="007A0A57">
            <w:pPr>
              <w:pStyle w:val="TableParagraph"/>
              <w:spacing w:line="260" w:lineRule="atLeast"/>
              <w:ind w:left="50" w:right="1755"/>
            </w:pPr>
            <w:r>
              <w:t>Eli Lilly Benelux S.A./N.V. Tél/Tel: +</w:t>
            </w:r>
            <w:r>
              <w:rPr>
                <w:spacing w:val="-3"/>
              </w:rPr>
              <w:t xml:space="preserve"> </w:t>
            </w:r>
            <w:r>
              <w:t>32-(0)2</w:t>
            </w:r>
            <w:r>
              <w:rPr>
                <w:spacing w:val="-1"/>
              </w:rPr>
              <w:t xml:space="preserve"> </w:t>
            </w:r>
            <w:r>
              <w:t>548</w:t>
            </w:r>
            <w:r>
              <w:rPr>
                <w:spacing w:val="-4"/>
              </w:rPr>
              <w:t xml:space="preserve"> </w:t>
            </w:r>
            <w:r>
              <w:t xml:space="preserve">84 </w:t>
            </w:r>
            <w:r>
              <w:rPr>
                <w:spacing w:val="-5"/>
              </w:rPr>
              <w:t>84</w:t>
            </w:r>
          </w:p>
        </w:tc>
        <w:tc>
          <w:tcPr>
            <w:tcW w:w="4232" w:type="dxa"/>
          </w:tcPr>
          <w:p w14:paraId="39254F32" w14:textId="77777777" w:rsidR="009779C2" w:rsidRDefault="007A0A57">
            <w:pPr>
              <w:pStyle w:val="TableParagraph"/>
              <w:spacing w:line="244" w:lineRule="exact"/>
              <w:ind w:left="321"/>
              <w:rPr>
                <w:b/>
              </w:rPr>
            </w:pPr>
            <w:r>
              <w:rPr>
                <w:b/>
                <w:spacing w:val="-2"/>
              </w:rPr>
              <w:t>Lietuva</w:t>
            </w:r>
          </w:p>
          <w:p w14:paraId="39254F33" w14:textId="77777777" w:rsidR="009779C2" w:rsidRDefault="007A0A57">
            <w:pPr>
              <w:pStyle w:val="TableParagraph"/>
              <w:spacing w:before="6"/>
              <w:ind w:left="321"/>
            </w:pPr>
            <w:r>
              <w:t>Eli</w:t>
            </w:r>
            <w:r>
              <w:rPr>
                <w:spacing w:val="1"/>
              </w:rPr>
              <w:t xml:space="preserve"> </w:t>
            </w:r>
            <w:r>
              <w:t>Lilly</w:t>
            </w:r>
            <w:r>
              <w:rPr>
                <w:spacing w:val="-4"/>
              </w:rPr>
              <w:t xml:space="preserve"> </w:t>
            </w:r>
            <w:r>
              <w:rPr>
                <w:spacing w:val="-2"/>
              </w:rPr>
              <w:t>Lietuva</w:t>
            </w:r>
          </w:p>
          <w:p w14:paraId="39254F34" w14:textId="77777777" w:rsidR="009779C2" w:rsidRDefault="007A0A57">
            <w:pPr>
              <w:pStyle w:val="TableParagraph"/>
              <w:spacing w:before="6" w:line="240" w:lineRule="exact"/>
              <w:ind w:left="321"/>
            </w:pPr>
            <w:r>
              <w:t>Tel.</w:t>
            </w:r>
            <w:r>
              <w:rPr>
                <w:spacing w:val="3"/>
              </w:rPr>
              <w:t xml:space="preserve"> </w:t>
            </w:r>
            <w:r>
              <w:t>+370</w:t>
            </w:r>
            <w:r>
              <w:rPr>
                <w:spacing w:val="-4"/>
              </w:rPr>
              <w:t xml:space="preserve"> </w:t>
            </w:r>
            <w:r>
              <w:t xml:space="preserve">(5) </w:t>
            </w:r>
            <w:r>
              <w:rPr>
                <w:spacing w:val="-2"/>
              </w:rPr>
              <w:t>2649600</w:t>
            </w:r>
          </w:p>
        </w:tc>
      </w:tr>
      <w:tr w:rsidR="009779C2" w14:paraId="39254F3A" w14:textId="77777777">
        <w:trPr>
          <w:trHeight w:val="782"/>
        </w:trPr>
        <w:tc>
          <w:tcPr>
            <w:tcW w:w="4370" w:type="dxa"/>
          </w:tcPr>
          <w:p w14:paraId="39254F36" w14:textId="77777777" w:rsidR="009779C2" w:rsidRDefault="007A0A57">
            <w:pPr>
              <w:pStyle w:val="TableParagraph"/>
              <w:spacing w:line="252" w:lineRule="exact"/>
              <w:ind w:left="50"/>
              <w:rPr>
                <w:b/>
              </w:rPr>
            </w:pPr>
            <w:r>
              <w:rPr>
                <w:b/>
                <w:spacing w:val="-2"/>
              </w:rPr>
              <w:t>България</w:t>
            </w:r>
          </w:p>
          <w:p w14:paraId="39254F37" w14:textId="77777777" w:rsidR="009779C2" w:rsidRDefault="007A0A57">
            <w:pPr>
              <w:pStyle w:val="TableParagraph"/>
              <w:spacing w:line="264" w:lineRule="exact"/>
              <w:ind w:left="50" w:right="110"/>
            </w:pPr>
            <w:r>
              <w:t>ТП</w:t>
            </w:r>
            <w:r>
              <w:rPr>
                <w:spacing w:val="-7"/>
              </w:rPr>
              <w:t xml:space="preserve"> </w:t>
            </w:r>
            <w:r>
              <w:t>"Ели</w:t>
            </w:r>
            <w:r>
              <w:rPr>
                <w:spacing w:val="-8"/>
              </w:rPr>
              <w:t xml:space="preserve"> </w:t>
            </w:r>
            <w:r>
              <w:t>Лили</w:t>
            </w:r>
            <w:r>
              <w:rPr>
                <w:spacing w:val="-4"/>
              </w:rPr>
              <w:t xml:space="preserve"> </w:t>
            </w:r>
            <w:r>
              <w:t>Недерланд"</w:t>
            </w:r>
            <w:r>
              <w:rPr>
                <w:spacing w:val="-5"/>
              </w:rPr>
              <w:t xml:space="preserve"> </w:t>
            </w:r>
            <w:r>
              <w:t>Б.В.</w:t>
            </w:r>
            <w:r>
              <w:rPr>
                <w:spacing w:val="-8"/>
              </w:rPr>
              <w:t xml:space="preserve"> </w:t>
            </w:r>
            <w:r>
              <w:t>-</w:t>
            </w:r>
            <w:r>
              <w:rPr>
                <w:spacing w:val="-7"/>
              </w:rPr>
              <w:t xml:space="preserve"> </w:t>
            </w:r>
            <w:r>
              <w:t>България тел. + 359 2 491 41 40</w:t>
            </w:r>
          </w:p>
        </w:tc>
        <w:tc>
          <w:tcPr>
            <w:tcW w:w="4232" w:type="dxa"/>
          </w:tcPr>
          <w:p w14:paraId="39254F38" w14:textId="77777777" w:rsidR="009779C2" w:rsidRDefault="007A0A57">
            <w:pPr>
              <w:pStyle w:val="TableParagraph"/>
              <w:spacing w:line="252" w:lineRule="exact"/>
              <w:ind w:left="321"/>
              <w:rPr>
                <w:b/>
              </w:rPr>
            </w:pPr>
            <w:r>
              <w:rPr>
                <w:b/>
                <w:spacing w:val="-2"/>
              </w:rPr>
              <w:t>Luxembourg/Luxemburg</w:t>
            </w:r>
          </w:p>
          <w:p w14:paraId="39254F39" w14:textId="77777777" w:rsidR="009779C2" w:rsidRDefault="007A0A57">
            <w:pPr>
              <w:pStyle w:val="TableParagraph"/>
              <w:spacing w:line="264" w:lineRule="exact"/>
              <w:ind w:left="321" w:right="759"/>
            </w:pPr>
            <w:r>
              <w:t>Eli Lilly Benelux S.A./N.V. Tél/Tel:</w:t>
            </w:r>
            <w:r>
              <w:rPr>
                <w:spacing w:val="-4"/>
              </w:rPr>
              <w:t xml:space="preserve"> </w:t>
            </w:r>
            <w:r>
              <w:t>+</w:t>
            </w:r>
            <w:r>
              <w:rPr>
                <w:spacing w:val="-9"/>
              </w:rPr>
              <w:t xml:space="preserve"> </w:t>
            </w:r>
            <w:r>
              <w:t>32-(0)2</w:t>
            </w:r>
            <w:r>
              <w:rPr>
                <w:spacing w:val="-5"/>
              </w:rPr>
              <w:t xml:space="preserve"> </w:t>
            </w:r>
            <w:r>
              <w:t>548</w:t>
            </w:r>
            <w:r>
              <w:rPr>
                <w:spacing w:val="-10"/>
              </w:rPr>
              <w:t xml:space="preserve"> </w:t>
            </w:r>
            <w:r>
              <w:t>84</w:t>
            </w:r>
            <w:r>
              <w:rPr>
                <w:spacing w:val="-5"/>
              </w:rPr>
              <w:t xml:space="preserve"> </w:t>
            </w:r>
            <w:r>
              <w:t>84</w:t>
            </w:r>
          </w:p>
        </w:tc>
      </w:tr>
      <w:tr w:rsidR="009779C2" w14:paraId="39254F3F" w14:textId="77777777">
        <w:trPr>
          <w:trHeight w:val="777"/>
        </w:trPr>
        <w:tc>
          <w:tcPr>
            <w:tcW w:w="4370" w:type="dxa"/>
          </w:tcPr>
          <w:p w14:paraId="39254F3B" w14:textId="77777777" w:rsidR="009779C2" w:rsidRDefault="007A0A57">
            <w:pPr>
              <w:pStyle w:val="TableParagraph"/>
              <w:spacing w:line="252" w:lineRule="exact"/>
              <w:ind w:left="50"/>
              <w:rPr>
                <w:b/>
              </w:rPr>
            </w:pPr>
            <w:r>
              <w:rPr>
                <w:b/>
              </w:rPr>
              <w:t>Česká</w:t>
            </w:r>
            <w:r>
              <w:rPr>
                <w:b/>
                <w:spacing w:val="-1"/>
              </w:rPr>
              <w:t xml:space="preserve"> </w:t>
            </w:r>
            <w:r>
              <w:rPr>
                <w:b/>
                <w:spacing w:val="-2"/>
              </w:rPr>
              <w:t>republika</w:t>
            </w:r>
          </w:p>
          <w:p w14:paraId="39254F3C" w14:textId="77777777" w:rsidR="009779C2" w:rsidRDefault="007A0A57">
            <w:pPr>
              <w:pStyle w:val="TableParagraph"/>
              <w:spacing w:line="260" w:lineRule="atLeast"/>
              <w:ind w:left="50" w:right="2061"/>
            </w:pPr>
            <w:r>
              <w:t>ELI LILLY ČR, s.r.o. Tel:</w:t>
            </w:r>
            <w:r>
              <w:rPr>
                <w:spacing w:val="-5"/>
              </w:rPr>
              <w:t xml:space="preserve"> </w:t>
            </w:r>
            <w:r>
              <w:t>+</w:t>
            </w:r>
            <w:r>
              <w:rPr>
                <w:spacing w:val="-9"/>
              </w:rPr>
              <w:t xml:space="preserve"> </w:t>
            </w:r>
            <w:r>
              <w:t>420</w:t>
            </w:r>
            <w:r>
              <w:rPr>
                <w:spacing w:val="-6"/>
              </w:rPr>
              <w:t xml:space="preserve"> </w:t>
            </w:r>
            <w:r>
              <w:t>234</w:t>
            </w:r>
            <w:r>
              <w:rPr>
                <w:spacing w:val="-6"/>
              </w:rPr>
              <w:t xml:space="preserve"> </w:t>
            </w:r>
            <w:r>
              <w:t>664</w:t>
            </w:r>
            <w:r>
              <w:rPr>
                <w:spacing w:val="-10"/>
              </w:rPr>
              <w:t xml:space="preserve"> </w:t>
            </w:r>
            <w:r>
              <w:t>111</w:t>
            </w:r>
          </w:p>
        </w:tc>
        <w:tc>
          <w:tcPr>
            <w:tcW w:w="4232" w:type="dxa"/>
          </w:tcPr>
          <w:p w14:paraId="39254F3D" w14:textId="77777777" w:rsidR="009779C2" w:rsidRDefault="007A0A57">
            <w:pPr>
              <w:pStyle w:val="TableParagraph"/>
              <w:spacing w:line="252" w:lineRule="exact"/>
              <w:ind w:left="321"/>
              <w:rPr>
                <w:b/>
              </w:rPr>
            </w:pPr>
            <w:r>
              <w:rPr>
                <w:b/>
                <w:spacing w:val="-2"/>
              </w:rPr>
              <w:t>Magyarország</w:t>
            </w:r>
          </w:p>
          <w:p w14:paraId="39254F3E" w14:textId="77777777" w:rsidR="009779C2" w:rsidRDefault="007A0A57">
            <w:pPr>
              <w:pStyle w:val="TableParagraph"/>
              <w:spacing w:line="250" w:lineRule="atLeast"/>
              <w:ind w:left="321" w:right="1872"/>
            </w:pPr>
            <w:r>
              <w:t>Lilly Hungária Kft. Tel:</w:t>
            </w:r>
            <w:r>
              <w:rPr>
                <w:spacing w:val="-4"/>
              </w:rPr>
              <w:t xml:space="preserve"> </w:t>
            </w:r>
            <w:r>
              <w:t>+</w:t>
            </w:r>
            <w:r>
              <w:rPr>
                <w:spacing w:val="-8"/>
              </w:rPr>
              <w:t xml:space="preserve"> </w:t>
            </w:r>
            <w:r>
              <w:t>36</w:t>
            </w:r>
            <w:r>
              <w:rPr>
                <w:spacing w:val="-5"/>
              </w:rPr>
              <w:t xml:space="preserve"> </w:t>
            </w:r>
            <w:r>
              <w:t>1</w:t>
            </w:r>
            <w:r>
              <w:rPr>
                <w:spacing w:val="-9"/>
              </w:rPr>
              <w:t xml:space="preserve"> </w:t>
            </w:r>
            <w:r>
              <w:t>328</w:t>
            </w:r>
            <w:r>
              <w:rPr>
                <w:spacing w:val="-9"/>
              </w:rPr>
              <w:t xml:space="preserve"> </w:t>
            </w:r>
            <w:r>
              <w:t>5100</w:t>
            </w:r>
          </w:p>
        </w:tc>
      </w:tr>
      <w:tr w:rsidR="009779C2" w14:paraId="39254F44" w14:textId="77777777">
        <w:trPr>
          <w:trHeight w:val="782"/>
        </w:trPr>
        <w:tc>
          <w:tcPr>
            <w:tcW w:w="4370" w:type="dxa"/>
          </w:tcPr>
          <w:p w14:paraId="39254F40" w14:textId="77777777" w:rsidR="009779C2" w:rsidRDefault="007A0A57">
            <w:pPr>
              <w:pStyle w:val="TableParagraph"/>
              <w:spacing w:line="252" w:lineRule="exact"/>
              <w:ind w:left="50"/>
              <w:rPr>
                <w:b/>
              </w:rPr>
            </w:pPr>
            <w:r>
              <w:rPr>
                <w:b/>
                <w:spacing w:val="-2"/>
              </w:rPr>
              <w:t>Danmark</w:t>
            </w:r>
          </w:p>
          <w:p w14:paraId="39254F41" w14:textId="77777777" w:rsidR="009779C2" w:rsidRDefault="007A0A57">
            <w:pPr>
              <w:pStyle w:val="TableParagraph"/>
              <w:spacing w:line="264" w:lineRule="exact"/>
              <w:ind w:left="50" w:right="2061"/>
            </w:pPr>
            <w:r>
              <w:t>Eli</w:t>
            </w:r>
            <w:r>
              <w:rPr>
                <w:spacing w:val="-9"/>
              </w:rPr>
              <w:t xml:space="preserve"> </w:t>
            </w:r>
            <w:r>
              <w:t>Lilly</w:t>
            </w:r>
            <w:r>
              <w:rPr>
                <w:spacing w:val="-14"/>
              </w:rPr>
              <w:t xml:space="preserve"> </w:t>
            </w:r>
            <w:r>
              <w:t>Danmark</w:t>
            </w:r>
            <w:r>
              <w:rPr>
                <w:spacing w:val="-10"/>
              </w:rPr>
              <w:t xml:space="preserve"> </w:t>
            </w:r>
            <w:r>
              <w:t>A/S Tlf: +45 45 26 60 00</w:t>
            </w:r>
          </w:p>
        </w:tc>
        <w:tc>
          <w:tcPr>
            <w:tcW w:w="4232" w:type="dxa"/>
          </w:tcPr>
          <w:p w14:paraId="39254F42" w14:textId="77777777" w:rsidR="009779C2" w:rsidRDefault="007A0A57">
            <w:pPr>
              <w:pStyle w:val="TableParagraph"/>
              <w:spacing w:line="252" w:lineRule="exact"/>
              <w:ind w:left="321"/>
              <w:rPr>
                <w:b/>
              </w:rPr>
            </w:pPr>
            <w:r>
              <w:rPr>
                <w:b/>
                <w:spacing w:val="-2"/>
              </w:rPr>
              <w:t>Malta</w:t>
            </w:r>
          </w:p>
          <w:p w14:paraId="39254F43" w14:textId="77777777" w:rsidR="009779C2" w:rsidRDefault="007A0A57">
            <w:pPr>
              <w:pStyle w:val="TableParagraph"/>
              <w:spacing w:line="264" w:lineRule="exact"/>
              <w:ind w:left="321" w:right="1537"/>
            </w:pPr>
            <w:r>
              <w:t>Charles</w:t>
            </w:r>
            <w:r>
              <w:rPr>
                <w:spacing w:val="-11"/>
              </w:rPr>
              <w:t xml:space="preserve"> </w:t>
            </w:r>
            <w:r>
              <w:t>de</w:t>
            </w:r>
            <w:r>
              <w:rPr>
                <w:spacing w:val="-12"/>
              </w:rPr>
              <w:t xml:space="preserve"> </w:t>
            </w:r>
            <w:r>
              <w:t>Giorgio</w:t>
            </w:r>
            <w:r>
              <w:rPr>
                <w:spacing w:val="-14"/>
              </w:rPr>
              <w:t xml:space="preserve"> </w:t>
            </w:r>
            <w:r>
              <w:t>Ltd. Tel: + 356 25600 500</w:t>
            </w:r>
          </w:p>
        </w:tc>
      </w:tr>
      <w:tr w:rsidR="009779C2" w14:paraId="39254F49" w14:textId="77777777">
        <w:trPr>
          <w:trHeight w:val="777"/>
        </w:trPr>
        <w:tc>
          <w:tcPr>
            <w:tcW w:w="4370" w:type="dxa"/>
          </w:tcPr>
          <w:p w14:paraId="39254F45" w14:textId="77777777" w:rsidR="009779C2" w:rsidRDefault="007A0A57">
            <w:pPr>
              <w:pStyle w:val="TableParagraph"/>
              <w:spacing w:line="252" w:lineRule="exact"/>
              <w:ind w:left="50"/>
              <w:rPr>
                <w:b/>
              </w:rPr>
            </w:pPr>
            <w:r>
              <w:rPr>
                <w:b/>
                <w:spacing w:val="-2"/>
              </w:rPr>
              <w:t>Deutschland</w:t>
            </w:r>
          </w:p>
          <w:p w14:paraId="39254F46" w14:textId="77777777" w:rsidR="009779C2" w:rsidRDefault="007A0A57">
            <w:pPr>
              <w:pStyle w:val="TableParagraph"/>
              <w:spacing w:line="260" w:lineRule="atLeast"/>
              <w:ind w:left="50" w:right="1755"/>
            </w:pPr>
            <w:r>
              <w:t>Lilly Deutschland GmbH Tel.</w:t>
            </w:r>
            <w:r>
              <w:rPr>
                <w:spacing w:val="-3"/>
              </w:rPr>
              <w:t xml:space="preserve"> </w:t>
            </w:r>
            <w:r>
              <w:t>+</w:t>
            </w:r>
            <w:r>
              <w:rPr>
                <w:spacing w:val="-9"/>
              </w:rPr>
              <w:t xml:space="preserve"> </w:t>
            </w:r>
            <w:r>
              <w:t>49-(0)</w:t>
            </w:r>
            <w:r>
              <w:rPr>
                <w:spacing w:val="-6"/>
              </w:rPr>
              <w:t xml:space="preserve"> </w:t>
            </w:r>
            <w:r>
              <w:t>6172</w:t>
            </w:r>
            <w:r>
              <w:rPr>
                <w:spacing w:val="-10"/>
              </w:rPr>
              <w:t xml:space="preserve"> </w:t>
            </w:r>
            <w:r>
              <w:t>273</w:t>
            </w:r>
            <w:r>
              <w:rPr>
                <w:spacing w:val="-10"/>
              </w:rPr>
              <w:t xml:space="preserve"> </w:t>
            </w:r>
            <w:r>
              <w:t>2222</w:t>
            </w:r>
          </w:p>
        </w:tc>
        <w:tc>
          <w:tcPr>
            <w:tcW w:w="4232" w:type="dxa"/>
          </w:tcPr>
          <w:p w14:paraId="39254F47" w14:textId="77777777" w:rsidR="009779C2" w:rsidRDefault="007A0A57">
            <w:pPr>
              <w:pStyle w:val="TableParagraph"/>
              <w:spacing w:line="252" w:lineRule="exact"/>
              <w:ind w:left="321"/>
              <w:rPr>
                <w:b/>
              </w:rPr>
            </w:pPr>
            <w:r>
              <w:rPr>
                <w:b/>
                <w:spacing w:val="-2"/>
              </w:rPr>
              <w:t>Nederland</w:t>
            </w:r>
          </w:p>
          <w:p w14:paraId="39254F48" w14:textId="77777777" w:rsidR="009779C2" w:rsidRDefault="007A0A57">
            <w:pPr>
              <w:pStyle w:val="TableParagraph"/>
              <w:spacing w:line="260" w:lineRule="atLeast"/>
              <w:ind w:left="321" w:right="1537"/>
            </w:pPr>
            <w:r>
              <w:t>Eli Lilly Nederland B.V. Tel:</w:t>
            </w:r>
            <w:r>
              <w:rPr>
                <w:spacing w:val="-3"/>
              </w:rPr>
              <w:t xml:space="preserve"> </w:t>
            </w:r>
            <w:r>
              <w:t>+</w:t>
            </w:r>
            <w:r>
              <w:rPr>
                <w:spacing w:val="-8"/>
              </w:rPr>
              <w:t xml:space="preserve"> </w:t>
            </w:r>
            <w:r>
              <w:t>31-(0)</w:t>
            </w:r>
            <w:r>
              <w:rPr>
                <w:spacing w:val="-5"/>
              </w:rPr>
              <w:t xml:space="preserve"> </w:t>
            </w:r>
            <w:r>
              <w:t>30</w:t>
            </w:r>
            <w:r>
              <w:rPr>
                <w:spacing w:val="-4"/>
              </w:rPr>
              <w:t xml:space="preserve"> </w:t>
            </w:r>
            <w:r>
              <w:t>60</w:t>
            </w:r>
            <w:r>
              <w:rPr>
                <w:spacing w:val="-8"/>
              </w:rPr>
              <w:t xml:space="preserve"> </w:t>
            </w:r>
            <w:r>
              <w:t>25</w:t>
            </w:r>
            <w:r>
              <w:rPr>
                <w:spacing w:val="-8"/>
              </w:rPr>
              <w:t xml:space="preserve"> </w:t>
            </w:r>
            <w:r>
              <w:t>800</w:t>
            </w:r>
          </w:p>
        </w:tc>
      </w:tr>
      <w:tr w:rsidR="009779C2" w14:paraId="39254F4E" w14:textId="77777777">
        <w:trPr>
          <w:trHeight w:val="782"/>
        </w:trPr>
        <w:tc>
          <w:tcPr>
            <w:tcW w:w="4370" w:type="dxa"/>
          </w:tcPr>
          <w:p w14:paraId="39254F4A" w14:textId="77777777" w:rsidR="009779C2" w:rsidRDefault="007A0A57">
            <w:pPr>
              <w:pStyle w:val="TableParagraph"/>
              <w:spacing w:line="252" w:lineRule="exact"/>
              <w:ind w:left="50"/>
              <w:rPr>
                <w:b/>
              </w:rPr>
            </w:pPr>
            <w:r>
              <w:rPr>
                <w:b/>
                <w:spacing w:val="-2"/>
              </w:rPr>
              <w:t>Eesti</w:t>
            </w:r>
          </w:p>
          <w:p w14:paraId="39254F4B" w14:textId="77777777" w:rsidR="009779C2" w:rsidRDefault="007A0A57">
            <w:pPr>
              <w:pStyle w:val="TableParagraph"/>
              <w:spacing w:line="264" w:lineRule="exact"/>
              <w:ind w:left="50" w:right="2061"/>
            </w:pPr>
            <w:r>
              <w:t>Eli</w:t>
            </w:r>
            <w:r>
              <w:rPr>
                <w:spacing w:val="-13"/>
              </w:rPr>
              <w:t xml:space="preserve"> </w:t>
            </w:r>
            <w:r>
              <w:t>Lilly</w:t>
            </w:r>
            <w:r>
              <w:rPr>
                <w:spacing w:val="-13"/>
              </w:rPr>
              <w:t xml:space="preserve"> </w:t>
            </w:r>
            <w:r>
              <w:t>Nederland</w:t>
            </w:r>
            <w:r>
              <w:rPr>
                <w:spacing w:val="-12"/>
              </w:rPr>
              <w:t xml:space="preserve"> </w:t>
            </w:r>
            <w:r>
              <w:t>B.V. Tel: +372 6 817 280</w:t>
            </w:r>
          </w:p>
        </w:tc>
        <w:tc>
          <w:tcPr>
            <w:tcW w:w="4232" w:type="dxa"/>
          </w:tcPr>
          <w:p w14:paraId="39254F4C" w14:textId="77777777" w:rsidR="009779C2" w:rsidRDefault="007A0A57">
            <w:pPr>
              <w:pStyle w:val="TableParagraph"/>
              <w:spacing w:line="252" w:lineRule="exact"/>
              <w:ind w:left="321"/>
              <w:rPr>
                <w:b/>
              </w:rPr>
            </w:pPr>
            <w:r>
              <w:rPr>
                <w:b/>
                <w:spacing w:val="-4"/>
              </w:rPr>
              <w:t>Norge</w:t>
            </w:r>
          </w:p>
          <w:p w14:paraId="39254F4D" w14:textId="77777777" w:rsidR="009779C2" w:rsidRDefault="007A0A57">
            <w:pPr>
              <w:pStyle w:val="TableParagraph"/>
              <w:spacing w:line="264" w:lineRule="exact"/>
              <w:ind w:left="321" w:right="1872"/>
            </w:pPr>
            <w:r>
              <w:t>Eli Lilly Norge A.S. Tlf:</w:t>
            </w:r>
            <w:r>
              <w:rPr>
                <w:spacing w:val="-4"/>
              </w:rPr>
              <w:t xml:space="preserve"> </w:t>
            </w:r>
            <w:r>
              <w:t>+</w:t>
            </w:r>
            <w:r>
              <w:rPr>
                <w:spacing w:val="-8"/>
              </w:rPr>
              <w:t xml:space="preserve"> </w:t>
            </w:r>
            <w:r>
              <w:t>47</w:t>
            </w:r>
            <w:r>
              <w:rPr>
                <w:spacing w:val="-5"/>
              </w:rPr>
              <w:t xml:space="preserve"> </w:t>
            </w:r>
            <w:r>
              <w:t>22</w:t>
            </w:r>
            <w:r>
              <w:rPr>
                <w:spacing w:val="-9"/>
              </w:rPr>
              <w:t xml:space="preserve"> </w:t>
            </w:r>
            <w:r>
              <w:t>88</w:t>
            </w:r>
            <w:r>
              <w:rPr>
                <w:spacing w:val="-9"/>
              </w:rPr>
              <w:t xml:space="preserve"> </w:t>
            </w:r>
            <w:r>
              <w:t>18</w:t>
            </w:r>
            <w:r>
              <w:rPr>
                <w:spacing w:val="-5"/>
              </w:rPr>
              <w:t xml:space="preserve"> </w:t>
            </w:r>
            <w:r>
              <w:t>00</w:t>
            </w:r>
          </w:p>
        </w:tc>
      </w:tr>
      <w:tr w:rsidR="009779C2" w14:paraId="39254F53" w14:textId="77777777">
        <w:trPr>
          <w:trHeight w:val="777"/>
        </w:trPr>
        <w:tc>
          <w:tcPr>
            <w:tcW w:w="4370" w:type="dxa"/>
          </w:tcPr>
          <w:p w14:paraId="39254F4F" w14:textId="77777777" w:rsidR="009779C2" w:rsidRDefault="007A0A57">
            <w:pPr>
              <w:pStyle w:val="TableParagraph"/>
              <w:spacing w:line="252" w:lineRule="exact"/>
              <w:ind w:left="50"/>
              <w:rPr>
                <w:b/>
              </w:rPr>
            </w:pPr>
            <w:r>
              <w:rPr>
                <w:b/>
                <w:spacing w:val="-2"/>
              </w:rPr>
              <w:t>Ελλάδα</w:t>
            </w:r>
          </w:p>
          <w:p w14:paraId="39254F50" w14:textId="77777777" w:rsidR="009779C2" w:rsidRDefault="007A0A57">
            <w:pPr>
              <w:pStyle w:val="TableParagraph"/>
              <w:spacing w:line="260" w:lineRule="atLeast"/>
              <w:ind w:left="50" w:right="1352"/>
            </w:pPr>
            <w:r>
              <w:t>ΦΑΡΜΑΣΕΡΒ-ΛΙΛΛΥ</w:t>
            </w:r>
            <w:r>
              <w:rPr>
                <w:spacing w:val="-14"/>
              </w:rPr>
              <w:t xml:space="preserve"> </w:t>
            </w:r>
            <w:r>
              <w:t>Α.Ε.Β.Ε. Τηλ: +30 210 629 4600</w:t>
            </w:r>
          </w:p>
        </w:tc>
        <w:tc>
          <w:tcPr>
            <w:tcW w:w="4232" w:type="dxa"/>
          </w:tcPr>
          <w:p w14:paraId="39254F51" w14:textId="77777777" w:rsidR="009779C2" w:rsidRDefault="007A0A57">
            <w:pPr>
              <w:pStyle w:val="TableParagraph"/>
              <w:spacing w:line="252" w:lineRule="exact"/>
              <w:ind w:left="321"/>
              <w:rPr>
                <w:b/>
              </w:rPr>
            </w:pPr>
            <w:r>
              <w:rPr>
                <w:b/>
                <w:spacing w:val="-2"/>
              </w:rPr>
              <w:t>Österreich</w:t>
            </w:r>
          </w:p>
          <w:p w14:paraId="39254F52" w14:textId="77777777" w:rsidR="009779C2" w:rsidRDefault="007A0A57">
            <w:pPr>
              <w:pStyle w:val="TableParagraph"/>
              <w:spacing w:line="260" w:lineRule="atLeast"/>
              <w:ind w:left="321" w:right="1780"/>
            </w:pPr>
            <w:r>
              <w:t>Eli Lilly Ges.m.b.H. Tel:</w:t>
            </w:r>
            <w:r>
              <w:rPr>
                <w:spacing w:val="-4"/>
              </w:rPr>
              <w:t xml:space="preserve"> </w:t>
            </w:r>
            <w:r>
              <w:t>+</w:t>
            </w:r>
            <w:r>
              <w:rPr>
                <w:spacing w:val="-9"/>
              </w:rPr>
              <w:t xml:space="preserve"> </w:t>
            </w:r>
            <w:r>
              <w:t>43-(0)</w:t>
            </w:r>
            <w:r>
              <w:rPr>
                <w:spacing w:val="-6"/>
              </w:rPr>
              <w:t xml:space="preserve"> </w:t>
            </w:r>
            <w:r>
              <w:t>1</w:t>
            </w:r>
            <w:r>
              <w:rPr>
                <w:spacing w:val="-5"/>
              </w:rPr>
              <w:t xml:space="preserve"> </w:t>
            </w:r>
            <w:r>
              <w:t>711</w:t>
            </w:r>
            <w:r>
              <w:rPr>
                <w:spacing w:val="-10"/>
              </w:rPr>
              <w:t xml:space="preserve"> </w:t>
            </w:r>
            <w:r>
              <w:t>780</w:t>
            </w:r>
          </w:p>
        </w:tc>
      </w:tr>
      <w:tr w:rsidR="009779C2" w14:paraId="39254F59" w14:textId="77777777">
        <w:trPr>
          <w:trHeight w:val="782"/>
        </w:trPr>
        <w:tc>
          <w:tcPr>
            <w:tcW w:w="4370" w:type="dxa"/>
          </w:tcPr>
          <w:p w14:paraId="39254F54" w14:textId="77777777" w:rsidR="009779C2" w:rsidRDefault="007A0A57">
            <w:pPr>
              <w:pStyle w:val="TableParagraph"/>
              <w:spacing w:line="252" w:lineRule="exact"/>
              <w:ind w:left="50"/>
              <w:rPr>
                <w:b/>
              </w:rPr>
            </w:pPr>
            <w:r>
              <w:rPr>
                <w:b/>
                <w:spacing w:val="-2"/>
              </w:rPr>
              <w:t>España</w:t>
            </w:r>
          </w:p>
          <w:p w14:paraId="39254F55" w14:textId="77777777" w:rsidR="009779C2" w:rsidRDefault="007A0A57">
            <w:pPr>
              <w:pStyle w:val="TableParagraph"/>
              <w:spacing w:before="6"/>
              <w:ind w:left="50"/>
            </w:pPr>
            <w:r>
              <w:t>Lilly</w:t>
            </w:r>
            <w:r>
              <w:rPr>
                <w:spacing w:val="-3"/>
              </w:rPr>
              <w:t xml:space="preserve"> </w:t>
            </w:r>
            <w:r>
              <w:rPr>
                <w:spacing w:val="-4"/>
              </w:rPr>
              <w:t>S.A.</w:t>
            </w:r>
          </w:p>
          <w:p w14:paraId="39254F56" w14:textId="77777777" w:rsidR="009779C2" w:rsidRDefault="007A0A57">
            <w:pPr>
              <w:pStyle w:val="TableParagraph"/>
              <w:spacing w:before="11" w:line="240" w:lineRule="exact"/>
              <w:ind w:left="50"/>
            </w:pPr>
            <w:r>
              <w:t>Tel:</w:t>
            </w:r>
            <w:r>
              <w:rPr>
                <w:spacing w:val="1"/>
              </w:rPr>
              <w:t xml:space="preserve"> </w:t>
            </w:r>
            <w:r>
              <w:t>+</w:t>
            </w:r>
            <w:r>
              <w:rPr>
                <w:spacing w:val="-3"/>
              </w:rPr>
              <w:t xml:space="preserve"> </w:t>
            </w:r>
            <w:r>
              <w:t>34-91</w:t>
            </w:r>
            <w:r>
              <w:rPr>
                <w:spacing w:val="1"/>
              </w:rPr>
              <w:t xml:space="preserve"> </w:t>
            </w:r>
            <w:r>
              <w:t>663</w:t>
            </w:r>
            <w:r>
              <w:rPr>
                <w:spacing w:val="-4"/>
              </w:rPr>
              <w:t xml:space="preserve"> </w:t>
            </w:r>
            <w:r>
              <w:t>50</w:t>
            </w:r>
            <w:r>
              <w:rPr>
                <w:spacing w:val="-3"/>
              </w:rPr>
              <w:t xml:space="preserve"> </w:t>
            </w:r>
            <w:r>
              <w:rPr>
                <w:spacing w:val="-5"/>
              </w:rPr>
              <w:t>00</w:t>
            </w:r>
          </w:p>
        </w:tc>
        <w:tc>
          <w:tcPr>
            <w:tcW w:w="4232" w:type="dxa"/>
          </w:tcPr>
          <w:p w14:paraId="39254F57" w14:textId="77777777" w:rsidR="009779C2" w:rsidRDefault="007A0A57">
            <w:pPr>
              <w:pStyle w:val="TableParagraph"/>
              <w:spacing w:line="252" w:lineRule="exact"/>
              <w:ind w:left="321"/>
              <w:rPr>
                <w:b/>
              </w:rPr>
            </w:pPr>
            <w:r>
              <w:rPr>
                <w:b/>
                <w:spacing w:val="-2"/>
              </w:rPr>
              <w:t>Polska</w:t>
            </w:r>
          </w:p>
          <w:p w14:paraId="39254F58" w14:textId="77777777" w:rsidR="009779C2" w:rsidRDefault="007A0A57">
            <w:pPr>
              <w:pStyle w:val="TableParagraph"/>
              <w:spacing w:line="264" w:lineRule="exact"/>
              <w:ind w:left="321" w:right="1537"/>
            </w:pPr>
            <w:r>
              <w:t>Eli</w:t>
            </w:r>
            <w:r>
              <w:rPr>
                <w:spacing w:val="-5"/>
              </w:rPr>
              <w:t xml:space="preserve"> </w:t>
            </w:r>
            <w:r>
              <w:t>Lilly</w:t>
            </w:r>
            <w:r>
              <w:rPr>
                <w:spacing w:val="-10"/>
              </w:rPr>
              <w:t xml:space="preserve"> </w:t>
            </w:r>
            <w:r>
              <w:t>Polska</w:t>
            </w:r>
            <w:r>
              <w:rPr>
                <w:spacing w:val="-8"/>
              </w:rPr>
              <w:t xml:space="preserve"> </w:t>
            </w:r>
            <w:r>
              <w:t>Sp.</w:t>
            </w:r>
            <w:r>
              <w:rPr>
                <w:spacing w:val="-8"/>
              </w:rPr>
              <w:t xml:space="preserve"> </w:t>
            </w:r>
            <w:r>
              <w:t>z</w:t>
            </w:r>
            <w:r>
              <w:rPr>
                <w:spacing w:val="-8"/>
              </w:rPr>
              <w:t xml:space="preserve"> </w:t>
            </w:r>
            <w:r>
              <w:t>o.o. Tel: +48 22 440 33 00</w:t>
            </w:r>
          </w:p>
        </w:tc>
      </w:tr>
      <w:tr w:rsidR="009779C2" w14:paraId="39254F5F" w14:textId="77777777">
        <w:trPr>
          <w:trHeight w:val="777"/>
        </w:trPr>
        <w:tc>
          <w:tcPr>
            <w:tcW w:w="4370" w:type="dxa"/>
          </w:tcPr>
          <w:p w14:paraId="39254F5A" w14:textId="77777777" w:rsidR="009779C2" w:rsidRDefault="007A0A57">
            <w:pPr>
              <w:pStyle w:val="TableParagraph"/>
              <w:spacing w:line="252" w:lineRule="exact"/>
              <w:ind w:left="50"/>
              <w:rPr>
                <w:b/>
              </w:rPr>
            </w:pPr>
            <w:r>
              <w:rPr>
                <w:b/>
                <w:spacing w:val="-2"/>
              </w:rPr>
              <w:t>France</w:t>
            </w:r>
          </w:p>
          <w:p w14:paraId="39254F5B" w14:textId="77777777" w:rsidR="009779C2" w:rsidRDefault="007A0A57">
            <w:pPr>
              <w:pStyle w:val="TableParagraph"/>
              <w:spacing w:before="6"/>
              <w:ind w:left="50"/>
            </w:pPr>
            <w:r>
              <w:t>Lilly</w:t>
            </w:r>
            <w:r>
              <w:rPr>
                <w:spacing w:val="4"/>
              </w:rPr>
              <w:t xml:space="preserve"> </w:t>
            </w:r>
            <w:r>
              <w:rPr>
                <w:spacing w:val="-2"/>
              </w:rPr>
              <w:t>France</w:t>
            </w:r>
          </w:p>
          <w:p w14:paraId="39254F5C" w14:textId="77777777" w:rsidR="009779C2" w:rsidRDefault="007A0A57">
            <w:pPr>
              <w:pStyle w:val="TableParagraph"/>
              <w:spacing w:before="6" w:line="240" w:lineRule="exact"/>
              <w:ind w:left="50"/>
            </w:pPr>
            <w:r>
              <w:t>Tél:</w:t>
            </w:r>
            <w:r>
              <w:rPr>
                <w:spacing w:val="-1"/>
              </w:rPr>
              <w:t xml:space="preserve"> </w:t>
            </w:r>
            <w:r>
              <w:t>+33-(0) 1</w:t>
            </w:r>
            <w:r>
              <w:rPr>
                <w:spacing w:val="-4"/>
              </w:rPr>
              <w:t xml:space="preserve"> </w:t>
            </w:r>
            <w:r>
              <w:t>55</w:t>
            </w:r>
            <w:r>
              <w:rPr>
                <w:spacing w:val="1"/>
              </w:rPr>
              <w:t xml:space="preserve"> </w:t>
            </w:r>
            <w:r>
              <w:t>49</w:t>
            </w:r>
            <w:r>
              <w:rPr>
                <w:spacing w:val="-4"/>
              </w:rPr>
              <w:t xml:space="preserve"> </w:t>
            </w:r>
            <w:r>
              <w:t>34</w:t>
            </w:r>
            <w:r>
              <w:rPr>
                <w:spacing w:val="-4"/>
              </w:rPr>
              <w:t xml:space="preserve"> </w:t>
            </w:r>
            <w:r>
              <w:rPr>
                <w:spacing w:val="-5"/>
              </w:rPr>
              <w:t>34</w:t>
            </w:r>
          </w:p>
        </w:tc>
        <w:tc>
          <w:tcPr>
            <w:tcW w:w="4232" w:type="dxa"/>
          </w:tcPr>
          <w:p w14:paraId="39254F5D" w14:textId="77777777" w:rsidR="009779C2" w:rsidRDefault="007A0A57">
            <w:pPr>
              <w:pStyle w:val="TableParagraph"/>
              <w:spacing w:line="252" w:lineRule="exact"/>
              <w:ind w:left="321"/>
              <w:rPr>
                <w:b/>
              </w:rPr>
            </w:pPr>
            <w:r>
              <w:rPr>
                <w:b/>
                <w:spacing w:val="-2"/>
              </w:rPr>
              <w:t>Portugal</w:t>
            </w:r>
          </w:p>
          <w:p w14:paraId="39254F5E" w14:textId="77777777" w:rsidR="009779C2" w:rsidRDefault="007A0A57">
            <w:pPr>
              <w:pStyle w:val="TableParagraph"/>
              <w:spacing w:line="260" w:lineRule="atLeast"/>
              <w:ind w:left="321"/>
            </w:pPr>
            <w:r>
              <w:t>Lilly</w:t>
            </w:r>
            <w:r>
              <w:rPr>
                <w:spacing w:val="-11"/>
              </w:rPr>
              <w:t xml:space="preserve"> </w:t>
            </w:r>
            <w:r>
              <w:t>Portugal</w:t>
            </w:r>
            <w:r>
              <w:rPr>
                <w:spacing w:val="-10"/>
              </w:rPr>
              <w:t xml:space="preserve"> </w:t>
            </w:r>
            <w:r>
              <w:t>Produtos</w:t>
            </w:r>
            <w:r>
              <w:rPr>
                <w:spacing w:val="-6"/>
              </w:rPr>
              <w:t xml:space="preserve"> </w:t>
            </w:r>
            <w:r>
              <w:t>Farmacêuticos,</w:t>
            </w:r>
            <w:r>
              <w:rPr>
                <w:spacing w:val="-5"/>
              </w:rPr>
              <w:t xml:space="preserve"> </w:t>
            </w:r>
            <w:r>
              <w:t>Lda Tel: + 351-21-4126600</w:t>
            </w:r>
          </w:p>
        </w:tc>
      </w:tr>
      <w:tr w:rsidR="009779C2" w14:paraId="39254F64" w14:textId="77777777">
        <w:trPr>
          <w:trHeight w:val="782"/>
        </w:trPr>
        <w:tc>
          <w:tcPr>
            <w:tcW w:w="4370" w:type="dxa"/>
          </w:tcPr>
          <w:p w14:paraId="39254F60" w14:textId="77777777" w:rsidR="009779C2" w:rsidRDefault="007A0A57">
            <w:pPr>
              <w:pStyle w:val="TableParagraph"/>
              <w:spacing w:line="252" w:lineRule="exact"/>
              <w:ind w:left="50"/>
              <w:rPr>
                <w:b/>
              </w:rPr>
            </w:pPr>
            <w:r>
              <w:rPr>
                <w:b/>
                <w:spacing w:val="-2"/>
              </w:rPr>
              <w:t>Hrvatska</w:t>
            </w:r>
          </w:p>
          <w:p w14:paraId="39254F61" w14:textId="77777777" w:rsidR="009779C2" w:rsidRDefault="007A0A57">
            <w:pPr>
              <w:pStyle w:val="TableParagraph"/>
              <w:spacing w:line="264" w:lineRule="exact"/>
              <w:ind w:left="50" w:right="2061"/>
            </w:pPr>
            <w:r>
              <w:t>Eli</w:t>
            </w:r>
            <w:r>
              <w:rPr>
                <w:spacing w:val="-12"/>
              </w:rPr>
              <w:t xml:space="preserve"> </w:t>
            </w:r>
            <w:r>
              <w:t>Lilly</w:t>
            </w:r>
            <w:r>
              <w:rPr>
                <w:spacing w:val="-14"/>
              </w:rPr>
              <w:t xml:space="preserve"> </w:t>
            </w:r>
            <w:r>
              <w:t>Hrvatska</w:t>
            </w:r>
            <w:r>
              <w:rPr>
                <w:spacing w:val="-12"/>
              </w:rPr>
              <w:t xml:space="preserve"> </w:t>
            </w:r>
            <w:r>
              <w:t>d.o.o. Tel: +385 1 2350 999</w:t>
            </w:r>
          </w:p>
        </w:tc>
        <w:tc>
          <w:tcPr>
            <w:tcW w:w="4232" w:type="dxa"/>
          </w:tcPr>
          <w:p w14:paraId="39254F62" w14:textId="77777777" w:rsidR="009779C2" w:rsidRDefault="007A0A57">
            <w:pPr>
              <w:pStyle w:val="TableParagraph"/>
              <w:spacing w:line="252" w:lineRule="exact"/>
              <w:ind w:left="321"/>
              <w:rPr>
                <w:b/>
              </w:rPr>
            </w:pPr>
            <w:r>
              <w:rPr>
                <w:b/>
                <w:spacing w:val="-2"/>
              </w:rPr>
              <w:t>România</w:t>
            </w:r>
          </w:p>
          <w:p w14:paraId="39254F63" w14:textId="77777777" w:rsidR="009779C2" w:rsidRDefault="007A0A57">
            <w:pPr>
              <w:pStyle w:val="TableParagraph"/>
              <w:spacing w:line="264" w:lineRule="exact"/>
              <w:ind w:left="321" w:right="1537"/>
            </w:pPr>
            <w:r>
              <w:t>Eli</w:t>
            </w:r>
            <w:r>
              <w:rPr>
                <w:spacing w:val="-9"/>
              </w:rPr>
              <w:t xml:space="preserve"> </w:t>
            </w:r>
            <w:r>
              <w:t>Lilly</w:t>
            </w:r>
            <w:r>
              <w:rPr>
                <w:spacing w:val="-13"/>
              </w:rPr>
              <w:t xml:space="preserve"> </w:t>
            </w:r>
            <w:r>
              <w:t>România</w:t>
            </w:r>
            <w:r>
              <w:rPr>
                <w:spacing w:val="-14"/>
              </w:rPr>
              <w:t xml:space="preserve"> </w:t>
            </w:r>
            <w:r>
              <w:t>S.R.L. Tel: + 40 21 4023000</w:t>
            </w:r>
          </w:p>
        </w:tc>
      </w:tr>
      <w:tr w:rsidR="009779C2" w14:paraId="39254F69" w14:textId="77777777">
        <w:trPr>
          <w:trHeight w:val="777"/>
        </w:trPr>
        <w:tc>
          <w:tcPr>
            <w:tcW w:w="4370" w:type="dxa"/>
          </w:tcPr>
          <w:p w14:paraId="39254F65" w14:textId="77777777" w:rsidR="009779C2" w:rsidRDefault="007A0A57">
            <w:pPr>
              <w:pStyle w:val="TableParagraph"/>
              <w:spacing w:line="252" w:lineRule="exact"/>
              <w:ind w:left="50"/>
              <w:rPr>
                <w:b/>
              </w:rPr>
            </w:pPr>
            <w:r>
              <w:rPr>
                <w:b/>
                <w:spacing w:val="-2"/>
              </w:rPr>
              <w:t>Ireland</w:t>
            </w:r>
          </w:p>
          <w:p w14:paraId="39254F66" w14:textId="77777777" w:rsidR="009779C2" w:rsidRDefault="007A0A57">
            <w:pPr>
              <w:pStyle w:val="TableParagraph"/>
              <w:spacing w:line="260" w:lineRule="atLeast"/>
              <w:ind w:left="50" w:right="426"/>
            </w:pPr>
            <w:r>
              <w:t>Eli</w:t>
            </w:r>
            <w:r>
              <w:rPr>
                <w:spacing w:val="-6"/>
              </w:rPr>
              <w:t xml:space="preserve"> </w:t>
            </w:r>
            <w:r>
              <w:t>Lilly</w:t>
            </w:r>
            <w:r>
              <w:rPr>
                <w:spacing w:val="-11"/>
              </w:rPr>
              <w:t xml:space="preserve"> </w:t>
            </w:r>
            <w:r>
              <w:t>and</w:t>
            </w:r>
            <w:r>
              <w:rPr>
                <w:spacing w:val="-7"/>
              </w:rPr>
              <w:t xml:space="preserve"> </w:t>
            </w:r>
            <w:r>
              <w:t>Company</w:t>
            </w:r>
            <w:r>
              <w:rPr>
                <w:spacing w:val="-7"/>
              </w:rPr>
              <w:t xml:space="preserve"> </w:t>
            </w:r>
            <w:r>
              <w:t>(Ireland)</w:t>
            </w:r>
            <w:r>
              <w:rPr>
                <w:spacing w:val="-8"/>
              </w:rPr>
              <w:t xml:space="preserve"> </w:t>
            </w:r>
            <w:r>
              <w:t>Limited Tel: + 353-(0) 1 661 4377</w:t>
            </w:r>
          </w:p>
        </w:tc>
        <w:tc>
          <w:tcPr>
            <w:tcW w:w="4232" w:type="dxa"/>
          </w:tcPr>
          <w:p w14:paraId="39254F67" w14:textId="77777777" w:rsidR="009779C2" w:rsidRDefault="007A0A57">
            <w:pPr>
              <w:pStyle w:val="TableParagraph"/>
              <w:spacing w:line="252" w:lineRule="exact"/>
              <w:ind w:left="321"/>
              <w:rPr>
                <w:b/>
              </w:rPr>
            </w:pPr>
            <w:r>
              <w:rPr>
                <w:b/>
                <w:spacing w:val="-2"/>
              </w:rPr>
              <w:t>Slovenija</w:t>
            </w:r>
          </w:p>
          <w:p w14:paraId="39254F68" w14:textId="77777777" w:rsidR="009779C2" w:rsidRDefault="007A0A57">
            <w:pPr>
              <w:pStyle w:val="TableParagraph"/>
              <w:spacing w:line="260" w:lineRule="atLeast"/>
              <w:ind w:left="321" w:right="388"/>
            </w:pPr>
            <w:r>
              <w:t>Eli</w:t>
            </w:r>
            <w:r>
              <w:rPr>
                <w:spacing w:val="-8"/>
              </w:rPr>
              <w:t xml:space="preserve"> </w:t>
            </w:r>
            <w:r>
              <w:t>Lilly</w:t>
            </w:r>
            <w:r>
              <w:rPr>
                <w:spacing w:val="-13"/>
              </w:rPr>
              <w:t xml:space="preserve"> </w:t>
            </w:r>
            <w:r>
              <w:t>farmacevtska</w:t>
            </w:r>
            <w:r>
              <w:rPr>
                <w:spacing w:val="-10"/>
              </w:rPr>
              <w:t xml:space="preserve"> </w:t>
            </w:r>
            <w:r>
              <w:t>družba,</w:t>
            </w:r>
            <w:r>
              <w:rPr>
                <w:spacing w:val="-6"/>
              </w:rPr>
              <w:t xml:space="preserve"> </w:t>
            </w:r>
            <w:r>
              <w:t>d.o.o</w:t>
            </w:r>
            <w:r>
              <w:rPr>
                <w:color w:val="FF0000"/>
              </w:rPr>
              <w:t xml:space="preserve">. </w:t>
            </w:r>
            <w:r>
              <w:t>Tel: +386 (0)1 580 00 10</w:t>
            </w:r>
          </w:p>
        </w:tc>
      </w:tr>
      <w:tr w:rsidR="009779C2" w14:paraId="39254F6F" w14:textId="77777777">
        <w:trPr>
          <w:trHeight w:val="782"/>
        </w:trPr>
        <w:tc>
          <w:tcPr>
            <w:tcW w:w="4370" w:type="dxa"/>
          </w:tcPr>
          <w:p w14:paraId="39254F6A" w14:textId="77777777" w:rsidR="009779C2" w:rsidRDefault="007A0A57">
            <w:pPr>
              <w:pStyle w:val="TableParagraph"/>
              <w:spacing w:line="252" w:lineRule="exact"/>
              <w:ind w:left="50"/>
              <w:rPr>
                <w:b/>
              </w:rPr>
            </w:pPr>
            <w:r>
              <w:rPr>
                <w:b/>
                <w:spacing w:val="-2"/>
              </w:rPr>
              <w:t>Ísland</w:t>
            </w:r>
          </w:p>
          <w:p w14:paraId="39254F6B" w14:textId="77777777" w:rsidR="009779C2" w:rsidRDefault="007A0A57">
            <w:pPr>
              <w:pStyle w:val="TableParagraph"/>
              <w:spacing w:before="6"/>
              <w:ind w:left="50"/>
            </w:pPr>
            <w:r>
              <w:t>Icepharma</w:t>
            </w:r>
            <w:r>
              <w:rPr>
                <w:spacing w:val="-9"/>
              </w:rPr>
              <w:t xml:space="preserve"> </w:t>
            </w:r>
            <w:r>
              <w:rPr>
                <w:spacing w:val="-5"/>
              </w:rPr>
              <w:t>hf.</w:t>
            </w:r>
          </w:p>
          <w:p w14:paraId="39254F6C" w14:textId="77777777" w:rsidR="009779C2" w:rsidRDefault="007A0A57">
            <w:pPr>
              <w:pStyle w:val="TableParagraph"/>
              <w:spacing w:before="1" w:line="250" w:lineRule="exact"/>
              <w:ind w:left="50"/>
            </w:pPr>
            <w:r>
              <w:t>Sími:</w:t>
            </w:r>
            <w:r>
              <w:rPr>
                <w:spacing w:val="3"/>
              </w:rPr>
              <w:t xml:space="preserve"> </w:t>
            </w:r>
            <w:r>
              <w:t>+</w:t>
            </w:r>
            <w:r>
              <w:rPr>
                <w:spacing w:val="-2"/>
              </w:rPr>
              <w:t xml:space="preserve"> </w:t>
            </w:r>
            <w:r>
              <w:t>354</w:t>
            </w:r>
            <w:r>
              <w:rPr>
                <w:spacing w:val="-3"/>
              </w:rPr>
              <w:t xml:space="preserve"> </w:t>
            </w:r>
            <w:r>
              <w:t>540</w:t>
            </w:r>
            <w:r>
              <w:rPr>
                <w:spacing w:val="-3"/>
              </w:rPr>
              <w:t xml:space="preserve"> </w:t>
            </w:r>
            <w:r>
              <w:rPr>
                <w:spacing w:val="-4"/>
              </w:rPr>
              <w:t>8000</w:t>
            </w:r>
          </w:p>
        </w:tc>
        <w:tc>
          <w:tcPr>
            <w:tcW w:w="4232" w:type="dxa"/>
          </w:tcPr>
          <w:p w14:paraId="39254F6D" w14:textId="77777777" w:rsidR="009779C2" w:rsidRDefault="007A0A57">
            <w:pPr>
              <w:pStyle w:val="TableParagraph"/>
              <w:spacing w:line="252" w:lineRule="exact"/>
              <w:ind w:left="321"/>
              <w:rPr>
                <w:b/>
              </w:rPr>
            </w:pPr>
            <w:r>
              <w:rPr>
                <w:b/>
              </w:rPr>
              <w:t xml:space="preserve">Slovenská </w:t>
            </w:r>
            <w:r>
              <w:rPr>
                <w:b/>
                <w:spacing w:val="-2"/>
              </w:rPr>
              <w:t>republika</w:t>
            </w:r>
          </w:p>
          <w:p w14:paraId="39254F6E" w14:textId="77777777" w:rsidR="009779C2" w:rsidRDefault="007A0A57">
            <w:pPr>
              <w:pStyle w:val="TableParagraph"/>
              <w:spacing w:line="264" w:lineRule="exact"/>
              <w:ind w:left="321" w:right="1537"/>
            </w:pPr>
            <w:r>
              <w:t>Eli</w:t>
            </w:r>
            <w:r>
              <w:rPr>
                <w:spacing w:val="-13"/>
              </w:rPr>
              <w:t xml:space="preserve"> </w:t>
            </w:r>
            <w:r>
              <w:t>Lilly</w:t>
            </w:r>
            <w:r>
              <w:rPr>
                <w:spacing w:val="-14"/>
              </w:rPr>
              <w:t xml:space="preserve"> </w:t>
            </w:r>
            <w:r>
              <w:t>Slovakia,</w:t>
            </w:r>
            <w:r>
              <w:rPr>
                <w:spacing w:val="-9"/>
              </w:rPr>
              <w:t xml:space="preserve"> </w:t>
            </w:r>
            <w:r>
              <w:t>s.r.o. Tel:</w:t>
            </w:r>
            <w:r>
              <w:rPr>
                <w:spacing w:val="1"/>
              </w:rPr>
              <w:t xml:space="preserve"> </w:t>
            </w:r>
            <w:r>
              <w:t>+</w:t>
            </w:r>
            <w:r>
              <w:rPr>
                <w:spacing w:val="-3"/>
              </w:rPr>
              <w:t xml:space="preserve"> </w:t>
            </w:r>
            <w:r>
              <w:t>421 220</w:t>
            </w:r>
            <w:r>
              <w:rPr>
                <w:spacing w:val="1"/>
              </w:rPr>
              <w:t xml:space="preserve"> </w:t>
            </w:r>
            <w:r>
              <w:t>663</w:t>
            </w:r>
            <w:r>
              <w:rPr>
                <w:spacing w:val="-4"/>
              </w:rPr>
              <w:t xml:space="preserve"> </w:t>
            </w:r>
            <w:r>
              <w:rPr>
                <w:spacing w:val="-5"/>
              </w:rPr>
              <w:t>111</w:t>
            </w:r>
          </w:p>
        </w:tc>
      </w:tr>
      <w:tr w:rsidR="009779C2" w14:paraId="39254F74" w14:textId="77777777">
        <w:trPr>
          <w:trHeight w:val="777"/>
        </w:trPr>
        <w:tc>
          <w:tcPr>
            <w:tcW w:w="4370" w:type="dxa"/>
          </w:tcPr>
          <w:p w14:paraId="39254F70" w14:textId="77777777" w:rsidR="009779C2" w:rsidRDefault="007A0A57">
            <w:pPr>
              <w:pStyle w:val="TableParagraph"/>
              <w:spacing w:line="252" w:lineRule="exact"/>
              <w:ind w:left="50"/>
              <w:rPr>
                <w:b/>
              </w:rPr>
            </w:pPr>
            <w:r>
              <w:rPr>
                <w:b/>
                <w:spacing w:val="-2"/>
              </w:rPr>
              <w:t>Italia</w:t>
            </w:r>
          </w:p>
          <w:p w14:paraId="39254F71" w14:textId="77777777" w:rsidR="009779C2" w:rsidRDefault="007A0A57">
            <w:pPr>
              <w:pStyle w:val="TableParagraph"/>
              <w:spacing w:line="260" w:lineRule="atLeast"/>
              <w:ind w:left="50" w:right="2148"/>
            </w:pPr>
            <w:r>
              <w:t>Eli</w:t>
            </w:r>
            <w:r>
              <w:rPr>
                <w:spacing w:val="-4"/>
              </w:rPr>
              <w:t xml:space="preserve"> </w:t>
            </w:r>
            <w:r>
              <w:t>Lilly</w:t>
            </w:r>
            <w:r>
              <w:rPr>
                <w:spacing w:val="-9"/>
              </w:rPr>
              <w:t xml:space="preserve"> </w:t>
            </w:r>
            <w:r>
              <w:t>Italia</w:t>
            </w:r>
            <w:r>
              <w:rPr>
                <w:spacing w:val="-7"/>
              </w:rPr>
              <w:t xml:space="preserve"> </w:t>
            </w:r>
            <w:r>
              <w:t>S.p.A. Tel:</w:t>
            </w:r>
            <w:r>
              <w:rPr>
                <w:spacing w:val="2"/>
              </w:rPr>
              <w:t xml:space="preserve"> </w:t>
            </w:r>
            <w:r>
              <w:t>+</w:t>
            </w:r>
            <w:r>
              <w:rPr>
                <w:spacing w:val="-3"/>
              </w:rPr>
              <w:t xml:space="preserve"> </w:t>
            </w:r>
            <w:r>
              <w:t>39-</w:t>
            </w:r>
            <w:r>
              <w:rPr>
                <w:spacing w:val="1"/>
              </w:rPr>
              <w:t xml:space="preserve"> </w:t>
            </w:r>
            <w:r>
              <w:t>055</w:t>
            </w:r>
            <w:r>
              <w:rPr>
                <w:spacing w:val="-3"/>
              </w:rPr>
              <w:t xml:space="preserve"> </w:t>
            </w:r>
            <w:r>
              <w:rPr>
                <w:spacing w:val="-2"/>
              </w:rPr>
              <w:t>42571</w:t>
            </w:r>
          </w:p>
        </w:tc>
        <w:tc>
          <w:tcPr>
            <w:tcW w:w="4232" w:type="dxa"/>
          </w:tcPr>
          <w:p w14:paraId="39254F72" w14:textId="77777777" w:rsidR="009779C2" w:rsidRDefault="007A0A57">
            <w:pPr>
              <w:pStyle w:val="TableParagraph"/>
              <w:spacing w:line="252" w:lineRule="exact"/>
              <w:ind w:left="321"/>
              <w:rPr>
                <w:b/>
              </w:rPr>
            </w:pPr>
            <w:r>
              <w:rPr>
                <w:b/>
                <w:spacing w:val="-2"/>
              </w:rPr>
              <w:t>Suomi/Finland</w:t>
            </w:r>
          </w:p>
          <w:p w14:paraId="39254F73" w14:textId="77777777" w:rsidR="009779C2" w:rsidRDefault="007A0A57">
            <w:pPr>
              <w:pStyle w:val="TableParagraph"/>
              <w:spacing w:line="260" w:lineRule="atLeast"/>
              <w:ind w:left="321" w:right="1058"/>
            </w:pPr>
            <w:r>
              <w:t>Oy Eli Lilly Finland Ab Puh/Tel:</w:t>
            </w:r>
            <w:r>
              <w:rPr>
                <w:spacing w:val="-7"/>
              </w:rPr>
              <w:t xml:space="preserve"> </w:t>
            </w:r>
            <w:r>
              <w:t>+</w:t>
            </w:r>
            <w:r>
              <w:rPr>
                <w:spacing w:val="-4"/>
              </w:rPr>
              <w:t xml:space="preserve"> </w:t>
            </w:r>
            <w:r>
              <w:t>358-(0)</w:t>
            </w:r>
            <w:r>
              <w:rPr>
                <w:spacing w:val="-5"/>
              </w:rPr>
              <w:t xml:space="preserve"> </w:t>
            </w:r>
            <w:r>
              <w:t>9</w:t>
            </w:r>
            <w:r>
              <w:rPr>
                <w:spacing w:val="-4"/>
              </w:rPr>
              <w:t xml:space="preserve"> </w:t>
            </w:r>
            <w:r>
              <w:t>85</w:t>
            </w:r>
            <w:r>
              <w:rPr>
                <w:spacing w:val="-8"/>
              </w:rPr>
              <w:t xml:space="preserve"> </w:t>
            </w:r>
            <w:r>
              <w:t>45</w:t>
            </w:r>
            <w:r>
              <w:rPr>
                <w:spacing w:val="-8"/>
              </w:rPr>
              <w:t xml:space="preserve"> </w:t>
            </w:r>
            <w:r>
              <w:t>250</w:t>
            </w:r>
          </w:p>
        </w:tc>
      </w:tr>
      <w:tr w:rsidR="009779C2" w14:paraId="39254F77" w14:textId="77777777">
        <w:trPr>
          <w:trHeight w:val="251"/>
        </w:trPr>
        <w:tc>
          <w:tcPr>
            <w:tcW w:w="4370" w:type="dxa"/>
          </w:tcPr>
          <w:p w14:paraId="39254F75" w14:textId="77777777" w:rsidR="009779C2" w:rsidRDefault="007A0A57">
            <w:pPr>
              <w:pStyle w:val="TableParagraph"/>
              <w:spacing w:line="232" w:lineRule="exact"/>
              <w:ind w:left="50"/>
              <w:rPr>
                <w:b/>
              </w:rPr>
            </w:pPr>
            <w:r>
              <w:rPr>
                <w:b/>
                <w:spacing w:val="-2"/>
              </w:rPr>
              <w:t>Κύπρος</w:t>
            </w:r>
          </w:p>
        </w:tc>
        <w:tc>
          <w:tcPr>
            <w:tcW w:w="4232" w:type="dxa"/>
          </w:tcPr>
          <w:p w14:paraId="39254F76" w14:textId="77777777" w:rsidR="009779C2" w:rsidRDefault="007A0A57">
            <w:pPr>
              <w:pStyle w:val="TableParagraph"/>
              <w:spacing w:line="232" w:lineRule="exact"/>
              <w:ind w:left="321"/>
              <w:rPr>
                <w:b/>
              </w:rPr>
            </w:pPr>
            <w:r>
              <w:rPr>
                <w:b/>
                <w:spacing w:val="-2"/>
              </w:rPr>
              <w:t>Sverige</w:t>
            </w:r>
          </w:p>
        </w:tc>
      </w:tr>
    </w:tbl>
    <w:p w14:paraId="39254F78" w14:textId="77777777" w:rsidR="009779C2" w:rsidRDefault="009779C2">
      <w:pPr>
        <w:pStyle w:val="TableParagraph"/>
        <w:spacing w:line="232" w:lineRule="exact"/>
        <w:rPr>
          <w:b/>
        </w:rPr>
        <w:sectPr w:rsidR="009779C2">
          <w:pgSz w:w="11910" w:h="16840"/>
          <w:pgMar w:top="1040" w:right="566" w:bottom="900" w:left="1275" w:header="0" w:footer="711" w:gutter="0"/>
          <w:cols w:space="708"/>
        </w:sectPr>
      </w:pPr>
    </w:p>
    <w:p w14:paraId="39254F79" w14:textId="77777777" w:rsidR="009779C2" w:rsidRDefault="007A0A57">
      <w:pPr>
        <w:pStyle w:val="BodyText"/>
        <w:tabs>
          <w:tab w:val="left" w:pos="4892"/>
        </w:tabs>
        <w:spacing w:before="75" w:after="15"/>
        <w:ind w:left="251"/>
      </w:pPr>
      <w:r>
        <w:lastRenderedPageBreak/>
        <w:t>Phadisco</w:t>
      </w:r>
      <w:r>
        <w:rPr>
          <w:spacing w:val="1"/>
        </w:rPr>
        <w:t xml:space="preserve"> </w:t>
      </w:r>
      <w:r>
        <w:rPr>
          <w:spacing w:val="-5"/>
        </w:rPr>
        <w:t>Ltd</w:t>
      </w:r>
      <w:r>
        <w:tab/>
        <w:t>Eli Lilly</w:t>
      </w:r>
      <w:r>
        <w:rPr>
          <w:spacing w:val="-5"/>
        </w:rPr>
        <w:t xml:space="preserve"> </w:t>
      </w:r>
      <w:r>
        <w:t xml:space="preserve">Sweden </w:t>
      </w:r>
      <w:r>
        <w:rPr>
          <w:spacing w:val="-5"/>
        </w:rPr>
        <w:t>AB</w:t>
      </w:r>
    </w:p>
    <w:tbl>
      <w:tblPr>
        <w:tblW w:w="0" w:type="auto"/>
        <w:tblInd w:w="208" w:type="dxa"/>
        <w:tblLayout w:type="fixed"/>
        <w:tblCellMar>
          <w:left w:w="0" w:type="dxa"/>
          <w:right w:w="0" w:type="dxa"/>
        </w:tblCellMar>
        <w:tblLook w:val="01E0" w:firstRow="1" w:lastRow="1" w:firstColumn="1" w:lastColumn="1" w:noHBand="0" w:noVBand="0"/>
      </w:tblPr>
      <w:tblGrid>
        <w:gridCol w:w="4504"/>
        <w:gridCol w:w="3837"/>
      </w:tblGrid>
      <w:tr w:rsidR="009779C2" w14:paraId="39254F7C" w14:textId="77777777">
        <w:trPr>
          <w:trHeight w:val="254"/>
        </w:trPr>
        <w:tc>
          <w:tcPr>
            <w:tcW w:w="4504" w:type="dxa"/>
          </w:tcPr>
          <w:p w14:paraId="39254F7A" w14:textId="77777777" w:rsidR="009779C2" w:rsidRDefault="007A0A57">
            <w:pPr>
              <w:pStyle w:val="TableParagraph"/>
              <w:spacing w:line="234" w:lineRule="exact"/>
              <w:ind w:left="50"/>
            </w:pPr>
            <w:r>
              <w:t>Τηλ:</w:t>
            </w:r>
            <w:r>
              <w:rPr>
                <w:spacing w:val="1"/>
              </w:rPr>
              <w:t xml:space="preserve"> </w:t>
            </w:r>
            <w:r>
              <w:t>+357</w:t>
            </w:r>
            <w:r>
              <w:rPr>
                <w:spacing w:val="-4"/>
              </w:rPr>
              <w:t xml:space="preserve"> </w:t>
            </w:r>
            <w:r>
              <w:t>22</w:t>
            </w:r>
            <w:r>
              <w:rPr>
                <w:spacing w:val="1"/>
              </w:rPr>
              <w:t xml:space="preserve"> </w:t>
            </w:r>
            <w:r>
              <w:rPr>
                <w:spacing w:val="-2"/>
              </w:rPr>
              <w:t>715000</w:t>
            </w:r>
          </w:p>
        </w:tc>
        <w:tc>
          <w:tcPr>
            <w:tcW w:w="3837" w:type="dxa"/>
          </w:tcPr>
          <w:p w14:paraId="39254F7B" w14:textId="77777777" w:rsidR="009779C2" w:rsidRDefault="007A0A57">
            <w:pPr>
              <w:pStyle w:val="TableParagraph"/>
              <w:spacing w:line="234" w:lineRule="exact"/>
              <w:ind w:left="187"/>
            </w:pPr>
            <w:r>
              <w:t>Tel:</w:t>
            </w:r>
            <w:r>
              <w:rPr>
                <w:spacing w:val="1"/>
              </w:rPr>
              <w:t xml:space="preserve"> </w:t>
            </w:r>
            <w:r>
              <w:t>+</w:t>
            </w:r>
            <w:r>
              <w:rPr>
                <w:spacing w:val="-4"/>
              </w:rPr>
              <w:t xml:space="preserve"> </w:t>
            </w:r>
            <w:r>
              <w:t>46-(0)</w:t>
            </w:r>
            <w:r>
              <w:rPr>
                <w:spacing w:val="-1"/>
              </w:rPr>
              <w:t xml:space="preserve"> </w:t>
            </w:r>
            <w:r>
              <w:t>8</w:t>
            </w:r>
            <w:r>
              <w:rPr>
                <w:spacing w:val="1"/>
              </w:rPr>
              <w:t xml:space="preserve"> </w:t>
            </w:r>
            <w:r>
              <w:rPr>
                <w:spacing w:val="-2"/>
              </w:rPr>
              <w:t>7378800</w:t>
            </w:r>
          </w:p>
        </w:tc>
      </w:tr>
      <w:tr w:rsidR="009779C2" w14:paraId="39254F82" w14:textId="77777777">
        <w:trPr>
          <w:trHeight w:val="772"/>
        </w:trPr>
        <w:tc>
          <w:tcPr>
            <w:tcW w:w="4504" w:type="dxa"/>
          </w:tcPr>
          <w:p w14:paraId="39254F7D" w14:textId="77777777" w:rsidR="009779C2" w:rsidRDefault="007A0A57">
            <w:pPr>
              <w:pStyle w:val="TableParagraph"/>
              <w:spacing w:before="1"/>
              <w:ind w:left="50"/>
              <w:rPr>
                <w:b/>
              </w:rPr>
            </w:pPr>
            <w:r>
              <w:rPr>
                <w:b/>
                <w:spacing w:val="-2"/>
              </w:rPr>
              <w:t>Latvija</w:t>
            </w:r>
          </w:p>
          <w:p w14:paraId="39254F7E" w14:textId="77777777" w:rsidR="009779C2" w:rsidRDefault="007A0A57">
            <w:pPr>
              <w:pStyle w:val="TableParagraph"/>
              <w:spacing w:before="6"/>
              <w:ind w:left="50"/>
            </w:pPr>
            <w:r>
              <w:t>Eli</w:t>
            </w:r>
            <w:r>
              <w:rPr>
                <w:spacing w:val="1"/>
              </w:rPr>
              <w:t xml:space="preserve"> </w:t>
            </w:r>
            <w:r>
              <w:t>Lilly</w:t>
            </w:r>
            <w:r>
              <w:rPr>
                <w:spacing w:val="-4"/>
              </w:rPr>
              <w:t xml:space="preserve"> </w:t>
            </w:r>
            <w:r>
              <w:t>(Suisse)</w:t>
            </w:r>
            <w:r>
              <w:rPr>
                <w:spacing w:val="-5"/>
              </w:rPr>
              <w:t xml:space="preserve"> </w:t>
            </w:r>
            <w:r>
              <w:t>S.A</w:t>
            </w:r>
            <w:r>
              <w:rPr>
                <w:spacing w:val="-5"/>
              </w:rPr>
              <w:t xml:space="preserve"> </w:t>
            </w:r>
            <w:r>
              <w:t>Pārstāvniecība</w:t>
            </w:r>
            <w:r>
              <w:rPr>
                <w:spacing w:val="-1"/>
              </w:rPr>
              <w:t xml:space="preserve"> </w:t>
            </w:r>
            <w:r>
              <w:rPr>
                <w:spacing w:val="-2"/>
              </w:rPr>
              <w:t>LatvijāTel:</w:t>
            </w:r>
          </w:p>
          <w:p w14:paraId="39254F7F" w14:textId="77777777" w:rsidR="009779C2" w:rsidRDefault="007A0A57">
            <w:pPr>
              <w:pStyle w:val="TableParagraph"/>
              <w:spacing w:before="6" w:line="233" w:lineRule="exact"/>
              <w:ind w:left="50"/>
            </w:pPr>
            <w:r>
              <w:rPr>
                <w:b/>
              </w:rPr>
              <w:t>+</w:t>
            </w:r>
            <w:r>
              <w:t xml:space="preserve">371 </w:t>
            </w:r>
            <w:r>
              <w:rPr>
                <w:spacing w:val="-2"/>
              </w:rPr>
              <w:t>67364000</w:t>
            </w:r>
          </w:p>
        </w:tc>
        <w:tc>
          <w:tcPr>
            <w:tcW w:w="3837" w:type="dxa"/>
          </w:tcPr>
          <w:p w14:paraId="39254F80" w14:textId="5DF924B4" w:rsidR="009779C2" w:rsidDel="00735EFB" w:rsidRDefault="007A0A57">
            <w:pPr>
              <w:pStyle w:val="TableParagraph"/>
              <w:spacing w:before="1"/>
              <w:ind w:left="187"/>
              <w:rPr>
                <w:del w:id="90" w:author="Author"/>
                <w:b/>
              </w:rPr>
            </w:pPr>
            <w:del w:id="91" w:author="Author">
              <w:r w:rsidDel="00735EFB">
                <w:rPr>
                  <w:b/>
                </w:rPr>
                <w:delText>United</w:delText>
              </w:r>
              <w:r w:rsidDel="00735EFB">
                <w:rPr>
                  <w:b/>
                  <w:spacing w:val="-5"/>
                </w:rPr>
                <w:delText xml:space="preserve"> </w:delText>
              </w:r>
              <w:r w:rsidDel="00735EFB">
                <w:rPr>
                  <w:b/>
                </w:rPr>
                <w:delText>Kingdom</w:delText>
              </w:r>
              <w:r w:rsidDel="00735EFB">
                <w:rPr>
                  <w:b/>
                  <w:spacing w:val="-4"/>
                </w:rPr>
                <w:delText xml:space="preserve"> </w:delText>
              </w:r>
              <w:r w:rsidDel="00735EFB">
                <w:rPr>
                  <w:b/>
                </w:rPr>
                <w:delText>(Northern</w:delText>
              </w:r>
              <w:r w:rsidDel="00735EFB">
                <w:rPr>
                  <w:b/>
                  <w:spacing w:val="-9"/>
                </w:rPr>
                <w:delText xml:space="preserve"> </w:delText>
              </w:r>
              <w:r w:rsidDel="00735EFB">
                <w:rPr>
                  <w:b/>
                  <w:spacing w:val="-2"/>
                </w:rPr>
                <w:delText>Ireland)</w:delText>
              </w:r>
            </w:del>
          </w:p>
          <w:p w14:paraId="39254F81" w14:textId="3BA0B637" w:rsidR="009779C2" w:rsidRDefault="007A0A57">
            <w:pPr>
              <w:pStyle w:val="TableParagraph"/>
              <w:spacing w:line="260" w:lineRule="atLeast"/>
              <w:ind w:left="187"/>
            </w:pPr>
            <w:del w:id="92" w:author="Author">
              <w:r w:rsidDel="00735EFB">
                <w:delText>Eli</w:delText>
              </w:r>
              <w:r w:rsidDel="00735EFB">
                <w:rPr>
                  <w:spacing w:val="-6"/>
                </w:rPr>
                <w:delText xml:space="preserve"> </w:delText>
              </w:r>
              <w:r w:rsidDel="00735EFB">
                <w:delText>Lilly</w:delText>
              </w:r>
              <w:r w:rsidDel="00735EFB">
                <w:rPr>
                  <w:spacing w:val="-11"/>
                </w:rPr>
                <w:delText xml:space="preserve"> </w:delText>
              </w:r>
              <w:r w:rsidDel="00735EFB">
                <w:delText>and</w:delText>
              </w:r>
              <w:r w:rsidDel="00735EFB">
                <w:rPr>
                  <w:spacing w:val="-7"/>
                </w:rPr>
                <w:delText xml:space="preserve"> </w:delText>
              </w:r>
              <w:r w:rsidDel="00735EFB">
                <w:delText>Company</w:delText>
              </w:r>
              <w:r w:rsidDel="00735EFB">
                <w:rPr>
                  <w:spacing w:val="-7"/>
                </w:rPr>
                <w:delText xml:space="preserve"> </w:delText>
              </w:r>
              <w:r w:rsidDel="00735EFB">
                <w:delText>(Ireland)</w:delText>
              </w:r>
              <w:r w:rsidDel="00735EFB">
                <w:rPr>
                  <w:spacing w:val="-8"/>
                </w:rPr>
                <w:delText xml:space="preserve"> </w:delText>
              </w:r>
              <w:r w:rsidDel="00735EFB">
                <w:delText>Limited Tel: + 353-(0) 1 661 4377</w:delText>
              </w:r>
            </w:del>
          </w:p>
        </w:tc>
      </w:tr>
    </w:tbl>
    <w:p w14:paraId="39254F83" w14:textId="77777777" w:rsidR="009779C2" w:rsidRDefault="009779C2">
      <w:pPr>
        <w:pStyle w:val="BodyText"/>
      </w:pPr>
    </w:p>
    <w:p w14:paraId="39254F84" w14:textId="77777777" w:rsidR="009779C2" w:rsidRDefault="009779C2">
      <w:pPr>
        <w:pStyle w:val="BodyText"/>
        <w:spacing w:before="4"/>
      </w:pPr>
    </w:p>
    <w:p w14:paraId="39254F85" w14:textId="1CA29CD0" w:rsidR="009779C2" w:rsidRDefault="007A0A57">
      <w:pPr>
        <w:pStyle w:val="Heading2"/>
        <w:spacing w:before="1"/>
        <w:ind w:left="140"/>
      </w:pPr>
      <w:r>
        <w:t>Дата</w:t>
      </w:r>
      <w:r>
        <w:rPr>
          <w:spacing w:val="-4"/>
        </w:rPr>
        <w:t xml:space="preserve"> </w:t>
      </w:r>
      <w:r>
        <w:t>на</w:t>
      </w:r>
      <w:r>
        <w:rPr>
          <w:spacing w:val="-8"/>
        </w:rPr>
        <w:t xml:space="preserve"> </w:t>
      </w:r>
      <w:r>
        <w:t>последно</w:t>
      </w:r>
      <w:r>
        <w:rPr>
          <w:spacing w:val="-4"/>
        </w:rPr>
        <w:t xml:space="preserve"> </w:t>
      </w:r>
      <w:r>
        <w:t>преразглеждане</w:t>
      </w:r>
      <w:r>
        <w:rPr>
          <w:spacing w:val="-1"/>
        </w:rPr>
        <w:t xml:space="preserve"> </w:t>
      </w:r>
      <w:r>
        <w:t>на</w:t>
      </w:r>
      <w:r>
        <w:rPr>
          <w:spacing w:val="-4"/>
        </w:rPr>
        <w:t xml:space="preserve"> </w:t>
      </w:r>
      <w:r>
        <w:rPr>
          <w:spacing w:val="-2"/>
        </w:rPr>
        <w:t>листовката</w:t>
      </w:r>
      <w:r w:rsidR="009B62D7">
        <w:rPr>
          <w:spacing w:val="-2"/>
        </w:rPr>
        <w:fldChar w:fldCharType="begin"/>
      </w:r>
      <w:r w:rsidR="009B62D7">
        <w:rPr>
          <w:spacing w:val="-2"/>
        </w:rPr>
        <w:instrText xml:space="preserve"> DOCVARIABLE vault_nd_fbb528a1-cb9e-4a81-a61f-6a859f29586e \* MERGEFORMAT </w:instrText>
      </w:r>
      <w:r w:rsidR="009B62D7">
        <w:rPr>
          <w:spacing w:val="-2"/>
        </w:rPr>
        <w:fldChar w:fldCharType="separate"/>
      </w:r>
      <w:r w:rsidR="009B62D7">
        <w:rPr>
          <w:spacing w:val="-2"/>
        </w:rPr>
        <w:t xml:space="preserve"> </w:t>
      </w:r>
      <w:r w:rsidR="009B62D7">
        <w:rPr>
          <w:spacing w:val="-2"/>
        </w:rPr>
        <w:fldChar w:fldCharType="end"/>
      </w:r>
    </w:p>
    <w:p w14:paraId="39254F86" w14:textId="77777777" w:rsidR="009779C2" w:rsidRDefault="009779C2">
      <w:pPr>
        <w:pStyle w:val="BodyText"/>
        <w:spacing w:before="4"/>
        <w:rPr>
          <w:b/>
        </w:rPr>
      </w:pPr>
    </w:p>
    <w:p w14:paraId="39254F87" w14:textId="77777777" w:rsidR="009779C2" w:rsidRDefault="007A0A57">
      <w:pPr>
        <w:pStyle w:val="BodyText"/>
        <w:spacing w:line="237" w:lineRule="auto"/>
        <w:ind w:left="141" w:right="943" w:hanging="1"/>
      </w:pPr>
      <w:r>
        <w:t>Подробна</w:t>
      </w:r>
      <w:r>
        <w:rPr>
          <w:spacing w:val="-3"/>
        </w:rPr>
        <w:t xml:space="preserve"> </w:t>
      </w:r>
      <w:r>
        <w:t>информация</w:t>
      </w:r>
      <w:r>
        <w:rPr>
          <w:spacing w:val="-6"/>
        </w:rPr>
        <w:t xml:space="preserve"> </w:t>
      </w:r>
      <w:r>
        <w:t>за</w:t>
      </w:r>
      <w:r>
        <w:rPr>
          <w:spacing w:val="-3"/>
        </w:rPr>
        <w:t xml:space="preserve"> </w:t>
      </w:r>
      <w:r>
        <w:t>това</w:t>
      </w:r>
      <w:r>
        <w:rPr>
          <w:spacing w:val="-8"/>
        </w:rPr>
        <w:t xml:space="preserve"> </w:t>
      </w:r>
      <w:r>
        <w:t>лекарство</w:t>
      </w:r>
      <w:r>
        <w:rPr>
          <w:spacing w:val="-1"/>
        </w:rPr>
        <w:t xml:space="preserve"> </w:t>
      </w:r>
      <w:r>
        <w:t>е</w:t>
      </w:r>
      <w:r>
        <w:rPr>
          <w:spacing w:val="-3"/>
        </w:rPr>
        <w:t xml:space="preserve"> </w:t>
      </w:r>
      <w:r>
        <w:t>предоставена</w:t>
      </w:r>
      <w:r>
        <w:rPr>
          <w:spacing w:val="-3"/>
        </w:rPr>
        <w:t xml:space="preserve"> </w:t>
      </w:r>
      <w:r>
        <w:t>на</w:t>
      </w:r>
      <w:r>
        <w:rPr>
          <w:spacing w:val="-3"/>
        </w:rPr>
        <w:t xml:space="preserve"> </w:t>
      </w:r>
      <w:r>
        <w:t>уебсайта</w:t>
      </w:r>
      <w:r>
        <w:rPr>
          <w:spacing w:val="-3"/>
        </w:rPr>
        <w:t xml:space="preserve"> </w:t>
      </w:r>
      <w:r>
        <w:t>на</w:t>
      </w:r>
      <w:r>
        <w:rPr>
          <w:spacing w:val="-3"/>
        </w:rPr>
        <w:t xml:space="preserve"> </w:t>
      </w:r>
      <w:r>
        <w:t>Европейската</w:t>
      </w:r>
      <w:r>
        <w:rPr>
          <w:spacing w:val="-3"/>
        </w:rPr>
        <w:t xml:space="preserve"> </w:t>
      </w:r>
      <w:r>
        <w:t xml:space="preserve">агенция по лекарствата: </w:t>
      </w:r>
      <w:hyperlink r:id="rId12">
        <w:r>
          <w:rPr>
            <w:color w:val="0000FF"/>
            <w:u w:val="single" w:color="0000FF"/>
          </w:rPr>
          <w:t>http://www.ema.europa.eu</w:t>
        </w:r>
      </w:hyperlink>
    </w:p>
    <w:p w14:paraId="39254F88" w14:textId="77777777" w:rsidR="009779C2" w:rsidRDefault="009779C2">
      <w:pPr>
        <w:pStyle w:val="BodyText"/>
        <w:spacing w:line="237" w:lineRule="auto"/>
        <w:sectPr w:rsidR="009779C2">
          <w:pgSz w:w="11910" w:h="16840"/>
          <w:pgMar w:top="1040" w:right="566" w:bottom="900" w:left="1275" w:header="0" w:footer="711" w:gutter="0"/>
          <w:cols w:space="708"/>
        </w:sectPr>
      </w:pPr>
    </w:p>
    <w:p w14:paraId="39254F89" w14:textId="7996E530" w:rsidR="009779C2" w:rsidRDefault="007A0A57">
      <w:pPr>
        <w:pStyle w:val="Heading2"/>
        <w:spacing w:before="75"/>
        <w:ind w:left="606" w:right="1313"/>
        <w:jc w:val="center"/>
      </w:pPr>
      <w:r>
        <w:lastRenderedPageBreak/>
        <w:t>Листовка:</w:t>
      </w:r>
      <w:r>
        <w:rPr>
          <w:spacing w:val="-6"/>
        </w:rPr>
        <w:t xml:space="preserve"> </w:t>
      </w:r>
      <w:r>
        <w:t>информация</w:t>
      </w:r>
      <w:r>
        <w:rPr>
          <w:spacing w:val="-3"/>
        </w:rPr>
        <w:t xml:space="preserve"> </w:t>
      </w:r>
      <w:r>
        <w:t>за</w:t>
      </w:r>
      <w:r>
        <w:rPr>
          <w:spacing w:val="-8"/>
        </w:rPr>
        <w:t xml:space="preserve"> </w:t>
      </w:r>
      <w:r>
        <w:rPr>
          <w:spacing w:val="-2"/>
        </w:rPr>
        <w:t>потребителя</w:t>
      </w:r>
      <w:r w:rsidR="009B62D7">
        <w:rPr>
          <w:spacing w:val="-2"/>
        </w:rPr>
        <w:fldChar w:fldCharType="begin"/>
      </w:r>
      <w:r w:rsidR="009B62D7">
        <w:rPr>
          <w:spacing w:val="-2"/>
        </w:rPr>
        <w:instrText xml:space="preserve"> DOCVARIABLE vault_nd_71dbe39c-eb65-4853-ad61-49d6cece1105 \* MERGEFORMAT </w:instrText>
      </w:r>
      <w:r w:rsidR="009B62D7">
        <w:rPr>
          <w:spacing w:val="-2"/>
        </w:rPr>
        <w:fldChar w:fldCharType="separate"/>
      </w:r>
      <w:r w:rsidR="009B62D7">
        <w:rPr>
          <w:spacing w:val="-2"/>
        </w:rPr>
        <w:t xml:space="preserve"> </w:t>
      </w:r>
      <w:r w:rsidR="009B62D7">
        <w:rPr>
          <w:spacing w:val="-2"/>
        </w:rPr>
        <w:fldChar w:fldCharType="end"/>
      </w:r>
    </w:p>
    <w:p w14:paraId="39254F8A" w14:textId="77777777" w:rsidR="009779C2" w:rsidRDefault="009779C2">
      <w:pPr>
        <w:pStyle w:val="BodyText"/>
        <w:spacing w:before="17"/>
        <w:rPr>
          <w:b/>
        </w:rPr>
      </w:pPr>
    </w:p>
    <w:p w14:paraId="39254F8B" w14:textId="77777777" w:rsidR="009779C2" w:rsidRDefault="007A0A57">
      <w:pPr>
        <w:ind w:left="602" w:right="1314"/>
        <w:jc w:val="center"/>
        <w:rPr>
          <w:b/>
        </w:rPr>
      </w:pPr>
      <w:r>
        <w:rPr>
          <w:b/>
        </w:rPr>
        <w:t>CIALIS</w:t>
      </w:r>
      <w:r>
        <w:rPr>
          <w:b/>
          <w:spacing w:val="-4"/>
        </w:rPr>
        <w:t xml:space="preserve"> </w:t>
      </w:r>
      <w:r>
        <w:rPr>
          <w:b/>
        </w:rPr>
        <w:t>5</w:t>
      </w:r>
      <w:r>
        <w:rPr>
          <w:b/>
          <w:spacing w:val="-4"/>
        </w:rPr>
        <w:t xml:space="preserve"> </w:t>
      </w:r>
      <w:r>
        <w:rPr>
          <w:b/>
        </w:rPr>
        <w:t>mg</w:t>
      </w:r>
      <w:r>
        <w:rPr>
          <w:b/>
          <w:spacing w:val="-5"/>
        </w:rPr>
        <w:t xml:space="preserve"> </w:t>
      </w:r>
      <w:r>
        <w:rPr>
          <w:b/>
        </w:rPr>
        <w:t>филмирани</w:t>
      </w:r>
      <w:r>
        <w:rPr>
          <w:b/>
          <w:spacing w:val="-2"/>
        </w:rPr>
        <w:t xml:space="preserve"> таблетки</w:t>
      </w:r>
    </w:p>
    <w:p w14:paraId="39254F8C" w14:textId="77777777" w:rsidR="009779C2" w:rsidRDefault="007A0A57">
      <w:pPr>
        <w:pStyle w:val="BodyText"/>
        <w:spacing w:before="7"/>
        <w:ind w:left="603" w:right="1313"/>
        <w:jc w:val="center"/>
      </w:pPr>
      <w:r>
        <w:t>тадалафил</w:t>
      </w:r>
      <w:r>
        <w:rPr>
          <w:spacing w:val="-6"/>
        </w:rPr>
        <w:t xml:space="preserve"> </w:t>
      </w:r>
      <w:r>
        <w:rPr>
          <w:spacing w:val="-2"/>
        </w:rPr>
        <w:t>(tadalafil)</w:t>
      </w:r>
    </w:p>
    <w:p w14:paraId="39254F8D" w14:textId="77777777" w:rsidR="009779C2" w:rsidRDefault="009779C2">
      <w:pPr>
        <w:pStyle w:val="BodyText"/>
        <w:spacing w:before="14"/>
      </w:pPr>
    </w:p>
    <w:p w14:paraId="39254F8E" w14:textId="564841B7" w:rsidR="009779C2" w:rsidRDefault="007A0A57">
      <w:pPr>
        <w:pStyle w:val="Heading2"/>
        <w:spacing w:line="237" w:lineRule="auto"/>
        <w:ind w:left="140" w:right="943"/>
      </w:pPr>
      <w:r>
        <w:t>Прочетете</w:t>
      </w:r>
      <w:r>
        <w:rPr>
          <w:spacing w:val="-7"/>
        </w:rPr>
        <w:t xml:space="preserve"> </w:t>
      </w:r>
      <w:r>
        <w:t>внимателно</w:t>
      </w:r>
      <w:r>
        <w:rPr>
          <w:spacing w:val="-5"/>
        </w:rPr>
        <w:t xml:space="preserve"> </w:t>
      </w:r>
      <w:r>
        <w:t>цялата</w:t>
      </w:r>
      <w:r>
        <w:rPr>
          <w:spacing w:val="-5"/>
        </w:rPr>
        <w:t xml:space="preserve"> </w:t>
      </w:r>
      <w:r>
        <w:t>листовка,</w:t>
      </w:r>
      <w:r>
        <w:rPr>
          <w:spacing w:val="-7"/>
        </w:rPr>
        <w:t xml:space="preserve"> </w:t>
      </w:r>
      <w:r>
        <w:t>преди</w:t>
      </w:r>
      <w:r>
        <w:rPr>
          <w:spacing w:val="-2"/>
        </w:rPr>
        <w:t xml:space="preserve"> </w:t>
      </w:r>
      <w:r>
        <w:t>да започнете</w:t>
      </w:r>
      <w:r>
        <w:rPr>
          <w:spacing w:val="-2"/>
        </w:rPr>
        <w:t xml:space="preserve"> </w:t>
      </w:r>
      <w:r>
        <w:t>да</w:t>
      </w:r>
      <w:r>
        <w:rPr>
          <w:spacing w:val="-5"/>
        </w:rPr>
        <w:t xml:space="preserve"> </w:t>
      </w:r>
      <w:r>
        <w:t>приемате</w:t>
      </w:r>
      <w:r>
        <w:rPr>
          <w:spacing w:val="-7"/>
        </w:rPr>
        <w:t xml:space="preserve"> </w:t>
      </w:r>
      <w:r>
        <w:t>това</w:t>
      </w:r>
      <w:r>
        <w:rPr>
          <w:spacing w:val="-5"/>
        </w:rPr>
        <w:t xml:space="preserve"> </w:t>
      </w:r>
      <w:r>
        <w:t>лекарство, тъй като тя съдържа важна за Вас информация.</w:t>
      </w:r>
      <w:fldSimple w:instr=" DOCVARIABLE vault_nd_85a9ddf8-e5f6-4673-b20c-25bd362931a8 \* MERGEFORMAT ">
        <w:r w:rsidR="009B62D7">
          <w:t xml:space="preserve"> </w:t>
        </w:r>
      </w:fldSimple>
    </w:p>
    <w:p w14:paraId="39254F8F" w14:textId="77777777" w:rsidR="009779C2" w:rsidRDefault="007A0A57">
      <w:pPr>
        <w:pStyle w:val="ListParagraph"/>
        <w:numPr>
          <w:ilvl w:val="0"/>
          <w:numId w:val="9"/>
        </w:numPr>
        <w:tabs>
          <w:tab w:val="left" w:pos="707"/>
        </w:tabs>
        <w:spacing w:before="1"/>
        <w:ind w:left="707"/>
      </w:pPr>
      <w:r>
        <w:t>Запазете</w:t>
      </w:r>
      <w:r>
        <w:rPr>
          <w:spacing w:val="-7"/>
        </w:rPr>
        <w:t xml:space="preserve"> </w:t>
      </w:r>
      <w:r>
        <w:t>тази листовка.</w:t>
      </w:r>
      <w:r>
        <w:rPr>
          <w:spacing w:val="-5"/>
        </w:rPr>
        <w:t xml:space="preserve"> </w:t>
      </w:r>
      <w:r>
        <w:t>Може</w:t>
      </w:r>
      <w:r>
        <w:rPr>
          <w:spacing w:val="-4"/>
        </w:rPr>
        <w:t xml:space="preserve"> </w:t>
      </w:r>
      <w:r>
        <w:t>да</w:t>
      </w:r>
      <w:r>
        <w:rPr>
          <w:spacing w:val="-4"/>
        </w:rPr>
        <w:t xml:space="preserve"> </w:t>
      </w:r>
      <w:r>
        <w:t>се</w:t>
      </w:r>
      <w:r>
        <w:rPr>
          <w:spacing w:val="-4"/>
        </w:rPr>
        <w:t xml:space="preserve"> </w:t>
      </w:r>
      <w:r>
        <w:t>наложи</w:t>
      </w:r>
      <w:r>
        <w:rPr>
          <w:spacing w:val="-6"/>
        </w:rPr>
        <w:t xml:space="preserve"> </w:t>
      </w:r>
      <w:r>
        <w:t>да</w:t>
      </w:r>
      <w:r>
        <w:rPr>
          <w:spacing w:val="-4"/>
        </w:rPr>
        <w:t xml:space="preserve"> </w:t>
      </w:r>
      <w:r>
        <w:t>я</w:t>
      </w:r>
      <w:r>
        <w:rPr>
          <w:spacing w:val="-3"/>
        </w:rPr>
        <w:t xml:space="preserve"> </w:t>
      </w:r>
      <w:r>
        <w:t>прочетете</w:t>
      </w:r>
      <w:r>
        <w:rPr>
          <w:spacing w:val="-4"/>
        </w:rPr>
        <w:t xml:space="preserve"> </w:t>
      </w:r>
      <w:r>
        <w:rPr>
          <w:spacing w:val="-2"/>
        </w:rPr>
        <w:t>отново.</w:t>
      </w:r>
    </w:p>
    <w:p w14:paraId="39254F90" w14:textId="77777777" w:rsidR="009779C2" w:rsidRDefault="007A0A57">
      <w:pPr>
        <w:pStyle w:val="ListParagraph"/>
        <w:numPr>
          <w:ilvl w:val="0"/>
          <w:numId w:val="9"/>
        </w:numPr>
        <w:tabs>
          <w:tab w:val="left" w:pos="706"/>
        </w:tabs>
        <w:spacing w:before="2"/>
        <w:ind w:hanging="566"/>
      </w:pPr>
      <w:r>
        <w:t>Ако</w:t>
      </w:r>
      <w:r>
        <w:rPr>
          <w:spacing w:val="-7"/>
        </w:rPr>
        <w:t xml:space="preserve"> </w:t>
      </w:r>
      <w:r>
        <w:t>имате</w:t>
      </w:r>
      <w:r>
        <w:rPr>
          <w:spacing w:val="-6"/>
        </w:rPr>
        <w:t xml:space="preserve"> </w:t>
      </w:r>
      <w:r>
        <w:t>някакви</w:t>
      </w:r>
      <w:r>
        <w:rPr>
          <w:spacing w:val="-3"/>
        </w:rPr>
        <w:t xml:space="preserve"> </w:t>
      </w:r>
      <w:r>
        <w:t>допълнителни</w:t>
      </w:r>
      <w:r>
        <w:rPr>
          <w:spacing w:val="-7"/>
        </w:rPr>
        <w:t xml:space="preserve"> </w:t>
      </w:r>
      <w:r>
        <w:t>въпроси,</w:t>
      </w:r>
      <w:r>
        <w:rPr>
          <w:spacing w:val="-7"/>
        </w:rPr>
        <w:t xml:space="preserve"> </w:t>
      </w:r>
      <w:r>
        <w:t>попитайте</w:t>
      </w:r>
      <w:r>
        <w:rPr>
          <w:spacing w:val="-6"/>
        </w:rPr>
        <w:t xml:space="preserve"> </w:t>
      </w:r>
      <w:r>
        <w:t>Вашия</w:t>
      </w:r>
      <w:r>
        <w:rPr>
          <w:spacing w:val="-6"/>
        </w:rPr>
        <w:t xml:space="preserve"> </w:t>
      </w:r>
      <w:r>
        <w:t>лекар</w:t>
      </w:r>
      <w:r>
        <w:rPr>
          <w:spacing w:val="-4"/>
        </w:rPr>
        <w:t xml:space="preserve"> </w:t>
      </w:r>
      <w:r>
        <w:t>или</w:t>
      </w:r>
      <w:r>
        <w:rPr>
          <w:spacing w:val="-7"/>
        </w:rPr>
        <w:t xml:space="preserve"> </w:t>
      </w:r>
      <w:r>
        <w:rPr>
          <w:spacing w:val="-2"/>
        </w:rPr>
        <w:t>фармацевт.</w:t>
      </w:r>
    </w:p>
    <w:p w14:paraId="39254F91" w14:textId="77777777" w:rsidR="009779C2" w:rsidRDefault="007A0A57">
      <w:pPr>
        <w:pStyle w:val="ListParagraph"/>
        <w:numPr>
          <w:ilvl w:val="0"/>
          <w:numId w:val="9"/>
        </w:numPr>
        <w:tabs>
          <w:tab w:val="left" w:pos="706"/>
        </w:tabs>
        <w:spacing w:before="1"/>
        <w:ind w:right="1256"/>
      </w:pPr>
      <w:r>
        <w:t>Тозва лекарство е предписано лично на Вас. Не го преотстъпвайте на други хора. То може</w:t>
      </w:r>
      <w:r>
        <w:rPr>
          <w:spacing w:val="-2"/>
        </w:rPr>
        <w:t xml:space="preserve"> </w:t>
      </w:r>
      <w:r>
        <w:t>да</w:t>
      </w:r>
      <w:r>
        <w:rPr>
          <w:spacing w:val="-2"/>
        </w:rPr>
        <w:t xml:space="preserve"> </w:t>
      </w:r>
      <w:r>
        <w:t>им</w:t>
      </w:r>
      <w:r>
        <w:rPr>
          <w:spacing w:val="-5"/>
        </w:rPr>
        <w:t xml:space="preserve"> </w:t>
      </w:r>
      <w:r>
        <w:t>навреди,</w:t>
      </w:r>
      <w:r>
        <w:rPr>
          <w:spacing w:val="-7"/>
        </w:rPr>
        <w:t xml:space="preserve"> </w:t>
      </w:r>
      <w:r>
        <w:t>независимо че</w:t>
      </w:r>
      <w:r>
        <w:rPr>
          <w:spacing w:val="-7"/>
        </w:rPr>
        <w:t xml:space="preserve"> </w:t>
      </w:r>
      <w:r>
        <w:t>признаците</w:t>
      </w:r>
      <w:r>
        <w:rPr>
          <w:spacing w:val="-2"/>
        </w:rPr>
        <w:t xml:space="preserve"> </w:t>
      </w:r>
      <w:r>
        <w:t>на</w:t>
      </w:r>
      <w:r>
        <w:rPr>
          <w:spacing w:val="-2"/>
        </w:rPr>
        <w:t xml:space="preserve"> </w:t>
      </w:r>
      <w:r>
        <w:t>тяхното заболяване</w:t>
      </w:r>
      <w:r>
        <w:rPr>
          <w:spacing w:val="-2"/>
        </w:rPr>
        <w:t xml:space="preserve"> </w:t>
      </w:r>
      <w:r>
        <w:t>са</w:t>
      </w:r>
      <w:r>
        <w:rPr>
          <w:spacing w:val="-2"/>
        </w:rPr>
        <w:t xml:space="preserve"> </w:t>
      </w:r>
      <w:r>
        <w:t>същите</w:t>
      </w:r>
      <w:r>
        <w:rPr>
          <w:spacing w:val="-2"/>
        </w:rPr>
        <w:t xml:space="preserve"> </w:t>
      </w:r>
      <w:r>
        <w:t xml:space="preserve">като </w:t>
      </w:r>
      <w:r>
        <w:rPr>
          <w:spacing w:val="-2"/>
        </w:rPr>
        <w:t>Вашите.</w:t>
      </w:r>
    </w:p>
    <w:p w14:paraId="39254F92" w14:textId="77777777" w:rsidR="009779C2" w:rsidRDefault="007A0A57">
      <w:pPr>
        <w:pStyle w:val="ListParagraph"/>
        <w:numPr>
          <w:ilvl w:val="0"/>
          <w:numId w:val="9"/>
        </w:numPr>
        <w:tabs>
          <w:tab w:val="left" w:pos="707"/>
        </w:tabs>
        <w:ind w:left="707" w:right="1110"/>
      </w:pPr>
      <w:r>
        <w:t>Ако</w:t>
      </w:r>
      <w:r>
        <w:rPr>
          <w:spacing w:val="-1"/>
        </w:rPr>
        <w:t xml:space="preserve"> </w:t>
      </w:r>
      <w:r>
        <w:t>получите</w:t>
      </w:r>
      <w:r>
        <w:rPr>
          <w:spacing w:val="-8"/>
        </w:rPr>
        <w:t xml:space="preserve"> </w:t>
      </w:r>
      <w:r>
        <w:t>някакви</w:t>
      </w:r>
      <w:r>
        <w:rPr>
          <w:spacing w:val="-4"/>
        </w:rPr>
        <w:t xml:space="preserve"> </w:t>
      </w:r>
      <w:r>
        <w:t>нежелани</w:t>
      </w:r>
      <w:r>
        <w:rPr>
          <w:spacing w:val="-4"/>
        </w:rPr>
        <w:t xml:space="preserve"> </w:t>
      </w:r>
      <w:r>
        <w:t>реакции,</w:t>
      </w:r>
      <w:r>
        <w:rPr>
          <w:spacing w:val="-3"/>
        </w:rPr>
        <w:t xml:space="preserve"> </w:t>
      </w:r>
      <w:r>
        <w:t>уведомете</w:t>
      </w:r>
      <w:r>
        <w:rPr>
          <w:spacing w:val="-3"/>
        </w:rPr>
        <w:t xml:space="preserve"> </w:t>
      </w:r>
      <w:r>
        <w:t>Вашия</w:t>
      </w:r>
      <w:r>
        <w:rPr>
          <w:spacing w:val="-2"/>
        </w:rPr>
        <w:t xml:space="preserve"> </w:t>
      </w:r>
      <w:r>
        <w:t>лекар</w:t>
      </w:r>
      <w:r>
        <w:rPr>
          <w:spacing w:val="-1"/>
        </w:rPr>
        <w:t xml:space="preserve"> </w:t>
      </w:r>
      <w:r>
        <w:t>или</w:t>
      </w:r>
      <w:r>
        <w:rPr>
          <w:spacing w:val="-4"/>
        </w:rPr>
        <w:t xml:space="preserve"> </w:t>
      </w:r>
      <w:r>
        <w:t>фармацевт.</w:t>
      </w:r>
      <w:r>
        <w:rPr>
          <w:spacing w:val="-3"/>
        </w:rPr>
        <w:t xml:space="preserve"> </w:t>
      </w:r>
      <w:r>
        <w:t>Това включва и всички възможни нежелани реакции, неописани в тази листовка. Вижте точка 4.</w:t>
      </w:r>
    </w:p>
    <w:p w14:paraId="39254F93" w14:textId="77777777" w:rsidR="009779C2" w:rsidRDefault="009779C2">
      <w:pPr>
        <w:pStyle w:val="BodyText"/>
      </w:pPr>
    </w:p>
    <w:p w14:paraId="39254F94" w14:textId="029DA2CD" w:rsidR="009779C2" w:rsidRDefault="007A0A57">
      <w:pPr>
        <w:pStyle w:val="Heading2"/>
        <w:ind w:left="140"/>
      </w:pPr>
      <w:r>
        <w:t>Какво</w:t>
      </w:r>
      <w:r>
        <w:rPr>
          <w:spacing w:val="-2"/>
        </w:rPr>
        <w:t xml:space="preserve"> </w:t>
      </w:r>
      <w:r>
        <w:t>съдържа</w:t>
      </w:r>
      <w:r>
        <w:rPr>
          <w:spacing w:val="-6"/>
        </w:rPr>
        <w:t xml:space="preserve"> </w:t>
      </w:r>
      <w:r>
        <w:t>тази</w:t>
      </w:r>
      <w:r>
        <w:rPr>
          <w:spacing w:val="-3"/>
        </w:rPr>
        <w:t xml:space="preserve"> </w:t>
      </w:r>
      <w:r>
        <w:rPr>
          <w:spacing w:val="-2"/>
        </w:rPr>
        <w:t>листовка</w:t>
      </w:r>
      <w:r w:rsidR="009B62D7">
        <w:rPr>
          <w:spacing w:val="-2"/>
        </w:rPr>
        <w:fldChar w:fldCharType="begin"/>
      </w:r>
      <w:r w:rsidR="009B62D7">
        <w:rPr>
          <w:spacing w:val="-2"/>
        </w:rPr>
        <w:instrText xml:space="preserve"> DOCVARIABLE vault_nd_eeb3e022-3d09-44d8-b5c7-c5390d937bb5 \* MERGEFORMAT </w:instrText>
      </w:r>
      <w:r w:rsidR="009B62D7">
        <w:rPr>
          <w:spacing w:val="-2"/>
        </w:rPr>
        <w:fldChar w:fldCharType="separate"/>
      </w:r>
      <w:r w:rsidR="009B62D7">
        <w:rPr>
          <w:spacing w:val="-2"/>
        </w:rPr>
        <w:t xml:space="preserve"> </w:t>
      </w:r>
      <w:r w:rsidR="009B62D7">
        <w:rPr>
          <w:spacing w:val="-2"/>
        </w:rPr>
        <w:fldChar w:fldCharType="end"/>
      </w:r>
    </w:p>
    <w:p w14:paraId="39254F95" w14:textId="77777777" w:rsidR="009779C2" w:rsidRDefault="007A0A57">
      <w:pPr>
        <w:pStyle w:val="ListParagraph"/>
        <w:numPr>
          <w:ilvl w:val="0"/>
          <w:numId w:val="8"/>
        </w:numPr>
        <w:tabs>
          <w:tab w:val="left" w:pos="707"/>
        </w:tabs>
        <w:spacing w:before="251"/>
      </w:pPr>
      <w:r>
        <w:t>Какво</w:t>
      </w:r>
      <w:r>
        <w:rPr>
          <w:spacing w:val="-2"/>
        </w:rPr>
        <w:t xml:space="preserve"> </w:t>
      </w:r>
      <w:r>
        <w:t>представлява</w:t>
      </w:r>
      <w:r>
        <w:rPr>
          <w:spacing w:val="-3"/>
        </w:rPr>
        <w:t xml:space="preserve"> </w:t>
      </w:r>
      <w:r>
        <w:t>CIALIS</w:t>
      </w:r>
      <w:r>
        <w:rPr>
          <w:spacing w:val="-5"/>
        </w:rPr>
        <w:t xml:space="preserve"> </w:t>
      </w:r>
      <w:r>
        <w:t>и</w:t>
      </w:r>
      <w:r>
        <w:rPr>
          <w:spacing w:val="-4"/>
        </w:rPr>
        <w:t xml:space="preserve"> </w:t>
      </w:r>
      <w:r>
        <w:t>за</w:t>
      </w:r>
      <w:r>
        <w:rPr>
          <w:spacing w:val="-4"/>
        </w:rPr>
        <w:t xml:space="preserve"> </w:t>
      </w:r>
      <w:r>
        <w:t>какво</w:t>
      </w:r>
      <w:r>
        <w:rPr>
          <w:spacing w:val="-1"/>
        </w:rPr>
        <w:t xml:space="preserve"> </w:t>
      </w:r>
      <w:r>
        <w:t>се</w:t>
      </w:r>
      <w:r>
        <w:rPr>
          <w:spacing w:val="-3"/>
        </w:rPr>
        <w:t xml:space="preserve"> </w:t>
      </w:r>
      <w:r>
        <w:rPr>
          <w:spacing w:val="-2"/>
        </w:rPr>
        <w:t>използва</w:t>
      </w:r>
    </w:p>
    <w:p w14:paraId="39254F96" w14:textId="77777777" w:rsidR="009779C2" w:rsidRDefault="007A0A57">
      <w:pPr>
        <w:pStyle w:val="ListParagraph"/>
        <w:numPr>
          <w:ilvl w:val="0"/>
          <w:numId w:val="8"/>
        </w:numPr>
        <w:tabs>
          <w:tab w:val="left" w:pos="706"/>
        </w:tabs>
        <w:spacing w:before="1" w:line="251" w:lineRule="exact"/>
        <w:ind w:left="706" w:hanging="566"/>
      </w:pPr>
      <w:r>
        <w:t>Какво</w:t>
      </w:r>
      <w:r>
        <w:rPr>
          <w:spacing w:val="-2"/>
        </w:rPr>
        <w:t xml:space="preserve"> </w:t>
      </w:r>
      <w:r>
        <w:t>трябва</w:t>
      </w:r>
      <w:r>
        <w:rPr>
          <w:spacing w:val="-4"/>
        </w:rPr>
        <w:t xml:space="preserve"> </w:t>
      </w:r>
      <w:r>
        <w:t>да</w:t>
      </w:r>
      <w:r>
        <w:rPr>
          <w:spacing w:val="-4"/>
        </w:rPr>
        <w:t xml:space="preserve"> </w:t>
      </w:r>
      <w:r>
        <w:t>знаете,</w:t>
      </w:r>
      <w:r>
        <w:rPr>
          <w:spacing w:val="-3"/>
        </w:rPr>
        <w:t xml:space="preserve"> </w:t>
      </w:r>
      <w:r>
        <w:t>преди да</w:t>
      </w:r>
      <w:r>
        <w:rPr>
          <w:spacing w:val="-9"/>
        </w:rPr>
        <w:t xml:space="preserve"> </w:t>
      </w:r>
      <w:r>
        <w:t>приемете</w:t>
      </w:r>
      <w:r>
        <w:rPr>
          <w:spacing w:val="-3"/>
        </w:rPr>
        <w:t xml:space="preserve"> </w:t>
      </w:r>
      <w:r>
        <w:rPr>
          <w:spacing w:val="-2"/>
        </w:rPr>
        <w:t>CIALIS</w:t>
      </w:r>
    </w:p>
    <w:p w14:paraId="39254F97" w14:textId="77777777" w:rsidR="009779C2" w:rsidRDefault="007A0A57">
      <w:pPr>
        <w:pStyle w:val="ListParagraph"/>
        <w:numPr>
          <w:ilvl w:val="0"/>
          <w:numId w:val="8"/>
        </w:numPr>
        <w:tabs>
          <w:tab w:val="left" w:pos="706"/>
        </w:tabs>
        <w:spacing w:line="251" w:lineRule="exact"/>
        <w:ind w:left="706" w:hanging="566"/>
      </w:pPr>
      <w:r>
        <w:t>Как</w:t>
      </w:r>
      <w:r>
        <w:rPr>
          <w:spacing w:val="-3"/>
        </w:rPr>
        <w:t xml:space="preserve"> </w:t>
      </w:r>
      <w:r>
        <w:t>да</w:t>
      </w:r>
      <w:r>
        <w:rPr>
          <w:spacing w:val="-2"/>
        </w:rPr>
        <w:t xml:space="preserve"> </w:t>
      </w:r>
      <w:r>
        <w:t>приемате</w:t>
      </w:r>
      <w:r>
        <w:rPr>
          <w:spacing w:val="-2"/>
        </w:rPr>
        <w:t xml:space="preserve"> CIALIS</w:t>
      </w:r>
    </w:p>
    <w:p w14:paraId="39254F98" w14:textId="77777777" w:rsidR="009779C2" w:rsidRDefault="007A0A57">
      <w:pPr>
        <w:pStyle w:val="ListParagraph"/>
        <w:numPr>
          <w:ilvl w:val="0"/>
          <w:numId w:val="8"/>
        </w:numPr>
        <w:tabs>
          <w:tab w:val="left" w:pos="706"/>
        </w:tabs>
        <w:spacing w:before="2"/>
        <w:ind w:left="706" w:hanging="566"/>
      </w:pPr>
      <w:r>
        <w:t>Възможни</w:t>
      </w:r>
      <w:r>
        <w:rPr>
          <w:spacing w:val="-5"/>
        </w:rPr>
        <w:t xml:space="preserve"> </w:t>
      </w:r>
      <w:r>
        <w:t>нежелани</w:t>
      </w:r>
      <w:r>
        <w:rPr>
          <w:spacing w:val="-4"/>
        </w:rPr>
        <w:t xml:space="preserve"> </w:t>
      </w:r>
      <w:r>
        <w:rPr>
          <w:spacing w:val="-2"/>
        </w:rPr>
        <w:t>реакции</w:t>
      </w:r>
    </w:p>
    <w:p w14:paraId="39254F99" w14:textId="77777777" w:rsidR="009779C2" w:rsidRDefault="007A0A57">
      <w:pPr>
        <w:pStyle w:val="ListParagraph"/>
        <w:numPr>
          <w:ilvl w:val="0"/>
          <w:numId w:val="8"/>
        </w:numPr>
        <w:tabs>
          <w:tab w:val="left" w:pos="706"/>
        </w:tabs>
        <w:spacing w:before="1" w:line="251" w:lineRule="exact"/>
        <w:ind w:left="706" w:hanging="566"/>
      </w:pPr>
      <w:r>
        <w:t>Как</w:t>
      </w:r>
      <w:r>
        <w:rPr>
          <w:spacing w:val="-3"/>
        </w:rPr>
        <w:t xml:space="preserve"> </w:t>
      </w:r>
      <w:r>
        <w:t>да</w:t>
      </w:r>
      <w:r>
        <w:rPr>
          <w:spacing w:val="-3"/>
        </w:rPr>
        <w:t xml:space="preserve"> </w:t>
      </w:r>
      <w:r>
        <w:t>съхранявате</w:t>
      </w:r>
      <w:r>
        <w:rPr>
          <w:spacing w:val="-3"/>
        </w:rPr>
        <w:t xml:space="preserve"> </w:t>
      </w:r>
      <w:r>
        <w:rPr>
          <w:spacing w:val="-2"/>
        </w:rPr>
        <w:t>CIALIS</w:t>
      </w:r>
    </w:p>
    <w:p w14:paraId="39254F9A" w14:textId="77777777" w:rsidR="009779C2" w:rsidRDefault="007A0A57">
      <w:pPr>
        <w:pStyle w:val="ListParagraph"/>
        <w:numPr>
          <w:ilvl w:val="0"/>
          <w:numId w:val="8"/>
        </w:numPr>
        <w:tabs>
          <w:tab w:val="left" w:pos="706"/>
        </w:tabs>
        <w:spacing w:line="251" w:lineRule="exact"/>
        <w:ind w:left="706" w:hanging="566"/>
      </w:pPr>
      <w:r>
        <w:t>Съдържание</w:t>
      </w:r>
      <w:r>
        <w:rPr>
          <w:spacing w:val="-4"/>
        </w:rPr>
        <w:t xml:space="preserve"> </w:t>
      </w:r>
      <w:r>
        <w:t>на</w:t>
      </w:r>
      <w:r>
        <w:rPr>
          <w:spacing w:val="-9"/>
        </w:rPr>
        <w:t xml:space="preserve"> </w:t>
      </w:r>
      <w:r>
        <w:t>опаковката</w:t>
      </w:r>
      <w:r>
        <w:rPr>
          <w:spacing w:val="-4"/>
        </w:rPr>
        <w:t xml:space="preserve"> </w:t>
      </w:r>
      <w:r>
        <w:t>и</w:t>
      </w:r>
      <w:r>
        <w:rPr>
          <w:spacing w:val="-5"/>
        </w:rPr>
        <w:t xml:space="preserve"> </w:t>
      </w:r>
      <w:r>
        <w:t>допълнителна</w:t>
      </w:r>
      <w:r>
        <w:rPr>
          <w:spacing w:val="-3"/>
        </w:rPr>
        <w:t xml:space="preserve"> </w:t>
      </w:r>
      <w:r>
        <w:rPr>
          <w:spacing w:val="-2"/>
        </w:rPr>
        <w:t>информация</w:t>
      </w:r>
    </w:p>
    <w:p w14:paraId="39254F9B" w14:textId="77777777" w:rsidR="009779C2" w:rsidRDefault="009779C2">
      <w:pPr>
        <w:pStyle w:val="BodyText"/>
      </w:pPr>
    </w:p>
    <w:p w14:paraId="39254F9C" w14:textId="77777777" w:rsidR="009779C2" w:rsidRDefault="009779C2">
      <w:pPr>
        <w:pStyle w:val="BodyText"/>
        <w:spacing w:before="4"/>
      </w:pPr>
    </w:p>
    <w:p w14:paraId="39254F9D" w14:textId="0CD98A71" w:rsidR="009779C2" w:rsidRDefault="007A0A57">
      <w:pPr>
        <w:pStyle w:val="Heading2"/>
        <w:numPr>
          <w:ilvl w:val="0"/>
          <w:numId w:val="7"/>
        </w:numPr>
        <w:tabs>
          <w:tab w:val="left" w:pos="706"/>
        </w:tabs>
        <w:ind w:hanging="566"/>
      </w:pPr>
      <w:r>
        <w:t>Какво</w:t>
      </w:r>
      <w:r>
        <w:rPr>
          <w:spacing w:val="-6"/>
        </w:rPr>
        <w:t xml:space="preserve"> </w:t>
      </w:r>
      <w:r>
        <w:t>представлява</w:t>
      </w:r>
      <w:r>
        <w:rPr>
          <w:spacing w:val="-5"/>
        </w:rPr>
        <w:t xml:space="preserve"> </w:t>
      </w:r>
      <w:r>
        <w:t>CIALIS</w:t>
      </w:r>
      <w:r>
        <w:rPr>
          <w:spacing w:val="-3"/>
        </w:rPr>
        <w:t xml:space="preserve"> </w:t>
      </w:r>
      <w:r>
        <w:t>и</w:t>
      </w:r>
      <w:r>
        <w:rPr>
          <w:spacing w:val="-3"/>
        </w:rPr>
        <w:t xml:space="preserve"> </w:t>
      </w:r>
      <w:r>
        <w:t>за</w:t>
      </w:r>
      <w:r>
        <w:rPr>
          <w:spacing w:val="-5"/>
        </w:rPr>
        <w:t xml:space="preserve"> </w:t>
      </w:r>
      <w:r>
        <w:t>какво</w:t>
      </w:r>
      <w:r>
        <w:rPr>
          <w:spacing w:val="-5"/>
        </w:rPr>
        <w:t xml:space="preserve"> </w:t>
      </w:r>
      <w:r>
        <w:t>се</w:t>
      </w:r>
      <w:r>
        <w:rPr>
          <w:spacing w:val="-2"/>
        </w:rPr>
        <w:t xml:space="preserve"> използва</w:t>
      </w:r>
      <w:r w:rsidR="009B62D7">
        <w:rPr>
          <w:spacing w:val="-2"/>
        </w:rPr>
        <w:fldChar w:fldCharType="begin"/>
      </w:r>
      <w:r w:rsidR="009B62D7">
        <w:rPr>
          <w:spacing w:val="-2"/>
        </w:rPr>
        <w:instrText xml:space="preserve"> DOCVARIABLE vault_nd_d66d82ba-119d-445a-97e7-62b7b0c5f05f \* MERGEFORMAT </w:instrText>
      </w:r>
      <w:r w:rsidR="009B62D7">
        <w:rPr>
          <w:spacing w:val="-2"/>
        </w:rPr>
        <w:fldChar w:fldCharType="separate"/>
      </w:r>
      <w:r w:rsidR="009B62D7">
        <w:rPr>
          <w:spacing w:val="-2"/>
        </w:rPr>
        <w:t xml:space="preserve"> </w:t>
      </w:r>
      <w:r w:rsidR="009B62D7">
        <w:rPr>
          <w:spacing w:val="-2"/>
        </w:rPr>
        <w:fldChar w:fldCharType="end"/>
      </w:r>
    </w:p>
    <w:p w14:paraId="39254F9E" w14:textId="77777777" w:rsidR="009779C2" w:rsidRDefault="009779C2">
      <w:pPr>
        <w:pStyle w:val="BodyText"/>
        <w:spacing w:before="7"/>
        <w:rPr>
          <w:b/>
        </w:rPr>
      </w:pPr>
    </w:p>
    <w:p w14:paraId="39254F9F" w14:textId="77777777" w:rsidR="009779C2" w:rsidRDefault="007A0A57">
      <w:pPr>
        <w:pStyle w:val="BodyText"/>
        <w:spacing w:before="1" w:line="244" w:lineRule="auto"/>
        <w:ind w:left="140" w:right="943"/>
      </w:pPr>
      <w:r>
        <w:t>CIALIS</w:t>
      </w:r>
      <w:r>
        <w:rPr>
          <w:spacing w:val="-1"/>
        </w:rPr>
        <w:t xml:space="preserve"> </w:t>
      </w:r>
      <w:r>
        <w:t>съдържа</w:t>
      </w:r>
      <w:r>
        <w:rPr>
          <w:spacing w:val="-5"/>
        </w:rPr>
        <w:t xml:space="preserve"> </w:t>
      </w:r>
      <w:r>
        <w:t>активното</w:t>
      </w:r>
      <w:r>
        <w:rPr>
          <w:spacing w:val="-8"/>
        </w:rPr>
        <w:t xml:space="preserve"> </w:t>
      </w:r>
      <w:r>
        <w:t>вещество</w:t>
      </w:r>
      <w:r>
        <w:rPr>
          <w:spacing w:val="-3"/>
        </w:rPr>
        <w:t xml:space="preserve"> </w:t>
      </w:r>
      <w:r>
        <w:t>тадалафил,</w:t>
      </w:r>
      <w:r>
        <w:rPr>
          <w:spacing w:val="-5"/>
        </w:rPr>
        <w:t xml:space="preserve"> </w:t>
      </w:r>
      <w:r>
        <w:t>което</w:t>
      </w:r>
      <w:r>
        <w:rPr>
          <w:spacing w:val="-3"/>
        </w:rPr>
        <w:t xml:space="preserve"> </w:t>
      </w:r>
      <w:r>
        <w:t>принадлежи</w:t>
      </w:r>
      <w:r>
        <w:rPr>
          <w:spacing w:val="-1"/>
        </w:rPr>
        <w:t xml:space="preserve"> </w:t>
      </w:r>
      <w:r>
        <w:t>към</w:t>
      </w:r>
      <w:r>
        <w:rPr>
          <w:spacing w:val="-8"/>
        </w:rPr>
        <w:t xml:space="preserve"> </w:t>
      </w:r>
      <w:r>
        <w:t>групата</w:t>
      </w:r>
      <w:r>
        <w:rPr>
          <w:spacing w:val="-5"/>
        </w:rPr>
        <w:t xml:space="preserve"> </w:t>
      </w:r>
      <w:r>
        <w:t>лекарствени продукти, наречени инхибитори на фосфодиестеразата тип 5.</w:t>
      </w:r>
    </w:p>
    <w:p w14:paraId="39254FA0" w14:textId="77777777" w:rsidR="009779C2" w:rsidRDefault="009779C2">
      <w:pPr>
        <w:pStyle w:val="BodyText"/>
        <w:spacing w:before="8"/>
      </w:pPr>
    </w:p>
    <w:p w14:paraId="39254FA1" w14:textId="77777777" w:rsidR="009779C2" w:rsidRDefault="007A0A57">
      <w:pPr>
        <w:pStyle w:val="BodyText"/>
        <w:ind w:left="140"/>
      </w:pPr>
      <w:r>
        <w:t>CIALIS</w:t>
      </w:r>
      <w:r>
        <w:rPr>
          <w:spacing w:val="1"/>
        </w:rPr>
        <w:t xml:space="preserve"> </w:t>
      </w:r>
      <w:r>
        <w:t>5</w:t>
      </w:r>
      <w:r>
        <w:rPr>
          <w:spacing w:val="-5"/>
        </w:rPr>
        <w:t xml:space="preserve"> </w:t>
      </w:r>
      <w:r>
        <w:t>mg се</w:t>
      </w:r>
      <w:r>
        <w:rPr>
          <w:spacing w:val="-7"/>
        </w:rPr>
        <w:t xml:space="preserve"> </w:t>
      </w:r>
      <w:r>
        <w:t>използва</w:t>
      </w:r>
      <w:r>
        <w:rPr>
          <w:spacing w:val="-3"/>
        </w:rPr>
        <w:t xml:space="preserve"> </w:t>
      </w:r>
      <w:r>
        <w:t>за</w:t>
      </w:r>
      <w:r>
        <w:rPr>
          <w:spacing w:val="-2"/>
        </w:rPr>
        <w:t xml:space="preserve"> </w:t>
      </w:r>
      <w:r>
        <w:t>лечение</w:t>
      </w:r>
      <w:r>
        <w:rPr>
          <w:spacing w:val="-7"/>
        </w:rPr>
        <w:t xml:space="preserve"> </w:t>
      </w:r>
      <w:r>
        <w:t>на</w:t>
      </w:r>
      <w:r>
        <w:rPr>
          <w:spacing w:val="-7"/>
        </w:rPr>
        <w:t xml:space="preserve"> </w:t>
      </w:r>
      <w:r>
        <w:t>възрастни</w:t>
      </w:r>
      <w:r>
        <w:rPr>
          <w:spacing w:val="-3"/>
        </w:rPr>
        <w:t xml:space="preserve"> </w:t>
      </w:r>
      <w:r>
        <w:t>мъже</w:t>
      </w:r>
      <w:r>
        <w:rPr>
          <w:spacing w:val="-2"/>
        </w:rPr>
        <w:t xml:space="preserve"> </w:t>
      </w:r>
      <w:r>
        <w:rPr>
          <w:spacing w:val="-5"/>
        </w:rPr>
        <w:t>с:</w:t>
      </w:r>
    </w:p>
    <w:p w14:paraId="39254FA2" w14:textId="77777777" w:rsidR="009779C2" w:rsidRDefault="007A0A57">
      <w:pPr>
        <w:pStyle w:val="ListParagraph"/>
        <w:numPr>
          <w:ilvl w:val="1"/>
          <w:numId w:val="7"/>
        </w:numPr>
        <w:tabs>
          <w:tab w:val="left" w:pos="692"/>
          <w:tab w:val="left" w:pos="706"/>
        </w:tabs>
        <w:spacing w:before="7"/>
        <w:ind w:right="992" w:hanging="567"/>
      </w:pPr>
      <w:r>
        <w:rPr>
          <w:b/>
        </w:rPr>
        <w:t>еректилна</w:t>
      </w:r>
      <w:r>
        <w:rPr>
          <w:b/>
          <w:spacing w:val="-6"/>
        </w:rPr>
        <w:t xml:space="preserve"> </w:t>
      </w:r>
      <w:r>
        <w:rPr>
          <w:b/>
        </w:rPr>
        <w:t>дисфункция</w:t>
      </w:r>
      <w:r>
        <w:t>. Това</w:t>
      </w:r>
      <w:r>
        <w:rPr>
          <w:spacing w:val="-3"/>
        </w:rPr>
        <w:t xml:space="preserve"> </w:t>
      </w:r>
      <w:r>
        <w:t>е</w:t>
      </w:r>
      <w:r>
        <w:rPr>
          <w:spacing w:val="-3"/>
        </w:rPr>
        <w:t xml:space="preserve"> </w:t>
      </w:r>
      <w:r>
        <w:t>състояние,</w:t>
      </w:r>
      <w:r>
        <w:rPr>
          <w:spacing w:val="-3"/>
        </w:rPr>
        <w:t xml:space="preserve"> </w:t>
      </w:r>
      <w:r>
        <w:t>при</w:t>
      </w:r>
      <w:r>
        <w:rPr>
          <w:spacing w:val="-4"/>
        </w:rPr>
        <w:t xml:space="preserve"> </w:t>
      </w:r>
      <w:r>
        <w:t>което</w:t>
      </w:r>
      <w:r>
        <w:rPr>
          <w:spacing w:val="-1"/>
        </w:rPr>
        <w:t xml:space="preserve"> </w:t>
      </w:r>
      <w:r>
        <w:t>мъжът</w:t>
      </w:r>
      <w:r>
        <w:rPr>
          <w:spacing w:val="-6"/>
        </w:rPr>
        <w:t xml:space="preserve"> </w:t>
      </w:r>
      <w:r>
        <w:t>не</w:t>
      </w:r>
      <w:r>
        <w:rPr>
          <w:spacing w:val="-3"/>
        </w:rPr>
        <w:t xml:space="preserve"> </w:t>
      </w:r>
      <w:r>
        <w:t>може</w:t>
      </w:r>
      <w:r>
        <w:rPr>
          <w:spacing w:val="-3"/>
        </w:rPr>
        <w:t xml:space="preserve"> </w:t>
      </w:r>
      <w:r>
        <w:t>да</w:t>
      </w:r>
      <w:r>
        <w:rPr>
          <w:spacing w:val="-3"/>
        </w:rPr>
        <w:t xml:space="preserve"> </w:t>
      </w:r>
      <w:r>
        <w:t>достигне</w:t>
      </w:r>
      <w:r>
        <w:rPr>
          <w:spacing w:val="-8"/>
        </w:rPr>
        <w:t xml:space="preserve"> </w:t>
      </w:r>
      <w:r>
        <w:t>или</w:t>
      </w:r>
      <w:r>
        <w:rPr>
          <w:spacing w:val="-4"/>
        </w:rPr>
        <w:t xml:space="preserve"> </w:t>
      </w:r>
      <w:r>
        <w:t>да задържи твърд, еректиран пенис, подходящ за сексуална активност. CIALIS показва значимо</w:t>
      </w:r>
      <w:r>
        <w:rPr>
          <w:spacing w:val="-2"/>
        </w:rPr>
        <w:t xml:space="preserve"> </w:t>
      </w:r>
      <w:r>
        <w:t>подобрение на</w:t>
      </w:r>
      <w:r>
        <w:rPr>
          <w:spacing w:val="-4"/>
        </w:rPr>
        <w:t xml:space="preserve"> </w:t>
      </w:r>
      <w:r>
        <w:t>способността да се получи твърд, еректиран пенис, подходящ за сексуална активност.</w:t>
      </w:r>
    </w:p>
    <w:p w14:paraId="39254FA3" w14:textId="77777777" w:rsidR="009779C2" w:rsidRDefault="007A0A57">
      <w:pPr>
        <w:pStyle w:val="BodyText"/>
        <w:ind w:left="706" w:right="943"/>
      </w:pPr>
      <w:r>
        <w:t>След сексуална стимулация CIALIS действа като помага на кръвоносните съдове във Вашия пенис да се отпуснат и да позволят притока на кръв в пениса Ви. Резултатът от това</w:t>
      </w:r>
      <w:r>
        <w:rPr>
          <w:spacing w:val="-3"/>
        </w:rPr>
        <w:t xml:space="preserve"> </w:t>
      </w:r>
      <w:r>
        <w:t>е</w:t>
      </w:r>
      <w:r>
        <w:rPr>
          <w:spacing w:val="-3"/>
        </w:rPr>
        <w:t xml:space="preserve"> </w:t>
      </w:r>
      <w:r>
        <w:t>подобрена</w:t>
      </w:r>
      <w:r>
        <w:rPr>
          <w:spacing w:val="-3"/>
        </w:rPr>
        <w:t xml:space="preserve"> </w:t>
      </w:r>
      <w:r>
        <w:t>еректилна</w:t>
      </w:r>
      <w:r>
        <w:rPr>
          <w:spacing w:val="-7"/>
        </w:rPr>
        <w:t xml:space="preserve"> </w:t>
      </w:r>
      <w:r>
        <w:t>функция.</w:t>
      </w:r>
      <w:r>
        <w:rPr>
          <w:spacing w:val="-3"/>
        </w:rPr>
        <w:t xml:space="preserve"> </w:t>
      </w:r>
      <w:r>
        <w:t>CIALIS</w:t>
      </w:r>
      <w:r>
        <w:rPr>
          <w:spacing w:val="-3"/>
        </w:rPr>
        <w:t xml:space="preserve"> </w:t>
      </w:r>
      <w:r>
        <w:t>няма</w:t>
      </w:r>
      <w:r>
        <w:rPr>
          <w:spacing w:val="-7"/>
        </w:rPr>
        <w:t xml:space="preserve"> </w:t>
      </w:r>
      <w:r>
        <w:t>да</w:t>
      </w:r>
      <w:r>
        <w:rPr>
          <w:spacing w:val="-3"/>
        </w:rPr>
        <w:t xml:space="preserve"> </w:t>
      </w:r>
      <w:r>
        <w:t>Ви</w:t>
      </w:r>
      <w:r>
        <w:rPr>
          <w:spacing w:val="-3"/>
        </w:rPr>
        <w:t xml:space="preserve"> </w:t>
      </w:r>
      <w:r>
        <w:t>помогне, ако</w:t>
      </w:r>
      <w:r>
        <w:rPr>
          <w:spacing w:val="-5"/>
        </w:rPr>
        <w:t xml:space="preserve"> </w:t>
      </w:r>
      <w:r>
        <w:t>нямате</w:t>
      </w:r>
      <w:r>
        <w:rPr>
          <w:spacing w:val="-3"/>
        </w:rPr>
        <w:t xml:space="preserve"> </w:t>
      </w:r>
      <w:r>
        <w:t>еректилна дисфункция.</w:t>
      </w:r>
      <w:r>
        <w:rPr>
          <w:spacing w:val="-2"/>
        </w:rPr>
        <w:t xml:space="preserve"> </w:t>
      </w:r>
      <w:r>
        <w:t>Важно</w:t>
      </w:r>
      <w:r>
        <w:rPr>
          <w:spacing w:val="-5"/>
        </w:rPr>
        <w:t xml:space="preserve"> </w:t>
      </w:r>
      <w:r>
        <w:t>е</w:t>
      </w:r>
      <w:r>
        <w:rPr>
          <w:spacing w:val="-2"/>
        </w:rPr>
        <w:t xml:space="preserve"> </w:t>
      </w:r>
      <w:r>
        <w:t>да</w:t>
      </w:r>
      <w:r>
        <w:rPr>
          <w:spacing w:val="-2"/>
        </w:rPr>
        <w:t xml:space="preserve"> </w:t>
      </w:r>
      <w:r>
        <w:t>се</w:t>
      </w:r>
      <w:r>
        <w:rPr>
          <w:spacing w:val="-2"/>
        </w:rPr>
        <w:t xml:space="preserve"> </w:t>
      </w:r>
      <w:r>
        <w:t>отбележи,</w:t>
      </w:r>
      <w:r>
        <w:rPr>
          <w:spacing w:val="-2"/>
        </w:rPr>
        <w:t xml:space="preserve"> </w:t>
      </w:r>
      <w:r>
        <w:t>че</w:t>
      </w:r>
      <w:r>
        <w:rPr>
          <w:spacing w:val="-7"/>
        </w:rPr>
        <w:t xml:space="preserve"> </w:t>
      </w:r>
      <w:r>
        <w:t>CIALIS за</w:t>
      </w:r>
      <w:r>
        <w:rPr>
          <w:spacing w:val="-7"/>
        </w:rPr>
        <w:t xml:space="preserve"> </w:t>
      </w:r>
      <w:r>
        <w:t>лечение</w:t>
      </w:r>
      <w:r>
        <w:rPr>
          <w:spacing w:val="-2"/>
        </w:rPr>
        <w:t xml:space="preserve"> </w:t>
      </w:r>
      <w:r>
        <w:t>на</w:t>
      </w:r>
      <w:r>
        <w:rPr>
          <w:spacing w:val="-2"/>
        </w:rPr>
        <w:t xml:space="preserve"> </w:t>
      </w:r>
      <w:r>
        <w:t>еректилна</w:t>
      </w:r>
      <w:r>
        <w:rPr>
          <w:spacing w:val="-7"/>
        </w:rPr>
        <w:t xml:space="preserve"> </w:t>
      </w:r>
      <w:r>
        <w:t>дисфункция</w:t>
      </w:r>
      <w:r>
        <w:rPr>
          <w:spacing w:val="-5"/>
        </w:rPr>
        <w:t xml:space="preserve"> </w:t>
      </w:r>
      <w:r>
        <w:t>не действа, ако няма сексуална стимулация. Вие и Вашият партньор ще трябва да се включите в любовната игра, също както бихте направили, ако не вземате лекарство за еректилна дисфункция.</w:t>
      </w:r>
    </w:p>
    <w:p w14:paraId="39254FA4" w14:textId="77777777" w:rsidR="009779C2" w:rsidRDefault="009779C2">
      <w:pPr>
        <w:pStyle w:val="BodyText"/>
        <w:spacing w:before="1"/>
      </w:pPr>
    </w:p>
    <w:p w14:paraId="39254FA5" w14:textId="77777777" w:rsidR="009779C2" w:rsidRDefault="007A0A57">
      <w:pPr>
        <w:pStyle w:val="ListParagraph"/>
        <w:numPr>
          <w:ilvl w:val="1"/>
          <w:numId w:val="7"/>
        </w:numPr>
        <w:tabs>
          <w:tab w:val="left" w:pos="691"/>
          <w:tab w:val="left" w:pos="705"/>
        </w:tabs>
        <w:spacing w:before="1"/>
        <w:ind w:left="705" w:right="880" w:hanging="567"/>
      </w:pPr>
      <w:r>
        <w:t xml:space="preserve">уринарни симптоми, свързани с често наблюдавано състояние, наричано </w:t>
      </w:r>
      <w:r>
        <w:rPr>
          <w:b/>
        </w:rPr>
        <w:t>доброкачествена хиперплазия (увеличение) на простатата</w:t>
      </w:r>
      <w:r>
        <w:t>. Това е състояние, при което простатната жлеза се уголемява с възрастта. Симптомите включват затруднено започване на уринирането, усещане за ненапълно изпразване на пикочния мехур и по- често</w:t>
      </w:r>
      <w:r>
        <w:rPr>
          <w:spacing w:val="-1"/>
        </w:rPr>
        <w:t xml:space="preserve"> </w:t>
      </w:r>
      <w:r>
        <w:t>нужда</w:t>
      </w:r>
      <w:r>
        <w:rPr>
          <w:spacing w:val="-3"/>
        </w:rPr>
        <w:t xml:space="preserve"> </w:t>
      </w:r>
      <w:r>
        <w:t>от</w:t>
      </w:r>
      <w:r>
        <w:rPr>
          <w:spacing w:val="-1"/>
        </w:rPr>
        <w:t xml:space="preserve"> </w:t>
      </w:r>
      <w:r>
        <w:t>уриниране</w:t>
      </w:r>
      <w:r>
        <w:rPr>
          <w:spacing w:val="-3"/>
        </w:rPr>
        <w:t xml:space="preserve"> </w:t>
      </w:r>
      <w:r>
        <w:t>даже</w:t>
      </w:r>
      <w:r>
        <w:rPr>
          <w:spacing w:val="-8"/>
        </w:rPr>
        <w:t xml:space="preserve"> </w:t>
      </w:r>
      <w:r>
        <w:t>през</w:t>
      </w:r>
      <w:r>
        <w:rPr>
          <w:spacing w:val="-2"/>
        </w:rPr>
        <w:t xml:space="preserve"> </w:t>
      </w:r>
      <w:r>
        <w:t>нощта.</w:t>
      </w:r>
      <w:r>
        <w:rPr>
          <w:spacing w:val="-3"/>
        </w:rPr>
        <w:t xml:space="preserve"> </w:t>
      </w:r>
      <w:r>
        <w:t>CIALIS</w:t>
      </w:r>
      <w:r>
        <w:rPr>
          <w:spacing w:val="-4"/>
        </w:rPr>
        <w:t xml:space="preserve"> </w:t>
      </w:r>
      <w:r>
        <w:t>подобрява</w:t>
      </w:r>
      <w:r>
        <w:rPr>
          <w:spacing w:val="-3"/>
        </w:rPr>
        <w:t xml:space="preserve"> </w:t>
      </w:r>
      <w:r>
        <w:t>притока</w:t>
      </w:r>
      <w:r>
        <w:rPr>
          <w:spacing w:val="-3"/>
        </w:rPr>
        <w:t xml:space="preserve"> </w:t>
      </w:r>
      <w:r>
        <w:t>на</w:t>
      </w:r>
      <w:r>
        <w:rPr>
          <w:spacing w:val="-3"/>
        </w:rPr>
        <w:t xml:space="preserve"> </w:t>
      </w:r>
      <w:r>
        <w:t>кръв</w:t>
      </w:r>
      <w:r>
        <w:rPr>
          <w:spacing w:val="-4"/>
        </w:rPr>
        <w:t xml:space="preserve"> </w:t>
      </w:r>
      <w:r>
        <w:t>и</w:t>
      </w:r>
      <w:r>
        <w:rPr>
          <w:spacing w:val="-4"/>
        </w:rPr>
        <w:t xml:space="preserve"> </w:t>
      </w:r>
      <w:r>
        <w:t>отпуска мускулите на простатата и пикочния мехур, което може да намали симптомите на доброкачествена хиперплазия (увеличение) на простатата. Доказано е, че CIALIS подобрява тези уринарни симптоми още на 1-2 седмица след началото на лечението.</w:t>
      </w:r>
    </w:p>
    <w:p w14:paraId="39254FA6" w14:textId="77777777" w:rsidR="009779C2" w:rsidRDefault="009779C2">
      <w:pPr>
        <w:pStyle w:val="ListParagraph"/>
        <w:sectPr w:rsidR="009779C2">
          <w:pgSz w:w="11910" w:h="16840"/>
          <w:pgMar w:top="1040" w:right="566" w:bottom="900" w:left="1275" w:header="0" w:footer="711" w:gutter="0"/>
          <w:cols w:space="708"/>
        </w:sectPr>
      </w:pPr>
    </w:p>
    <w:p w14:paraId="39254FA7" w14:textId="0E44D161" w:rsidR="009779C2" w:rsidRDefault="007A0A57">
      <w:pPr>
        <w:pStyle w:val="Heading2"/>
        <w:numPr>
          <w:ilvl w:val="0"/>
          <w:numId w:val="7"/>
        </w:numPr>
        <w:tabs>
          <w:tab w:val="left" w:pos="141"/>
          <w:tab w:val="left" w:pos="707"/>
        </w:tabs>
        <w:spacing w:before="75" w:line="477" w:lineRule="auto"/>
        <w:ind w:left="141" w:right="4262" w:hanging="1"/>
      </w:pPr>
      <w:r>
        <w:lastRenderedPageBreak/>
        <w:t>Какво</w:t>
      </w:r>
      <w:r>
        <w:rPr>
          <w:spacing w:val="-7"/>
        </w:rPr>
        <w:t xml:space="preserve"> </w:t>
      </w:r>
      <w:r>
        <w:t>трябва</w:t>
      </w:r>
      <w:r>
        <w:rPr>
          <w:spacing w:val="-7"/>
        </w:rPr>
        <w:t xml:space="preserve"> </w:t>
      </w:r>
      <w:r>
        <w:t>да</w:t>
      </w:r>
      <w:r>
        <w:rPr>
          <w:spacing w:val="-7"/>
        </w:rPr>
        <w:t xml:space="preserve"> </w:t>
      </w:r>
      <w:r>
        <w:t>знаете,</w:t>
      </w:r>
      <w:r>
        <w:rPr>
          <w:spacing w:val="-4"/>
        </w:rPr>
        <w:t xml:space="preserve"> </w:t>
      </w:r>
      <w:r>
        <w:t>преди</w:t>
      </w:r>
      <w:r>
        <w:rPr>
          <w:spacing w:val="-4"/>
        </w:rPr>
        <w:t xml:space="preserve"> </w:t>
      </w:r>
      <w:r>
        <w:t>да</w:t>
      </w:r>
      <w:r>
        <w:rPr>
          <w:spacing w:val="-7"/>
        </w:rPr>
        <w:t xml:space="preserve"> </w:t>
      </w:r>
      <w:r>
        <w:t>приемете</w:t>
      </w:r>
      <w:r>
        <w:rPr>
          <w:spacing w:val="-4"/>
        </w:rPr>
        <w:t xml:space="preserve"> </w:t>
      </w:r>
      <w:r>
        <w:t>CIALIS Не приемайте CIALIS, ако:</w:t>
      </w:r>
      <w:fldSimple w:instr=" DOCVARIABLE vault_nd_b49dfebe-e24f-4815-b809-fc12a940913f \* MERGEFORMAT ">
        <w:r w:rsidR="009B62D7">
          <w:t xml:space="preserve"> </w:t>
        </w:r>
      </w:fldSimple>
    </w:p>
    <w:p w14:paraId="39254FA8" w14:textId="77777777" w:rsidR="009779C2" w:rsidRDefault="007A0A57">
      <w:pPr>
        <w:pStyle w:val="ListParagraph"/>
        <w:numPr>
          <w:ilvl w:val="1"/>
          <w:numId w:val="7"/>
        </w:numPr>
        <w:tabs>
          <w:tab w:val="left" w:pos="707"/>
        </w:tabs>
        <w:spacing w:before="8" w:line="237" w:lineRule="auto"/>
        <w:ind w:left="707" w:right="1227" w:hanging="567"/>
        <w:rPr>
          <w:b/>
        </w:rPr>
      </w:pPr>
      <w:r>
        <w:t>сте</w:t>
      </w:r>
      <w:r>
        <w:rPr>
          <w:spacing w:val="-3"/>
        </w:rPr>
        <w:t xml:space="preserve"> </w:t>
      </w:r>
      <w:r>
        <w:t>алергични</w:t>
      </w:r>
      <w:r>
        <w:rPr>
          <w:spacing w:val="-3"/>
        </w:rPr>
        <w:t xml:space="preserve"> </w:t>
      </w:r>
      <w:r>
        <w:t>към</w:t>
      </w:r>
      <w:r>
        <w:rPr>
          <w:spacing w:val="-1"/>
        </w:rPr>
        <w:t xml:space="preserve"> </w:t>
      </w:r>
      <w:r>
        <w:t>тадалафил</w:t>
      </w:r>
      <w:r>
        <w:rPr>
          <w:spacing w:val="-4"/>
        </w:rPr>
        <w:t xml:space="preserve"> </w:t>
      </w:r>
      <w:r>
        <w:t>или</w:t>
      </w:r>
      <w:r>
        <w:rPr>
          <w:spacing w:val="-3"/>
        </w:rPr>
        <w:t xml:space="preserve"> </w:t>
      </w:r>
      <w:r>
        <w:t>към</w:t>
      </w:r>
      <w:r>
        <w:rPr>
          <w:spacing w:val="-5"/>
        </w:rPr>
        <w:t xml:space="preserve"> </w:t>
      </w:r>
      <w:r>
        <w:t>някоя</w:t>
      </w:r>
      <w:r>
        <w:rPr>
          <w:spacing w:val="-2"/>
        </w:rPr>
        <w:t xml:space="preserve"> </w:t>
      </w:r>
      <w:r>
        <w:t>от</w:t>
      </w:r>
      <w:r>
        <w:rPr>
          <w:spacing w:val="-5"/>
        </w:rPr>
        <w:t xml:space="preserve"> </w:t>
      </w:r>
      <w:r>
        <w:t>останалите</w:t>
      </w:r>
      <w:r>
        <w:rPr>
          <w:spacing w:val="-3"/>
        </w:rPr>
        <w:t xml:space="preserve"> </w:t>
      </w:r>
      <w:r>
        <w:t>съставки</w:t>
      </w:r>
      <w:r>
        <w:rPr>
          <w:spacing w:val="-3"/>
        </w:rPr>
        <w:t xml:space="preserve"> </w:t>
      </w:r>
      <w:r>
        <w:t>на</w:t>
      </w:r>
      <w:r>
        <w:rPr>
          <w:spacing w:val="-3"/>
        </w:rPr>
        <w:t xml:space="preserve"> </w:t>
      </w:r>
      <w:r>
        <w:t>това</w:t>
      </w:r>
      <w:r>
        <w:rPr>
          <w:spacing w:val="-7"/>
        </w:rPr>
        <w:t xml:space="preserve"> </w:t>
      </w:r>
      <w:r>
        <w:t>лекарство (изброени в точка 6)</w:t>
      </w:r>
      <w:r>
        <w:rPr>
          <w:b/>
        </w:rPr>
        <w:t>.</w:t>
      </w:r>
    </w:p>
    <w:p w14:paraId="39254FA9" w14:textId="77777777" w:rsidR="009779C2" w:rsidRDefault="009779C2">
      <w:pPr>
        <w:pStyle w:val="BodyText"/>
        <w:spacing w:before="2"/>
        <w:rPr>
          <w:b/>
        </w:rPr>
      </w:pPr>
    </w:p>
    <w:p w14:paraId="39254FAA" w14:textId="77777777" w:rsidR="009779C2" w:rsidRDefault="007A0A57">
      <w:pPr>
        <w:pStyle w:val="ListParagraph"/>
        <w:numPr>
          <w:ilvl w:val="1"/>
          <w:numId w:val="7"/>
        </w:numPr>
        <w:tabs>
          <w:tab w:val="left" w:pos="683"/>
        </w:tabs>
        <w:ind w:left="683" w:right="869" w:hanging="543"/>
      </w:pPr>
      <w:r>
        <w:t>вземате някакъв вид органичен нитрат или донори на азотен оксид като амил нитрит.</w:t>
      </w:r>
      <w:r>
        <w:rPr>
          <w:spacing w:val="40"/>
        </w:rPr>
        <w:t xml:space="preserve"> </w:t>
      </w:r>
      <w:r>
        <w:t>Това са група лекарства („нитрати”), използвани при лечението на ангина пекторис („гръдна</w:t>
      </w:r>
      <w:r>
        <w:rPr>
          <w:spacing w:val="-5"/>
        </w:rPr>
        <w:t xml:space="preserve"> </w:t>
      </w:r>
      <w:r>
        <w:t>болка”). CIALIS</w:t>
      </w:r>
      <w:r>
        <w:rPr>
          <w:spacing w:val="-1"/>
        </w:rPr>
        <w:t xml:space="preserve"> </w:t>
      </w:r>
      <w:r>
        <w:t>е</w:t>
      </w:r>
      <w:r>
        <w:rPr>
          <w:spacing w:val="-9"/>
        </w:rPr>
        <w:t xml:space="preserve"> </w:t>
      </w:r>
      <w:r>
        <w:t>показал, че</w:t>
      </w:r>
      <w:r>
        <w:rPr>
          <w:spacing w:val="-5"/>
        </w:rPr>
        <w:t xml:space="preserve"> </w:t>
      </w:r>
      <w:r>
        <w:t>увеличава</w:t>
      </w:r>
      <w:r>
        <w:rPr>
          <w:spacing w:val="-5"/>
        </w:rPr>
        <w:t xml:space="preserve"> </w:t>
      </w:r>
      <w:r>
        <w:t>ефектите</w:t>
      </w:r>
      <w:r>
        <w:rPr>
          <w:spacing w:val="-5"/>
        </w:rPr>
        <w:t xml:space="preserve"> </w:t>
      </w:r>
      <w:r>
        <w:t>на</w:t>
      </w:r>
      <w:r>
        <w:rPr>
          <w:spacing w:val="-5"/>
        </w:rPr>
        <w:t xml:space="preserve"> </w:t>
      </w:r>
      <w:r>
        <w:t>тези</w:t>
      </w:r>
      <w:r>
        <w:rPr>
          <w:spacing w:val="-6"/>
        </w:rPr>
        <w:t xml:space="preserve"> </w:t>
      </w:r>
      <w:r>
        <w:t>лекарства. Ако</w:t>
      </w:r>
      <w:r>
        <w:rPr>
          <w:spacing w:val="-3"/>
        </w:rPr>
        <w:t xml:space="preserve"> </w:t>
      </w:r>
      <w:r>
        <w:t>вземате някаква форма на нитрати или не сте сигурни, кажете на лекаря си.</w:t>
      </w:r>
    </w:p>
    <w:p w14:paraId="39254FAB" w14:textId="77777777" w:rsidR="009779C2" w:rsidRDefault="007A0A57">
      <w:pPr>
        <w:pStyle w:val="ListParagraph"/>
        <w:numPr>
          <w:ilvl w:val="1"/>
          <w:numId w:val="7"/>
        </w:numPr>
        <w:tabs>
          <w:tab w:val="left" w:pos="692"/>
        </w:tabs>
        <w:spacing w:before="250"/>
        <w:ind w:left="692" w:right="1722"/>
      </w:pPr>
      <w:r>
        <w:t>имате</w:t>
      </w:r>
      <w:r>
        <w:rPr>
          <w:spacing w:val="-5"/>
        </w:rPr>
        <w:t xml:space="preserve"> </w:t>
      </w:r>
      <w:r>
        <w:t>сериозно</w:t>
      </w:r>
      <w:r>
        <w:rPr>
          <w:spacing w:val="-3"/>
        </w:rPr>
        <w:t xml:space="preserve"> </w:t>
      </w:r>
      <w:r>
        <w:t>сърдечно</w:t>
      </w:r>
      <w:r>
        <w:rPr>
          <w:spacing w:val="-7"/>
        </w:rPr>
        <w:t xml:space="preserve"> </w:t>
      </w:r>
      <w:r>
        <w:t>заболяване</w:t>
      </w:r>
      <w:r>
        <w:rPr>
          <w:spacing w:val="-5"/>
        </w:rPr>
        <w:t xml:space="preserve"> </w:t>
      </w:r>
      <w:r>
        <w:t>или</w:t>
      </w:r>
      <w:r>
        <w:rPr>
          <w:spacing w:val="-6"/>
        </w:rPr>
        <w:t xml:space="preserve"> </w:t>
      </w:r>
      <w:r>
        <w:t>имате</w:t>
      </w:r>
      <w:r>
        <w:rPr>
          <w:spacing w:val="-5"/>
        </w:rPr>
        <w:t xml:space="preserve"> </w:t>
      </w:r>
      <w:r>
        <w:t>скорошен</w:t>
      </w:r>
      <w:r>
        <w:rPr>
          <w:spacing w:val="-1"/>
        </w:rPr>
        <w:t xml:space="preserve"> </w:t>
      </w:r>
      <w:r>
        <w:t>сърдечен</w:t>
      </w:r>
      <w:r>
        <w:rPr>
          <w:spacing w:val="-1"/>
        </w:rPr>
        <w:t xml:space="preserve"> </w:t>
      </w:r>
      <w:r>
        <w:t>пристъп</w:t>
      </w:r>
      <w:r>
        <w:rPr>
          <w:spacing w:val="-6"/>
        </w:rPr>
        <w:t xml:space="preserve"> </w:t>
      </w:r>
      <w:r>
        <w:t>през последните 90 дни.</w:t>
      </w:r>
    </w:p>
    <w:p w14:paraId="39254FAC" w14:textId="77777777" w:rsidR="009779C2" w:rsidRDefault="009779C2">
      <w:pPr>
        <w:pStyle w:val="BodyText"/>
        <w:spacing w:before="4"/>
      </w:pPr>
    </w:p>
    <w:p w14:paraId="39254FAD" w14:textId="77777777" w:rsidR="009779C2" w:rsidRDefault="007A0A57">
      <w:pPr>
        <w:pStyle w:val="ListParagraph"/>
        <w:numPr>
          <w:ilvl w:val="1"/>
          <w:numId w:val="7"/>
        </w:numPr>
        <w:tabs>
          <w:tab w:val="left" w:pos="707"/>
        </w:tabs>
        <w:spacing w:before="1"/>
        <w:ind w:left="707" w:hanging="567"/>
      </w:pPr>
      <w:r>
        <w:t>имате</w:t>
      </w:r>
      <w:r>
        <w:rPr>
          <w:spacing w:val="-5"/>
        </w:rPr>
        <w:t xml:space="preserve"> </w:t>
      </w:r>
      <w:r>
        <w:t>скорошен мозъчен</w:t>
      </w:r>
      <w:r>
        <w:rPr>
          <w:spacing w:val="-6"/>
        </w:rPr>
        <w:t xml:space="preserve"> </w:t>
      </w:r>
      <w:r>
        <w:t>инсулт</w:t>
      </w:r>
      <w:r>
        <w:rPr>
          <w:spacing w:val="-7"/>
        </w:rPr>
        <w:t xml:space="preserve"> </w:t>
      </w:r>
      <w:r>
        <w:t>(удар)</w:t>
      </w:r>
      <w:r>
        <w:rPr>
          <w:spacing w:val="-3"/>
        </w:rPr>
        <w:t xml:space="preserve"> </w:t>
      </w:r>
      <w:r>
        <w:t>през</w:t>
      </w:r>
      <w:r>
        <w:rPr>
          <w:spacing w:val="-3"/>
        </w:rPr>
        <w:t xml:space="preserve"> </w:t>
      </w:r>
      <w:r>
        <w:t>последните</w:t>
      </w:r>
      <w:r>
        <w:rPr>
          <w:spacing w:val="-4"/>
        </w:rPr>
        <w:t xml:space="preserve"> </w:t>
      </w:r>
      <w:r>
        <w:t>6</w:t>
      </w:r>
      <w:r>
        <w:rPr>
          <w:spacing w:val="-7"/>
        </w:rPr>
        <w:t xml:space="preserve"> </w:t>
      </w:r>
      <w:r>
        <w:rPr>
          <w:spacing w:val="-2"/>
        </w:rPr>
        <w:t>месеца..</w:t>
      </w:r>
    </w:p>
    <w:p w14:paraId="39254FAE" w14:textId="77777777" w:rsidR="009779C2" w:rsidRDefault="007A0A57">
      <w:pPr>
        <w:pStyle w:val="ListParagraph"/>
        <w:numPr>
          <w:ilvl w:val="1"/>
          <w:numId w:val="7"/>
        </w:numPr>
        <w:tabs>
          <w:tab w:val="left" w:pos="707"/>
        </w:tabs>
        <w:spacing w:before="250"/>
        <w:ind w:left="707" w:hanging="567"/>
      </w:pPr>
      <w:r>
        <w:t>имате</w:t>
      </w:r>
      <w:r>
        <w:rPr>
          <w:spacing w:val="-7"/>
        </w:rPr>
        <w:t xml:space="preserve"> </w:t>
      </w:r>
      <w:r>
        <w:t>ниско</w:t>
      </w:r>
      <w:r>
        <w:rPr>
          <w:spacing w:val="-3"/>
        </w:rPr>
        <w:t xml:space="preserve"> </w:t>
      </w:r>
      <w:r>
        <w:t>кръвно</w:t>
      </w:r>
      <w:r>
        <w:rPr>
          <w:spacing w:val="-7"/>
        </w:rPr>
        <w:t xml:space="preserve"> </w:t>
      </w:r>
      <w:r>
        <w:t>налягане</w:t>
      </w:r>
      <w:r>
        <w:rPr>
          <w:spacing w:val="-9"/>
        </w:rPr>
        <w:t xml:space="preserve"> </w:t>
      </w:r>
      <w:r>
        <w:t>или</w:t>
      </w:r>
      <w:r>
        <w:rPr>
          <w:spacing w:val="-6"/>
        </w:rPr>
        <w:t xml:space="preserve"> </w:t>
      </w:r>
      <w:r>
        <w:t>неконтролирано</w:t>
      </w:r>
      <w:r>
        <w:rPr>
          <w:spacing w:val="-7"/>
        </w:rPr>
        <w:t xml:space="preserve"> </w:t>
      </w:r>
      <w:r>
        <w:t>високо</w:t>
      </w:r>
      <w:r>
        <w:rPr>
          <w:spacing w:val="-3"/>
        </w:rPr>
        <w:t xml:space="preserve"> </w:t>
      </w:r>
      <w:r>
        <w:t>кръвно</w:t>
      </w:r>
      <w:r>
        <w:rPr>
          <w:spacing w:val="-7"/>
        </w:rPr>
        <w:t xml:space="preserve"> </w:t>
      </w:r>
      <w:r>
        <w:rPr>
          <w:spacing w:val="-2"/>
        </w:rPr>
        <w:t>налягане.</w:t>
      </w:r>
    </w:p>
    <w:p w14:paraId="39254FAF" w14:textId="77777777" w:rsidR="009779C2" w:rsidRDefault="007A0A57">
      <w:pPr>
        <w:pStyle w:val="ListParagraph"/>
        <w:numPr>
          <w:ilvl w:val="1"/>
          <w:numId w:val="7"/>
        </w:numPr>
        <w:tabs>
          <w:tab w:val="left" w:pos="692"/>
        </w:tabs>
        <w:spacing w:before="251"/>
        <w:ind w:left="692" w:right="865"/>
      </w:pPr>
      <w:r>
        <w:t>някога</w:t>
      </w:r>
      <w:r>
        <w:rPr>
          <w:spacing w:val="-2"/>
        </w:rPr>
        <w:t xml:space="preserve"> </w:t>
      </w:r>
      <w:r>
        <w:t>сте</w:t>
      </w:r>
      <w:r>
        <w:rPr>
          <w:spacing w:val="-2"/>
        </w:rPr>
        <w:t xml:space="preserve"> </w:t>
      </w:r>
      <w:r>
        <w:t>имали</w:t>
      </w:r>
      <w:r>
        <w:rPr>
          <w:spacing w:val="-3"/>
        </w:rPr>
        <w:t xml:space="preserve"> </w:t>
      </w:r>
      <w:r>
        <w:t>загуба</w:t>
      </w:r>
      <w:r>
        <w:rPr>
          <w:spacing w:val="-2"/>
        </w:rPr>
        <w:t xml:space="preserve"> </w:t>
      </w:r>
      <w:r>
        <w:t>на</w:t>
      </w:r>
      <w:r>
        <w:rPr>
          <w:spacing w:val="-2"/>
        </w:rPr>
        <w:t xml:space="preserve"> </w:t>
      </w:r>
      <w:r>
        <w:t>зрение</w:t>
      </w:r>
      <w:r>
        <w:rPr>
          <w:spacing w:val="-2"/>
        </w:rPr>
        <w:t xml:space="preserve"> </w:t>
      </w:r>
      <w:r>
        <w:t>в</w:t>
      </w:r>
      <w:r>
        <w:rPr>
          <w:spacing w:val="-3"/>
        </w:rPr>
        <w:t xml:space="preserve"> </w:t>
      </w:r>
      <w:r>
        <w:t>резултат на</w:t>
      </w:r>
      <w:r>
        <w:rPr>
          <w:spacing w:val="-7"/>
        </w:rPr>
        <w:t xml:space="preserve"> </w:t>
      </w:r>
      <w:r>
        <w:t>неартериална</w:t>
      </w:r>
      <w:r>
        <w:rPr>
          <w:spacing w:val="-2"/>
        </w:rPr>
        <w:t xml:space="preserve"> </w:t>
      </w:r>
      <w:r>
        <w:t>антериорна</w:t>
      </w:r>
      <w:r>
        <w:rPr>
          <w:spacing w:val="-2"/>
        </w:rPr>
        <w:t xml:space="preserve"> </w:t>
      </w:r>
      <w:r>
        <w:t>исхемична</w:t>
      </w:r>
      <w:r>
        <w:rPr>
          <w:spacing w:val="-2"/>
        </w:rPr>
        <w:t xml:space="preserve"> </w:t>
      </w:r>
      <w:r>
        <w:t>очна невропатия (NAION) - състояние, което се описва като „инсулт на окото”</w:t>
      </w:r>
    </w:p>
    <w:p w14:paraId="39254FB0" w14:textId="77777777" w:rsidR="009779C2" w:rsidRDefault="009779C2">
      <w:pPr>
        <w:pStyle w:val="BodyText"/>
        <w:spacing w:before="4"/>
      </w:pPr>
    </w:p>
    <w:p w14:paraId="39254FB1" w14:textId="77777777" w:rsidR="009779C2" w:rsidRDefault="007A0A57">
      <w:pPr>
        <w:pStyle w:val="ListParagraph"/>
        <w:numPr>
          <w:ilvl w:val="1"/>
          <w:numId w:val="7"/>
        </w:numPr>
        <w:tabs>
          <w:tab w:val="left" w:pos="707"/>
        </w:tabs>
        <w:spacing w:line="247" w:lineRule="auto"/>
        <w:ind w:left="707" w:right="932" w:hanging="567"/>
      </w:pPr>
      <w:r>
        <w:t>приемате риоцигуат. Това лекарство се използва за лечение на белодробна артериална хипертония</w:t>
      </w:r>
      <w:r>
        <w:rPr>
          <w:spacing w:val="-3"/>
        </w:rPr>
        <w:t xml:space="preserve"> </w:t>
      </w:r>
      <w:r>
        <w:t>(т.е.</w:t>
      </w:r>
      <w:r>
        <w:rPr>
          <w:spacing w:val="-4"/>
        </w:rPr>
        <w:t xml:space="preserve"> </w:t>
      </w:r>
      <w:r>
        <w:t>високо</w:t>
      </w:r>
      <w:r>
        <w:rPr>
          <w:spacing w:val="-2"/>
        </w:rPr>
        <w:t xml:space="preserve"> </w:t>
      </w:r>
      <w:r>
        <w:t>кръвно</w:t>
      </w:r>
      <w:r>
        <w:rPr>
          <w:spacing w:val="-6"/>
        </w:rPr>
        <w:t xml:space="preserve"> </w:t>
      </w:r>
      <w:r>
        <w:t>налягане</w:t>
      </w:r>
      <w:r>
        <w:rPr>
          <w:spacing w:val="-8"/>
        </w:rPr>
        <w:t xml:space="preserve"> </w:t>
      </w:r>
      <w:r>
        <w:t>в</w:t>
      </w:r>
      <w:r>
        <w:rPr>
          <w:spacing w:val="-1"/>
        </w:rPr>
        <w:t xml:space="preserve"> </w:t>
      </w:r>
      <w:r>
        <w:t>белите</w:t>
      </w:r>
      <w:r>
        <w:rPr>
          <w:spacing w:val="-8"/>
        </w:rPr>
        <w:t xml:space="preserve"> </w:t>
      </w:r>
      <w:r>
        <w:t>дробове)</w:t>
      </w:r>
      <w:r>
        <w:rPr>
          <w:spacing w:val="-3"/>
        </w:rPr>
        <w:t xml:space="preserve"> </w:t>
      </w:r>
      <w:r>
        <w:t>и хронична</w:t>
      </w:r>
      <w:r>
        <w:rPr>
          <w:spacing w:val="-4"/>
        </w:rPr>
        <w:t xml:space="preserve"> </w:t>
      </w:r>
      <w:r>
        <w:t>тробмоемболична белодробна хипертония (т.е. високо кръвно налягане в белите дробове в резултат на кръвни съсиреци). Доказано е, че ФДЕ5 инхибиторите, като CIALIS, засилват ефекта на понижаване на кръвното налягане на това лекарство. Ако вземате риоцигуат или не сте сигурни, информирайте Вашия лекар.</w:t>
      </w:r>
    </w:p>
    <w:p w14:paraId="39254FB2" w14:textId="008E58E8" w:rsidR="009779C2" w:rsidRDefault="007A0A57">
      <w:pPr>
        <w:pStyle w:val="Heading2"/>
        <w:spacing w:before="247"/>
        <w:ind w:left="140"/>
      </w:pPr>
      <w:r>
        <w:t>Предупреждения</w:t>
      </w:r>
      <w:r>
        <w:rPr>
          <w:spacing w:val="-10"/>
        </w:rPr>
        <w:t xml:space="preserve"> </w:t>
      </w:r>
      <w:r>
        <w:t>и</w:t>
      </w:r>
      <w:r>
        <w:rPr>
          <w:spacing w:val="-5"/>
        </w:rPr>
        <w:t xml:space="preserve"> </w:t>
      </w:r>
      <w:r>
        <w:t xml:space="preserve">предпазни </w:t>
      </w:r>
      <w:r>
        <w:rPr>
          <w:spacing w:val="-4"/>
        </w:rPr>
        <w:t>мерки</w:t>
      </w:r>
      <w:r w:rsidR="009B62D7">
        <w:rPr>
          <w:spacing w:val="-4"/>
        </w:rPr>
        <w:fldChar w:fldCharType="begin"/>
      </w:r>
      <w:r w:rsidR="009B62D7">
        <w:rPr>
          <w:spacing w:val="-4"/>
        </w:rPr>
        <w:instrText xml:space="preserve"> DOCVARIABLE vault_nd_bc474aba-5804-4684-b8e3-940adf764602 \* MERGEFORMAT </w:instrText>
      </w:r>
      <w:r w:rsidR="009B62D7">
        <w:rPr>
          <w:spacing w:val="-4"/>
        </w:rPr>
        <w:fldChar w:fldCharType="separate"/>
      </w:r>
      <w:r w:rsidR="009B62D7">
        <w:rPr>
          <w:spacing w:val="-4"/>
        </w:rPr>
        <w:t xml:space="preserve"> </w:t>
      </w:r>
      <w:r w:rsidR="009B62D7">
        <w:rPr>
          <w:spacing w:val="-4"/>
        </w:rPr>
        <w:fldChar w:fldCharType="end"/>
      </w:r>
    </w:p>
    <w:p w14:paraId="39254FB3" w14:textId="77777777" w:rsidR="009779C2" w:rsidRDefault="007A0A57">
      <w:pPr>
        <w:pStyle w:val="BodyText"/>
        <w:spacing w:before="1"/>
        <w:ind w:left="140"/>
      </w:pPr>
      <w:r>
        <w:t>Говорете</w:t>
      </w:r>
      <w:r>
        <w:rPr>
          <w:spacing w:val="-4"/>
        </w:rPr>
        <w:t xml:space="preserve"> </w:t>
      </w:r>
      <w:r>
        <w:t>с</w:t>
      </w:r>
      <w:r>
        <w:rPr>
          <w:spacing w:val="-8"/>
        </w:rPr>
        <w:t xml:space="preserve"> </w:t>
      </w:r>
      <w:r>
        <w:t>Вашия</w:t>
      </w:r>
      <w:r>
        <w:rPr>
          <w:spacing w:val="-3"/>
        </w:rPr>
        <w:t xml:space="preserve"> </w:t>
      </w:r>
      <w:r>
        <w:t>лекар,</w:t>
      </w:r>
      <w:r>
        <w:rPr>
          <w:spacing w:val="-3"/>
        </w:rPr>
        <w:t xml:space="preserve"> </w:t>
      </w:r>
      <w:r>
        <w:t>преди да</w:t>
      </w:r>
      <w:r>
        <w:rPr>
          <w:spacing w:val="-8"/>
        </w:rPr>
        <w:t xml:space="preserve"> </w:t>
      </w:r>
      <w:r>
        <w:t>приемете</w:t>
      </w:r>
      <w:r>
        <w:rPr>
          <w:spacing w:val="-3"/>
        </w:rPr>
        <w:t xml:space="preserve"> </w:t>
      </w:r>
      <w:r>
        <w:rPr>
          <w:spacing w:val="-2"/>
        </w:rPr>
        <w:t>CIALIS.</w:t>
      </w:r>
    </w:p>
    <w:p w14:paraId="39254FB4" w14:textId="77777777" w:rsidR="009779C2" w:rsidRDefault="009779C2">
      <w:pPr>
        <w:pStyle w:val="BodyText"/>
        <w:spacing w:before="8"/>
      </w:pPr>
    </w:p>
    <w:p w14:paraId="39254FB5" w14:textId="77777777" w:rsidR="009779C2" w:rsidRDefault="007A0A57">
      <w:pPr>
        <w:pStyle w:val="BodyText"/>
        <w:spacing w:line="244" w:lineRule="auto"/>
        <w:ind w:left="141" w:right="943"/>
      </w:pPr>
      <w:r>
        <w:t>Имайте</w:t>
      </w:r>
      <w:r>
        <w:rPr>
          <w:spacing w:val="-3"/>
        </w:rPr>
        <w:t xml:space="preserve"> </w:t>
      </w:r>
      <w:r>
        <w:t>предвид,</w:t>
      </w:r>
      <w:r>
        <w:rPr>
          <w:spacing w:val="-3"/>
        </w:rPr>
        <w:t xml:space="preserve"> </w:t>
      </w:r>
      <w:r>
        <w:t>че</w:t>
      </w:r>
      <w:r>
        <w:rPr>
          <w:spacing w:val="-3"/>
        </w:rPr>
        <w:t xml:space="preserve"> </w:t>
      </w:r>
      <w:r>
        <w:t>сексуалната</w:t>
      </w:r>
      <w:r>
        <w:rPr>
          <w:spacing w:val="-3"/>
        </w:rPr>
        <w:t xml:space="preserve"> </w:t>
      </w:r>
      <w:r>
        <w:t>активност</w:t>
      </w:r>
      <w:r>
        <w:rPr>
          <w:spacing w:val="-1"/>
        </w:rPr>
        <w:t xml:space="preserve"> </w:t>
      </w:r>
      <w:r>
        <w:t>носи</w:t>
      </w:r>
      <w:r>
        <w:rPr>
          <w:spacing w:val="-4"/>
        </w:rPr>
        <w:t xml:space="preserve"> </w:t>
      </w:r>
      <w:r>
        <w:t>възможни</w:t>
      </w:r>
      <w:r>
        <w:rPr>
          <w:spacing w:val="-4"/>
        </w:rPr>
        <w:t xml:space="preserve"> </w:t>
      </w:r>
      <w:r>
        <w:t>рискове</w:t>
      </w:r>
      <w:r>
        <w:rPr>
          <w:spacing w:val="-8"/>
        </w:rPr>
        <w:t xml:space="preserve"> </w:t>
      </w:r>
      <w:r>
        <w:t>за</w:t>
      </w:r>
      <w:r>
        <w:rPr>
          <w:spacing w:val="-3"/>
        </w:rPr>
        <w:t xml:space="preserve"> </w:t>
      </w:r>
      <w:r>
        <w:t>пациенти</w:t>
      </w:r>
      <w:r>
        <w:rPr>
          <w:spacing w:val="-4"/>
        </w:rPr>
        <w:t xml:space="preserve"> </w:t>
      </w:r>
      <w:r>
        <w:t>със</w:t>
      </w:r>
      <w:r>
        <w:rPr>
          <w:spacing w:val="-3"/>
        </w:rPr>
        <w:t xml:space="preserve"> </w:t>
      </w:r>
      <w:r>
        <w:t>сърдечно заболяване, поради това, че допълнително натоварва сърцето Ви. Ако имате сърдечни проблеми, трябва да кажете на лекаря си.</w:t>
      </w:r>
    </w:p>
    <w:p w14:paraId="39254FB6" w14:textId="77777777" w:rsidR="009779C2" w:rsidRDefault="009779C2">
      <w:pPr>
        <w:pStyle w:val="BodyText"/>
        <w:spacing w:before="9"/>
      </w:pPr>
    </w:p>
    <w:p w14:paraId="39254FB7" w14:textId="77777777" w:rsidR="009779C2" w:rsidRDefault="007A0A57">
      <w:pPr>
        <w:pStyle w:val="BodyText"/>
        <w:spacing w:before="1"/>
        <w:ind w:left="140" w:right="943"/>
      </w:pPr>
      <w:r>
        <w:t>Тъй като доброкачествената хиперплазия (увеличение) на простатата и ракът на простатата може</w:t>
      </w:r>
      <w:r>
        <w:rPr>
          <w:spacing w:val="-2"/>
        </w:rPr>
        <w:t xml:space="preserve"> </w:t>
      </w:r>
      <w:r>
        <w:t>да</w:t>
      </w:r>
      <w:r>
        <w:rPr>
          <w:spacing w:val="-2"/>
        </w:rPr>
        <w:t xml:space="preserve"> </w:t>
      </w:r>
      <w:r>
        <w:t>имат еднакви</w:t>
      </w:r>
      <w:r>
        <w:rPr>
          <w:spacing w:val="-3"/>
        </w:rPr>
        <w:t xml:space="preserve"> </w:t>
      </w:r>
      <w:r>
        <w:t>симптоми,</w:t>
      </w:r>
      <w:r>
        <w:rPr>
          <w:spacing w:val="-2"/>
        </w:rPr>
        <w:t xml:space="preserve"> </w:t>
      </w:r>
      <w:r>
        <w:t>Вашият</w:t>
      </w:r>
      <w:r>
        <w:rPr>
          <w:spacing w:val="-5"/>
        </w:rPr>
        <w:t xml:space="preserve"> </w:t>
      </w:r>
      <w:r>
        <w:t>лекар ще</w:t>
      </w:r>
      <w:r>
        <w:rPr>
          <w:spacing w:val="-2"/>
        </w:rPr>
        <w:t xml:space="preserve"> </w:t>
      </w:r>
      <w:r>
        <w:t>Ви</w:t>
      </w:r>
      <w:r>
        <w:rPr>
          <w:spacing w:val="-3"/>
        </w:rPr>
        <w:t xml:space="preserve"> </w:t>
      </w:r>
      <w:r>
        <w:t>провери за</w:t>
      </w:r>
      <w:r>
        <w:rPr>
          <w:spacing w:val="-2"/>
        </w:rPr>
        <w:t xml:space="preserve"> </w:t>
      </w:r>
      <w:r>
        <w:t>рак</w:t>
      </w:r>
      <w:r>
        <w:rPr>
          <w:spacing w:val="-6"/>
        </w:rPr>
        <w:t xml:space="preserve"> </w:t>
      </w:r>
      <w:r>
        <w:t>на</w:t>
      </w:r>
      <w:r>
        <w:rPr>
          <w:spacing w:val="-7"/>
        </w:rPr>
        <w:t xml:space="preserve"> </w:t>
      </w:r>
      <w:r>
        <w:t>простатата</w:t>
      </w:r>
      <w:r>
        <w:rPr>
          <w:spacing w:val="-2"/>
        </w:rPr>
        <w:t xml:space="preserve"> </w:t>
      </w:r>
      <w:r>
        <w:t>преди за започнете лечение с CIALIS по повод доброкачествена хиперплазия (увеличение )на простатата. CIALIS не лекува рак на простатата.</w:t>
      </w:r>
    </w:p>
    <w:p w14:paraId="39254FB8" w14:textId="77777777" w:rsidR="009779C2" w:rsidRDefault="009779C2">
      <w:pPr>
        <w:pStyle w:val="BodyText"/>
        <w:spacing w:before="1"/>
      </w:pPr>
    </w:p>
    <w:p w14:paraId="39254FB9" w14:textId="77777777" w:rsidR="009779C2" w:rsidRDefault="007A0A57">
      <w:pPr>
        <w:pStyle w:val="BodyText"/>
        <w:spacing w:before="1"/>
        <w:ind w:left="140"/>
      </w:pPr>
      <w:r>
        <w:t>Преди</w:t>
      </w:r>
      <w:r>
        <w:rPr>
          <w:spacing w:val="-3"/>
        </w:rPr>
        <w:t xml:space="preserve"> </w:t>
      </w:r>
      <w:r>
        <w:t>да</w:t>
      </w:r>
      <w:r>
        <w:rPr>
          <w:spacing w:val="-6"/>
        </w:rPr>
        <w:t xml:space="preserve"> </w:t>
      </w:r>
      <w:r>
        <w:t>приемете</w:t>
      </w:r>
      <w:r>
        <w:rPr>
          <w:spacing w:val="-7"/>
        </w:rPr>
        <w:t xml:space="preserve"> </w:t>
      </w:r>
      <w:r>
        <w:t>таблетките,</w:t>
      </w:r>
      <w:r>
        <w:rPr>
          <w:spacing w:val="-2"/>
        </w:rPr>
        <w:t xml:space="preserve"> </w:t>
      </w:r>
      <w:r>
        <w:t>уведомете</w:t>
      </w:r>
      <w:r>
        <w:rPr>
          <w:spacing w:val="-6"/>
        </w:rPr>
        <w:t xml:space="preserve"> </w:t>
      </w:r>
      <w:r>
        <w:t>Вашия</w:t>
      </w:r>
      <w:r>
        <w:rPr>
          <w:spacing w:val="-5"/>
        </w:rPr>
        <w:t xml:space="preserve"> </w:t>
      </w:r>
      <w:r>
        <w:t>лекар,</w:t>
      </w:r>
      <w:r>
        <w:rPr>
          <w:spacing w:val="-2"/>
        </w:rPr>
        <w:t xml:space="preserve"> </w:t>
      </w:r>
      <w:r>
        <w:t>ако</w:t>
      </w:r>
      <w:r>
        <w:rPr>
          <w:spacing w:val="-4"/>
        </w:rPr>
        <w:t xml:space="preserve"> </w:t>
      </w:r>
      <w:r>
        <w:rPr>
          <w:spacing w:val="-2"/>
        </w:rPr>
        <w:t>имате:</w:t>
      </w:r>
    </w:p>
    <w:p w14:paraId="39254FBA" w14:textId="77777777" w:rsidR="009779C2" w:rsidRDefault="007A0A57">
      <w:pPr>
        <w:pStyle w:val="ListParagraph"/>
        <w:numPr>
          <w:ilvl w:val="1"/>
          <w:numId w:val="7"/>
        </w:numPr>
        <w:tabs>
          <w:tab w:val="left" w:pos="692"/>
        </w:tabs>
        <w:spacing w:before="6"/>
        <w:ind w:left="692"/>
      </w:pPr>
      <w:r>
        <w:t>сърповидно-клетъчна</w:t>
      </w:r>
      <w:r>
        <w:rPr>
          <w:spacing w:val="-8"/>
        </w:rPr>
        <w:t xml:space="preserve"> </w:t>
      </w:r>
      <w:r>
        <w:t>анемия</w:t>
      </w:r>
      <w:r>
        <w:rPr>
          <w:spacing w:val="-9"/>
        </w:rPr>
        <w:t xml:space="preserve"> </w:t>
      </w:r>
      <w:r>
        <w:t>(аномалия</w:t>
      </w:r>
      <w:r>
        <w:rPr>
          <w:spacing w:val="-8"/>
        </w:rPr>
        <w:t xml:space="preserve"> </w:t>
      </w:r>
      <w:r>
        <w:t>на</w:t>
      </w:r>
      <w:r>
        <w:rPr>
          <w:spacing w:val="-6"/>
        </w:rPr>
        <w:t xml:space="preserve"> </w:t>
      </w:r>
      <w:r>
        <w:t>червените</w:t>
      </w:r>
      <w:r>
        <w:rPr>
          <w:spacing w:val="-5"/>
        </w:rPr>
        <w:t xml:space="preserve"> </w:t>
      </w:r>
      <w:r>
        <w:t>кръвни</w:t>
      </w:r>
      <w:r>
        <w:rPr>
          <w:spacing w:val="-2"/>
        </w:rPr>
        <w:t xml:space="preserve"> клетки).</w:t>
      </w:r>
    </w:p>
    <w:p w14:paraId="39254FBB" w14:textId="77777777" w:rsidR="009779C2" w:rsidRDefault="007A0A57">
      <w:pPr>
        <w:pStyle w:val="ListParagraph"/>
        <w:numPr>
          <w:ilvl w:val="1"/>
          <w:numId w:val="7"/>
        </w:numPr>
        <w:tabs>
          <w:tab w:val="left" w:pos="692"/>
        </w:tabs>
        <w:spacing w:before="1" w:line="251" w:lineRule="exact"/>
        <w:ind w:left="692"/>
      </w:pPr>
      <w:r>
        <w:t>мултиплен</w:t>
      </w:r>
      <w:r>
        <w:rPr>
          <w:spacing w:val="-4"/>
        </w:rPr>
        <w:t xml:space="preserve"> </w:t>
      </w:r>
      <w:r>
        <w:t>миелом</w:t>
      </w:r>
      <w:r>
        <w:rPr>
          <w:spacing w:val="-4"/>
        </w:rPr>
        <w:t xml:space="preserve"> </w:t>
      </w:r>
      <w:r>
        <w:t>(тумор</w:t>
      </w:r>
      <w:r>
        <w:rPr>
          <w:spacing w:val="-5"/>
        </w:rPr>
        <w:t xml:space="preserve"> </w:t>
      </w:r>
      <w:r>
        <w:t>на</w:t>
      </w:r>
      <w:r>
        <w:rPr>
          <w:spacing w:val="-3"/>
        </w:rPr>
        <w:t xml:space="preserve"> </w:t>
      </w:r>
      <w:r>
        <w:t>костния</w:t>
      </w:r>
      <w:r>
        <w:rPr>
          <w:spacing w:val="-4"/>
        </w:rPr>
        <w:t xml:space="preserve"> </w:t>
      </w:r>
      <w:r>
        <w:rPr>
          <w:spacing w:val="-2"/>
        </w:rPr>
        <w:t>мозък).</w:t>
      </w:r>
    </w:p>
    <w:p w14:paraId="39254FBC" w14:textId="77777777" w:rsidR="009779C2" w:rsidRDefault="007A0A57">
      <w:pPr>
        <w:pStyle w:val="ListParagraph"/>
        <w:numPr>
          <w:ilvl w:val="1"/>
          <w:numId w:val="7"/>
        </w:numPr>
        <w:tabs>
          <w:tab w:val="left" w:pos="692"/>
        </w:tabs>
        <w:spacing w:line="251" w:lineRule="exact"/>
        <w:ind w:left="692"/>
      </w:pPr>
      <w:r>
        <w:t>левкемия</w:t>
      </w:r>
      <w:r>
        <w:rPr>
          <w:spacing w:val="-3"/>
        </w:rPr>
        <w:t xml:space="preserve"> </w:t>
      </w:r>
      <w:r>
        <w:t>(тумор</w:t>
      </w:r>
      <w:r>
        <w:rPr>
          <w:spacing w:val="-1"/>
        </w:rPr>
        <w:t xml:space="preserve"> </w:t>
      </w:r>
      <w:r>
        <w:t>на</w:t>
      </w:r>
      <w:r>
        <w:rPr>
          <w:spacing w:val="-7"/>
        </w:rPr>
        <w:t xml:space="preserve"> </w:t>
      </w:r>
      <w:r>
        <w:t>кръвните</w:t>
      </w:r>
      <w:r>
        <w:rPr>
          <w:spacing w:val="-3"/>
        </w:rPr>
        <w:t xml:space="preserve"> </w:t>
      </w:r>
      <w:r>
        <w:rPr>
          <w:spacing w:val="-2"/>
        </w:rPr>
        <w:t>клетки).</w:t>
      </w:r>
    </w:p>
    <w:p w14:paraId="39254FBD" w14:textId="77777777" w:rsidR="009779C2" w:rsidRDefault="007A0A57">
      <w:pPr>
        <w:pStyle w:val="ListParagraph"/>
        <w:numPr>
          <w:ilvl w:val="1"/>
          <w:numId w:val="7"/>
        </w:numPr>
        <w:tabs>
          <w:tab w:val="left" w:pos="692"/>
        </w:tabs>
        <w:spacing w:before="2"/>
        <w:ind w:left="692"/>
      </w:pPr>
      <w:r>
        <w:t>някаква</w:t>
      </w:r>
      <w:r>
        <w:rPr>
          <w:spacing w:val="-6"/>
        </w:rPr>
        <w:t xml:space="preserve"> </w:t>
      </w:r>
      <w:r>
        <w:t>деформация</w:t>
      </w:r>
      <w:r>
        <w:rPr>
          <w:spacing w:val="-2"/>
        </w:rPr>
        <w:t xml:space="preserve"> </w:t>
      </w:r>
      <w:r>
        <w:t>на</w:t>
      </w:r>
      <w:r>
        <w:rPr>
          <w:spacing w:val="-8"/>
        </w:rPr>
        <w:t xml:space="preserve"> </w:t>
      </w:r>
      <w:r>
        <w:rPr>
          <w:spacing w:val="-2"/>
        </w:rPr>
        <w:t>пениса.</w:t>
      </w:r>
    </w:p>
    <w:p w14:paraId="39254FBE" w14:textId="77777777" w:rsidR="009779C2" w:rsidRDefault="007A0A57">
      <w:pPr>
        <w:pStyle w:val="ListParagraph"/>
        <w:numPr>
          <w:ilvl w:val="1"/>
          <w:numId w:val="7"/>
        </w:numPr>
        <w:tabs>
          <w:tab w:val="left" w:pos="707"/>
        </w:tabs>
        <w:spacing w:before="1"/>
        <w:ind w:left="707" w:hanging="567"/>
      </w:pPr>
      <w:r>
        <w:t>сериозен</w:t>
      </w:r>
      <w:r>
        <w:rPr>
          <w:spacing w:val="-1"/>
        </w:rPr>
        <w:t xml:space="preserve"> </w:t>
      </w:r>
      <w:r>
        <w:t>проблем</w:t>
      </w:r>
      <w:r>
        <w:rPr>
          <w:spacing w:val="-2"/>
        </w:rPr>
        <w:t xml:space="preserve"> </w:t>
      </w:r>
      <w:r>
        <w:t>с</w:t>
      </w:r>
      <w:r>
        <w:rPr>
          <w:spacing w:val="-4"/>
        </w:rPr>
        <w:t xml:space="preserve"> </w:t>
      </w:r>
      <w:r>
        <w:t>черния</w:t>
      </w:r>
      <w:r>
        <w:rPr>
          <w:spacing w:val="-6"/>
        </w:rPr>
        <w:t xml:space="preserve"> </w:t>
      </w:r>
      <w:r>
        <w:rPr>
          <w:spacing w:val="-4"/>
        </w:rPr>
        <w:t>дроб.</w:t>
      </w:r>
    </w:p>
    <w:p w14:paraId="39254FBF" w14:textId="77777777" w:rsidR="009779C2" w:rsidRDefault="007A0A57">
      <w:pPr>
        <w:pStyle w:val="ListParagraph"/>
        <w:numPr>
          <w:ilvl w:val="1"/>
          <w:numId w:val="7"/>
        </w:numPr>
        <w:tabs>
          <w:tab w:val="left" w:pos="706"/>
        </w:tabs>
        <w:spacing w:before="1"/>
        <w:ind w:hanging="566"/>
      </w:pPr>
      <w:r>
        <w:t>сериозен проблем</w:t>
      </w:r>
      <w:r>
        <w:rPr>
          <w:spacing w:val="-1"/>
        </w:rPr>
        <w:t xml:space="preserve"> </w:t>
      </w:r>
      <w:r>
        <w:t>с</w:t>
      </w:r>
      <w:r>
        <w:rPr>
          <w:spacing w:val="-3"/>
        </w:rPr>
        <w:t xml:space="preserve"> </w:t>
      </w:r>
      <w:r>
        <w:rPr>
          <w:spacing w:val="-2"/>
        </w:rPr>
        <w:t>бъбреците.</w:t>
      </w:r>
    </w:p>
    <w:p w14:paraId="39254FC0" w14:textId="77777777" w:rsidR="009779C2" w:rsidRDefault="007A0A57">
      <w:pPr>
        <w:pStyle w:val="BodyText"/>
        <w:spacing w:before="251"/>
        <w:ind w:left="140"/>
      </w:pPr>
      <w:r>
        <w:t>Не</w:t>
      </w:r>
      <w:r>
        <w:rPr>
          <w:spacing w:val="-6"/>
        </w:rPr>
        <w:t xml:space="preserve"> </w:t>
      </w:r>
      <w:r>
        <w:t>е</w:t>
      </w:r>
      <w:r>
        <w:rPr>
          <w:spacing w:val="-4"/>
        </w:rPr>
        <w:t xml:space="preserve"> </w:t>
      </w:r>
      <w:r>
        <w:t>известно</w:t>
      </w:r>
      <w:r>
        <w:rPr>
          <w:spacing w:val="-2"/>
        </w:rPr>
        <w:t xml:space="preserve"> </w:t>
      </w:r>
      <w:r>
        <w:t>дали</w:t>
      </w:r>
      <w:r>
        <w:rPr>
          <w:spacing w:val="-5"/>
        </w:rPr>
        <w:t xml:space="preserve"> </w:t>
      </w:r>
      <w:r>
        <w:t>CIALIS</w:t>
      </w:r>
      <w:r>
        <w:rPr>
          <w:spacing w:val="-5"/>
        </w:rPr>
        <w:t xml:space="preserve"> </w:t>
      </w:r>
      <w:r>
        <w:t>е</w:t>
      </w:r>
      <w:r>
        <w:rPr>
          <w:spacing w:val="-4"/>
        </w:rPr>
        <w:t xml:space="preserve"> </w:t>
      </w:r>
      <w:r>
        <w:t>ефективен</w:t>
      </w:r>
      <w:r>
        <w:rPr>
          <w:spacing w:val="-5"/>
        </w:rPr>
        <w:t xml:space="preserve"> </w:t>
      </w:r>
      <w:r>
        <w:t>при</w:t>
      </w:r>
      <w:r>
        <w:rPr>
          <w:spacing w:val="-5"/>
        </w:rPr>
        <w:t xml:space="preserve"> </w:t>
      </w:r>
      <w:r>
        <w:t>пациенти,</w:t>
      </w:r>
      <w:r>
        <w:rPr>
          <w:spacing w:val="-4"/>
        </w:rPr>
        <w:t xml:space="preserve"> </w:t>
      </w:r>
      <w:r>
        <w:t>които</w:t>
      </w:r>
      <w:r>
        <w:rPr>
          <w:spacing w:val="-6"/>
        </w:rPr>
        <w:t xml:space="preserve"> </w:t>
      </w:r>
      <w:r>
        <w:rPr>
          <w:spacing w:val="-2"/>
        </w:rPr>
        <w:t>имат:</w:t>
      </w:r>
    </w:p>
    <w:p w14:paraId="39254FC1" w14:textId="77777777" w:rsidR="009779C2" w:rsidRDefault="007A0A57">
      <w:pPr>
        <w:pStyle w:val="ListParagraph"/>
        <w:numPr>
          <w:ilvl w:val="1"/>
          <w:numId w:val="7"/>
        </w:numPr>
        <w:tabs>
          <w:tab w:val="left" w:pos="706"/>
        </w:tabs>
        <w:spacing w:before="2" w:line="251" w:lineRule="exact"/>
        <w:ind w:hanging="566"/>
      </w:pPr>
      <w:r>
        <w:t>тазова</w:t>
      </w:r>
      <w:r>
        <w:rPr>
          <w:spacing w:val="-3"/>
        </w:rPr>
        <w:t xml:space="preserve"> </w:t>
      </w:r>
      <w:r>
        <w:rPr>
          <w:spacing w:val="-2"/>
        </w:rPr>
        <w:t>операция.</w:t>
      </w:r>
    </w:p>
    <w:p w14:paraId="39254FC2" w14:textId="77777777" w:rsidR="009779C2" w:rsidRDefault="007A0A57">
      <w:pPr>
        <w:pStyle w:val="ListParagraph"/>
        <w:numPr>
          <w:ilvl w:val="1"/>
          <w:numId w:val="7"/>
        </w:numPr>
        <w:tabs>
          <w:tab w:val="left" w:pos="692"/>
        </w:tabs>
        <w:ind w:left="692" w:right="1598"/>
      </w:pPr>
      <w:r>
        <w:t>отстраняване</w:t>
      </w:r>
      <w:r>
        <w:rPr>
          <w:spacing w:val="-3"/>
        </w:rPr>
        <w:t xml:space="preserve"> </w:t>
      </w:r>
      <w:r>
        <w:t>на</w:t>
      </w:r>
      <w:r>
        <w:rPr>
          <w:spacing w:val="-8"/>
        </w:rPr>
        <w:t xml:space="preserve"> </w:t>
      </w:r>
      <w:r>
        <w:t>цялата</w:t>
      </w:r>
      <w:r>
        <w:rPr>
          <w:spacing w:val="-3"/>
        </w:rPr>
        <w:t xml:space="preserve"> </w:t>
      </w:r>
      <w:r>
        <w:t>или</w:t>
      </w:r>
      <w:r>
        <w:rPr>
          <w:spacing w:val="-4"/>
        </w:rPr>
        <w:t xml:space="preserve"> </w:t>
      </w:r>
      <w:r>
        <w:t>на</w:t>
      </w:r>
      <w:r>
        <w:rPr>
          <w:spacing w:val="-3"/>
        </w:rPr>
        <w:t xml:space="preserve"> </w:t>
      </w:r>
      <w:r>
        <w:t>част</w:t>
      </w:r>
      <w:r>
        <w:rPr>
          <w:spacing w:val="-1"/>
        </w:rPr>
        <w:t xml:space="preserve"> </w:t>
      </w:r>
      <w:r>
        <w:t>от</w:t>
      </w:r>
      <w:r>
        <w:rPr>
          <w:spacing w:val="-6"/>
        </w:rPr>
        <w:t xml:space="preserve"> </w:t>
      </w:r>
      <w:r>
        <w:t>простатната</w:t>
      </w:r>
      <w:r>
        <w:rPr>
          <w:spacing w:val="-8"/>
        </w:rPr>
        <w:t xml:space="preserve"> </w:t>
      </w:r>
      <w:r>
        <w:t>жлеза, при което</w:t>
      </w:r>
      <w:r>
        <w:rPr>
          <w:spacing w:val="-1"/>
        </w:rPr>
        <w:t xml:space="preserve"> </w:t>
      </w:r>
      <w:r>
        <w:t>са</w:t>
      </w:r>
      <w:r>
        <w:rPr>
          <w:spacing w:val="-8"/>
        </w:rPr>
        <w:t xml:space="preserve"> </w:t>
      </w:r>
      <w:r>
        <w:t>прекъснати нервите на простатата (радикална, несъхраняваща нерва простатектомия).</w:t>
      </w:r>
    </w:p>
    <w:p w14:paraId="39254FC3" w14:textId="77777777" w:rsidR="009779C2" w:rsidRDefault="009779C2">
      <w:pPr>
        <w:pStyle w:val="BodyText"/>
        <w:spacing w:before="2"/>
      </w:pPr>
    </w:p>
    <w:p w14:paraId="39254FC4" w14:textId="77777777" w:rsidR="009779C2" w:rsidRDefault="007A0A57">
      <w:pPr>
        <w:pStyle w:val="BodyText"/>
        <w:ind w:left="140" w:right="1052"/>
      </w:pPr>
      <w:r>
        <w:t>Ако получите внезапно намаление или загуба на зрението или зрението ви е изкривено, замъглено,</w:t>
      </w:r>
      <w:r>
        <w:rPr>
          <w:spacing w:val="-3"/>
        </w:rPr>
        <w:t xml:space="preserve"> </w:t>
      </w:r>
      <w:r>
        <w:t>докато</w:t>
      </w:r>
      <w:r>
        <w:rPr>
          <w:spacing w:val="-1"/>
        </w:rPr>
        <w:t xml:space="preserve"> </w:t>
      </w:r>
      <w:r>
        <w:t>приемате</w:t>
      </w:r>
      <w:r>
        <w:rPr>
          <w:spacing w:val="-3"/>
        </w:rPr>
        <w:t xml:space="preserve"> </w:t>
      </w:r>
      <w:r>
        <w:t>CIALIS, спрете</w:t>
      </w:r>
      <w:r>
        <w:rPr>
          <w:spacing w:val="-7"/>
        </w:rPr>
        <w:t xml:space="preserve"> </w:t>
      </w:r>
      <w:r>
        <w:t>приема</w:t>
      </w:r>
      <w:r>
        <w:rPr>
          <w:spacing w:val="-7"/>
        </w:rPr>
        <w:t xml:space="preserve"> </w:t>
      </w:r>
      <w:r>
        <w:t>на</w:t>
      </w:r>
      <w:r>
        <w:rPr>
          <w:spacing w:val="-7"/>
        </w:rPr>
        <w:t xml:space="preserve"> </w:t>
      </w:r>
      <w:r>
        <w:t>CIALIS</w:t>
      </w:r>
      <w:r>
        <w:rPr>
          <w:spacing w:val="-4"/>
        </w:rPr>
        <w:t xml:space="preserve"> </w:t>
      </w:r>
      <w:r>
        <w:t>и</w:t>
      </w:r>
      <w:r>
        <w:rPr>
          <w:spacing w:val="-4"/>
        </w:rPr>
        <w:t xml:space="preserve"> </w:t>
      </w:r>
      <w:r>
        <w:t>незабавно</w:t>
      </w:r>
      <w:r>
        <w:rPr>
          <w:spacing w:val="-1"/>
        </w:rPr>
        <w:t xml:space="preserve"> </w:t>
      </w:r>
      <w:r>
        <w:t>се</w:t>
      </w:r>
      <w:r>
        <w:rPr>
          <w:spacing w:val="-3"/>
        </w:rPr>
        <w:t xml:space="preserve"> </w:t>
      </w:r>
      <w:r>
        <w:t>свържете</w:t>
      </w:r>
      <w:r>
        <w:rPr>
          <w:spacing w:val="-3"/>
        </w:rPr>
        <w:t xml:space="preserve"> </w:t>
      </w:r>
      <w:r>
        <w:t>с Вашия лекар.</w:t>
      </w:r>
    </w:p>
    <w:p w14:paraId="39254FC5" w14:textId="77777777" w:rsidR="009779C2" w:rsidRDefault="009779C2">
      <w:pPr>
        <w:pStyle w:val="BodyText"/>
        <w:sectPr w:rsidR="009779C2">
          <w:pgSz w:w="11910" w:h="16840"/>
          <w:pgMar w:top="1040" w:right="566" w:bottom="900" w:left="1275" w:header="0" w:footer="711" w:gutter="0"/>
          <w:cols w:space="708"/>
        </w:sectPr>
      </w:pPr>
    </w:p>
    <w:p w14:paraId="39254FC6" w14:textId="77777777" w:rsidR="009779C2" w:rsidRDefault="007A0A57">
      <w:pPr>
        <w:pStyle w:val="BodyText"/>
        <w:spacing w:before="69" w:line="244" w:lineRule="auto"/>
        <w:ind w:left="141" w:right="865" w:hanging="1"/>
      </w:pPr>
      <w:r>
        <w:lastRenderedPageBreak/>
        <w:t>При някои пациенти, приемащи тадалафил, е отбелязан намален слух или внезапна загуба на слуха. Въпреки че не е известно дали събитието е пряко свързано с тадалафил, ако получите намален слух</w:t>
      </w:r>
      <w:r>
        <w:rPr>
          <w:spacing w:val="-5"/>
        </w:rPr>
        <w:t xml:space="preserve"> </w:t>
      </w:r>
      <w:r>
        <w:t>или</w:t>
      </w:r>
      <w:r>
        <w:rPr>
          <w:spacing w:val="-4"/>
        </w:rPr>
        <w:t xml:space="preserve"> </w:t>
      </w:r>
      <w:r>
        <w:t>внезапна</w:t>
      </w:r>
      <w:r>
        <w:rPr>
          <w:spacing w:val="-3"/>
        </w:rPr>
        <w:t xml:space="preserve"> </w:t>
      </w:r>
      <w:r>
        <w:t>загуба</w:t>
      </w:r>
      <w:r>
        <w:rPr>
          <w:spacing w:val="-3"/>
        </w:rPr>
        <w:t xml:space="preserve"> </w:t>
      </w:r>
      <w:r>
        <w:t>на</w:t>
      </w:r>
      <w:r>
        <w:rPr>
          <w:spacing w:val="-3"/>
        </w:rPr>
        <w:t xml:space="preserve"> </w:t>
      </w:r>
      <w:r>
        <w:t>слуха, спрете</w:t>
      </w:r>
      <w:r>
        <w:rPr>
          <w:spacing w:val="-7"/>
        </w:rPr>
        <w:t xml:space="preserve"> </w:t>
      </w:r>
      <w:r>
        <w:t>приема</w:t>
      </w:r>
      <w:r>
        <w:rPr>
          <w:spacing w:val="-3"/>
        </w:rPr>
        <w:t xml:space="preserve"> </w:t>
      </w:r>
      <w:r>
        <w:t>на</w:t>
      </w:r>
      <w:r>
        <w:rPr>
          <w:spacing w:val="-7"/>
        </w:rPr>
        <w:t xml:space="preserve"> </w:t>
      </w:r>
      <w:r>
        <w:t>CIALIS</w:t>
      </w:r>
      <w:r>
        <w:rPr>
          <w:spacing w:val="-3"/>
        </w:rPr>
        <w:t xml:space="preserve"> </w:t>
      </w:r>
      <w:r>
        <w:t>и</w:t>
      </w:r>
      <w:r>
        <w:rPr>
          <w:spacing w:val="-4"/>
        </w:rPr>
        <w:t xml:space="preserve"> </w:t>
      </w:r>
      <w:r>
        <w:t>незабавно</w:t>
      </w:r>
      <w:r>
        <w:rPr>
          <w:spacing w:val="-1"/>
        </w:rPr>
        <w:t xml:space="preserve"> </w:t>
      </w:r>
      <w:r>
        <w:t>се</w:t>
      </w:r>
      <w:r>
        <w:rPr>
          <w:spacing w:val="-3"/>
        </w:rPr>
        <w:t xml:space="preserve"> </w:t>
      </w:r>
      <w:r>
        <w:t>свържете</w:t>
      </w:r>
      <w:r>
        <w:rPr>
          <w:spacing w:val="-3"/>
        </w:rPr>
        <w:t xml:space="preserve"> </w:t>
      </w:r>
      <w:r>
        <w:t>с Вашия лекар.</w:t>
      </w:r>
    </w:p>
    <w:p w14:paraId="39254FC7" w14:textId="77777777" w:rsidR="009779C2" w:rsidRDefault="009779C2">
      <w:pPr>
        <w:pStyle w:val="BodyText"/>
        <w:spacing w:before="6"/>
      </w:pPr>
    </w:p>
    <w:p w14:paraId="39254FC8" w14:textId="77777777" w:rsidR="009779C2" w:rsidRDefault="007A0A57">
      <w:pPr>
        <w:pStyle w:val="BodyText"/>
        <w:spacing w:before="1"/>
        <w:ind w:left="141"/>
      </w:pPr>
      <w:r>
        <w:t>CIALIS не</w:t>
      </w:r>
      <w:r>
        <w:rPr>
          <w:spacing w:val="-8"/>
        </w:rPr>
        <w:t xml:space="preserve"> </w:t>
      </w:r>
      <w:r>
        <w:t>е</w:t>
      </w:r>
      <w:r>
        <w:rPr>
          <w:spacing w:val="-3"/>
        </w:rPr>
        <w:t xml:space="preserve"> </w:t>
      </w:r>
      <w:r>
        <w:t>предназначен</w:t>
      </w:r>
      <w:r>
        <w:rPr>
          <w:spacing w:val="1"/>
        </w:rPr>
        <w:t xml:space="preserve"> </w:t>
      </w:r>
      <w:r>
        <w:t>за</w:t>
      </w:r>
      <w:r>
        <w:rPr>
          <w:spacing w:val="-8"/>
        </w:rPr>
        <w:t xml:space="preserve"> </w:t>
      </w:r>
      <w:r>
        <w:t>употреба</w:t>
      </w:r>
      <w:r>
        <w:rPr>
          <w:spacing w:val="-3"/>
        </w:rPr>
        <w:t xml:space="preserve"> </w:t>
      </w:r>
      <w:r>
        <w:t>от</w:t>
      </w:r>
      <w:r>
        <w:rPr>
          <w:spacing w:val="-6"/>
        </w:rPr>
        <w:t xml:space="preserve"> </w:t>
      </w:r>
      <w:r>
        <w:rPr>
          <w:spacing w:val="-4"/>
        </w:rPr>
        <w:t>жени.</w:t>
      </w:r>
    </w:p>
    <w:p w14:paraId="39254FC9" w14:textId="6AEAA196" w:rsidR="009779C2" w:rsidRDefault="007A0A57">
      <w:pPr>
        <w:pStyle w:val="Heading2"/>
        <w:spacing w:before="250"/>
        <w:ind w:left="141"/>
      </w:pPr>
      <w:r>
        <w:t>Деца</w:t>
      </w:r>
      <w:r>
        <w:rPr>
          <w:spacing w:val="-3"/>
        </w:rPr>
        <w:t xml:space="preserve"> </w:t>
      </w:r>
      <w:r>
        <w:t>и</w:t>
      </w:r>
      <w:r>
        <w:rPr>
          <w:spacing w:val="5"/>
        </w:rPr>
        <w:t xml:space="preserve"> </w:t>
      </w:r>
      <w:r>
        <w:rPr>
          <w:spacing w:val="-2"/>
        </w:rPr>
        <w:t>юноши</w:t>
      </w:r>
      <w:r w:rsidR="009B62D7">
        <w:rPr>
          <w:spacing w:val="-2"/>
        </w:rPr>
        <w:fldChar w:fldCharType="begin"/>
      </w:r>
      <w:r w:rsidR="009B62D7">
        <w:rPr>
          <w:spacing w:val="-2"/>
        </w:rPr>
        <w:instrText xml:space="preserve"> DOCVARIABLE vault_nd_328ac84e-493b-47a9-8086-c03f33ff1cc9 \* MERGEFORMAT </w:instrText>
      </w:r>
      <w:r w:rsidR="009B62D7">
        <w:rPr>
          <w:spacing w:val="-2"/>
        </w:rPr>
        <w:fldChar w:fldCharType="separate"/>
      </w:r>
      <w:r w:rsidR="009B62D7">
        <w:rPr>
          <w:spacing w:val="-2"/>
        </w:rPr>
        <w:t xml:space="preserve"> </w:t>
      </w:r>
      <w:r w:rsidR="009B62D7">
        <w:rPr>
          <w:spacing w:val="-2"/>
        </w:rPr>
        <w:fldChar w:fldCharType="end"/>
      </w:r>
    </w:p>
    <w:p w14:paraId="39254FCA" w14:textId="77777777" w:rsidR="009779C2" w:rsidRDefault="007A0A57">
      <w:pPr>
        <w:pStyle w:val="BodyText"/>
        <w:spacing w:before="2"/>
        <w:ind w:left="141"/>
      </w:pPr>
      <w:r>
        <w:t>CIALIS</w:t>
      </w:r>
      <w:r>
        <w:rPr>
          <w:spacing w:val="-2"/>
        </w:rPr>
        <w:t xml:space="preserve"> </w:t>
      </w:r>
      <w:r>
        <w:t>не</w:t>
      </w:r>
      <w:r>
        <w:rPr>
          <w:spacing w:val="-8"/>
        </w:rPr>
        <w:t xml:space="preserve"> </w:t>
      </w:r>
      <w:r>
        <w:t>е</w:t>
      </w:r>
      <w:r>
        <w:rPr>
          <w:spacing w:val="-3"/>
        </w:rPr>
        <w:t xml:space="preserve"> </w:t>
      </w:r>
      <w:r>
        <w:t>предназначен за</w:t>
      </w:r>
      <w:r>
        <w:rPr>
          <w:spacing w:val="-8"/>
        </w:rPr>
        <w:t xml:space="preserve"> </w:t>
      </w:r>
      <w:r>
        <w:t>употреба</w:t>
      </w:r>
      <w:r>
        <w:rPr>
          <w:spacing w:val="-3"/>
        </w:rPr>
        <w:t xml:space="preserve"> </w:t>
      </w:r>
      <w:r>
        <w:t>от</w:t>
      </w:r>
      <w:r>
        <w:rPr>
          <w:spacing w:val="-1"/>
        </w:rPr>
        <w:t xml:space="preserve"> </w:t>
      </w:r>
      <w:r>
        <w:t>деца</w:t>
      </w:r>
      <w:r>
        <w:rPr>
          <w:spacing w:val="-8"/>
        </w:rPr>
        <w:t xml:space="preserve"> </w:t>
      </w:r>
      <w:r>
        <w:t>и юноши</w:t>
      </w:r>
      <w:r>
        <w:rPr>
          <w:spacing w:val="1"/>
        </w:rPr>
        <w:t xml:space="preserve"> </w:t>
      </w:r>
      <w:r>
        <w:t>под</w:t>
      </w:r>
      <w:r>
        <w:rPr>
          <w:spacing w:val="-8"/>
        </w:rPr>
        <w:t xml:space="preserve"> </w:t>
      </w:r>
      <w:r>
        <w:t>18</w:t>
      </w:r>
      <w:r>
        <w:rPr>
          <w:spacing w:val="-6"/>
        </w:rPr>
        <w:t xml:space="preserve"> </w:t>
      </w:r>
      <w:r>
        <w:rPr>
          <w:spacing w:val="-2"/>
        </w:rPr>
        <w:t>години.</w:t>
      </w:r>
    </w:p>
    <w:p w14:paraId="39254FCB" w14:textId="77777777" w:rsidR="009779C2" w:rsidRDefault="009779C2">
      <w:pPr>
        <w:pStyle w:val="BodyText"/>
        <w:spacing w:before="7"/>
      </w:pPr>
    </w:p>
    <w:p w14:paraId="39254FCC" w14:textId="122C3FFE" w:rsidR="009779C2" w:rsidRDefault="007A0A57">
      <w:pPr>
        <w:pStyle w:val="Heading2"/>
        <w:ind w:left="141"/>
      </w:pPr>
      <w:r>
        <w:t>Други</w:t>
      </w:r>
      <w:r>
        <w:rPr>
          <w:spacing w:val="-3"/>
        </w:rPr>
        <w:t xml:space="preserve"> </w:t>
      </w:r>
      <w:r>
        <w:t>лекарства</w:t>
      </w:r>
      <w:r>
        <w:rPr>
          <w:spacing w:val="-5"/>
        </w:rPr>
        <w:t xml:space="preserve"> </w:t>
      </w:r>
      <w:r>
        <w:t>и</w:t>
      </w:r>
      <w:r>
        <w:rPr>
          <w:spacing w:val="-2"/>
        </w:rPr>
        <w:t xml:space="preserve"> CIALIS</w:t>
      </w:r>
      <w:r w:rsidR="009B62D7">
        <w:rPr>
          <w:spacing w:val="-2"/>
        </w:rPr>
        <w:fldChar w:fldCharType="begin"/>
      </w:r>
      <w:r w:rsidR="009B62D7">
        <w:rPr>
          <w:spacing w:val="-2"/>
        </w:rPr>
        <w:instrText xml:space="preserve"> DOCVARIABLE vault_nd_6056885c-d167-4b37-8cc9-2eec81aef665 \* MERGEFORMAT </w:instrText>
      </w:r>
      <w:r w:rsidR="009B62D7">
        <w:rPr>
          <w:spacing w:val="-2"/>
        </w:rPr>
        <w:fldChar w:fldCharType="separate"/>
      </w:r>
      <w:r w:rsidR="009B62D7">
        <w:rPr>
          <w:spacing w:val="-2"/>
        </w:rPr>
        <w:t xml:space="preserve"> </w:t>
      </w:r>
      <w:r w:rsidR="009B62D7">
        <w:rPr>
          <w:spacing w:val="-2"/>
        </w:rPr>
        <w:fldChar w:fldCharType="end"/>
      </w:r>
    </w:p>
    <w:p w14:paraId="39254FCD" w14:textId="77777777" w:rsidR="009779C2" w:rsidRDefault="007A0A57">
      <w:pPr>
        <w:pStyle w:val="BodyText"/>
        <w:spacing w:before="2" w:line="244" w:lineRule="auto"/>
        <w:ind w:left="141" w:right="943"/>
      </w:pPr>
      <w:r>
        <w:t>Информирайте</w:t>
      </w:r>
      <w:r>
        <w:rPr>
          <w:spacing w:val="-4"/>
        </w:rPr>
        <w:t xml:space="preserve"> </w:t>
      </w:r>
      <w:r>
        <w:t>Вашия</w:t>
      </w:r>
      <w:r>
        <w:rPr>
          <w:spacing w:val="-7"/>
        </w:rPr>
        <w:t xml:space="preserve"> </w:t>
      </w:r>
      <w:r>
        <w:t>лекар, ако</w:t>
      </w:r>
      <w:r>
        <w:rPr>
          <w:spacing w:val="-2"/>
        </w:rPr>
        <w:t xml:space="preserve"> </w:t>
      </w:r>
      <w:r>
        <w:t>приемате, наскоро</w:t>
      </w:r>
      <w:r>
        <w:rPr>
          <w:spacing w:val="-7"/>
        </w:rPr>
        <w:t xml:space="preserve"> </w:t>
      </w:r>
      <w:r>
        <w:t>сте</w:t>
      </w:r>
      <w:r>
        <w:rPr>
          <w:spacing w:val="-4"/>
        </w:rPr>
        <w:t xml:space="preserve"> </w:t>
      </w:r>
      <w:r>
        <w:t>приемали</w:t>
      </w:r>
      <w:r>
        <w:rPr>
          <w:spacing w:val="-5"/>
        </w:rPr>
        <w:t xml:space="preserve"> </w:t>
      </w:r>
      <w:r>
        <w:t>или</w:t>
      </w:r>
      <w:r>
        <w:rPr>
          <w:spacing w:val="-5"/>
        </w:rPr>
        <w:t xml:space="preserve"> </w:t>
      </w:r>
      <w:r>
        <w:t>е</w:t>
      </w:r>
      <w:r>
        <w:rPr>
          <w:spacing w:val="-4"/>
        </w:rPr>
        <w:t xml:space="preserve"> </w:t>
      </w:r>
      <w:r>
        <w:t>възможно</w:t>
      </w:r>
      <w:r>
        <w:rPr>
          <w:spacing w:val="-7"/>
        </w:rPr>
        <w:t xml:space="preserve"> </w:t>
      </w:r>
      <w:r>
        <w:t>да</w:t>
      </w:r>
      <w:r>
        <w:rPr>
          <w:spacing w:val="-4"/>
        </w:rPr>
        <w:t xml:space="preserve"> </w:t>
      </w:r>
      <w:r>
        <w:t>приемете други лекарства.</w:t>
      </w:r>
    </w:p>
    <w:p w14:paraId="39254FCE" w14:textId="77777777" w:rsidR="009779C2" w:rsidRDefault="009779C2">
      <w:pPr>
        <w:pStyle w:val="BodyText"/>
        <w:spacing w:before="8"/>
      </w:pPr>
    </w:p>
    <w:p w14:paraId="39254FCF" w14:textId="77777777" w:rsidR="009779C2" w:rsidRDefault="007A0A57">
      <w:pPr>
        <w:pStyle w:val="BodyText"/>
        <w:ind w:left="141"/>
      </w:pPr>
      <w:r>
        <w:t>Не</w:t>
      </w:r>
      <w:r>
        <w:rPr>
          <w:spacing w:val="-5"/>
        </w:rPr>
        <w:t xml:space="preserve"> </w:t>
      </w:r>
      <w:r>
        <w:t>приемайте</w:t>
      </w:r>
      <w:r>
        <w:rPr>
          <w:spacing w:val="-9"/>
        </w:rPr>
        <w:t xml:space="preserve"> </w:t>
      </w:r>
      <w:r>
        <w:t>CIALIS,</w:t>
      </w:r>
      <w:r>
        <w:rPr>
          <w:spacing w:val="-4"/>
        </w:rPr>
        <w:t xml:space="preserve"> </w:t>
      </w:r>
      <w:r>
        <w:t>ако</w:t>
      </w:r>
      <w:r>
        <w:rPr>
          <w:spacing w:val="-2"/>
        </w:rPr>
        <w:t xml:space="preserve"> </w:t>
      </w:r>
      <w:r>
        <w:t>вече</w:t>
      </w:r>
      <w:r>
        <w:rPr>
          <w:spacing w:val="-4"/>
        </w:rPr>
        <w:t xml:space="preserve"> </w:t>
      </w:r>
      <w:r>
        <w:t>приемате</w:t>
      </w:r>
      <w:r>
        <w:rPr>
          <w:spacing w:val="-4"/>
        </w:rPr>
        <w:t xml:space="preserve"> </w:t>
      </w:r>
      <w:r>
        <w:rPr>
          <w:spacing w:val="-2"/>
        </w:rPr>
        <w:t>нитрати.</w:t>
      </w:r>
    </w:p>
    <w:p w14:paraId="39254FD0" w14:textId="77777777" w:rsidR="009779C2" w:rsidRDefault="009779C2">
      <w:pPr>
        <w:pStyle w:val="BodyText"/>
        <w:spacing w:before="3"/>
      </w:pPr>
    </w:p>
    <w:p w14:paraId="39254FD1" w14:textId="77777777" w:rsidR="009779C2" w:rsidRDefault="007A0A57">
      <w:pPr>
        <w:pStyle w:val="BodyText"/>
        <w:ind w:left="140" w:right="904"/>
      </w:pPr>
      <w:r>
        <w:t>Някои лекарства</w:t>
      </w:r>
      <w:r>
        <w:rPr>
          <w:spacing w:val="-2"/>
        </w:rPr>
        <w:t xml:space="preserve"> </w:t>
      </w:r>
      <w:r>
        <w:t>може</w:t>
      </w:r>
      <w:r>
        <w:rPr>
          <w:spacing w:val="-2"/>
        </w:rPr>
        <w:t xml:space="preserve"> </w:t>
      </w:r>
      <w:r>
        <w:t>да</w:t>
      </w:r>
      <w:r>
        <w:rPr>
          <w:spacing w:val="-2"/>
        </w:rPr>
        <w:t xml:space="preserve"> </w:t>
      </w:r>
      <w:r>
        <w:t>бъдат повлияни</w:t>
      </w:r>
      <w:r>
        <w:rPr>
          <w:spacing w:val="-3"/>
        </w:rPr>
        <w:t xml:space="preserve"> </w:t>
      </w:r>
      <w:r>
        <w:t>от</w:t>
      </w:r>
      <w:r>
        <w:rPr>
          <w:spacing w:val="-1"/>
        </w:rPr>
        <w:t xml:space="preserve"> </w:t>
      </w:r>
      <w:r>
        <w:t>CIALIS</w:t>
      </w:r>
      <w:r>
        <w:rPr>
          <w:spacing w:val="-3"/>
        </w:rPr>
        <w:t xml:space="preserve"> </w:t>
      </w:r>
      <w:r>
        <w:t>или</w:t>
      </w:r>
      <w:r>
        <w:rPr>
          <w:spacing w:val="-3"/>
        </w:rPr>
        <w:t xml:space="preserve"> </w:t>
      </w:r>
      <w:r>
        <w:t>те</w:t>
      </w:r>
      <w:r>
        <w:rPr>
          <w:spacing w:val="-2"/>
        </w:rPr>
        <w:t xml:space="preserve"> </w:t>
      </w:r>
      <w:r>
        <w:t>може</w:t>
      </w:r>
      <w:r>
        <w:rPr>
          <w:spacing w:val="-2"/>
        </w:rPr>
        <w:t xml:space="preserve"> </w:t>
      </w:r>
      <w:r>
        <w:t>да</w:t>
      </w:r>
      <w:r>
        <w:rPr>
          <w:spacing w:val="-2"/>
        </w:rPr>
        <w:t xml:space="preserve"> </w:t>
      </w:r>
      <w:r>
        <w:t>окажат</w:t>
      </w:r>
      <w:r>
        <w:rPr>
          <w:spacing w:val="-5"/>
        </w:rPr>
        <w:t xml:space="preserve"> </w:t>
      </w:r>
      <w:r>
        <w:t>влияние</w:t>
      </w:r>
      <w:r>
        <w:rPr>
          <w:spacing w:val="-7"/>
        </w:rPr>
        <w:t xml:space="preserve"> </w:t>
      </w:r>
      <w:r>
        <w:t>върху</w:t>
      </w:r>
      <w:r>
        <w:rPr>
          <w:spacing w:val="-5"/>
        </w:rPr>
        <w:t xml:space="preserve"> </w:t>
      </w:r>
      <w:r>
        <w:t xml:space="preserve">това колко добре ще действа CIALIS. Информирайте Вашия лекар или фармацевт, ако вече </w:t>
      </w:r>
      <w:r>
        <w:rPr>
          <w:spacing w:val="-2"/>
        </w:rPr>
        <w:t>приемате:</w:t>
      </w:r>
    </w:p>
    <w:p w14:paraId="39254FD2" w14:textId="77777777" w:rsidR="009779C2" w:rsidRDefault="009779C2">
      <w:pPr>
        <w:pStyle w:val="BodyText"/>
        <w:spacing w:before="6"/>
      </w:pPr>
    </w:p>
    <w:p w14:paraId="39254FD3" w14:textId="77777777" w:rsidR="009779C2" w:rsidRDefault="007A0A57">
      <w:pPr>
        <w:pStyle w:val="ListParagraph"/>
        <w:numPr>
          <w:ilvl w:val="1"/>
          <w:numId w:val="7"/>
        </w:numPr>
        <w:tabs>
          <w:tab w:val="left" w:pos="582"/>
        </w:tabs>
        <w:spacing w:line="244" w:lineRule="auto"/>
        <w:ind w:left="582" w:right="1656" w:hanging="442"/>
      </w:pPr>
      <w:r>
        <w:t>алфа</w:t>
      </w:r>
      <w:r>
        <w:rPr>
          <w:spacing w:val="-3"/>
        </w:rPr>
        <w:t xml:space="preserve"> </w:t>
      </w:r>
      <w:r>
        <w:t>блокер</w:t>
      </w:r>
      <w:r>
        <w:rPr>
          <w:spacing w:val="-1"/>
        </w:rPr>
        <w:t xml:space="preserve"> </w:t>
      </w:r>
      <w:r>
        <w:t>(употребява</w:t>
      </w:r>
      <w:r>
        <w:rPr>
          <w:spacing w:val="-3"/>
        </w:rPr>
        <w:t xml:space="preserve"> </w:t>
      </w:r>
      <w:r>
        <w:t>се</w:t>
      </w:r>
      <w:r>
        <w:rPr>
          <w:spacing w:val="-3"/>
        </w:rPr>
        <w:t xml:space="preserve"> </w:t>
      </w:r>
      <w:r>
        <w:t>за</w:t>
      </w:r>
      <w:r>
        <w:rPr>
          <w:spacing w:val="-3"/>
        </w:rPr>
        <w:t xml:space="preserve"> </w:t>
      </w:r>
      <w:r>
        <w:t>лечение</w:t>
      </w:r>
      <w:r>
        <w:rPr>
          <w:spacing w:val="-7"/>
        </w:rPr>
        <w:t xml:space="preserve"> </w:t>
      </w:r>
      <w:r>
        <w:t>на</w:t>
      </w:r>
      <w:r>
        <w:rPr>
          <w:spacing w:val="-3"/>
        </w:rPr>
        <w:t xml:space="preserve"> </w:t>
      </w:r>
      <w:r>
        <w:t>високо</w:t>
      </w:r>
      <w:r>
        <w:rPr>
          <w:spacing w:val="-1"/>
        </w:rPr>
        <w:t xml:space="preserve"> </w:t>
      </w:r>
      <w:r>
        <w:t>кръвно</w:t>
      </w:r>
      <w:r>
        <w:rPr>
          <w:spacing w:val="-5"/>
        </w:rPr>
        <w:t xml:space="preserve"> </w:t>
      </w:r>
      <w:r>
        <w:t>налягане</w:t>
      </w:r>
      <w:r>
        <w:rPr>
          <w:spacing w:val="-7"/>
        </w:rPr>
        <w:t xml:space="preserve"> </w:t>
      </w:r>
      <w:r>
        <w:t>или</w:t>
      </w:r>
      <w:r>
        <w:rPr>
          <w:spacing w:val="-3"/>
        </w:rPr>
        <w:t xml:space="preserve"> </w:t>
      </w:r>
      <w:r>
        <w:t>на</w:t>
      </w:r>
      <w:r>
        <w:rPr>
          <w:spacing w:val="-3"/>
        </w:rPr>
        <w:t xml:space="preserve"> </w:t>
      </w:r>
      <w:r>
        <w:t>уринарни симптоми, свързани с доброкачествена хиперплазия (увеличение) на простатата).</w:t>
      </w:r>
    </w:p>
    <w:p w14:paraId="39254FD4" w14:textId="77777777" w:rsidR="009779C2" w:rsidRDefault="007A0A57">
      <w:pPr>
        <w:pStyle w:val="ListParagraph"/>
        <w:numPr>
          <w:ilvl w:val="1"/>
          <w:numId w:val="7"/>
        </w:numPr>
        <w:tabs>
          <w:tab w:val="left" w:pos="582"/>
        </w:tabs>
        <w:spacing w:before="7"/>
        <w:ind w:left="582" w:hanging="442"/>
      </w:pPr>
      <w:r>
        <w:t>други лекарства</w:t>
      </w:r>
      <w:r>
        <w:rPr>
          <w:spacing w:val="-4"/>
        </w:rPr>
        <w:t xml:space="preserve"> </w:t>
      </w:r>
      <w:r>
        <w:t>за</w:t>
      </w:r>
      <w:r>
        <w:rPr>
          <w:spacing w:val="-4"/>
        </w:rPr>
        <w:t xml:space="preserve"> </w:t>
      </w:r>
      <w:r>
        <w:t>лечение</w:t>
      </w:r>
      <w:r>
        <w:rPr>
          <w:spacing w:val="-8"/>
        </w:rPr>
        <w:t xml:space="preserve"> </w:t>
      </w:r>
      <w:r>
        <w:t>на</w:t>
      </w:r>
      <w:r>
        <w:rPr>
          <w:spacing w:val="-3"/>
        </w:rPr>
        <w:t xml:space="preserve"> </w:t>
      </w:r>
      <w:r>
        <w:t>високо</w:t>
      </w:r>
      <w:r>
        <w:rPr>
          <w:spacing w:val="-2"/>
        </w:rPr>
        <w:t xml:space="preserve"> </w:t>
      </w:r>
      <w:r>
        <w:t>кръвно</w:t>
      </w:r>
      <w:r>
        <w:rPr>
          <w:spacing w:val="-6"/>
        </w:rPr>
        <w:t xml:space="preserve"> </w:t>
      </w:r>
      <w:r>
        <w:rPr>
          <w:spacing w:val="-2"/>
        </w:rPr>
        <w:t>налягане.</w:t>
      </w:r>
    </w:p>
    <w:p w14:paraId="39254FD5" w14:textId="77777777" w:rsidR="009779C2" w:rsidRDefault="007A0A57">
      <w:pPr>
        <w:pStyle w:val="ListParagraph"/>
        <w:numPr>
          <w:ilvl w:val="1"/>
          <w:numId w:val="7"/>
        </w:numPr>
        <w:tabs>
          <w:tab w:val="left" w:pos="582"/>
        </w:tabs>
        <w:spacing w:before="6"/>
        <w:ind w:left="582" w:hanging="442"/>
      </w:pPr>
      <w:r>
        <w:rPr>
          <w:spacing w:val="-2"/>
        </w:rPr>
        <w:t>риоцигуат.</w:t>
      </w:r>
    </w:p>
    <w:p w14:paraId="39254FD6" w14:textId="77777777" w:rsidR="009779C2" w:rsidRDefault="007A0A57">
      <w:pPr>
        <w:pStyle w:val="ListParagraph"/>
        <w:numPr>
          <w:ilvl w:val="1"/>
          <w:numId w:val="7"/>
        </w:numPr>
        <w:tabs>
          <w:tab w:val="left" w:pos="582"/>
        </w:tabs>
        <w:spacing w:before="6" w:line="244" w:lineRule="auto"/>
        <w:ind w:left="582" w:right="1000" w:hanging="442"/>
      </w:pPr>
      <w:r>
        <w:t>инхибитор</w:t>
      </w:r>
      <w:r>
        <w:rPr>
          <w:spacing w:val="-7"/>
        </w:rPr>
        <w:t xml:space="preserve"> </w:t>
      </w:r>
      <w:r>
        <w:t>на</w:t>
      </w:r>
      <w:r>
        <w:rPr>
          <w:spacing w:val="-4"/>
        </w:rPr>
        <w:t xml:space="preserve"> </w:t>
      </w:r>
      <w:r>
        <w:t>5-алфа</w:t>
      </w:r>
      <w:r>
        <w:rPr>
          <w:spacing w:val="-4"/>
        </w:rPr>
        <w:t xml:space="preserve"> </w:t>
      </w:r>
      <w:r>
        <w:t>редуктазата</w:t>
      </w:r>
      <w:r>
        <w:rPr>
          <w:spacing w:val="-4"/>
        </w:rPr>
        <w:t xml:space="preserve"> </w:t>
      </w:r>
      <w:r>
        <w:t>(употребява</w:t>
      </w:r>
      <w:r>
        <w:rPr>
          <w:spacing w:val="-4"/>
        </w:rPr>
        <w:t xml:space="preserve"> </w:t>
      </w:r>
      <w:r>
        <w:t>се</w:t>
      </w:r>
      <w:r>
        <w:rPr>
          <w:spacing w:val="-4"/>
        </w:rPr>
        <w:t xml:space="preserve"> </w:t>
      </w:r>
      <w:r>
        <w:t>за</w:t>
      </w:r>
      <w:r>
        <w:rPr>
          <w:spacing w:val="-4"/>
        </w:rPr>
        <w:t xml:space="preserve"> </w:t>
      </w:r>
      <w:r>
        <w:t>лечение</w:t>
      </w:r>
      <w:r>
        <w:rPr>
          <w:spacing w:val="-4"/>
        </w:rPr>
        <w:t xml:space="preserve"> </w:t>
      </w:r>
      <w:r>
        <w:t>доброкачествена</w:t>
      </w:r>
      <w:r>
        <w:rPr>
          <w:spacing w:val="-4"/>
        </w:rPr>
        <w:t xml:space="preserve"> </w:t>
      </w:r>
      <w:r>
        <w:t>хиперплазия (увеличение) на простатата).</w:t>
      </w:r>
    </w:p>
    <w:p w14:paraId="39254FD7" w14:textId="77777777" w:rsidR="009779C2" w:rsidRDefault="007A0A57">
      <w:pPr>
        <w:pStyle w:val="ListParagraph"/>
        <w:numPr>
          <w:ilvl w:val="1"/>
          <w:numId w:val="7"/>
        </w:numPr>
        <w:tabs>
          <w:tab w:val="left" w:pos="582"/>
        </w:tabs>
        <w:spacing w:before="3"/>
        <w:ind w:left="582" w:right="1483" w:hanging="442"/>
      </w:pPr>
      <w:r>
        <w:t>лекарства</w:t>
      </w:r>
      <w:r>
        <w:rPr>
          <w:spacing w:val="-3"/>
        </w:rPr>
        <w:t xml:space="preserve"> </w:t>
      </w:r>
      <w:r>
        <w:t>като</w:t>
      </w:r>
      <w:r>
        <w:rPr>
          <w:spacing w:val="-1"/>
        </w:rPr>
        <w:t xml:space="preserve"> </w:t>
      </w:r>
      <w:r>
        <w:t>кетoконазол</w:t>
      </w:r>
      <w:r>
        <w:rPr>
          <w:spacing w:val="-1"/>
        </w:rPr>
        <w:t xml:space="preserve"> </w:t>
      </w:r>
      <w:r>
        <w:t>таблетки (за</w:t>
      </w:r>
      <w:r>
        <w:rPr>
          <w:spacing w:val="-3"/>
        </w:rPr>
        <w:t xml:space="preserve"> </w:t>
      </w:r>
      <w:r>
        <w:t>лечение</w:t>
      </w:r>
      <w:r>
        <w:rPr>
          <w:spacing w:val="-3"/>
        </w:rPr>
        <w:t xml:space="preserve"> </w:t>
      </w:r>
      <w:r>
        <w:t>н</w:t>
      </w:r>
      <w:r>
        <w:rPr>
          <w:spacing w:val="-9"/>
        </w:rPr>
        <w:t xml:space="preserve"> </w:t>
      </w:r>
      <w:r>
        <w:t>а</w:t>
      </w:r>
      <w:r>
        <w:rPr>
          <w:spacing w:val="-3"/>
        </w:rPr>
        <w:t xml:space="preserve"> </w:t>
      </w:r>
      <w:r>
        <w:t>гъбични</w:t>
      </w:r>
      <w:r>
        <w:rPr>
          <w:spacing w:val="-4"/>
        </w:rPr>
        <w:t xml:space="preserve"> </w:t>
      </w:r>
      <w:r>
        <w:t>инфекции)</w:t>
      </w:r>
      <w:r>
        <w:rPr>
          <w:spacing w:val="-7"/>
        </w:rPr>
        <w:t xml:space="preserve"> </w:t>
      </w:r>
      <w:r>
        <w:t>и</w:t>
      </w:r>
      <w:r>
        <w:rPr>
          <w:spacing w:val="-4"/>
        </w:rPr>
        <w:t xml:space="preserve"> </w:t>
      </w:r>
      <w:r>
        <w:t>протеазни инхибитори за лечение на СПИН или HIV-инфекция.</w:t>
      </w:r>
    </w:p>
    <w:p w14:paraId="39254FD8" w14:textId="77777777" w:rsidR="009779C2" w:rsidRDefault="007A0A57">
      <w:pPr>
        <w:pStyle w:val="ListParagraph"/>
        <w:numPr>
          <w:ilvl w:val="1"/>
          <w:numId w:val="7"/>
        </w:numPr>
        <w:tabs>
          <w:tab w:val="left" w:pos="582"/>
        </w:tabs>
        <w:spacing w:line="251" w:lineRule="exact"/>
        <w:ind w:left="582" w:hanging="441"/>
      </w:pPr>
      <w:r>
        <w:t>фенобарбитал,</w:t>
      </w:r>
      <w:r>
        <w:rPr>
          <w:spacing w:val="-7"/>
        </w:rPr>
        <w:t xml:space="preserve"> </w:t>
      </w:r>
      <w:r>
        <w:t>фенитоин</w:t>
      </w:r>
      <w:r>
        <w:rPr>
          <w:spacing w:val="-10"/>
        </w:rPr>
        <w:t xml:space="preserve"> </w:t>
      </w:r>
      <w:r>
        <w:t>и</w:t>
      </w:r>
      <w:r>
        <w:rPr>
          <w:spacing w:val="-5"/>
        </w:rPr>
        <w:t xml:space="preserve"> </w:t>
      </w:r>
      <w:r>
        <w:t>карбамазепин</w:t>
      </w:r>
      <w:r>
        <w:rPr>
          <w:spacing w:val="-6"/>
        </w:rPr>
        <w:t xml:space="preserve"> </w:t>
      </w:r>
      <w:r>
        <w:t>(противогърчови</w:t>
      </w:r>
      <w:r>
        <w:rPr>
          <w:spacing w:val="-9"/>
        </w:rPr>
        <w:t xml:space="preserve"> </w:t>
      </w:r>
      <w:r>
        <w:rPr>
          <w:spacing w:val="-2"/>
        </w:rPr>
        <w:t>лекарства).</w:t>
      </w:r>
    </w:p>
    <w:p w14:paraId="39254FD9" w14:textId="77777777" w:rsidR="009779C2" w:rsidRDefault="007A0A57">
      <w:pPr>
        <w:pStyle w:val="ListParagraph"/>
        <w:numPr>
          <w:ilvl w:val="1"/>
          <w:numId w:val="7"/>
        </w:numPr>
        <w:tabs>
          <w:tab w:val="left" w:pos="582"/>
        </w:tabs>
        <w:spacing w:before="1"/>
        <w:ind w:left="582" w:hanging="441"/>
      </w:pPr>
      <w:r>
        <w:t>рифампицин,</w:t>
      </w:r>
      <w:r>
        <w:rPr>
          <w:spacing w:val="-10"/>
        </w:rPr>
        <w:t xml:space="preserve"> </w:t>
      </w:r>
      <w:r>
        <w:t>еритромицин,</w:t>
      </w:r>
      <w:r>
        <w:rPr>
          <w:spacing w:val="-2"/>
        </w:rPr>
        <w:t xml:space="preserve"> </w:t>
      </w:r>
      <w:r>
        <w:t>кларитромицин</w:t>
      </w:r>
      <w:r>
        <w:rPr>
          <w:spacing w:val="-13"/>
        </w:rPr>
        <w:t xml:space="preserve"> </w:t>
      </w:r>
      <w:r>
        <w:t>или</w:t>
      </w:r>
      <w:r>
        <w:rPr>
          <w:spacing w:val="-7"/>
        </w:rPr>
        <w:t xml:space="preserve"> </w:t>
      </w:r>
      <w:r>
        <w:rPr>
          <w:spacing w:val="-2"/>
        </w:rPr>
        <w:t>итраконазол.</w:t>
      </w:r>
    </w:p>
    <w:p w14:paraId="39254FDA" w14:textId="77777777" w:rsidR="009779C2" w:rsidRDefault="007A0A57">
      <w:pPr>
        <w:pStyle w:val="ListParagraph"/>
        <w:numPr>
          <w:ilvl w:val="1"/>
          <w:numId w:val="7"/>
        </w:numPr>
        <w:tabs>
          <w:tab w:val="left" w:pos="568"/>
        </w:tabs>
        <w:spacing w:before="2"/>
        <w:ind w:left="568" w:hanging="427"/>
      </w:pPr>
      <w:r>
        <w:t>други</w:t>
      </w:r>
      <w:r>
        <w:rPr>
          <w:spacing w:val="-1"/>
        </w:rPr>
        <w:t xml:space="preserve"> </w:t>
      </w:r>
      <w:r>
        <w:t>видове</w:t>
      </w:r>
      <w:r>
        <w:rPr>
          <w:spacing w:val="-4"/>
        </w:rPr>
        <w:t xml:space="preserve"> </w:t>
      </w:r>
      <w:r>
        <w:t>лечения</w:t>
      </w:r>
      <w:r>
        <w:rPr>
          <w:spacing w:val="-7"/>
        </w:rPr>
        <w:t xml:space="preserve"> </w:t>
      </w:r>
      <w:r>
        <w:t>на</w:t>
      </w:r>
      <w:r>
        <w:rPr>
          <w:spacing w:val="-4"/>
        </w:rPr>
        <w:t xml:space="preserve"> </w:t>
      </w:r>
      <w:r>
        <w:t>еректилна</w:t>
      </w:r>
      <w:r>
        <w:rPr>
          <w:spacing w:val="-3"/>
        </w:rPr>
        <w:t xml:space="preserve"> </w:t>
      </w:r>
      <w:r>
        <w:rPr>
          <w:spacing w:val="-2"/>
        </w:rPr>
        <w:t>дисфункция.</w:t>
      </w:r>
    </w:p>
    <w:p w14:paraId="39254FDB" w14:textId="77777777" w:rsidR="009779C2" w:rsidRDefault="009779C2">
      <w:pPr>
        <w:pStyle w:val="BodyText"/>
        <w:spacing w:before="7"/>
      </w:pPr>
    </w:p>
    <w:p w14:paraId="39254FDC" w14:textId="77777777" w:rsidR="009779C2" w:rsidRDefault="007A0A57">
      <w:pPr>
        <w:pStyle w:val="BodyText"/>
        <w:ind w:left="141"/>
      </w:pPr>
      <w:r>
        <w:t>Не</w:t>
      </w:r>
      <w:r>
        <w:rPr>
          <w:spacing w:val="-6"/>
        </w:rPr>
        <w:t xml:space="preserve"> </w:t>
      </w:r>
      <w:r>
        <w:t>използвайте</w:t>
      </w:r>
      <w:r>
        <w:rPr>
          <w:spacing w:val="-3"/>
        </w:rPr>
        <w:t xml:space="preserve"> </w:t>
      </w:r>
      <w:r>
        <w:t>CIALIS</w:t>
      </w:r>
      <w:r>
        <w:rPr>
          <w:spacing w:val="-5"/>
        </w:rPr>
        <w:t xml:space="preserve"> </w:t>
      </w:r>
      <w:r>
        <w:t>заедно</w:t>
      </w:r>
      <w:r>
        <w:rPr>
          <w:spacing w:val="-1"/>
        </w:rPr>
        <w:t xml:space="preserve"> </w:t>
      </w:r>
      <w:r>
        <w:t>с</w:t>
      </w:r>
      <w:r>
        <w:rPr>
          <w:spacing w:val="-3"/>
        </w:rPr>
        <w:t xml:space="preserve"> </w:t>
      </w:r>
      <w:r>
        <w:t>каквито</w:t>
      </w:r>
      <w:r>
        <w:rPr>
          <w:spacing w:val="-7"/>
        </w:rPr>
        <w:t xml:space="preserve"> </w:t>
      </w:r>
      <w:r>
        <w:t>и</w:t>
      </w:r>
      <w:r>
        <w:rPr>
          <w:spacing w:val="1"/>
        </w:rPr>
        <w:t xml:space="preserve"> </w:t>
      </w:r>
      <w:r>
        <w:t>да</w:t>
      </w:r>
      <w:r>
        <w:rPr>
          <w:spacing w:val="-4"/>
        </w:rPr>
        <w:t xml:space="preserve"> </w:t>
      </w:r>
      <w:r>
        <w:t>е</w:t>
      </w:r>
      <w:r>
        <w:rPr>
          <w:spacing w:val="-8"/>
        </w:rPr>
        <w:t xml:space="preserve"> </w:t>
      </w:r>
      <w:r>
        <w:t>лечения</w:t>
      </w:r>
      <w:r>
        <w:rPr>
          <w:spacing w:val="-2"/>
        </w:rPr>
        <w:t xml:space="preserve"> </w:t>
      </w:r>
      <w:r>
        <w:t>за</w:t>
      </w:r>
      <w:r>
        <w:rPr>
          <w:spacing w:val="-8"/>
        </w:rPr>
        <w:t xml:space="preserve"> </w:t>
      </w:r>
      <w:r>
        <w:t>еректилна</w:t>
      </w:r>
      <w:r>
        <w:rPr>
          <w:spacing w:val="-3"/>
        </w:rPr>
        <w:t xml:space="preserve"> </w:t>
      </w:r>
      <w:r>
        <w:rPr>
          <w:spacing w:val="-2"/>
        </w:rPr>
        <w:t>дисфункция.</w:t>
      </w:r>
    </w:p>
    <w:p w14:paraId="39254FDD" w14:textId="77777777" w:rsidR="009779C2" w:rsidRDefault="009779C2">
      <w:pPr>
        <w:pStyle w:val="BodyText"/>
        <w:spacing w:before="13"/>
      </w:pPr>
    </w:p>
    <w:p w14:paraId="39254FDE" w14:textId="79A86748" w:rsidR="009779C2" w:rsidRDefault="007A0A57">
      <w:pPr>
        <w:pStyle w:val="Heading2"/>
        <w:ind w:left="141"/>
      </w:pPr>
      <w:r>
        <w:t>CIALIS</w:t>
      </w:r>
      <w:r>
        <w:rPr>
          <w:spacing w:val="-3"/>
        </w:rPr>
        <w:t xml:space="preserve"> </w:t>
      </w:r>
      <w:r>
        <w:t>с</w:t>
      </w:r>
      <w:r>
        <w:rPr>
          <w:spacing w:val="-2"/>
        </w:rPr>
        <w:t xml:space="preserve"> </w:t>
      </w:r>
      <w:r>
        <w:t>напитки</w:t>
      </w:r>
      <w:r>
        <w:rPr>
          <w:spacing w:val="-7"/>
        </w:rPr>
        <w:t xml:space="preserve"> </w:t>
      </w:r>
      <w:r>
        <w:t>и</w:t>
      </w:r>
      <w:r>
        <w:rPr>
          <w:spacing w:val="2"/>
        </w:rPr>
        <w:t xml:space="preserve"> </w:t>
      </w:r>
      <w:r>
        <w:rPr>
          <w:spacing w:val="-2"/>
        </w:rPr>
        <w:t>алкохол</w:t>
      </w:r>
      <w:r w:rsidR="009B62D7">
        <w:rPr>
          <w:spacing w:val="-2"/>
        </w:rPr>
        <w:fldChar w:fldCharType="begin"/>
      </w:r>
      <w:r w:rsidR="009B62D7">
        <w:rPr>
          <w:spacing w:val="-2"/>
        </w:rPr>
        <w:instrText xml:space="preserve"> DOCVARIABLE vault_nd_6018a95a-8dfa-420f-9001-f0f68cbe051a \* MERGEFORMAT </w:instrText>
      </w:r>
      <w:r w:rsidR="009B62D7">
        <w:rPr>
          <w:spacing w:val="-2"/>
        </w:rPr>
        <w:fldChar w:fldCharType="separate"/>
      </w:r>
      <w:r w:rsidR="009B62D7">
        <w:rPr>
          <w:spacing w:val="-2"/>
        </w:rPr>
        <w:t xml:space="preserve"> </w:t>
      </w:r>
      <w:r w:rsidR="009B62D7">
        <w:rPr>
          <w:spacing w:val="-2"/>
        </w:rPr>
        <w:fldChar w:fldCharType="end"/>
      </w:r>
    </w:p>
    <w:p w14:paraId="39254FDF" w14:textId="77777777" w:rsidR="009779C2" w:rsidRDefault="007A0A57">
      <w:pPr>
        <w:pStyle w:val="BodyText"/>
        <w:spacing w:before="3" w:line="237" w:lineRule="auto"/>
        <w:ind w:left="141" w:right="943"/>
      </w:pPr>
      <w:r>
        <w:t>Информацията</w:t>
      </w:r>
      <w:r>
        <w:rPr>
          <w:spacing w:val="-7"/>
        </w:rPr>
        <w:t xml:space="preserve"> </w:t>
      </w:r>
      <w:r>
        <w:t>за</w:t>
      </w:r>
      <w:r>
        <w:rPr>
          <w:spacing w:val="-2"/>
        </w:rPr>
        <w:t xml:space="preserve"> </w:t>
      </w:r>
      <w:r>
        <w:t>ефекта</w:t>
      </w:r>
      <w:r>
        <w:rPr>
          <w:spacing w:val="-2"/>
        </w:rPr>
        <w:t xml:space="preserve"> </w:t>
      </w:r>
      <w:r>
        <w:t>на</w:t>
      </w:r>
      <w:r>
        <w:rPr>
          <w:spacing w:val="-2"/>
        </w:rPr>
        <w:t xml:space="preserve"> </w:t>
      </w:r>
      <w:r>
        <w:t>алкохола</w:t>
      </w:r>
      <w:r>
        <w:rPr>
          <w:spacing w:val="-2"/>
        </w:rPr>
        <w:t xml:space="preserve"> </w:t>
      </w:r>
      <w:r>
        <w:t>е</w:t>
      </w:r>
      <w:r>
        <w:rPr>
          <w:spacing w:val="-7"/>
        </w:rPr>
        <w:t xml:space="preserve"> </w:t>
      </w:r>
      <w:r>
        <w:t>в раздел 3.</w:t>
      </w:r>
      <w:r>
        <w:rPr>
          <w:spacing w:val="-7"/>
        </w:rPr>
        <w:t xml:space="preserve"> </w:t>
      </w:r>
      <w:r>
        <w:t>Сокът от</w:t>
      </w:r>
      <w:r>
        <w:rPr>
          <w:spacing w:val="-5"/>
        </w:rPr>
        <w:t xml:space="preserve"> </w:t>
      </w:r>
      <w:r>
        <w:t>грейпфрут</w:t>
      </w:r>
      <w:r>
        <w:rPr>
          <w:spacing w:val="-5"/>
        </w:rPr>
        <w:t xml:space="preserve"> </w:t>
      </w:r>
      <w:r>
        <w:t>може</w:t>
      </w:r>
      <w:r>
        <w:rPr>
          <w:spacing w:val="-2"/>
        </w:rPr>
        <w:t xml:space="preserve"> </w:t>
      </w:r>
      <w:r>
        <w:t>да</w:t>
      </w:r>
      <w:r>
        <w:rPr>
          <w:spacing w:val="-2"/>
        </w:rPr>
        <w:t xml:space="preserve"> </w:t>
      </w:r>
      <w:r>
        <w:t>окаже</w:t>
      </w:r>
      <w:r>
        <w:rPr>
          <w:spacing w:val="-2"/>
        </w:rPr>
        <w:t xml:space="preserve"> </w:t>
      </w:r>
      <w:r>
        <w:t>влияние върху това колко добре ще действа CIALIS и трябва да се приема с повишено внимание.</w:t>
      </w:r>
    </w:p>
    <w:p w14:paraId="39254FE0" w14:textId="77777777" w:rsidR="009779C2" w:rsidRDefault="007A0A57">
      <w:pPr>
        <w:pStyle w:val="BodyText"/>
        <w:spacing w:before="1"/>
        <w:ind w:left="141"/>
      </w:pPr>
      <w:r>
        <w:t>Говорете</w:t>
      </w:r>
      <w:r>
        <w:rPr>
          <w:spacing w:val="-4"/>
        </w:rPr>
        <w:t xml:space="preserve"> </w:t>
      </w:r>
      <w:r>
        <w:t>с</w:t>
      </w:r>
      <w:r>
        <w:rPr>
          <w:spacing w:val="-7"/>
        </w:rPr>
        <w:t xml:space="preserve"> </w:t>
      </w:r>
      <w:r>
        <w:t>Вашия</w:t>
      </w:r>
      <w:r>
        <w:rPr>
          <w:spacing w:val="-2"/>
        </w:rPr>
        <w:t xml:space="preserve"> </w:t>
      </w:r>
      <w:r>
        <w:t>лекар</w:t>
      </w:r>
      <w:r>
        <w:rPr>
          <w:spacing w:val="-1"/>
        </w:rPr>
        <w:t xml:space="preserve"> </w:t>
      </w:r>
      <w:r>
        <w:t>за</w:t>
      </w:r>
      <w:r>
        <w:rPr>
          <w:spacing w:val="-3"/>
        </w:rPr>
        <w:t xml:space="preserve"> </w:t>
      </w:r>
      <w:r>
        <w:t>повече</w:t>
      </w:r>
      <w:r>
        <w:rPr>
          <w:spacing w:val="-3"/>
        </w:rPr>
        <w:t xml:space="preserve"> </w:t>
      </w:r>
      <w:r>
        <w:rPr>
          <w:spacing w:val="-2"/>
        </w:rPr>
        <w:t>информация.</w:t>
      </w:r>
    </w:p>
    <w:p w14:paraId="39254FE1" w14:textId="4FD1BD01" w:rsidR="009779C2" w:rsidRDefault="007A0A57">
      <w:pPr>
        <w:pStyle w:val="Heading2"/>
        <w:spacing w:before="251"/>
        <w:ind w:left="140"/>
      </w:pPr>
      <w:r>
        <w:rPr>
          <w:spacing w:val="-2"/>
        </w:rPr>
        <w:t>Фертилитет</w:t>
      </w:r>
      <w:r w:rsidR="009B62D7">
        <w:rPr>
          <w:spacing w:val="-2"/>
        </w:rPr>
        <w:fldChar w:fldCharType="begin"/>
      </w:r>
      <w:r w:rsidR="009B62D7">
        <w:rPr>
          <w:spacing w:val="-2"/>
        </w:rPr>
        <w:instrText xml:space="preserve"> DOCVARIABLE vault_nd_e35f78f9-f8aa-4269-a614-fd03e53c3a39 \* MERGEFORMAT </w:instrText>
      </w:r>
      <w:r w:rsidR="009B62D7">
        <w:rPr>
          <w:spacing w:val="-2"/>
        </w:rPr>
        <w:fldChar w:fldCharType="separate"/>
      </w:r>
      <w:r w:rsidR="009B62D7">
        <w:rPr>
          <w:spacing w:val="-2"/>
        </w:rPr>
        <w:t xml:space="preserve"> </w:t>
      </w:r>
      <w:r w:rsidR="009B62D7">
        <w:rPr>
          <w:spacing w:val="-2"/>
        </w:rPr>
        <w:fldChar w:fldCharType="end"/>
      </w:r>
    </w:p>
    <w:p w14:paraId="39254FE2" w14:textId="77777777" w:rsidR="009779C2" w:rsidRDefault="007A0A57">
      <w:pPr>
        <w:pStyle w:val="BodyText"/>
        <w:spacing w:before="1"/>
        <w:ind w:left="141" w:right="943" w:hanging="1"/>
      </w:pPr>
      <w:r>
        <w:t>При лечение</w:t>
      </w:r>
      <w:r>
        <w:rPr>
          <w:spacing w:val="-8"/>
        </w:rPr>
        <w:t xml:space="preserve"> </w:t>
      </w:r>
      <w:r>
        <w:t>на</w:t>
      </w:r>
      <w:r>
        <w:rPr>
          <w:spacing w:val="-3"/>
        </w:rPr>
        <w:t xml:space="preserve"> </w:t>
      </w:r>
      <w:r>
        <w:t>кучета</w:t>
      </w:r>
      <w:r>
        <w:rPr>
          <w:spacing w:val="-3"/>
        </w:rPr>
        <w:t xml:space="preserve"> </w:t>
      </w:r>
      <w:r>
        <w:t>е</w:t>
      </w:r>
      <w:r>
        <w:rPr>
          <w:spacing w:val="-8"/>
        </w:rPr>
        <w:t xml:space="preserve"> </w:t>
      </w:r>
      <w:r>
        <w:t>наблюдавано</w:t>
      </w:r>
      <w:r>
        <w:rPr>
          <w:spacing w:val="-1"/>
        </w:rPr>
        <w:t xml:space="preserve"> </w:t>
      </w:r>
      <w:r>
        <w:t>намалено</w:t>
      </w:r>
      <w:r>
        <w:rPr>
          <w:spacing w:val="-1"/>
        </w:rPr>
        <w:t xml:space="preserve"> </w:t>
      </w:r>
      <w:r>
        <w:t>образуване</w:t>
      </w:r>
      <w:r>
        <w:rPr>
          <w:spacing w:val="-3"/>
        </w:rPr>
        <w:t xml:space="preserve"> </w:t>
      </w:r>
      <w:r>
        <w:t>на</w:t>
      </w:r>
      <w:r>
        <w:rPr>
          <w:spacing w:val="-3"/>
        </w:rPr>
        <w:t xml:space="preserve"> </w:t>
      </w:r>
      <w:r>
        <w:t>сперма</w:t>
      </w:r>
      <w:r>
        <w:rPr>
          <w:spacing w:val="-3"/>
        </w:rPr>
        <w:t xml:space="preserve"> </w:t>
      </w:r>
      <w:r>
        <w:t>в</w:t>
      </w:r>
      <w:r>
        <w:rPr>
          <w:spacing w:val="-4"/>
        </w:rPr>
        <w:t xml:space="preserve"> </w:t>
      </w:r>
      <w:r>
        <w:t>тестисите.</w:t>
      </w:r>
      <w:r>
        <w:rPr>
          <w:spacing w:val="-3"/>
        </w:rPr>
        <w:t xml:space="preserve"> </w:t>
      </w:r>
      <w:r>
        <w:t>Намаляване на спермата се наблюдава при някои мъже. Тези ефекти е малко вероятно да доведат до липса на фертилитет.</w:t>
      </w:r>
    </w:p>
    <w:p w14:paraId="39254FE3" w14:textId="77777777" w:rsidR="009779C2" w:rsidRDefault="009779C2">
      <w:pPr>
        <w:pStyle w:val="BodyText"/>
        <w:spacing w:before="6"/>
      </w:pPr>
    </w:p>
    <w:p w14:paraId="39254FE4" w14:textId="339A9B3A" w:rsidR="009779C2" w:rsidRDefault="007A0A57">
      <w:pPr>
        <w:pStyle w:val="Heading2"/>
        <w:ind w:left="141"/>
      </w:pPr>
      <w:r>
        <w:t>Шофиране</w:t>
      </w:r>
      <w:r>
        <w:rPr>
          <w:spacing w:val="-7"/>
        </w:rPr>
        <w:t xml:space="preserve"> </w:t>
      </w:r>
      <w:r>
        <w:t>и</w:t>
      </w:r>
      <w:r>
        <w:rPr>
          <w:spacing w:val="-1"/>
        </w:rPr>
        <w:t xml:space="preserve"> </w:t>
      </w:r>
      <w:r>
        <w:t>работа с</w:t>
      </w:r>
      <w:r>
        <w:rPr>
          <w:spacing w:val="-1"/>
        </w:rPr>
        <w:t xml:space="preserve"> </w:t>
      </w:r>
      <w:r>
        <w:rPr>
          <w:spacing w:val="-2"/>
        </w:rPr>
        <w:t>машини</w:t>
      </w:r>
      <w:r w:rsidR="009B62D7">
        <w:rPr>
          <w:spacing w:val="-2"/>
        </w:rPr>
        <w:fldChar w:fldCharType="begin"/>
      </w:r>
      <w:r w:rsidR="009B62D7">
        <w:rPr>
          <w:spacing w:val="-2"/>
        </w:rPr>
        <w:instrText xml:space="preserve"> DOCVARIABLE vault_nd_efd1a4c2-c001-48a6-8345-4780f7b88966 \* MERGEFORMAT </w:instrText>
      </w:r>
      <w:r w:rsidR="009B62D7">
        <w:rPr>
          <w:spacing w:val="-2"/>
        </w:rPr>
        <w:fldChar w:fldCharType="separate"/>
      </w:r>
      <w:r w:rsidR="009B62D7">
        <w:rPr>
          <w:spacing w:val="-2"/>
        </w:rPr>
        <w:t xml:space="preserve"> </w:t>
      </w:r>
      <w:r w:rsidR="009B62D7">
        <w:rPr>
          <w:spacing w:val="-2"/>
        </w:rPr>
        <w:fldChar w:fldCharType="end"/>
      </w:r>
    </w:p>
    <w:p w14:paraId="39254FE5" w14:textId="77777777" w:rsidR="009779C2" w:rsidRDefault="007A0A57">
      <w:pPr>
        <w:pStyle w:val="BodyText"/>
        <w:spacing w:before="1"/>
        <w:ind w:left="141" w:right="943" w:hanging="1"/>
      </w:pPr>
      <w:r>
        <w:t>В</w:t>
      </w:r>
      <w:r>
        <w:rPr>
          <w:spacing w:val="-1"/>
        </w:rPr>
        <w:t xml:space="preserve"> </w:t>
      </w:r>
      <w:r>
        <w:t>клинични</w:t>
      </w:r>
      <w:r>
        <w:rPr>
          <w:spacing w:val="-6"/>
        </w:rPr>
        <w:t xml:space="preserve"> </w:t>
      </w:r>
      <w:r>
        <w:t>проучвания</w:t>
      </w:r>
      <w:r>
        <w:rPr>
          <w:spacing w:val="-8"/>
        </w:rPr>
        <w:t xml:space="preserve"> </w:t>
      </w:r>
      <w:r>
        <w:t>някои</w:t>
      </w:r>
      <w:r>
        <w:rPr>
          <w:spacing w:val="-1"/>
        </w:rPr>
        <w:t xml:space="preserve"> </w:t>
      </w:r>
      <w:r>
        <w:t>мъже,</w:t>
      </w:r>
      <w:r>
        <w:rPr>
          <w:spacing w:val="-5"/>
        </w:rPr>
        <w:t xml:space="preserve"> </w:t>
      </w:r>
      <w:r>
        <w:t>вземащи</w:t>
      </w:r>
      <w:r>
        <w:rPr>
          <w:spacing w:val="-1"/>
        </w:rPr>
        <w:t xml:space="preserve"> </w:t>
      </w:r>
      <w:r>
        <w:t>CIALIS,</w:t>
      </w:r>
      <w:r>
        <w:rPr>
          <w:spacing w:val="-1"/>
        </w:rPr>
        <w:t xml:space="preserve"> </w:t>
      </w:r>
      <w:r>
        <w:t>са</w:t>
      </w:r>
      <w:r>
        <w:rPr>
          <w:spacing w:val="-5"/>
        </w:rPr>
        <w:t xml:space="preserve"> </w:t>
      </w:r>
      <w:r>
        <w:t>съобщили,</w:t>
      </w:r>
      <w:r>
        <w:rPr>
          <w:spacing w:val="-5"/>
        </w:rPr>
        <w:t xml:space="preserve"> </w:t>
      </w:r>
      <w:r>
        <w:t>че</w:t>
      </w:r>
      <w:r>
        <w:rPr>
          <w:spacing w:val="-5"/>
        </w:rPr>
        <w:t xml:space="preserve"> </w:t>
      </w:r>
      <w:r>
        <w:t>получават</w:t>
      </w:r>
      <w:r>
        <w:rPr>
          <w:spacing w:val="-3"/>
        </w:rPr>
        <w:t xml:space="preserve"> </w:t>
      </w:r>
      <w:r>
        <w:t>замаяност. Проверете внимателно как понасяте таблетките преди да шофирате или използвате машини.</w:t>
      </w:r>
    </w:p>
    <w:p w14:paraId="39254FE6" w14:textId="77777777" w:rsidR="009779C2" w:rsidRDefault="009779C2">
      <w:pPr>
        <w:pStyle w:val="BodyText"/>
        <w:sectPr w:rsidR="009779C2">
          <w:pgSz w:w="11910" w:h="16840"/>
          <w:pgMar w:top="1300" w:right="566" w:bottom="900" w:left="1275" w:header="0" w:footer="711" w:gutter="0"/>
          <w:cols w:space="708"/>
        </w:sectPr>
      </w:pPr>
    </w:p>
    <w:p w14:paraId="39254FE7" w14:textId="269BA91F" w:rsidR="009779C2" w:rsidRDefault="007A0A57">
      <w:pPr>
        <w:pStyle w:val="Heading2"/>
        <w:spacing w:before="75"/>
        <w:ind w:left="140"/>
      </w:pPr>
      <w:r>
        <w:lastRenderedPageBreak/>
        <w:t>CIALIS</w:t>
      </w:r>
      <w:r>
        <w:rPr>
          <w:spacing w:val="-4"/>
        </w:rPr>
        <w:t xml:space="preserve"> </w:t>
      </w:r>
      <w:r>
        <w:t>съдържа</w:t>
      </w:r>
      <w:r>
        <w:rPr>
          <w:spacing w:val="-6"/>
        </w:rPr>
        <w:t xml:space="preserve"> </w:t>
      </w:r>
      <w:r>
        <w:rPr>
          <w:spacing w:val="-2"/>
        </w:rPr>
        <w:t>лактоза</w:t>
      </w:r>
      <w:r w:rsidR="009B62D7">
        <w:rPr>
          <w:spacing w:val="-2"/>
        </w:rPr>
        <w:fldChar w:fldCharType="begin"/>
      </w:r>
      <w:r w:rsidR="009B62D7">
        <w:rPr>
          <w:spacing w:val="-2"/>
        </w:rPr>
        <w:instrText xml:space="preserve"> DOCVARIABLE vault_nd_31964c0f-0f15-40b8-98cb-6750e7cb6454 \* MERGEFORMAT </w:instrText>
      </w:r>
      <w:r w:rsidR="009B62D7">
        <w:rPr>
          <w:spacing w:val="-2"/>
        </w:rPr>
        <w:fldChar w:fldCharType="separate"/>
      </w:r>
      <w:r w:rsidR="009B62D7">
        <w:rPr>
          <w:spacing w:val="-2"/>
        </w:rPr>
        <w:t xml:space="preserve"> </w:t>
      </w:r>
      <w:r w:rsidR="009B62D7">
        <w:rPr>
          <w:spacing w:val="-2"/>
        </w:rPr>
        <w:fldChar w:fldCharType="end"/>
      </w:r>
    </w:p>
    <w:p w14:paraId="39254FE8" w14:textId="77777777" w:rsidR="009779C2" w:rsidRDefault="007A0A57">
      <w:pPr>
        <w:pStyle w:val="BodyText"/>
        <w:spacing w:before="4" w:line="237" w:lineRule="auto"/>
        <w:ind w:left="141" w:right="943" w:hanging="1"/>
      </w:pPr>
      <w:r>
        <w:t>Ако</w:t>
      </w:r>
      <w:r>
        <w:rPr>
          <w:spacing w:val="-1"/>
        </w:rPr>
        <w:t xml:space="preserve"> </w:t>
      </w:r>
      <w:r>
        <w:t>Вашият</w:t>
      </w:r>
      <w:r>
        <w:rPr>
          <w:spacing w:val="-1"/>
        </w:rPr>
        <w:t xml:space="preserve"> </w:t>
      </w:r>
      <w:r>
        <w:t>лекар</w:t>
      </w:r>
      <w:r>
        <w:rPr>
          <w:spacing w:val="-1"/>
        </w:rPr>
        <w:t xml:space="preserve"> </w:t>
      </w:r>
      <w:r>
        <w:t>Ви е</w:t>
      </w:r>
      <w:r>
        <w:rPr>
          <w:spacing w:val="-3"/>
        </w:rPr>
        <w:t xml:space="preserve"> </w:t>
      </w:r>
      <w:r>
        <w:t>казал,</w:t>
      </w:r>
      <w:r>
        <w:rPr>
          <w:spacing w:val="-3"/>
        </w:rPr>
        <w:t xml:space="preserve"> </w:t>
      </w:r>
      <w:r>
        <w:t>че</w:t>
      </w:r>
      <w:r>
        <w:rPr>
          <w:spacing w:val="-3"/>
        </w:rPr>
        <w:t xml:space="preserve"> </w:t>
      </w:r>
      <w:r>
        <w:t>имате</w:t>
      </w:r>
      <w:r>
        <w:rPr>
          <w:spacing w:val="-8"/>
        </w:rPr>
        <w:t xml:space="preserve"> </w:t>
      </w:r>
      <w:r>
        <w:t>непоносимост</w:t>
      </w:r>
      <w:r>
        <w:rPr>
          <w:spacing w:val="-1"/>
        </w:rPr>
        <w:t xml:space="preserve"> </w:t>
      </w:r>
      <w:r>
        <w:t>към</w:t>
      </w:r>
      <w:r>
        <w:rPr>
          <w:spacing w:val="-1"/>
        </w:rPr>
        <w:t xml:space="preserve"> </w:t>
      </w:r>
      <w:r>
        <w:t>някои</w:t>
      </w:r>
      <w:r>
        <w:rPr>
          <w:spacing w:val="-4"/>
        </w:rPr>
        <w:t xml:space="preserve"> </w:t>
      </w:r>
      <w:r>
        <w:t>захари,</w:t>
      </w:r>
      <w:r>
        <w:rPr>
          <w:spacing w:val="-3"/>
        </w:rPr>
        <w:t xml:space="preserve"> </w:t>
      </w:r>
      <w:r>
        <w:t>свържете</w:t>
      </w:r>
      <w:r>
        <w:rPr>
          <w:spacing w:val="-3"/>
        </w:rPr>
        <w:t xml:space="preserve"> </w:t>
      </w:r>
      <w:r>
        <w:t>се</w:t>
      </w:r>
      <w:r>
        <w:rPr>
          <w:spacing w:val="-3"/>
        </w:rPr>
        <w:t xml:space="preserve"> </w:t>
      </w:r>
      <w:r>
        <w:t>с</w:t>
      </w:r>
      <w:r>
        <w:rPr>
          <w:spacing w:val="-3"/>
        </w:rPr>
        <w:t xml:space="preserve"> </w:t>
      </w:r>
      <w:r>
        <w:t>Вашия лекар преди приема на този лекарствен продукт.</w:t>
      </w:r>
    </w:p>
    <w:p w14:paraId="39254FE9" w14:textId="77777777" w:rsidR="009779C2" w:rsidRDefault="009779C2">
      <w:pPr>
        <w:pStyle w:val="BodyText"/>
        <w:spacing w:before="2"/>
      </w:pPr>
    </w:p>
    <w:p w14:paraId="39254FEA" w14:textId="20644314" w:rsidR="009779C2" w:rsidRDefault="007A0A57">
      <w:pPr>
        <w:pStyle w:val="Heading2"/>
        <w:ind w:left="141"/>
      </w:pPr>
      <w:r>
        <w:t>CIALIS</w:t>
      </w:r>
      <w:r>
        <w:rPr>
          <w:spacing w:val="-4"/>
        </w:rPr>
        <w:t xml:space="preserve"> </w:t>
      </w:r>
      <w:r>
        <w:t>съдържа</w:t>
      </w:r>
      <w:r>
        <w:rPr>
          <w:spacing w:val="-6"/>
        </w:rPr>
        <w:t xml:space="preserve"> </w:t>
      </w:r>
      <w:r>
        <w:rPr>
          <w:spacing w:val="-2"/>
        </w:rPr>
        <w:t>натрий</w:t>
      </w:r>
      <w:r w:rsidR="009B62D7">
        <w:rPr>
          <w:spacing w:val="-2"/>
        </w:rPr>
        <w:fldChar w:fldCharType="begin"/>
      </w:r>
      <w:r w:rsidR="009B62D7">
        <w:rPr>
          <w:spacing w:val="-2"/>
        </w:rPr>
        <w:instrText xml:space="preserve"> DOCVARIABLE vault_nd_5101caf9-9e47-488c-8b19-a7ef3ad56a33 \* MERGEFORMAT </w:instrText>
      </w:r>
      <w:r w:rsidR="009B62D7">
        <w:rPr>
          <w:spacing w:val="-2"/>
        </w:rPr>
        <w:fldChar w:fldCharType="separate"/>
      </w:r>
      <w:r w:rsidR="009B62D7">
        <w:rPr>
          <w:spacing w:val="-2"/>
        </w:rPr>
        <w:t xml:space="preserve"> </w:t>
      </w:r>
      <w:r w:rsidR="009B62D7">
        <w:rPr>
          <w:spacing w:val="-2"/>
        </w:rPr>
        <w:fldChar w:fldCharType="end"/>
      </w:r>
    </w:p>
    <w:p w14:paraId="39254FEB" w14:textId="77777777" w:rsidR="009779C2" w:rsidRDefault="007A0A57">
      <w:pPr>
        <w:pStyle w:val="BodyText"/>
        <w:spacing w:before="6"/>
        <w:ind w:left="141" w:right="943" w:hanging="1"/>
      </w:pPr>
      <w:r>
        <w:t>Това</w:t>
      </w:r>
      <w:r>
        <w:rPr>
          <w:spacing w:val="-3"/>
        </w:rPr>
        <w:t xml:space="preserve"> </w:t>
      </w:r>
      <w:r>
        <w:t>лекарство</w:t>
      </w:r>
      <w:r>
        <w:rPr>
          <w:spacing w:val="-1"/>
        </w:rPr>
        <w:t xml:space="preserve"> </w:t>
      </w:r>
      <w:r>
        <w:t>съдържа</w:t>
      </w:r>
      <w:r>
        <w:rPr>
          <w:spacing w:val="-8"/>
        </w:rPr>
        <w:t xml:space="preserve"> </w:t>
      </w:r>
      <w:r>
        <w:t>по-малко</w:t>
      </w:r>
      <w:r>
        <w:rPr>
          <w:spacing w:val="-1"/>
        </w:rPr>
        <w:t xml:space="preserve"> </w:t>
      </w:r>
      <w:r>
        <w:t>от</w:t>
      </w:r>
      <w:r>
        <w:rPr>
          <w:spacing w:val="-1"/>
        </w:rPr>
        <w:t xml:space="preserve"> </w:t>
      </w:r>
      <w:r>
        <w:t>1</w:t>
      </w:r>
      <w:r>
        <w:rPr>
          <w:spacing w:val="-6"/>
        </w:rPr>
        <w:t xml:space="preserve"> </w:t>
      </w:r>
      <w:r>
        <w:t>mmol</w:t>
      </w:r>
      <w:r>
        <w:rPr>
          <w:spacing w:val="-5"/>
        </w:rPr>
        <w:t xml:space="preserve"> </w:t>
      </w:r>
      <w:r>
        <w:t>натрий</w:t>
      </w:r>
      <w:r>
        <w:rPr>
          <w:spacing w:val="-4"/>
        </w:rPr>
        <w:t xml:space="preserve"> </w:t>
      </w:r>
      <w:r>
        <w:t>(23</w:t>
      </w:r>
      <w:r>
        <w:rPr>
          <w:spacing w:val="-1"/>
        </w:rPr>
        <w:t xml:space="preserve"> </w:t>
      </w:r>
      <w:r>
        <w:t>mg)</w:t>
      </w:r>
      <w:r>
        <w:rPr>
          <w:spacing w:val="-7"/>
        </w:rPr>
        <w:t xml:space="preserve"> </w:t>
      </w:r>
      <w:r>
        <w:t>на</w:t>
      </w:r>
      <w:r>
        <w:rPr>
          <w:spacing w:val="-3"/>
        </w:rPr>
        <w:t xml:space="preserve"> </w:t>
      </w:r>
      <w:r>
        <w:t>таблетка, т.е.</w:t>
      </w:r>
      <w:r>
        <w:rPr>
          <w:spacing w:val="-3"/>
        </w:rPr>
        <w:t xml:space="preserve"> </w:t>
      </w:r>
      <w:r>
        <w:t>практически не съдържа натрий.</w:t>
      </w:r>
    </w:p>
    <w:p w14:paraId="39254FEC" w14:textId="4B206B2C" w:rsidR="009779C2" w:rsidRDefault="007A0A57">
      <w:pPr>
        <w:pStyle w:val="Heading2"/>
        <w:numPr>
          <w:ilvl w:val="0"/>
          <w:numId w:val="7"/>
        </w:numPr>
        <w:tabs>
          <w:tab w:val="left" w:pos="708"/>
        </w:tabs>
        <w:spacing w:before="252"/>
        <w:ind w:left="708"/>
      </w:pPr>
      <w:r>
        <w:t>Как да</w:t>
      </w:r>
      <w:r>
        <w:rPr>
          <w:spacing w:val="-6"/>
        </w:rPr>
        <w:t xml:space="preserve"> </w:t>
      </w:r>
      <w:r>
        <w:t>приемате</w:t>
      </w:r>
      <w:r>
        <w:rPr>
          <w:spacing w:val="-2"/>
        </w:rPr>
        <w:t xml:space="preserve"> CIALIS</w:t>
      </w:r>
      <w:r w:rsidR="009B62D7">
        <w:rPr>
          <w:spacing w:val="-2"/>
        </w:rPr>
        <w:fldChar w:fldCharType="begin"/>
      </w:r>
      <w:r w:rsidR="009B62D7">
        <w:rPr>
          <w:spacing w:val="-2"/>
        </w:rPr>
        <w:instrText xml:space="preserve"> DOCVARIABLE vault_nd_4c16376a-f776-4c1b-82a0-975d9b175c02 \* MERGEFORMAT </w:instrText>
      </w:r>
      <w:r w:rsidR="009B62D7">
        <w:rPr>
          <w:spacing w:val="-2"/>
        </w:rPr>
        <w:fldChar w:fldCharType="separate"/>
      </w:r>
      <w:r w:rsidR="009B62D7">
        <w:rPr>
          <w:spacing w:val="-2"/>
        </w:rPr>
        <w:t xml:space="preserve"> </w:t>
      </w:r>
      <w:r w:rsidR="009B62D7">
        <w:rPr>
          <w:spacing w:val="-2"/>
        </w:rPr>
        <w:fldChar w:fldCharType="end"/>
      </w:r>
    </w:p>
    <w:p w14:paraId="39254FED" w14:textId="77777777" w:rsidR="009779C2" w:rsidRDefault="009779C2">
      <w:pPr>
        <w:pStyle w:val="BodyText"/>
        <w:spacing w:before="3"/>
        <w:rPr>
          <w:b/>
        </w:rPr>
      </w:pPr>
    </w:p>
    <w:p w14:paraId="39254FEE" w14:textId="77777777" w:rsidR="009779C2" w:rsidRDefault="007A0A57">
      <w:pPr>
        <w:pStyle w:val="BodyText"/>
        <w:spacing w:line="244" w:lineRule="auto"/>
        <w:ind w:left="141" w:right="943"/>
      </w:pPr>
      <w:r>
        <w:t>Винаги</w:t>
      </w:r>
      <w:r>
        <w:rPr>
          <w:spacing w:val="-4"/>
        </w:rPr>
        <w:t xml:space="preserve"> </w:t>
      </w:r>
      <w:r>
        <w:t>приемайте</w:t>
      </w:r>
      <w:r>
        <w:rPr>
          <w:spacing w:val="-3"/>
        </w:rPr>
        <w:t xml:space="preserve"> </w:t>
      </w:r>
      <w:r>
        <w:t>това</w:t>
      </w:r>
      <w:r>
        <w:rPr>
          <w:spacing w:val="-3"/>
        </w:rPr>
        <w:t xml:space="preserve"> </w:t>
      </w:r>
      <w:r>
        <w:t>лекарство</w:t>
      </w:r>
      <w:r>
        <w:rPr>
          <w:spacing w:val="-1"/>
        </w:rPr>
        <w:t xml:space="preserve"> </w:t>
      </w:r>
      <w:r>
        <w:t>точно</w:t>
      </w:r>
      <w:r>
        <w:rPr>
          <w:spacing w:val="-6"/>
        </w:rPr>
        <w:t xml:space="preserve"> </w:t>
      </w:r>
      <w:r>
        <w:t>както</w:t>
      </w:r>
      <w:r>
        <w:rPr>
          <w:spacing w:val="-1"/>
        </w:rPr>
        <w:t xml:space="preserve"> </w:t>
      </w:r>
      <w:r>
        <w:t>Ви е</w:t>
      </w:r>
      <w:r>
        <w:rPr>
          <w:spacing w:val="-8"/>
        </w:rPr>
        <w:t xml:space="preserve"> </w:t>
      </w:r>
      <w:r>
        <w:t>казал</w:t>
      </w:r>
      <w:r>
        <w:rPr>
          <w:spacing w:val="-1"/>
        </w:rPr>
        <w:t xml:space="preserve"> </w:t>
      </w:r>
      <w:r>
        <w:t>Вашият</w:t>
      </w:r>
      <w:r>
        <w:rPr>
          <w:spacing w:val="-1"/>
        </w:rPr>
        <w:t xml:space="preserve"> </w:t>
      </w:r>
      <w:r>
        <w:t>лекар. Ако</w:t>
      </w:r>
      <w:r>
        <w:rPr>
          <w:spacing w:val="-1"/>
        </w:rPr>
        <w:t xml:space="preserve"> </w:t>
      </w:r>
      <w:r>
        <w:t>не</w:t>
      </w:r>
      <w:r>
        <w:rPr>
          <w:spacing w:val="-8"/>
        </w:rPr>
        <w:t xml:space="preserve"> </w:t>
      </w:r>
      <w:r>
        <w:t>сте</w:t>
      </w:r>
      <w:r>
        <w:rPr>
          <w:spacing w:val="-3"/>
        </w:rPr>
        <w:t xml:space="preserve"> </w:t>
      </w:r>
      <w:r>
        <w:t>сигурни</w:t>
      </w:r>
      <w:r>
        <w:rPr>
          <w:spacing w:val="-4"/>
        </w:rPr>
        <w:t xml:space="preserve"> </w:t>
      </w:r>
      <w:r>
        <w:t>в нещо, попитайте Вашия лекар или фармацевт.</w:t>
      </w:r>
    </w:p>
    <w:p w14:paraId="39254FEF" w14:textId="77777777" w:rsidR="009779C2" w:rsidRDefault="009779C2">
      <w:pPr>
        <w:pStyle w:val="BodyText"/>
        <w:spacing w:before="9"/>
      </w:pPr>
    </w:p>
    <w:p w14:paraId="39254FF0" w14:textId="77777777" w:rsidR="009779C2" w:rsidRDefault="007A0A57">
      <w:pPr>
        <w:pStyle w:val="BodyText"/>
        <w:ind w:left="141" w:right="943"/>
      </w:pPr>
      <w:r>
        <w:t>Таблетките</w:t>
      </w:r>
      <w:r>
        <w:rPr>
          <w:spacing w:val="-3"/>
        </w:rPr>
        <w:t xml:space="preserve"> </w:t>
      </w:r>
      <w:r>
        <w:t>CIALIS са</w:t>
      </w:r>
      <w:r>
        <w:rPr>
          <w:spacing w:val="-3"/>
        </w:rPr>
        <w:t xml:space="preserve"> </w:t>
      </w:r>
      <w:r>
        <w:t>за</w:t>
      </w:r>
      <w:r>
        <w:rPr>
          <w:spacing w:val="-3"/>
        </w:rPr>
        <w:t xml:space="preserve"> </w:t>
      </w:r>
      <w:r>
        <w:t>употреба</w:t>
      </w:r>
      <w:r>
        <w:rPr>
          <w:spacing w:val="-3"/>
        </w:rPr>
        <w:t xml:space="preserve"> </w:t>
      </w:r>
      <w:r>
        <w:t>през</w:t>
      </w:r>
      <w:r>
        <w:rPr>
          <w:spacing w:val="-2"/>
        </w:rPr>
        <w:t xml:space="preserve"> </w:t>
      </w:r>
      <w:r>
        <w:t>устата</w:t>
      </w:r>
      <w:r>
        <w:rPr>
          <w:spacing w:val="-3"/>
        </w:rPr>
        <w:t xml:space="preserve"> </w:t>
      </w:r>
      <w:r>
        <w:t>само</w:t>
      </w:r>
      <w:r>
        <w:rPr>
          <w:spacing w:val="-6"/>
        </w:rPr>
        <w:t xml:space="preserve"> </w:t>
      </w:r>
      <w:r>
        <w:t>при</w:t>
      </w:r>
      <w:r>
        <w:rPr>
          <w:spacing w:val="-4"/>
        </w:rPr>
        <w:t xml:space="preserve"> </w:t>
      </w:r>
      <w:r>
        <w:t>мъже.</w:t>
      </w:r>
      <w:r>
        <w:rPr>
          <w:spacing w:val="-3"/>
        </w:rPr>
        <w:t xml:space="preserve"> </w:t>
      </w:r>
      <w:r>
        <w:t>Поглъщайте</w:t>
      </w:r>
      <w:r>
        <w:rPr>
          <w:spacing w:val="-3"/>
        </w:rPr>
        <w:t xml:space="preserve"> </w:t>
      </w:r>
      <w:r>
        <w:t>таблетката</w:t>
      </w:r>
      <w:r>
        <w:rPr>
          <w:spacing w:val="-3"/>
        </w:rPr>
        <w:t xml:space="preserve"> </w:t>
      </w:r>
      <w:r>
        <w:t>цяла</w:t>
      </w:r>
      <w:r>
        <w:rPr>
          <w:spacing w:val="-3"/>
        </w:rPr>
        <w:t xml:space="preserve"> </w:t>
      </w:r>
      <w:r>
        <w:t>с малко вода. Можете да вземате таблетките със или без храна.</w:t>
      </w:r>
    </w:p>
    <w:p w14:paraId="39254FF1" w14:textId="77777777" w:rsidR="009779C2" w:rsidRDefault="009779C2">
      <w:pPr>
        <w:pStyle w:val="BodyText"/>
        <w:spacing w:before="9"/>
      </w:pPr>
    </w:p>
    <w:p w14:paraId="39254FF2" w14:textId="77777777" w:rsidR="009779C2" w:rsidRDefault="007A0A57">
      <w:pPr>
        <w:pStyle w:val="BodyText"/>
        <w:ind w:left="141" w:right="865"/>
      </w:pPr>
      <w:r>
        <w:t>Употребата на алкохол може временно да намали кръвното Ви налягане. Ако сте приели или планирате</w:t>
      </w:r>
      <w:r>
        <w:rPr>
          <w:spacing w:val="-3"/>
        </w:rPr>
        <w:t xml:space="preserve"> </w:t>
      </w:r>
      <w:r>
        <w:t>да</w:t>
      </w:r>
      <w:r>
        <w:rPr>
          <w:spacing w:val="-8"/>
        </w:rPr>
        <w:t xml:space="preserve"> </w:t>
      </w:r>
      <w:r>
        <w:t>приемете</w:t>
      </w:r>
      <w:r>
        <w:rPr>
          <w:spacing w:val="-3"/>
        </w:rPr>
        <w:t xml:space="preserve"> </w:t>
      </w:r>
      <w:r>
        <w:t>CIALIS,</w:t>
      </w:r>
      <w:r>
        <w:rPr>
          <w:spacing w:val="-3"/>
        </w:rPr>
        <w:t xml:space="preserve"> </w:t>
      </w:r>
      <w:r>
        <w:t>избягвайте</w:t>
      </w:r>
      <w:r>
        <w:rPr>
          <w:spacing w:val="-3"/>
        </w:rPr>
        <w:t xml:space="preserve"> </w:t>
      </w:r>
      <w:r>
        <w:t>прекомерната</w:t>
      </w:r>
      <w:r>
        <w:rPr>
          <w:spacing w:val="-3"/>
        </w:rPr>
        <w:t xml:space="preserve"> </w:t>
      </w:r>
      <w:r>
        <w:t>употреба</w:t>
      </w:r>
      <w:r>
        <w:rPr>
          <w:spacing w:val="-3"/>
        </w:rPr>
        <w:t xml:space="preserve"> </w:t>
      </w:r>
      <w:r>
        <w:t>на</w:t>
      </w:r>
      <w:r>
        <w:rPr>
          <w:spacing w:val="-3"/>
        </w:rPr>
        <w:t xml:space="preserve"> </w:t>
      </w:r>
      <w:r>
        <w:t>алкохол</w:t>
      </w:r>
      <w:r>
        <w:rPr>
          <w:spacing w:val="-5"/>
        </w:rPr>
        <w:t xml:space="preserve"> </w:t>
      </w:r>
      <w:r>
        <w:t>(ниво</w:t>
      </w:r>
      <w:r>
        <w:rPr>
          <w:spacing w:val="-6"/>
        </w:rPr>
        <w:t xml:space="preserve"> </w:t>
      </w:r>
      <w:r>
        <w:t>на</w:t>
      </w:r>
      <w:r>
        <w:rPr>
          <w:spacing w:val="-3"/>
        </w:rPr>
        <w:t xml:space="preserve"> </w:t>
      </w:r>
      <w:r>
        <w:t xml:space="preserve">алкохол в кръвта от и над 0,08%), тъй като това може по увеличи риска от световъртеж когато се </w:t>
      </w:r>
      <w:r>
        <w:rPr>
          <w:spacing w:val="-2"/>
        </w:rPr>
        <w:t>изправяте.</w:t>
      </w:r>
    </w:p>
    <w:p w14:paraId="39254FF3" w14:textId="46DE8E9F" w:rsidR="009779C2" w:rsidRDefault="007A0A57">
      <w:pPr>
        <w:pStyle w:val="Heading2"/>
        <w:spacing w:before="250"/>
        <w:ind w:left="141"/>
      </w:pPr>
      <w:r>
        <w:t>За лечение</w:t>
      </w:r>
      <w:r>
        <w:rPr>
          <w:spacing w:val="-6"/>
        </w:rPr>
        <w:t xml:space="preserve"> </w:t>
      </w:r>
      <w:r>
        <w:t>на</w:t>
      </w:r>
      <w:r>
        <w:rPr>
          <w:spacing w:val="-4"/>
        </w:rPr>
        <w:t xml:space="preserve"> </w:t>
      </w:r>
      <w:r>
        <w:t>еректилна</w:t>
      </w:r>
      <w:r>
        <w:rPr>
          <w:spacing w:val="-4"/>
        </w:rPr>
        <w:t xml:space="preserve"> </w:t>
      </w:r>
      <w:r>
        <w:rPr>
          <w:spacing w:val="-2"/>
        </w:rPr>
        <w:t>дисфункция</w:t>
      </w:r>
      <w:r w:rsidR="009B62D7">
        <w:rPr>
          <w:spacing w:val="-2"/>
        </w:rPr>
        <w:fldChar w:fldCharType="begin"/>
      </w:r>
      <w:r w:rsidR="009B62D7">
        <w:rPr>
          <w:spacing w:val="-2"/>
        </w:rPr>
        <w:instrText xml:space="preserve"> DOCVARIABLE vault_nd_c82211e8-a189-47e7-97ea-2203f41c04fe \* MERGEFORMAT </w:instrText>
      </w:r>
      <w:r w:rsidR="009B62D7">
        <w:rPr>
          <w:spacing w:val="-2"/>
        </w:rPr>
        <w:fldChar w:fldCharType="separate"/>
      </w:r>
      <w:r w:rsidR="009B62D7">
        <w:rPr>
          <w:spacing w:val="-2"/>
        </w:rPr>
        <w:t xml:space="preserve"> </w:t>
      </w:r>
      <w:r w:rsidR="009B62D7">
        <w:rPr>
          <w:spacing w:val="-2"/>
        </w:rPr>
        <w:fldChar w:fldCharType="end"/>
      </w:r>
    </w:p>
    <w:p w14:paraId="39254FF4" w14:textId="77777777" w:rsidR="009779C2" w:rsidRDefault="007A0A57">
      <w:pPr>
        <w:pStyle w:val="BodyText"/>
        <w:spacing w:before="6"/>
        <w:ind w:left="141" w:right="943"/>
      </w:pPr>
      <w:r>
        <w:rPr>
          <w:b/>
        </w:rPr>
        <w:t>Препоръчителната</w:t>
      </w:r>
      <w:r>
        <w:rPr>
          <w:b/>
          <w:spacing w:val="-6"/>
        </w:rPr>
        <w:t xml:space="preserve"> </w:t>
      </w:r>
      <w:r>
        <w:rPr>
          <w:b/>
        </w:rPr>
        <w:t>доза</w:t>
      </w:r>
      <w:r>
        <w:rPr>
          <w:b/>
          <w:spacing w:val="-1"/>
        </w:rPr>
        <w:t xml:space="preserve"> </w:t>
      </w:r>
      <w:r>
        <w:t>е</w:t>
      </w:r>
      <w:r>
        <w:rPr>
          <w:spacing w:val="-3"/>
        </w:rPr>
        <w:t xml:space="preserve"> </w:t>
      </w:r>
      <w:r>
        <w:t>една</w:t>
      </w:r>
      <w:r>
        <w:rPr>
          <w:spacing w:val="-3"/>
        </w:rPr>
        <w:t xml:space="preserve"> </w:t>
      </w:r>
      <w:r>
        <w:t>таблетка</w:t>
      </w:r>
      <w:r>
        <w:rPr>
          <w:spacing w:val="-3"/>
        </w:rPr>
        <w:t xml:space="preserve"> </w:t>
      </w:r>
      <w:r>
        <w:t>от</w:t>
      </w:r>
      <w:r>
        <w:rPr>
          <w:spacing w:val="-1"/>
        </w:rPr>
        <w:t xml:space="preserve"> </w:t>
      </w:r>
      <w:r>
        <w:t>5</w:t>
      </w:r>
      <w:r>
        <w:rPr>
          <w:spacing w:val="-6"/>
        </w:rPr>
        <w:t xml:space="preserve"> </w:t>
      </w:r>
      <w:r>
        <w:t>mg, взета</w:t>
      </w:r>
      <w:r>
        <w:rPr>
          <w:spacing w:val="-3"/>
        </w:rPr>
        <w:t xml:space="preserve"> </w:t>
      </w:r>
      <w:r>
        <w:t>еднократно</w:t>
      </w:r>
      <w:r>
        <w:rPr>
          <w:spacing w:val="-1"/>
        </w:rPr>
        <w:t xml:space="preserve"> </w:t>
      </w:r>
      <w:r>
        <w:t>дневно</w:t>
      </w:r>
      <w:r>
        <w:rPr>
          <w:spacing w:val="-6"/>
        </w:rPr>
        <w:t xml:space="preserve"> </w:t>
      </w:r>
      <w:r>
        <w:t>приблизително</w:t>
      </w:r>
      <w:r>
        <w:rPr>
          <w:spacing w:val="-6"/>
        </w:rPr>
        <w:t xml:space="preserve"> </w:t>
      </w:r>
      <w:r>
        <w:t>по едно и също време на деня. Вашият лекар може да коригира дозата на 2,5 mg въз основа на Вашия отговор на CIALIS. Тя ще се дава като таблетка от 2,5 mg.</w:t>
      </w:r>
    </w:p>
    <w:p w14:paraId="39254FF5" w14:textId="77777777" w:rsidR="009779C2" w:rsidRDefault="007A0A57">
      <w:pPr>
        <w:pStyle w:val="BodyText"/>
        <w:spacing w:line="252" w:lineRule="exact"/>
        <w:ind w:left="142"/>
      </w:pPr>
      <w:r>
        <w:t>Не</w:t>
      </w:r>
      <w:r>
        <w:rPr>
          <w:spacing w:val="-4"/>
        </w:rPr>
        <w:t xml:space="preserve"> </w:t>
      </w:r>
      <w:r>
        <w:t>приемайте</w:t>
      </w:r>
      <w:r>
        <w:rPr>
          <w:spacing w:val="-8"/>
        </w:rPr>
        <w:t xml:space="preserve"> </w:t>
      </w:r>
      <w:r>
        <w:t>CIALIS повече</w:t>
      </w:r>
      <w:r>
        <w:rPr>
          <w:spacing w:val="-3"/>
        </w:rPr>
        <w:t xml:space="preserve"> </w:t>
      </w:r>
      <w:r>
        <w:t>от</w:t>
      </w:r>
      <w:r>
        <w:rPr>
          <w:spacing w:val="-6"/>
        </w:rPr>
        <w:t xml:space="preserve"> </w:t>
      </w:r>
      <w:r>
        <w:t>веднъж</w:t>
      </w:r>
      <w:r>
        <w:rPr>
          <w:spacing w:val="-5"/>
        </w:rPr>
        <w:t xml:space="preserve"> </w:t>
      </w:r>
      <w:r>
        <w:rPr>
          <w:spacing w:val="-2"/>
        </w:rPr>
        <w:t>дневно</w:t>
      </w:r>
    </w:p>
    <w:p w14:paraId="39254FF6" w14:textId="77777777" w:rsidR="009779C2" w:rsidRDefault="009779C2">
      <w:pPr>
        <w:pStyle w:val="BodyText"/>
        <w:spacing w:before="8"/>
      </w:pPr>
    </w:p>
    <w:p w14:paraId="39254FF7" w14:textId="77777777" w:rsidR="009779C2" w:rsidRDefault="007A0A57">
      <w:pPr>
        <w:pStyle w:val="BodyText"/>
        <w:spacing w:line="242" w:lineRule="auto"/>
        <w:ind w:left="141" w:right="943"/>
      </w:pPr>
      <w:r>
        <w:t>Когато вземате един</w:t>
      </w:r>
      <w:r>
        <w:rPr>
          <w:spacing w:val="-1"/>
        </w:rPr>
        <w:t xml:space="preserve"> </w:t>
      </w:r>
      <w:r>
        <w:t>път</w:t>
      </w:r>
      <w:r>
        <w:rPr>
          <w:spacing w:val="-3"/>
        </w:rPr>
        <w:t xml:space="preserve"> </w:t>
      </w:r>
      <w:r>
        <w:t>дневно</w:t>
      </w:r>
      <w:r>
        <w:rPr>
          <w:spacing w:val="-3"/>
        </w:rPr>
        <w:t xml:space="preserve"> </w:t>
      </w:r>
      <w:r>
        <w:t>CIALIS, това</w:t>
      </w:r>
      <w:r>
        <w:rPr>
          <w:spacing w:val="-5"/>
        </w:rPr>
        <w:t xml:space="preserve"> </w:t>
      </w:r>
      <w:r>
        <w:t>Ви</w:t>
      </w:r>
      <w:r>
        <w:rPr>
          <w:spacing w:val="-1"/>
        </w:rPr>
        <w:t xml:space="preserve"> </w:t>
      </w:r>
      <w:r>
        <w:t>позволява да получавате ерекция, когато сте стимулиран по всяко време 24 часа в денонощието. Приемането на CIALIS веднъж дневно може</w:t>
      </w:r>
      <w:r>
        <w:rPr>
          <w:spacing w:val="-2"/>
        </w:rPr>
        <w:t xml:space="preserve"> </w:t>
      </w:r>
      <w:r>
        <w:t>да</w:t>
      </w:r>
      <w:r>
        <w:rPr>
          <w:spacing w:val="-2"/>
        </w:rPr>
        <w:t xml:space="preserve"> </w:t>
      </w:r>
      <w:r>
        <w:t>е</w:t>
      </w:r>
      <w:r>
        <w:rPr>
          <w:spacing w:val="-2"/>
        </w:rPr>
        <w:t xml:space="preserve"> </w:t>
      </w:r>
      <w:r>
        <w:t>от</w:t>
      </w:r>
      <w:r>
        <w:rPr>
          <w:spacing w:val="-5"/>
        </w:rPr>
        <w:t xml:space="preserve"> </w:t>
      </w:r>
      <w:r>
        <w:t>полза</w:t>
      </w:r>
      <w:r>
        <w:rPr>
          <w:spacing w:val="-2"/>
        </w:rPr>
        <w:t xml:space="preserve"> </w:t>
      </w:r>
      <w:r>
        <w:t>за</w:t>
      </w:r>
      <w:r>
        <w:rPr>
          <w:spacing w:val="-2"/>
        </w:rPr>
        <w:t xml:space="preserve"> </w:t>
      </w:r>
      <w:r>
        <w:t>мъже,</w:t>
      </w:r>
      <w:r>
        <w:rPr>
          <w:spacing w:val="-2"/>
        </w:rPr>
        <w:t xml:space="preserve"> </w:t>
      </w:r>
      <w:r>
        <w:t>които</w:t>
      </w:r>
      <w:r>
        <w:rPr>
          <w:spacing w:val="-5"/>
        </w:rPr>
        <w:t xml:space="preserve"> </w:t>
      </w:r>
      <w:r>
        <w:t>имат сексуална</w:t>
      </w:r>
      <w:r>
        <w:rPr>
          <w:spacing w:val="-2"/>
        </w:rPr>
        <w:t xml:space="preserve"> </w:t>
      </w:r>
      <w:r>
        <w:t>активност два</w:t>
      </w:r>
      <w:r>
        <w:rPr>
          <w:spacing w:val="-7"/>
        </w:rPr>
        <w:t xml:space="preserve"> </w:t>
      </w:r>
      <w:r>
        <w:t>или</w:t>
      </w:r>
      <w:r>
        <w:rPr>
          <w:spacing w:val="-3"/>
        </w:rPr>
        <w:t xml:space="preserve"> </w:t>
      </w:r>
      <w:r>
        <w:t>повече</w:t>
      </w:r>
      <w:r>
        <w:rPr>
          <w:spacing w:val="-2"/>
        </w:rPr>
        <w:t xml:space="preserve"> </w:t>
      </w:r>
      <w:r>
        <w:t>пъти</w:t>
      </w:r>
      <w:r>
        <w:rPr>
          <w:spacing w:val="-3"/>
        </w:rPr>
        <w:t xml:space="preserve"> </w:t>
      </w:r>
      <w:r>
        <w:t>в</w:t>
      </w:r>
      <w:r>
        <w:rPr>
          <w:spacing w:val="-3"/>
        </w:rPr>
        <w:t xml:space="preserve"> </w:t>
      </w:r>
      <w:r>
        <w:t>седмицата. Важно е да се отбележи, че CIALIS не действа без сексуална стимулация. Вие и Вашият партньор ще трябва да се включите в предварителна игра, също както бихте, ако не вземахте лекарство за еректилна дисфункция.</w:t>
      </w:r>
    </w:p>
    <w:p w14:paraId="39254FF8" w14:textId="77777777" w:rsidR="009779C2" w:rsidRDefault="009779C2">
      <w:pPr>
        <w:pStyle w:val="BodyText"/>
        <w:spacing w:before="14"/>
      </w:pPr>
    </w:p>
    <w:p w14:paraId="39254FF9" w14:textId="77777777" w:rsidR="009779C2" w:rsidRDefault="007A0A57">
      <w:pPr>
        <w:pStyle w:val="BodyText"/>
        <w:ind w:left="141"/>
      </w:pPr>
      <w:r>
        <w:t>Употребата</w:t>
      </w:r>
      <w:r>
        <w:rPr>
          <w:spacing w:val="-4"/>
        </w:rPr>
        <w:t xml:space="preserve"> </w:t>
      </w:r>
      <w:r>
        <w:t>на</w:t>
      </w:r>
      <w:r>
        <w:rPr>
          <w:spacing w:val="-4"/>
        </w:rPr>
        <w:t xml:space="preserve"> </w:t>
      </w:r>
      <w:r>
        <w:t>алкохол</w:t>
      </w:r>
      <w:r>
        <w:rPr>
          <w:spacing w:val="-5"/>
        </w:rPr>
        <w:t xml:space="preserve"> </w:t>
      </w:r>
      <w:r>
        <w:t>може</w:t>
      </w:r>
      <w:r>
        <w:rPr>
          <w:spacing w:val="-4"/>
        </w:rPr>
        <w:t xml:space="preserve"> </w:t>
      </w:r>
      <w:r>
        <w:t>да</w:t>
      </w:r>
      <w:r>
        <w:rPr>
          <w:spacing w:val="-3"/>
        </w:rPr>
        <w:t xml:space="preserve"> </w:t>
      </w:r>
      <w:r>
        <w:t>повлияе</w:t>
      </w:r>
      <w:r>
        <w:rPr>
          <w:spacing w:val="-4"/>
        </w:rPr>
        <w:t xml:space="preserve"> </w:t>
      </w:r>
      <w:r>
        <w:t>Вашата</w:t>
      </w:r>
      <w:r>
        <w:rPr>
          <w:spacing w:val="-3"/>
        </w:rPr>
        <w:t xml:space="preserve"> </w:t>
      </w:r>
      <w:r>
        <w:t>способност</w:t>
      </w:r>
      <w:r>
        <w:rPr>
          <w:spacing w:val="-2"/>
        </w:rPr>
        <w:t xml:space="preserve"> </w:t>
      </w:r>
      <w:r>
        <w:t>за</w:t>
      </w:r>
      <w:r>
        <w:rPr>
          <w:spacing w:val="-3"/>
        </w:rPr>
        <w:t xml:space="preserve"> </w:t>
      </w:r>
      <w:r>
        <w:rPr>
          <w:spacing w:val="-2"/>
        </w:rPr>
        <w:t>ерекция.</w:t>
      </w:r>
    </w:p>
    <w:p w14:paraId="39254FFA" w14:textId="77777777" w:rsidR="009779C2" w:rsidRDefault="009779C2">
      <w:pPr>
        <w:pStyle w:val="BodyText"/>
        <w:spacing w:before="17"/>
      </w:pPr>
    </w:p>
    <w:p w14:paraId="39254FFB" w14:textId="3B832091" w:rsidR="009779C2" w:rsidRDefault="007A0A57">
      <w:pPr>
        <w:pStyle w:val="Heading2"/>
        <w:ind w:left="142"/>
      </w:pPr>
      <w:r>
        <w:t>За</w:t>
      </w:r>
      <w:r>
        <w:rPr>
          <w:spacing w:val="-5"/>
        </w:rPr>
        <w:t xml:space="preserve"> </w:t>
      </w:r>
      <w:r>
        <w:t>лечение</w:t>
      </w:r>
      <w:r>
        <w:rPr>
          <w:spacing w:val="-10"/>
        </w:rPr>
        <w:t xml:space="preserve"> </w:t>
      </w:r>
      <w:r>
        <w:t>на</w:t>
      </w:r>
      <w:r>
        <w:rPr>
          <w:spacing w:val="-7"/>
        </w:rPr>
        <w:t xml:space="preserve"> </w:t>
      </w:r>
      <w:r>
        <w:t>доброкачествена</w:t>
      </w:r>
      <w:r>
        <w:rPr>
          <w:spacing w:val="-3"/>
        </w:rPr>
        <w:t xml:space="preserve"> </w:t>
      </w:r>
      <w:r>
        <w:t>хиперплазия</w:t>
      </w:r>
      <w:r>
        <w:rPr>
          <w:spacing w:val="-7"/>
        </w:rPr>
        <w:t xml:space="preserve"> </w:t>
      </w:r>
      <w:r>
        <w:t>(увеличение)</w:t>
      </w:r>
      <w:r>
        <w:rPr>
          <w:spacing w:val="-5"/>
        </w:rPr>
        <w:t xml:space="preserve"> </w:t>
      </w:r>
      <w:r>
        <w:t>на</w:t>
      </w:r>
      <w:r>
        <w:rPr>
          <w:spacing w:val="-7"/>
        </w:rPr>
        <w:t xml:space="preserve"> </w:t>
      </w:r>
      <w:r>
        <w:rPr>
          <w:spacing w:val="-2"/>
        </w:rPr>
        <w:t>простатата</w:t>
      </w:r>
      <w:r w:rsidR="009B62D7">
        <w:rPr>
          <w:spacing w:val="-2"/>
        </w:rPr>
        <w:fldChar w:fldCharType="begin"/>
      </w:r>
      <w:r w:rsidR="009B62D7">
        <w:rPr>
          <w:spacing w:val="-2"/>
        </w:rPr>
        <w:instrText xml:space="preserve"> DOCVARIABLE vault_nd_44a073ea-b528-4f48-99e8-86cd46d46a1b \* MERGEFORMAT </w:instrText>
      </w:r>
      <w:r w:rsidR="009B62D7">
        <w:rPr>
          <w:spacing w:val="-2"/>
        </w:rPr>
        <w:fldChar w:fldCharType="separate"/>
      </w:r>
      <w:r w:rsidR="009B62D7">
        <w:rPr>
          <w:spacing w:val="-2"/>
        </w:rPr>
        <w:t xml:space="preserve"> </w:t>
      </w:r>
      <w:r w:rsidR="009B62D7">
        <w:rPr>
          <w:spacing w:val="-2"/>
        </w:rPr>
        <w:fldChar w:fldCharType="end"/>
      </w:r>
    </w:p>
    <w:p w14:paraId="39254FFC" w14:textId="77777777" w:rsidR="009779C2" w:rsidRDefault="007A0A57">
      <w:pPr>
        <w:pStyle w:val="BodyText"/>
        <w:spacing w:before="1"/>
        <w:ind w:left="142" w:right="943" w:hanging="1"/>
      </w:pPr>
      <w:r>
        <w:rPr>
          <w:b/>
        </w:rPr>
        <w:t>Дозата</w:t>
      </w:r>
      <w:r>
        <w:rPr>
          <w:b/>
          <w:spacing w:val="-1"/>
        </w:rPr>
        <w:t xml:space="preserve"> </w:t>
      </w:r>
      <w:r>
        <w:t>е</w:t>
      </w:r>
      <w:r>
        <w:rPr>
          <w:spacing w:val="-8"/>
        </w:rPr>
        <w:t xml:space="preserve"> </w:t>
      </w:r>
      <w:r>
        <w:t>една</w:t>
      </w:r>
      <w:r>
        <w:rPr>
          <w:spacing w:val="-3"/>
        </w:rPr>
        <w:t xml:space="preserve"> </w:t>
      </w:r>
      <w:r>
        <w:t>таблетка</w:t>
      </w:r>
      <w:r>
        <w:rPr>
          <w:spacing w:val="-3"/>
        </w:rPr>
        <w:t xml:space="preserve"> </w:t>
      </w:r>
      <w:r>
        <w:t>от</w:t>
      </w:r>
      <w:r>
        <w:rPr>
          <w:spacing w:val="-1"/>
        </w:rPr>
        <w:t xml:space="preserve"> </w:t>
      </w:r>
      <w:r>
        <w:t>5</w:t>
      </w:r>
      <w:r>
        <w:rPr>
          <w:spacing w:val="-1"/>
        </w:rPr>
        <w:t xml:space="preserve"> </w:t>
      </w:r>
      <w:r>
        <w:t>mg,</w:t>
      </w:r>
      <w:r>
        <w:rPr>
          <w:spacing w:val="-3"/>
        </w:rPr>
        <w:t xml:space="preserve"> </w:t>
      </w:r>
      <w:r>
        <w:t>взета</w:t>
      </w:r>
      <w:r>
        <w:rPr>
          <w:spacing w:val="-3"/>
        </w:rPr>
        <w:t xml:space="preserve"> </w:t>
      </w:r>
      <w:r>
        <w:t>еднократно</w:t>
      </w:r>
      <w:r>
        <w:rPr>
          <w:spacing w:val="-1"/>
        </w:rPr>
        <w:t xml:space="preserve"> </w:t>
      </w:r>
      <w:r>
        <w:t>дневно</w:t>
      </w:r>
      <w:r>
        <w:rPr>
          <w:spacing w:val="-6"/>
        </w:rPr>
        <w:t xml:space="preserve"> </w:t>
      </w:r>
      <w:r>
        <w:t>приблизително</w:t>
      </w:r>
      <w:r>
        <w:rPr>
          <w:spacing w:val="-6"/>
        </w:rPr>
        <w:t xml:space="preserve"> </w:t>
      </w:r>
      <w:r>
        <w:t>по</w:t>
      </w:r>
      <w:r>
        <w:rPr>
          <w:spacing w:val="-1"/>
        </w:rPr>
        <w:t xml:space="preserve"> </w:t>
      </w:r>
      <w:r>
        <w:t>едно</w:t>
      </w:r>
      <w:r>
        <w:rPr>
          <w:spacing w:val="-6"/>
        </w:rPr>
        <w:t xml:space="preserve"> </w:t>
      </w:r>
      <w:r>
        <w:t>и</w:t>
      </w:r>
      <w:r>
        <w:rPr>
          <w:spacing w:val="-4"/>
        </w:rPr>
        <w:t xml:space="preserve"> </w:t>
      </w:r>
      <w:r>
        <w:t>също</w:t>
      </w:r>
      <w:r>
        <w:rPr>
          <w:spacing w:val="-1"/>
        </w:rPr>
        <w:t xml:space="preserve"> </w:t>
      </w:r>
      <w:r>
        <w:t>време на деня.</w:t>
      </w:r>
    </w:p>
    <w:p w14:paraId="39254FFD" w14:textId="77777777" w:rsidR="009779C2" w:rsidRDefault="007A0A57">
      <w:pPr>
        <w:pStyle w:val="BodyText"/>
        <w:spacing w:before="3" w:line="244" w:lineRule="auto"/>
        <w:ind w:left="142" w:right="943"/>
      </w:pPr>
      <w:r>
        <w:t>Ако</w:t>
      </w:r>
      <w:r>
        <w:rPr>
          <w:spacing w:val="-3"/>
        </w:rPr>
        <w:t xml:space="preserve"> </w:t>
      </w:r>
      <w:r>
        <w:t>имате</w:t>
      </w:r>
      <w:r>
        <w:rPr>
          <w:spacing w:val="-5"/>
        </w:rPr>
        <w:t xml:space="preserve"> </w:t>
      </w:r>
      <w:r>
        <w:t>доброкачествена</w:t>
      </w:r>
      <w:r>
        <w:rPr>
          <w:spacing w:val="-5"/>
        </w:rPr>
        <w:t xml:space="preserve"> </w:t>
      </w:r>
      <w:r>
        <w:t>хиперплазия</w:t>
      </w:r>
      <w:r>
        <w:rPr>
          <w:spacing w:val="-4"/>
        </w:rPr>
        <w:t xml:space="preserve"> </w:t>
      </w:r>
      <w:r>
        <w:t>(увеличение)</w:t>
      </w:r>
      <w:r>
        <w:rPr>
          <w:spacing w:val="-4"/>
        </w:rPr>
        <w:t xml:space="preserve"> </w:t>
      </w:r>
      <w:r>
        <w:t>на</w:t>
      </w:r>
      <w:r>
        <w:rPr>
          <w:spacing w:val="-9"/>
        </w:rPr>
        <w:t xml:space="preserve"> </w:t>
      </w:r>
      <w:r>
        <w:t>простатата</w:t>
      </w:r>
      <w:r>
        <w:rPr>
          <w:spacing w:val="-5"/>
        </w:rPr>
        <w:t xml:space="preserve"> </w:t>
      </w:r>
      <w:r>
        <w:t>и</w:t>
      </w:r>
      <w:r>
        <w:rPr>
          <w:spacing w:val="-1"/>
        </w:rPr>
        <w:t xml:space="preserve"> </w:t>
      </w:r>
      <w:r>
        <w:t>еректилна</w:t>
      </w:r>
      <w:r>
        <w:rPr>
          <w:spacing w:val="-5"/>
        </w:rPr>
        <w:t xml:space="preserve"> </w:t>
      </w:r>
      <w:r>
        <w:t>дисфункция, дозата остава една таблетка от 5 mg, взета еднократно дневно.</w:t>
      </w:r>
    </w:p>
    <w:p w14:paraId="39254FFE" w14:textId="77777777" w:rsidR="009779C2" w:rsidRDefault="007A0A57">
      <w:pPr>
        <w:pStyle w:val="BodyText"/>
        <w:spacing w:before="3"/>
        <w:ind w:left="142"/>
      </w:pPr>
      <w:r>
        <w:t>Не</w:t>
      </w:r>
      <w:r>
        <w:rPr>
          <w:spacing w:val="-4"/>
        </w:rPr>
        <w:t xml:space="preserve"> </w:t>
      </w:r>
      <w:r>
        <w:t>приемайте</w:t>
      </w:r>
      <w:r>
        <w:rPr>
          <w:spacing w:val="-8"/>
        </w:rPr>
        <w:t xml:space="preserve"> </w:t>
      </w:r>
      <w:r>
        <w:t>CIALIS повече</w:t>
      </w:r>
      <w:r>
        <w:rPr>
          <w:spacing w:val="-3"/>
        </w:rPr>
        <w:t xml:space="preserve"> </w:t>
      </w:r>
      <w:r>
        <w:t>от</w:t>
      </w:r>
      <w:r>
        <w:rPr>
          <w:spacing w:val="-6"/>
        </w:rPr>
        <w:t xml:space="preserve"> </w:t>
      </w:r>
      <w:r>
        <w:t>веднъж</w:t>
      </w:r>
      <w:r>
        <w:rPr>
          <w:spacing w:val="-5"/>
        </w:rPr>
        <w:t xml:space="preserve"> </w:t>
      </w:r>
      <w:r>
        <w:rPr>
          <w:spacing w:val="-2"/>
        </w:rPr>
        <w:t>дневно</w:t>
      </w:r>
    </w:p>
    <w:p w14:paraId="39254FFF" w14:textId="77777777" w:rsidR="009779C2" w:rsidRDefault="009779C2">
      <w:pPr>
        <w:pStyle w:val="BodyText"/>
        <w:spacing w:before="7"/>
      </w:pPr>
    </w:p>
    <w:p w14:paraId="39255000" w14:textId="2C3BFE6E" w:rsidR="009779C2" w:rsidRDefault="007A0A57">
      <w:pPr>
        <w:pStyle w:val="Heading2"/>
        <w:ind w:left="142"/>
      </w:pPr>
      <w:r>
        <w:t>Ако</w:t>
      </w:r>
      <w:r>
        <w:rPr>
          <w:spacing w:val="-2"/>
        </w:rPr>
        <w:t xml:space="preserve"> </w:t>
      </w:r>
      <w:r>
        <w:t>сте</w:t>
      </w:r>
      <w:r>
        <w:rPr>
          <w:spacing w:val="-8"/>
        </w:rPr>
        <w:t xml:space="preserve"> </w:t>
      </w:r>
      <w:r>
        <w:t>приели</w:t>
      </w:r>
      <w:r>
        <w:rPr>
          <w:spacing w:val="-4"/>
        </w:rPr>
        <w:t xml:space="preserve"> </w:t>
      </w:r>
      <w:r>
        <w:t>повече</w:t>
      </w:r>
      <w:r>
        <w:rPr>
          <w:spacing w:val="-3"/>
        </w:rPr>
        <w:t xml:space="preserve"> </w:t>
      </w:r>
      <w:r>
        <w:t>от</w:t>
      </w:r>
      <w:r>
        <w:rPr>
          <w:spacing w:val="-4"/>
        </w:rPr>
        <w:t xml:space="preserve"> </w:t>
      </w:r>
      <w:r>
        <w:t>необходимата</w:t>
      </w:r>
      <w:r>
        <w:rPr>
          <w:spacing w:val="-2"/>
        </w:rPr>
        <w:t xml:space="preserve"> </w:t>
      </w:r>
      <w:r>
        <w:t>доза</w:t>
      </w:r>
      <w:r>
        <w:rPr>
          <w:spacing w:val="-1"/>
        </w:rPr>
        <w:t xml:space="preserve"> </w:t>
      </w:r>
      <w:r>
        <w:rPr>
          <w:spacing w:val="-2"/>
        </w:rPr>
        <w:t>CIALIS</w:t>
      </w:r>
      <w:r w:rsidR="009B62D7">
        <w:rPr>
          <w:spacing w:val="-2"/>
        </w:rPr>
        <w:fldChar w:fldCharType="begin"/>
      </w:r>
      <w:r w:rsidR="009B62D7">
        <w:rPr>
          <w:spacing w:val="-2"/>
        </w:rPr>
        <w:instrText xml:space="preserve"> DOCVARIABLE vault_nd_b78357a9-edd6-41f4-9087-363075ceaac6 \* MERGEFORMAT </w:instrText>
      </w:r>
      <w:r w:rsidR="009B62D7">
        <w:rPr>
          <w:spacing w:val="-2"/>
        </w:rPr>
        <w:fldChar w:fldCharType="separate"/>
      </w:r>
      <w:r w:rsidR="009B62D7">
        <w:rPr>
          <w:spacing w:val="-2"/>
        </w:rPr>
        <w:t xml:space="preserve"> </w:t>
      </w:r>
      <w:r w:rsidR="009B62D7">
        <w:rPr>
          <w:spacing w:val="-2"/>
        </w:rPr>
        <w:fldChar w:fldCharType="end"/>
      </w:r>
    </w:p>
    <w:p w14:paraId="39255001" w14:textId="77777777" w:rsidR="009779C2" w:rsidRDefault="007A0A57">
      <w:pPr>
        <w:pStyle w:val="BodyText"/>
        <w:spacing w:before="2"/>
        <w:ind w:left="142"/>
      </w:pPr>
      <w:r>
        <w:t>Свържете</w:t>
      </w:r>
      <w:r>
        <w:rPr>
          <w:spacing w:val="-6"/>
        </w:rPr>
        <w:t xml:space="preserve"> </w:t>
      </w:r>
      <w:r>
        <w:t>се</w:t>
      </w:r>
      <w:r>
        <w:rPr>
          <w:spacing w:val="-4"/>
        </w:rPr>
        <w:t xml:space="preserve"> </w:t>
      </w:r>
      <w:r>
        <w:t>с</w:t>
      </w:r>
      <w:r>
        <w:rPr>
          <w:spacing w:val="-4"/>
        </w:rPr>
        <w:t xml:space="preserve"> </w:t>
      </w:r>
      <w:r>
        <w:t>Вашия</w:t>
      </w:r>
      <w:r>
        <w:rPr>
          <w:spacing w:val="-2"/>
        </w:rPr>
        <w:t xml:space="preserve"> </w:t>
      </w:r>
      <w:r>
        <w:t>лекар.</w:t>
      </w:r>
      <w:r>
        <w:rPr>
          <w:spacing w:val="-4"/>
        </w:rPr>
        <w:t xml:space="preserve"> </w:t>
      </w:r>
      <w:r>
        <w:t>Може</w:t>
      </w:r>
      <w:r>
        <w:rPr>
          <w:spacing w:val="-4"/>
        </w:rPr>
        <w:t xml:space="preserve"> </w:t>
      </w:r>
      <w:r>
        <w:t>да</w:t>
      </w:r>
      <w:r>
        <w:rPr>
          <w:spacing w:val="-8"/>
        </w:rPr>
        <w:t xml:space="preserve"> </w:t>
      </w:r>
      <w:r>
        <w:t>получите</w:t>
      </w:r>
      <w:r>
        <w:rPr>
          <w:spacing w:val="-4"/>
        </w:rPr>
        <w:t xml:space="preserve"> </w:t>
      </w:r>
      <w:r>
        <w:t>нежелани ефекти,</w:t>
      </w:r>
      <w:r>
        <w:rPr>
          <w:spacing w:val="-4"/>
        </w:rPr>
        <w:t xml:space="preserve"> </w:t>
      </w:r>
      <w:r>
        <w:t>описани</w:t>
      </w:r>
      <w:r>
        <w:rPr>
          <w:spacing w:val="-4"/>
        </w:rPr>
        <w:t xml:space="preserve"> </w:t>
      </w:r>
      <w:r>
        <w:t>в</w:t>
      </w:r>
      <w:r>
        <w:rPr>
          <w:spacing w:val="-5"/>
        </w:rPr>
        <w:t xml:space="preserve"> </w:t>
      </w:r>
      <w:r>
        <w:t>точка</w:t>
      </w:r>
      <w:r>
        <w:rPr>
          <w:spacing w:val="-3"/>
        </w:rPr>
        <w:t xml:space="preserve"> </w:t>
      </w:r>
      <w:r>
        <w:rPr>
          <w:spacing w:val="-5"/>
        </w:rPr>
        <w:t>4.</w:t>
      </w:r>
    </w:p>
    <w:p w14:paraId="39255002" w14:textId="77777777" w:rsidR="009779C2" w:rsidRDefault="009779C2">
      <w:pPr>
        <w:pStyle w:val="BodyText"/>
        <w:spacing w:before="7"/>
      </w:pPr>
    </w:p>
    <w:p w14:paraId="39255003" w14:textId="153D8CF2" w:rsidR="009779C2" w:rsidRDefault="007A0A57">
      <w:pPr>
        <w:pStyle w:val="Heading2"/>
        <w:spacing w:line="251" w:lineRule="exact"/>
        <w:ind w:left="142"/>
      </w:pPr>
      <w:r>
        <w:t>Ако</w:t>
      </w:r>
      <w:r>
        <w:rPr>
          <w:spacing w:val="-2"/>
        </w:rPr>
        <w:t xml:space="preserve"> </w:t>
      </w:r>
      <w:r>
        <w:t>сте</w:t>
      </w:r>
      <w:r>
        <w:rPr>
          <w:spacing w:val="-8"/>
        </w:rPr>
        <w:t xml:space="preserve"> </w:t>
      </w:r>
      <w:r>
        <w:t>пропуснали</w:t>
      </w:r>
      <w:r>
        <w:rPr>
          <w:spacing w:val="2"/>
        </w:rPr>
        <w:t xml:space="preserve"> </w:t>
      </w:r>
      <w:r>
        <w:t>да</w:t>
      </w:r>
      <w:r>
        <w:rPr>
          <w:spacing w:val="-6"/>
        </w:rPr>
        <w:t xml:space="preserve"> </w:t>
      </w:r>
      <w:r>
        <w:t>приемете</w:t>
      </w:r>
      <w:r>
        <w:rPr>
          <w:spacing w:val="-3"/>
        </w:rPr>
        <w:t xml:space="preserve"> </w:t>
      </w:r>
      <w:r>
        <w:rPr>
          <w:spacing w:val="-2"/>
        </w:rPr>
        <w:t>CIALIS</w:t>
      </w:r>
      <w:r w:rsidR="009B62D7">
        <w:rPr>
          <w:spacing w:val="-2"/>
        </w:rPr>
        <w:fldChar w:fldCharType="begin"/>
      </w:r>
      <w:r w:rsidR="009B62D7">
        <w:rPr>
          <w:spacing w:val="-2"/>
        </w:rPr>
        <w:instrText xml:space="preserve"> DOCVARIABLE vault_nd_8fd7fc31-4777-438f-a9bb-237361af0fb5 \* MERGEFORMAT </w:instrText>
      </w:r>
      <w:r w:rsidR="009B62D7">
        <w:rPr>
          <w:spacing w:val="-2"/>
        </w:rPr>
        <w:fldChar w:fldCharType="separate"/>
      </w:r>
      <w:r w:rsidR="009B62D7">
        <w:rPr>
          <w:spacing w:val="-2"/>
        </w:rPr>
        <w:t xml:space="preserve"> </w:t>
      </w:r>
      <w:r w:rsidR="009B62D7">
        <w:rPr>
          <w:spacing w:val="-2"/>
        </w:rPr>
        <w:fldChar w:fldCharType="end"/>
      </w:r>
    </w:p>
    <w:p w14:paraId="39255004" w14:textId="77777777" w:rsidR="009779C2" w:rsidRDefault="007A0A57">
      <w:pPr>
        <w:pStyle w:val="BodyText"/>
        <w:ind w:left="142" w:right="943"/>
      </w:pPr>
      <w:r>
        <w:t>Вземете Вашата доза веднага щом като се сетите, но не вземайте двойна доза, за да компенсирате</w:t>
      </w:r>
      <w:r>
        <w:rPr>
          <w:spacing w:val="-4"/>
        </w:rPr>
        <w:t xml:space="preserve"> </w:t>
      </w:r>
      <w:r>
        <w:t>пропуснатата</w:t>
      </w:r>
      <w:r>
        <w:rPr>
          <w:spacing w:val="-4"/>
        </w:rPr>
        <w:t xml:space="preserve"> </w:t>
      </w:r>
      <w:r>
        <w:t>таблетка. Вие</w:t>
      </w:r>
      <w:r>
        <w:rPr>
          <w:spacing w:val="-4"/>
        </w:rPr>
        <w:t xml:space="preserve"> </w:t>
      </w:r>
      <w:r>
        <w:t>не</w:t>
      </w:r>
      <w:r>
        <w:rPr>
          <w:spacing w:val="-9"/>
        </w:rPr>
        <w:t xml:space="preserve"> </w:t>
      </w:r>
      <w:r>
        <w:t>трябва</w:t>
      </w:r>
      <w:r>
        <w:rPr>
          <w:spacing w:val="-4"/>
        </w:rPr>
        <w:t xml:space="preserve"> </w:t>
      </w:r>
      <w:r>
        <w:t>да</w:t>
      </w:r>
      <w:r>
        <w:rPr>
          <w:spacing w:val="-4"/>
        </w:rPr>
        <w:t xml:space="preserve"> </w:t>
      </w:r>
      <w:r>
        <w:t>вземате</w:t>
      </w:r>
      <w:r>
        <w:rPr>
          <w:spacing w:val="-4"/>
        </w:rPr>
        <w:t xml:space="preserve"> </w:t>
      </w:r>
      <w:r>
        <w:t>CIALIS повече</w:t>
      </w:r>
      <w:r>
        <w:rPr>
          <w:spacing w:val="-4"/>
        </w:rPr>
        <w:t xml:space="preserve"> </w:t>
      </w:r>
      <w:r>
        <w:t>от</w:t>
      </w:r>
      <w:r>
        <w:rPr>
          <w:spacing w:val="-2"/>
        </w:rPr>
        <w:t xml:space="preserve"> </w:t>
      </w:r>
      <w:r>
        <w:t xml:space="preserve">веднъж </w:t>
      </w:r>
      <w:r>
        <w:rPr>
          <w:spacing w:val="-2"/>
        </w:rPr>
        <w:t>дневно.</w:t>
      </w:r>
    </w:p>
    <w:p w14:paraId="39255005" w14:textId="77777777" w:rsidR="009779C2" w:rsidRDefault="009779C2">
      <w:pPr>
        <w:pStyle w:val="BodyText"/>
        <w:spacing w:before="9"/>
      </w:pPr>
    </w:p>
    <w:p w14:paraId="39255006" w14:textId="77777777" w:rsidR="009779C2" w:rsidRDefault="007A0A57">
      <w:pPr>
        <w:pStyle w:val="BodyText"/>
        <w:spacing w:line="244" w:lineRule="auto"/>
        <w:ind w:left="142" w:right="865"/>
      </w:pPr>
      <w:r>
        <w:t>Ако</w:t>
      </w:r>
      <w:r>
        <w:rPr>
          <w:spacing w:val="-2"/>
        </w:rPr>
        <w:t xml:space="preserve"> </w:t>
      </w:r>
      <w:r>
        <w:t>имате</w:t>
      </w:r>
      <w:r>
        <w:rPr>
          <w:spacing w:val="-4"/>
        </w:rPr>
        <w:t xml:space="preserve"> </w:t>
      </w:r>
      <w:r>
        <w:t>някакви допълнителни</w:t>
      </w:r>
      <w:r>
        <w:rPr>
          <w:spacing w:val="-5"/>
        </w:rPr>
        <w:t xml:space="preserve"> </w:t>
      </w:r>
      <w:r>
        <w:t>въпроси,</w:t>
      </w:r>
      <w:r>
        <w:rPr>
          <w:spacing w:val="-4"/>
        </w:rPr>
        <w:t xml:space="preserve"> </w:t>
      </w:r>
      <w:r>
        <w:t>свързани с</w:t>
      </w:r>
      <w:r>
        <w:rPr>
          <w:spacing w:val="-3"/>
        </w:rPr>
        <w:t xml:space="preserve"> </w:t>
      </w:r>
      <w:r>
        <w:t>употребата</w:t>
      </w:r>
      <w:r>
        <w:rPr>
          <w:spacing w:val="-4"/>
        </w:rPr>
        <w:t xml:space="preserve"> </w:t>
      </w:r>
      <w:r>
        <w:t>на</w:t>
      </w:r>
      <w:r>
        <w:rPr>
          <w:spacing w:val="-4"/>
        </w:rPr>
        <w:t xml:space="preserve"> </w:t>
      </w:r>
      <w:r>
        <w:t>това</w:t>
      </w:r>
      <w:r>
        <w:rPr>
          <w:spacing w:val="-9"/>
        </w:rPr>
        <w:t xml:space="preserve"> </w:t>
      </w:r>
      <w:r>
        <w:t>лекарство, попитайте Вашия лекар или фармацевт.</w:t>
      </w:r>
    </w:p>
    <w:p w14:paraId="39255007"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5008" w14:textId="1503E3FF" w:rsidR="009779C2" w:rsidRDefault="007A0A57">
      <w:pPr>
        <w:pStyle w:val="Heading2"/>
        <w:numPr>
          <w:ilvl w:val="0"/>
          <w:numId w:val="7"/>
        </w:numPr>
        <w:tabs>
          <w:tab w:val="left" w:pos="707"/>
        </w:tabs>
        <w:spacing w:before="75"/>
        <w:ind w:left="707"/>
      </w:pPr>
      <w:r>
        <w:lastRenderedPageBreak/>
        <w:t>Възможни</w:t>
      </w:r>
      <w:r>
        <w:rPr>
          <w:spacing w:val="-6"/>
        </w:rPr>
        <w:t xml:space="preserve"> </w:t>
      </w:r>
      <w:r>
        <w:t>нежелани</w:t>
      </w:r>
      <w:r>
        <w:rPr>
          <w:spacing w:val="-6"/>
        </w:rPr>
        <w:t xml:space="preserve"> </w:t>
      </w:r>
      <w:r>
        <w:rPr>
          <w:spacing w:val="-2"/>
        </w:rPr>
        <w:t>реакции</w:t>
      </w:r>
      <w:r w:rsidR="009B62D7">
        <w:rPr>
          <w:spacing w:val="-2"/>
        </w:rPr>
        <w:fldChar w:fldCharType="begin"/>
      </w:r>
      <w:r w:rsidR="009B62D7">
        <w:rPr>
          <w:spacing w:val="-2"/>
        </w:rPr>
        <w:instrText xml:space="preserve"> DOCVARIABLE vault_nd_d0f84c3c-c7e0-4c70-83b7-e31f8bc36a37 \* MERGEFORMAT </w:instrText>
      </w:r>
      <w:r w:rsidR="009B62D7">
        <w:rPr>
          <w:spacing w:val="-2"/>
        </w:rPr>
        <w:fldChar w:fldCharType="separate"/>
      </w:r>
      <w:r w:rsidR="009B62D7">
        <w:rPr>
          <w:spacing w:val="-2"/>
        </w:rPr>
        <w:t xml:space="preserve"> </w:t>
      </w:r>
      <w:r w:rsidR="009B62D7">
        <w:rPr>
          <w:spacing w:val="-2"/>
        </w:rPr>
        <w:fldChar w:fldCharType="end"/>
      </w:r>
    </w:p>
    <w:p w14:paraId="39255009" w14:textId="77777777" w:rsidR="009779C2" w:rsidRDefault="007A0A57">
      <w:pPr>
        <w:pStyle w:val="BodyText"/>
        <w:spacing w:before="251"/>
        <w:ind w:left="141" w:right="943" w:hanging="1"/>
      </w:pPr>
      <w:r>
        <w:t>Както</w:t>
      </w:r>
      <w:r>
        <w:rPr>
          <w:spacing w:val="-2"/>
        </w:rPr>
        <w:t xml:space="preserve"> </w:t>
      </w:r>
      <w:r>
        <w:t>всички</w:t>
      </w:r>
      <w:r>
        <w:rPr>
          <w:spacing w:val="-4"/>
        </w:rPr>
        <w:t xml:space="preserve"> </w:t>
      </w:r>
      <w:r>
        <w:t>лекарства, това</w:t>
      </w:r>
      <w:r>
        <w:rPr>
          <w:spacing w:val="-3"/>
        </w:rPr>
        <w:t xml:space="preserve"> </w:t>
      </w:r>
      <w:r>
        <w:t>лекарство</w:t>
      </w:r>
      <w:r>
        <w:rPr>
          <w:spacing w:val="-2"/>
        </w:rPr>
        <w:t xml:space="preserve"> </w:t>
      </w:r>
      <w:r>
        <w:t>може</w:t>
      </w:r>
      <w:r>
        <w:rPr>
          <w:spacing w:val="-3"/>
        </w:rPr>
        <w:t xml:space="preserve"> </w:t>
      </w:r>
      <w:r>
        <w:t>да</w:t>
      </w:r>
      <w:r>
        <w:rPr>
          <w:spacing w:val="-3"/>
        </w:rPr>
        <w:t xml:space="preserve"> </w:t>
      </w:r>
      <w:r>
        <w:t>предизвика</w:t>
      </w:r>
      <w:r>
        <w:rPr>
          <w:spacing w:val="-3"/>
        </w:rPr>
        <w:t xml:space="preserve"> </w:t>
      </w:r>
      <w:r>
        <w:t>нежелани</w:t>
      </w:r>
      <w:r>
        <w:rPr>
          <w:spacing w:val="-4"/>
        </w:rPr>
        <w:t xml:space="preserve"> </w:t>
      </w:r>
      <w:r>
        <w:t>реакции,</w:t>
      </w:r>
      <w:r>
        <w:rPr>
          <w:spacing w:val="-3"/>
        </w:rPr>
        <w:t xml:space="preserve"> </w:t>
      </w:r>
      <w:r>
        <w:t>въпреки че</w:t>
      </w:r>
      <w:r>
        <w:rPr>
          <w:spacing w:val="-8"/>
        </w:rPr>
        <w:t xml:space="preserve"> </w:t>
      </w:r>
      <w:r>
        <w:t>не всеки ги получава. Тези ефекти обикновено са леки до умерени по природа.</w:t>
      </w:r>
    </w:p>
    <w:p w14:paraId="3925500A" w14:textId="77777777" w:rsidR="009779C2" w:rsidRDefault="009779C2">
      <w:pPr>
        <w:pStyle w:val="BodyText"/>
        <w:spacing w:before="9"/>
      </w:pPr>
    </w:p>
    <w:p w14:paraId="3925500B" w14:textId="3B2757E1" w:rsidR="009779C2" w:rsidRDefault="007A0A57">
      <w:pPr>
        <w:pStyle w:val="Heading2"/>
        <w:ind w:left="140" w:right="943"/>
      </w:pPr>
      <w:r>
        <w:t>Ако</w:t>
      </w:r>
      <w:r>
        <w:rPr>
          <w:spacing w:val="-6"/>
        </w:rPr>
        <w:t xml:space="preserve"> </w:t>
      </w:r>
      <w:r>
        <w:t>получите</w:t>
      </w:r>
      <w:r>
        <w:rPr>
          <w:spacing w:val="-8"/>
        </w:rPr>
        <w:t xml:space="preserve"> </w:t>
      </w:r>
      <w:r>
        <w:t>някои от следните</w:t>
      </w:r>
      <w:r>
        <w:rPr>
          <w:spacing w:val="-8"/>
        </w:rPr>
        <w:t xml:space="preserve"> </w:t>
      </w:r>
      <w:r>
        <w:t>нежелани</w:t>
      </w:r>
      <w:r>
        <w:rPr>
          <w:spacing w:val="-4"/>
        </w:rPr>
        <w:t xml:space="preserve"> </w:t>
      </w:r>
      <w:r>
        <w:t>лекарствени</w:t>
      </w:r>
      <w:r>
        <w:rPr>
          <w:spacing w:val="-4"/>
        </w:rPr>
        <w:t xml:space="preserve"> </w:t>
      </w:r>
      <w:r>
        <w:t>реакции, спрете</w:t>
      </w:r>
      <w:r>
        <w:rPr>
          <w:spacing w:val="-4"/>
        </w:rPr>
        <w:t xml:space="preserve"> </w:t>
      </w:r>
      <w:r>
        <w:t>употребата</w:t>
      </w:r>
      <w:r>
        <w:rPr>
          <w:spacing w:val="-6"/>
        </w:rPr>
        <w:t xml:space="preserve"> </w:t>
      </w:r>
      <w:r>
        <w:t>на лекарството и незабавно потърсете медицинска помощ:</w:t>
      </w:r>
      <w:fldSimple w:instr=" DOCVARIABLE vault_nd_44f9fac2-be14-4dbe-8d13-5c009fc455b9 \* MERGEFORMAT ">
        <w:r w:rsidR="009B62D7">
          <w:t xml:space="preserve"> </w:t>
        </w:r>
      </w:fldSimple>
    </w:p>
    <w:p w14:paraId="3925500C" w14:textId="77777777" w:rsidR="009779C2" w:rsidRDefault="007A0A57">
      <w:pPr>
        <w:pStyle w:val="ListParagraph"/>
        <w:numPr>
          <w:ilvl w:val="1"/>
          <w:numId w:val="7"/>
        </w:numPr>
        <w:tabs>
          <w:tab w:val="left" w:pos="582"/>
        </w:tabs>
        <w:spacing w:line="251" w:lineRule="exact"/>
        <w:ind w:left="582" w:hanging="442"/>
      </w:pPr>
      <w:r>
        <w:t>алергични</w:t>
      </w:r>
      <w:r>
        <w:rPr>
          <w:spacing w:val="-6"/>
        </w:rPr>
        <w:t xml:space="preserve"> </w:t>
      </w:r>
      <w:r>
        <w:t>реакции,</w:t>
      </w:r>
      <w:r>
        <w:rPr>
          <w:spacing w:val="-5"/>
        </w:rPr>
        <w:t xml:space="preserve"> </w:t>
      </w:r>
      <w:r>
        <w:t>включително</w:t>
      </w:r>
      <w:r>
        <w:rPr>
          <w:spacing w:val="-8"/>
        </w:rPr>
        <w:t xml:space="preserve"> </w:t>
      </w:r>
      <w:r>
        <w:t>обриви</w:t>
      </w:r>
      <w:r>
        <w:rPr>
          <w:spacing w:val="-1"/>
        </w:rPr>
        <w:t xml:space="preserve"> </w:t>
      </w:r>
      <w:r>
        <w:t>(честота</w:t>
      </w:r>
      <w:r>
        <w:rPr>
          <w:spacing w:val="-5"/>
        </w:rPr>
        <w:t xml:space="preserve"> </w:t>
      </w:r>
      <w:r>
        <w:t>-</w:t>
      </w:r>
      <w:r>
        <w:rPr>
          <w:spacing w:val="-8"/>
        </w:rPr>
        <w:t xml:space="preserve"> </w:t>
      </w:r>
      <w:r>
        <w:rPr>
          <w:spacing w:val="-2"/>
        </w:rPr>
        <w:t>нечести)</w:t>
      </w:r>
    </w:p>
    <w:p w14:paraId="3925500D" w14:textId="77777777" w:rsidR="009779C2" w:rsidRDefault="007A0A57">
      <w:pPr>
        <w:pStyle w:val="ListParagraph"/>
        <w:numPr>
          <w:ilvl w:val="1"/>
          <w:numId w:val="7"/>
        </w:numPr>
        <w:tabs>
          <w:tab w:val="left" w:pos="582"/>
        </w:tabs>
        <w:spacing w:before="1"/>
        <w:ind w:left="582" w:right="1748" w:hanging="442"/>
      </w:pPr>
      <w:r>
        <w:t>болка</w:t>
      </w:r>
      <w:r>
        <w:rPr>
          <w:spacing w:val="-2"/>
        </w:rPr>
        <w:t xml:space="preserve"> </w:t>
      </w:r>
      <w:r>
        <w:t>в областта</w:t>
      </w:r>
      <w:r>
        <w:rPr>
          <w:spacing w:val="-2"/>
        </w:rPr>
        <w:t xml:space="preserve"> </w:t>
      </w:r>
      <w:r>
        <w:t>на</w:t>
      </w:r>
      <w:r>
        <w:rPr>
          <w:spacing w:val="-2"/>
        </w:rPr>
        <w:t xml:space="preserve"> </w:t>
      </w:r>
      <w:r>
        <w:t>гърдния</w:t>
      </w:r>
      <w:r>
        <w:rPr>
          <w:spacing w:val="-1"/>
        </w:rPr>
        <w:t xml:space="preserve"> </w:t>
      </w:r>
      <w:r>
        <w:t>кош</w:t>
      </w:r>
      <w:r>
        <w:rPr>
          <w:spacing w:val="-7"/>
        </w:rPr>
        <w:t xml:space="preserve"> </w:t>
      </w:r>
      <w:r>
        <w:t>–</w:t>
      </w:r>
      <w:r>
        <w:rPr>
          <w:spacing w:val="-5"/>
        </w:rPr>
        <w:t xml:space="preserve"> </w:t>
      </w:r>
      <w:r>
        <w:t>не</w:t>
      </w:r>
      <w:r>
        <w:rPr>
          <w:spacing w:val="-2"/>
        </w:rPr>
        <w:t xml:space="preserve"> </w:t>
      </w:r>
      <w:r>
        <w:t>използвайте</w:t>
      </w:r>
      <w:r>
        <w:rPr>
          <w:spacing w:val="-7"/>
        </w:rPr>
        <w:t xml:space="preserve"> </w:t>
      </w:r>
      <w:r>
        <w:t>нитрати,</w:t>
      </w:r>
      <w:r>
        <w:rPr>
          <w:spacing w:val="-2"/>
        </w:rPr>
        <w:t xml:space="preserve"> </w:t>
      </w:r>
      <w:r>
        <w:t>а</w:t>
      </w:r>
      <w:r>
        <w:rPr>
          <w:spacing w:val="-2"/>
        </w:rPr>
        <w:t xml:space="preserve"> </w:t>
      </w:r>
      <w:r>
        <w:t>незабавно</w:t>
      </w:r>
      <w:r>
        <w:rPr>
          <w:spacing w:val="-5"/>
        </w:rPr>
        <w:t xml:space="preserve"> </w:t>
      </w:r>
      <w:r>
        <w:t>потърсете медицинска помощ (честота - нечести)</w:t>
      </w:r>
    </w:p>
    <w:p w14:paraId="3925500E" w14:textId="77777777" w:rsidR="009779C2" w:rsidRDefault="007A0A57">
      <w:pPr>
        <w:pStyle w:val="ListParagraph"/>
        <w:numPr>
          <w:ilvl w:val="1"/>
          <w:numId w:val="7"/>
        </w:numPr>
        <w:tabs>
          <w:tab w:val="left" w:pos="582"/>
        </w:tabs>
        <w:spacing w:line="251" w:lineRule="exact"/>
        <w:ind w:left="582" w:hanging="442"/>
      </w:pPr>
      <w:r>
        <w:t>приапизъм,</w:t>
      </w:r>
      <w:r>
        <w:rPr>
          <w:spacing w:val="-7"/>
        </w:rPr>
        <w:t xml:space="preserve"> </w:t>
      </w:r>
      <w:r>
        <w:t>продължителна</w:t>
      </w:r>
      <w:r>
        <w:rPr>
          <w:spacing w:val="-5"/>
        </w:rPr>
        <w:t xml:space="preserve"> </w:t>
      </w:r>
      <w:r>
        <w:t>и</w:t>
      </w:r>
      <w:r>
        <w:rPr>
          <w:spacing w:val="-6"/>
        </w:rPr>
        <w:t xml:space="preserve"> </w:t>
      </w:r>
      <w:r>
        <w:t>възможно</w:t>
      </w:r>
      <w:r>
        <w:rPr>
          <w:spacing w:val="-3"/>
        </w:rPr>
        <w:t xml:space="preserve"> </w:t>
      </w:r>
      <w:r>
        <w:t>болезнена</w:t>
      </w:r>
      <w:r>
        <w:rPr>
          <w:spacing w:val="-4"/>
        </w:rPr>
        <w:t xml:space="preserve"> </w:t>
      </w:r>
      <w:r>
        <w:t>ерекция</w:t>
      </w:r>
      <w:r>
        <w:rPr>
          <w:spacing w:val="-4"/>
        </w:rPr>
        <w:t xml:space="preserve"> </w:t>
      </w:r>
      <w:r>
        <w:t>след</w:t>
      </w:r>
      <w:r>
        <w:rPr>
          <w:spacing w:val="-5"/>
        </w:rPr>
        <w:t xml:space="preserve"> </w:t>
      </w:r>
      <w:r>
        <w:t>прием</w:t>
      </w:r>
      <w:r>
        <w:rPr>
          <w:spacing w:val="-3"/>
        </w:rPr>
        <w:t xml:space="preserve"> </w:t>
      </w:r>
      <w:r>
        <w:t>на</w:t>
      </w:r>
      <w:r>
        <w:rPr>
          <w:spacing w:val="-9"/>
        </w:rPr>
        <w:t xml:space="preserve"> </w:t>
      </w:r>
      <w:r>
        <w:t>CIALIS</w:t>
      </w:r>
      <w:r>
        <w:rPr>
          <w:spacing w:val="-1"/>
        </w:rPr>
        <w:t xml:space="preserve"> </w:t>
      </w:r>
      <w:r>
        <w:rPr>
          <w:spacing w:val="-2"/>
        </w:rPr>
        <w:t>(честота</w:t>
      </w:r>
    </w:p>
    <w:p w14:paraId="3925500F" w14:textId="77777777" w:rsidR="009779C2" w:rsidRDefault="007A0A57">
      <w:pPr>
        <w:pStyle w:val="BodyText"/>
        <w:spacing w:before="2"/>
        <w:ind w:left="582" w:right="865"/>
      </w:pPr>
      <w:r>
        <w:t>-</w:t>
      </w:r>
      <w:r>
        <w:rPr>
          <w:spacing w:val="-2"/>
        </w:rPr>
        <w:t xml:space="preserve"> </w:t>
      </w:r>
      <w:r>
        <w:t>редки). Ако</w:t>
      </w:r>
      <w:r>
        <w:rPr>
          <w:spacing w:val="-6"/>
        </w:rPr>
        <w:t xml:space="preserve"> </w:t>
      </w:r>
      <w:r>
        <w:t>имате</w:t>
      </w:r>
      <w:r>
        <w:rPr>
          <w:spacing w:val="-3"/>
        </w:rPr>
        <w:t xml:space="preserve"> </w:t>
      </w:r>
      <w:r>
        <w:t>подобна</w:t>
      </w:r>
      <w:r>
        <w:rPr>
          <w:spacing w:val="-3"/>
        </w:rPr>
        <w:t xml:space="preserve"> </w:t>
      </w:r>
      <w:r>
        <w:t>ерекция, която</w:t>
      </w:r>
      <w:r>
        <w:rPr>
          <w:spacing w:val="-1"/>
        </w:rPr>
        <w:t xml:space="preserve"> </w:t>
      </w:r>
      <w:r>
        <w:t>трае</w:t>
      </w:r>
      <w:r>
        <w:rPr>
          <w:spacing w:val="-3"/>
        </w:rPr>
        <w:t xml:space="preserve"> </w:t>
      </w:r>
      <w:r>
        <w:t>в</w:t>
      </w:r>
      <w:r>
        <w:rPr>
          <w:spacing w:val="-4"/>
        </w:rPr>
        <w:t xml:space="preserve"> </w:t>
      </w:r>
      <w:r>
        <w:t>продължение</w:t>
      </w:r>
      <w:r>
        <w:rPr>
          <w:spacing w:val="-8"/>
        </w:rPr>
        <w:t xml:space="preserve"> </w:t>
      </w:r>
      <w:r>
        <w:t>на</w:t>
      </w:r>
      <w:r>
        <w:rPr>
          <w:spacing w:val="-8"/>
        </w:rPr>
        <w:t xml:space="preserve"> </w:t>
      </w:r>
      <w:r>
        <w:t>повече</w:t>
      </w:r>
      <w:r>
        <w:rPr>
          <w:spacing w:val="-3"/>
        </w:rPr>
        <w:t xml:space="preserve"> </w:t>
      </w:r>
      <w:r>
        <w:t>от</w:t>
      </w:r>
      <w:r>
        <w:rPr>
          <w:spacing w:val="-6"/>
        </w:rPr>
        <w:t xml:space="preserve"> </w:t>
      </w:r>
      <w:r>
        <w:t>4</w:t>
      </w:r>
      <w:r>
        <w:rPr>
          <w:spacing w:val="-1"/>
        </w:rPr>
        <w:t xml:space="preserve"> </w:t>
      </w:r>
      <w:r>
        <w:t>часа, трябва незабавно да се свържете с лекаря си.</w:t>
      </w:r>
    </w:p>
    <w:p w14:paraId="39255010" w14:textId="77777777" w:rsidR="009779C2" w:rsidRDefault="007A0A57">
      <w:pPr>
        <w:pStyle w:val="ListParagraph"/>
        <w:numPr>
          <w:ilvl w:val="1"/>
          <w:numId w:val="7"/>
        </w:numPr>
        <w:tabs>
          <w:tab w:val="left" w:pos="582"/>
        </w:tabs>
        <w:spacing w:before="5" w:line="237" w:lineRule="auto"/>
        <w:ind w:left="582" w:right="963" w:hanging="442"/>
      </w:pPr>
      <w:r>
        <w:t>внезапна</w:t>
      </w:r>
      <w:r>
        <w:rPr>
          <w:spacing w:val="-3"/>
        </w:rPr>
        <w:t xml:space="preserve"> </w:t>
      </w:r>
      <w:r>
        <w:t>загуба</w:t>
      </w:r>
      <w:r>
        <w:rPr>
          <w:spacing w:val="-3"/>
        </w:rPr>
        <w:t xml:space="preserve"> </w:t>
      </w:r>
      <w:r>
        <w:t>на</w:t>
      </w:r>
      <w:r>
        <w:rPr>
          <w:spacing w:val="-8"/>
        </w:rPr>
        <w:t xml:space="preserve"> </w:t>
      </w:r>
      <w:r>
        <w:t>зрение</w:t>
      </w:r>
      <w:r>
        <w:rPr>
          <w:spacing w:val="-3"/>
        </w:rPr>
        <w:t xml:space="preserve"> </w:t>
      </w:r>
      <w:r>
        <w:t>(честота</w:t>
      </w:r>
      <w:r>
        <w:rPr>
          <w:spacing w:val="-3"/>
        </w:rPr>
        <w:t xml:space="preserve"> </w:t>
      </w:r>
      <w:r>
        <w:t>-</w:t>
      </w:r>
      <w:r>
        <w:rPr>
          <w:spacing w:val="-2"/>
        </w:rPr>
        <w:t xml:space="preserve"> </w:t>
      </w:r>
      <w:r>
        <w:t>редки),</w:t>
      </w:r>
      <w:r>
        <w:rPr>
          <w:spacing w:val="-3"/>
        </w:rPr>
        <w:t xml:space="preserve"> </w:t>
      </w:r>
      <w:r>
        <w:t>изкривено,</w:t>
      </w:r>
      <w:r>
        <w:rPr>
          <w:spacing w:val="-3"/>
        </w:rPr>
        <w:t xml:space="preserve"> </w:t>
      </w:r>
      <w:r>
        <w:t>премрежено,</w:t>
      </w:r>
      <w:r>
        <w:rPr>
          <w:spacing w:val="-3"/>
        </w:rPr>
        <w:t xml:space="preserve"> </w:t>
      </w:r>
      <w:r>
        <w:t>замъглено</w:t>
      </w:r>
      <w:r>
        <w:rPr>
          <w:spacing w:val="-6"/>
        </w:rPr>
        <w:t xml:space="preserve"> </w:t>
      </w:r>
      <w:r>
        <w:t>централно зрение или внезапно намаляване на зрението (с неизвестна честота).</w:t>
      </w:r>
    </w:p>
    <w:p w14:paraId="39255011" w14:textId="77777777" w:rsidR="009779C2" w:rsidRDefault="009779C2">
      <w:pPr>
        <w:pStyle w:val="BodyText"/>
        <w:spacing w:before="7"/>
      </w:pPr>
    </w:p>
    <w:p w14:paraId="39255012" w14:textId="77777777" w:rsidR="009779C2" w:rsidRDefault="007A0A57">
      <w:pPr>
        <w:pStyle w:val="BodyText"/>
        <w:ind w:left="140"/>
      </w:pPr>
      <w:r>
        <w:t>Други</w:t>
      </w:r>
      <w:r>
        <w:rPr>
          <w:spacing w:val="-4"/>
        </w:rPr>
        <w:t xml:space="preserve"> </w:t>
      </w:r>
      <w:r>
        <w:t>съобщавани</w:t>
      </w:r>
      <w:r>
        <w:rPr>
          <w:spacing w:val="-7"/>
        </w:rPr>
        <w:t xml:space="preserve"> </w:t>
      </w:r>
      <w:r>
        <w:t>нежелани</w:t>
      </w:r>
      <w:r>
        <w:rPr>
          <w:spacing w:val="-3"/>
        </w:rPr>
        <w:t xml:space="preserve"> </w:t>
      </w:r>
      <w:r>
        <w:rPr>
          <w:spacing w:val="-2"/>
        </w:rPr>
        <w:t>реакции:</w:t>
      </w:r>
    </w:p>
    <w:p w14:paraId="39255013" w14:textId="77777777" w:rsidR="009779C2" w:rsidRDefault="009779C2">
      <w:pPr>
        <w:pStyle w:val="BodyText"/>
        <w:spacing w:before="2"/>
      </w:pPr>
    </w:p>
    <w:p w14:paraId="39255014" w14:textId="77777777" w:rsidR="009779C2" w:rsidRDefault="007A0A57">
      <w:pPr>
        <w:pStyle w:val="BodyText"/>
        <w:spacing w:before="1" w:line="251" w:lineRule="exact"/>
        <w:ind w:left="140"/>
      </w:pPr>
      <w:r>
        <w:rPr>
          <w:b/>
        </w:rPr>
        <w:t>Чести:</w:t>
      </w:r>
      <w:r>
        <w:rPr>
          <w:b/>
          <w:spacing w:val="-4"/>
        </w:rPr>
        <w:t xml:space="preserve"> </w:t>
      </w:r>
      <w:r>
        <w:t>(наблюдавани</w:t>
      </w:r>
      <w:r>
        <w:rPr>
          <w:spacing w:val="-3"/>
        </w:rPr>
        <w:t xml:space="preserve"> </w:t>
      </w:r>
      <w:r>
        <w:t>при</w:t>
      </w:r>
      <w:r>
        <w:rPr>
          <w:spacing w:val="-4"/>
        </w:rPr>
        <w:t xml:space="preserve"> </w:t>
      </w:r>
      <w:r>
        <w:t>1</w:t>
      </w:r>
      <w:r>
        <w:rPr>
          <w:spacing w:val="-5"/>
        </w:rPr>
        <w:t xml:space="preserve"> </w:t>
      </w:r>
      <w:r>
        <w:t>до 10</w:t>
      </w:r>
      <w:r>
        <w:rPr>
          <w:spacing w:val="-6"/>
        </w:rPr>
        <w:t xml:space="preserve"> </w:t>
      </w:r>
      <w:r>
        <w:t>на</w:t>
      </w:r>
      <w:r>
        <w:rPr>
          <w:spacing w:val="-7"/>
        </w:rPr>
        <w:t xml:space="preserve"> </w:t>
      </w:r>
      <w:r>
        <w:t>всеки</w:t>
      </w:r>
      <w:r>
        <w:rPr>
          <w:spacing w:val="2"/>
        </w:rPr>
        <w:t xml:space="preserve"> </w:t>
      </w:r>
      <w:r>
        <w:t>100</w:t>
      </w:r>
      <w:r>
        <w:rPr>
          <w:spacing w:val="-5"/>
        </w:rPr>
        <w:t xml:space="preserve"> </w:t>
      </w:r>
      <w:r>
        <w:rPr>
          <w:spacing w:val="-2"/>
        </w:rPr>
        <w:t>пациенти)</w:t>
      </w:r>
    </w:p>
    <w:p w14:paraId="39255015" w14:textId="77777777" w:rsidR="009779C2" w:rsidRDefault="007A0A57">
      <w:pPr>
        <w:pStyle w:val="ListParagraph"/>
        <w:numPr>
          <w:ilvl w:val="1"/>
          <w:numId w:val="7"/>
        </w:numPr>
        <w:tabs>
          <w:tab w:val="left" w:pos="692"/>
        </w:tabs>
        <w:ind w:left="692" w:right="1360"/>
      </w:pPr>
      <w:r>
        <w:t>главоболие,</w:t>
      </w:r>
      <w:r>
        <w:rPr>
          <w:spacing w:val="-3"/>
        </w:rPr>
        <w:t xml:space="preserve"> </w:t>
      </w:r>
      <w:r>
        <w:t>болка</w:t>
      </w:r>
      <w:r>
        <w:rPr>
          <w:spacing w:val="-3"/>
        </w:rPr>
        <w:t xml:space="preserve"> </w:t>
      </w:r>
      <w:r>
        <w:t>в</w:t>
      </w:r>
      <w:r>
        <w:rPr>
          <w:spacing w:val="-4"/>
        </w:rPr>
        <w:t xml:space="preserve"> </w:t>
      </w:r>
      <w:r>
        <w:t>гърба, мускулни</w:t>
      </w:r>
      <w:r>
        <w:rPr>
          <w:spacing w:val="-4"/>
        </w:rPr>
        <w:t xml:space="preserve"> </w:t>
      </w:r>
      <w:r>
        <w:t>болки,</w:t>
      </w:r>
      <w:r>
        <w:rPr>
          <w:spacing w:val="-3"/>
        </w:rPr>
        <w:t xml:space="preserve"> </w:t>
      </w:r>
      <w:r>
        <w:t>болка</w:t>
      </w:r>
      <w:r>
        <w:rPr>
          <w:spacing w:val="-3"/>
        </w:rPr>
        <w:t xml:space="preserve"> </w:t>
      </w:r>
      <w:r>
        <w:t>в</w:t>
      </w:r>
      <w:r>
        <w:rPr>
          <w:spacing w:val="-4"/>
        </w:rPr>
        <w:t xml:space="preserve"> </w:t>
      </w:r>
      <w:r>
        <w:t>ръцете</w:t>
      </w:r>
      <w:r>
        <w:rPr>
          <w:spacing w:val="-8"/>
        </w:rPr>
        <w:t xml:space="preserve"> </w:t>
      </w:r>
      <w:r>
        <w:t>и краката, зачервяване</w:t>
      </w:r>
      <w:r>
        <w:rPr>
          <w:spacing w:val="-8"/>
        </w:rPr>
        <w:t xml:space="preserve"> </w:t>
      </w:r>
      <w:r>
        <w:t>на лицето, запушване на носа и лошо храносмилане.</w:t>
      </w:r>
    </w:p>
    <w:p w14:paraId="39255016" w14:textId="77777777" w:rsidR="009779C2" w:rsidRDefault="009779C2">
      <w:pPr>
        <w:pStyle w:val="BodyText"/>
        <w:spacing w:before="7"/>
      </w:pPr>
    </w:p>
    <w:p w14:paraId="39255017" w14:textId="77777777" w:rsidR="009779C2" w:rsidRDefault="007A0A57">
      <w:pPr>
        <w:pStyle w:val="BodyText"/>
        <w:ind w:left="140"/>
      </w:pPr>
      <w:r>
        <w:rPr>
          <w:b/>
        </w:rPr>
        <w:t>Нечести:</w:t>
      </w:r>
      <w:r>
        <w:rPr>
          <w:b/>
          <w:spacing w:val="-4"/>
        </w:rPr>
        <w:t xml:space="preserve"> </w:t>
      </w:r>
      <w:r>
        <w:t>(наблюдавани</w:t>
      </w:r>
      <w:r>
        <w:rPr>
          <w:spacing w:val="-3"/>
        </w:rPr>
        <w:t xml:space="preserve"> </w:t>
      </w:r>
      <w:r>
        <w:t>при</w:t>
      </w:r>
      <w:r>
        <w:rPr>
          <w:spacing w:val="-3"/>
        </w:rPr>
        <w:t xml:space="preserve"> </w:t>
      </w:r>
      <w:r>
        <w:t>1</w:t>
      </w:r>
      <w:r>
        <w:rPr>
          <w:spacing w:val="-1"/>
        </w:rPr>
        <w:t xml:space="preserve"> </w:t>
      </w:r>
      <w:r>
        <w:t>до</w:t>
      </w:r>
      <w:r>
        <w:rPr>
          <w:spacing w:val="-5"/>
        </w:rPr>
        <w:t xml:space="preserve"> </w:t>
      </w:r>
      <w:r>
        <w:t>10</w:t>
      </w:r>
      <w:r>
        <w:rPr>
          <w:spacing w:val="-5"/>
        </w:rPr>
        <w:t xml:space="preserve"> </w:t>
      </w:r>
      <w:r>
        <w:t>на</w:t>
      </w:r>
      <w:r>
        <w:rPr>
          <w:spacing w:val="-2"/>
        </w:rPr>
        <w:t xml:space="preserve"> </w:t>
      </w:r>
      <w:r>
        <w:t>всеки</w:t>
      </w:r>
      <w:r>
        <w:rPr>
          <w:spacing w:val="-3"/>
        </w:rPr>
        <w:t xml:space="preserve"> </w:t>
      </w:r>
      <w:r>
        <w:t>1</w:t>
      </w:r>
      <w:r>
        <w:rPr>
          <w:spacing w:val="-1"/>
        </w:rPr>
        <w:t xml:space="preserve"> </w:t>
      </w:r>
      <w:r>
        <w:t>000</w:t>
      </w:r>
      <w:r>
        <w:rPr>
          <w:spacing w:val="-8"/>
        </w:rPr>
        <w:t xml:space="preserve"> </w:t>
      </w:r>
      <w:r>
        <w:rPr>
          <w:spacing w:val="-2"/>
        </w:rPr>
        <w:t>пациенти)</w:t>
      </w:r>
    </w:p>
    <w:p w14:paraId="39255018" w14:textId="77777777" w:rsidR="009779C2" w:rsidRDefault="007A0A57">
      <w:pPr>
        <w:pStyle w:val="ListParagraph"/>
        <w:numPr>
          <w:ilvl w:val="1"/>
          <w:numId w:val="7"/>
        </w:numPr>
        <w:tabs>
          <w:tab w:val="left" w:pos="692"/>
        </w:tabs>
        <w:spacing w:before="1"/>
        <w:ind w:left="692" w:right="1033" w:hanging="553"/>
      </w:pPr>
      <w:r>
        <w:t>замаяност, коремна болка, гадене, повръщане, киселини, замъглено виждане, болка в очите, затруднено</w:t>
      </w:r>
      <w:r>
        <w:rPr>
          <w:spacing w:val="-7"/>
        </w:rPr>
        <w:t xml:space="preserve"> </w:t>
      </w:r>
      <w:r>
        <w:t>дишане,</w:t>
      </w:r>
      <w:r>
        <w:rPr>
          <w:spacing w:val="-4"/>
        </w:rPr>
        <w:t xml:space="preserve"> </w:t>
      </w:r>
      <w:r>
        <w:t>наличие</w:t>
      </w:r>
      <w:r>
        <w:rPr>
          <w:spacing w:val="-4"/>
        </w:rPr>
        <w:t xml:space="preserve"> </w:t>
      </w:r>
      <w:r>
        <w:t>на</w:t>
      </w:r>
      <w:r>
        <w:rPr>
          <w:spacing w:val="-9"/>
        </w:rPr>
        <w:t xml:space="preserve"> </w:t>
      </w:r>
      <w:r>
        <w:t>кръв</w:t>
      </w:r>
      <w:r>
        <w:rPr>
          <w:spacing w:val="-5"/>
        </w:rPr>
        <w:t xml:space="preserve"> </w:t>
      </w:r>
      <w:r>
        <w:t>в</w:t>
      </w:r>
      <w:r>
        <w:rPr>
          <w:spacing w:val="-5"/>
        </w:rPr>
        <w:t xml:space="preserve"> </w:t>
      </w:r>
      <w:r>
        <w:t>урината, продължителна</w:t>
      </w:r>
      <w:r>
        <w:rPr>
          <w:spacing w:val="-4"/>
        </w:rPr>
        <w:t xml:space="preserve"> </w:t>
      </w:r>
      <w:r>
        <w:t>ерекция,</w:t>
      </w:r>
      <w:r>
        <w:rPr>
          <w:spacing w:val="-4"/>
        </w:rPr>
        <w:t xml:space="preserve"> </w:t>
      </w:r>
      <w:r>
        <w:t xml:space="preserve">усещане за силно сърцебиене, учестен пулс, повишено кръвно налягане, понижено кръвно налягане, кървене от носа, шум в ушите, подуване на ръцете, краката или глезените и </w:t>
      </w:r>
      <w:r>
        <w:rPr>
          <w:spacing w:val="-2"/>
        </w:rPr>
        <w:t>умора.</w:t>
      </w:r>
    </w:p>
    <w:p w14:paraId="39255019" w14:textId="77777777" w:rsidR="009779C2" w:rsidRDefault="009779C2">
      <w:pPr>
        <w:pStyle w:val="BodyText"/>
        <w:spacing w:before="3"/>
      </w:pPr>
    </w:p>
    <w:p w14:paraId="3925501A" w14:textId="77777777" w:rsidR="009779C2" w:rsidRDefault="007A0A57">
      <w:pPr>
        <w:pStyle w:val="BodyText"/>
        <w:spacing w:before="1"/>
        <w:ind w:left="141"/>
      </w:pPr>
      <w:r>
        <w:rPr>
          <w:b/>
        </w:rPr>
        <w:t>Редки:</w:t>
      </w:r>
      <w:r>
        <w:rPr>
          <w:b/>
          <w:spacing w:val="-4"/>
        </w:rPr>
        <w:t xml:space="preserve"> </w:t>
      </w:r>
      <w:r>
        <w:t>(наблюдавани</w:t>
      </w:r>
      <w:r>
        <w:rPr>
          <w:spacing w:val="-3"/>
        </w:rPr>
        <w:t xml:space="preserve"> </w:t>
      </w:r>
      <w:r>
        <w:t>при</w:t>
      </w:r>
      <w:r>
        <w:rPr>
          <w:spacing w:val="-4"/>
        </w:rPr>
        <w:t xml:space="preserve"> </w:t>
      </w:r>
      <w:r>
        <w:t>1 до</w:t>
      </w:r>
      <w:r>
        <w:rPr>
          <w:spacing w:val="-6"/>
        </w:rPr>
        <w:t xml:space="preserve"> </w:t>
      </w:r>
      <w:r>
        <w:t>10</w:t>
      </w:r>
      <w:r>
        <w:rPr>
          <w:spacing w:val="-5"/>
        </w:rPr>
        <w:t xml:space="preserve"> </w:t>
      </w:r>
      <w:r>
        <w:t>на</w:t>
      </w:r>
      <w:r>
        <w:rPr>
          <w:spacing w:val="-7"/>
        </w:rPr>
        <w:t xml:space="preserve"> </w:t>
      </w:r>
      <w:r>
        <w:t>всеки</w:t>
      </w:r>
      <w:r>
        <w:rPr>
          <w:spacing w:val="1"/>
        </w:rPr>
        <w:t xml:space="preserve"> </w:t>
      </w:r>
      <w:r>
        <w:t>10 000</w:t>
      </w:r>
      <w:r>
        <w:rPr>
          <w:spacing w:val="-5"/>
        </w:rPr>
        <w:t xml:space="preserve"> </w:t>
      </w:r>
      <w:r>
        <w:rPr>
          <w:spacing w:val="-2"/>
        </w:rPr>
        <w:t>пациенти)</w:t>
      </w:r>
    </w:p>
    <w:p w14:paraId="3925501B" w14:textId="77777777" w:rsidR="009779C2" w:rsidRDefault="007A0A57">
      <w:pPr>
        <w:pStyle w:val="ListParagraph"/>
        <w:numPr>
          <w:ilvl w:val="1"/>
          <w:numId w:val="7"/>
        </w:numPr>
        <w:tabs>
          <w:tab w:val="left" w:pos="693"/>
        </w:tabs>
        <w:spacing w:before="1"/>
        <w:ind w:left="693" w:right="1133"/>
      </w:pPr>
      <w:r>
        <w:t>слабост, припадъци</w:t>
      </w:r>
      <w:r>
        <w:rPr>
          <w:spacing w:val="-4"/>
        </w:rPr>
        <w:t xml:space="preserve"> </w:t>
      </w:r>
      <w:r>
        <w:t>и</w:t>
      </w:r>
      <w:r>
        <w:rPr>
          <w:spacing w:val="-4"/>
        </w:rPr>
        <w:t xml:space="preserve"> </w:t>
      </w:r>
      <w:r>
        <w:t>преходна</w:t>
      </w:r>
      <w:r>
        <w:rPr>
          <w:spacing w:val="-3"/>
        </w:rPr>
        <w:t xml:space="preserve"> </w:t>
      </w:r>
      <w:r>
        <w:t>загуба</w:t>
      </w:r>
      <w:r>
        <w:rPr>
          <w:spacing w:val="-8"/>
        </w:rPr>
        <w:t xml:space="preserve"> </w:t>
      </w:r>
      <w:r>
        <w:t>на</w:t>
      </w:r>
      <w:r>
        <w:rPr>
          <w:spacing w:val="-3"/>
        </w:rPr>
        <w:t xml:space="preserve"> </w:t>
      </w:r>
      <w:r>
        <w:t>памет,</w:t>
      </w:r>
      <w:r>
        <w:rPr>
          <w:spacing w:val="-3"/>
        </w:rPr>
        <w:t xml:space="preserve"> </w:t>
      </w:r>
      <w:r>
        <w:t>подуване</w:t>
      </w:r>
      <w:r>
        <w:rPr>
          <w:spacing w:val="-3"/>
        </w:rPr>
        <w:t xml:space="preserve"> </w:t>
      </w:r>
      <w:r>
        <w:t>на</w:t>
      </w:r>
      <w:r>
        <w:rPr>
          <w:spacing w:val="-3"/>
        </w:rPr>
        <w:t xml:space="preserve"> </w:t>
      </w:r>
      <w:r>
        <w:t>клепачите,</w:t>
      </w:r>
      <w:r>
        <w:rPr>
          <w:spacing w:val="-3"/>
        </w:rPr>
        <w:t xml:space="preserve"> </w:t>
      </w:r>
      <w:r>
        <w:t>зачервяване</w:t>
      </w:r>
      <w:r>
        <w:rPr>
          <w:spacing w:val="-8"/>
        </w:rPr>
        <w:t xml:space="preserve"> </w:t>
      </w:r>
      <w:r>
        <w:t>на очите, внезапно намаляване или загуба на слух, уртикария (сърбящи червени петна на повърхността на кожата), кървене от пениса, наличие на кръв в семенната течност и повишено потене.</w:t>
      </w:r>
    </w:p>
    <w:p w14:paraId="3925501C" w14:textId="77777777" w:rsidR="009779C2" w:rsidRDefault="009779C2">
      <w:pPr>
        <w:pStyle w:val="BodyText"/>
        <w:spacing w:before="7"/>
      </w:pPr>
    </w:p>
    <w:p w14:paraId="3925501D" w14:textId="77777777" w:rsidR="009779C2" w:rsidRDefault="007A0A57">
      <w:pPr>
        <w:pStyle w:val="BodyText"/>
        <w:spacing w:line="244" w:lineRule="auto"/>
        <w:ind w:left="141" w:right="943"/>
      </w:pPr>
      <w:r>
        <w:t>При мъже,</w:t>
      </w:r>
      <w:r>
        <w:rPr>
          <w:spacing w:val="-3"/>
        </w:rPr>
        <w:t xml:space="preserve"> </w:t>
      </w:r>
      <w:r>
        <w:t>приемащи</w:t>
      </w:r>
      <w:r>
        <w:rPr>
          <w:spacing w:val="-4"/>
        </w:rPr>
        <w:t xml:space="preserve"> </w:t>
      </w:r>
      <w:r>
        <w:t>CIALIS,</w:t>
      </w:r>
      <w:r>
        <w:rPr>
          <w:spacing w:val="-3"/>
        </w:rPr>
        <w:t xml:space="preserve"> </w:t>
      </w:r>
      <w:r>
        <w:t>рядко</w:t>
      </w:r>
      <w:r>
        <w:rPr>
          <w:spacing w:val="-1"/>
        </w:rPr>
        <w:t xml:space="preserve"> </w:t>
      </w:r>
      <w:r>
        <w:t>са</w:t>
      </w:r>
      <w:r>
        <w:rPr>
          <w:spacing w:val="-3"/>
        </w:rPr>
        <w:t xml:space="preserve"> </w:t>
      </w:r>
      <w:r>
        <w:t>съобщавани</w:t>
      </w:r>
      <w:r>
        <w:rPr>
          <w:spacing w:val="-4"/>
        </w:rPr>
        <w:t xml:space="preserve"> </w:t>
      </w:r>
      <w:r>
        <w:t>също</w:t>
      </w:r>
      <w:r>
        <w:rPr>
          <w:spacing w:val="-1"/>
        </w:rPr>
        <w:t xml:space="preserve"> </w:t>
      </w:r>
      <w:r>
        <w:t>инфаркт</w:t>
      </w:r>
      <w:r>
        <w:rPr>
          <w:spacing w:val="-6"/>
        </w:rPr>
        <w:t xml:space="preserve"> </w:t>
      </w:r>
      <w:r>
        <w:t>и</w:t>
      </w:r>
      <w:r>
        <w:rPr>
          <w:spacing w:val="-4"/>
        </w:rPr>
        <w:t xml:space="preserve"> </w:t>
      </w:r>
      <w:r>
        <w:t>инсулт.</w:t>
      </w:r>
      <w:r>
        <w:rPr>
          <w:spacing w:val="-3"/>
        </w:rPr>
        <w:t xml:space="preserve"> </w:t>
      </w:r>
      <w:r>
        <w:t>Повечето</w:t>
      </w:r>
      <w:r>
        <w:rPr>
          <w:spacing w:val="-1"/>
        </w:rPr>
        <w:t xml:space="preserve"> </w:t>
      </w:r>
      <w:r>
        <w:t>от</w:t>
      </w:r>
      <w:r>
        <w:rPr>
          <w:spacing w:val="-6"/>
        </w:rPr>
        <w:t xml:space="preserve"> </w:t>
      </w:r>
      <w:r>
        <w:t>тези мъже са имали известни сърдечни проблеми преди да вземат това лекарство.</w:t>
      </w:r>
    </w:p>
    <w:p w14:paraId="3925501E" w14:textId="77777777" w:rsidR="009779C2" w:rsidRDefault="009779C2">
      <w:pPr>
        <w:pStyle w:val="BodyText"/>
        <w:spacing w:before="8"/>
      </w:pPr>
    </w:p>
    <w:p w14:paraId="3925501F" w14:textId="77777777" w:rsidR="009779C2" w:rsidRDefault="007A0A57">
      <w:pPr>
        <w:pStyle w:val="BodyText"/>
        <w:spacing w:before="1"/>
        <w:ind w:left="141" w:right="943"/>
      </w:pPr>
      <w:r>
        <w:t>Рядко е</w:t>
      </w:r>
      <w:r>
        <w:rPr>
          <w:spacing w:val="-2"/>
        </w:rPr>
        <w:t xml:space="preserve"> </w:t>
      </w:r>
      <w:r>
        <w:t>съобщавано за</w:t>
      </w:r>
      <w:r>
        <w:rPr>
          <w:spacing w:val="-2"/>
        </w:rPr>
        <w:t xml:space="preserve"> </w:t>
      </w:r>
      <w:r>
        <w:t>частично,</w:t>
      </w:r>
      <w:r>
        <w:rPr>
          <w:spacing w:val="-2"/>
        </w:rPr>
        <w:t xml:space="preserve"> </w:t>
      </w:r>
      <w:r>
        <w:t>временно</w:t>
      </w:r>
      <w:r>
        <w:rPr>
          <w:spacing w:val="-5"/>
        </w:rPr>
        <w:t xml:space="preserve"> </w:t>
      </w:r>
      <w:r>
        <w:t>или</w:t>
      </w:r>
      <w:r>
        <w:rPr>
          <w:spacing w:val="-3"/>
        </w:rPr>
        <w:t xml:space="preserve"> </w:t>
      </w:r>
      <w:r>
        <w:t>постоянно</w:t>
      </w:r>
      <w:r>
        <w:rPr>
          <w:spacing w:val="-5"/>
        </w:rPr>
        <w:t xml:space="preserve"> </w:t>
      </w:r>
      <w:r>
        <w:t>намаление</w:t>
      </w:r>
      <w:r>
        <w:rPr>
          <w:spacing w:val="-7"/>
        </w:rPr>
        <w:t xml:space="preserve"> </w:t>
      </w:r>
      <w:r>
        <w:t>или</w:t>
      </w:r>
      <w:r>
        <w:rPr>
          <w:spacing w:val="-3"/>
        </w:rPr>
        <w:t xml:space="preserve"> </w:t>
      </w:r>
      <w:r>
        <w:t>загуба</w:t>
      </w:r>
      <w:r>
        <w:rPr>
          <w:spacing w:val="-2"/>
        </w:rPr>
        <w:t xml:space="preserve"> </w:t>
      </w:r>
      <w:r>
        <w:t>на</w:t>
      </w:r>
      <w:r>
        <w:rPr>
          <w:spacing w:val="-2"/>
        </w:rPr>
        <w:t xml:space="preserve"> </w:t>
      </w:r>
      <w:r>
        <w:t>зрение</w:t>
      </w:r>
      <w:r>
        <w:rPr>
          <w:spacing w:val="-7"/>
        </w:rPr>
        <w:t xml:space="preserve"> </w:t>
      </w:r>
      <w:r>
        <w:t>на едното или двете очи.</w:t>
      </w:r>
    </w:p>
    <w:p w14:paraId="39255020" w14:textId="77777777" w:rsidR="009779C2" w:rsidRDefault="009779C2">
      <w:pPr>
        <w:pStyle w:val="BodyText"/>
        <w:spacing w:before="8"/>
      </w:pPr>
    </w:p>
    <w:p w14:paraId="39255021" w14:textId="77777777" w:rsidR="009779C2" w:rsidRDefault="007A0A57">
      <w:pPr>
        <w:spacing w:before="1"/>
        <w:ind w:left="141"/>
      </w:pPr>
      <w:r>
        <w:rPr>
          <w:b/>
        </w:rPr>
        <w:t>Някои</w:t>
      </w:r>
      <w:r>
        <w:rPr>
          <w:b/>
          <w:spacing w:val="-5"/>
        </w:rPr>
        <w:t xml:space="preserve"> </w:t>
      </w:r>
      <w:r>
        <w:rPr>
          <w:b/>
        </w:rPr>
        <w:t>допълнителни</w:t>
      </w:r>
      <w:r>
        <w:rPr>
          <w:b/>
          <w:spacing w:val="-7"/>
        </w:rPr>
        <w:t xml:space="preserve"> </w:t>
      </w:r>
      <w:r>
        <w:rPr>
          <w:b/>
        </w:rPr>
        <w:t>редки</w:t>
      </w:r>
      <w:r>
        <w:rPr>
          <w:b/>
          <w:spacing w:val="-7"/>
        </w:rPr>
        <w:t xml:space="preserve"> </w:t>
      </w:r>
      <w:r>
        <w:rPr>
          <w:b/>
        </w:rPr>
        <w:t>нежелани</w:t>
      </w:r>
      <w:r>
        <w:rPr>
          <w:b/>
          <w:spacing w:val="-2"/>
        </w:rPr>
        <w:t xml:space="preserve"> </w:t>
      </w:r>
      <w:r>
        <w:rPr>
          <w:b/>
        </w:rPr>
        <w:t>ефекти</w:t>
      </w:r>
      <w:r>
        <w:rPr>
          <w:b/>
          <w:spacing w:val="-3"/>
        </w:rPr>
        <w:t xml:space="preserve"> </w:t>
      </w:r>
      <w:r>
        <w:t>са</w:t>
      </w:r>
      <w:r>
        <w:rPr>
          <w:spacing w:val="-12"/>
        </w:rPr>
        <w:t xml:space="preserve"> </w:t>
      </w:r>
      <w:r>
        <w:t>съобщени</w:t>
      </w:r>
      <w:r>
        <w:rPr>
          <w:spacing w:val="-3"/>
        </w:rPr>
        <w:t xml:space="preserve"> </w:t>
      </w:r>
      <w:r>
        <w:t>при</w:t>
      </w:r>
      <w:r>
        <w:rPr>
          <w:spacing w:val="-3"/>
        </w:rPr>
        <w:t xml:space="preserve"> </w:t>
      </w:r>
      <w:r>
        <w:t>мъже,</w:t>
      </w:r>
      <w:r>
        <w:rPr>
          <w:spacing w:val="-7"/>
        </w:rPr>
        <w:t xml:space="preserve"> </w:t>
      </w:r>
      <w:r>
        <w:t>приемащи</w:t>
      </w:r>
      <w:r>
        <w:rPr>
          <w:spacing w:val="-3"/>
        </w:rPr>
        <w:t xml:space="preserve"> </w:t>
      </w:r>
      <w:r>
        <w:rPr>
          <w:spacing w:val="-2"/>
        </w:rPr>
        <w:t>CIALIS,</w:t>
      </w:r>
    </w:p>
    <w:p w14:paraId="39255022" w14:textId="77777777" w:rsidR="009779C2" w:rsidRDefault="007A0A57">
      <w:pPr>
        <w:pStyle w:val="BodyText"/>
        <w:spacing w:before="1" w:line="251" w:lineRule="exact"/>
        <w:ind w:left="141"/>
      </w:pPr>
      <w:r>
        <w:t>които</w:t>
      </w:r>
      <w:r>
        <w:rPr>
          <w:spacing w:val="-5"/>
        </w:rPr>
        <w:t xml:space="preserve"> </w:t>
      </w:r>
      <w:r>
        <w:t>не</w:t>
      </w:r>
      <w:r>
        <w:rPr>
          <w:spacing w:val="-10"/>
        </w:rPr>
        <w:t xml:space="preserve"> </w:t>
      </w:r>
      <w:r>
        <w:t>са</w:t>
      </w:r>
      <w:r>
        <w:rPr>
          <w:spacing w:val="-5"/>
        </w:rPr>
        <w:t xml:space="preserve"> </w:t>
      </w:r>
      <w:r>
        <w:t>наблюдавани</w:t>
      </w:r>
      <w:r>
        <w:rPr>
          <w:spacing w:val="-1"/>
        </w:rPr>
        <w:t xml:space="preserve"> </w:t>
      </w:r>
      <w:r>
        <w:t>в</w:t>
      </w:r>
      <w:r>
        <w:rPr>
          <w:spacing w:val="-6"/>
        </w:rPr>
        <w:t xml:space="preserve"> </w:t>
      </w:r>
      <w:r>
        <w:t>клинични</w:t>
      </w:r>
      <w:r>
        <w:rPr>
          <w:spacing w:val="-5"/>
        </w:rPr>
        <w:t xml:space="preserve"> </w:t>
      </w:r>
      <w:r>
        <w:t>проучвания.</w:t>
      </w:r>
      <w:r>
        <w:rPr>
          <w:spacing w:val="-1"/>
        </w:rPr>
        <w:t xml:space="preserve"> </w:t>
      </w:r>
      <w:r>
        <w:t>Те</w:t>
      </w:r>
      <w:r>
        <w:rPr>
          <w:spacing w:val="-4"/>
        </w:rPr>
        <w:t xml:space="preserve"> </w:t>
      </w:r>
      <w:r>
        <w:rPr>
          <w:spacing w:val="-2"/>
        </w:rPr>
        <w:t>включват:</w:t>
      </w:r>
    </w:p>
    <w:p w14:paraId="39255023" w14:textId="77777777" w:rsidR="009779C2" w:rsidRDefault="007A0A57">
      <w:pPr>
        <w:pStyle w:val="ListParagraph"/>
        <w:numPr>
          <w:ilvl w:val="1"/>
          <w:numId w:val="7"/>
        </w:numPr>
        <w:tabs>
          <w:tab w:val="left" w:pos="693"/>
        </w:tabs>
        <w:ind w:left="693" w:right="1119"/>
      </w:pPr>
      <w:r>
        <w:t>мигрена,</w:t>
      </w:r>
      <w:r>
        <w:rPr>
          <w:spacing w:val="-3"/>
        </w:rPr>
        <w:t xml:space="preserve"> </w:t>
      </w:r>
      <w:r>
        <w:t>оток</w:t>
      </w:r>
      <w:r>
        <w:rPr>
          <w:spacing w:val="-7"/>
        </w:rPr>
        <w:t xml:space="preserve"> </w:t>
      </w:r>
      <w:r>
        <w:t>на</w:t>
      </w:r>
      <w:r>
        <w:rPr>
          <w:spacing w:val="-3"/>
        </w:rPr>
        <w:t xml:space="preserve"> </w:t>
      </w:r>
      <w:r>
        <w:t>лицето,</w:t>
      </w:r>
      <w:r>
        <w:rPr>
          <w:spacing w:val="-3"/>
        </w:rPr>
        <w:t xml:space="preserve"> </w:t>
      </w:r>
      <w:r>
        <w:t>сериозна</w:t>
      </w:r>
      <w:r>
        <w:rPr>
          <w:spacing w:val="-3"/>
        </w:rPr>
        <w:t xml:space="preserve"> </w:t>
      </w:r>
      <w:r>
        <w:t>алергична</w:t>
      </w:r>
      <w:r>
        <w:rPr>
          <w:spacing w:val="-3"/>
        </w:rPr>
        <w:t xml:space="preserve"> </w:t>
      </w:r>
      <w:r>
        <w:t>реакция,</w:t>
      </w:r>
      <w:r>
        <w:rPr>
          <w:spacing w:val="-3"/>
        </w:rPr>
        <w:t xml:space="preserve"> </w:t>
      </w:r>
      <w:r>
        <w:t>причиняваща</w:t>
      </w:r>
      <w:r>
        <w:rPr>
          <w:spacing w:val="-3"/>
        </w:rPr>
        <w:t xml:space="preserve"> </w:t>
      </w:r>
      <w:r>
        <w:t>оток</w:t>
      </w:r>
      <w:r>
        <w:rPr>
          <w:spacing w:val="-3"/>
        </w:rPr>
        <w:t xml:space="preserve"> </w:t>
      </w:r>
      <w:r>
        <w:t>на</w:t>
      </w:r>
      <w:r>
        <w:rPr>
          <w:spacing w:val="-8"/>
        </w:rPr>
        <w:t xml:space="preserve"> </w:t>
      </w:r>
      <w:r>
        <w:t>лицето</w:t>
      </w:r>
      <w:r>
        <w:rPr>
          <w:spacing w:val="-6"/>
        </w:rPr>
        <w:t xml:space="preserve"> </w:t>
      </w:r>
      <w:r>
        <w:t>или гърлото, сериозни кожни обриви, някои нарушения, повлияващи кръвотока към очите, неравномерен пулс, стенокардия и внезапна сърдечна смърт.</w:t>
      </w:r>
    </w:p>
    <w:p w14:paraId="39255024" w14:textId="77777777" w:rsidR="009779C2" w:rsidRDefault="007A0A57">
      <w:pPr>
        <w:pStyle w:val="ListParagraph"/>
        <w:numPr>
          <w:ilvl w:val="1"/>
          <w:numId w:val="7"/>
        </w:numPr>
        <w:tabs>
          <w:tab w:val="left" w:pos="692"/>
        </w:tabs>
        <w:ind w:left="692" w:right="1647"/>
      </w:pPr>
      <w:r>
        <w:t>изкривено,</w:t>
      </w:r>
      <w:r>
        <w:rPr>
          <w:spacing w:val="-3"/>
        </w:rPr>
        <w:t xml:space="preserve"> </w:t>
      </w:r>
      <w:r>
        <w:t>премрежено,</w:t>
      </w:r>
      <w:r>
        <w:rPr>
          <w:spacing w:val="-3"/>
        </w:rPr>
        <w:t xml:space="preserve"> </w:t>
      </w:r>
      <w:r>
        <w:t>замъглено</w:t>
      </w:r>
      <w:r>
        <w:rPr>
          <w:spacing w:val="-6"/>
        </w:rPr>
        <w:t xml:space="preserve"> </w:t>
      </w:r>
      <w:r>
        <w:t>централно</w:t>
      </w:r>
      <w:r>
        <w:rPr>
          <w:spacing w:val="-2"/>
        </w:rPr>
        <w:t xml:space="preserve"> </w:t>
      </w:r>
      <w:r>
        <w:t>зрение</w:t>
      </w:r>
      <w:r>
        <w:rPr>
          <w:spacing w:val="-3"/>
        </w:rPr>
        <w:t xml:space="preserve"> </w:t>
      </w:r>
      <w:r>
        <w:t>или</w:t>
      </w:r>
      <w:r>
        <w:rPr>
          <w:spacing w:val="-4"/>
        </w:rPr>
        <w:t xml:space="preserve"> </w:t>
      </w:r>
      <w:r>
        <w:t>внезапно</w:t>
      </w:r>
      <w:r>
        <w:rPr>
          <w:spacing w:val="-6"/>
        </w:rPr>
        <w:t xml:space="preserve"> </w:t>
      </w:r>
      <w:r>
        <w:t>намаляване</w:t>
      </w:r>
      <w:r>
        <w:rPr>
          <w:spacing w:val="-8"/>
        </w:rPr>
        <w:t xml:space="preserve"> </w:t>
      </w:r>
      <w:r>
        <w:t>на зрението (с неизвестна честота).</w:t>
      </w:r>
    </w:p>
    <w:p w14:paraId="39255025" w14:textId="77777777" w:rsidR="009779C2" w:rsidRDefault="009779C2">
      <w:pPr>
        <w:pStyle w:val="BodyText"/>
        <w:spacing w:before="6"/>
      </w:pPr>
    </w:p>
    <w:p w14:paraId="39255026" w14:textId="77777777" w:rsidR="009779C2" w:rsidRDefault="007A0A57">
      <w:pPr>
        <w:pStyle w:val="BodyText"/>
        <w:spacing w:line="247" w:lineRule="auto"/>
        <w:ind w:left="140" w:right="943"/>
      </w:pPr>
      <w:r>
        <w:t>Нежеланата</w:t>
      </w:r>
      <w:r>
        <w:rPr>
          <w:spacing w:val="-3"/>
        </w:rPr>
        <w:t xml:space="preserve"> </w:t>
      </w:r>
      <w:r>
        <w:t>реакция</w:t>
      </w:r>
      <w:r>
        <w:rPr>
          <w:spacing w:val="-2"/>
        </w:rPr>
        <w:t xml:space="preserve"> </w:t>
      </w:r>
      <w:r>
        <w:t>замаяност</w:t>
      </w:r>
      <w:r>
        <w:rPr>
          <w:spacing w:val="-1"/>
        </w:rPr>
        <w:t xml:space="preserve"> </w:t>
      </w:r>
      <w:r>
        <w:t>е</w:t>
      </w:r>
      <w:r>
        <w:rPr>
          <w:spacing w:val="-3"/>
        </w:rPr>
        <w:t xml:space="preserve"> </w:t>
      </w:r>
      <w:r>
        <w:t>съобщена</w:t>
      </w:r>
      <w:r>
        <w:rPr>
          <w:spacing w:val="-3"/>
        </w:rPr>
        <w:t xml:space="preserve"> </w:t>
      </w:r>
      <w:r>
        <w:t>по-често</w:t>
      </w:r>
      <w:r>
        <w:rPr>
          <w:spacing w:val="-1"/>
        </w:rPr>
        <w:t xml:space="preserve"> </w:t>
      </w:r>
      <w:r>
        <w:t>при мъже</w:t>
      </w:r>
      <w:r>
        <w:rPr>
          <w:spacing w:val="-8"/>
        </w:rPr>
        <w:t xml:space="preserve"> </w:t>
      </w:r>
      <w:r>
        <w:t>на</w:t>
      </w:r>
      <w:r>
        <w:rPr>
          <w:spacing w:val="-3"/>
        </w:rPr>
        <w:t xml:space="preserve"> </w:t>
      </w:r>
      <w:r>
        <w:t>възраст</w:t>
      </w:r>
      <w:r>
        <w:rPr>
          <w:spacing w:val="-6"/>
        </w:rPr>
        <w:t xml:space="preserve"> </w:t>
      </w:r>
      <w:r>
        <w:t>над</w:t>
      </w:r>
      <w:r>
        <w:rPr>
          <w:spacing w:val="-3"/>
        </w:rPr>
        <w:t xml:space="preserve"> </w:t>
      </w:r>
      <w:r>
        <w:t>75</w:t>
      </w:r>
      <w:r>
        <w:rPr>
          <w:spacing w:val="-6"/>
        </w:rPr>
        <w:t xml:space="preserve"> </w:t>
      </w:r>
      <w:r>
        <w:t>години,</w:t>
      </w:r>
      <w:r>
        <w:rPr>
          <w:spacing w:val="-3"/>
        </w:rPr>
        <w:t xml:space="preserve"> </w:t>
      </w:r>
      <w:r>
        <w:t>които приемат CIALIS. Диария се съобщава по-често при мъже на възраст над 65 години, които приемат CIALIS.</w:t>
      </w:r>
    </w:p>
    <w:p w14:paraId="39255027" w14:textId="77777777" w:rsidR="009779C2" w:rsidRDefault="009779C2">
      <w:pPr>
        <w:pStyle w:val="BodyText"/>
        <w:spacing w:before="2"/>
      </w:pPr>
    </w:p>
    <w:p w14:paraId="39255028" w14:textId="03F09DE1" w:rsidR="009779C2" w:rsidRDefault="007A0A57">
      <w:pPr>
        <w:pStyle w:val="Heading2"/>
        <w:spacing w:before="1"/>
        <w:ind w:left="140"/>
      </w:pPr>
      <w:r>
        <w:t>Съобщаване</w:t>
      </w:r>
      <w:r>
        <w:rPr>
          <w:spacing w:val="-5"/>
        </w:rPr>
        <w:t xml:space="preserve"> </w:t>
      </w:r>
      <w:r>
        <w:t>на</w:t>
      </w:r>
      <w:r>
        <w:rPr>
          <w:spacing w:val="-6"/>
        </w:rPr>
        <w:t xml:space="preserve"> </w:t>
      </w:r>
      <w:r>
        <w:t>нежелани</w:t>
      </w:r>
      <w:r>
        <w:rPr>
          <w:spacing w:val="-4"/>
        </w:rPr>
        <w:t xml:space="preserve"> </w:t>
      </w:r>
      <w:r>
        <w:rPr>
          <w:spacing w:val="-2"/>
        </w:rPr>
        <w:t>реакции</w:t>
      </w:r>
      <w:r w:rsidR="009B62D7">
        <w:rPr>
          <w:spacing w:val="-2"/>
        </w:rPr>
        <w:fldChar w:fldCharType="begin"/>
      </w:r>
      <w:r w:rsidR="009B62D7">
        <w:rPr>
          <w:spacing w:val="-2"/>
        </w:rPr>
        <w:instrText xml:space="preserve"> DOCVARIABLE vault_nd_2253d3dc-c512-47ca-8389-e05d36037b70 \* MERGEFORMAT </w:instrText>
      </w:r>
      <w:r w:rsidR="009B62D7">
        <w:rPr>
          <w:spacing w:val="-2"/>
        </w:rPr>
        <w:fldChar w:fldCharType="separate"/>
      </w:r>
      <w:r w:rsidR="009B62D7">
        <w:rPr>
          <w:spacing w:val="-2"/>
        </w:rPr>
        <w:t xml:space="preserve"> </w:t>
      </w:r>
      <w:r w:rsidR="009B62D7">
        <w:rPr>
          <w:spacing w:val="-2"/>
        </w:rPr>
        <w:fldChar w:fldCharType="end"/>
      </w:r>
    </w:p>
    <w:p w14:paraId="39255029" w14:textId="77777777" w:rsidR="009779C2" w:rsidRDefault="007A0A57">
      <w:pPr>
        <w:pStyle w:val="BodyText"/>
        <w:spacing w:before="6" w:line="247" w:lineRule="auto"/>
        <w:ind w:left="140" w:right="855"/>
      </w:pPr>
      <w:r>
        <w:t>Ако получите някакви нежелани лекарствени реакции, уведомете Вашия лекар или фармацевт. Това</w:t>
      </w:r>
      <w:r>
        <w:rPr>
          <w:spacing w:val="-3"/>
        </w:rPr>
        <w:t xml:space="preserve"> </w:t>
      </w:r>
      <w:r>
        <w:t>включва</w:t>
      </w:r>
      <w:r>
        <w:rPr>
          <w:spacing w:val="-8"/>
        </w:rPr>
        <w:t xml:space="preserve"> </w:t>
      </w:r>
      <w:r>
        <w:t>всички</w:t>
      </w:r>
      <w:r>
        <w:rPr>
          <w:spacing w:val="-4"/>
        </w:rPr>
        <w:t xml:space="preserve"> </w:t>
      </w:r>
      <w:r>
        <w:t>възможни,</w:t>
      </w:r>
      <w:r>
        <w:rPr>
          <w:spacing w:val="-3"/>
        </w:rPr>
        <w:t xml:space="preserve"> </w:t>
      </w:r>
      <w:r>
        <w:t>неописани</w:t>
      </w:r>
      <w:r>
        <w:rPr>
          <w:spacing w:val="-4"/>
        </w:rPr>
        <w:t xml:space="preserve"> </w:t>
      </w:r>
      <w:r>
        <w:t>в тази</w:t>
      </w:r>
      <w:r>
        <w:rPr>
          <w:spacing w:val="-4"/>
        </w:rPr>
        <w:t xml:space="preserve"> </w:t>
      </w:r>
      <w:r>
        <w:t>листовка</w:t>
      </w:r>
      <w:r>
        <w:rPr>
          <w:spacing w:val="-3"/>
        </w:rPr>
        <w:t xml:space="preserve"> </w:t>
      </w:r>
      <w:r>
        <w:t>нежелани</w:t>
      </w:r>
      <w:r>
        <w:rPr>
          <w:spacing w:val="-4"/>
        </w:rPr>
        <w:t xml:space="preserve"> </w:t>
      </w:r>
      <w:r>
        <w:t>реакции.</w:t>
      </w:r>
      <w:r>
        <w:rPr>
          <w:spacing w:val="-3"/>
        </w:rPr>
        <w:t xml:space="preserve"> </w:t>
      </w:r>
      <w:r>
        <w:t>Можете</w:t>
      </w:r>
      <w:r>
        <w:rPr>
          <w:spacing w:val="-3"/>
        </w:rPr>
        <w:t xml:space="preserve"> </w:t>
      </w:r>
      <w:r>
        <w:t>също</w:t>
      </w:r>
      <w:r>
        <w:rPr>
          <w:spacing w:val="-1"/>
        </w:rPr>
        <w:t xml:space="preserve"> </w:t>
      </w:r>
      <w:r>
        <w:t xml:space="preserve">да съобщите нежелани реакции директно чрез </w:t>
      </w:r>
      <w:r>
        <w:rPr>
          <w:color w:val="000000"/>
          <w:highlight w:val="lightGray"/>
        </w:rPr>
        <w:t>националната система за съобщаване, посочена в</w:t>
      </w:r>
    </w:p>
    <w:p w14:paraId="3925502A" w14:textId="77777777" w:rsidR="009779C2" w:rsidRDefault="009779C2">
      <w:pPr>
        <w:pStyle w:val="BodyText"/>
        <w:spacing w:line="247" w:lineRule="auto"/>
        <w:sectPr w:rsidR="009779C2">
          <w:pgSz w:w="11910" w:h="16840"/>
          <w:pgMar w:top="1040" w:right="566" w:bottom="900" w:left="1275" w:header="0" w:footer="711" w:gutter="0"/>
          <w:cols w:space="708"/>
        </w:sectPr>
      </w:pPr>
    </w:p>
    <w:p w14:paraId="3925502B" w14:textId="77777777" w:rsidR="009779C2" w:rsidRDefault="009B62D7">
      <w:pPr>
        <w:pStyle w:val="BodyText"/>
        <w:spacing w:before="75" w:line="244" w:lineRule="auto"/>
        <w:ind w:left="140" w:right="943"/>
      </w:pPr>
      <w:hyperlink r:id="rId13">
        <w:r w:rsidR="007A0A57">
          <w:rPr>
            <w:color w:val="0000FF"/>
            <w:highlight w:val="lightGray"/>
            <w:u w:val="single" w:color="0000FF"/>
          </w:rPr>
          <w:t>Приложение</w:t>
        </w:r>
        <w:r w:rsidR="007A0A57">
          <w:rPr>
            <w:color w:val="0000FF"/>
            <w:spacing w:val="-4"/>
            <w:highlight w:val="lightGray"/>
            <w:u w:val="single" w:color="0000FF"/>
          </w:rPr>
          <w:t xml:space="preserve"> </w:t>
        </w:r>
        <w:r w:rsidR="007A0A57">
          <w:rPr>
            <w:color w:val="0000FF"/>
            <w:highlight w:val="lightGray"/>
            <w:u w:val="single" w:color="0000FF"/>
          </w:rPr>
          <w:t>V</w:t>
        </w:r>
        <w:r w:rsidR="007A0A57">
          <w:rPr>
            <w:color w:val="000000"/>
          </w:rPr>
          <w:t>.</w:t>
        </w:r>
      </w:hyperlink>
      <w:r w:rsidR="007A0A57">
        <w:rPr>
          <w:color w:val="000000"/>
          <w:spacing w:val="-4"/>
        </w:rPr>
        <w:t xml:space="preserve"> </w:t>
      </w:r>
      <w:r w:rsidR="007A0A57">
        <w:rPr>
          <w:color w:val="000000"/>
        </w:rPr>
        <w:t>Като</w:t>
      </w:r>
      <w:r w:rsidR="007A0A57">
        <w:rPr>
          <w:color w:val="000000"/>
          <w:spacing w:val="-7"/>
        </w:rPr>
        <w:t xml:space="preserve"> </w:t>
      </w:r>
      <w:r w:rsidR="007A0A57">
        <w:rPr>
          <w:color w:val="000000"/>
        </w:rPr>
        <w:t>съобщавате</w:t>
      </w:r>
      <w:r w:rsidR="007A0A57">
        <w:rPr>
          <w:color w:val="000000"/>
          <w:spacing w:val="-4"/>
        </w:rPr>
        <w:t xml:space="preserve"> </w:t>
      </w:r>
      <w:r w:rsidR="007A0A57">
        <w:rPr>
          <w:color w:val="000000"/>
        </w:rPr>
        <w:t>нежелани реакции, можете</w:t>
      </w:r>
      <w:r w:rsidR="007A0A57">
        <w:rPr>
          <w:color w:val="000000"/>
          <w:spacing w:val="-4"/>
        </w:rPr>
        <w:t xml:space="preserve"> </w:t>
      </w:r>
      <w:r w:rsidR="007A0A57">
        <w:rPr>
          <w:color w:val="000000"/>
        </w:rPr>
        <w:t>да</w:t>
      </w:r>
      <w:r w:rsidR="007A0A57">
        <w:rPr>
          <w:color w:val="000000"/>
          <w:spacing w:val="-4"/>
        </w:rPr>
        <w:t xml:space="preserve"> </w:t>
      </w:r>
      <w:r w:rsidR="007A0A57">
        <w:rPr>
          <w:color w:val="000000"/>
        </w:rPr>
        <w:t>дадете</w:t>
      </w:r>
      <w:r w:rsidR="007A0A57">
        <w:rPr>
          <w:color w:val="000000"/>
          <w:spacing w:val="-4"/>
        </w:rPr>
        <w:t xml:space="preserve"> </w:t>
      </w:r>
      <w:r w:rsidR="007A0A57">
        <w:rPr>
          <w:color w:val="000000"/>
        </w:rPr>
        <w:t>своя</w:t>
      </w:r>
      <w:r w:rsidR="007A0A57">
        <w:rPr>
          <w:color w:val="000000"/>
          <w:spacing w:val="-3"/>
        </w:rPr>
        <w:t xml:space="preserve"> </w:t>
      </w:r>
      <w:r w:rsidR="007A0A57">
        <w:rPr>
          <w:color w:val="000000"/>
        </w:rPr>
        <w:t>принос</w:t>
      </w:r>
      <w:r w:rsidR="007A0A57">
        <w:rPr>
          <w:color w:val="000000"/>
          <w:spacing w:val="-4"/>
        </w:rPr>
        <w:t xml:space="preserve"> </w:t>
      </w:r>
      <w:r w:rsidR="007A0A57">
        <w:rPr>
          <w:color w:val="000000"/>
        </w:rPr>
        <w:t>за получаване на повече информация относно безопасността на това лекарство.</w:t>
      </w:r>
    </w:p>
    <w:p w14:paraId="3925502C" w14:textId="77777777" w:rsidR="009779C2" w:rsidRDefault="009779C2">
      <w:pPr>
        <w:pStyle w:val="BodyText"/>
      </w:pPr>
    </w:p>
    <w:p w14:paraId="3925502D" w14:textId="77777777" w:rsidR="009779C2" w:rsidRDefault="009779C2">
      <w:pPr>
        <w:pStyle w:val="BodyText"/>
        <w:spacing w:before="20"/>
      </w:pPr>
    </w:p>
    <w:p w14:paraId="3925502E" w14:textId="407F5455" w:rsidR="009779C2" w:rsidRDefault="007A0A57">
      <w:pPr>
        <w:pStyle w:val="Heading2"/>
        <w:numPr>
          <w:ilvl w:val="0"/>
          <w:numId w:val="7"/>
        </w:numPr>
        <w:tabs>
          <w:tab w:val="left" w:pos="705"/>
        </w:tabs>
        <w:ind w:left="705" w:hanging="565"/>
        <w:jc w:val="both"/>
      </w:pPr>
      <w:r>
        <w:t>Как</w:t>
      </w:r>
      <w:r>
        <w:rPr>
          <w:spacing w:val="-1"/>
        </w:rPr>
        <w:t xml:space="preserve"> </w:t>
      </w:r>
      <w:r>
        <w:t>да</w:t>
      </w:r>
      <w:r>
        <w:rPr>
          <w:spacing w:val="-3"/>
        </w:rPr>
        <w:t xml:space="preserve"> </w:t>
      </w:r>
      <w:r>
        <w:t>съхранявате</w:t>
      </w:r>
      <w:r>
        <w:rPr>
          <w:spacing w:val="-5"/>
        </w:rPr>
        <w:t xml:space="preserve"> </w:t>
      </w:r>
      <w:r>
        <w:rPr>
          <w:spacing w:val="-2"/>
        </w:rPr>
        <w:t>CIALIS</w:t>
      </w:r>
      <w:r w:rsidR="009B62D7">
        <w:rPr>
          <w:spacing w:val="-2"/>
        </w:rPr>
        <w:fldChar w:fldCharType="begin"/>
      </w:r>
      <w:r w:rsidR="009B62D7">
        <w:rPr>
          <w:spacing w:val="-2"/>
        </w:rPr>
        <w:instrText xml:space="preserve"> DOCVARIABLE vault_nd_972c7642-747c-4cd8-9d09-d403963e2b2d \* MERGEFORMAT </w:instrText>
      </w:r>
      <w:r w:rsidR="009B62D7">
        <w:rPr>
          <w:spacing w:val="-2"/>
        </w:rPr>
        <w:fldChar w:fldCharType="separate"/>
      </w:r>
      <w:r w:rsidR="009B62D7">
        <w:rPr>
          <w:spacing w:val="-2"/>
        </w:rPr>
        <w:t xml:space="preserve"> </w:t>
      </w:r>
      <w:r w:rsidR="009B62D7">
        <w:rPr>
          <w:spacing w:val="-2"/>
        </w:rPr>
        <w:fldChar w:fldCharType="end"/>
      </w:r>
    </w:p>
    <w:p w14:paraId="3925502F" w14:textId="77777777" w:rsidR="009779C2" w:rsidRDefault="007A0A57">
      <w:pPr>
        <w:pStyle w:val="BodyText"/>
        <w:spacing w:before="251"/>
        <w:ind w:left="140"/>
      </w:pPr>
      <w:r>
        <w:t>Съхранявайте</w:t>
      </w:r>
      <w:r>
        <w:rPr>
          <w:spacing w:val="-8"/>
        </w:rPr>
        <w:t xml:space="preserve"> </w:t>
      </w:r>
      <w:r>
        <w:t>това</w:t>
      </w:r>
      <w:r>
        <w:rPr>
          <w:spacing w:val="-2"/>
        </w:rPr>
        <w:t xml:space="preserve"> </w:t>
      </w:r>
      <w:r>
        <w:t>лекарство</w:t>
      </w:r>
      <w:r>
        <w:rPr>
          <w:spacing w:val="-6"/>
        </w:rPr>
        <w:t xml:space="preserve"> </w:t>
      </w:r>
      <w:r>
        <w:t>на</w:t>
      </w:r>
      <w:r>
        <w:rPr>
          <w:spacing w:val="-2"/>
        </w:rPr>
        <w:t xml:space="preserve"> </w:t>
      </w:r>
      <w:r>
        <w:t>място,</w:t>
      </w:r>
      <w:r>
        <w:rPr>
          <w:spacing w:val="-3"/>
        </w:rPr>
        <w:t xml:space="preserve"> </w:t>
      </w:r>
      <w:r>
        <w:t>недостъпно</w:t>
      </w:r>
      <w:r>
        <w:rPr>
          <w:spacing w:val="-10"/>
        </w:rPr>
        <w:t xml:space="preserve"> </w:t>
      </w:r>
      <w:r>
        <w:t>за</w:t>
      </w:r>
      <w:r>
        <w:rPr>
          <w:spacing w:val="-2"/>
        </w:rPr>
        <w:t xml:space="preserve"> деца.</w:t>
      </w:r>
    </w:p>
    <w:p w14:paraId="39255030" w14:textId="77777777" w:rsidR="009779C2" w:rsidRDefault="009779C2">
      <w:pPr>
        <w:pStyle w:val="BodyText"/>
        <w:spacing w:before="17"/>
      </w:pPr>
    </w:p>
    <w:p w14:paraId="39255031" w14:textId="77777777" w:rsidR="009779C2" w:rsidRDefault="007A0A57">
      <w:pPr>
        <w:pStyle w:val="BodyText"/>
        <w:spacing w:line="244" w:lineRule="auto"/>
        <w:ind w:left="140" w:right="943"/>
      </w:pPr>
      <w:r>
        <w:t>Не</w:t>
      </w:r>
      <w:r>
        <w:rPr>
          <w:spacing w:val="-3"/>
        </w:rPr>
        <w:t xml:space="preserve"> </w:t>
      </w:r>
      <w:r>
        <w:t>използвайте</w:t>
      </w:r>
      <w:r>
        <w:rPr>
          <w:spacing w:val="-3"/>
        </w:rPr>
        <w:t xml:space="preserve"> </w:t>
      </w:r>
      <w:r>
        <w:t>това</w:t>
      </w:r>
      <w:r>
        <w:rPr>
          <w:spacing w:val="-8"/>
        </w:rPr>
        <w:t xml:space="preserve"> </w:t>
      </w:r>
      <w:r>
        <w:t>лекарство</w:t>
      </w:r>
      <w:r>
        <w:rPr>
          <w:spacing w:val="-2"/>
        </w:rPr>
        <w:t xml:space="preserve"> </w:t>
      </w:r>
      <w:r>
        <w:t>след</w:t>
      </w:r>
      <w:r>
        <w:rPr>
          <w:spacing w:val="-3"/>
        </w:rPr>
        <w:t xml:space="preserve"> </w:t>
      </w:r>
      <w:r>
        <w:t>срока</w:t>
      </w:r>
      <w:r>
        <w:rPr>
          <w:spacing w:val="-3"/>
        </w:rPr>
        <w:t xml:space="preserve"> </w:t>
      </w:r>
      <w:r>
        <w:t>на</w:t>
      </w:r>
      <w:r>
        <w:rPr>
          <w:spacing w:val="-3"/>
        </w:rPr>
        <w:t xml:space="preserve"> </w:t>
      </w:r>
      <w:r>
        <w:t>годност, отбелязан върху</w:t>
      </w:r>
      <w:r>
        <w:rPr>
          <w:spacing w:val="-6"/>
        </w:rPr>
        <w:t xml:space="preserve"> </w:t>
      </w:r>
      <w:r>
        <w:t>картонената</w:t>
      </w:r>
      <w:r>
        <w:rPr>
          <w:spacing w:val="-3"/>
        </w:rPr>
        <w:t xml:space="preserve"> </w:t>
      </w:r>
      <w:r>
        <w:t>опаковка</w:t>
      </w:r>
      <w:r>
        <w:rPr>
          <w:spacing w:val="-3"/>
        </w:rPr>
        <w:t xml:space="preserve"> </w:t>
      </w:r>
      <w:r>
        <w:t>и блистера след „Годен до:“/„EXP“. Срокът на годност отговаря на</w:t>
      </w:r>
      <w:r>
        <w:rPr>
          <w:spacing w:val="-2"/>
        </w:rPr>
        <w:t xml:space="preserve"> </w:t>
      </w:r>
      <w:r>
        <w:t xml:space="preserve">последния ден от посочения </w:t>
      </w:r>
      <w:r>
        <w:rPr>
          <w:spacing w:val="-2"/>
        </w:rPr>
        <w:t>месец.</w:t>
      </w:r>
    </w:p>
    <w:p w14:paraId="39255032" w14:textId="77777777" w:rsidR="009779C2" w:rsidRDefault="009779C2">
      <w:pPr>
        <w:pStyle w:val="BodyText"/>
        <w:spacing w:before="10"/>
      </w:pPr>
    </w:p>
    <w:p w14:paraId="39255033" w14:textId="77777777" w:rsidR="009779C2" w:rsidRDefault="007A0A57">
      <w:pPr>
        <w:pStyle w:val="BodyText"/>
        <w:spacing w:line="244" w:lineRule="auto"/>
        <w:ind w:left="140" w:right="943"/>
      </w:pPr>
      <w:r>
        <w:t>Да</w:t>
      </w:r>
      <w:r>
        <w:rPr>
          <w:spacing w:val="-3"/>
        </w:rPr>
        <w:t xml:space="preserve"> </w:t>
      </w:r>
      <w:r>
        <w:t>се</w:t>
      </w:r>
      <w:r>
        <w:rPr>
          <w:spacing w:val="-3"/>
        </w:rPr>
        <w:t xml:space="preserve"> </w:t>
      </w:r>
      <w:r>
        <w:t>съхранява</w:t>
      </w:r>
      <w:r>
        <w:rPr>
          <w:spacing w:val="-3"/>
        </w:rPr>
        <w:t xml:space="preserve"> </w:t>
      </w:r>
      <w:r>
        <w:t>в</w:t>
      </w:r>
      <w:r>
        <w:rPr>
          <w:spacing w:val="-4"/>
        </w:rPr>
        <w:t xml:space="preserve"> </w:t>
      </w:r>
      <w:r>
        <w:t>оригиналната</w:t>
      </w:r>
      <w:r>
        <w:rPr>
          <w:spacing w:val="-3"/>
        </w:rPr>
        <w:t xml:space="preserve"> </w:t>
      </w:r>
      <w:r>
        <w:t>опаковка,за</w:t>
      </w:r>
      <w:r>
        <w:rPr>
          <w:spacing w:val="-3"/>
        </w:rPr>
        <w:t xml:space="preserve"> </w:t>
      </w:r>
      <w:r>
        <w:t>да</w:t>
      </w:r>
      <w:r>
        <w:rPr>
          <w:spacing w:val="-3"/>
        </w:rPr>
        <w:t xml:space="preserve"> </w:t>
      </w:r>
      <w:r>
        <w:t>се</w:t>
      </w:r>
      <w:r>
        <w:rPr>
          <w:spacing w:val="-3"/>
        </w:rPr>
        <w:t xml:space="preserve"> </w:t>
      </w:r>
      <w:r>
        <w:t>предпази от</w:t>
      </w:r>
      <w:r>
        <w:rPr>
          <w:spacing w:val="-2"/>
        </w:rPr>
        <w:t xml:space="preserve"> </w:t>
      </w:r>
      <w:r>
        <w:t>влага. Не</w:t>
      </w:r>
      <w:r>
        <w:rPr>
          <w:spacing w:val="-3"/>
        </w:rPr>
        <w:t xml:space="preserve"> </w:t>
      </w:r>
      <w:r>
        <w:t>съхранявайте</w:t>
      </w:r>
      <w:r>
        <w:rPr>
          <w:spacing w:val="-8"/>
        </w:rPr>
        <w:t xml:space="preserve"> </w:t>
      </w:r>
      <w:r>
        <w:t>при температура над 25ºС.</w:t>
      </w:r>
    </w:p>
    <w:p w14:paraId="39255034" w14:textId="77777777" w:rsidR="009779C2" w:rsidRDefault="009779C2">
      <w:pPr>
        <w:pStyle w:val="BodyText"/>
        <w:spacing w:before="13"/>
      </w:pPr>
    </w:p>
    <w:p w14:paraId="39255035" w14:textId="77777777" w:rsidR="009779C2" w:rsidRDefault="007A0A57">
      <w:pPr>
        <w:pStyle w:val="BodyText"/>
        <w:spacing w:line="244" w:lineRule="auto"/>
        <w:ind w:left="140" w:right="943"/>
      </w:pPr>
      <w:r>
        <w:t>Не изхвърляйте лекарствата в канализацията или в контейнера за домашни отпадъци. Попитайте</w:t>
      </w:r>
      <w:r>
        <w:rPr>
          <w:spacing w:val="-8"/>
        </w:rPr>
        <w:t xml:space="preserve"> </w:t>
      </w:r>
      <w:r>
        <w:t>Вашия</w:t>
      </w:r>
      <w:r>
        <w:rPr>
          <w:spacing w:val="-2"/>
        </w:rPr>
        <w:t xml:space="preserve"> </w:t>
      </w:r>
      <w:r>
        <w:t>фармацевт</w:t>
      </w:r>
      <w:r>
        <w:rPr>
          <w:spacing w:val="-6"/>
        </w:rPr>
        <w:t xml:space="preserve"> </w:t>
      </w:r>
      <w:r>
        <w:t>как</w:t>
      </w:r>
      <w:r>
        <w:rPr>
          <w:spacing w:val="-3"/>
        </w:rPr>
        <w:t xml:space="preserve"> </w:t>
      </w:r>
      <w:r>
        <w:t>да</w:t>
      </w:r>
      <w:r>
        <w:rPr>
          <w:spacing w:val="-3"/>
        </w:rPr>
        <w:t xml:space="preserve"> </w:t>
      </w:r>
      <w:r>
        <w:t>изхвърляте</w:t>
      </w:r>
      <w:r>
        <w:rPr>
          <w:spacing w:val="-3"/>
        </w:rPr>
        <w:t xml:space="preserve"> </w:t>
      </w:r>
      <w:r>
        <w:t>лекарствата, които</w:t>
      </w:r>
      <w:r>
        <w:rPr>
          <w:spacing w:val="-1"/>
        </w:rPr>
        <w:t xml:space="preserve"> </w:t>
      </w:r>
      <w:r>
        <w:t>вече</w:t>
      </w:r>
      <w:r>
        <w:rPr>
          <w:spacing w:val="-8"/>
        </w:rPr>
        <w:t xml:space="preserve"> </w:t>
      </w:r>
      <w:r>
        <w:t>не</w:t>
      </w:r>
      <w:r>
        <w:rPr>
          <w:spacing w:val="-3"/>
        </w:rPr>
        <w:t xml:space="preserve"> </w:t>
      </w:r>
      <w:r>
        <w:t>използвате.</w:t>
      </w:r>
      <w:r>
        <w:rPr>
          <w:spacing w:val="-3"/>
        </w:rPr>
        <w:t xml:space="preserve"> </w:t>
      </w:r>
      <w:r>
        <w:t>Тези мерки ще спомогнат за опазване на околната среда.</w:t>
      </w:r>
    </w:p>
    <w:p w14:paraId="39255036" w14:textId="226334EC" w:rsidR="009779C2" w:rsidRDefault="007A0A57">
      <w:pPr>
        <w:pStyle w:val="Heading2"/>
        <w:tabs>
          <w:tab w:val="left" w:pos="707"/>
        </w:tabs>
        <w:spacing w:before="251" w:line="510" w:lineRule="atLeast"/>
        <w:ind w:left="140" w:right="3596"/>
      </w:pPr>
      <w:r>
        <w:rPr>
          <w:spacing w:val="-10"/>
        </w:rPr>
        <w:t>6</w:t>
      </w:r>
      <w:r>
        <w:tab/>
        <w:t>Съдържание</w:t>
      </w:r>
      <w:r>
        <w:rPr>
          <w:spacing w:val="-9"/>
        </w:rPr>
        <w:t xml:space="preserve"> </w:t>
      </w:r>
      <w:r>
        <w:t>на</w:t>
      </w:r>
      <w:r>
        <w:rPr>
          <w:spacing w:val="-3"/>
        </w:rPr>
        <w:t xml:space="preserve"> </w:t>
      </w:r>
      <w:r>
        <w:t>опаковката</w:t>
      </w:r>
      <w:r>
        <w:rPr>
          <w:spacing w:val="-7"/>
        </w:rPr>
        <w:t xml:space="preserve"> </w:t>
      </w:r>
      <w:r>
        <w:t>и</w:t>
      </w:r>
      <w:r>
        <w:rPr>
          <w:spacing w:val="-5"/>
        </w:rPr>
        <w:t xml:space="preserve"> </w:t>
      </w:r>
      <w:r>
        <w:t>допълнителна</w:t>
      </w:r>
      <w:r>
        <w:rPr>
          <w:spacing w:val="-7"/>
        </w:rPr>
        <w:t xml:space="preserve"> </w:t>
      </w:r>
      <w:r>
        <w:t>информация Какво съдържа CIALIS</w:t>
      </w:r>
      <w:fldSimple w:instr=" DOCVARIABLE vault_nd_65f4fb91-9ea1-47ca-a463-5fe05fe26ec8 \* MERGEFORMAT ">
        <w:r w:rsidR="009B62D7">
          <w:t xml:space="preserve"> </w:t>
        </w:r>
      </w:fldSimple>
    </w:p>
    <w:p w14:paraId="39255037" w14:textId="77777777" w:rsidR="009779C2" w:rsidRDefault="007A0A57">
      <w:pPr>
        <w:ind w:left="140"/>
        <w:jc w:val="both"/>
      </w:pPr>
      <w:r>
        <w:t>-</w:t>
      </w:r>
      <w:r>
        <w:rPr>
          <w:spacing w:val="70"/>
          <w:w w:val="150"/>
        </w:rPr>
        <w:t xml:space="preserve">   </w:t>
      </w:r>
      <w:r>
        <w:rPr>
          <w:b/>
        </w:rPr>
        <w:t>Активното</w:t>
      </w:r>
      <w:r>
        <w:rPr>
          <w:b/>
          <w:spacing w:val="-6"/>
        </w:rPr>
        <w:t xml:space="preserve"> </w:t>
      </w:r>
      <w:r>
        <w:rPr>
          <w:b/>
        </w:rPr>
        <w:t>вещество</w:t>
      </w:r>
      <w:r>
        <w:rPr>
          <w:b/>
          <w:spacing w:val="-5"/>
        </w:rPr>
        <w:t xml:space="preserve"> </w:t>
      </w:r>
      <w:r>
        <w:t>е</w:t>
      </w:r>
      <w:r>
        <w:rPr>
          <w:spacing w:val="-2"/>
        </w:rPr>
        <w:t xml:space="preserve"> </w:t>
      </w:r>
      <w:r>
        <w:t>тадалафил.</w:t>
      </w:r>
      <w:r>
        <w:rPr>
          <w:spacing w:val="-3"/>
        </w:rPr>
        <w:t xml:space="preserve"> </w:t>
      </w:r>
      <w:r>
        <w:t>Всяка</w:t>
      </w:r>
      <w:r>
        <w:rPr>
          <w:spacing w:val="-2"/>
        </w:rPr>
        <w:t xml:space="preserve"> </w:t>
      </w:r>
      <w:r>
        <w:t>таблетка</w:t>
      </w:r>
      <w:r>
        <w:rPr>
          <w:spacing w:val="-2"/>
        </w:rPr>
        <w:t xml:space="preserve"> </w:t>
      </w:r>
      <w:r>
        <w:t>CIALIS</w:t>
      </w:r>
      <w:r>
        <w:rPr>
          <w:spacing w:val="1"/>
        </w:rPr>
        <w:t xml:space="preserve"> </w:t>
      </w:r>
      <w:r>
        <w:t>съдържа</w:t>
      </w:r>
      <w:r>
        <w:rPr>
          <w:spacing w:val="-7"/>
        </w:rPr>
        <w:t xml:space="preserve"> </w:t>
      </w:r>
      <w:r>
        <w:t>5</w:t>
      </w:r>
      <w:r>
        <w:rPr>
          <w:spacing w:val="-1"/>
        </w:rPr>
        <w:t xml:space="preserve"> </w:t>
      </w:r>
      <w:r>
        <w:t xml:space="preserve">mg </w:t>
      </w:r>
      <w:r>
        <w:rPr>
          <w:spacing w:val="-2"/>
        </w:rPr>
        <w:t>тадалафил.</w:t>
      </w:r>
    </w:p>
    <w:p w14:paraId="39255038" w14:textId="24F40B9B" w:rsidR="009779C2" w:rsidRDefault="007A0A57">
      <w:pPr>
        <w:pStyle w:val="Heading2"/>
        <w:spacing w:before="6"/>
        <w:ind w:left="693"/>
        <w:jc w:val="both"/>
        <w:rPr>
          <w:b w:val="0"/>
        </w:rPr>
      </w:pPr>
      <w:r>
        <w:t>Другите</w:t>
      </w:r>
      <w:r>
        <w:rPr>
          <w:spacing w:val="-9"/>
        </w:rPr>
        <w:t xml:space="preserve"> </w:t>
      </w:r>
      <w:r>
        <w:t>съставки</w:t>
      </w:r>
      <w:r>
        <w:rPr>
          <w:spacing w:val="-3"/>
        </w:rPr>
        <w:t xml:space="preserve"> </w:t>
      </w:r>
      <w:r>
        <w:rPr>
          <w:b w:val="0"/>
          <w:spacing w:val="-5"/>
        </w:rPr>
        <w:t>са:</w:t>
      </w:r>
      <w:r w:rsidR="009B62D7">
        <w:rPr>
          <w:b w:val="0"/>
          <w:spacing w:val="-5"/>
        </w:rPr>
        <w:fldChar w:fldCharType="begin"/>
      </w:r>
      <w:r w:rsidR="009B62D7">
        <w:rPr>
          <w:b w:val="0"/>
          <w:spacing w:val="-5"/>
        </w:rPr>
        <w:instrText xml:space="preserve"> DOCVARIABLE vault_nd_cbef230c-e30a-4e85-ba19-1859c4eebc8e \* MERGEFORMAT </w:instrText>
      </w:r>
      <w:r w:rsidR="009B62D7">
        <w:rPr>
          <w:b w:val="0"/>
          <w:spacing w:val="-5"/>
        </w:rPr>
        <w:fldChar w:fldCharType="separate"/>
      </w:r>
      <w:r w:rsidR="009B62D7">
        <w:rPr>
          <w:b w:val="0"/>
          <w:spacing w:val="-5"/>
        </w:rPr>
        <w:t xml:space="preserve"> </w:t>
      </w:r>
      <w:r w:rsidR="009B62D7">
        <w:rPr>
          <w:b w:val="0"/>
          <w:spacing w:val="-5"/>
        </w:rPr>
        <w:fldChar w:fldCharType="end"/>
      </w:r>
    </w:p>
    <w:p w14:paraId="39255039" w14:textId="77777777" w:rsidR="009779C2" w:rsidRDefault="007A0A57">
      <w:pPr>
        <w:pStyle w:val="BodyText"/>
        <w:spacing w:before="6" w:line="247" w:lineRule="auto"/>
        <w:ind w:left="693" w:right="888"/>
        <w:jc w:val="both"/>
      </w:pPr>
      <w:r>
        <w:rPr>
          <w:b/>
        </w:rPr>
        <w:t>Ядро</w:t>
      </w:r>
      <w:r>
        <w:rPr>
          <w:b/>
          <w:spacing w:val="-1"/>
        </w:rPr>
        <w:t xml:space="preserve"> </w:t>
      </w:r>
      <w:r>
        <w:rPr>
          <w:b/>
        </w:rPr>
        <w:t>на</w:t>
      </w:r>
      <w:r>
        <w:rPr>
          <w:b/>
          <w:spacing w:val="-6"/>
        </w:rPr>
        <w:t xml:space="preserve"> </w:t>
      </w:r>
      <w:r>
        <w:rPr>
          <w:b/>
        </w:rPr>
        <w:t>таблетката:</w:t>
      </w:r>
      <w:r>
        <w:rPr>
          <w:b/>
          <w:spacing w:val="-7"/>
        </w:rPr>
        <w:t xml:space="preserve"> </w:t>
      </w:r>
      <w:r>
        <w:t>лактоза</w:t>
      </w:r>
      <w:r>
        <w:rPr>
          <w:spacing w:val="-3"/>
        </w:rPr>
        <w:t xml:space="preserve"> </w:t>
      </w:r>
      <w:r>
        <w:t>монохидрат</w:t>
      </w:r>
      <w:r>
        <w:rPr>
          <w:spacing w:val="-1"/>
        </w:rPr>
        <w:t xml:space="preserve"> </w:t>
      </w:r>
      <w:r>
        <w:t>(вижте</w:t>
      </w:r>
      <w:r>
        <w:rPr>
          <w:spacing w:val="-3"/>
        </w:rPr>
        <w:t xml:space="preserve"> </w:t>
      </w:r>
      <w:r>
        <w:t>края</w:t>
      </w:r>
      <w:r>
        <w:rPr>
          <w:spacing w:val="-2"/>
        </w:rPr>
        <w:t xml:space="preserve"> </w:t>
      </w:r>
      <w:r>
        <w:t>на</w:t>
      </w:r>
      <w:r>
        <w:rPr>
          <w:spacing w:val="-3"/>
        </w:rPr>
        <w:t xml:space="preserve"> </w:t>
      </w:r>
      <w:r>
        <w:t>точка</w:t>
      </w:r>
      <w:r>
        <w:rPr>
          <w:spacing w:val="-3"/>
        </w:rPr>
        <w:t xml:space="preserve"> </w:t>
      </w:r>
      <w:r>
        <w:t>2),</w:t>
      </w:r>
      <w:r>
        <w:rPr>
          <w:spacing w:val="-3"/>
        </w:rPr>
        <w:t xml:space="preserve"> </w:t>
      </w:r>
      <w:r>
        <w:t>кроскармелоза</w:t>
      </w:r>
      <w:r>
        <w:rPr>
          <w:spacing w:val="-3"/>
        </w:rPr>
        <w:t xml:space="preserve"> </w:t>
      </w:r>
      <w:r>
        <w:t>натрий, хидроксипропилцелулоза, микрокристалинна</w:t>
      </w:r>
      <w:r>
        <w:rPr>
          <w:spacing w:val="-4"/>
        </w:rPr>
        <w:t xml:space="preserve"> </w:t>
      </w:r>
      <w:r>
        <w:t>целулоза, натриев</w:t>
      </w:r>
      <w:r>
        <w:rPr>
          <w:spacing w:val="-5"/>
        </w:rPr>
        <w:t xml:space="preserve"> </w:t>
      </w:r>
      <w:r>
        <w:t>лаурилсулфат, магнезиев стеарат, вижте точка 2 „ CIALIS съдържа лактоза“.</w:t>
      </w:r>
    </w:p>
    <w:p w14:paraId="3925503A" w14:textId="77777777" w:rsidR="009779C2" w:rsidRDefault="007A0A57">
      <w:pPr>
        <w:pStyle w:val="BodyText"/>
        <w:spacing w:before="1" w:line="244" w:lineRule="auto"/>
        <w:ind w:left="693" w:right="1358"/>
        <w:jc w:val="both"/>
      </w:pPr>
      <w:r>
        <w:rPr>
          <w:b/>
        </w:rPr>
        <w:t>Филмово</w:t>
      </w:r>
      <w:r>
        <w:rPr>
          <w:b/>
          <w:spacing w:val="-9"/>
        </w:rPr>
        <w:t xml:space="preserve"> </w:t>
      </w:r>
      <w:r>
        <w:rPr>
          <w:b/>
        </w:rPr>
        <w:t>покритие:</w:t>
      </w:r>
      <w:r>
        <w:rPr>
          <w:b/>
          <w:spacing w:val="-6"/>
        </w:rPr>
        <w:t xml:space="preserve"> </w:t>
      </w:r>
      <w:r>
        <w:t>лактоза</w:t>
      </w:r>
      <w:r>
        <w:rPr>
          <w:spacing w:val="-7"/>
        </w:rPr>
        <w:t xml:space="preserve"> </w:t>
      </w:r>
      <w:r>
        <w:t>монохидрат,</w:t>
      </w:r>
      <w:r>
        <w:rPr>
          <w:spacing w:val="-2"/>
        </w:rPr>
        <w:t xml:space="preserve"> </w:t>
      </w:r>
      <w:r>
        <w:t>хипромелоза,</w:t>
      </w:r>
      <w:r>
        <w:rPr>
          <w:spacing w:val="-2"/>
        </w:rPr>
        <w:t xml:space="preserve"> </w:t>
      </w:r>
      <w:r>
        <w:t>триацетин,</w:t>
      </w:r>
      <w:r>
        <w:rPr>
          <w:spacing w:val="-2"/>
        </w:rPr>
        <w:t xml:space="preserve"> </w:t>
      </w:r>
      <w:r>
        <w:t>титанов</w:t>
      </w:r>
      <w:r>
        <w:rPr>
          <w:spacing w:val="-7"/>
        </w:rPr>
        <w:t xml:space="preserve"> </w:t>
      </w:r>
      <w:r>
        <w:t>диоксид (E171), железен оксид жълт (Е172), талк.</w:t>
      </w:r>
    </w:p>
    <w:p w14:paraId="3925503B" w14:textId="5B19FA04" w:rsidR="009779C2" w:rsidRDefault="007A0A57">
      <w:pPr>
        <w:pStyle w:val="Heading2"/>
        <w:spacing w:before="252"/>
        <w:ind w:left="141"/>
      </w:pPr>
      <w:r>
        <w:t>Как</w:t>
      </w:r>
      <w:r>
        <w:rPr>
          <w:spacing w:val="-5"/>
        </w:rPr>
        <w:t xml:space="preserve"> </w:t>
      </w:r>
      <w:r>
        <w:t>изглежда</w:t>
      </w:r>
      <w:r>
        <w:rPr>
          <w:spacing w:val="-3"/>
        </w:rPr>
        <w:t xml:space="preserve"> </w:t>
      </w:r>
      <w:r>
        <w:t>CIALIS</w:t>
      </w:r>
      <w:r>
        <w:rPr>
          <w:spacing w:val="-5"/>
        </w:rPr>
        <w:t xml:space="preserve"> </w:t>
      </w:r>
      <w:r>
        <w:t>и</w:t>
      </w:r>
      <w:r>
        <w:rPr>
          <w:spacing w:val="-5"/>
        </w:rPr>
        <w:t xml:space="preserve"> </w:t>
      </w:r>
      <w:r>
        <w:t>какво</w:t>
      </w:r>
      <w:r>
        <w:rPr>
          <w:spacing w:val="-2"/>
        </w:rPr>
        <w:t xml:space="preserve"> </w:t>
      </w:r>
      <w:r>
        <w:t>съдържа</w:t>
      </w:r>
      <w:r>
        <w:rPr>
          <w:spacing w:val="-7"/>
        </w:rPr>
        <w:t xml:space="preserve"> </w:t>
      </w:r>
      <w:r>
        <w:rPr>
          <w:spacing w:val="-2"/>
        </w:rPr>
        <w:t>опаковката</w:t>
      </w:r>
      <w:r w:rsidR="009B62D7">
        <w:rPr>
          <w:spacing w:val="-2"/>
        </w:rPr>
        <w:fldChar w:fldCharType="begin"/>
      </w:r>
      <w:r w:rsidR="009B62D7">
        <w:rPr>
          <w:spacing w:val="-2"/>
        </w:rPr>
        <w:instrText xml:space="preserve"> DOCVARIABLE vault_nd_219c7055-6e5a-4680-82d6-2c9637407c10 \* MERGEFORMAT </w:instrText>
      </w:r>
      <w:r w:rsidR="009B62D7">
        <w:rPr>
          <w:spacing w:val="-2"/>
        </w:rPr>
        <w:fldChar w:fldCharType="separate"/>
      </w:r>
      <w:r w:rsidR="009B62D7">
        <w:rPr>
          <w:spacing w:val="-2"/>
        </w:rPr>
        <w:t xml:space="preserve"> </w:t>
      </w:r>
      <w:r w:rsidR="009B62D7">
        <w:rPr>
          <w:spacing w:val="-2"/>
        </w:rPr>
        <w:fldChar w:fldCharType="end"/>
      </w:r>
    </w:p>
    <w:p w14:paraId="3925503C" w14:textId="77777777" w:rsidR="009779C2" w:rsidRDefault="007A0A57">
      <w:pPr>
        <w:pStyle w:val="BodyText"/>
        <w:spacing w:before="1" w:line="249" w:lineRule="auto"/>
        <w:ind w:left="140" w:right="943"/>
      </w:pPr>
      <w:r>
        <w:t>CIALIS 5</w:t>
      </w:r>
      <w:r>
        <w:rPr>
          <w:spacing w:val="-5"/>
        </w:rPr>
        <w:t xml:space="preserve"> </w:t>
      </w:r>
      <w:r>
        <w:t>mg</w:t>
      </w:r>
      <w:r>
        <w:rPr>
          <w:spacing w:val="-1"/>
        </w:rPr>
        <w:t xml:space="preserve"> </w:t>
      </w:r>
      <w:r>
        <w:t>е</w:t>
      </w:r>
      <w:r>
        <w:rPr>
          <w:spacing w:val="-8"/>
        </w:rPr>
        <w:t xml:space="preserve"> </w:t>
      </w:r>
      <w:r>
        <w:t>светло</w:t>
      </w:r>
      <w:r>
        <w:rPr>
          <w:spacing w:val="-1"/>
        </w:rPr>
        <w:t xml:space="preserve"> </w:t>
      </w:r>
      <w:r>
        <w:t>жълта</w:t>
      </w:r>
      <w:r>
        <w:rPr>
          <w:spacing w:val="-3"/>
        </w:rPr>
        <w:t xml:space="preserve"> </w:t>
      </w:r>
      <w:r>
        <w:t>филмирана</w:t>
      </w:r>
      <w:r>
        <w:rPr>
          <w:spacing w:val="-3"/>
        </w:rPr>
        <w:t xml:space="preserve"> </w:t>
      </w:r>
      <w:r>
        <w:t>таблетка</w:t>
      </w:r>
      <w:r>
        <w:rPr>
          <w:spacing w:val="-3"/>
        </w:rPr>
        <w:t xml:space="preserve"> </w:t>
      </w:r>
      <w:r>
        <w:t>с</w:t>
      </w:r>
      <w:r>
        <w:rPr>
          <w:spacing w:val="-3"/>
        </w:rPr>
        <w:t xml:space="preserve"> </w:t>
      </w:r>
      <w:r>
        <w:t>формата</w:t>
      </w:r>
      <w:r>
        <w:rPr>
          <w:spacing w:val="-3"/>
        </w:rPr>
        <w:t xml:space="preserve"> </w:t>
      </w:r>
      <w:r>
        <w:t>на</w:t>
      </w:r>
      <w:r>
        <w:rPr>
          <w:spacing w:val="-3"/>
        </w:rPr>
        <w:t xml:space="preserve"> </w:t>
      </w:r>
      <w:r>
        <w:t>бадем</w:t>
      </w:r>
      <w:r>
        <w:rPr>
          <w:spacing w:val="-1"/>
        </w:rPr>
        <w:t xml:space="preserve"> </w:t>
      </w:r>
      <w:r>
        <w:t>и е</w:t>
      </w:r>
      <w:r>
        <w:rPr>
          <w:spacing w:val="-3"/>
        </w:rPr>
        <w:t xml:space="preserve"> </w:t>
      </w:r>
      <w:r>
        <w:t>маркиране</w:t>
      </w:r>
      <w:r>
        <w:rPr>
          <w:spacing w:val="-3"/>
        </w:rPr>
        <w:t xml:space="preserve"> </w:t>
      </w:r>
      <w:r>
        <w:t>от</w:t>
      </w:r>
      <w:r>
        <w:rPr>
          <w:spacing w:val="-1"/>
        </w:rPr>
        <w:t xml:space="preserve"> </w:t>
      </w:r>
      <w:r>
        <w:t>едната страна с "C 5".</w:t>
      </w:r>
    </w:p>
    <w:p w14:paraId="3925503D" w14:textId="77777777" w:rsidR="009779C2" w:rsidRDefault="009779C2">
      <w:pPr>
        <w:pStyle w:val="BodyText"/>
        <w:spacing w:before="3"/>
      </w:pPr>
    </w:p>
    <w:p w14:paraId="3925503E" w14:textId="77777777" w:rsidR="009779C2" w:rsidRDefault="007A0A57">
      <w:pPr>
        <w:pStyle w:val="BodyText"/>
        <w:spacing w:before="1" w:line="487" w:lineRule="auto"/>
        <w:ind w:left="140" w:right="2049"/>
      </w:pPr>
      <w:r>
        <w:t>CIALIS 5</w:t>
      </w:r>
      <w:r>
        <w:rPr>
          <w:spacing w:val="-7"/>
        </w:rPr>
        <w:t xml:space="preserve"> </w:t>
      </w:r>
      <w:r>
        <w:t>mg</w:t>
      </w:r>
      <w:r>
        <w:rPr>
          <w:spacing w:val="-2"/>
        </w:rPr>
        <w:t xml:space="preserve"> </w:t>
      </w:r>
      <w:r>
        <w:t>са</w:t>
      </w:r>
      <w:r>
        <w:rPr>
          <w:spacing w:val="-9"/>
        </w:rPr>
        <w:t xml:space="preserve"> </w:t>
      </w:r>
      <w:r>
        <w:t>налични</w:t>
      </w:r>
      <w:r>
        <w:rPr>
          <w:spacing w:val="-5"/>
        </w:rPr>
        <w:t xml:space="preserve"> </w:t>
      </w:r>
      <w:r>
        <w:t>в</w:t>
      </w:r>
      <w:r>
        <w:rPr>
          <w:spacing w:val="-1"/>
        </w:rPr>
        <w:t xml:space="preserve"> </w:t>
      </w:r>
      <w:r>
        <w:t>блистерни</w:t>
      </w:r>
      <w:r>
        <w:rPr>
          <w:spacing w:val="-5"/>
        </w:rPr>
        <w:t xml:space="preserve"> </w:t>
      </w:r>
      <w:r>
        <w:t>опаковки, съдържащи 14, 28</w:t>
      </w:r>
      <w:r>
        <w:rPr>
          <w:spacing w:val="-7"/>
        </w:rPr>
        <w:t xml:space="preserve"> </w:t>
      </w:r>
      <w:r>
        <w:t>или</w:t>
      </w:r>
      <w:r>
        <w:rPr>
          <w:spacing w:val="-5"/>
        </w:rPr>
        <w:t xml:space="preserve"> </w:t>
      </w:r>
      <w:r>
        <w:t>84</w:t>
      </w:r>
      <w:r>
        <w:rPr>
          <w:spacing w:val="-2"/>
        </w:rPr>
        <w:t xml:space="preserve"> </w:t>
      </w:r>
      <w:r>
        <w:t>таблетки. Не всички видове опаковки могат да бъдат пуснати в продажба.</w:t>
      </w:r>
    </w:p>
    <w:p w14:paraId="3925503F" w14:textId="204EFAE3" w:rsidR="009779C2" w:rsidRDefault="007A0A57">
      <w:pPr>
        <w:pStyle w:val="Heading2"/>
        <w:spacing w:line="248" w:lineRule="exact"/>
        <w:ind w:left="140"/>
      </w:pPr>
      <w:r>
        <w:t>Притежател</w:t>
      </w:r>
      <w:r>
        <w:rPr>
          <w:spacing w:val="-6"/>
        </w:rPr>
        <w:t xml:space="preserve"> </w:t>
      </w:r>
      <w:r>
        <w:t>на</w:t>
      </w:r>
      <w:r>
        <w:rPr>
          <w:spacing w:val="-5"/>
        </w:rPr>
        <w:t xml:space="preserve"> </w:t>
      </w:r>
      <w:r>
        <w:t>разрешението</w:t>
      </w:r>
      <w:r>
        <w:rPr>
          <w:spacing w:val="-9"/>
        </w:rPr>
        <w:t xml:space="preserve"> </w:t>
      </w:r>
      <w:r>
        <w:t>за употреба</w:t>
      </w:r>
      <w:r>
        <w:rPr>
          <w:spacing w:val="-5"/>
        </w:rPr>
        <w:t xml:space="preserve"> </w:t>
      </w:r>
      <w:r>
        <w:t>и</w:t>
      </w:r>
      <w:r>
        <w:rPr>
          <w:spacing w:val="-2"/>
        </w:rPr>
        <w:t xml:space="preserve"> производител</w:t>
      </w:r>
      <w:r w:rsidR="009B62D7">
        <w:rPr>
          <w:spacing w:val="-2"/>
        </w:rPr>
        <w:fldChar w:fldCharType="begin"/>
      </w:r>
      <w:r w:rsidR="009B62D7">
        <w:rPr>
          <w:spacing w:val="-2"/>
        </w:rPr>
        <w:instrText xml:space="preserve"> DOCVARIABLE vault_nd_2ee99712-983c-4591-acfa-0ae12710bf6c \* MERGEFORMAT </w:instrText>
      </w:r>
      <w:r w:rsidR="009B62D7">
        <w:rPr>
          <w:spacing w:val="-2"/>
        </w:rPr>
        <w:fldChar w:fldCharType="separate"/>
      </w:r>
      <w:r w:rsidR="009B62D7">
        <w:rPr>
          <w:spacing w:val="-2"/>
        </w:rPr>
        <w:t xml:space="preserve"> </w:t>
      </w:r>
      <w:r w:rsidR="009B62D7">
        <w:rPr>
          <w:spacing w:val="-2"/>
        </w:rPr>
        <w:fldChar w:fldCharType="end"/>
      </w:r>
    </w:p>
    <w:p w14:paraId="39255040" w14:textId="77777777" w:rsidR="009779C2" w:rsidRDefault="009779C2">
      <w:pPr>
        <w:pStyle w:val="BodyText"/>
        <w:spacing w:before="2"/>
        <w:rPr>
          <w:b/>
        </w:rPr>
      </w:pPr>
    </w:p>
    <w:p w14:paraId="39255041" w14:textId="62A3CFD8" w:rsidR="009779C2" w:rsidRDefault="007A0A57">
      <w:pPr>
        <w:pStyle w:val="BodyText"/>
        <w:spacing w:line="244" w:lineRule="auto"/>
        <w:ind w:left="140" w:right="943"/>
      </w:pPr>
      <w:r>
        <w:t>Притежател</w:t>
      </w:r>
      <w:r>
        <w:rPr>
          <w:spacing w:val="-1"/>
        </w:rPr>
        <w:t xml:space="preserve"> </w:t>
      </w:r>
      <w:r>
        <w:t>на</w:t>
      </w:r>
      <w:r>
        <w:rPr>
          <w:spacing w:val="-3"/>
        </w:rPr>
        <w:t xml:space="preserve"> </w:t>
      </w:r>
      <w:r>
        <w:t>разрешението</w:t>
      </w:r>
      <w:r>
        <w:rPr>
          <w:spacing w:val="-1"/>
        </w:rPr>
        <w:t xml:space="preserve"> </w:t>
      </w:r>
      <w:r>
        <w:t>за</w:t>
      </w:r>
      <w:r>
        <w:rPr>
          <w:spacing w:val="-3"/>
        </w:rPr>
        <w:t xml:space="preserve"> </w:t>
      </w:r>
      <w:r>
        <w:t>употреба:</w:t>
      </w:r>
      <w:r>
        <w:rPr>
          <w:spacing w:val="-1"/>
        </w:rPr>
        <w:t xml:space="preserve"> </w:t>
      </w:r>
      <w:r>
        <w:t>Eli</w:t>
      </w:r>
      <w:r>
        <w:rPr>
          <w:spacing w:val="-5"/>
        </w:rPr>
        <w:t xml:space="preserve"> </w:t>
      </w:r>
      <w:r>
        <w:t>Lilly</w:t>
      </w:r>
      <w:r>
        <w:rPr>
          <w:spacing w:val="-6"/>
        </w:rPr>
        <w:t xml:space="preserve"> </w:t>
      </w:r>
      <w:r>
        <w:t>Nederland</w:t>
      </w:r>
      <w:r>
        <w:rPr>
          <w:spacing w:val="-1"/>
        </w:rPr>
        <w:t xml:space="preserve"> </w:t>
      </w:r>
      <w:r>
        <w:t>B.V</w:t>
      </w:r>
      <w:r>
        <w:rPr>
          <w:b/>
        </w:rPr>
        <w:t>.,</w:t>
      </w:r>
      <w:r>
        <w:rPr>
          <w:b/>
          <w:spacing w:val="-3"/>
        </w:rPr>
        <w:t xml:space="preserve"> </w:t>
      </w:r>
      <w:del w:id="93" w:author="Author">
        <w:r w:rsidDel="008D61AF">
          <w:delText>Papendorpseweg</w:delText>
        </w:r>
        <w:r w:rsidDel="008D61AF">
          <w:rPr>
            <w:spacing w:val="-1"/>
          </w:rPr>
          <w:delText xml:space="preserve"> </w:delText>
        </w:r>
        <w:r w:rsidDel="008D61AF">
          <w:delText>83</w:delText>
        </w:r>
      </w:del>
      <w:ins w:id="94" w:author="Author">
        <w:r w:rsidR="008D61AF" w:rsidRPr="007B5704">
          <w:rPr>
            <w:rFonts w:asciiTheme="minorHAnsi" w:eastAsiaTheme="minorHAnsi" w:hAnsiTheme="minorHAnsi" w:cstheme="minorBidi"/>
            <w:kern w:val="2"/>
            <w:sz w:val="24"/>
            <w:szCs w:val="24"/>
            <w14:ligatures w14:val="standardContextual"/>
            <w:rPrChange w:id="95" w:author="Author">
              <w:rPr>
                <w:rFonts w:asciiTheme="minorHAnsi" w:eastAsiaTheme="minorHAnsi" w:hAnsiTheme="minorHAnsi" w:cstheme="minorBidi"/>
                <w:kern w:val="2"/>
                <w:sz w:val="24"/>
                <w:szCs w:val="24"/>
                <w:lang w:val="en-US"/>
                <w14:ligatures w14:val="standardContextual"/>
              </w:rPr>
            </w:rPrChange>
          </w:rPr>
          <w:t xml:space="preserve"> </w:t>
        </w:r>
        <w:r w:rsidR="008D61AF" w:rsidRPr="008D61AF">
          <w:rPr>
            <w:lang w:val="en-US"/>
          </w:rPr>
          <w:t>Orteliuslaan</w:t>
        </w:r>
        <w:r w:rsidR="008D61AF" w:rsidRPr="007B5704">
          <w:rPr>
            <w:rPrChange w:id="96" w:author="Author">
              <w:rPr>
                <w:lang w:val="en-US"/>
              </w:rPr>
            </w:rPrChange>
          </w:rPr>
          <w:t xml:space="preserve"> 1000</w:t>
        </w:r>
      </w:ins>
      <w:r>
        <w:t>,</w:t>
      </w:r>
      <w:r>
        <w:rPr>
          <w:spacing w:val="-3"/>
        </w:rPr>
        <w:t xml:space="preserve"> </w:t>
      </w:r>
      <w:r>
        <w:t>3528</w:t>
      </w:r>
      <w:r>
        <w:rPr>
          <w:spacing w:val="-6"/>
        </w:rPr>
        <w:t xml:space="preserve"> </w:t>
      </w:r>
      <w:r>
        <w:t>B</w:t>
      </w:r>
      <w:del w:id="97" w:author="Author">
        <w:r w:rsidDel="008D61AF">
          <w:delText>J</w:delText>
        </w:r>
      </w:del>
      <w:ins w:id="98" w:author="Author">
        <w:r w:rsidR="008D61AF">
          <w:rPr>
            <w:lang w:val="en-US"/>
          </w:rPr>
          <w:t>D</w:t>
        </w:r>
      </w:ins>
      <w:r>
        <w:t xml:space="preserve"> Utrecht, Нидерландия.</w:t>
      </w:r>
    </w:p>
    <w:p w14:paraId="39255042" w14:textId="77777777" w:rsidR="009779C2" w:rsidRDefault="009779C2">
      <w:pPr>
        <w:pStyle w:val="BodyText"/>
        <w:spacing w:before="4"/>
      </w:pPr>
    </w:p>
    <w:p w14:paraId="39255043" w14:textId="77777777" w:rsidR="009779C2" w:rsidRDefault="007A0A57">
      <w:pPr>
        <w:pStyle w:val="BodyText"/>
        <w:ind w:left="140"/>
      </w:pPr>
      <w:r>
        <w:t>Производител:</w:t>
      </w:r>
      <w:r>
        <w:rPr>
          <w:spacing w:val="-8"/>
        </w:rPr>
        <w:t xml:space="preserve"> </w:t>
      </w:r>
      <w:r>
        <w:t>Lilly</w:t>
      </w:r>
      <w:r>
        <w:rPr>
          <w:spacing w:val="-7"/>
        </w:rPr>
        <w:t xml:space="preserve"> </w:t>
      </w:r>
      <w:r>
        <w:t>S.A.,</w:t>
      </w:r>
      <w:r>
        <w:rPr>
          <w:spacing w:val="-4"/>
        </w:rPr>
        <w:t xml:space="preserve"> </w:t>
      </w:r>
      <w:r>
        <w:t>Avda.</w:t>
      </w:r>
      <w:r>
        <w:rPr>
          <w:spacing w:val="-4"/>
        </w:rPr>
        <w:t xml:space="preserve"> </w:t>
      </w:r>
      <w:r>
        <w:t>de</w:t>
      </w:r>
      <w:r>
        <w:rPr>
          <w:spacing w:val="-4"/>
        </w:rPr>
        <w:t xml:space="preserve"> </w:t>
      </w:r>
      <w:r>
        <w:t>la</w:t>
      </w:r>
      <w:r>
        <w:rPr>
          <w:spacing w:val="-4"/>
        </w:rPr>
        <w:t xml:space="preserve"> </w:t>
      </w:r>
      <w:r>
        <w:t>Industria</w:t>
      </w:r>
      <w:r>
        <w:rPr>
          <w:spacing w:val="-3"/>
        </w:rPr>
        <w:t xml:space="preserve"> </w:t>
      </w:r>
      <w:r>
        <w:t>30, 28108</w:t>
      </w:r>
      <w:r>
        <w:rPr>
          <w:spacing w:val="-2"/>
        </w:rPr>
        <w:t xml:space="preserve"> </w:t>
      </w:r>
      <w:r>
        <w:t>Alcobendas,</w:t>
      </w:r>
      <w:r>
        <w:rPr>
          <w:spacing w:val="-4"/>
        </w:rPr>
        <w:t xml:space="preserve"> </w:t>
      </w:r>
      <w:r>
        <w:t>Madrid,</w:t>
      </w:r>
      <w:r>
        <w:rPr>
          <w:spacing w:val="-3"/>
        </w:rPr>
        <w:t xml:space="preserve"> </w:t>
      </w:r>
      <w:r>
        <w:rPr>
          <w:spacing w:val="-2"/>
        </w:rPr>
        <w:t>Испания.</w:t>
      </w:r>
    </w:p>
    <w:p w14:paraId="39255044" w14:textId="77777777" w:rsidR="009779C2" w:rsidRDefault="009779C2">
      <w:pPr>
        <w:pStyle w:val="BodyText"/>
        <w:spacing w:before="10"/>
      </w:pPr>
    </w:p>
    <w:p w14:paraId="39255045" w14:textId="77777777" w:rsidR="009779C2" w:rsidRDefault="007A0A57">
      <w:pPr>
        <w:pStyle w:val="BodyText"/>
        <w:spacing w:line="237" w:lineRule="auto"/>
        <w:ind w:left="141" w:right="943" w:hanging="1"/>
      </w:pPr>
      <w:r>
        <w:t>За</w:t>
      </w:r>
      <w:r>
        <w:rPr>
          <w:spacing w:val="-3"/>
        </w:rPr>
        <w:t xml:space="preserve"> </w:t>
      </w:r>
      <w:r>
        <w:t>допълнителна</w:t>
      </w:r>
      <w:r>
        <w:rPr>
          <w:spacing w:val="-8"/>
        </w:rPr>
        <w:t xml:space="preserve"> </w:t>
      </w:r>
      <w:r>
        <w:t>информация</w:t>
      </w:r>
      <w:r>
        <w:rPr>
          <w:spacing w:val="-6"/>
        </w:rPr>
        <w:t xml:space="preserve"> </w:t>
      </w:r>
      <w:r>
        <w:t>относно</w:t>
      </w:r>
      <w:r>
        <w:rPr>
          <w:spacing w:val="-1"/>
        </w:rPr>
        <w:t xml:space="preserve"> </w:t>
      </w:r>
      <w:r>
        <w:t>това</w:t>
      </w:r>
      <w:r>
        <w:rPr>
          <w:spacing w:val="-3"/>
        </w:rPr>
        <w:t xml:space="preserve"> </w:t>
      </w:r>
      <w:r>
        <w:t>лекарство,</w:t>
      </w:r>
      <w:r>
        <w:rPr>
          <w:spacing w:val="-3"/>
        </w:rPr>
        <w:t xml:space="preserve"> </w:t>
      </w:r>
      <w:r>
        <w:t>моля,</w:t>
      </w:r>
      <w:r>
        <w:rPr>
          <w:spacing w:val="-3"/>
        </w:rPr>
        <w:t xml:space="preserve"> </w:t>
      </w:r>
      <w:r>
        <w:t>свържете</w:t>
      </w:r>
      <w:r>
        <w:rPr>
          <w:spacing w:val="-3"/>
        </w:rPr>
        <w:t xml:space="preserve"> </w:t>
      </w:r>
      <w:r>
        <w:t>се</w:t>
      </w:r>
      <w:r>
        <w:rPr>
          <w:spacing w:val="-3"/>
        </w:rPr>
        <w:t xml:space="preserve"> </w:t>
      </w:r>
      <w:r>
        <w:t>с</w:t>
      </w:r>
      <w:r>
        <w:rPr>
          <w:spacing w:val="-3"/>
        </w:rPr>
        <w:t xml:space="preserve"> </w:t>
      </w:r>
      <w:r>
        <w:t>локалния представител на притежателя на разрешението за употреба.</w:t>
      </w:r>
    </w:p>
    <w:p w14:paraId="39255046" w14:textId="77777777" w:rsidR="009779C2" w:rsidRDefault="009779C2">
      <w:pPr>
        <w:pStyle w:val="BodyText"/>
        <w:spacing w:before="34"/>
        <w:rPr>
          <w:sz w:val="20"/>
        </w:rPr>
      </w:pPr>
    </w:p>
    <w:tbl>
      <w:tblPr>
        <w:tblW w:w="0" w:type="auto"/>
        <w:tblInd w:w="208" w:type="dxa"/>
        <w:tblLayout w:type="fixed"/>
        <w:tblCellMar>
          <w:left w:w="0" w:type="dxa"/>
          <w:right w:w="0" w:type="dxa"/>
        </w:tblCellMar>
        <w:tblLook w:val="01E0" w:firstRow="1" w:lastRow="1" w:firstColumn="1" w:lastColumn="1" w:noHBand="0" w:noVBand="0"/>
      </w:tblPr>
      <w:tblGrid>
        <w:gridCol w:w="4370"/>
        <w:gridCol w:w="2915"/>
      </w:tblGrid>
      <w:tr w:rsidR="009779C2" w14:paraId="3925504C" w14:textId="77777777">
        <w:trPr>
          <w:trHeight w:val="772"/>
        </w:trPr>
        <w:tc>
          <w:tcPr>
            <w:tcW w:w="4370" w:type="dxa"/>
          </w:tcPr>
          <w:p w14:paraId="39255047" w14:textId="77777777" w:rsidR="009779C2" w:rsidRDefault="007A0A57">
            <w:pPr>
              <w:pStyle w:val="TableParagraph"/>
              <w:spacing w:line="244" w:lineRule="exact"/>
              <w:ind w:left="50"/>
              <w:rPr>
                <w:b/>
              </w:rPr>
            </w:pPr>
            <w:r>
              <w:rPr>
                <w:b/>
                <w:spacing w:val="-2"/>
              </w:rPr>
              <w:t>Belgique/België/Belgien</w:t>
            </w:r>
          </w:p>
          <w:p w14:paraId="39255048" w14:textId="77777777" w:rsidR="009779C2" w:rsidRDefault="007A0A57">
            <w:pPr>
              <w:pStyle w:val="TableParagraph"/>
              <w:spacing w:line="260" w:lineRule="atLeast"/>
              <w:ind w:left="50" w:right="1755"/>
            </w:pPr>
            <w:r>
              <w:t>Eli Lilly Benelux S.A./N.V. Tél/Tel: +</w:t>
            </w:r>
            <w:r>
              <w:rPr>
                <w:spacing w:val="-3"/>
              </w:rPr>
              <w:t xml:space="preserve"> </w:t>
            </w:r>
            <w:r>
              <w:t>32-(0)2</w:t>
            </w:r>
            <w:r>
              <w:rPr>
                <w:spacing w:val="-1"/>
              </w:rPr>
              <w:t xml:space="preserve"> </w:t>
            </w:r>
            <w:r>
              <w:t>548</w:t>
            </w:r>
            <w:r>
              <w:rPr>
                <w:spacing w:val="-4"/>
              </w:rPr>
              <w:t xml:space="preserve"> </w:t>
            </w:r>
            <w:r>
              <w:t xml:space="preserve">84 </w:t>
            </w:r>
            <w:r>
              <w:rPr>
                <w:spacing w:val="-5"/>
              </w:rPr>
              <w:t>84</w:t>
            </w:r>
          </w:p>
        </w:tc>
        <w:tc>
          <w:tcPr>
            <w:tcW w:w="2915" w:type="dxa"/>
          </w:tcPr>
          <w:p w14:paraId="39255049" w14:textId="77777777" w:rsidR="009779C2" w:rsidRDefault="007A0A57">
            <w:pPr>
              <w:pStyle w:val="TableParagraph"/>
              <w:spacing w:line="244" w:lineRule="exact"/>
              <w:ind w:left="321"/>
              <w:rPr>
                <w:b/>
              </w:rPr>
            </w:pPr>
            <w:r>
              <w:rPr>
                <w:b/>
                <w:spacing w:val="-2"/>
              </w:rPr>
              <w:t>Lietuva</w:t>
            </w:r>
          </w:p>
          <w:p w14:paraId="3925504A" w14:textId="77777777" w:rsidR="009779C2" w:rsidRDefault="007A0A57">
            <w:pPr>
              <w:pStyle w:val="TableParagraph"/>
              <w:spacing w:before="6"/>
              <w:ind w:left="321"/>
            </w:pPr>
            <w:r>
              <w:t>Eli</w:t>
            </w:r>
            <w:r>
              <w:rPr>
                <w:spacing w:val="1"/>
              </w:rPr>
              <w:t xml:space="preserve"> </w:t>
            </w:r>
            <w:r>
              <w:t>Lilly</w:t>
            </w:r>
            <w:r>
              <w:rPr>
                <w:spacing w:val="-4"/>
              </w:rPr>
              <w:t xml:space="preserve"> </w:t>
            </w:r>
            <w:r>
              <w:rPr>
                <w:spacing w:val="-2"/>
              </w:rPr>
              <w:t>Lietuva</w:t>
            </w:r>
          </w:p>
          <w:p w14:paraId="3925504B" w14:textId="77777777" w:rsidR="009779C2" w:rsidRDefault="007A0A57">
            <w:pPr>
              <w:pStyle w:val="TableParagraph"/>
              <w:spacing w:before="6" w:line="243" w:lineRule="exact"/>
              <w:ind w:left="321"/>
            </w:pPr>
            <w:r>
              <w:t>Tel.</w:t>
            </w:r>
            <w:r>
              <w:rPr>
                <w:spacing w:val="3"/>
              </w:rPr>
              <w:t xml:space="preserve"> </w:t>
            </w:r>
            <w:r>
              <w:t>+370</w:t>
            </w:r>
            <w:r>
              <w:rPr>
                <w:spacing w:val="-4"/>
              </w:rPr>
              <w:t xml:space="preserve"> </w:t>
            </w:r>
            <w:r>
              <w:t xml:space="preserve">(5) </w:t>
            </w:r>
            <w:r>
              <w:rPr>
                <w:spacing w:val="-2"/>
              </w:rPr>
              <w:t>2649600</w:t>
            </w:r>
          </w:p>
        </w:tc>
      </w:tr>
      <w:tr w:rsidR="009779C2" w14:paraId="39255051" w14:textId="77777777">
        <w:trPr>
          <w:trHeight w:val="780"/>
        </w:trPr>
        <w:tc>
          <w:tcPr>
            <w:tcW w:w="4370" w:type="dxa"/>
          </w:tcPr>
          <w:p w14:paraId="3925504D" w14:textId="77777777" w:rsidR="009779C2" w:rsidRDefault="007A0A57">
            <w:pPr>
              <w:pStyle w:val="TableParagraph"/>
              <w:spacing w:before="1"/>
              <w:ind w:left="50"/>
              <w:rPr>
                <w:b/>
              </w:rPr>
            </w:pPr>
            <w:r>
              <w:rPr>
                <w:b/>
                <w:spacing w:val="-2"/>
              </w:rPr>
              <w:t>България</w:t>
            </w:r>
          </w:p>
          <w:p w14:paraId="3925504E" w14:textId="77777777" w:rsidR="009779C2" w:rsidRDefault="007A0A57">
            <w:pPr>
              <w:pStyle w:val="TableParagraph"/>
              <w:spacing w:line="260" w:lineRule="atLeast"/>
              <w:ind w:left="50" w:right="110"/>
            </w:pPr>
            <w:r>
              <w:t>ТП</w:t>
            </w:r>
            <w:r>
              <w:rPr>
                <w:spacing w:val="-6"/>
              </w:rPr>
              <w:t xml:space="preserve"> </w:t>
            </w:r>
            <w:r>
              <w:t>"Ели</w:t>
            </w:r>
            <w:r>
              <w:rPr>
                <w:spacing w:val="-8"/>
              </w:rPr>
              <w:t xml:space="preserve"> </w:t>
            </w:r>
            <w:r>
              <w:t>Лили</w:t>
            </w:r>
            <w:r>
              <w:rPr>
                <w:spacing w:val="-4"/>
              </w:rPr>
              <w:t xml:space="preserve"> </w:t>
            </w:r>
            <w:r>
              <w:t>Недерланд"</w:t>
            </w:r>
            <w:r>
              <w:rPr>
                <w:spacing w:val="-5"/>
              </w:rPr>
              <w:t xml:space="preserve"> </w:t>
            </w:r>
            <w:r>
              <w:t>Б.В.</w:t>
            </w:r>
            <w:r>
              <w:rPr>
                <w:spacing w:val="-7"/>
              </w:rPr>
              <w:t xml:space="preserve"> </w:t>
            </w:r>
            <w:r>
              <w:t>-</w:t>
            </w:r>
            <w:r>
              <w:rPr>
                <w:spacing w:val="-6"/>
              </w:rPr>
              <w:t xml:space="preserve"> </w:t>
            </w:r>
            <w:r>
              <w:t>България тел. + 359 2 491 41 40</w:t>
            </w:r>
          </w:p>
        </w:tc>
        <w:tc>
          <w:tcPr>
            <w:tcW w:w="2915" w:type="dxa"/>
          </w:tcPr>
          <w:p w14:paraId="3925504F" w14:textId="77777777" w:rsidR="009779C2" w:rsidRDefault="007A0A57">
            <w:pPr>
              <w:pStyle w:val="TableParagraph"/>
              <w:spacing w:before="1"/>
              <w:ind w:left="321"/>
              <w:rPr>
                <w:b/>
              </w:rPr>
            </w:pPr>
            <w:r>
              <w:rPr>
                <w:b/>
                <w:spacing w:val="-2"/>
              </w:rPr>
              <w:t>Luxembourg/Luxemburg</w:t>
            </w:r>
          </w:p>
          <w:p w14:paraId="39255050" w14:textId="77777777" w:rsidR="009779C2" w:rsidRDefault="007A0A57">
            <w:pPr>
              <w:pStyle w:val="TableParagraph"/>
              <w:spacing w:line="260" w:lineRule="atLeast"/>
              <w:ind w:left="321"/>
            </w:pPr>
            <w:r>
              <w:t>Eli Lilly Benelux S.A./N.V. Tél/Tel:</w:t>
            </w:r>
            <w:r>
              <w:rPr>
                <w:spacing w:val="-4"/>
              </w:rPr>
              <w:t xml:space="preserve"> </w:t>
            </w:r>
            <w:r>
              <w:t>+</w:t>
            </w:r>
            <w:r>
              <w:rPr>
                <w:spacing w:val="-9"/>
              </w:rPr>
              <w:t xml:space="preserve"> </w:t>
            </w:r>
            <w:r>
              <w:t>32-(0)2</w:t>
            </w:r>
            <w:r>
              <w:rPr>
                <w:spacing w:val="-5"/>
              </w:rPr>
              <w:t xml:space="preserve"> </w:t>
            </w:r>
            <w:r>
              <w:t>548</w:t>
            </w:r>
            <w:r>
              <w:rPr>
                <w:spacing w:val="-10"/>
              </w:rPr>
              <w:t xml:space="preserve"> </w:t>
            </w:r>
            <w:r>
              <w:t>84</w:t>
            </w:r>
            <w:r>
              <w:rPr>
                <w:spacing w:val="-5"/>
              </w:rPr>
              <w:t xml:space="preserve"> </w:t>
            </w:r>
            <w:r>
              <w:t>84</w:t>
            </w:r>
          </w:p>
        </w:tc>
      </w:tr>
      <w:tr w:rsidR="009779C2" w14:paraId="39255054" w14:textId="77777777">
        <w:trPr>
          <w:trHeight w:val="251"/>
        </w:trPr>
        <w:tc>
          <w:tcPr>
            <w:tcW w:w="4370" w:type="dxa"/>
          </w:tcPr>
          <w:p w14:paraId="39255052" w14:textId="77777777" w:rsidR="009779C2" w:rsidRDefault="007A0A57">
            <w:pPr>
              <w:pStyle w:val="TableParagraph"/>
              <w:spacing w:line="232" w:lineRule="exact"/>
              <w:ind w:left="50"/>
              <w:rPr>
                <w:b/>
              </w:rPr>
            </w:pPr>
            <w:r>
              <w:rPr>
                <w:b/>
              </w:rPr>
              <w:t>Česká</w:t>
            </w:r>
            <w:r>
              <w:rPr>
                <w:b/>
                <w:spacing w:val="-1"/>
              </w:rPr>
              <w:t xml:space="preserve"> </w:t>
            </w:r>
            <w:r>
              <w:rPr>
                <w:b/>
                <w:spacing w:val="-2"/>
              </w:rPr>
              <w:t>republika</w:t>
            </w:r>
          </w:p>
        </w:tc>
        <w:tc>
          <w:tcPr>
            <w:tcW w:w="2915" w:type="dxa"/>
          </w:tcPr>
          <w:p w14:paraId="39255053" w14:textId="77777777" w:rsidR="009779C2" w:rsidRDefault="007A0A57">
            <w:pPr>
              <w:pStyle w:val="TableParagraph"/>
              <w:spacing w:line="232" w:lineRule="exact"/>
              <w:ind w:left="321"/>
              <w:rPr>
                <w:b/>
              </w:rPr>
            </w:pPr>
            <w:r>
              <w:rPr>
                <w:b/>
                <w:spacing w:val="-2"/>
              </w:rPr>
              <w:t>Magyarország</w:t>
            </w:r>
          </w:p>
        </w:tc>
      </w:tr>
    </w:tbl>
    <w:p w14:paraId="39255055" w14:textId="77777777" w:rsidR="009779C2" w:rsidRDefault="009779C2">
      <w:pPr>
        <w:pStyle w:val="TableParagraph"/>
        <w:spacing w:line="232" w:lineRule="exact"/>
        <w:rPr>
          <w:b/>
        </w:rPr>
        <w:sectPr w:rsidR="009779C2">
          <w:pgSz w:w="11910" w:h="16840"/>
          <w:pgMar w:top="1040" w:right="566" w:bottom="900" w:left="1275" w:header="0" w:footer="711" w:gutter="0"/>
          <w:cols w:space="708"/>
        </w:sectPr>
      </w:pPr>
    </w:p>
    <w:p w14:paraId="39255056" w14:textId="77777777" w:rsidR="009779C2" w:rsidRDefault="007A0A57">
      <w:pPr>
        <w:pStyle w:val="BodyText"/>
        <w:tabs>
          <w:tab w:val="left" w:pos="4892"/>
        </w:tabs>
        <w:spacing w:before="75" w:after="10"/>
        <w:ind w:left="251"/>
      </w:pPr>
      <w:r>
        <w:lastRenderedPageBreak/>
        <w:t>ELI</w:t>
      </w:r>
      <w:r>
        <w:rPr>
          <w:spacing w:val="-3"/>
        </w:rPr>
        <w:t xml:space="preserve"> </w:t>
      </w:r>
      <w:r>
        <w:t>LILLY</w:t>
      </w:r>
      <w:r>
        <w:rPr>
          <w:spacing w:val="-2"/>
        </w:rPr>
        <w:t xml:space="preserve"> </w:t>
      </w:r>
      <w:r>
        <w:t>ČR,</w:t>
      </w:r>
      <w:r>
        <w:rPr>
          <w:spacing w:val="-3"/>
        </w:rPr>
        <w:t xml:space="preserve"> </w:t>
      </w:r>
      <w:r>
        <w:rPr>
          <w:spacing w:val="-2"/>
        </w:rPr>
        <w:t>s.r.o.</w:t>
      </w:r>
      <w:r>
        <w:tab/>
        <w:t>Lilly</w:t>
      </w:r>
      <w:r>
        <w:rPr>
          <w:spacing w:val="-3"/>
        </w:rPr>
        <w:t xml:space="preserve"> </w:t>
      </w:r>
      <w:r>
        <w:t>Hungária</w:t>
      </w:r>
      <w:r>
        <w:rPr>
          <w:spacing w:val="-3"/>
        </w:rPr>
        <w:t xml:space="preserve"> </w:t>
      </w:r>
      <w:r>
        <w:rPr>
          <w:spacing w:val="-4"/>
        </w:rPr>
        <w:t>Kft.</w:t>
      </w:r>
    </w:p>
    <w:tbl>
      <w:tblPr>
        <w:tblW w:w="0" w:type="auto"/>
        <w:tblInd w:w="208" w:type="dxa"/>
        <w:tblLayout w:type="fixed"/>
        <w:tblCellMar>
          <w:left w:w="0" w:type="dxa"/>
          <w:right w:w="0" w:type="dxa"/>
        </w:tblCellMar>
        <w:tblLook w:val="01E0" w:firstRow="1" w:lastRow="1" w:firstColumn="1" w:lastColumn="1" w:noHBand="0" w:noVBand="0"/>
      </w:tblPr>
      <w:tblGrid>
        <w:gridCol w:w="4329"/>
        <w:gridCol w:w="4275"/>
      </w:tblGrid>
      <w:tr w:rsidR="009779C2" w14:paraId="39255059" w14:textId="77777777">
        <w:trPr>
          <w:trHeight w:val="259"/>
        </w:trPr>
        <w:tc>
          <w:tcPr>
            <w:tcW w:w="4329" w:type="dxa"/>
          </w:tcPr>
          <w:p w14:paraId="39255057" w14:textId="77777777" w:rsidR="009779C2" w:rsidRDefault="007A0A57">
            <w:pPr>
              <w:pStyle w:val="TableParagraph"/>
              <w:spacing w:line="239" w:lineRule="exact"/>
              <w:ind w:left="50"/>
            </w:pPr>
            <w:r>
              <w:t>Tel:</w:t>
            </w:r>
            <w:r>
              <w:rPr>
                <w:spacing w:val="1"/>
              </w:rPr>
              <w:t xml:space="preserve"> </w:t>
            </w:r>
            <w:r>
              <w:t>+</w:t>
            </w:r>
            <w:r>
              <w:rPr>
                <w:spacing w:val="-3"/>
              </w:rPr>
              <w:t xml:space="preserve"> </w:t>
            </w:r>
            <w:r>
              <w:t>420 234</w:t>
            </w:r>
            <w:r>
              <w:rPr>
                <w:spacing w:val="1"/>
              </w:rPr>
              <w:t xml:space="preserve"> </w:t>
            </w:r>
            <w:r>
              <w:t>664</w:t>
            </w:r>
            <w:r>
              <w:rPr>
                <w:spacing w:val="-4"/>
              </w:rPr>
              <w:t xml:space="preserve"> </w:t>
            </w:r>
            <w:r>
              <w:rPr>
                <w:spacing w:val="-5"/>
              </w:rPr>
              <w:t>111</w:t>
            </w:r>
          </w:p>
        </w:tc>
        <w:tc>
          <w:tcPr>
            <w:tcW w:w="4275" w:type="dxa"/>
          </w:tcPr>
          <w:p w14:paraId="39255058" w14:textId="77777777" w:rsidR="009779C2" w:rsidRDefault="007A0A57">
            <w:pPr>
              <w:pStyle w:val="TableParagraph"/>
              <w:spacing w:line="239" w:lineRule="exact"/>
              <w:ind w:left="362"/>
            </w:pPr>
            <w:r>
              <w:t>Tel:</w:t>
            </w:r>
            <w:r>
              <w:rPr>
                <w:spacing w:val="2"/>
              </w:rPr>
              <w:t xml:space="preserve"> </w:t>
            </w:r>
            <w:r>
              <w:t>+</w:t>
            </w:r>
            <w:r>
              <w:rPr>
                <w:spacing w:val="-2"/>
              </w:rPr>
              <w:t xml:space="preserve"> </w:t>
            </w:r>
            <w:r>
              <w:t>36</w:t>
            </w:r>
            <w:r>
              <w:rPr>
                <w:spacing w:val="1"/>
              </w:rPr>
              <w:t xml:space="preserve"> </w:t>
            </w:r>
            <w:r>
              <w:t>1</w:t>
            </w:r>
            <w:r>
              <w:rPr>
                <w:spacing w:val="-3"/>
              </w:rPr>
              <w:t xml:space="preserve"> </w:t>
            </w:r>
            <w:r>
              <w:t>328</w:t>
            </w:r>
            <w:r>
              <w:rPr>
                <w:spacing w:val="-3"/>
              </w:rPr>
              <w:t xml:space="preserve"> </w:t>
            </w:r>
            <w:r>
              <w:rPr>
                <w:spacing w:val="-4"/>
              </w:rPr>
              <w:t>5100</w:t>
            </w:r>
          </w:p>
        </w:tc>
      </w:tr>
      <w:tr w:rsidR="009779C2" w14:paraId="3925505E" w14:textId="77777777">
        <w:trPr>
          <w:trHeight w:val="780"/>
        </w:trPr>
        <w:tc>
          <w:tcPr>
            <w:tcW w:w="4329" w:type="dxa"/>
          </w:tcPr>
          <w:p w14:paraId="3925505A" w14:textId="77777777" w:rsidR="009779C2" w:rsidRDefault="007A0A57">
            <w:pPr>
              <w:pStyle w:val="TableParagraph"/>
              <w:spacing w:before="1"/>
              <w:ind w:left="50"/>
              <w:rPr>
                <w:b/>
              </w:rPr>
            </w:pPr>
            <w:r>
              <w:rPr>
                <w:b/>
                <w:spacing w:val="-2"/>
              </w:rPr>
              <w:t>Danmark</w:t>
            </w:r>
          </w:p>
          <w:p w14:paraId="3925505B" w14:textId="77777777" w:rsidR="009779C2" w:rsidRDefault="007A0A57">
            <w:pPr>
              <w:pStyle w:val="TableParagraph"/>
              <w:spacing w:line="260" w:lineRule="atLeast"/>
              <w:ind w:left="50" w:right="1991"/>
            </w:pPr>
            <w:r>
              <w:t>Eli</w:t>
            </w:r>
            <w:r>
              <w:rPr>
                <w:spacing w:val="-9"/>
              </w:rPr>
              <w:t xml:space="preserve"> </w:t>
            </w:r>
            <w:r>
              <w:t>Lilly</w:t>
            </w:r>
            <w:r>
              <w:rPr>
                <w:spacing w:val="-14"/>
              </w:rPr>
              <w:t xml:space="preserve"> </w:t>
            </w:r>
            <w:r>
              <w:t>Danmark</w:t>
            </w:r>
            <w:r>
              <w:rPr>
                <w:spacing w:val="-10"/>
              </w:rPr>
              <w:t xml:space="preserve"> </w:t>
            </w:r>
            <w:r>
              <w:t>A/S Tlf: +45 45 26 60 00</w:t>
            </w:r>
          </w:p>
        </w:tc>
        <w:tc>
          <w:tcPr>
            <w:tcW w:w="4275" w:type="dxa"/>
          </w:tcPr>
          <w:p w14:paraId="3925505C" w14:textId="77777777" w:rsidR="009779C2" w:rsidRDefault="007A0A57">
            <w:pPr>
              <w:pStyle w:val="TableParagraph"/>
              <w:spacing w:before="1"/>
              <w:ind w:left="362"/>
              <w:rPr>
                <w:b/>
              </w:rPr>
            </w:pPr>
            <w:r>
              <w:rPr>
                <w:b/>
                <w:spacing w:val="-2"/>
              </w:rPr>
              <w:t>Malta</w:t>
            </w:r>
          </w:p>
          <w:p w14:paraId="3925505D" w14:textId="77777777" w:rsidR="009779C2" w:rsidRDefault="007A0A57">
            <w:pPr>
              <w:pStyle w:val="TableParagraph"/>
              <w:spacing w:line="260" w:lineRule="atLeast"/>
              <w:ind w:left="362" w:right="1539"/>
            </w:pPr>
            <w:r>
              <w:t>Charles</w:t>
            </w:r>
            <w:r>
              <w:rPr>
                <w:spacing w:val="-11"/>
              </w:rPr>
              <w:t xml:space="preserve"> </w:t>
            </w:r>
            <w:r>
              <w:t>de</w:t>
            </w:r>
            <w:r>
              <w:rPr>
                <w:spacing w:val="-12"/>
              </w:rPr>
              <w:t xml:space="preserve"> </w:t>
            </w:r>
            <w:r>
              <w:t>Giorgio</w:t>
            </w:r>
            <w:r>
              <w:rPr>
                <w:spacing w:val="-14"/>
              </w:rPr>
              <w:t xml:space="preserve"> </w:t>
            </w:r>
            <w:r>
              <w:t>Ltd. Tel: + 356 25600 500</w:t>
            </w:r>
          </w:p>
        </w:tc>
      </w:tr>
      <w:tr w:rsidR="009779C2" w14:paraId="39255063" w14:textId="77777777">
        <w:trPr>
          <w:trHeight w:val="780"/>
        </w:trPr>
        <w:tc>
          <w:tcPr>
            <w:tcW w:w="4329" w:type="dxa"/>
          </w:tcPr>
          <w:p w14:paraId="3925505F" w14:textId="77777777" w:rsidR="009779C2" w:rsidRDefault="007A0A57">
            <w:pPr>
              <w:pStyle w:val="TableParagraph"/>
              <w:spacing w:line="252" w:lineRule="exact"/>
              <w:ind w:left="50"/>
              <w:rPr>
                <w:b/>
              </w:rPr>
            </w:pPr>
            <w:r>
              <w:rPr>
                <w:b/>
                <w:spacing w:val="-2"/>
              </w:rPr>
              <w:t>Deutschland</w:t>
            </w:r>
          </w:p>
          <w:p w14:paraId="39255060" w14:textId="77777777" w:rsidR="009779C2" w:rsidRDefault="007A0A57">
            <w:pPr>
              <w:pStyle w:val="TableParagraph"/>
              <w:spacing w:line="260" w:lineRule="atLeast"/>
              <w:ind w:left="50" w:right="1714"/>
            </w:pPr>
            <w:r>
              <w:t>Lilly Deutschland GmbH Tel.</w:t>
            </w:r>
            <w:r>
              <w:rPr>
                <w:spacing w:val="-3"/>
              </w:rPr>
              <w:t xml:space="preserve"> </w:t>
            </w:r>
            <w:r>
              <w:t>+</w:t>
            </w:r>
            <w:r>
              <w:rPr>
                <w:spacing w:val="-9"/>
              </w:rPr>
              <w:t xml:space="preserve"> </w:t>
            </w:r>
            <w:r>
              <w:t>49-(0)</w:t>
            </w:r>
            <w:r>
              <w:rPr>
                <w:spacing w:val="-6"/>
              </w:rPr>
              <w:t xml:space="preserve"> </w:t>
            </w:r>
            <w:r>
              <w:t>6172</w:t>
            </w:r>
            <w:r>
              <w:rPr>
                <w:spacing w:val="-10"/>
              </w:rPr>
              <w:t xml:space="preserve"> </w:t>
            </w:r>
            <w:r>
              <w:t>273</w:t>
            </w:r>
            <w:r>
              <w:rPr>
                <w:spacing w:val="-10"/>
              </w:rPr>
              <w:t xml:space="preserve"> </w:t>
            </w:r>
            <w:r>
              <w:t>2222</w:t>
            </w:r>
          </w:p>
        </w:tc>
        <w:tc>
          <w:tcPr>
            <w:tcW w:w="4275" w:type="dxa"/>
          </w:tcPr>
          <w:p w14:paraId="39255061" w14:textId="77777777" w:rsidR="009779C2" w:rsidRDefault="007A0A57">
            <w:pPr>
              <w:pStyle w:val="TableParagraph"/>
              <w:spacing w:line="252" w:lineRule="exact"/>
              <w:ind w:left="362"/>
              <w:rPr>
                <w:b/>
              </w:rPr>
            </w:pPr>
            <w:r>
              <w:rPr>
                <w:b/>
                <w:spacing w:val="-2"/>
              </w:rPr>
              <w:t>Nederland</w:t>
            </w:r>
          </w:p>
          <w:p w14:paraId="39255062" w14:textId="77777777" w:rsidR="009779C2" w:rsidRDefault="007A0A57">
            <w:pPr>
              <w:pStyle w:val="TableParagraph"/>
              <w:spacing w:line="260" w:lineRule="atLeast"/>
              <w:ind w:left="362" w:right="1539"/>
            </w:pPr>
            <w:r>
              <w:t>Eli Lilly Nederland B.V. Tel:</w:t>
            </w:r>
            <w:r>
              <w:rPr>
                <w:spacing w:val="-3"/>
              </w:rPr>
              <w:t xml:space="preserve"> </w:t>
            </w:r>
            <w:r>
              <w:t>+</w:t>
            </w:r>
            <w:r>
              <w:rPr>
                <w:spacing w:val="-8"/>
              </w:rPr>
              <w:t xml:space="preserve"> </w:t>
            </w:r>
            <w:r>
              <w:t>31-(0)</w:t>
            </w:r>
            <w:r>
              <w:rPr>
                <w:spacing w:val="-5"/>
              </w:rPr>
              <w:t xml:space="preserve"> </w:t>
            </w:r>
            <w:r>
              <w:t>30</w:t>
            </w:r>
            <w:r>
              <w:rPr>
                <w:spacing w:val="-4"/>
              </w:rPr>
              <w:t xml:space="preserve"> </w:t>
            </w:r>
            <w:r>
              <w:t>60</w:t>
            </w:r>
            <w:r>
              <w:rPr>
                <w:spacing w:val="-8"/>
              </w:rPr>
              <w:t xml:space="preserve"> </w:t>
            </w:r>
            <w:r>
              <w:t>25</w:t>
            </w:r>
            <w:r>
              <w:rPr>
                <w:spacing w:val="-8"/>
              </w:rPr>
              <w:t xml:space="preserve"> </w:t>
            </w:r>
            <w:r>
              <w:t>800</w:t>
            </w:r>
          </w:p>
        </w:tc>
      </w:tr>
      <w:tr w:rsidR="009779C2" w14:paraId="39255068" w14:textId="77777777">
        <w:trPr>
          <w:trHeight w:val="780"/>
        </w:trPr>
        <w:tc>
          <w:tcPr>
            <w:tcW w:w="4329" w:type="dxa"/>
          </w:tcPr>
          <w:p w14:paraId="39255064" w14:textId="77777777" w:rsidR="009779C2" w:rsidRDefault="007A0A57">
            <w:pPr>
              <w:pStyle w:val="TableParagraph"/>
              <w:spacing w:before="1"/>
              <w:ind w:left="50"/>
              <w:rPr>
                <w:b/>
              </w:rPr>
            </w:pPr>
            <w:r>
              <w:rPr>
                <w:b/>
                <w:spacing w:val="-2"/>
              </w:rPr>
              <w:t>Eesti</w:t>
            </w:r>
          </w:p>
          <w:p w14:paraId="39255065" w14:textId="77777777" w:rsidR="009779C2" w:rsidRDefault="007A0A57">
            <w:pPr>
              <w:pStyle w:val="TableParagraph"/>
              <w:spacing w:line="260" w:lineRule="atLeast"/>
              <w:ind w:left="50" w:right="1991"/>
            </w:pPr>
            <w:r>
              <w:t>Eli</w:t>
            </w:r>
            <w:r>
              <w:rPr>
                <w:spacing w:val="-13"/>
              </w:rPr>
              <w:t xml:space="preserve"> </w:t>
            </w:r>
            <w:r>
              <w:t>Lilly</w:t>
            </w:r>
            <w:r>
              <w:rPr>
                <w:spacing w:val="-13"/>
              </w:rPr>
              <w:t xml:space="preserve"> </w:t>
            </w:r>
            <w:r>
              <w:t>Nederland</w:t>
            </w:r>
            <w:r>
              <w:rPr>
                <w:spacing w:val="-12"/>
              </w:rPr>
              <w:t xml:space="preserve"> </w:t>
            </w:r>
            <w:r>
              <w:t>B.V. Tel: +372 6 817 280</w:t>
            </w:r>
          </w:p>
        </w:tc>
        <w:tc>
          <w:tcPr>
            <w:tcW w:w="4275" w:type="dxa"/>
          </w:tcPr>
          <w:p w14:paraId="39255066" w14:textId="77777777" w:rsidR="009779C2" w:rsidRDefault="007A0A57">
            <w:pPr>
              <w:pStyle w:val="TableParagraph"/>
              <w:spacing w:before="1"/>
              <w:ind w:left="362"/>
              <w:rPr>
                <w:b/>
              </w:rPr>
            </w:pPr>
            <w:r>
              <w:rPr>
                <w:b/>
                <w:spacing w:val="-4"/>
              </w:rPr>
              <w:t>Norge</w:t>
            </w:r>
          </w:p>
          <w:p w14:paraId="39255067" w14:textId="77777777" w:rsidR="009779C2" w:rsidRDefault="007A0A57">
            <w:pPr>
              <w:pStyle w:val="TableParagraph"/>
              <w:spacing w:line="260" w:lineRule="atLeast"/>
              <w:ind w:left="362" w:right="1812"/>
            </w:pPr>
            <w:r>
              <w:t>Eli Lilly Norge A.S. Tlf:</w:t>
            </w:r>
            <w:r>
              <w:rPr>
                <w:spacing w:val="-4"/>
              </w:rPr>
              <w:t xml:space="preserve"> </w:t>
            </w:r>
            <w:r>
              <w:t>+</w:t>
            </w:r>
            <w:r>
              <w:rPr>
                <w:spacing w:val="-8"/>
              </w:rPr>
              <w:t xml:space="preserve"> </w:t>
            </w:r>
            <w:r>
              <w:t>47</w:t>
            </w:r>
            <w:r>
              <w:rPr>
                <w:spacing w:val="-5"/>
              </w:rPr>
              <w:t xml:space="preserve"> </w:t>
            </w:r>
            <w:r>
              <w:t>22</w:t>
            </w:r>
            <w:r>
              <w:rPr>
                <w:spacing w:val="-9"/>
              </w:rPr>
              <w:t xml:space="preserve"> </w:t>
            </w:r>
            <w:r>
              <w:t>88</w:t>
            </w:r>
            <w:r>
              <w:rPr>
                <w:spacing w:val="-9"/>
              </w:rPr>
              <w:t xml:space="preserve"> </w:t>
            </w:r>
            <w:r>
              <w:t>18</w:t>
            </w:r>
            <w:r>
              <w:rPr>
                <w:spacing w:val="-5"/>
              </w:rPr>
              <w:t xml:space="preserve"> </w:t>
            </w:r>
            <w:r>
              <w:t>00</w:t>
            </w:r>
          </w:p>
        </w:tc>
      </w:tr>
      <w:tr w:rsidR="009779C2" w14:paraId="3925506D" w14:textId="77777777">
        <w:trPr>
          <w:trHeight w:val="780"/>
        </w:trPr>
        <w:tc>
          <w:tcPr>
            <w:tcW w:w="4329" w:type="dxa"/>
          </w:tcPr>
          <w:p w14:paraId="39255069" w14:textId="77777777" w:rsidR="009779C2" w:rsidRDefault="007A0A57">
            <w:pPr>
              <w:pStyle w:val="TableParagraph"/>
              <w:spacing w:line="252" w:lineRule="exact"/>
              <w:ind w:left="50"/>
              <w:rPr>
                <w:b/>
              </w:rPr>
            </w:pPr>
            <w:r>
              <w:rPr>
                <w:b/>
                <w:spacing w:val="-2"/>
              </w:rPr>
              <w:t>Ελλάδα</w:t>
            </w:r>
          </w:p>
          <w:p w14:paraId="3925506A" w14:textId="77777777" w:rsidR="009779C2" w:rsidRDefault="007A0A57">
            <w:pPr>
              <w:pStyle w:val="TableParagraph"/>
              <w:spacing w:line="260" w:lineRule="atLeast"/>
              <w:ind w:left="50" w:right="1311"/>
            </w:pPr>
            <w:r>
              <w:t>ΦΑΡΜΑΣΕΡΒ-ΛΙΛΛΥ</w:t>
            </w:r>
            <w:r>
              <w:rPr>
                <w:spacing w:val="-14"/>
              </w:rPr>
              <w:t xml:space="preserve"> </w:t>
            </w:r>
            <w:r>
              <w:t>Α.Ε.Β.Ε. Τηλ: +30 210 629 4600</w:t>
            </w:r>
          </w:p>
        </w:tc>
        <w:tc>
          <w:tcPr>
            <w:tcW w:w="4275" w:type="dxa"/>
          </w:tcPr>
          <w:p w14:paraId="3925506B" w14:textId="77777777" w:rsidR="009779C2" w:rsidRDefault="007A0A57">
            <w:pPr>
              <w:pStyle w:val="TableParagraph"/>
              <w:spacing w:line="252" w:lineRule="exact"/>
              <w:ind w:left="362"/>
              <w:rPr>
                <w:b/>
              </w:rPr>
            </w:pPr>
            <w:r>
              <w:rPr>
                <w:b/>
                <w:spacing w:val="-2"/>
              </w:rPr>
              <w:t>Österreich</w:t>
            </w:r>
          </w:p>
          <w:p w14:paraId="3925506C" w14:textId="77777777" w:rsidR="009779C2" w:rsidRDefault="007A0A57">
            <w:pPr>
              <w:pStyle w:val="TableParagraph"/>
              <w:spacing w:line="260" w:lineRule="atLeast"/>
              <w:ind w:left="362" w:right="1812"/>
            </w:pPr>
            <w:r>
              <w:t>Eli Lilly Ges.m.b.H. Tel:</w:t>
            </w:r>
            <w:r>
              <w:rPr>
                <w:spacing w:val="-4"/>
              </w:rPr>
              <w:t xml:space="preserve"> </w:t>
            </w:r>
            <w:r>
              <w:t>+</w:t>
            </w:r>
            <w:r>
              <w:rPr>
                <w:spacing w:val="-9"/>
              </w:rPr>
              <w:t xml:space="preserve"> </w:t>
            </w:r>
            <w:r>
              <w:t>43-(0)</w:t>
            </w:r>
            <w:r>
              <w:rPr>
                <w:spacing w:val="-6"/>
              </w:rPr>
              <w:t xml:space="preserve"> </w:t>
            </w:r>
            <w:r>
              <w:t>1</w:t>
            </w:r>
            <w:r>
              <w:rPr>
                <w:spacing w:val="-5"/>
              </w:rPr>
              <w:t xml:space="preserve"> </w:t>
            </w:r>
            <w:r>
              <w:t>711</w:t>
            </w:r>
            <w:r>
              <w:rPr>
                <w:spacing w:val="-10"/>
              </w:rPr>
              <w:t xml:space="preserve"> </w:t>
            </w:r>
            <w:r>
              <w:t>780</w:t>
            </w:r>
          </w:p>
        </w:tc>
      </w:tr>
      <w:tr w:rsidR="009779C2" w14:paraId="39255073" w14:textId="77777777">
        <w:trPr>
          <w:trHeight w:val="780"/>
        </w:trPr>
        <w:tc>
          <w:tcPr>
            <w:tcW w:w="4329" w:type="dxa"/>
          </w:tcPr>
          <w:p w14:paraId="3925506E" w14:textId="77777777" w:rsidR="009779C2" w:rsidRDefault="007A0A57">
            <w:pPr>
              <w:pStyle w:val="TableParagraph"/>
              <w:spacing w:before="1"/>
              <w:ind w:left="50"/>
              <w:rPr>
                <w:b/>
              </w:rPr>
            </w:pPr>
            <w:r>
              <w:rPr>
                <w:b/>
                <w:spacing w:val="-2"/>
              </w:rPr>
              <w:t>España</w:t>
            </w:r>
          </w:p>
          <w:p w14:paraId="3925506F" w14:textId="77777777" w:rsidR="009779C2" w:rsidRDefault="007A0A57">
            <w:pPr>
              <w:pStyle w:val="TableParagraph"/>
              <w:spacing w:before="6"/>
              <w:ind w:left="50"/>
            </w:pPr>
            <w:r>
              <w:t>Lilly</w:t>
            </w:r>
            <w:r>
              <w:rPr>
                <w:spacing w:val="-3"/>
              </w:rPr>
              <w:t xml:space="preserve"> </w:t>
            </w:r>
            <w:r>
              <w:rPr>
                <w:spacing w:val="-4"/>
              </w:rPr>
              <w:t>S.A.</w:t>
            </w:r>
          </w:p>
          <w:p w14:paraId="39255070" w14:textId="77777777" w:rsidR="009779C2" w:rsidRDefault="007A0A57">
            <w:pPr>
              <w:pStyle w:val="TableParagraph"/>
              <w:spacing w:before="6" w:line="240" w:lineRule="exact"/>
              <w:ind w:left="50"/>
            </w:pPr>
            <w:r>
              <w:t>Tel:</w:t>
            </w:r>
            <w:r>
              <w:rPr>
                <w:spacing w:val="1"/>
              </w:rPr>
              <w:t xml:space="preserve"> </w:t>
            </w:r>
            <w:r>
              <w:t>+</w:t>
            </w:r>
            <w:r>
              <w:rPr>
                <w:spacing w:val="-3"/>
              </w:rPr>
              <w:t xml:space="preserve"> </w:t>
            </w:r>
            <w:r>
              <w:t>34-91</w:t>
            </w:r>
            <w:r>
              <w:rPr>
                <w:spacing w:val="1"/>
              </w:rPr>
              <w:t xml:space="preserve"> </w:t>
            </w:r>
            <w:r>
              <w:t>663</w:t>
            </w:r>
            <w:r>
              <w:rPr>
                <w:spacing w:val="-4"/>
              </w:rPr>
              <w:t xml:space="preserve"> </w:t>
            </w:r>
            <w:r>
              <w:t>50</w:t>
            </w:r>
            <w:r>
              <w:rPr>
                <w:spacing w:val="-3"/>
              </w:rPr>
              <w:t xml:space="preserve"> </w:t>
            </w:r>
            <w:r>
              <w:rPr>
                <w:spacing w:val="-5"/>
              </w:rPr>
              <w:t>00</w:t>
            </w:r>
          </w:p>
        </w:tc>
        <w:tc>
          <w:tcPr>
            <w:tcW w:w="4275" w:type="dxa"/>
          </w:tcPr>
          <w:p w14:paraId="39255071" w14:textId="77777777" w:rsidR="009779C2" w:rsidRDefault="007A0A57">
            <w:pPr>
              <w:pStyle w:val="TableParagraph"/>
              <w:spacing w:before="1"/>
              <w:ind w:left="362"/>
              <w:rPr>
                <w:b/>
              </w:rPr>
            </w:pPr>
            <w:r>
              <w:rPr>
                <w:b/>
                <w:spacing w:val="-2"/>
              </w:rPr>
              <w:t>Polska</w:t>
            </w:r>
          </w:p>
          <w:p w14:paraId="39255072" w14:textId="77777777" w:rsidR="009779C2" w:rsidRDefault="007A0A57">
            <w:pPr>
              <w:pStyle w:val="TableParagraph"/>
              <w:spacing w:line="260" w:lineRule="atLeast"/>
              <w:ind w:left="362" w:right="1539"/>
            </w:pPr>
            <w:r>
              <w:t>Eli</w:t>
            </w:r>
            <w:r>
              <w:rPr>
                <w:spacing w:val="-5"/>
              </w:rPr>
              <w:t xml:space="preserve"> </w:t>
            </w:r>
            <w:r>
              <w:t>Lilly</w:t>
            </w:r>
            <w:r>
              <w:rPr>
                <w:spacing w:val="-10"/>
              </w:rPr>
              <w:t xml:space="preserve"> </w:t>
            </w:r>
            <w:r>
              <w:t>Polska</w:t>
            </w:r>
            <w:r>
              <w:rPr>
                <w:spacing w:val="-8"/>
              </w:rPr>
              <w:t xml:space="preserve"> </w:t>
            </w:r>
            <w:r>
              <w:t>Sp.</w:t>
            </w:r>
            <w:r>
              <w:rPr>
                <w:spacing w:val="-8"/>
              </w:rPr>
              <w:t xml:space="preserve"> </w:t>
            </w:r>
            <w:r>
              <w:t>z</w:t>
            </w:r>
            <w:r>
              <w:rPr>
                <w:spacing w:val="-8"/>
              </w:rPr>
              <w:t xml:space="preserve"> </w:t>
            </w:r>
            <w:r>
              <w:t>o.o. Tel: +48 22 440 33 00</w:t>
            </w:r>
          </w:p>
        </w:tc>
      </w:tr>
      <w:tr w:rsidR="009779C2" w14:paraId="39255079" w14:textId="77777777">
        <w:trPr>
          <w:trHeight w:val="780"/>
        </w:trPr>
        <w:tc>
          <w:tcPr>
            <w:tcW w:w="4329" w:type="dxa"/>
          </w:tcPr>
          <w:p w14:paraId="39255074" w14:textId="77777777" w:rsidR="009779C2" w:rsidRDefault="007A0A57">
            <w:pPr>
              <w:pStyle w:val="TableParagraph"/>
              <w:spacing w:line="252" w:lineRule="exact"/>
              <w:ind w:left="50"/>
              <w:rPr>
                <w:b/>
              </w:rPr>
            </w:pPr>
            <w:r>
              <w:rPr>
                <w:b/>
                <w:spacing w:val="-2"/>
              </w:rPr>
              <w:t>France</w:t>
            </w:r>
          </w:p>
          <w:p w14:paraId="39255075" w14:textId="77777777" w:rsidR="009779C2" w:rsidRDefault="007A0A57">
            <w:pPr>
              <w:pStyle w:val="TableParagraph"/>
              <w:spacing w:before="6"/>
              <w:ind w:left="50"/>
            </w:pPr>
            <w:r>
              <w:t>Lilly</w:t>
            </w:r>
            <w:r>
              <w:rPr>
                <w:spacing w:val="4"/>
              </w:rPr>
              <w:t xml:space="preserve"> </w:t>
            </w:r>
            <w:r>
              <w:rPr>
                <w:spacing w:val="-2"/>
              </w:rPr>
              <w:t>France</w:t>
            </w:r>
          </w:p>
          <w:p w14:paraId="39255076" w14:textId="77777777" w:rsidR="009779C2" w:rsidRDefault="007A0A57">
            <w:pPr>
              <w:pStyle w:val="TableParagraph"/>
              <w:spacing w:before="6" w:line="243" w:lineRule="exact"/>
              <w:ind w:left="50"/>
            </w:pPr>
            <w:r>
              <w:t>Tél:</w:t>
            </w:r>
            <w:r>
              <w:rPr>
                <w:spacing w:val="-1"/>
              </w:rPr>
              <w:t xml:space="preserve"> </w:t>
            </w:r>
            <w:r>
              <w:t>+33-(0) 1</w:t>
            </w:r>
            <w:r>
              <w:rPr>
                <w:spacing w:val="-4"/>
              </w:rPr>
              <w:t xml:space="preserve"> </w:t>
            </w:r>
            <w:r>
              <w:t>55</w:t>
            </w:r>
            <w:r>
              <w:rPr>
                <w:spacing w:val="1"/>
              </w:rPr>
              <w:t xml:space="preserve"> </w:t>
            </w:r>
            <w:r>
              <w:t>49</w:t>
            </w:r>
            <w:r>
              <w:rPr>
                <w:spacing w:val="-4"/>
              </w:rPr>
              <w:t xml:space="preserve"> </w:t>
            </w:r>
            <w:r>
              <w:t>34</w:t>
            </w:r>
            <w:r>
              <w:rPr>
                <w:spacing w:val="-4"/>
              </w:rPr>
              <w:t xml:space="preserve"> </w:t>
            </w:r>
            <w:r>
              <w:rPr>
                <w:spacing w:val="-5"/>
              </w:rPr>
              <w:t>34</w:t>
            </w:r>
          </w:p>
        </w:tc>
        <w:tc>
          <w:tcPr>
            <w:tcW w:w="4275" w:type="dxa"/>
          </w:tcPr>
          <w:p w14:paraId="39255077" w14:textId="77777777" w:rsidR="009779C2" w:rsidRDefault="007A0A57">
            <w:pPr>
              <w:pStyle w:val="TableParagraph"/>
              <w:spacing w:line="252" w:lineRule="exact"/>
              <w:ind w:left="362"/>
              <w:rPr>
                <w:b/>
              </w:rPr>
            </w:pPr>
            <w:r>
              <w:rPr>
                <w:b/>
                <w:spacing w:val="-2"/>
              </w:rPr>
              <w:t>Portugal</w:t>
            </w:r>
          </w:p>
          <w:p w14:paraId="39255078" w14:textId="77777777" w:rsidR="009779C2" w:rsidRDefault="007A0A57">
            <w:pPr>
              <w:pStyle w:val="TableParagraph"/>
              <w:spacing w:line="260" w:lineRule="atLeast"/>
              <w:ind w:left="362"/>
            </w:pPr>
            <w:r>
              <w:t>Lilly</w:t>
            </w:r>
            <w:r>
              <w:rPr>
                <w:spacing w:val="-11"/>
              </w:rPr>
              <w:t xml:space="preserve"> </w:t>
            </w:r>
            <w:r>
              <w:t>Portugal</w:t>
            </w:r>
            <w:r>
              <w:rPr>
                <w:spacing w:val="-10"/>
              </w:rPr>
              <w:t xml:space="preserve"> </w:t>
            </w:r>
            <w:r>
              <w:t>Produtos</w:t>
            </w:r>
            <w:r>
              <w:rPr>
                <w:spacing w:val="-6"/>
              </w:rPr>
              <w:t xml:space="preserve"> </w:t>
            </w:r>
            <w:r>
              <w:t>Farmacêuticos,</w:t>
            </w:r>
            <w:r>
              <w:rPr>
                <w:spacing w:val="-5"/>
              </w:rPr>
              <w:t xml:space="preserve"> </w:t>
            </w:r>
            <w:r>
              <w:t>Lda Tel: + 351-21-4126600</w:t>
            </w:r>
          </w:p>
        </w:tc>
      </w:tr>
      <w:tr w:rsidR="009779C2" w14:paraId="3925507E" w14:textId="77777777">
        <w:trPr>
          <w:trHeight w:val="780"/>
        </w:trPr>
        <w:tc>
          <w:tcPr>
            <w:tcW w:w="4329" w:type="dxa"/>
          </w:tcPr>
          <w:p w14:paraId="3925507A" w14:textId="77777777" w:rsidR="009779C2" w:rsidRDefault="007A0A57">
            <w:pPr>
              <w:pStyle w:val="TableParagraph"/>
              <w:spacing w:before="1"/>
              <w:ind w:left="50"/>
              <w:rPr>
                <w:b/>
              </w:rPr>
            </w:pPr>
            <w:r>
              <w:rPr>
                <w:b/>
                <w:spacing w:val="-2"/>
              </w:rPr>
              <w:t>Hrvatska</w:t>
            </w:r>
          </w:p>
          <w:p w14:paraId="3925507B" w14:textId="77777777" w:rsidR="009779C2" w:rsidRDefault="007A0A57">
            <w:pPr>
              <w:pStyle w:val="TableParagraph"/>
              <w:spacing w:line="260" w:lineRule="atLeast"/>
              <w:ind w:left="50" w:right="1991"/>
            </w:pPr>
            <w:r>
              <w:t>Eli</w:t>
            </w:r>
            <w:r>
              <w:rPr>
                <w:spacing w:val="-12"/>
              </w:rPr>
              <w:t xml:space="preserve"> </w:t>
            </w:r>
            <w:r>
              <w:t>Lilly</w:t>
            </w:r>
            <w:r>
              <w:rPr>
                <w:spacing w:val="-14"/>
              </w:rPr>
              <w:t xml:space="preserve"> </w:t>
            </w:r>
            <w:r>
              <w:t>Hrvatska</w:t>
            </w:r>
            <w:r>
              <w:rPr>
                <w:spacing w:val="-12"/>
              </w:rPr>
              <w:t xml:space="preserve"> </w:t>
            </w:r>
            <w:r>
              <w:t>d.o.o. Tel: +385 1 2350 999</w:t>
            </w:r>
          </w:p>
        </w:tc>
        <w:tc>
          <w:tcPr>
            <w:tcW w:w="4275" w:type="dxa"/>
          </w:tcPr>
          <w:p w14:paraId="3925507C" w14:textId="77777777" w:rsidR="009779C2" w:rsidRDefault="007A0A57">
            <w:pPr>
              <w:pStyle w:val="TableParagraph"/>
              <w:spacing w:before="1"/>
              <w:ind w:left="362"/>
              <w:rPr>
                <w:b/>
              </w:rPr>
            </w:pPr>
            <w:r>
              <w:rPr>
                <w:b/>
                <w:spacing w:val="-2"/>
              </w:rPr>
              <w:t>România</w:t>
            </w:r>
          </w:p>
          <w:p w14:paraId="3925507D" w14:textId="77777777" w:rsidR="009779C2" w:rsidRDefault="007A0A57">
            <w:pPr>
              <w:pStyle w:val="TableParagraph"/>
              <w:spacing w:line="260" w:lineRule="atLeast"/>
              <w:ind w:left="362" w:right="1539"/>
            </w:pPr>
            <w:r>
              <w:t>Eli</w:t>
            </w:r>
            <w:r>
              <w:rPr>
                <w:spacing w:val="-8"/>
              </w:rPr>
              <w:t xml:space="preserve"> </w:t>
            </w:r>
            <w:r>
              <w:t>Lilly</w:t>
            </w:r>
            <w:r>
              <w:rPr>
                <w:spacing w:val="-13"/>
              </w:rPr>
              <w:t xml:space="preserve"> </w:t>
            </w:r>
            <w:r>
              <w:t>România</w:t>
            </w:r>
            <w:r>
              <w:rPr>
                <w:spacing w:val="-14"/>
              </w:rPr>
              <w:t xml:space="preserve"> </w:t>
            </w:r>
            <w:r>
              <w:t>S.R.L. Tel: + 40 21 4023000</w:t>
            </w:r>
          </w:p>
        </w:tc>
      </w:tr>
      <w:tr w:rsidR="009779C2" w14:paraId="39255083" w14:textId="77777777">
        <w:trPr>
          <w:trHeight w:val="780"/>
        </w:trPr>
        <w:tc>
          <w:tcPr>
            <w:tcW w:w="4329" w:type="dxa"/>
          </w:tcPr>
          <w:p w14:paraId="3925507F" w14:textId="77777777" w:rsidR="009779C2" w:rsidRDefault="007A0A57">
            <w:pPr>
              <w:pStyle w:val="TableParagraph"/>
              <w:spacing w:line="252" w:lineRule="exact"/>
              <w:ind w:left="50"/>
              <w:rPr>
                <w:b/>
              </w:rPr>
            </w:pPr>
            <w:r>
              <w:rPr>
                <w:b/>
                <w:spacing w:val="-2"/>
              </w:rPr>
              <w:t>Ireland</w:t>
            </w:r>
          </w:p>
          <w:p w14:paraId="39255080" w14:textId="77777777" w:rsidR="009779C2" w:rsidRDefault="007A0A57">
            <w:pPr>
              <w:pStyle w:val="TableParagraph"/>
              <w:spacing w:line="260" w:lineRule="atLeast"/>
              <w:ind w:left="50" w:right="385"/>
            </w:pPr>
            <w:r>
              <w:t>Eli</w:t>
            </w:r>
            <w:r>
              <w:rPr>
                <w:spacing w:val="-6"/>
              </w:rPr>
              <w:t xml:space="preserve"> </w:t>
            </w:r>
            <w:r>
              <w:t>Lilly</w:t>
            </w:r>
            <w:r>
              <w:rPr>
                <w:spacing w:val="-11"/>
              </w:rPr>
              <w:t xml:space="preserve"> </w:t>
            </w:r>
            <w:r>
              <w:t>and</w:t>
            </w:r>
            <w:r>
              <w:rPr>
                <w:spacing w:val="-7"/>
              </w:rPr>
              <w:t xml:space="preserve"> </w:t>
            </w:r>
            <w:r>
              <w:t>Company</w:t>
            </w:r>
            <w:r>
              <w:rPr>
                <w:spacing w:val="-7"/>
              </w:rPr>
              <w:t xml:space="preserve"> </w:t>
            </w:r>
            <w:r>
              <w:t>(Ireland)</w:t>
            </w:r>
            <w:r>
              <w:rPr>
                <w:spacing w:val="-8"/>
              </w:rPr>
              <w:t xml:space="preserve"> </w:t>
            </w:r>
            <w:r>
              <w:t>Limited Tel: + 353-(0) 1 661 4377</w:t>
            </w:r>
          </w:p>
        </w:tc>
        <w:tc>
          <w:tcPr>
            <w:tcW w:w="4275" w:type="dxa"/>
          </w:tcPr>
          <w:p w14:paraId="39255081" w14:textId="77777777" w:rsidR="009779C2" w:rsidRDefault="007A0A57">
            <w:pPr>
              <w:pStyle w:val="TableParagraph"/>
              <w:spacing w:line="252" w:lineRule="exact"/>
              <w:ind w:left="362"/>
              <w:rPr>
                <w:b/>
              </w:rPr>
            </w:pPr>
            <w:r>
              <w:rPr>
                <w:b/>
                <w:spacing w:val="-2"/>
              </w:rPr>
              <w:t>Slovenija</w:t>
            </w:r>
          </w:p>
          <w:p w14:paraId="39255082" w14:textId="77777777" w:rsidR="009779C2" w:rsidRDefault="007A0A57">
            <w:pPr>
              <w:pStyle w:val="TableParagraph"/>
              <w:spacing w:line="260" w:lineRule="atLeast"/>
              <w:ind w:left="362" w:right="390"/>
            </w:pPr>
            <w:r>
              <w:t>Eli</w:t>
            </w:r>
            <w:r>
              <w:rPr>
                <w:spacing w:val="-8"/>
              </w:rPr>
              <w:t xml:space="preserve"> </w:t>
            </w:r>
            <w:r>
              <w:t>Lilly</w:t>
            </w:r>
            <w:r>
              <w:rPr>
                <w:spacing w:val="-13"/>
              </w:rPr>
              <w:t xml:space="preserve"> </w:t>
            </w:r>
            <w:r>
              <w:t>farmacevtska</w:t>
            </w:r>
            <w:r>
              <w:rPr>
                <w:spacing w:val="-10"/>
              </w:rPr>
              <w:t xml:space="preserve"> </w:t>
            </w:r>
            <w:r>
              <w:t>družba,</w:t>
            </w:r>
            <w:r>
              <w:rPr>
                <w:spacing w:val="-6"/>
              </w:rPr>
              <w:t xml:space="preserve"> </w:t>
            </w:r>
            <w:r>
              <w:t>d.o.o</w:t>
            </w:r>
            <w:r>
              <w:rPr>
                <w:color w:val="FF0000"/>
              </w:rPr>
              <w:t xml:space="preserve">. </w:t>
            </w:r>
            <w:r>
              <w:t>Tel: +386 (0)1 580 00 10</w:t>
            </w:r>
          </w:p>
        </w:tc>
      </w:tr>
      <w:tr w:rsidR="009779C2" w14:paraId="39255089" w14:textId="77777777">
        <w:trPr>
          <w:trHeight w:val="780"/>
        </w:trPr>
        <w:tc>
          <w:tcPr>
            <w:tcW w:w="4329" w:type="dxa"/>
          </w:tcPr>
          <w:p w14:paraId="39255084" w14:textId="77777777" w:rsidR="009779C2" w:rsidRDefault="007A0A57">
            <w:pPr>
              <w:pStyle w:val="TableParagraph"/>
              <w:spacing w:before="1"/>
              <w:ind w:left="50"/>
              <w:rPr>
                <w:b/>
              </w:rPr>
            </w:pPr>
            <w:r>
              <w:rPr>
                <w:b/>
                <w:spacing w:val="-2"/>
              </w:rPr>
              <w:t>Ísland</w:t>
            </w:r>
          </w:p>
          <w:p w14:paraId="39255085" w14:textId="77777777" w:rsidR="009779C2" w:rsidRDefault="007A0A57">
            <w:pPr>
              <w:pStyle w:val="TableParagraph"/>
              <w:spacing w:before="1"/>
              <w:ind w:left="50"/>
            </w:pPr>
            <w:r>
              <w:t>Icepharma</w:t>
            </w:r>
            <w:r>
              <w:rPr>
                <w:spacing w:val="-9"/>
              </w:rPr>
              <w:t xml:space="preserve"> </w:t>
            </w:r>
            <w:r>
              <w:rPr>
                <w:spacing w:val="-5"/>
              </w:rPr>
              <w:t>hf.</w:t>
            </w:r>
          </w:p>
          <w:p w14:paraId="39255086" w14:textId="77777777" w:rsidR="009779C2" w:rsidRDefault="007A0A57">
            <w:pPr>
              <w:pStyle w:val="TableParagraph"/>
              <w:spacing w:before="2" w:line="250" w:lineRule="exact"/>
              <w:ind w:left="50"/>
            </w:pPr>
            <w:r>
              <w:t>Sími:</w:t>
            </w:r>
            <w:r>
              <w:rPr>
                <w:spacing w:val="3"/>
              </w:rPr>
              <w:t xml:space="preserve"> </w:t>
            </w:r>
            <w:r>
              <w:t>+</w:t>
            </w:r>
            <w:r>
              <w:rPr>
                <w:spacing w:val="-2"/>
              </w:rPr>
              <w:t xml:space="preserve"> </w:t>
            </w:r>
            <w:r>
              <w:t>354</w:t>
            </w:r>
            <w:r>
              <w:rPr>
                <w:spacing w:val="-3"/>
              </w:rPr>
              <w:t xml:space="preserve"> </w:t>
            </w:r>
            <w:r>
              <w:t>540</w:t>
            </w:r>
            <w:r>
              <w:rPr>
                <w:spacing w:val="-3"/>
              </w:rPr>
              <w:t xml:space="preserve"> </w:t>
            </w:r>
            <w:r>
              <w:rPr>
                <w:spacing w:val="-4"/>
              </w:rPr>
              <w:t>8000</w:t>
            </w:r>
          </w:p>
        </w:tc>
        <w:tc>
          <w:tcPr>
            <w:tcW w:w="4275" w:type="dxa"/>
          </w:tcPr>
          <w:p w14:paraId="39255087" w14:textId="77777777" w:rsidR="009779C2" w:rsidRDefault="007A0A57">
            <w:pPr>
              <w:pStyle w:val="TableParagraph"/>
              <w:spacing w:before="1"/>
              <w:ind w:left="362"/>
              <w:rPr>
                <w:b/>
              </w:rPr>
            </w:pPr>
            <w:r>
              <w:rPr>
                <w:b/>
              </w:rPr>
              <w:t>Slovenská</w:t>
            </w:r>
            <w:r>
              <w:rPr>
                <w:b/>
                <w:spacing w:val="2"/>
              </w:rPr>
              <w:t xml:space="preserve"> </w:t>
            </w:r>
            <w:r>
              <w:rPr>
                <w:b/>
                <w:spacing w:val="-2"/>
              </w:rPr>
              <w:t>republika</w:t>
            </w:r>
          </w:p>
          <w:p w14:paraId="39255088" w14:textId="77777777" w:rsidR="009779C2" w:rsidRDefault="007A0A57">
            <w:pPr>
              <w:pStyle w:val="TableParagraph"/>
              <w:spacing w:line="260" w:lineRule="atLeast"/>
              <w:ind w:left="362" w:right="1539"/>
            </w:pPr>
            <w:r>
              <w:t>Eli Lilly</w:t>
            </w:r>
            <w:r>
              <w:rPr>
                <w:spacing w:val="-6"/>
              </w:rPr>
              <w:t xml:space="preserve"> </w:t>
            </w:r>
            <w:r>
              <w:t>Slovakia</w:t>
            </w:r>
            <w:r>
              <w:rPr>
                <w:spacing w:val="-8"/>
              </w:rPr>
              <w:t xml:space="preserve"> </w:t>
            </w:r>
            <w:r>
              <w:t>s.r.o. Tel:</w:t>
            </w:r>
            <w:r>
              <w:rPr>
                <w:spacing w:val="1"/>
              </w:rPr>
              <w:t xml:space="preserve"> </w:t>
            </w:r>
            <w:r>
              <w:t>+</w:t>
            </w:r>
            <w:r>
              <w:rPr>
                <w:spacing w:val="-3"/>
              </w:rPr>
              <w:t xml:space="preserve"> </w:t>
            </w:r>
            <w:r>
              <w:t>421 220</w:t>
            </w:r>
            <w:r>
              <w:rPr>
                <w:spacing w:val="1"/>
              </w:rPr>
              <w:t xml:space="preserve"> </w:t>
            </w:r>
            <w:r>
              <w:t>663</w:t>
            </w:r>
            <w:r>
              <w:rPr>
                <w:spacing w:val="-4"/>
              </w:rPr>
              <w:t xml:space="preserve"> </w:t>
            </w:r>
            <w:r>
              <w:rPr>
                <w:spacing w:val="-5"/>
              </w:rPr>
              <w:t>111</w:t>
            </w:r>
          </w:p>
        </w:tc>
      </w:tr>
      <w:tr w:rsidR="009779C2" w14:paraId="3925508E" w14:textId="77777777">
        <w:trPr>
          <w:trHeight w:val="780"/>
        </w:trPr>
        <w:tc>
          <w:tcPr>
            <w:tcW w:w="4329" w:type="dxa"/>
          </w:tcPr>
          <w:p w14:paraId="3925508A" w14:textId="77777777" w:rsidR="009779C2" w:rsidRDefault="007A0A57">
            <w:pPr>
              <w:pStyle w:val="TableParagraph"/>
              <w:spacing w:line="252" w:lineRule="exact"/>
              <w:ind w:left="50"/>
              <w:rPr>
                <w:b/>
              </w:rPr>
            </w:pPr>
            <w:r>
              <w:rPr>
                <w:b/>
                <w:spacing w:val="-2"/>
              </w:rPr>
              <w:t>Italia</w:t>
            </w:r>
          </w:p>
          <w:p w14:paraId="3925508B" w14:textId="77777777" w:rsidR="009779C2" w:rsidRDefault="007A0A57">
            <w:pPr>
              <w:pStyle w:val="TableParagraph"/>
              <w:spacing w:line="260" w:lineRule="atLeast"/>
              <w:ind w:left="50" w:right="2107"/>
            </w:pPr>
            <w:r>
              <w:t>Eli</w:t>
            </w:r>
            <w:r>
              <w:rPr>
                <w:spacing w:val="-4"/>
              </w:rPr>
              <w:t xml:space="preserve"> </w:t>
            </w:r>
            <w:r>
              <w:t>Lilly</w:t>
            </w:r>
            <w:r>
              <w:rPr>
                <w:spacing w:val="-9"/>
              </w:rPr>
              <w:t xml:space="preserve"> </w:t>
            </w:r>
            <w:r>
              <w:t>Italia</w:t>
            </w:r>
            <w:r>
              <w:rPr>
                <w:spacing w:val="-7"/>
              </w:rPr>
              <w:t xml:space="preserve"> </w:t>
            </w:r>
            <w:r>
              <w:t>S.p.A. Tel:</w:t>
            </w:r>
            <w:r>
              <w:rPr>
                <w:spacing w:val="2"/>
              </w:rPr>
              <w:t xml:space="preserve"> </w:t>
            </w:r>
            <w:r>
              <w:t>+</w:t>
            </w:r>
            <w:r>
              <w:rPr>
                <w:spacing w:val="-3"/>
              </w:rPr>
              <w:t xml:space="preserve"> </w:t>
            </w:r>
            <w:r>
              <w:t>39-</w:t>
            </w:r>
            <w:r>
              <w:rPr>
                <w:spacing w:val="1"/>
              </w:rPr>
              <w:t xml:space="preserve"> </w:t>
            </w:r>
            <w:r>
              <w:t>055</w:t>
            </w:r>
            <w:r>
              <w:rPr>
                <w:spacing w:val="-3"/>
              </w:rPr>
              <w:t xml:space="preserve"> </w:t>
            </w:r>
            <w:r>
              <w:rPr>
                <w:spacing w:val="-2"/>
              </w:rPr>
              <w:t>42571</w:t>
            </w:r>
          </w:p>
        </w:tc>
        <w:tc>
          <w:tcPr>
            <w:tcW w:w="4275" w:type="dxa"/>
          </w:tcPr>
          <w:p w14:paraId="3925508C" w14:textId="77777777" w:rsidR="009779C2" w:rsidRDefault="007A0A57">
            <w:pPr>
              <w:pStyle w:val="TableParagraph"/>
              <w:spacing w:line="252" w:lineRule="exact"/>
              <w:ind w:left="362"/>
              <w:rPr>
                <w:b/>
              </w:rPr>
            </w:pPr>
            <w:r>
              <w:rPr>
                <w:b/>
                <w:spacing w:val="-2"/>
              </w:rPr>
              <w:t>Suomi/Finland</w:t>
            </w:r>
          </w:p>
          <w:p w14:paraId="3925508D" w14:textId="77777777" w:rsidR="009779C2" w:rsidRDefault="007A0A57">
            <w:pPr>
              <w:pStyle w:val="TableParagraph"/>
              <w:spacing w:line="260" w:lineRule="atLeast"/>
              <w:ind w:left="362" w:right="1060"/>
            </w:pPr>
            <w:r>
              <w:t>Oy Eli Lilly Finland Ab Puh/Tel:</w:t>
            </w:r>
            <w:r>
              <w:rPr>
                <w:spacing w:val="-7"/>
              </w:rPr>
              <w:t xml:space="preserve"> </w:t>
            </w:r>
            <w:r>
              <w:t>+</w:t>
            </w:r>
            <w:r>
              <w:rPr>
                <w:spacing w:val="-4"/>
              </w:rPr>
              <w:t xml:space="preserve"> </w:t>
            </w:r>
            <w:r>
              <w:t>358-(0)</w:t>
            </w:r>
            <w:r>
              <w:rPr>
                <w:spacing w:val="-5"/>
              </w:rPr>
              <w:t xml:space="preserve"> </w:t>
            </w:r>
            <w:r>
              <w:t>9</w:t>
            </w:r>
            <w:r>
              <w:rPr>
                <w:spacing w:val="-4"/>
              </w:rPr>
              <w:t xml:space="preserve"> </w:t>
            </w:r>
            <w:r>
              <w:t>85</w:t>
            </w:r>
            <w:r>
              <w:rPr>
                <w:spacing w:val="-8"/>
              </w:rPr>
              <w:t xml:space="preserve"> </w:t>
            </w:r>
            <w:r>
              <w:t>45</w:t>
            </w:r>
            <w:r>
              <w:rPr>
                <w:spacing w:val="-8"/>
              </w:rPr>
              <w:t xml:space="preserve"> </w:t>
            </w:r>
            <w:r>
              <w:t>250</w:t>
            </w:r>
          </w:p>
        </w:tc>
      </w:tr>
      <w:tr w:rsidR="009779C2" w14:paraId="39255094" w14:textId="77777777">
        <w:trPr>
          <w:trHeight w:val="780"/>
        </w:trPr>
        <w:tc>
          <w:tcPr>
            <w:tcW w:w="4329" w:type="dxa"/>
          </w:tcPr>
          <w:p w14:paraId="3925508F" w14:textId="77777777" w:rsidR="009779C2" w:rsidRDefault="007A0A57">
            <w:pPr>
              <w:pStyle w:val="TableParagraph"/>
              <w:spacing w:before="1"/>
              <w:ind w:left="50"/>
              <w:rPr>
                <w:b/>
              </w:rPr>
            </w:pPr>
            <w:r>
              <w:rPr>
                <w:b/>
                <w:spacing w:val="-2"/>
              </w:rPr>
              <w:t>Κύπρος</w:t>
            </w:r>
          </w:p>
          <w:p w14:paraId="39255090" w14:textId="77777777" w:rsidR="009779C2" w:rsidRDefault="007A0A57">
            <w:pPr>
              <w:pStyle w:val="TableParagraph"/>
              <w:spacing w:before="6"/>
              <w:ind w:left="50"/>
            </w:pPr>
            <w:r>
              <w:t>Phadisco</w:t>
            </w:r>
            <w:r>
              <w:rPr>
                <w:spacing w:val="1"/>
              </w:rPr>
              <w:t xml:space="preserve"> </w:t>
            </w:r>
            <w:r>
              <w:rPr>
                <w:spacing w:val="-5"/>
              </w:rPr>
              <w:t>Ltd</w:t>
            </w:r>
          </w:p>
          <w:p w14:paraId="39255091" w14:textId="77777777" w:rsidR="009779C2" w:rsidRDefault="007A0A57">
            <w:pPr>
              <w:pStyle w:val="TableParagraph"/>
              <w:spacing w:before="6" w:line="240" w:lineRule="exact"/>
              <w:ind w:left="50"/>
            </w:pPr>
            <w:r>
              <w:t>Τηλ:</w:t>
            </w:r>
            <w:r>
              <w:rPr>
                <w:spacing w:val="1"/>
              </w:rPr>
              <w:t xml:space="preserve"> </w:t>
            </w:r>
            <w:r>
              <w:t>+357</w:t>
            </w:r>
            <w:r>
              <w:rPr>
                <w:spacing w:val="-4"/>
              </w:rPr>
              <w:t xml:space="preserve"> </w:t>
            </w:r>
            <w:r>
              <w:t>22</w:t>
            </w:r>
            <w:r>
              <w:rPr>
                <w:spacing w:val="1"/>
              </w:rPr>
              <w:t xml:space="preserve"> </w:t>
            </w:r>
            <w:r>
              <w:rPr>
                <w:spacing w:val="-2"/>
              </w:rPr>
              <w:t>715000</w:t>
            </w:r>
          </w:p>
        </w:tc>
        <w:tc>
          <w:tcPr>
            <w:tcW w:w="4275" w:type="dxa"/>
          </w:tcPr>
          <w:p w14:paraId="39255092" w14:textId="77777777" w:rsidR="009779C2" w:rsidRDefault="007A0A57">
            <w:pPr>
              <w:pStyle w:val="TableParagraph"/>
              <w:spacing w:before="1"/>
              <w:ind w:left="362"/>
              <w:rPr>
                <w:b/>
              </w:rPr>
            </w:pPr>
            <w:r>
              <w:rPr>
                <w:b/>
                <w:spacing w:val="-2"/>
              </w:rPr>
              <w:t>Sverige</w:t>
            </w:r>
          </w:p>
          <w:p w14:paraId="39255093" w14:textId="77777777" w:rsidR="009779C2" w:rsidRDefault="007A0A57">
            <w:pPr>
              <w:pStyle w:val="TableParagraph"/>
              <w:spacing w:line="260" w:lineRule="atLeast"/>
              <w:ind w:left="362" w:right="1727"/>
            </w:pPr>
            <w:r>
              <w:t>Eli Lilly Sweden AB Tel:</w:t>
            </w:r>
            <w:r>
              <w:rPr>
                <w:spacing w:val="-7"/>
              </w:rPr>
              <w:t xml:space="preserve"> </w:t>
            </w:r>
            <w:r>
              <w:t>+</w:t>
            </w:r>
            <w:r>
              <w:rPr>
                <w:spacing w:val="-12"/>
              </w:rPr>
              <w:t xml:space="preserve"> </w:t>
            </w:r>
            <w:r>
              <w:t>46-(0)</w:t>
            </w:r>
            <w:r>
              <w:rPr>
                <w:spacing w:val="-9"/>
              </w:rPr>
              <w:t xml:space="preserve"> </w:t>
            </w:r>
            <w:r>
              <w:t>8</w:t>
            </w:r>
            <w:r>
              <w:rPr>
                <w:spacing w:val="-8"/>
              </w:rPr>
              <w:t xml:space="preserve"> </w:t>
            </w:r>
            <w:r>
              <w:t>7378800</w:t>
            </w:r>
          </w:p>
        </w:tc>
      </w:tr>
      <w:tr w:rsidR="009779C2" w14:paraId="39255099" w14:textId="77777777">
        <w:trPr>
          <w:trHeight w:val="770"/>
        </w:trPr>
        <w:tc>
          <w:tcPr>
            <w:tcW w:w="4329" w:type="dxa"/>
          </w:tcPr>
          <w:p w14:paraId="39255095" w14:textId="77777777" w:rsidR="009779C2" w:rsidRDefault="007A0A57">
            <w:pPr>
              <w:pStyle w:val="TableParagraph"/>
              <w:spacing w:line="252" w:lineRule="exact"/>
              <w:ind w:left="50"/>
              <w:rPr>
                <w:b/>
              </w:rPr>
            </w:pPr>
            <w:r>
              <w:rPr>
                <w:b/>
                <w:spacing w:val="-2"/>
              </w:rPr>
              <w:t>Latvija</w:t>
            </w:r>
          </w:p>
          <w:p w14:paraId="39255096" w14:textId="77777777" w:rsidR="009779C2" w:rsidRDefault="007A0A57">
            <w:pPr>
              <w:pStyle w:val="TableParagraph"/>
              <w:spacing w:line="260" w:lineRule="atLeast"/>
              <w:ind w:left="50" w:right="69"/>
            </w:pPr>
            <w:r>
              <w:t>Eli</w:t>
            </w:r>
            <w:r>
              <w:rPr>
                <w:spacing w:val="-3"/>
              </w:rPr>
              <w:t xml:space="preserve"> </w:t>
            </w:r>
            <w:r>
              <w:t>Lilly</w:t>
            </w:r>
            <w:r>
              <w:rPr>
                <w:spacing w:val="-8"/>
              </w:rPr>
              <w:t xml:space="preserve"> </w:t>
            </w:r>
            <w:r>
              <w:t>(Suisse)</w:t>
            </w:r>
            <w:r>
              <w:rPr>
                <w:spacing w:val="-9"/>
              </w:rPr>
              <w:t xml:space="preserve"> </w:t>
            </w:r>
            <w:r>
              <w:t>S.A</w:t>
            </w:r>
            <w:r>
              <w:rPr>
                <w:spacing w:val="-9"/>
              </w:rPr>
              <w:t xml:space="preserve"> </w:t>
            </w:r>
            <w:r>
              <w:t>Pārstāvniecība</w:t>
            </w:r>
            <w:r>
              <w:rPr>
                <w:spacing w:val="-6"/>
              </w:rPr>
              <w:t xml:space="preserve"> </w:t>
            </w:r>
            <w:r>
              <w:t xml:space="preserve">Latvijā Tel: </w:t>
            </w:r>
            <w:r>
              <w:rPr>
                <w:b/>
              </w:rPr>
              <w:t>+</w:t>
            </w:r>
            <w:r>
              <w:t>371 67364000</w:t>
            </w:r>
          </w:p>
        </w:tc>
        <w:tc>
          <w:tcPr>
            <w:tcW w:w="4275" w:type="dxa"/>
          </w:tcPr>
          <w:p w14:paraId="39255097" w14:textId="64DCED38" w:rsidR="009779C2" w:rsidDel="00F5404A" w:rsidRDefault="007A0A57">
            <w:pPr>
              <w:pStyle w:val="TableParagraph"/>
              <w:spacing w:line="252" w:lineRule="exact"/>
              <w:ind w:left="362"/>
              <w:rPr>
                <w:del w:id="99" w:author="Author"/>
                <w:b/>
              </w:rPr>
            </w:pPr>
            <w:del w:id="100" w:author="Author">
              <w:r w:rsidDel="00F5404A">
                <w:rPr>
                  <w:b/>
                </w:rPr>
                <w:delText>United</w:delText>
              </w:r>
              <w:r w:rsidDel="00F5404A">
                <w:rPr>
                  <w:b/>
                  <w:spacing w:val="-5"/>
                </w:rPr>
                <w:delText xml:space="preserve"> </w:delText>
              </w:r>
              <w:r w:rsidDel="00F5404A">
                <w:rPr>
                  <w:b/>
                </w:rPr>
                <w:delText>Kingdom</w:delText>
              </w:r>
              <w:r w:rsidDel="00F5404A">
                <w:rPr>
                  <w:b/>
                  <w:spacing w:val="-4"/>
                </w:rPr>
                <w:delText xml:space="preserve"> </w:delText>
              </w:r>
              <w:r w:rsidDel="00F5404A">
                <w:rPr>
                  <w:b/>
                </w:rPr>
                <w:delText>(Northern</w:delText>
              </w:r>
              <w:r w:rsidDel="00F5404A">
                <w:rPr>
                  <w:b/>
                  <w:spacing w:val="-9"/>
                </w:rPr>
                <w:delText xml:space="preserve"> </w:delText>
              </w:r>
              <w:r w:rsidDel="00F5404A">
                <w:rPr>
                  <w:b/>
                  <w:spacing w:val="-2"/>
                </w:rPr>
                <w:delText>Ireland)</w:delText>
              </w:r>
            </w:del>
          </w:p>
          <w:p w14:paraId="39255098" w14:textId="5A5F66F1" w:rsidR="009779C2" w:rsidRDefault="007A0A57">
            <w:pPr>
              <w:pStyle w:val="TableParagraph"/>
              <w:spacing w:line="260" w:lineRule="atLeast"/>
              <w:ind w:left="362" w:right="19"/>
            </w:pPr>
            <w:del w:id="101" w:author="Author">
              <w:r w:rsidDel="00F5404A">
                <w:delText>Eli</w:delText>
              </w:r>
              <w:r w:rsidDel="00F5404A">
                <w:rPr>
                  <w:spacing w:val="-6"/>
                </w:rPr>
                <w:delText xml:space="preserve"> </w:delText>
              </w:r>
              <w:r w:rsidDel="00F5404A">
                <w:delText>Lilly</w:delText>
              </w:r>
              <w:r w:rsidDel="00F5404A">
                <w:rPr>
                  <w:spacing w:val="-11"/>
                </w:rPr>
                <w:delText xml:space="preserve"> </w:delText>
              </w:r>
              <w:r w:rsidDel="00F5404A">
                <w:delText>and</w:delText>
              </w:r>
              <w:r w:rsidDel="00F5404A">
                <w:rPr>
                  <w:spacing w:val="-7"/>
                </w:rPr>
                <w:delText xml:space="preserve"> </w:delText>
              </w:r>
              <w:r w:rsidDel="00F5404A">
                <w:delText>Company</w:delText>
              </w:r>
              <w:r w:rsidDel="00F5404A">
                <w:rPr>
                  <w:spacing w:val="-7"/>
                </w:rPr>
                <w:delText xml:space="preserve"> </w:delText>
              </w:r>
              <w:r w:rsidDel="00F5404A">
                <w:delText>(Ireland)</w:delText>
              </w:r>
              <w:r w:rsidDel="00F5404A">
                <w:rPr>
                  <w:spacing w:val="-8"/>
                </w:rPr>
                <w:delText xml:space="preserve"> </w:delText>
              </w:r>
              <w:r w:rsidDel="00F5404A">
                <w:delText>Limited Tel: + 353-(0) 1 661 4377</w:delText>
              </w:r>
            </w:del>
          </w:p>
        </w:tc>
      </w:tr>
    </w:tbl>
    <w:p w14:paraId="3925509A" w14:textId="77777777" w:rsidR="009779C2" w:rsidRDefault="009779C2">
      <w:pPr>
        <w:pStyle w:val="BodyText"/>
      </w:pPr>
    </w:p>
    <w:p w14:paraId="3925509B" w14:textId="77777777" w:rsidR="009779C2" w:rsidRDefault="009779C2">
      <w:pPr>
        <w:pStyle w:val="BodyText"/>
        <w:spacing w:before="9"/>
      </w:pPr>
    </w:p>
    <w:p w14:paraId="3925509C" w14:textId="6A989E28" w:rsidR="009779C2" w:rsidRDefault="007A0A57">
      <w:pPr>
        <w:pStyle w:val="Heading2"/>
        <w:ind w:left="140"/>
      </w:pPr>
      <w:r>
        <w:t>Дата</w:t>
      </w:r>
      <w:r>
        <w:rPr>
          <w:spacing w:val="-4"/>
        </w:rPr>
        <w:t xml:space="preserve"> </w:t>
      </w:r>
      <w:r>
        <w:t>на</w:t>
      </w:r>
      <w:r>
        <w:rPr>
          <w:spacing w:val="-8"/>
        </w:rPr>
        <w:t xml:space="preserve"> </w:t>
      </w:r>
      <w:r>
        <w:t>последно</w:t>
      </w:r>
      <w:r>
        <w:rPr>
          <w:spacing w:val="-4"/>
        </w:rPr>
        <w:t xml:space="preserve"> </w:t>
      </w:r>
      <w:r>
        <w:t>преразглеждане</w:t>
      </w:r>
      <w:r>
        <w:rPr>
          <w:spacing w:val="-1"/>
        </w:rPr>
        <w:t xml:space="preserve"> </w:t>
      </w:r>
      <w:r>
        <w:t>на</w:t>
      </w:r>
      <w:r>
        <w:rPr>
          <w:spacing w:val="-4"/>
        </w:rPr>
        <w:t xml:space="preserve"> </w:t>
      </w:r>
      <w:r>
        <w:rPr>
          <w:spacing w:val="-2"/>
        </w:rPr>
        <w:t>листовката</w:t>
      </w:r>
      <w:r w:rsidR="009B62D7">
        <w:rPr>
          <w:spacing w:val="-2"/>
        </w:rPr>
        <w:fldChar w:fldCharType="begin"/>
      </w:r>
      <w:r w:rsidR="009B62D7">
        <w:rPr>
          <w:spacing w:val="-2"/>
        </w:rPr>
        <w:instrText xml:space="preserve"> DOCVARIABLE vault_nd_72e7060e-ef1f-44af-9ea2-6306da811bc1 \* MERGEFORMAT </w:instrText>
      </w:r>
      <w:r w:rsidR="009B62D7">
        <w:rPr>
          <w:spacing w:val="-2"/>
        </w:rPr>
        <w:fldChar w:fldCharType="separate"/>
      </w:r>
      <w:r w:rsidR="009B62D7">
        <w:rPr>
          <w:spacing w:val="-2"/>
        </w:rPr>
        <w:t xml:space="preserve"> </w:t>
      </w:r>
      <w:r w:rsidR="009B62D7">
        <w:rPr>
          <w:spacing w:val="-2"/>
        </w:rPr>
        <w:fldChar w:fldCharType="end"/>
      </w:r>
    </w:p>
    <w:p w14:paraId="3925509D" w14:textId="4C828513" w:rsidR="009779C2" w:rsidRDefault="007A0A57">
      <w:pPr>
        <w:pStyle w:val="BodyText"/>
        <w:spacing w:before="251"/>
        <w:ind w:left="141" w:right="943" w:hanging="1"/>
      </w:pPr>
      <w:r>
        <w:t>Подробна</w:t>
      </w:r>
      <w:r>
        <w:rPr>
          <w:spacing w:val="-3"/>
        </w:rPr>
        <w:t xml:space="preserve"> </w:t>
      </w:r>
      <w:r>
        <w:t>информация</w:t>
      </w:r>
      <w:r>
        <w:rPr>
          <w:spacing w:val="-6"/>
        </w:rPr>
        <w:t xml:space="preserve"> </w:t>
      </w:r>
      <w:r>
        <w:t>за</w:t>
      </w:r>
      <w:r>
        <w:rPr>
          <w:spacing w:val="-3"/>
        </w:rPr>
        <w:t xml:space="preserve"> </w:t>
      </w:r>
      <w:r>
        <w:t>това</w:t>
      </w:r>
      <w:r>
        <w:rPr>
          <w:spacing w:val="-8"/>
        </w:rPr>
        <w:t xml:space="preserve"> </w:t>
      </w:r>
      <w:r>
        <w:t>лекарство</w:t>
      </w:r>
      <w:r>
        <w:rPr>
          <w:spacing w:val="-1"/>
        </w:rPr>
        <w:t xml:space="preserve"> </w:t>
      </w:r>
      <w:r>
        <w:t>е</w:t>
      </w:r>
      <w:r>
        <w:rPr>
          <w:spacing w:val="-3"/>
        </w:rPr>
        <w:t xml:space="preserve"> </w:t>
      </w:r>
      <w:r>
        <w:t>предоставена</w:t>
      </w:r>
      <w:r>
        <w:rPr>
          <w:spacing w:val="-3"/>
        </w:rPr>
        <w:t xml:space="preserve"> </w:t>
      </w:r>
      <w:r>
        <w:t>на</w:t>
      </w:r>
      <w:r>
        <w:rPr>
          <w:spacing w:val="-3"/>
        </w:rPr>
        <w:t xml:space="preserve"> </w:t>
      </w:r>
      <w:r>
        <w:t>уебсайта</w:t>
      </w:r>
      <w:r>
        <w:rPr>
          <w:spacing w:val="-3"/>
        </w:rPr>
        <w:t xml:space="preserve"> </w:t>
      </w:r>
      <w:r>
        <w:t>на</w:t>
      </w:r>
      <w:r>
        <w:rPr>
          <w:spacing w:val="-3"/>
        </w:rPr>
        <w:t xml:space="preserve"> </w:t>
      </w:r>
      <w:r>
        <w:t>Европейската</w:t>
      </w:r>
      <w:r>
        <w:rPr>
          <w:spacing w:val="-3"/>
        </w:rPr>
        <w:t xml:space="preserve"> </w:t>
      </w:r>
      <w:r>
        <w:t xml:space="preserve">агенция по лекарствата: </w:t>
      </w:r>
      <w:ins w:id="102" w:author="Author">
        <w:r w:rsidR="007D0BC4">
          <w:rPr>
            <w:color w:val="0000FF"/>
            <w:u w:val="single" w:color="0000FF"/>
          </w:rPr>
          <w:fldChar w:fldCharType="begin"/>
        </w:r>
        <w:r w:rsidR="007D0BC4">
          <w:rPr>
            <w:color w:val="0000FF"/>
            <w:u w:val="single" w:color="0000FF"/>
          </w:rPr>
          <w:instrText xml:space="preserve"> HYPERLINK "</w:instrText>
        </w:r>
      </w:ins>
      <w:r w:rsidR="007D0BC4">
        <w:rPr>
          <w:color w:val="0000FF"/>
          <w:u w:val="single" w:color="0000FF"/>
        </w:rPr>
        <w:instrText>http</w:instrText>
      </w:r>
      <w:ins w:id="103" w:author="Author">
        <w:r w:rsidR="007D0BC4">
          <w:rPr>
            <w:color w:val="0000FF"/>
            <w:u w:val="single" w:color="0000FF"/>
            <w:lang w:val="en-US"/>
          </w:rPr>
          <w:instrText>s</w:instrText>
        </w:r>
      </w:ins>
      <w:r w:rsidR="007D0BC4">
        <w:rPr>
          <w:color w:val="0000FF"/>
          <w:u w:val="single" w:color="0000FF"/>
        </w:rPr>
        <w:instrText>://www.ema.europa.eu</w:instrText>
      </w:r>
      <w:ins w:id="104" w:author="Author">
        <w:r w:rsidR="007D0BC4">
          <w:rPr>
            <w:color w:val="0000FF"/>
            <w:u w:val="single" w:color="0000FF"/>
          </w:rPr>
          <w:instrText>"</w:instrText>
        </w:r>
        <w:r w:rsidR="007D0BC4">
          <w:rPr>
            <w:color w:val="0000FF"/>
            <w:u w:val="single" w:color="0000FF"/>
          </w:rPr>
        </w:r>
        <w:r w:rsidR="007D0BC4">
          <w:rPr>
            <w:color w:val="0000FF"/>
            <w:u w:val="single" w:color="0000FF"/>
          </w:rPr>
          <w:fldChar w:fldCharType="separate"/>
        </w:r>
      </w:ins>
      <w:r w:rsidR="007D0BC4" w:rsidRPr="00FB1481">
        <w:rPr>
          <w:rStyle w:val="Hyperlink"/>
        </w:rPr>
        <w:t>http</w:t>
      </w:r>
      <w:ins w:id="105" w:author="Author">
        <w:r w:rsidR="007D0BC4" w:rsidRPr="00FB1481">
          <w:rPr>
            <w:rStyle w:val="Hyperlink"/>
            <w:lang w:val="en-US"/>
          </w:rPr>
          <w:t>s</w:t>
        </w:r>
      </w:ins>
      <w:r w:rsidR="007D0BC4" w:rsidRPr="00FB1481">
        <w:rPr>
          <w:rStyle w:val="Hyperlink"/>
        </w:rPr>
        <w:t>://www.ema.europa.eu</w:t>
      </w:r>
      <w:ins w:id="106" w:author="Author">
        <w:r w:rsidR="007D0BC4">
          <w:rPr>
            <w:color w:val="0000FF"/>
            <w:u w:val="single" w:color="0000FF"/>
          </w:rPr>
          <w:fldChar w:fldCharType="end"/>
        </w:r>
      </w:ins>
    </w:p>
    <w:p w14:paraId="3925509E" w14:textId="77777777" w:rsidR="009779C2" w:rsidRDefault="009779C2">
      <w:pPr>
        <w:pStyle w:val="BodyText"/>
        <w:sectPr w:rsidR="009779C2">
          <w:pgSz w:w="11910" w:h="16840"/>
          <w:pgMar w:top="1040" w:right="566" w:bottom="900" w:left="1275" w:header="0" w:footer="711" w:gutter="0"/>
          <w:cols w:space="708"/>
        </w:sectPr>
      </w:pPr>
    </w:p>
    <w:p w14:paraId="3925509F" w14:textId="08064F36" w:rsidR="009779C2" w:rsidRDefault="007A0A57">
      <w:pPr>
        <w:pStyle w:val="Heading2"/>
        <w:spacing w:before="75"/>
        <w:ind w:left="606" w:right="1313"/>
        <w:jc w:val="center"/>
      </w:pPr>
      <w:r>
        <w:lastRenderedPageBreak/>
        <w:t>Листовка:</w:t>
      </w:r>
      <w:r>
        <w:rPr>
          <w:spacing w:val="-6"/>
        </w:rPr>
        <w:t xml:space="preserve"> </w:t>
      </w:r>
      <w:r>
        <w:t>информация</w:t>
      </w:r>
      <w:r>
        <w:rPr>
          <w:spacing w:val="-3"/>
        </w:rPr>
        <w:t xml:space="preserve"> </w:t>
      </w:r>
      <w:r>
        <w:t>за</w:t>
      </w:r>
      <w:r>
        <w:rPr>
          <w:spacing w:val="-8"/>
        </w:rPr>
        <w:t xml:space="preserve"> </w:t>
      </w:r>
      <w:r>
        <w:rPr>
          <w:spacing w:val="-2"/>
        </w:rPr>
        <w:t>потребителя</w:t>
      </w:r>
      <w:r w:rsidR="009B62D7">
        <w:rPr>
          <w:spacing w:val="-2"/>
        </w:rPr>
        <w:fldChar w:fldCharType="begin"/>
      </w:r>
      <w:r w:rsidR="009B62D7">
        <w:rPr>
          <w:spacing w:val="-2"/>
        </w:rPr>
        <w:instrText xml:space="preserve"> DOCVARIABLE vault_nd_7db5c759-09b9-4f95-bf77-e640de855d1f \* MERGEFORMAT </w:instrText>
      </w:r>
      <w:r w:rsidR="009B62D7">
        <w:rPr>
          <w:spacing w:val="-2"/>
        </w:rPr>
        <w:fldChar w:fldCharType="separate"/>
      </w:r>
      <w:r w:rsidR="009B62D7">
        <w:rPr>
          <w:spacing w:val="-2"/>
        </w:rPr>
        <w:t xml:space="preserve"> </w:t>
      </w:r>
      <w:r w:rsidR="009B62D7">
        <w:rPr>
          <w:spacing w:val="-2"/>
        </w:rPr>
        <w:fldChar w:fldCharType="end"/>
      </w:r>
    </w:p>
    <w:p w14:paraId="392550A0" w14:textId="77777777" w:rsidR="009779C2" w:rsidRDefault="009779C2">
      <w:pPr>
        <w:pStyle w:val="BodyText"/>
        <w:spacing w:before="17"/>
        <w:rPr>
          <w:b/>
        </w:rPr>
      </w:pPr>
    </w:p>
    <w:p w14:paraId="392550A1" w14:textId="77777777" w:rsidR="009779C2" w:rsidRDefault="007A0A57">
      <w:pPr>
        <w:ind w:left="602" w:right="1316"/>
        <w:jc w:val="center"/>
        <w:rPr>
          <w:b/>
        </w:rPr>
      </w:pPr>
      <w:r>
        <w:rPr>
          <w:b/>
        </w:rPr>
        <w:t>CIALIS</w:t>
      </w:r>
      <w:r>
        <w:rPr>
          <w:b/>
          <w:spacing w:val="-4"/>
        </w:rPr>
        <w:t xml:space="preserve"> </w:t>
      </w:r>
      <w:r>
        <w:rPr>
          <w:b/>
        </w:rPr>
        <w:t>10</w:t>
      </w:r>
      <w:r>
        <w:rPr>
          <w:b/>
          <w:spacing w:val="-4"/>
        </w:rPr>
        <w:t xml:space="preserve"> </w:t>
      </w:r>
      <w:r>
        <w:rPr>
          <w:b/>
        </w:rPr>
        <w:t>mg</w:t>
      </w:r>
      <w:r>
        <w:rPr>
          <w:b/>
          <w:spacing w:val="-5"/>
        </w:rPr>
        <w:t xml:space="preserve"> </w:t>
      </w:r>
      <w:r>
        <w:rPr>
          <w:b/>
        </w:rPr>
        <w:t>филмирани</w:t>
      </w:r>
      <w:r>
        <w:rPr>
          <w:b/>
          <w:spacing w:val="-2"/>
        </w:rPr>
        <w:t xml:space="preserve"> таблетки</w:t>
      </w:r>
    </w:p>
    <w:p w14:paraId="392550A2" w14:textId="77777777" w:rsidR="009779C2" w:rsidRDefault="007A0A57">
      <w:pPr>
        <w:pStyle w:val="BodyText"/>
        <w:spacing w:before="7"/>
        <w:ind w:left="603" w:right="1313"/>
        <w:jc w:val="center"/>
      </w:pPr>
      <w:r>
        <w:t>тадалафил</w:t>
      </w:r>
      <w:r>
        <w:rPr>
          <w:spacing w:val="-6"/>
        </w:rPr>
        <w:t xml:space="preserve"> </w:t>
      </w:r>
      <w:r>
        <w:rPr>
          <w:spacing w:val="-2"/>
        </w:rPr>
        <w:t>(tadalafil)</w:t>
      </w:r>
    </w:p>
    <w:p w14:paraId="392550A3" w14:textId="77777777" w:rsidR="009779C2" w:rsidRDefault="009779C2">
      <w:pPr>
        <w:pStyle w:val="BodyText"/>
        <w:spacing w:before="14"/>
      </w:pPr>
    </w:p>
    <w:p w14:paraId="392550A4" w14:textId="07E6BD6D" w:rsidR="009779C2" w:rsidRDefault="007A0A57">
      <w:pPr>
        <w:pStyle w:val="Heading2"/>
        <w:spacing w:line="237" w:lineRule="auto"/>
        <w:ind w:left="140" w:right="943"/>
      </w:pPr>
      <w:r>
        <w:t>Прочетете</w:t>
      </w:r>
      <w:r>
        <w:rPr>
          <w:spacing w:val="-7"/>
        </w:rPr>
        <w:t xml:space="preserve"> </w:t>
      </w:r>
      <w:r>
        <w:t>внимателно</w:t>
      </w:r>
      <w:r>
        <w:rPr>
          <w:spacing w:val="-5"/>
        </w:rPr>
        <w:t xml:space="preserve"> </w:t>
      </w:r>
      <w:r>
        <w:t>цялата</w:t>
      </w:r>
      <w:r>
        <w:rPr>
          <w:spacing w:val="-5"/>
        </w:rPr>
        <w:t xml:space="preserve"> </w:t>
      </w:r>
      <w:r>
        <w:t>листовка</w:t>
      </w:r>
      <w:r>
        <w:rPr>
          <w:spacing w:val="-5"/>
        </w:rPr>
        <w:t xml:space="preserve"> </w:t>
      </w:r>
      <w:r>
        <w:t>преди,</w:t>
      </w:r>
      <w:r>
        <w:rPr>
          <w:spacing w:val="-3"/>
        </w:rPr>
        <w:t xml:space="preserve"> </w:t>
      </w:r>
      <w:r>
        <w:t>да започнете</w:t>
      </w:r>
      <w:r>
        <w:rPr>
          <w:spacing w:val="-2"/>
        </w:rPr>
        <w:t xml:space="preserve"> </w:t>
      </w:r>
      <w:r>
        <w:t>да</w:t>
      </w:r>
      <w:r>
        <w:rPr>
          <w:spacing w:val="-5"/>
        </w:rPr>
        <w:t xml:space="preserve"> </w:t>
      </w:r>
      <w:r>
        <w:t>приемате</w:t>
      </w:r>
      <w:r>
        <w:rPr>
          <w:spacing w:val="-7"/>
        </w:rPr>
        <w:t xml:space="preserve"> </w:t>
      </w:r>
      <w:r>
        <w:t>това</w:t>
      </w:r>
      <w:r>
        <w:rPr>
          <w:spacing w:val="-5"/>
        </w:rPr>
        <w:t xml:space="preserve"> </w:t>
      </w:r>
      <w:r>
        <w:t>лекарство, тъй като тя съдържа важна за Вас информация.</w:t>
      </w:r>
      <w:fldSimple w:instr=" DOCVARIABLE vault_nd_63efc344-11ee-498a-8a98-06da1c3c2327 \* MERGEFORMAT ">
        <w:r w:rsidR="009B62D7">
          <w:t xml:space="preserve"> </w:t>
        </w:r>
      </w:fldSimple>
    </w:p>
    <w:p w14:paraId="392550A5" w14:textId="77777777" w:rsidR="009779C2" w:rsidRDefault="007A0A57">
      <w:pPr>
        <w:pStyle w:val="ListParagraph"/>
        <w:numPr>
          <w:ilvl w:val="0"/>
          <w:numId w:val="6"/>
        </w:numPr>
        <w:tabs>
          <w:tab w:val="left" w:pos="707"/>
        </w:tabs>
        <w:spacing w:before="1"/>
      </w:pPr>
      <w:r>
        <w:t>Запазете</w:t>
      </w:r>
      <w:r>
        <w:rPr>
          <w:spacing w:val="-7"/>
        </w:rPr>
        <w:t xml:space="preserve"> </w:t>
      </w:r>
      <w:r>
        <w:t>тази листовка.</w:t>
      </w:r>
      <w:r>
        <w:rPr>
          <w:spacing w:val="-5"/>
        </w:rPr>
        <w:t xml:space="preserve"> </w:t>
      </w:r>
      <w:r>
        <w:t>Може</w:t>
      </w:r>
      <w:r>
        <w:rPr>
          <w:spacing w:val="-4"/>
        </w:rPr>
        <w:t xml:space="preserve"> </w:t>
      </w:r>
      <w:r>
        <w:t>да</w:t>
      </w:r>
      <w:r>
        <w:rPr>
          <w:spacing w:val="-4"/>
        </w:rPr>
        <w:t xml:space="preserve"> </w:t>
      </w:r>
      <w:r>
        <w:t>се</w:t>
      </w:r>
      <w:r>
        <w:rPr>
          <w:spacing w:val="-4"/>
        </w:rPr>
        <w:t xml:space="preserve"> </w:t>
      </w:r>
      <w:r>
        <w:t>наложи</w:t>
      </w:r>
      <w:r>
        <w:rPr>
          <w:spacing w:val="-6"/>
        </w:rPr>
        <w:t xml:space="preserve"> </w:t>
      </w:r>
      <w:r>
        <w:t>да</w:t>
      </w:r>
      <w:r>
        <w:rPr>
          <w:spacing w:val="-4"/>
        </w:rPr>
        <w:t xml:space="preserve"> </w:t>
      </w:r>
      <w:r>
        <w:t>я</w:t>
      </w:r>
      <w:r>
        <w:rPr>
          <w:spacing w:val="-3"/>
        </w:rPr>
        <w:t xml:space="preserve"> </w:t>
      </w:r>
      <w:r>
        <w:t>прочетете</w:t>
      </w:r>
      <w:r>
        <w:rPr>
          <w:spacing w:val="-4"/>
        </w:rPr>
        <w:t xml:space="preserve"> </w:t>
      </w:r>
      <w:r>
        <w:rPr>
          <w:spacing w:val="-2"/>
        </w:rPr>
        <w:t>отново.</w:t>
      </w:r>
    </w:p>
    <w:p w14:paraId="392550A6" w14:textId="77777777" w:rsidR="009779C2" w:rsidRDefault="007A0A57">
      <w:pPr>
        <w:pStyle w:val="ListParagraph"/>
        <w:numPr>
          <w:ilvl w:val="0"/>
          <w:numId w:val="6"/>
        </w:numPr>
        <w:tabs>
          <w:tab w:val="left" w:pos="706"/>
        </w:tabs>
        <w:spacing w:before="2"/>
        <w:ind w:left="706" w:hanging="566"/>
      </w:pPr>
      <w:r>
        <w:t>Ако</w:t>
      </w:r>
      <w:r>
        <w:rPr>
          <w:spacing w:val="-7"/>
        </w:rPr>
        <w:t xml:space="preserve"> </w:t>
      </w:r>
      <w:r>
        <w:t>имате</w:t>
      </w:r>
      <w:r>
        <w:rPr>
          <w:spacing w:val="-6"/>
        </w:rPr>
        <w:t xml:space="preserve"> </w:t>
      </w:r>
      <w:r>
        <w:t>някакви</w:t>
      </w:r>
      <w:r>
        <w:rPr>
          <w:spacing w:val="-3"/>
        </w:rPr>
        <w:t xml:space="preserve"> </w:t>
      </w:r>
      <w:r>
        <w:t>допълнителни</w:t>
      </w:r>
      <w:r>
        <w:rPr>
          <w:spacing w:val="-7"/>
        </w:rPr>
        <w:t xml:space="preserve"> </w:t>
      </w:r>
      <w:r>
        <w:t>въпроси,</w:t>
      </w:r>
      <w:r>
        <w:rPr>
          <w:spacing w:val="-6"/>
        </w:rPr>
        <w:t xml:space="preserve"> </w:t>
      </w:r>
      <w:r>
        <w:t>попитайте</w:t>
      </w:r>
      <w:r>
        <w:rPr>
          <w:spacing w:val="-7"/>
        </w:rPr>
        <w:t xml:space="preserve"> </w:t>
      </w:r>
      <w:r>
        <w:t>Вашия</w:t>
      </w:r>
      <w:r>
        <w:rPr>
          <w:spacing w:val="-5"/>
        </w:rPr>
        <w:t xml:space="preserve"> </w:t>
      </w:r>
      <w:r>
        <w:t>лекар</w:t>
      </w:r>
      <w:r>
        <w:rPr>
          <w:spacing w:val="-4"/>
        </w:rPr>
        <w:t xml:space="preserve"> </w:t>
      </w:r>
      <w:r>
        <w:t>или</w:t>
      </w:r>
      <w:r>
        <w:rPr>
          <w:spacing w:val="-7"/>
        </w:rPr>
        <w:t xml:space="preserve"> </w:t>
      </w:r>
      <w:r>
        <w:rPr>
          <w:spacing w:val="-2"/>
        </w:rPr>
        <w:t>фармацевт.</w:t>
      </w:r>
    </w:p>
    <w:p w14:paraId="392550A7" w14:textId="77777777" w:rsidR="009779C2" w:rsidRDefault="007A0A57">
      <w:pPr>
        <w:pStyle w:val="ListParagraph"/>
        <w:numPr>
          <w:ilvl w:val="0"/>
          <w:numId w:val="6"/>
        </w:numPr>
        <w:tabs>
          <w:tab w:val="left" w:pos="707"/>
        </w:tabs>
        <w:spacing w:before="3" w:line="237" w:lineRule="auto"/>
        <w:ind w:right="932"/>
      </w:pPr>
      <w:r>
        <w:t>Това</w:t>
      </w:r>
      <w:r>
        <w:rPr>
          <w:spacing w:val="-2"/>
        </w:rPr>
        <w:t xml:space="preserve"> </w:t>
      </w:r>
      <w:r>
        <w:t>лекарство е</w:t>
      </w:r>
      <w:r>
        <w:rPr>
          <w:spacing w:val="-2"/>
        </w:rPr>
        <w:t xml:space="preserve"> </w:t>
      </w:r>
      <w:r>
        <w:t>предписано лично</w:t>
      </w:r>
      <w:r>
        <w:rPr>
          <w:spacing w:val="-5"/>
        </w:rPr>
        <w:t xml:space="preserve"> </w:t>
      </w:r>
      <w:r>
        <w:t>на</w:t>
      </w:r>
      <w:r>
        <w:rPr>
          <w:spacing w:val="-7"/>
        </w:rPr>
        <w:t xml:space="preserve"> </w:t>
      </w:r>
      <w:r>
        <w:t>Вас. Не</w:t>
      </w:r>
      <w:r>
        <w:rPr>
          <w:spacing w:val="-7"/>
        </w:rPr>
        <w:t xml:space="preserve"> </w:t>
      </w:r>
      <w:r>
        <w:t>го</w:t>
      </w:r>
      <w:r>
        <w:rPr>
          <w:spacing w:val="-5"/>
        </w:rPr>
        <w:t xml:space="preserve"> </w:t>
      </w:r>
      <w:r>
        <w:t>преотстъпвайте</w:t>
      </w:r>
      <w:r>
        <w:rPr>
          <w:spacing w:val="-2"/>
        </w:rPr>
        <w:t xml:space="preserve"> </w:t>
      </w:r>
      <w:r>
        <w:t>на</w:t>
      </w:r>
      <w:r>
        <w:rPr>
          <w:spacing w:val="-7"/>
        </w:rPr>
        <w:t xml:space="preserve"> </w:t>
      </w:r>
      <w:r>
        <w:t>други</w:t>
      </w:r>
      <w:r>
        <w:rPr>
          <w:spacing w:val="-3"/>
        </w:rPr>
        <w:t xml:space="preserve"> </w:t>
      </w:r>
      <w:r>
        <w:t>хора.</w:t>
      </w:r>
      <w:r>
        <w:rPr>
          <w:spacing w:val="-2"/>
        </w:rPr>
        <w:t xml:space="preserve"> </w:t>
      </w:r>
      <w:r>
        <w:t>То може да им навреди, независимо</w:t>
      </w:r>
      <w:r>
        <w:rPr>
          <w:spacing w:val="-2"/>
        </w:rPr>
        <w:t xml:space="preserve"> </w:t>
      </w:r>
      <w:r>
        <w:t>че признаците</w:t>
      </w:r>
      <w:r>
        <w:rPr>
          <w:spacing w:val="-5"/>
        </w:rPr>
        <w:t xml:space="preserve"> </w:t>
      </w:r>
      <w:r>
        <w:t>на тяхното заболяване са същите като Вашите.</w:t>
      </w:r>
    </w:p>
    <w:p w14:paraId="392550A8" w14:textId="77777777" w:rsidR="009779C2" w:rsidRDefault="007A0A57">
      <w:pPr>
        <w:pStyle w:val="ListParagraph"/>
        <w:numPr>
          <w:ilvl w:val="0"/>
          <w:numId w:val="6"/>
        </w:numPr>
        <w:tabs>
          <w:tab w:val="left" w:pos="707"/>
        </w:tabs>
        <w:spacing w:before="1"/>
        <w:ind w:right="1109"/>
      </w:pPr>
      <w:r>
        <w:t>Ако</w:t>
      </w:r>
      <w:r>
        <w:rPr>
          <w:spacing w:val="-1"/>
        </w:rPr>
        <w:t xml:space="preserve"> </w:t>
      </w:r>
      <w:r>
        <w:t>получите</w:t>
      </w:r>
      <w:r>
        <w:rPr>
          <w:spacing w:val="-8"/>
        </w:rPr>
        <w:t xml:space="preserve"> </w:t>
      </w:r>
      <w:r>
        <w:t>някакви</w:t>
      </w:r>
      <w:r>
        <w:rPr>
          <w:spacing w:val="-4"/>
        </w:rPr>
        <w:t xml:space="preserve"> </w:t>
      </w:r>
      <w:r>
        <w:t>нежелани</w:t>
      </w:r>
      <w:r>
        <w:rPr>
          <w:spacing w:val="-4"/>
        </w:rPr>
        <w:t xml:space="preserve"> </w:t>
      </w:r>
      <w:r>
        <w:t>реакции,</w:t>
      </w:r>
      <w:r>
        <w:rPr>
          <w:spacing w:val="-3"/>
        </w:rPr>
        <w:t xml:space="preserve"> </w:t>
      </w:r>
      <w:r>
        <w:t>уведомете</w:t>
      </w:r>
      <w:r>
        <w:rPr>
          <w:spacing w:val="-3"/>
        </w:rPr>
        <w:t xml:space="preserve"> </w:t>
      </w:r>
      <w:r>
        <w:t>Вашия</w:t>
      </w:r>
      <w:r>
        <w:rPr>
          <w:spacing w:val="-2"/>
        </w:rPr>
        <w:t xml:space="preserve"> </w:t>
      </w:r>
      <w:r>
        <w:t>лекар</w:t>
      </w:r>
      <w:r>
        <w:rPr>
          <w:spacing w:val="-1"/>
        </w:rPr>
        <w:t xml:space="preserve"> </w:t>
      </w:r>
      <w:r>
        <w:t>или</w:t>
      </w:r>
      <w:r>
        <w:rPr>
          <w:spacing w:val="-4"/>
        </w:rPr>
        <w:t xml:space="preserve"> </w:t>
      </w:r>
      <w:r>
        <w:t>фармацевт.</w:t>
      </w:r>
      <w:r>
        <w:rPr>
          <w:spacing w:val="-3"/>
        </w:rPr>
        <w:t xml:space="preserve"> </w:t>
      </w:r>
      <w:r>
        <w:t>Това включва и всички възможни нежелани реакции, неописани в тази листовка. Вижте точка 4.</w:t>
      </w:r>
    </w:p>
    <w:p w14:paraId="392550A9" w14:textId="77777777" w:rsidR="009779C2" w:rsidRDefault="009779C2">
      <w:pPr>
        <w:pStyle w:val="BodyText"/>
      </w:pPr>
    </w:p>
    <w:p w14:paraId="392550AA" w14:textId="26DD0341" w:rsidR="009779C2" w:rsidRDefault="007A0A57">
      <w:pPr>
        <w:pStyle w:val="Heading2"/>
        <w:spacing w:before="1"/>
        <w:ind w:left="141"/>
      </w:pPr>
      <w:r>
        <w:t>Какво</w:t>
      </w:r>
      <w:r>
        <w:rPr>
          <w:spacing w:val="-2"/>
        </w:rPr>
        <w:t xml:space="preserve"> </w:t>
      </w:r>
      <w:r>
        <w:t>съдържа</w:t>
      </w:r>
      <w:r>
        <w:rPr>
          <w:spacing w:val="-6"/>
        </w:rPr>
        <w:t xml:space="preserve"> </w:t>
      </w:r>
      <w:r>
        <w:t>тази</w:t>
      </w:r>
      <w:r>
        <w:rPr>
          <w:spacing w:val="-3"/>
        </w:rPr>
        <w:t xml:space="preserve"> </w:t>
      </w:r>
      <w:r>
        <w:rPr>
          <w:spacing w:val="-2"/>
        </w:rPr>
        <w:t>листовка</w:t>
      </w:r>
      <w:r w:rsidR="009B62D7">
        <w:rPr>
          <w:spacing w:val="-2"/>
        </w:rPr>
        <w:fldChar w:fldCharType="begin"/>
      </w:r>
      <w:r w:rsidR="009B62D7">
        <w:rPr>
          <w:spacing w:val="-2"/>
        </w:rPr>
        <w:instrText xml:space="preserve"> DOCVARIABLE vault_nd_e9b91522-ccb5-4dff-b013-1563643b26d5 \* MERGEFORMAT </w:instrText>
      </w:r>
      <w:r w:rsidR="009B62D7">
        <w:rPr>
          <w:spacing w:val="-2"/>
        </w:rPr>
        <w:fldChar w:fldCharType="separate"/>
      </w:r>
      <w:r w:rsidR="009B62D7">
        <w:rPr>
          <w:spacing w:val="-2"/>
        </w:rPr>
        <w:t xml:space="preserve"> </w:t>
      </w:r>
      <w:r w:rsidR="009B62D7">
        <w:rPr>
          <w:spacing w:val="-2"/>
        </w:rPr>
        <w:fldChar w:fldCharType="end"/>
      </w:r>
    </w:p>
    <w:p w14:paraId="392550AB" w14:textId="77777777" w:rsidR="009779C2" w:rsidRDefault="007A0A57">
      <w:pPr>
        <w:pStyle w:val="ListParagraph"/>
        <w:numPr>
          <w:ilvl w:val="0"/>
          <w:numId w:val="5"/>
        </w:numPr>
        <w:tabs>
          <w:tab w:val="left" w:pos="707"/>
        </w:tabs>
        <w:spacing w:before="250"/>
        <w:ind w:hanging="566"/>
      </w:pPr>
      <w:r>
        <w:t>Какво</w:t>
      </w:r>
      <w:r>
        <w:rPr>
          <w:spacing w:val="-2"/>
        </w:rPr>
        <w:t xml:space="preserve"> </w:t>
      </w:r>
      <w:r>
        <w:t>представлява</w:t>
      </w:r>
      <w:r>
        <w:rPr>
          <w:spacing w:val="-3"/>
        </w:rPr>
        <w:t xml:space="preserve"> </w:t>
      </w:r>
      <w:r>
        <w:t>CIALIS</w:t>
      </w:r>
      <w:r>
        <w:rPr>
          <w:spacing w:val="-5"/>
        </w:rPr>
        <w:t xml:space="preserve"> </w:t>
      </w:r>
      <w:r>
        <w:t>и</w:t>
      </w:r>
      <w:r>
        <w:rPr>
          <w:spacing w:val="-4"/>
        </w:rPr>
        <w:t xml:space="preserve"> </w:t>
      </w:r>
      <w:r>
        <w:t>за</w:t>
      </w:r>
      <w:r>
        <w:rPr>
          <w:spacing w:val="-4"/>
        </w:rPr>
        <w:t xml:space="preserve"> </w:t>
      </w:r>
      <w:r>
        <w:t>какво</w:t>
      </w:r>
      <w:r>
        <w:rPr>
          <w:spacing w:val="-1"/>
        </w:rPr>
        <w:t xml:space="preserve"> </w:t>
      </w:r>
      <w:r>
        <w:t>се</w:t>
      </w:r>
      <w:r>
        <w:rPr>
          <w:spacing w:val="-3"/>
        </w:rPr>
        <w:t xml:space="preserve"> </w:t>
      </w:r>
      <w:r>
        <w:rPr>
          <w:spacing w:val="-2"/>
        </w:rPr>
        <w:t>използва</w:t>
      </w:r>
    </w:p>
    <w:p w14:paraId="392550AC" w14:textId="77777777" w:rsidR="009779C2" w:rsidRDefault="007A0A57">
      <w:pPr>
        <w:pStyle w:val="ListParagraph"/>
        <w:numPr>
          <w:ilvl w:val="0"/>
          <w:numId w:val="5"/>
        </w:numPr>
        <w:tabs>
          <w:tab w:val="left" w:pos="707"/>
        </w:tabs>
        <w:spacing w:before="2"/>
        <w:ind w:hanging="566"/>
      </w:pPr>
      <w:r>
        <w:t>Какво</w:t>
      </w:r>
      <w:r>
        <w:rPr>
          <w:spacing w:val="-2"/>
        </w:rPr>
        <w:t xml:space="preserve"> </w:t>
      </w:r>
      <w:r>
        <w:t>трябва</w:t>
      </w:r>
      <w:r>
        <w:rPr>
          <w:spacing w:val="-4"/>
        </w:rPr>
        <w:t xml:space="preserve"> </w:t>
      </w:r>
      <w:r>
        <w:t>да</w:t>
      </w:r>
      <w:r>
        <w:rPr>
          <w:spacing w:val="-4"/>
        </w:rPr>
        <w:t xml:space="preserve"> </w:t>
      </w:r>
      <w:r>
        <w:t>знаете,</w:t>
      </w:r>
      <w:r>
        <w:rPr>
          <w:spacing w:val="-3"/>
        </w:rPr>
        <w:t xml:space="preserve"> </w:t>
      </w:r>
      <w:r>
        <w:t>преди да</w:t>
      </w:r>
      <w:r>
        <w:rPr>
          <w:spacing w:val="-9"/>
        </w:rPr>
        <w:t xml:space="preserve"> </w:t>
      </w:r>
      <w:r>
        <w:t>приемете</w:t>
      </w:r>
      <w:r>
        <w:rPr>
          <w:spacing w:val="-3"/>
        </w:rPr>
        <w:t xml:space="preserve"> </w:t>
      </w:r>
      <w:r>
        <w:rPr>
          <w:spacing w:val="-2"/>
        </w:rPr>
        <w:t>CIALIS</w:t>
      </w:r>
    </w:p>
    <w:p w14:paraId="392550AD" w14:textId="77777777" w:rsidR="009779C2" w:rsidRDefault="007A0A57">
      <w:pPr>
        <w:pStyle w:val="ListParagraph"/>
        <w:numPr>
          <w:ilvl w:val="0"/>
          <w:numId w:val="5"/>
        </w:numPr>
        <w:tabs>
          <w:tab w:val="left" w:pos="707"/>
        </w:tabs>
        <w:spacing w:before="1" w:line="251" w:lineRule="exact"/>
      </w:pPr>
      <w:r>
        <w:t>Как</w:t>
      </w:r>
      <w:r>
        <w:rPr>
          <w:spacing w:val="-3"/>
        </w:rPr>
        <w:t xml:space="preserve"> </w:t>
      </w:r>
      <w:r>
        <w:t>да</w:t>
      </w:r>
      <w:r>
        <w:rPr>
          <w:spacing w:val="-2"/>
        </w:rPr>
        <w:t xml:space="preserve"> </w:t>
      </w:r>
      <w:r>
        <w:t>приемате</w:t>
      </w:r>
      <w:r>
        <w:rPr>
          <w:spacing w:val="-2"/>
        </w:rPr>
        <w:t xml:space="preserve"> CIALIS</w:t>
      </w:r>
    </w:p>
    <w:p w14:paraId="392550AE" w14:textId="77777777" w:rsidR="009779C2" w:rsidRDefault="007A0A57">
      <w:pPr>
        <w:pStyle w:val="ListParagraph"/>
        <w:numPr>
          <w:ilvl w:val="0"/>
          <w:numId w:val="5"/>
        </w:numPr>
        <w:tabs>
          <w:tab w:val="left" w:pos="707"/>
        </w:tabs>
        <w:spacing w:line="251" w:lineRule="exact"/>
      </w:pPr>
      <w:r>
        <w:t>Възможни</w:t>
      </w:r>
      <w:r>
        <w:rPr>
          <w:spacing w:val="-5"/>
        </w:rPr>
        <w:t xml:space="preserve"> </w:t>
      </w:r>
      <w:r>
        <w:t>нежелани</w:t>
      </w:r>
      <w:r>
        <w:rPr>
          <w:spacing w:val="-4"/>
        </w:rPr>
        <w:t xml:space="preserve"> </w:t>
      </w:r>
      <w:r>
        <w:rPr>
          <w:spacing w:val="-2"/>
        </w:rPr>
        <w:t>реакции</w:t>
      </w:r>
    </w:p>
    <w:p w14:paraId="392550AF" w14:textId="77777777" w:rsidR="009779C2" w:rsidRDefault="007A0A57">
      <w:pPr>
        <w:pStyle w:val="ListParagraph"/>
        <w:numPr>
          <w:ilvl w:val="0"/>
          <w:numId w:val="5"/>
        </w:numPr>
        <w:tabs>
          <w:tab w:val="left" w:pos="707"/>
        </w:tabs>
        <w:spacing w:before="2"/>
      </w:pPr>
      <w:r>
        <w:t>Как</w:t>
      </w:r>
      <w:r>
        <w:rPr>
          <w:spacing w:val="-3"/>
        </w:rPr>
        <w:t xml:space="preserve"> </w:t>
      </w:r>
      <w:r>
        <w:t>да</w:t>
      </w:r>
      <w:r>
        <w:rPr>
          <w:spacing w:val="-3"/>
        </w:rPr>
        <w:t xml:space="preserve"> </w:t>
      </w:r>
      <w:r>
        <w:t>съхранявате</w:t>
      </w:r>
      <w:r>
        <w:rPr>
          <w:spacing w:val="-3"/>
        </w:rPr>
        <w:t xml:space="preserve"> </w:t>
      </w:r>
      <w:r>
        <w:rPr>
          <w:spacing w:val="-2"/>
        </w:rPr>
        <w:t>CIALIS</w:t>
      </w:r>
    </w:p>
    <w:p w14:paraId="392550B0" w14:textId="77777777" w:rsidR="009779C2" w:rsidRDefault="007A0A57">
      <w:pPr>
        <w:pStyle w:val="ListParagraph"/>
        <w:numPr>
          <w:ilvl w:val="0"/>
          <w:numId w:val="5"/>
        </w:numPr>
        <w:tabs>
          <w:tab w:val="left" w:pos="707"/>
        </w:tabs>
        <w:spacing w:before="1"/>
        <w:ind w:hanging="566"/>
      </w:pPr>
      <w:r>
        <w:t>Съдържание</w:t>
      </w:r>
      <w:r>
        <w:rPr>
          <w:spacing w:val="-4"/>
        </w:rPr>
        <w:t xml:space="preserve"> </w:t>
      </w:r>
      <w:r>
        <w:t>на</w:t>
      </w:r>
      <w:r>
        <w:rPr>
          <w:spacing w:val="-9"/>
        </w:rPr>
        <w:t xml:space="preserve"> </w:t>
      </w:r>
      <w:r>
        <w:t>опаковката</w:t>
      </w:r>
      <w:r>
        <w:rPr>
          <w:spacing w:val="-4"/>
        </w:rPr>
        <w:t xml:space="preserve"> </w:t>
      </w:r>
      <w:r>
        <w:t>и</w:t>
      </w:r>
      <w:r>
        <w:rPr>
          <w:spacing w:val="-5"/>
        </w:rPr>
        <w:t xml:space="preserve"> </w:t>
      </w:r>
      <w:r>
        <w:t>допълнителна</w:t>
      </w:r>
      <w:r>
        <w:rPr>
          <w:spacing w:val="-3"/>
        </w:rPr>
        <w:t xml:space="preserve"> </w:t>
      </w:r>
      <w:r>
        <w:rPr>
          <w:spacing w:val="-2"/>
        </w:rPr>
        <w:t>информация</w:t>
      </w:r>
    </w:p>
    <w:p w14:paraId="392550B1" w14:textId="77777777" w:rsidR="009779C2" w:rsidRDefault="009779C2">
      <w:pPr>
        <w:pStyle w:val="BodyText"/>
        <w:spacing w:before="252"/>
      </w:pPr>
    </w:p>
    <w:p w14:paraId="392550B2" w14:textId="24E2E735" w:rsidR="009779C2" w:rsidRDefault="007A0A57">
      <w:pPr>
        <w:pStyle w:val="Heading2"/>
        <w:numPr>
          <w:ilvl w:val="0"/>
          <w:numId w:val="4"/>
        </w:numPr>
        <w:tabs>
          <w:tab w:val="left" w:pos="707"/>
        </w:tabs>
        <w:ind w:hanging="566"/>
      </w:pPr>
      <w:r>
        <w:t>Какво</w:t>
      </w:r>
      <w:r>
        <w:rPr>
          <w:spacing w:val="-6"/>
        </w:rPr>
        <w:t xml:space="preserve"> </w:t>
      </w:r>
      <w:r>
        <w:t>представлява</w:t>
      </w:r>
      <w:r>
        <w:rPr>
          <w:spacing w:val="-5"/>
        </w:rPr>
        <w:t xml:space="preserve"> </w:t>
      </w:r>
      <w:r>
        <w:t>CIALIS</w:t>
      </w:r>
      <w:r>
        <w:rPr>
          <w:spacing w:val="-3"/>
        </w:rPr>
        <w:t xml:space="preserve"> </w:t>
      </w:r>
      <w:r>
        <w:t>и</w:t>
      </w:r>
      <w:r>
        <w:rPr>
          <w:spacing w:val="-3"/>
        </w:rPr>
        <w:t xml:space="preserve"> </w:t>
      </w:r>
      <w:r>
        <w:t>за</w:t>
      </w:r>
      <w:r>
        <w:rPr>
          <w:spacing w:val="-5"/>
        </w:rPr>
        <w:t xml:space="preserve"> </w:t>
      </w:r>
      <w:r>
        <w:t>какво</w:t>
      </w:r>
      <w:r>
        <w:rPr>
          <w:spacing w:val="-5"/>
        </w:rPr>
        <w:t xml:space="preserve"> </w:t>
      </w:r>
      <w:r>
        <w:t>се</w:t>
      </w:r>
      <w:r>
        <w:rPr>
          <w:spacing w:val="-2"/>
        </w:rPr>
        <w:t xml:space="preserve"> използва</w:t>
      </w:r>
      <w:r w:rsidR="009B62D7">
        <w:rPr>
          <w:spacing w:val="-2"/>
        </w:rPr>
        <w:fldChar w:fldCharType="begin"/>
      </w:r>
      <w:r w:rsidR="009B62D7">
        <w:rPr>
          <w:spacing w:val="-2"/>
        </w:rPr>
        <w:instrText xml:space="preserve"> DOCVARIABLE vault_nd_f1f365cd-5092-48cf-8d9d-b7a69782a20b \* MERGEFORMAT </w:instrText>
      </w:r>
      <w:r w:rsidR="009B62D7">
        <w:rPr>
          <w:spacing w:val="-2"/>
        </w:rPr>
        <w:fldChar w:fldCharType="separate"/>
      </w:r>
      <w:r w:rsidR="009B62D7">
        <w:rPr>
          <w:spacing w:val="-2"/>
        </w:rPr>
        <w:t xml:space="preserve"> </w:t>
      </w:r>
      <w:r w:rsidR="009B62D7">
        <w:rPr>
          <w:spacing w:val="-2"/>
        </w:rPr>
        <w:fldChar w:fldCharType="end"/>
      </w:r>
    </w:p>
    <w:p w14:paraId="392550B3" w14:textId="77777777" w:rsidR="009779C2" w:rsidRDefault="009779C2">
      <w:pPr>
        <w:pStyle w:val="BodyText"/>
        <w:spacing w:before="3"/>
        <w:rPr>
          <w:b/>
        </w:rPr>
      </w:pPr>
    </w:p>
    <w:p w14:paraId="392550B4" w14:textId="77777777" w:rsidR="009779C2" w:rsidRDefault="007A0A57">
      <w:pPr>
        <w:pStyle w:val="BodyText"/>
        <w:spacing w:line="244" w:lineRule="auto"/>
        <w:ind w:left="140" w:right="943"/>
      </w:pPr>
      <w:r>
        <w:t>CIALIS е</w:t>
      </w:r>
      <w:r>
        <w:rPr>
          <w:spacing w:val="-2"/>
        </w:rPr>
        <w:t xml:space="preserve"> </w:t>
      </w:r>
      <w:r>
        <w:t>за</w:t>
      </w:r>
      <w:r>
        <w:rPr>
          <w:spacing w:val="-2"/>
        </w:rPr>
        <w:t xml:space="preserve"> </w:t>
      </w:r>
      <w:r>
        <w:t>лечение</w:t>
      </w:r>
      <w:r>
        <w:rPr>
          <w:spacing w:val="-2"/>
        </w:rPr>
        <w:t xml:space="preserve"> </w:t>
      </w:r>
      <w:r>
        <w:t>на</w:t>
      </w:r>
      <w:r>
        <w:rPr>
          <w:spacing w:val="-7"/>
        </w:rPr>
        <w:t xml:space="preserve"> </w:t>
      </w:r>
      <w:r>
        <w:t>възрастни</w:t>
      </w:r>
      <w:r>
        <w:rPr>
          <w:spacing w:val="-3"/>
        </w:rPr>
        <w:t xml:space="preserve"> </w:t>
      </w:r>
      <w:r>
        <w:t>мъже</w:t>
      </w:r>
      <w:r>
        <w:rPr>
          <w:spacing w:val="-2"/>
        </w:rPr>
        <w:t xml:space="preserve"> </w:t>
      </w:r>
      <w:r>
        <w:t>с</w:t>
      </w:r>
      <w:r>
        <w:rPr>
          <w:spacing w:val="-2"/>
        </w:rPr>
        <w:t xml:space="preserve"> </w:t>
      </w:r>
      <w:r>
        <w:t>еректилна</w:t>
      </w:r>
      <w:r>
        <w:rPr>
          <w:spacing w:val="-7"/>
        </w:rPr>
        <w:t xml:space="preserve"> </w:t>
      </w:r>
      <w:r>
        <w:t>дисфункция.</w:t>
      </w:r>
      <w:r>
        <w:rPr>
          <w:spacing w:val="-2"/>
        </w:rPr>
        <w:t xml:space="preserve"> </w:t>
      </w:r>
      <w:r>
        <w:t>Това</w:t>
      </w:r>
      <w:r>
        <w:rPr>
          <w:spacing w:val="-7"/>
        </w:rPr>
        <w:t xml:space="preserve"> </w:t>
      </w:r>
      <w:r>
        <w:t>е</w:t>
      </w:r>
      <w:r>
        <w:rPr>
          <w:spacing w:val="-2"/>
        </w:rPr>
        <w:t xml:space="preserve"> </w:t>
      </w:r>
      <w:r>
        <w:t>състояние,</w:t>
      </w:r>
      <w:r>
        <w:rPr>
          <w:spacing w:val="-2"/>
        </w:rPr>
        <w:t xml:space="preserve"> </w:t>
      </w:r>
      <w:r>
        <w:t>при</w:t>
      </w:r>
      <w:r>
        <w:rPr>
          <w:spacing w:val="-3"/>
        </w:rPr>
        <w:t xml:space="preserve"> </w:t>
      </w:r>
      <w:r>
        <w:t>което мъжът не може да достигне, или да задържи твърд, еректиран пенис, подходящ за сексуална активност. CIALIS показва значително подобрение на способността да се получи твърд, еректиран пенис, подходящ за сексуална активност.</w:t>
      </w:r>
    </w:p>
    <w:p w14:paraId="392550B5" w14:textId="77777777" w:rsidR="009779C2" w:rsidRDefault="009779C2">
      <w:pPr>
        <w:pStyle w:val="BodyText"/>
        <w:spacing w:before="11"/>
      </w:pPr>
    </w:p>
    <w:p w14:paraId="392550B6" w14:textId="77777777" w:rsidR="009779C2" w:rsidRDefault="007A0A57">
      <w:pPr>
        <w:pStyle w:val="BodyText"/>
        <w:spacing w:line="247" w:lineRule="auto"/>
        <w:ind w:left="140" w:right="943"/>
      </w:pPr>
      <w:r>
        <w:t>CIALIS</w:t>
      </w:r>
      <w:r>
        <w:rPr>
          <w:spacing w:val="-1"/>
        </w:rPr>
        <w:t xml:space="preserve"> </w:t>
      </w:r>
      <w:r>
        <w:t>съдържа</w:t>
      </w:r>
      <w:r>
        <w:rPr>
          <w:spacing w:val="-5"/>
        </w:rPr>
        <w:t xml:space="preserve"> </w:t>
      </w:r>
      <w:r>
        <w:t>активното</w:t>
      </w:r>
      <w:r>
        <w:rPr>
          <w:spacing w:val="-8"/>
        </w:rPr>
        <w:t xml:space="preserve"> </w:t>
      </w:r>
      <w:r>
        <w:t>вещество</w:t>
      </w:r>
      <w:r>
        <w:rPr>
          <w:spacing w:val="-3"/>
        </w:rPr>
        <w:t xml:space="preserve"> </w:t>
      </w:r>
      <w:r>
        <w:t>тадалафил,</w:t>
      </w:r>
      <w:r>
        <w:rPr>
          <w:spacing w:val="-5"/>
        </w:rPr>
        <w:t xml:space="preserve"> </w:t>
      </w:r>
      <w:r>
        <w:t>което</w:t>
      </w:r>
      <w:r>
        <w:rPr>
          <w:spacing w:val="-3"/>
        </w:rPr>
        <w:t xml:space="preserve"> </w:t>
      </w:r>
      <w:r>
        <w:t>принадлежи</w:t>
      </w:r>
      <w:r>
        <w:rPr>
          <w:spacing w:val="-1"/>
        </w:rPr>
        <w:t xml:space="preserve"> </w:t>
      </w:r>
      <w:r>
        <w:t>към</w:t>
      </w:r>
      <w:r>
        <w:rPr>
          <w:spacing w:val="-8"/>
        </w:rPr>
        <w:t xml:space="preserve"> </w:t>
      </w:r>
      <w:r>
        <w:t>групата</w:t>
      </w:r>
      <w:r>
        <w:rPr>
          <w:spacing w:val="-5"/>
        </w:rPr>
        <w:t xml:space="preserve"> </w:t>
      </w:r>
      <w:r>
        <w:t>лекарствени продукти, наречени инхибитори на фосфодиестеразата тип 5. След сексуална стимулация CIALIS действа като помага на кръвоносните съдове във Вашия пенис да се отпуснат и да позволят притока на кръв в пениса Ви. Резултатът от това е подобрена еректилна функция.</w:t>
      </w:r>
    </w:p>
    <w:p w14:paraId="392550B7" w14:textId="77777777" w:rsidR="009779C2" w:rsidRDefault="007A0A57">
      <w:pPr>
        <w:pStyle w:val="BodyText"/>
        <w:spacing w:line="252" w:lineRule="exact"/>
        <w:ind w:left="141"/>
      </w:pPr>
      <w:r>
        <w:t>CIALIS</w:t>
      </w:r>
      <w:r>
        <w:rPr>
          <w:spacing w:val="-2"/>
        </w:rPr>
        <w:t xml:space="preserve"> </w:t>
      </w:r>
      <w:r>
        <w:t>няма</w:t>
      </w:r>
      <w:r>
        <w:rPr>
          <w:spacing w:val="-4"/>
        </w:rPr>
        <w:t xml:space="preserve"> </w:t>
      </w:r>
      <w:r>
        <w:t>да</w:t>
      </w:r>
      <w:r>
        <w:rPr>
          <w:spacing w:val="-8"/>
        </w:rPr>
        <w:t xml:space="preserve"> </w:t>
      </w:r>
      <w:r>
        <w:t>Ви</w:t>
      </w:r>
      <w:r>
        <w:rPr>
          <w:spacing w:val="-4"/>
        </w:rPr>
        <w:t xml:space="preserve"> </w:t>
      </w:r>
      <w:r>
        <w:t>помогне,</w:t>
      </w:r>
      <w:r>
        <w:rPr>
          <w:spacing w:val="-4"/>
        </w:rPr>
        <w:t xml:space="preserve"> </w:t>
      </w:r>
      <w:r>
        <w:t>ако</w:t>
      </w:r>
      <w:r>
        <w:rPr>
          <w:spacing w:val="-1"/>
        </w:rPr>
        <w:t xml:space="preserve"> </w:t>
      </w:r>
      <w:r>
        <w:t>нямате</w:t>
      </w:r>
      <w:r>
        <w:rPr>
          <w:spacing w:val="-4"/>
        </w:rPr>
        <w:t xml:space="preserve"> </w:t>
      </w:r>
      <w:r>
        <w:t>еректилна</w:t>
      </w:r>
      <w:r>
        <w:rPr>
          <w:spacing w:val="-11"/>
        </w:rPr>
        <w:t xml:space="preserve"> </w:t>
      </w:r>
      <w:r>
        <w:rPr>
          <w:spacing w:val="-2"/>
        </w:rPr>
        <w:t>дисфункция.</w:t>
      </w:r>
    </w:p>
    <w:p w14:paraId="392550B8" w14:textId="77777777" w:rsidR="009779C2" w:rsidRDefault="009779C2">
      <w:pPr>
        <w:pStyle w:val="BodyText"/>
        <w:spacing w:before="12"/>
      </w:pPr>
    </w:p>
    <w:p w14:paraId="392550B9" w14:textId="77777777" w:rsidR="009779C2" w:rsidRDefault="007A0A57">
      <w:pPr>
        <w:pStyle w:val="BodyText"/>
        <w:spacing w:line="247" w:lineRule="auto"/>
        <w:ind w:left="140" w:right="943"/>
      </w:pPr>
      <w:r>
        <w:t>Важно</w:t>
      </w:r>
      <w:r>
        <w:rPr>
          <w:spacing w:val="-5"/>
        </w:rPr>
        <w:t xml:space="preserve"> </w:t>
      </w:r>
      <w:r>
        <w:t>е</w:t>
      </w:r>
      <w:r>
        <w:rPr>
          <w:spacing w:val="-2"/>
        </w:rPr>
        <w:t xml:space="preserve"> </w:t>
      </w:r>
      <w:r>
        <w:t>да</w:t>
      </w:r>
      <w:r>
        <w:rPr>
          <w:spacing w:val="-2"/>
        </w:rPr>
        <w:t xml:space="preserve"> </w:t>
      </w:r>
      <w:r>
        <w:t>се</w:t>
      </w:r>
      <w:r>
        <w:rPr>
          <w:spacing w:val="-2"/>
        </w:rPr>
        <w:t xml:space="preserve"> </w:t>
      </w:r>
      <w:r>
        <w:t>отбележи,</w:t>
      </w:r>
      <w:r>
        <w:rPr>
          <w:spacing w:val="-2"/>
        </w:rPr>
        <w:t xml:space="preserve"> </w:t>
      </w:r>
      <w:r>
        <w:t>че</w:t>
      </w:r>
      <w:r>
        <w:rPr>
          <w:spacing w:val="-2"/>
        </w:rPr>
        <w:t xml:space="preserve"> </w:t>
      </w:r>
      <w:r>
        <w:t>CIALIS</w:t>
      </w:r>
      <w:r>
        <w:rPr>
          <w:spacing w:val="-3"/>
        </w:rPr>
        <w:t xml:space="preserve"> </w:t>
      </w:r>
      <w:r>
        <w:t>не</w:t>
      </w:r>
      <w:r>
        <w:rPr>
          <w:spacing w:val="-2"/>
        </w:rPr>
        <w:t xml:space="preserve"> </w:t>
      </w:r>
      <w:r>
        <w:t>действа,</w:t>
      </w:r>
      <w:r>
        <w:rPr>
          <w:spacing w:val="-2"/>
        </w:rPr>
        <w:t xml:space="preserve"> </w:t>
      </w:r>
      <w:r>
        <w:t>ако</w:t>
      </w:r>
      <w:r>
        <w:rPr>
          <w:spacing w:val="-5"/>
        </w:rPr>
        <w:t xml:space="preserve"> </w:t>
      </w:r>
      <w:r>
        <w:t>няма</w:t>
      </w:r>
      <w:r>
        <w:rPr>
          <w:spacing w:val="-2"/>
        </w:rPr>
        <w:t xml:space="preserve"> </w:t>
      </w:r>
      <w:r>
        <w:t>сексуална</w:t>
      </w:r>
      <w:r>
        <w:rPr>
          <w:spacing w:val="-2"/>
        </w:rPr>
        <w:t xml:space="preserve"> </w:t>
      </w:r>
      <w:r>
        <w:t>стимулация.</w:t>
      </w:r>
      <w:r>
        <w:rPr>
          <w:spacing w:val="-2"/>
        </w:rPr>
        <w:t xml:space="preserve"> </w:t>
      </w:r>
      <w:r>
        <w:t>Вие</w:t>
      </w:r>
      <w:r>
        <w:rPr>
          <w:spacing w:val="-2"/>
        </w:rPr>
        <w:t xml:space="preserve"> </w:t>
      </w:r>
      <w:r>
        <w:t>и</w:t>
      </w:r>
      <w:r>
        <w:rPr>
          <w:spacing w:val="-3"/>
        </w:rPr>
        <w:t xml:space="preserve"> </w:t>
      </w:r>
      <w:r>
        <w:t>Вашият партньор ще трябва да се включите в любовната игра, също както бихте направили , ако не вземате лекарство за еректилна дисфункция.</w:t>
      </w:r>
    </w:p>
    <w:p w14:paraId="392550BA" w14:textId="77777777" w:rsidR="009779C2" w:rsidRDefault="009779C2">
      <w:pPr>
        <w:pStyle w:val="BodyText"/>
        <w:spacing w:before="252"/>
      </w:pPr>
    </w:p>
    <w:p w14:paraId="392550BB" w14:textId="1B12199B" w:rsidR="009779C2" w:rsidRDefault="007A0A57">
      <w:pPr>
        <w:pStyle w:val="Heading2"/>
        <w:numPr>
          <w:ilvl w:val="0"/>
          <w:numId w:val="4"/>
        </w:numPr>
        <w:tabs>
          <w:tab w:val="left" w:pos="141"/>
          <w:tab w:val="left" w:pos="707"/>
        </w:tabs>
        <w:spacing w:line="477" w:lineRule="auto"/>
        <w:ind w:left="141" w:right="4262" w:hanging="1"/>
      </w:pPr>
      <w:r>
        <w:t>Какво</w:t>
      </w:r>
      <w:r>
        <w:rPr>
          <w:spacing w:val="-7"/>
        </w:rPr>
        <w:t xml:space="preserve"> </w:t>
      </w:r>
      <w:r>
        <w:t>трябва</w:t>
      </w:r>
      <w:r>
        <w:rPr>
          <w:spacing w:val="-7"/>
        </w:rPr>
        <w:t xml:space="preserve"> </w:t>
      </w:r>
      <w:r>
        <w:t>да</w:t>
      </w:r>
      <w:r>
        <w:rPr>
          <w:spacing w:val="-7"/>
        </w:rPr>
        <w:t xml:space="preserve"> </w:t>
      </w:r>
      <w:r>
        <w:t>знаете,</w:t>
      </w:r>
      <w:r>
        <w:rPr>
          <w:spacing w:val="-4"/>
        </w:rPr>
        <w:t xml:space="preserve"> </w:t>
      </w:r>
      <w:r>
        <w:t>преди</w:t>
      </w:r>
      <w:r>
        <w:rPr>
          <w:spacing w:val="-4"/>
        </w:rPr>
        <w:t xml:space="preserve"> </w:t>
      </w:r>
      <w:r>
        <w:t>да</w:t>
      </w:r>
      <w:r>
        <w:rPr>
          <w:spacing w:val="-7"/>
        </w:rPr>
        <w:t xml:space="preserve"> </w:t>
      </w:r>
      <w:r>
        <w:t>приемете</w:t>
      </w:r>
      <w:r>
        <w:rPr>
          <w:spacing w:val="-4"/>
        </w:rPr>
        <w:t xml:space="preserve"> </w:t>
      </w:r>
      <w:r>
        <w:t>CIALIS Не приемайте CIALIS, ако:</w:t>
      </w:r>
      <w:fldSimple w:instr=" DOCVARIABLE vault_nd_bd54ad73-4665-40b5-9e5f-be52a9dbcc69 \* MERGEFORMAT ">
        <w:r w:rsidR="009B62D7">
          <w:t xml:space="preserve"> </w:t>
        </w:r>
      </w:fldSimple>
    </w:p>
    <w:p w14:paraId="392550BC" w14:textId="77777777" w:rsidR="009779C2" w:rsidRDefault="007A0A57">
      <w:pPr>
        <w:pStyle w:val="ListParagraph"/>
        <w:numPr>
          <w:ilvl w:val="1"/>
          <w:numId w:val="4"/>
        </w:numPr>
        <w:tabs>
          <w:tab w:val="left" w:pos="707"/>
        </w:tabs>
        <w:spacing w:before="6"/>
        <w:ind w:right="1227"/>
      </w:pPr>
      <w:r>
        <w:t>сте</w:t>
      </w:r>
      <w:r>
        <w:rPr>
          <w:spacing w:val="-3"/>
        </w:rPr>
        <w:t xml:space="preserve"> </w:t>
      </w:r>
      <w:r>
        <w:t>алергични</w:t>
      </w:r>
      <w:r>
        <w:rPr>
          <w:spacing w:val="-3"/>
        </w:rPr>
        <w:t xml:space="preserve"> </w:t>
      </w:r>
      <w:r>
        <w:t>към</w:t>
      </w:r>
      <w:r>
        <w:rPr>
          <w:spacing w:val="-1"/>
        </w:rPr>
        <w:t xml:space="preserve"> </w:t>
      </w:r>
      <w:r>
        <w:t>тадалафил</w:t>
      </w:r>
      <w:r>
        <w:rPr>
          <w:spacing w:val="-4"/>
        </w:rPr>
        <w:t xml:space="preserve"> </w:t>
      </w:r>
      <w:r>
        <w:t>или</w:t>
      </w:r>
      <w:r>
        <w:rPr>
          <w:spacing w:val="-3"/>
        </w:rPr>
        <w:t xml:space="preserve"> </w:t>
      </w:r>
      <w:r>
        <w:t>към</w:t>
      </w:r>
      <w:r>
        <w:rPr>
          <w:spacing w:val="-5"/>
        </w:rPr>
        <w:t xml:space="preserve"> </w:t>
      </w:r>
      <w:r>
        <w:t>някоя</w:t>
      </w:r>
      <w:r>
        <w:rPr>
          <w:spacing w:val="-2"/>
        </w:rPr>
        <w:t xml:space="preserve"> </w:t>
      </w:r>
      <w:r>
        <w:t>от</w:t>
      </w:r>
      <w:r>
        <w:rPr>
          <w:spacing w:val="-5"/>
        </w:rPr>
        <w:t xml:space="preserve"> </w:t>
      </w:r>
      <w:r>
        <w:t>останалите</w:t>
      </w:r>
      <w:r>
        <w:rPr>
          <w:spacing w:val="-3"/>
        </w:rPr>
        <w:t xml:space="preserve"> </w:t>
      </w:r>
      <w:r>
        <w:t>съставки</w:t>
      </w:r>
      <w:r>
        <w:rPr>
          <w:spacing w:val="-3"/>
        </w:rPr>
        <w:t xml:space="preserve"> </w:t>
      </w:r>
      <w:r>
        <w:t>на</w:t>
      </w:r>
      <w:r>
        <w:rPr>
          <w:spacing w:val="-3"/>
        </w:rPr>
        <w:t xml:space="preserve"> </w:t>
      </w:r>
      <w:r>
        <w:t>това</w:t>
      </w:r>
      <w:r>
        <w:rPr>
          <w:spacing w:val="-7"/>
        </w:rPr>
        <w:t xml:space="preserve"> </w:t>
      </w:r>
      <w:r>
        <w:t>лекарство (изброени в точка 6).</w:t>
      </w:r>
    </w:p>
    <w:p w14:paraId="392550BD" w14:textId="77777777" w:rsidR="009779C2" w:rsidRDefault="007A0A57">
      <w:pPr>
        <w:pStyle w:val="ListParagraph"/>
        <w:numPr>
          <w:ilvl w:val="1"/>
          <w:numId w:val="4"/>
        </w:numPr>
        <w:tabs>
          <w:tab w:val="left" w:pos="683"/>
        </w:tabs>
        <w:spacing w:before="252"/>
        <w:ind w:left="683" w:right="870" w:hanging="543"/>
      </w:pPr>
      <w:r>
        <w:t>вземате някакъв вид органичен нитрат или донори на азотен оксид като амил нитрит.</w:t>
      </w:r>
      <w:r>
        <w:rPr>
          <w:spacing w:val="40"/>
        </w:rPr>
        <w:t xml:space="preserve"> </w:t>
      </w:r>
      <w:r>
        <w:t>Това са група лекарства („нитрати”), използвани при лечението на ангина пекторис („гръдна</w:t>
      </w:r>
      <w:r>
        <w:rPr>
          <w:spacing w:val="-5"/>
        </w:rPr>
        <w:t xml:space="preserve"> </w:t>
      </w:r>
      <w:r>
        <w:t>болка”). CIALIS</w:t>
      </w:r>
      <w:r>
        <w:rPr>
          <w:spacing w:val="-1"/>
        </w:rPr>
        <w:t xml:space="preserve"> </w:t>
      </w:r>
      <w:r>
        <w:t>е</w:t>
      </w:r>
      <w:r>
        <w:rPr>
          <w:spacing w:val="-9"/>
        </w:rPr>
        <w:t xml:space="preserve"> </w:t>
      </w:r>
      <w:r>
        <w:t>показал, че</w:t>
      </w:r>
      <w:r>
        <w:rPr>
          <w:spacing w:val="-5"/>
        </w:rPr>
        <w:t xml:space="preserve"> </w:t>
      </w:r>
      <w:r>
        <w:t>увеличава</w:t>
      </w:r>
      <w:r>
        <w:rPr>
          <w:spacing w:val="-5"/>
        </w:rPr>
        <w:t xml:space="preserve"> </w:t>
      </w:r>
      <w:r>
        <w:t>ефектите</w:t>
      </w:r>
      <w:r>
        <w:rPr>
          <w:spacing w:val="-5"/>
        </w:rPr>
        <w:t xml:space="preserve"> </w:t>
      </w:r>
      <w:r>
        <w:t>на</w:t>
      </w:r>
      <w:r>
        <w:rPr>
          <w:spacing w:val="-5"/>
        </w:rPr>
        <w:t xml:space="preserve"> </w:t>
      </w:r>
      <w:r>
        <w:t>тези</w:t>
      </w:r>
      <w:r>
        <w:rPr>
          <w:spacing w:val="-6"/>
        </w:rPr>
        <w:t xml:space="preserve"> </w:t>
      </w:r>
      <w:r>
        <w:t>лекарства. Ако</w:t>
      </w:r>
      <w:r>
        <w:rPr>
          <w:spacing w:val="-3"/>
        </w:rPr>
        <w:t xml:space="preserve"> </w:t>
      </w:r>
      <w:r>
        <w:t>вземате някаква форма на нитрати или не сте сигурен, кажете на лекаря си.</w:t>
      </w:r>
    </w:p>
    <w:p w14:paraId="392550BE" w14:textId="77777777" w:rsidR="009779C2" w:rsidRDefault="007A0A57">
      <w:pPr>
        <w:pStyle w:val="ListParagraph"/>
        <w:numPr>
          <w:ilvl w:val="1"/>
          <w:numId w:val="4"/>
        </w:numPr>
        <w:tabs>
          <w:tab w:val="left" w:pos="692"/>
        </w:tabs>
        <w:spacing w:before="250"/>
        <w:ind w:left="692" w:right="1722" w:hanging="552"/>
      </w:pPr>
      <w:r>
        <w:t>имате</w:t>
      </w:r>
      <w:r>
        <w:rPr>
          <w:spacing w:val="-5"/>
        </w:rPr>
        <w:t xml:space="preserve"> </w:t>
      </w:r>
      <w:r>
        <w:t>сериозно</w:t>
      </w:r>
      <w:r>
        <w:rPr>
          <w:spacing w:val="-3"/>
        </w:rPr>
        <w:t xml:space="preserve"> </w:t>
      </w:r>
      <w:r>
        <w:t>сърдечно</w:t>
      </w:r>
      <w:r>
        <w:rPr>
          <w:spacing w:val="-7"/>
        </w:rPr>
        <w:t xml:space="preserve"> </w:t>
      </w:r>
      <w:r>
        <w:t>заболяване</w:t>
      </w:r>
      <w:r>
        <w:rPr>
          <w:spacing w:val="-5"/>
        </w:rPr>
        <w:t xml:space="preserve"> </w:t>
      </w:r>
      <w:r>
        <w:t>или</w:t>
      </w:r>
      <w:r>
        <w:rPr>
          <w:spacing w:val="-6"/>
        </w:rPr>
        <w:t xml:space="preserve"> </w:t>
      </w:r>
      <w:r>
        <w:t>имате</w:t>
      </w:r>
      <w:r>
        <w:rPr>
          <w:spacing w:val="-5"/>
        </w:rPr>
        <w:t xml:space="preserve"> </w:t>
      </w:r>
      <w:r>
        <w:t>скорошен</w:t>
      </w:r>
      <w:r>
        <w:rPr>
          <w:spacing w:val="-1"/>
        </w:rPr>
        <w:t xml:space="preserve"> </w:t>
      </w:r>
      <w:r>
        <w:t>сърдечен</w:t>
      </w:r>
      <w:r>
        <w:rPr>
          <w:spacing w:val="-1"/>
        </w:rPr>
        <w:t xml:space="preserve"> </w:t>
      </w:r>
      <w:r>
        <w:t>пристъп</w:t>
      </w:r>
      <w:r>
        <w:rPr>
          <w:spacing w:val="-6"/>
        </w:rPr>
        <w:t xml:space="preserve"> </w:t>
      </w:r>
      <w:r>
        <w:t>през последните 90 дни.</w:t>
      </w:r>
    </w:p>
    <w:p w14:paraId="392550BF" w14:textId="77777777" w:rsidR="009779C2" w:rsidRDefault="009779C2">
      <w:pPr>
        <w:pStyle w:val="ListParagraph"/>
        <w:sectPr w:rsidR="009779C2">
          <w:pgSz w:w="11910" w:h="16840"/>
          <w:pgMar w:top="1040" w:right="566" w:bottom="900" w:left="1275" w:header="0" w:footer="711" w:gutter="0"/>
          <w:cols w:space="708"/>
        </w:sectPr>
      </w:pPr>
    </w:p>
    <w:p w14:paraId="392550C0" w14:textId="77777777" w:rsidR="009779C2" w:rsidRDefault="007A0A57">
      <w:pPr>
        <w:pStyle w:val="ListParagraph"/>
        <w:numPr>
          <w:ilvl w:val="1"/>
          <w:numId w:val="4"/>
        </w:numPr>
        <w:tabs>
          <w:tab w:val="left" w:pos="707"/>
        </w:tabs>
        <w:spacing w:before="69"/>
      </w:pPr>
      <w:r>
        <w:lastRenderedPageBreak/>
        <w:t>имате</w:t>
      </w:r>
      <w:r>
        <w:rPr>
          <w:spacing w:val="-5"/>
        </w:rPr>
        <w:t xml:space="preserve"> </w:t>
      </w:r>
      <w:r>
        <w:t>скорошен</w:t>
      </w:r>
      <w:r>
        <w:rPr>
          <w:spacing w:val="-1"/>
        </w:rPr>
        <w:t xml:space="preserve"> </w:t>
      </w:r>
      <w:r>
        <w:t>мозъчен</w:t>
      </w:r>
      <w:r>
        <w:rPr>
          <w:spacing w:val="-5"/>
        </w:rPr>
        <w:t xml:space="preserve"> </w:t>
      </w:r>
      <w:r>
        <w:t>инсулт</w:t>
      </w:r>
      <w:r>
        <w:rPr>
          <w:spacing w:val="-7"/>
        </w:rPr>
        <w:t xml:space="preserve"> </w:t>
      </w:r>
      <w:r>
        <w:t>(удар)</w:t>
      </w:r>
      <w:r>
        <w:rPr>
          <w:spacing w:val="-3"/>
        </w:rPr>
        <w:t xml:space="preserve"> </w:t>
      </w:r>
      <w:r>
        <w:t>през</w:t>
      </w:r>
      <w:r>
        <w:rPr>
          <w:spacing w:val="-4"/>
        </w:rPr>
        <w:t xml:space="preserve"> </w:t>
      </w:r>
      <w:r>
        <w:t>последните</w:t>
      </w:r>
      <w:r>
        <w:rPr>
          <w:spacing w:val="-4"/>
        </w:rPr>
        <w:t xml:space="preserve"> </w:t>
      </w:r>
      <w:r>
        <w:t>6</w:t>
      </w:r>
      <w:r>
        <w:rPr>
          <w:spacing w:val="-7"/>
        </w:rPr>
        <w:t xml:space="preserve"> </w:t>
      </w:r>
      <w:r>
        <w:rPr>
          <w:spacing w:val="-2"/>
        </w:rPr>
        <w:t>месеца.</w:t>
      </w:r>
    </w:p>
    <w:p w14:paraId="392550C1" w14:textId="77777777" w:rsidR="009779C2" w:rsidRDefault="007A0A57">
      <w:pPr>
        <w:pStyle w:val="ListParagraph"/>
        <w:numPr>
          <w:ilvl w:val="1"/>
          <w:numId w:val="4"/>
        </w:numPr>
        <w:tabs>
          <w:tab w:val="left" w:pos="707"/>
        </w:tabs>
        <w:spacing w:before="251"/>
        <w:ind w:hanging="566"/>
      </w:pPr>
      <w:r>
        <w:t>имате</w:t>
      </w:r>
      <w:r>
        <w:rPr>
          <w:spacing w:val="-7"/>
        </w:rPr>
        <w:t xml:space="preserve"> </w:t>
      </w:r>
      <w:r>
        <w:t>ниско</w:t>
      </w:r>
      <w:r>
        <w:rPr>
          <w:spacing w:val="-2"/>
        </w:rPr>
        <w:t xml:space="preserve"> </w:t>
      </w:r>
      <w:r>
        <w:t>кръвно</w:t>
      </w:r>
      <w:r>
        <w:rPr>
          <w:spacing w:val="-7"/>
        </w:rPr>
        <w:t xml:space="preserve"> </w:t>
      </w:r>
      <w:r>
        <w:t>налягане</w:t>
      </w:r>
      <w:r>
        <w:rPr>
          <w:spacing w:val="-9"/>
        </w:rPr>
        <w:t xml:space="preserve"> </w:t>
      </w:r>
      <w:r>
        <w:t>или</w:t>
      </w:r>
      <w:r>
        <w:rPr>
          <w:spacing w:val="-6"/>
        </w:rPr>
        <w:t xml:space="preserve"> </w:t>
      </w:r>
      <w:r>
        <w:t>неконтролирано</w:t>
      </w:r>
      <w:r>
        <w:rPr>
          <w:spacing w:val="-7"/>
        </w:rPr>
        <w:t xml:space="preserve"> </w:t>
      </w:r>
      <w:r>
        <w:t>високо</w:t>
      </w:r>
      <w:r>
        <w:rPr>
          <w:spacing w:val="-2"/>
        </w:rPr>
        <w:t xml:space="preserve"> </w:t>
      </w:r>
      <w:r>
        <w:t>кръвно</w:t>
      </w:r>
      <w:r>
        <w:rPr>
          <w:spacing w:val="-7"/>
        </w:rPr>
        <w:t xml:space="preserve"> </w:t>
      </w:r>
      <w:r>
        <w:rPr>
          <w:spacing w:val="-2"/>
        </w:rPr>
        <w:t>налягане.</w:t>
      </w:r>
    </w:p>
    <w:p w14:paraId="392550C2" w14:textId="77777777" w:rsidR="009779C2" w:rsidRDefault="007A0A57">
      <w:pPr>
        <w:pStyle w:val="ListParagraph"/>
        <w:numPr>
          <w:ilvl w:val="1"/>
          <w:numId w:val="4"/>
        </w:numPr>
        <w:tabs>
          <w:tab w:val="left" w:pos="692"/>
        </w:tabs>
        <w:spacing w:before="251"/>
        <w:ind w:left="692" w:right="865" w:hanging="552"/>
      </w:pPr>
      <w:r>
        <w:t>някога</w:t>
      </w:r>
      <w:r>
        <w:rPr>
          <w:spacing w:val="-2"/>
        </w:rPr>
        <w:t xml:space="preserve"> </w:t>
      </w:r>
      <w:r>
        <w:t>сте</w:t>
      </w:r>
      <w:r>
        <w:rPr>
          <w:spacing w:val="-2"/>
        </w:rPr>
        <w:t xml:space="preserve"> </w:t>
      </w:r>
      <w:r>
        <w:t>имали</w:t>
      </w:r>
      <w:r>
        <w:rPr>
          <w:spacing w:val="-3"/>
        </w:rPr>
        <w:t xml:space="preserve"> </w:t>
      </w:r>
      <w:r>
        <w:t>загуба</w:t>
      </w:r>
      <w:r>
        <w:rPr>
          <w:spacing w:val="-2"/>
        </w:rPr>
        <w:t xml:space="preserve"> </w:t>
      </w:r>
      <w:r>
        <w:t>на</w:t>
      </w:r>
      <w:r>
        <w:rPr>
          <w:spacing w:val="-2"/>
        </w:rPr>
        <w:t xml:space="preserve"> </w:t>
      </w:r>
      <w:r>
        <w:t>зрение</w:t>
      </w:r>
      <w:r>
        <w:rPr>
          <w:spacing w:val="-2"/>
        </w:rPr>
        <w:t xml:space="preserve"> </w:t>
      </w:r>
      <w:r>
        <w:t>в</w:t>
      </w:r>
      <w:r>
        <w:rPr>
          <w:spacing w:val="-3"/>
        </w:rPr>
        <w:t xml:space="preserve"> </w:t>
      </w:r>
      <w:r>
        <w:t>резултат на</w:t>
      </w:r>
      <w:r>
        <w:rPr>
          <w:spacing w:val="-7"/>
        </w:rPr>
        <w:t xml:space="preserve"> </w:t>
      </w:r>
      <w:r>
        <w:t>неартериална</w:t>
      </w:r>
      <w:r>
        <w:rPr>
          <w:spacing w:val="-2"/>
        </w:rPr>
        <w:t xml:space="preserve"> </w:t>
      </w:r>
      <w:r>
        <w:t>антериорна</w:t>
      </w:r>
      <w:r>
        <w:rPr>
          <w:spacing w:val="-2"/>
        </w:rPr>
        <w:t xml:space="preserve"> </w:t>
      </w:r>
      <w:r>
        <w:t>исхемична</w:t>
      </w:r>
      <w:r>
        <w:rPr>
          <w:spacing w:val="-2"/>
        </w:rPr>
        <w:t xml:space="preserve"> </w:t>
      </w:r>
      <w:r>
        <w:t>очна невропатия (NAION) - състояние, описвано като „инсулт на окото”.</w:t>
      </w:r>
    </w:p>
    <w:p w14:paraId="392550C3" w14:textId="77777777" w:rsidR="009779C2" w:rsidRDefault="009779C2">
      <w:pPr>
        <w:pStyle w:val="BodyText"/>
        <w:spacing w:before="9"/>
      </w:pPr>
    </w:p>
    <w:p w14:paraId="392550C4" w14:textId="77777777" w:rsidR="009779C2" w:rsidRDefault="007A0A57">
      <w:pPr>
        <w:pStyle w:val="ListParagraph"/>
        <w:numPr>
          <w:ilvl w:val="1"/>
          <w:numId w:val="4"/>
        </w:numPr>
        <w:tabs>
          <w:tab w:val="left" w:pos="706"/>
        </w:tabs>
        <w:spacing w:line="247" w:lineRule="auto"/>
        <w:ind w:left="706" w:right="932"/>
      </w:pPr>
      <w:r>
        <w:t>приемате риоцигуат. Това лекарство се използва за лечение на белодробна артериална хипертония</w:t>
      </w:r>
      <w:r>
        <w:rPr>
          <w:spacing w:val="-3"/>
        </w:rPr>
        <w:t xml:space="preserve"> </w:t>
      </w:r>
      <w:r>
        <w:t>(т.е.</w:t>
      </w:r>
      <w:r>
        <w:rPr>
          <w:spacing w:val="-4"/>
        </w:rPr>
        <w:t xml:space="preserve"> </w:t>
      </w:r>
      <w:r>
        <w:t>високо</w:t>
      </w:r>
      <w:r>
        <w:rPr>
          <w:spacing w:val="-2"/>
        </w:rPr>
        <w:t xml:space="preserve"> </w:t>
      </w:r>
      <w:r>
        <w:t>кръвно</w:t>
      </w:r>
      <w:r>
        <w:rPr>
          <w:spacing w:val="-6"/>
        </w:rPr>
        <w:t xml:space="preserve"> </w:t>
      </w:r>
      <w:r>
        <w:t>налягане</w:t>
      </w:r>
      <w:r>
        <w:rPr>
          <w:spacing w:val="-8"/>
        </w:rPr>
        <w:t xml:space="preserve"> </w:t>
      </w:r>
      <w:r>
        <w:t>в</w:t>
      </w:r>
      <w:r>
        <w:rPr>
          <w:spacing w:val="-1"/>
        </w:rPr>
        <w:t xml:space="preserve"> </w:t>
      </w:r>
      <w:r>
        <w:t>белите</w:t>
      </w:r>
      <w:r>
        <w:rPr>
          <w:spacing w:val="-8"/>
        </w:rPr>
        <w:t xml:space="preserve"> </w:t>
      </w:r>
      <w:r>
        <w:t>дробове)</w:t>
      </w:r>
      <w:r>
        <w:rPr>
          <w:spacing w:val="-3"/>
        </w:rPr>
        <w:t xml:space="preserve"> </w:t>
      </w:r>
      <w:r>
        <w:t>и хронична</w:t>
      </w:r>
      <w:r>
        <w:rPr>
          <w:spacing w:val="-4"/>
        </w:rPr>
        <w:t xml:space="preserve"> </w:t>
      </w:r>
      <w:r>
        <w:t>тробмоемболична белодробна хипертония (т.е. високо кръвно налягане в белите дробове в резултат на кръвни съсиреци). Доказано е, че ФДЕ5 инхибиторите, като CIALIS, засилват ефекта на понижаване на кръвното налягане на това лекарство. Ако вземате риоцигуат или не сте сигурни, информирайте Вашия лекар.</w:t>
      </w:r>
    </w:p>
    <w:p w14:paraId="392550C5" w14:textId="77777777" w:rsidR="009779C2" w:rsidRDefault="009779C2">
      <w:pPr>
        <w:pStyle w:val="BodyText"/>
        <w:spacing w:before="3"/>
      </w:pPr>
    </w:p>
    <w:p w14:paraId="392550C6" w14:textId="3E6325F7" w:rsidR="009779C2" w:rsidRDefault="007A0A57">
      <w:pPr>
        <w:pStyle w:val="Heading2"/>
        <w:ind w:left="140"/>
      </w:pPr>
      <w:r>
        <w:t>Предупреждения</w:t>
      </w:r>
      <w:r>
        <w:rPr>
          <w:spacing w:val="-10"/>
        </w:rPr>
        <w:t xml:space="preserve"> </w:t>
      </w:r>
      <w:r>
        <w:t>и</w:t>
      </w:r>
      <w:r>
        <w:rPr>
          <w:spacing w:val="-5"/>
        </w:rPr>
        <w:t xml:space="preserve"> </w:t>
      </w:r>
      <w:r>
        <w:t xml:space="preserve">предпазни </w:t>
      </w:r>
      <w:r>
        <w:rPr>
          <w:spacing w:val="-4"/>
        </w:rPr>
        <w:t>мерки</w:t>
      </w:r>
      <w:r w:rsidR="009B62D7">
        <w:rPr>
          <w:spacing w:val="-4"/>
        </w:rPr>
        <w:fldChar w:fldCharType="begin"/>
      </w:r>
      <w:r w:rsidR="009B62D7">
        <w:rPr>
          <w:spacing w:val="-4"/>
        </w:rPr>
        <w:instrText xml:space="preserve"> DOCVARIABLE vault_nd_9efcf393-11d3-48c0-9653-cd4d7d9ceb71 \* MERGEFORMAT </w:instrText>
      </w:r>
      <w:r w:rsidR="009B62D7">
        <w:rPr>
          <w:spacing w:val="-4"/>
        </w:rPr>
        <w:fldChar w:fldCharType="separate"/>
      </w:r>
      <w:r w:rsidR="009B62D7">
        <w:rPr>
          <w:spacing w:val="-4"/>
        </w:rPr>
        <w:t xml:space="preserve"> </w:t>
      </w:r>
      <w:r w:rsidR="009B62D7">
        <w:rPr>
          <w:spacing w:val="-4"/>
        </w:rPr>
        <w:fldChar w:fldCharType="end"/>
      </w:r>
    </w:p>
    <w:p w14:paraId="392550C7" w14:textId="77777777" w:rsidR="009779C2" w:rsidRDefault="007A0A57">
      <w:pPr>
        <w:pStyle w:val="BodyText"/>
        <w:spacing w:before="2"/>
        <w:ind w:left="140"/>
      </w:pPr>
      <w:r>
        <w:t>Говорете</w:t>
      </w:r>
      <w:r>
        <w:rPr>
          <w:spacing w:val="-4"/>
        </w:rPr>
        <w:t xml:space="preserve"> </w:t>
      </w:r>
      <w:r>
        <w:t>с</w:t>
      </w:r>
      <w:r>
        <w:rPr>
          <w:spacing w:val="-8"/>
        </w:rPr>
        <w:t xml:space="preserve"> </w:t>
      </w:r>
      <w:r>
        <w:t>Вашия</w:t>
      </w:r>
      <w:r>
        <w:rPr>
          <w:spacing w:val="-3"/>
        </w:rPr>
        <w:t xml:space="preserve"> </w:t>
      </w:r>
      <w:r>
        <w:t>лекар,</w:t>
      </w:r>
      <w:r>
        <w:rPr>
          <w:spacing w:val="-3"/>
        </w:rPr>
        <w:t xml:space="preserve"> </w:t>
      </w:r>
      <w:r>
        <w:t>преди да</w:t>
      </w:r>
      <w:r>
        <w:rPr>
          <w:spacing w:val="-8"/>
        </w:rPr>
        <w:t xml:space="preserve"> </w:t>
      </w:r>
      <w:r>
        <w:t>приемете</w:t>
      </w:r>
      <w:r>
        <w:rPr>
          <w:spacing w:val="-3"/>
        </w:rPr>
        <w:t xml:space="preserve"> </w:t>
      </w:r>
      <w:r>
        <w:rPr>
          <w:spacing w:val="-2"/>
        </w:rPr>
        <w:t>CIALIS.</w:t>
      </w:r>
    </w:p>
    <w:p w14:paraId="392550C8" w14:textId="77777777" w:rsidR="009779C2" w:rsidRDefault="009779C2">
      <w:pPr>
        <w:pStyle w:val="BodyText"/>
        <w:spacing w:before="2"/>
      </w:pPr>
    </w:p>
    <w:p w14:paraId="392550C9" w14:textId="77777777" w:rsidR="009779C2" w:rsidRDefault="007A0A57">
      <w:pPr>
        <w:pStyle w:val="BodyText"/>
        <w:spacing w:line="244" w:lineRule="auto"/>
        <w:ind w:left="140" w:right="912"/>
      </w:pPr>
      <w:r>
        <w:t>Обърнете внимание, че сексуалната активност носи възможни рискове за пациенти със сърдечно</w:t>
      </w:r>
      <w:r>
        <w:rPr>
          <w:spacing w:val="-3"/>
        </w:rPr>
        <w:t xml:space="preserve"> </w:t>
      </w:r>
      <w:r>
        <w:t>заболяване,</w:t>
      </w:r>
      <w:r>
        <w:rPr>
          <w:spacing w:val="-4"/>
        </w:rPr>
        <w:t xml:space="preserve"> </w:t>
      </w:r>
      <w:r>
        <w:t>поради</w:t>
      </w:r>
      <w:r>
        <w:rPr>
          <w:spacing w:val="-1"/>
        </w:rPr>
        <w:t xml:space="preserve"> </w:t>
      </w:r>
      <w:r>
        <w:t>това, че</w:t>
      </w:r>
      <w:r>
        <w:rPr>
          <w:spacing w:val="-4"/>
        </w:rPr>
        <w:t xml:space="preserve"> </w:t>
      </w:r>
      <w:r>
        <w:t>допълнително</w:t>
      </w:r>
      <w:r>
        <w:rPr>
          <w:spacing w:val="-7"/>
        </w:rPr>
        <w:t xml:space="preserve"> </w:t>
      </w:r>
      <w:r>
        <w:t>натоварва</w:t>
      </w:r>
      <w:r>
        <w:rPr>
          <w:spacing w:val="-4"/>
        </w:rPr>
        <w:t xml:space="preserve"> </w:t>
      </w:r>
      <w:r>
        <w:t>сърцето</w:t>
      </w:r>
      <w:r>
        <w:rPr>
          <w:spacing w:val="-7"/>
        </w:rPr>
        <w:t xml:space="preserve"> </w:t>
      </w:r>
      <w:r>
        <w:t>Ви. Ако</w:t>
      </w:r>
      <w:r>
        <w:rPr>
          <w:spacing w:val="-7"/>
        </w:rPr>
        <w:t xml:space="preserve"> </w:t>
      </w:r>
      <w:r>
        <w:t>имате</w:t>
      </w:r>
      <w:r>
        <w:rPr>
          <w:spacing w:val="-4"/>
        </w:rPr>
        <w:t xml:space="preserve"> </w:t>
      </w:r>
      <w:r>
        <w:t>сърдечен проблем трябва да кажете на лекаря си.</w:t>
      </w:r>
    </w:p>
    <w:p w14:paraId="392550CA" w14:textId="77777777" w:rsidR="009779C2" w:rsidRDefault="009779C2">
      <w:pPr>
        <w:pStyle w:val="BodyText"/>
        <w:spacing w:before="10"/>
      </w:pPr>
    </w:p>
    <w:p w14:paraId="392550CB" w14:textId="77777777" w:rsidR="009779C2" w:rsidRDefault="007A0A57">
      <w:pPr>
        <w:pStyle w:val="BodyText"/>
        <w:ind w:left="141"/>
      </w:pPr>
      <w:r>
        <w:t>Преди</w:t>
      </w:r>
      <w:r>
        <w:rPr>
          <w:spacing w:val="-3"/>
        </w:rPr>
        <w:t xml:space="preserve"> </w:t>
      </w:r>
      <w:r>
        <w:t>да</w:t>
      </w:r>
      <w:r>
        <w:rPr>
          <w:spacing w:val="-6"/>
        </w:rPr>
        <w:t xml:space="preserve"> </w:t>
      </w:r>
      <w:r>
        <w:t>приемете</w:t>
      </w:r>
      <w:r>
        <w:rPr>
          <w:spacing w:val="-6"/>
        </w:rPr>
        <w:t xml:space="preserve"> </w:t>
      </w:r>
      <w:r>
        <w:t>таблетките,</w:t>
      </w:r>
      <w:r>
        <w:rPr>
          <w:spacing w:val="-2"/>
        </w:rPr>
        <w:t xml:space="preserve"> </w:t>
      </w:r>
      <w:r>
        <w:t>уведомете</w:t>
      </w:r>
      <w:r>
        <w:rPr>
          <w:spacing w:val="-6"/>
        </w:rPr>
        <w:t xml:space="preserve"> </w:t>
      </w:r>
      <w:r>
        <w:t>Вашия</w:t>
      </w:r>
      <w:r>
        <w:rPr>
          <w:spacing w:val="-5"/>
        </w:rPr>
        <w:t xml:space="preserve"> </w:t>
      </w:r>
      <w:r>
        <w:t>лекар,</w:t>
      </w:r>
      <w:r>
        <w:rPr>
          <w:spacing w:val="-1"/>
        </w:rPr>
        <w:t xml:space="preserve"> </w:t>
      </w:r>
      <w:r>
        <w:t>ако</w:t>
      </w:r>
      <w:r>
        <w:rPr>
          <w:spacing w:val="-4"/>
        </w:rPr>
        <w:t xml:space="preserve"> </w:t>
      </w:r>
      <w:r>
        <w:rPr>
          <w:spacing w:val="-2"/>
        </w:rPr>
        <w:t>имате:</w:t>
      </w:r>
    </w:p>
    <w:p w14:paraId="392550CC" w14:textId="77777777" w:rsidR="009779C2" w:rsidRDefault="007A0A57">
      <w:pPr>
        <w:pStyle w:val="ListParagraph"/>
        <w:numPr>
          <w:ilvl w:val="1"/>
          <w:numId w:val="4"/>
        </w:numPr>
        <w:tabs>
          <w:tab w:val="left" w:pos="707"/>
        </w:tabs>
        <w:spacing w:before="2" w:line="251" w:lineRule="exact"/>
        <w:ind w:hanging="566"/>
      </w:pPr>
      <w:r>
        <w:t>сърповидно-клетъчна</w:t>
      </w:r>
      <w:r>
        <w:rPr>
          <w:spacing w:val="-8"/>
        </w:rPr>
        <w:t xml:space="preserve"> </w:t>
      </w:r>
      <w:r>
        <w:t>анемия</w:t>
      </w:r>
      <w:r>
        <w:rPr>
          <w:spacing w:val="-9"/>
        </w:rPr>
        <w:t xml:space="preserve"> </w:t>
      </w:r>
      <w:r>
        <w:t>(аномалия</w:t>
      </w:r>
      <w:r>
        <w:rPr>
          <w:spacing w:val="-8"/>
        </w:rPr>
        <w:t xml:space="preserve"> </w:t>
      </w:r>
      <w:r>
        <w:t>на</w:t>
      </w:r>
      <w:r>
        <w:rPr>
          <w:spacing w:val="-6"/>
        </w:rPr>
        <w:t xml:space="preserve"> </w:t>
      </w:r>
      <w:r>
        <w:t>червените</w:t>
      </w:r>
      <w:r>
        <w:rPr>
          <w:spacing w:val="-5"/>
        </w:rPr>
        <w:t xml:space="preserve"> </w:t>
      </w:r>
      <w:r>
        <w:t>кръвни</w:t>
      </w:r>
      <w:r>
        <w:rPr>
          <w:spacing w:val="-2"/>
        </w:rPr>
        <w:t xml:space="preserve"> клетки).</w:t>
      </w:r>
    </w:p>
    <w:p w14:paraId="392550CD" w14:textId="77777777" w:rsidR="009779C2" w:rsidRDefault="007A0A57">
      <w:pPr>
        <w:pStyle w:val="ListParagraph"/>
        <w:numPr>
          <w:ilvl w:val="1"/>
          <w:numId w:val="4"/>
        </w:numPr>
        <w:tabs>
          <w:tab w:val="left" w:pos="707"/>
        </w:tabs>
        <w:spacing w:line="251" w:lineRule="exact"/>
      </w:pPr>
      <w:r>
        <w:t>мултиплен</w:t>
      </w:r>
      <w:r>
        <w:rPr>
          <w:spacing w:val="-4"/>
        </w:rPr>
        <w:t xml:space="preserve"> </w:t>
      </w:r>
      <w:r>
        <w:t>миелом</w:t>
      </w:r>
      <w:r>
        <w:rPr>
          <w:spacing w:val="-4"/>
        </w:rPr>
        <w:t xml:space="preserve"> </w:t>
      </w:r>
      <w:r>
        <w:t>(тумор</w:t>
      </w:r>
      <w:r>
        <w:rPr>
          <w:spacing w:val="-5"/>
        </w:rPr>
        <w:t xml:space="preserve"> </w:t>
      </w:r>
      <w:r>
        <w:t>на</w:t>
      </w:r>
      <w:r>
        <w:rPr>
          <w:spacing w:val="-3"/>
        </w:rPr>
        <w:t xml:space="preserve"> </w:t>
      </w:r>
      <w:r>
        <w:t>костния</w:t>
      </w:r>
      <w:r>
        <w:rPr>
          <w:spacing w:val="-4"/>
        </w:rPr>
        <w:t xml:space="preserve"> </w:t>
      </w:r>
      <w:r>
        <w:rPr>
          <w:spacing w:val="-2"/>
        </w:rPr>
        <w:t>мозък).</w:t>
      </w:r>
    </w:p>
    <w:p w14:paraId="392550CE" w14:textId="77777777" w:rsidR="009779C2" w:rsidRDefault="007A0A57">
      <w:pPr>
        <w:pStyle w:val="ListParagraph"/>
        <w:numPr>
          <w:ilvl w:val="1"/>
          <w:numId w:val="4"/>
        </w:numPr>
        <w:tabs>
          <w:tab w:val="left" w:pos="707"/>
        </w:tabs>
        <w:spacing w:before="1"/>
      </w:pPr>
      <w:r>
        <w:t>левкемия</w:t>
      </w:r>
      <w:r>
        <w:rPr>
          <w:spacing w:val="-3"/>
        </w:rPr>
        <w:t xml:space="preserve"> </w:t>
      </w:r>
      <w:r>
        <w:t>(тумор</w:t>
      </w:r>
      <w:r>
        <w:rPr>
          <w:spacing w:val="-1"/>
        </w:rPr>
        <w:t xml:space="preserve"> </w:t>
      </w:r>
      <w:r>
        <w:t>на</w:t>
      </w:r>
      <w:r>
        <w:rPr>
          <w:spacing w:val="-7"/>
        </w:rPr>
        <w:t xml:space="preserve"> </w:t>
      </w:r>
      <w:r>
        <w:t>кръвните</w:t>
      </w:r>
      <w:r>
        <w:rPr>
          <w:spacing w:val="-3"/>
        </w:rPr>
        <w:t xml:space="preserve"> </w:t>
      </w:r>
      <w:r>
        <w:rPr>
          <w:spacing w:val="-2"/>
        </w:rPr>
        <w:t>клетки).</w:t>
      </w:r>
    </w:p>
    <w:p w14:paraId="392550CF" w14:textId="77777777" w:rsidR="009779C2" w:rsidRDefault="007A0A57">
      <w:pPr>
        <w:pStyle w:val="ListParagraph"/>
        <w:numPr>
          <w:ilvl w:val="1"/>
          <w:numId w:val="4"/>
        </w:numPr>
        <w:tabs>
          <w:tab w:val="left" w:pos="707"/>
        </w:tabs>
        <w:spacing w:before="1"/>
      </w:pPr>
      <w:r>
        <w:t>някакви деформация</w:t>
      </w:r>
      <w:r>
        <w:rPr>
          <w:spacing w:val="-6"/>
        </w:rPr>
        <w:t xml:space="preserve"> </w:t>
      </w:r>
      <w:r>
        <w:t>на</w:t>
      </w:r>
      <w:r>
        <w:rPr>
          <w:spacing w:val="-8"/>
        </w:rPr>
        <w:t xml:space="preserve"> </w:t>
      </w:r>
      <w:r>
        <w:rPr>
          <w:spacing w:val="-2"/>
        </w:rPr>
        <w:t>пениса.</w:t>
      </w:r>
    </w:p>
    <w:p w14:paraId="392550D0" w14:textId="77777777" w:rsidR="009779C2" w:rsidRDefault="007A0A57">
      <w:pPr>
        <w:pStyle w:val="ListParagraph"/>
        <w:numPr>
          <w:ilvl w:val="1"/>
          <w:numId w:val="4"/>
        </w:numPr>
        <w:tabs>
          <w:tab w:val="left" w:pos="707"/>
        </w:tabs>
        <w:spacing w:before="2" w:line="251" w:lineRule="exact"/>
        <w:ind w:hanging="566"/>
      </w:pPr>
      <w:r>
        <w:t>сериозен</w:t>
      </w:r>
      <w:r>
        <w:rPr>
          <w:spacing w:val="-1"/>
        </w:rPr>
        <w:t xml:space="preserve"> </w:t>
      </w:r>
      <w:r>
        <w:t>проблем</w:t>
      </w:r>
      <w:r>
        <w:rPr>
          <w:spacing w:val="-2"/>
        </w:rPr>
        <w:t xml:space="preserve"> </w:t>
      </w:r>
      <w:r>
        <w:t>с</w:t>
      </w:r>
      <w:r>
        <w:rPr>
          <w:spacing w:val="-4"/>
        </w:rPr>
        <w:t xml:space="preserve"> </w:t>
      </w:r>
      <w:r>
        <w:t>черния</w:t>
      </w:r>
      <w:r>
        <w:rPr>
          <w:spacing w:val="-6"/>
        </w:rPr>
        <w:t xml:space="preserve"> </w:t>
      </w:r>
      <w:r>
        <w:rPr>
          <w:spacing w:val="-4"/>
        </w:rPr>
        <w:t>дроб.</w:t>
      </w:r>
    </w:p>
    <w:p w14:paraId="392550D1" w14:textId="77777777" w:rsidR="009779C2" w:rsidRDefault="007A0A57">
      <w:pPr>
        <w:pStyle w:val="ListParagraph"/>
        <w:numPr>
          <w:ilvl w:val="1"/>
          <w:numId w:val="4"/>
        </w:numPr>
        <w:tabs>
          <w:tab w:val="left" w:pos="707"/>
        </w:tabs>
        <w:spacing w:line="251" w:lineRule="exact"/>
      </w:pPr>
      <w:r>
        <w:t>сериозен проблем</w:t>
      </w:r>
      <w:r>
        <w:rPr>
          <w:spacing w:val="-1"/>
        </w:rPr>
        <w:t xml:space="preserve"> </w:t>
      </w:r>
      <w:r>
        <w:t>с</w:t>
      </w:r>
      <w:r>
        <w:rPr>
          <w:spacing w:val="-3"/>
        </w:rPr>
        <w:t xml:space="preserve"> </w:t>
      </w:r>
      <w:r>
        <w:rPr>
          <w:spacing w:val="-2"/>
        </w:rPr>
        <w:t>бъбреците.</w:t>
      </w:r>
    </w:p>
    <w:p w14:paraId="392550D2" w14:textId="77777777" w:rsidR="009779C2" w:rsidRDefault="009779C2">
      <w:pPr>
        <w:pStyle w:val="BodyText"/>
        <w:spacing w:before="2"/>
      </w:pPr>
    </w:p>
    <w:p w14:paraId="392550D3" w14:textId="77777777" w:rsidR="009779C2" w:rsidRDefault="007A0A57">
      <w:pPr>
        <w:pStyle w:val="BodyText"/>
        <w:spacing w:line="251" w:lineRule="exact"/>
        <w:ind w:left="140"/>
      </w:pPr>
      <w:r>
        <w:t>Не</w:t>
      </w:r>
      <w:r>
        <w:rPr>
          <w:spacing w:val="-6"/>
        </w:rPr>
        <w:t xml:space="preserve"> </w:t>
      </w:r>
      <w:r>
        <w:t>е</w:t>
      </w:r>
      <w:r>
        <w:rPr>
          <w:spacing w:val="-4"/>
        </w:rPr>
        <w:t xml:space="preserve"> </w:t>
      </w:r>
      <w:r>
        <w:t>известно</w:t>
      </w:r>
      <w:r>
        <w:rPr>
          <w:spacing w:val="-2"/>
        </w:rPr>
        <w:t xml:space="preserve"> </w:t>
      </w:r>
      <w:r>
        <w:t>дали</w:t>
      </w:r>
      <w:r>
        <w:rPr>
          <w:spacing w:val="-5"/>
        </w:rPr>
        <w:t xml:space="preserve"> </w:t>
      </w:r>
      <w:r>
        <w:t>CIALIS</w:t>
      </w:r>
      <w:r>
        <w:rPr>
          <w:spacing w:val="-5"/>
        </w:rPr>
        <w:t xml:space="preserve"> </w:t>
      </w:r>
      <w:r>
        <w:t>е</w:t>
      </w:r>
      <w:r>
        <w:rPr>
          <w:spacing w:val="-4"/>
        </w:rPr>
        <w:t xml:space="preserve"> </w:t>
      </w:r>
      <w:r>
        <w:t>ефективен</w:t>
      </w:r>
      <w:r>
        <w:rPr>
          <w:spacing w:val="-5"/>
        </w:rPr>
        <w:t xml:space="preserve"> </w:t>
      </w:r>
      <w:r>
        <w:t>при</w:t>
      </w:r>
      <w:r>
        <w:rPr>
          <w:spacing w:val="-5"/>
        </w:rPr>
        <w:t xml:space="preserve"> </w:t>
      </w:r>
      <w:r>
        <w:t>пациенти,</w:t>
      </w:r>
      <w:r>
        <w:rPr>
          <w:spacing w:val="-4"/>
        </w:rPr>
        <w:t xml:space="preserve"> </w:t>
      </w:r>
      <w:r>
        <w:t>които</w:t>
      </w:r>
      <w:r>
        <w:rPr>
          <w:spacing w:val="-6"/>
        </w:rPr>
        <w:t xml:space="preserve"> </w:t>
      </w:r>
      <w:r>
        <w:rPr>
          <w:spacing w:val="-2"/>
        </w:rPr>
        <w:t>имат:</w:t>
      </w:r>
    </w:p>
    <w:p w14:paraId="392550D4" w14:textId="77777777" w:rsidR="009779C2" w:rsidRDefault="007A0A57">
      <w:pPr>
        <w:pStyle w:val="ListParagraph"/>
        <w:numPr>
          <w:ilvl w:val="1"/>
          <w:numId w:val="4"/>
        </w:numPr>
        <w:tabs>
          <w:tab w:val="left" w:pos="706"/>
        </w:tabs>
        <w:spacing w:line="251" w:lineRule="exact"/>
        <w:ind w:left="706" w:hanging="566"/>
      </w:pPr>
      <w:r>
        <w:t>тазова</w:t>
      </w:r>
      <w:r>
        <w:rPr>
          <w:spacing w:val="-3"/>
        </w:rPr>
        <w:t xml:space="preserve"> </w:t>
      </w:r>
      <w:r>
        <w:rPr>
          <w:spacing w:val="-2"/>
        </w:rPr>
        <w:t>операция</w:t>
      </w:r>
    </w:p>
    <w:p w14:paraId="392550D5" w14:textId="77777777" w:rsidR="009779C2" w:rsidRDefault="007A0A57">
      <w:pPr>
        <w:pStyle w:val="ListParagraph"/>
        <w:numPr>
          <w:ilvl w:val="1"/>
          <w:numId w:val="4"/>
        </w:numPr>
        <w:tabs>
          <w:tab w:val="left" w:pos="692"/>
        </w:tabs>
        <w:spacing w:before="2"/>
        <w:ind w:left="692" w:right="1598" w:hanging="552"/>
      </w:pPr>
      <w:r>
        <w:t>отстраняване</w:t>
      </w:r>
      <w:r>
        <w:rPr>
          <w:spacing w:val="-3"/>
        </w:rPr>
        <w:t xml:space="preserve"> </w:t>
      </w:r>
      <w:r>
        <w:t>на</w:t>
      </w:r>
      <w:r>
        <w:rPr>
          <w:spacing w:val="-8"/>
        </w:rPr>
        <w:t xml:space="preserve"> </w:t>
      </w:r>
      <w:r>
        <w:t>цялата</w:t>
      </w:r>
      <w:r>
        <w:rPr>
          <w:spacing w:val="-3"/>
        </w:rPr>
        <w:t xml:space="preserve"> </w:t>
      </w:r>
      <w:r>
        <w:t>или</w:t>
      </w:r>
      <w:r>
        <w:rPr>
          <w:spacing w:val="-4"/>
        </w:rPr>
        <w:t xml:space="preserve"> </w:t>
      </w:r>
      <w:r>
        <w:t>на</w:t>
      </w:r>
      <w:r>
        <w:rPr>
          <w:spacing w:val="-3"/>
        </w:rPr>
        <w:t xml:space="preserve"> </w:t>
      </w:r>
      <w:r>
        <w:t>част</w:t>
      </w:r>
      <w:r>
        <w:rPr>
          <w:spacing w:val="-1"/>
        </w:rPr>
        <w:t xml:space="preserve"> </w:t>
      </w:r>
      <w:r>
        <w:t>от</w:t>
      </w:r>
      <w:r>
        <w:rPr>
          <w:spacing w:val="-6"/>
        </w:rPr>
        <w:t xml:space="preserve"> </w:t>
      </w:r>
      <w:r>
        <w:t>простатната</w:t>
      </w:r>
      <w:r>
        <w:rPr>
          <w:spacing w:val="-8"/>
        </w:rPr>
        <w:t xml:space="preserve"> </w:t>
      </w:r>
      <w:r>
        <w:t>жлеза, при което</w:t>
      </w:r>
      <w:r>
        <w:rPr>
          <w:spacing w:val="-1"/>
        </w:rPr>
        <w:t xml:space="preserve"> </w:t>
      </w:r>
      <w:r>
        <w:t>са</w:t>
      </w:r>
      <w:r>
        <w:rPr>
          <w:spacing w:val="-8"/>
        </w:rPr>
        <w:t xml:space="preserve"> </w:t>
      </w:r>
      <w:r>
        <w:t>прекъснати нервите на простатата (радикална, несъхраняваща нерва простатектомия).</w:t>
      </w:r>
    </w:p>
    <w:p w14:paraId="392550D6" w14:textId="77777777" w:rsidR="009779C2" w:rsidRDefault="007A0A57">
      <w:pPr>
        <w:pStyle w:val="BodyText"/>
        <w:spacing w:before="252"/>
        <w:ind w:left="140" w:right="1052"/>
      </w:pPr>
      <w:r>
        <w:t>Ако получите внезапно намаление или загуба на зрението или зрението ви е изкривено, замъглено,</w:t>
      </w:r>
      <w:r>
        <w:rPr>
          <w:spacing w:val="-3"/>
        </w:rPr>
        <w:t xml:space="preserve"> </w:t>
      </w:r>
      <w:r>
        <w:t>докато</w:t>
      </w:r>
      <w:r>
        <w:rPr>
          <w:spacing w:val="-1"/>
        </w:rPr>
        <w:t xml:space="preserve"> </w:t>
      </w:r>
      <w:r>
        <w:t>приемате</w:t>
      </w:r>
      <w:r>
        <w:rPr>
          <w:spacing w:val="-3"/>
        </w:rPr>
        <w:t xml:space="preserve"> </w:t>
      </w:r>
      <w:r>
        <w:t>CIALIS, спрете</w:t>
      </w:r>
      <w:r>
        <w:rPr>
          <w:spacing w:val="-7"/>
        </w:rPr>
        <w:t xml:space="preserve"> </w:t>
      </w:r>
      <w:r>
        <w:t>приема</w:t>
      </w:r>
      <w:r>
        <w:rPr>
          <w:spacing w:val="-7"/>
        </w:rPr>
        <w:t xml:space="preserve"> </w:t>
      </w:r>
      <w:r>
        <w:t>на</w:t>
      </w:r>
      <w:r>
        <w:rPr>
          <w:spacing w:val="-7"/>
        </w:rPr>
        <w:t xml:space="preserve"> </w:t>
      </w:r>
      <w:r>
        <w:t>CIALIS</w:t>
      </w:r>
      <w:r>
        <w:rPr>
          <w:spacing w:val="-4"/>
        </w:rPr>
        <w:t xml:space="preserve"> </w:t>
      </w:r>
      <w:r>
        <w:t>и</w:t>
      </w:r>
      <w:r>
        <w:rPr>
          <w:spacing w:val="-4"/>
        </w:rPr>
        <w:t xml:space="preserve"> </w:t>
      </w:r>
      <w:r>
        <w:t>незабавно</w:t>
      </w:r>
      <w:r>
        <w:rPr>
          <w:spacing w:val="-1"/>
        </w:rPr>
        <w:t xml:space="preserve"> </w:t>
      </w:r>
      <w:r>
        <w:t>се</w:t>
      </w:r>
      <w:r>
        <w:rPr>
          <w:spacing w:val="-3"/>
        </w:rPr>
        <w:t xml:space="preserve"> </w:t>
      </w:r>
      <w:r>
        <w:t>свържете</w:t>
      </w:r>
      <w:r>
        <w:rPr>
          <w:spacing w:val="-3"/>
        </w:rPr>
        <w:t xml:space="preserve"> </w:t>
      </w:r>
      <w:r>
        <w:t>с Вашия лекар.</w:t>
      </w:r>
    </w:p>
    <w:p w14:paraId="392550D7" w14:textId="77777777" w:rsidR="009779C2" w:rsidRDefault="009779C2">
      <w:pPr>
        <w:pStyle w:val="BodyText"/>
        <w:spacing w:before="1"/>
      </w:pPr>
    </w:p>
    <w:p w14:paraId="392550D8" w14:textId="77777777" w:rsidR="009779C2" w:rsidRDefault="007A0A57">
      <w:pPr>
        <w:pStyle w:val="BodyText"/>
        <w:spacing w:line="247" w:lineRule="auto"/>
        <w:ind w:left="140" w:right="865"/>
      </w:pPr>
      <w:r>
        <w:t>При някои пациенти, приемащи тадалафил, е отбелязан намален слух или внезапна загуба на слуха. Въпреки че не е известно дали събитието е пряко свързано с тадалафил, ако получите намален слух</w:t>
      </w:r>
      <w:r>
        <w:rPr>
          <w:spacing w:val="-5"/>
        </w:rPr>
        <w:t xml:space="preserve"> </w:t>
      </w:r>
      <w:r>
        <w:t>или</w:t>
      </w:r>
      <w:r>
        <w:rPr>
          <w:spacing w:val="-3"/>
        </w:rPr>
        <w:t xml:space="preserve"> </w:t>
      </w:r>
      <w:r>
        <w:t>внезапна</w:t>
      </w:r>
      <w:r>
        <w:rPr>
          <w:spacing w:val="-2"/>
        </w:rPr>
        <w:t xml:space="preserve"> </w:t>
      </w:r>
      <w:r>
        <w:t>загуба</w:t>
      </w:r>
      <w:r>
        <w:rPr>
          <w:spacing w:val="-2"/>
        </w:rPr>
        <w:t xml:space="preserve"> </w:t>
      </w:r>
      <w:r>
        <w:t>на</w:t>
      </w:r>
      <w:r>
        <w:rPr>
          <w:spacing w:val="-2"/>
        </w:rPr>
        <w:t xml:space="preserve"> </w:t>
      </w:r>
      <w:r>
        <w:t>слуха, спрете</w:t>
      </w:r>
      <w:r>
        <w:rPr>
          <w:spacing w:val="-7"/>
        </w:rPr>
        <w:t xml:space="preserve"> </w:t>
      </w:r>
      <w:r>
        <w:t>приема</w:t>
      </w:r>
      <w:r>
        <w:rPr>
          <w:spacing w:val="-2"/>
        </w:rPr>
        <w:t xml:space="preserve"> </w:t>
      </w:r>
      <w:r>
        <w:t>на</w:t>
      </w:r>
      <w:r>
        <w:rPr>
          <w:spacing w:val="-7"/>
        </w:rPr>
        <w:t xml:space="preserve"> </w:t>
      </w:r>
      <w:r>
        <w:t>CIALIS</w:t>
      </w:r>
      <w:r>
        <w:rPr>
          <w:spacing w:val="-2"/>
        </w:rPr>
        <w:t xml:space="preserve"> </w:t>
      </w:r>
      <w:r>
        <w:t>и</w:t>
      </w:r>
      <w:r>
        <w:rPr>
          <w:spacing w:val="-3"/>
        </w:rPr>
        <w:t xml:space="preserve"> </w:t>
      </w:r>
      <w:r>
        <w:t>незабавно</w:t>
      </w:r>
      <w:r>
        <w:rPr>
          <w:spacing w:val="-1"/>
        </w:rPr>
        <w:t xml:space="preserve"> </w:t>
      </w:r>
      <w:r>
        <w:t>се</w:t>
      </w:r>
      <w:r>
        <w:rPr>
          <w:spacing w:val="-2"/>
        </w:rPr>
        <w:t xml:space="preserve"> </w:t>
      </w:r>
      <w:r>
        <w:t>свържете</w:t>
      </w:r>
      <w:r>
        <w:rPr>
          <w:spacing w:val="-2"/>
        </w:rPr>
        <w:t xml:space="preserve"> </w:t>
      </w:r>
      <w:r>
        <w:t>с Вашия лекар.</w:t>
      </w:r>
    </w:p>
    <w:p w14:paraId="392550D9" w14:textId="77777777" w:rsidR="009779C2" w:rsidRDefault="007A0A57">
      <w:pPr>
        <w:pStyle w:val="BodyText"/>
        <w:spacing w:before="249"/>
        <w:ind w:left="140"/>
      </w:pPr>
      <w:r>
        <w:t>CIALIS не</w:t>
      </w:r>
      <w:r>
        <w:rPr>
          <w:spacing w:val="-8"/>
        </w:rPr>
        <w:t xml:space="preserve"> </w:t>
      </w:r>
      <w:r>
        <w:t>е</w:t>
      </w:r>
      <w:r>
        <w:rPr>
          <w:spacing w:val="-3"/>
        </w:rPr>
        <w:t xml:space="preserve"> </w:t>
      </w:r>
      <w:r>
        <w:t>предназначен</w:t>
      </w:r>
      <w:r>
        <w:rPr>
          <w:spacing w:val="1"/>
        </w:rPr>
        <w:t xml:space="preserve"> </w:t>
      </w:r>
      <w:r>
        <w:t>за</w:t>
      </w:r>
      <w:r>
        <w:rPr>
          <w:spacing w:val="-8"/>
        </w:rPr>
        <w:t xml:space="preserve"> </w:t>
      </w:r>
      <w:r>
        <w:t>употреба</w:t>
      </w:r>
      <w:r>
        <w:rPr>
          <w:spacing w:val="-3"/>
        </w:rPr>
        <w:t xml:space="preserve"> </w:t>
      </w:r>
      <w:r>
        <w:t>от</w:t>
      </w:r>
      <w:r>
        <w:rPr>
          <w:spacing w:val="-6"/>
        </w:rPr>
        <w:t xml:space="preserve"> </w:t>
      </w:r>
      <w:r>
        <w:rPr>
          <w:spacing w:val="-4"/>
        </w:rPr>
        <w:t>жени.</w:t>
      </w:r>
    </w:p>
    <w:p w14:paraId="392550DA" w14:textId="77777777" w:rsidR="009779C2" w:rsidRDefault="009779C2">
      <w:pPr>
        <w:pStyle w:val="BodyText"/>
        <w:spacing w:before="2"/>
      </w:pPr>
    </w:p>
    <w:p w14:paraId="392550DB" w14:textId="3DB9D92E" w:rsidR="009779C2" w:rsidRDefault="007A0A57">
      <w:pPr>
        <w:pStyle w:val="Heading2"/>
        <w:spacing w:before="1" w:line="251" w:lineRule="exact"/>
        <w:ind w:left="140"/>
      </w:pPr>
      <w:r>
        <w:t>Деца</w:t>
      </w:r>
      <w:r>
        <w:rPr>
          <w:spacing w:val="-3"/>
        </w:rPr>
        <w:t xml:space="preserve"> </w:t>
      </w:r>
      <w:r>
        <w:t>и</w:t>
      </w:r>
      <w:r>
        <w:rPr>
          <w:spacing w:val="5"/>
        </w:rPr>
        <w:t xml:space="preserve"> </w:t>
      </w:r>
      <w:r>
        <w:rPr>
          <w:spacing w:val="-2"/>
        </w:rPr>
        <w:t>юноши</w:t>
      </w:r>
      <w:r w:rsidR="009B62D7">
        <w:rPr>
          <w:spacing w:val="-2"/>
        </w:rPr>
        <w:fldChar w:fldCharType="begin"/>
      </w:r>
      <w:r w:rsidR="009B62D7">
        <w:rPr>
          <w:spacing w:val="-2"/>
        </w:rPr>
        <w:instrText xml:space="preserve"> DOCVARIABLE vault_nd_74d8cbef-4f07-4823-bf36-8fd5aefa5388 \* MERGEFORMAT </w:instrText>
      </w:r>
      <w:r w:rsidR="009B62D7">
        <w:rPr>
          <w:spacing w:val="-2"/>
        </w:rPr>
        <w:fldChar w:fldCharType="separate"/>
      </w:r>
      <w:r w:rsidR="009B62D7">
        <w:rPr>
          <w:spacing w:val="-2"/>
        </w:rPr>
        <w:t xml:space="preserve"> </w:t>
      </w:r>
      <w:r w:rsidR="009B62D7">
        <w:rPr>
          <w:spacing w:val="-2"/>
        </w:rPr>
        <w:fldChar w:fldCharType="end"/>
      </w:r>
    </w:p>
    <w:p w14:paraId="392550DC" w14:textId="77777777" w:rsidR="009779C2" w:rsidRDefault="007A0A57">
      <w:pPr>
        <w:pStyle w:val="BodyText"/>
        <w:spacing w:line="251" w:lineRule="exact"/>
        <w:ind w:left="140"/>
      </w:pPr>
      <w:r>
        <w:t>CIALIS</w:t>
      </w:r>
      <w:r>
        <w:rPr>
          <w:spacing w:val="-2"/>
        </w:rPr>
        <w:t xml:space="preserve"> </w:t>
      </w:r>
      <w:r>
        <w:t>не</w:t>
      </w:r>
      <w:r>
        <w:rPr>
          <w:spacing w:val="-7"/>
        </w:rPr>
        <w:t xml:space="preserve"> </w:t>
      </w:r>
      <w:r>
        <w:t>е</w:t>
      </w:r>
      <w:r>
        <w:rPr>
          <w:spacing w:val="-3"/>
        </w:rPr>
        <w:t xml:space="preserve"> </w:t>
      </w:r>
      <w:r>
        <w:t>предназначен за</w:t>
      </w:r>
      <w:r>
        <w:rPr>
          <w:spacing w:val="-7"/>
        </w:rPr>
        <w:t xml:space="preserve"> </w:t>
      </w:r>
      <w:r>
        <w:t>употреба</w:t>
      </w:r>
      <w:r>
        <w:rPr>
          <w:spacing w:val="-3"/>
        </w:rPr>
        <w:t xml:space="preserve"> </w:t>
      </w:r>
      <w:r>
        <w:t>от</w:t>
      </w:r>
      <w:r>
        <w:rPr>
          <w:spacing w:val="-2"/>
        </w:rPr>
        <w:t xml:space="preserve"> </w:t>
      </w:r>
      <w:r>
        <w:t>деца</w:t>
      </w:r>
      <w:r>
        <w:rPr>
          <w:spacing w:val="-7"/>
        </w:rPr>
        <w:t xml:space="preserve"> </w:t>
      </w:r>
      <w:r>
        <w:t>и юноши</w:t>
      </w:r>
      <w:r>
        <w:rPr>
          <w:spacing w:val="51"/>
        </w:rPr>
        <w:t xml:space="preserve"> </w:t>
      </w:r>
      <w:r>
        <w:t>под</w:t>
      </w:r>
      <w:r>
        <w:rPr>
          <w:spacing w:val="-3"/>
        </w:rPr>
        <w:t xml:space="preserve"> </w:t>
      </w:r>
      <w:r>
        <w:t>18</w:t>
      </w:r>
      <w:r>
        <w:rPr>
          <w:spacing w:val="-5"/>
        </w:rPr>
        <w:t xml:space="preserve"> </w:t>
      </w:r>
      <w:r>
        <w:rPr>
          <w:spacing w:val="-2"/>
        </w:rPr>
        <w:t>години.</w:t>
      </w:r>
    </w:p>
    <w:p w14:paraId="392550DD" w14:textId="77777777" w:rsidR="009779C2" w:rsidRDefault="009779C2">
      <w:pPr>
        <w:pStyle w:val="BodyText"/>
        <w:spacing w:before="2"/>
      </w:pPr>
    </w:p>
    <w:p w14:paraId="392550DE" w14:textId="25D2846F" w:rsidR="009779C2" w:rsidRDefault="007A0A57">
      <w:pPr>
        <w:pStyle w:val="Heading2"/>
        <w:ind w:left="140"/>
      </w:pPr>
      <w:r>
        <w:t>Други</w:t>
      </w:r>
      <w:r>
        <w:rPr>
          <w:spacing w:val="-3"/>
        </w:rPr>
        <w:t xml:space="preserve"> </w:t>
      </w:r>
      <w:r>
        <w:t>лекарства</w:t>
      </w:r>
      <w:r>
        <w:rPr>
          <w:spacing w:val="-5"/>
        </w:rPr>
        <w:t xml:space="preserve"> </w:t>
      </w:r>
      <w:r>
        <w:t>и</w:t>
      </w:r>
      <w:r>
        <w:rPr>
          <w:spacing w:val="-2"/>
        </w:rPr>
        <w:t xml:space="preserve"> CIALIS</w:t>
      </w:r>
      <w:r w:rsidR="009B62D7">
        <w:rPr>
          <w:spacing w:val="-2"/>
        </w:rPr>
        <w:fldChar w:fldCharType="begin"/>
      </w:r>
      <w:r w:rsidR="009B62D7">
        <w:rPr>
          <w:spacing w:val="-2"/>
        </w:rPr>
        <w:instrText xml:space="preserve"> DOCVARIABLE vault_nd_2ccf4f7b-ad4f-4920-a092-0121e50b81ad \* MERGEFORMAT </w:instrText>
      </w:r>
      <w:r w:rsidR="009B62D7">
        <w:rPr>
          <w:spacing w:val="-2"/>
        </w:rPr>
        <w:fldChar w:fldCharType="separate"/>
      </w:r>
      <w:r w:rsidR="009B62D7">
        <w:rPr>
          <w:spacing w:val="-2"/>
        </w:rPr>
        <w:t xml:space="preserve"> </w:t>
      </w:r>
      <w:r w:rsidR="009B62D7">
        <w:rPr>
          <w:spacing w:val="-2"/>
        </w:rPr>
        <w:fldChar w:fldCharType="end"/>
      </w:r>
    </w:p>
    <w:p w14:paraId="392550DF" w14:textId="77777777" w:rsidR="009779C2" w:rsidRDefault="007A0A57">
      <w:pPr>
        <w:pStyle w:val="BodyText"/>
        <w:spacing w:before="4" w:line="237" w:lineRule="auto"/>
        <w:ind w:left="140" w:right="943"/>
      </w:pPr>
      <w:r>
        <w:t>Информирайте</w:t>
      </w:r>
      <w:r>
        <w:rPr>
          <w:spacing w:val="-4"/>
        </w:rPr>
        <w:t xml:space="preserve"> </w:t>
      </w:r>
      <w:r>
        <w:t>Вашия</w:t>
      </w:r>
      <w:r>
        <w:rPr>
          <w:spacing w:val="-7"/>
        </w:rPr>
        <w:t xml:space="preserve"> </w:t>
      </w:r>
      <w:r>
        <w:t>лекар, ако</w:t>
      </w:r>
      <w:r>
        <w:rPr>
          <w:spacing w:val="-2"/>
        </w:rPr>
        <w:t xml:space="preserve"> </w:t>
      </w:r>
      <w:r>
        <w:t>приемате, наскоро</w:t>
      </w:r>
      <w:r>
        <w:rPr>
          <w:spacing w:val="-7"/>
        </w:rPr>
        <w:t xml:space="preserve"> </w:t>
      </w:r>
      <w:r>
        <w:t>сте</w:t>
      </w:r>
      <w:r>
        <w:rPr>
          <w:spacing w:val="-4"/>
        </w:rPr>
        <w:t xml:space="preserve"> </w:t>
      </w:r>
      <w:r>
        <w:t>приемали</w:t>
      </w:r>
      <w:r>
        <w:rPr>
          <w:spacing w:val="-5"/>
        </w:rPr>
        <w:t xml:space="preserve"> </w:t>
      </w:r>
      <w:r>
        <w:t>или</w:t>
      </w:r>
      <w:r>
        <w:rPr>
          <w:spacing w:val="-5"/>
        </w:rPr>
        <w:t xml:space="preserve"> </w:t>
      </w:r>
      <w:r>
        <w:t>е</w:t>
      </w:r>
      <w:r>
        <w:rPr>
          <w:spacing w:val="-4"/>
        </w:rPr>
        <w:t xml:space="preserve"> </w:t>
      </w:r>
      <w:r>
        <w:t>възможно</w:t>
      </w:r>
      <w:r>
        <w:rPr>
          <w:spacing w:val="-7"/>
        </w:rPr>
        <w:t xml:space="preserve"> </w:t>
      </w:r>
      <w:r>
        <w:t>да</w:t>
      </w:r>
      <w:r>
        <w:rPr>
          <w:spacing w:val="-4"/>
        </w:rPr>
        <w:t xml:space="preserve"> </w:t>
      </w:r>
      <w:r>
        <w:t>приемете някакви други лекарства.</w:t>
      </w:r>
    </w:p>
    <w:p w14:paraId="392550E0" w14:textId="77777777" w:rsidR="009779C2" w:rsidRDefault="009779C2">
      <w:pPr>
        <w:pStyle w:val="BodyText"/>
        <w:spacing w:before="7"/>
      </w:pPr>
    </w:p>
    <w:p w14:paraId="392550E1" w14:textId="77777777" w:rsidR="009779C2" w:rsidRDefault="007A0A57">
      <w:pPr>
        <w:pStyle w:val="BodyText"/>
        <w:ind w:left="140"/>
      </w:pPr>
      <w:r>
        <w:t>Не</w:t>
      </w:r>
      <w:r>
        <w:rPr>
          <w:spacing w:val="-5"/>
        </w:rPr>
        <w:t xml:space="preserve"> </w:t>
      </w:r>
      <w:r>
        <w:t>приемайте</w:t>
      </w:r>
      <w:r>
        <w:rPr>
          <w:spacing w:val="-9"/>
        </w:rPr>
        <w:t xml:space="preserve"> </w:t>
      </w:r>
      <w:r>
        <w:t>CIALIS,</w:t>
      </w:r>
      <w:r>
        <w:rPr>
          <w:spacing w:val="-4"/>
        </w:rPr>
        <w:t xml:space="preserve"> </w:t>
      </w:r>
      <w:r>
        <w:t>ако</w:t>
      </w:r>
      <w:r>
        <w:rPr>
          <w:spacing w:val="-2"/>
        </w:rPr>
        <w:t xml:space="preserve"> </w:t>
      </w:r>
      <w:r>
        <w:t>вече</w:t>
      </w:r>
      <w:r>
        <w:rPr>
          <w:spacing w:val="-4"/>
        </w:rPr>
        <w:t xml:space="preserve"> </w:t>
      </w:r>
      <w:r>
        <w:t>приемате</w:t>
      </w:r>
      <w:r>
        <w:rPr>
          <w:spacing w:val="-4"/>
        </w:rPr>
        <w:t xml:space="preserve"> </w:t>
      </w:r>
      <w:r>
        <w:rPr>
          <w:spacing w:val="-2"/>
        </w:rPr>
        <w:t>нитрати.</w:t>
      </w:r>
    </w:p>
    <w:p w14:paraId="392550E2" w14:textId="77777777" w:rsidR="009779C2" w:rsidRDefault="009779C2">
      <w:pPr>
        <w:pStyle w:val="BodyText"/>
        <w:sectPr w:rsidR="009779C2">
          <w:pgSz w:w="11910" w:h="16840"/>
          <w:pgMar w:top="1300" w:right="566" w:bottom="900" w:left="1275" w:header="0" w:footer="711" w:gutter="0"/>
          <w:cols w:space="708"/>
        </w:sectPr>
      </w:pPr>
    </w:p>
    <w:p w14:paraId="392550E3" w14:textId="77777777" w:rsidR="009779C2" w:rsidRDefault="007A0A57">
      <w:pPr>
        <w:pStyle w:val="BodyText"/>
        <w:spacing w:before="75"/>
        <w:ind w:left="140" w:right="904"/>
      </w:pPr>
      <w:r>
        <w:lastRenderedPageBreak/>
        <w:t>Някои лекарства</w:t>
      </w:r>
      <w:r>
        <w:rPr>
          <w:spacing w:val="-2"/>
        </w:rPr>
        <w:t xml:space="preserve"> </w:t>
      </w:r>
      <w:r>
        <w:t>може</w:t>
      </w:r>
      <w:r>
        <w:rPr>
          <w:spacing w:val="-2"/>
        </w:rPr>
        <w:t xml:space="preserve"> </w:t>
      </w:r>
      <w:r>
        <w:t>да</w:t>
      </w:r>
      <w:r>
        <w:rPr>
          <w:spacing w:val="-2"/>
        </w:rPr>
        <w:t xml:space="preserve"> </w:t>
      </w:r>
      <w:r>
        <w:t>бъдат повлияни</w:t>
      </w:r>
      <w:r>
        <w:rPr>
          <w:spacing w:val="-3"/>
        </w:rPr>
        <w:t xml:space="preserve"> </w:t>
      </w:r>
      <w:r>
        <w:t>от</w:t>
      </w:r>
      <w:r>
        <w:rPr>
          <w:spacing w:val="-1"/>
        </w:rPr>
        <w:t xml:space="preserve"> </w:t>
      </w:r>
      <w:r>
        <w:t>CIALIS</w:t>
      </w:r>
      <w:r>
        <w:rPr>
          <w:spacing w:val="-3"/>
        </w:rPr>
        <w:t xml:space="preserve"> </w:t>
      </w:r>
      <w:r>
        <w:t>или</w:t>
      </w:r>
      <w:r>
        <w:rPr>
          <w:spacing w:val="-3"/>
        </w:rPr>
        <w:t xml:space="preserve"> </w:t>
      </w:r>
      <w:r>
        <w:t>те</w:t>
      </w:r>
      <w:r>
        <w:rPr>
          <w:spacing w:val="-2"/>
        </w:rPr>
        <w:t xml:space="preserve"> </w:t>
      </w:r>
      <w:r>
        <w:t>може</w:t>
      </w:r>
      <w:r>
        <w:rPr>
          <w:spacing w:val="-2"/>
        </w:rPr>
        <w:t xml:space="preserve"> </w:t>
      </w:r>
      <w:r>
        <w:t>да</w:t>
      </w:r>
      <w:r>
        <w:rPr>
          <w:spacing w:val="-2"/>
        </w:rPr>
        <w:t xml:space="preserve"> </w:t>
      </w:r>
      <w:r>
        <w:t>окажат</w:t>
      </w:r>
      <w:r>
        <w:rPr>
          <w:spacing w:val="-5"/>
        </w:rPr>
        <w:t xml:space="preserve"> </w:t>
      </w:r>
      <w:r>
        <w:t>влияние</w:t>
      </w:r>
      <w:r>
        <w:rPr>
          <w:spacing w:val="-7"/>
        </w:rPr>
        <w:t xml:space="preserve"> </w:t>
      </w:r>
      <w:r>
        <w:t>върху</w:t>
      </w:r>
      <w:r>
        <w:rPr>
          <w:spacing w:val="-5"/>
        </w:rPr>
        <w:t xml:space="preserve"> </w:t>
      </w:r>
      <w:r>
        <w:t xml:space="preserve">това колко добре ще действа CIALIS. Информирайте Вашия лекар или фармацевт, ако вече </w:t>
      </w:r>
      <w:r>
        <w:rPr>
          <w:spacing w:val="-2"/>
        </w:rPr>
        <w:t>приемате:</w:t>
      </w:r>
    </w:p>
    <w:p w14:paraId="392550E4" w14:textId="77777777" w:rsidR="009779C2" w:rsidRDefault="009779C2">
      <w:pPr>
        <w:pStyle w:val="BodyText"/>
        <w:spacing w:before="10"/>
      </w:pPr>
    </w:p>
    <w:p w14:paraId="392550E5" w14:textId="77777777" w:rsidR="009779C2" w:rsidRDefault="007A0A57">
      <w:pPr>
        <w:pStyle w:val="ListParagraph"/>
        <w:numPr>
          <w:ilvl w:val="1"/>
          <w:numId w:val="4"/>
        </w:numPr>
        <w:tabs>
          <w:tab w:val="left" w:pos="692"/>
        </w:tabs>
        <w:spacing w:line="244" w:lineRule="auto"/>
        <w:ind w:left="692" w:right="1546" w:hanging="553"/>
      </w:pPr>
      <w:r>
        <w:t>алфа</w:t>
      </w:r>
      <w:r>
        <w:rPr>
          <w:spacing w:val="-3"/>
        </w:rPr>
        <w:t xml:space="preserve"> </w:t>
      </w:r>
      <w:r>
        <w:t>блокер</w:t>
      </w:r>
      <w:r>
        <w:rPr>
          <w:spacing w:val="-1"/>
        </w:rPr>
        <w:t xml:space="preserve"> </w:t>
      </w:r>
      <w:r>
        <w:t>(употребява</w:t>
      </w:r>
      <w:r>
        <w:rPr>
          <w:spacing w:val="-3"/>
        </w:rPr>
        <w:t xml:space="preserve"> </w:t>
      </w:r>
      <w:r>
        <w:t>се</w:t>
      </w:r>
      <w:r>
        <w:rPr>
          <w:spacing w:val="-3"/>
        </w:rPr>
        <w:t xml:space="preserve"> </w:t>
      </w:r>
      <w:r>
        <w:t>за</w:t>
      </w:r>
      <w:r>
        <w:rPr>
          <w:spacing w:val="-3"/>
        </w:rPr>
        <w:t xml:space="preserve"> </w:t>
      </w:r>
      <w:r>
        <w:t>лечение</w:t>
      </w:r>
      <w:r>
        <w:rPr>
          <w:spacing w:val="-7"/>
        </w:rPr>
        <w:t xml:space="preserve"> </w:t>
      </w:r>
      <w:r>
        <w:t>на</w:t>
      </w:r>
      <w:r>
        <w:rPr>
          <w:spacing w:val="-3"/>
        </w:rPr>
        <w:t xml:space="preserve"> </w:t>
      </w:r>
      <w:r>
        <w:t>високо</w:t>
      </w:r>
      <w:r>
        <w:rPr>
          <w:spacing w:val="-1"/>
        </w:rPr>
        <w:t xml:space="preserve"> </w:t>
      </w:r>
      <w:r>
        <w:t>кръвно</w:t>
      </w:r>
      <w:r>
        <w:rPr>
          <w:spacing w:val="-5"/>
        </w:rPr>
        <w:t xml:space="preserve"> </w:t>
      </w:r>
      <w:r>
        <w:t>налягане</w:t>
      </w:r>
      <w:r>
        <w:rPr>
          <w:spacing w:val="-7"/>
        </w:rPr>
        <w:t xml:space="preserve"> </w:t>
      </w:r>
      <w:r>
        <w:t>или</w:t>
      </w:r>
      <w:r>
        <w:rPr>
          <w:spacing w:val="-3"/>
        </w:rPr>
        <w:t xml:space="preserve"> </w:t>
      </w:r>
      <w:r>
        <w:t>на</w:t>
      </w:r>
      <w:r>
        <w:rPr>
          <w:spacing w:val="-3"/>
        </w:rPr>
        <w:t xml:space="preserve"> </w:t>
      </w:r>
      <w:r>
        <w:t>уринарни симптоми, свързани с доброкачествена хиперплазия (увеличение) на простатата).</w:t>
      </w:r>
    </w:p>
    <w:p w14:paraId="392550E6" w14:textId="77777777" w:rsidR="009779C2" w:rsidRDefault="007A0A57">
      <w:pPr>
        <w:pStyle w:val="ListParagraph"/>
        <w:numPr>
          <w:ilvl w:val="1"/>
          <w:numId w:val="4"/>
        </w:numPr>
        <w:tabs>
          <w:tab w:val="left" w:pos="692"/>
        </w:tabs>
        <w:spacing w:before="3"/>
        <w:ind w:left="692" w:hanging="552"/>
      </w:pPr>
      <w:r>
        <w:t>други лекарства</w:t>
      </w:r>
      <w:r>
        <w:rPr>
          <w:spacing w:val="-4"/>
        </w:rPr>
        <w:t xml:space="preserve"> </w:t>
      </w:r>
      <w:r>
        <w:t>за</w:t>
      </w:r>
      <w:r>
        <w:rPr>
          <w:spacing w:val="-4"/>
        </w:rPr>
        <w:t xml:space="preserve"> </w:t>
      </w:r>
      <w:r>
        <w:t>лечение</w:t>
      </w:r>
      <w:r>
        <w:rPr>
          <w:spacing w:val="-8"/>
        </w:rPr>
        <w:t xml:space="preserve"> </w:t>
      </w:r>
      <w:r>
        <w:t>на</w:t>
      </w:r>
      <w:r>
        <w:rPr>
          <w:spacing w:val="-3"/>
        </w:rPr>
        <w:t xml:space="preserve"> </w:t>
      </w:r>
      <w:r>
        <w:t>високо</w:t>
      </w:r>
      <w:r>
        <w:rPr>
          <w:spacing w:val="-2"/>
        </w:rPr>
        <w:t xml:space="preserve"> </w:t>
      </w:r>
      <w:r>
        <w:t>кръвно</w:t>
      </w:r>
      <w:r>
        <w:rPr>
          <w:spacing w:val="-6"/>
        </w:rPr>
        <w:t xml:space="preserve"> </w:t>
      </w:r>
      <w:r>
        <w:rPr>
          <w:spacing w:val="-2"/>
        </w:rPr>
        <w:t>налягане.</w:t>
      </w:r>
    </w:p>
    <w:p w14:paraId="392550E7" w14:textId="77777777" w:rsidR="009779C2" w:rsidRDefault="007A0A57">
      <w:pPr>
        <w:pStyle w:val="ListParagraph"/>
        <w:numPr>
          <w:ilvl w:val="1"/>
          <w:numId w:val="4"/>
        </w:numPr>
        <w:tabs>
          <w:tab w:val="left" w:pos="692"/>
        </w:tabs>
        <w:spacing w:before="6" w:line="251" w:lineRule="exact"/>
        <w:ind w:left="692" w:hanging="552"/>
      </w:pPr>
      <w:r>
        <w:rPr>
          <w:spacing w:val="-2"/>
        </w:rPr>
        <w:t>риоцигуат.</w:t>
      </w:r>
    </w:p>
    <w:p w14:paraId="392550E8" w14:textId="77777777" w:rsidR="009779C2" w:rsidRDefault="007A0A57">
      <w:pPr>
        <w:pStyle w:val="ListParagraph"/>
        <w:numPr>
          <w:ilvl w:val="1"/>
          <w:numId w:val="4"/>
        </w:numPr>
        <w:tabs>
          <w:tab w:val="left" w:pos="692"/>
        </w:tabs>
        <w:ind w:left="692" w:right="890" w:hanging="552"/>
      </w:pPr>
      <w:r>
        <w:t>инхибитор</w:t>
      </w:r>
      <w:r>
        <w:rPr>
          <w:spacing w:val="-7"/>
        </w:rPr>
        <w:t xml:space="preserve"> </w:t>
      </w:r>
      <w:r>
        <w:t>на</w:t>
      </w:r>
      <w:r>
        <w:rPr>
          <w:spacing w:val="-4"/>
        </w:rPr>
        <w:t xml:space="preserve"> </w:t>
      </w:r>
      <w:r>
        <w:t>5-алфа</w:t>
      </w:r>
      <w:r>
        <w:rPr>
          <w:spacing w:val="-4"/>
        </w:rPr>
        <w:t xml:space="preserve"> </w:t>
      </w:r>
      <w:r>
        <w:t>редуктазата</w:t>
      </w:r>
      <w:r>
        <w:rPr>
          <w:spacing w:val="-4"/>
        </w:rPr>
        <w:t xml:space="preserve"> </w:t>
      </w:r>
      <w:r>
        <w:t>(употребява</w:t>
      </w:r>
      <w:r>
        <w:rPr>
          <w:spacing w:val="-4"/>
        </w:rPr>
        <w:t xml:space="preserve"> </w:t>
      </w:r>
      <w:r>
        <w:t>се</w:t>
      </w:r>
      <w:r>
        <w:rPr>
          <w:spacing w:val="-4"/>
        </w:rPr>
        <w:t xml:space="preserve"> </w:t>
      </w:r>
      <w:r>
        <w:t>за</w:t>
      </w:r>
      <w:r>
        <w:rPr>
          <w:spacing w:val="-4"/>
        </w:rPr>
        <w:t xml:space="preserve"> </w:t>
      </w:r>
      <w:r>
        <w:t>лечение</w:t>
      </w:r>
      <w:r>
        <w:rPr>
          <w:spacing w:val="-4"/>
        </w:rPr>
        <w:t xml:space="preserve"> </w:t>
      </w:r>
      <w:r>
        <w:t>доброкачествена</w:t>
      </w:r>
      <w:r>
        <w:rPr>
          <w:spacing w:val="-4"/>
        </w:rPr>
        <w:t xml:space="preserve"> </w:t>
      </w:r>
      <w:r>
        <w:t>хиперплазия (увеличение) на простатата).</w:t>
      </w:r>
    </w:p>
    <w:p w14:paraId="392550E9" w14:textId="77777777" w:rsidR="009779C2" w:rsidRDefault="007A0A57">
      <w:pPr>
        <w:pStyle w:val="ListParagraph"/>
        <w:numPr>
          <w:ilvl w:val="1"/>
          <w:numId w:val="4"/>
        </w:numPr>
        <w:tabs>
          <w:tab w:val="left" w:pos="692"/>
        </w:tabs>
        <w:spacing w:before="1"/>
        <w:ind w:left="692" w:right="1429" w:hanging="552"/>
      </w:pPr>
      <w:r>
        <w:t>лекарства</w:t>
      </w:r>
      <w:r>
        <w:rPr>
          <w:spacing w:val="-4"/>
        </w:rPr>
        <w:t xml:space="preserve"> </w:t>
      </w:r>
      <w:r>
        <w:t>като</w:t>
      </w:r>
      <w:r>
        <w:rPr>
          <w:spacing w:val="-2"/>
        </w:rPr>
        <w:t xml:space="preserve"> </w:t>
      </w:r>
      <w:r>
        <w:t>кетоконазол</w:t>
      </w:r>
      <w:r>
        <w:rPr>
          <w:spacing w:val="-2"/>
        </w:rPr>
        <w:t xml:space="preserve"> </w:t>
      </w:r>
      <w:r>
        <w:t>таблетки (за</w:t>
      </w:r>
      <w:r>
        <w:rPr>
          <w:spacing w:val="-4"/>
        </w:rPr>
        <w:t xml:space="preserve"> </w:t>
      </w:r>
      <w:r>
        <w:t>лечение</w:t>
      </w:r>
      <w:r>
        <w:rPr>
          <w:spacing w:val="-4"/>
        </w:rPr>
        <w:t xml:space="preserve"> </w:t>
      </w:r>
      <w:r>
        <w:t>на</w:t>
      </w:r>
      <w:r>
        <w:rPr>
          <w:spacing w:val="-8"/>
        </w:rPr>
        <w:t xml:space="preserve"> </w:t>
      </w:r>
      <w:r>
        <w:t>гъбични</w:t>
      </w:r>
      <w:r>
        <w:rPr>
          <w:spacing w:val="-5"/>
        </w:rPr>
        <w:t xml:space="preserve"> </w:t>
      </w:r>
      <w:r>
        <w:t>инфекции)</w:t>
      </w:r>
      <w:r>
        <w:rPr>
          <w:spacing w:val="-7"/>
        </w:rPr>
        <w:t xml:space="preserve"> </w:t>
      </w:r>
      <w:r>
        <w:t>и</w:t>
      </w:r>
      <w:r>
        <w:rPr>
          <w:spacing w:val="-5"/>
        </w:rPr>
        <w:t xml:space="preserve"> </w:t>
      </w:r>
      <w:r>
        <w:t>протеазни инхибитори за лечение на СПИН или HIV-инфекция.</w:t>
      </w:r>
    </w:p>
    <w:p w14:paraId="392550EA" w14:textId="77777777" w:rsidR="009779C2" w:rsidRDefault="007A0A57">
      <w:pPr>
        <w:pStyle w:val="ListParagraph"/>
        <w:numPr>
          <w:ilvl w:val="1"/>
          <w:numId w:val="4"/>
        </w:numPr>
        <w:tabs>
          <w:tab w:val="left" w:pos="692"/>
        </w:tabs>
        <w:spacing w:line="251" w:lineRule="exact"/>
        <w:ind w:left="692" w:hanging="552"/>
      </w:pPr>
      <w:r>
        <w:t>фенобарбитал,</w:t>
      </w:r>
      <w:r>
        <w:rPr>
          <w:spacing w:val="-7"/>
        </w:rPr>
        <w:t xml:space="preserve"> </w:t>
      </w:r>
      <w:r>
        <w:t>фенитоин</w:t>
      </w:r>
      <w:r>
        <w:rPr>
          <w:spacing w:val="-10"/>
        </w:rPr>
        <w:t xml:space="preserve"> </w:t>
      </w:r>
      <w:r>
        <w:t>и</w:t>
      </w:r>
      <w:r>
        <w:rPr>
          <w:spacing w:val="-5"/>
        </w:rPr>
        <w:t xml:space="preserve"> </w:t>
      </w:r>
      <w:r>
        <w:t>карбамазепин</w:t>
      </w:r>
      <w:r>
        <w:rPr>
          <w:spacing w:val="-6"/>
        </w:rPr>
        <w:t xml:space="preserve"> </w:t>
      </w:r>
      <w:r>
        <w:t>(противогърчови</w:t>
      </w:r>
      <w:r>
        <w:rPr>
          <w:spacing w:val="-9"/>
        </w:rPr>
        <w:t xml:space="preserve"> </w:t>
      </w:r>
      <w:r>
        <w:rPr>
          <w:spacing w:val="-2"/>
        </w:rPr>
        <w:t>лекарства)</w:t>
      </w:r>
    </w:p>
    <w:p w14:paraId="392550EB" w14:textId="77777777" w:rsidR="009779C2" w:rsidRDefault="007A0A57">
      <w:pPr>
        <w:pStyle w:val="ListParagraph"/>
        <w:numPr>
          <w:ilvl w:val="1"/>
          <w:numId w:val="4"/>
        </w:numPr>
        <w:tabs>
          <w:tab w:val="left" w:pos="692"/>
        </w:tabs>
        <w:spacing w:before="2"/>
        <w:ind w:left="692" w:hanging="552"/>
      </w:pPr>
      <w:r>
        <w:t>рифампицин,</w:t>
      </w:r>
      <w:r>
        <w:rPr>
          <w:spacing w:val="-9"/>
        </w:rPr>
        <w:t xml:space="preserve"> </w:t>
      </w:r>
      <w:r>
        <w:t>еритромицин,</w:t>
      </w:r>
      <w:r>
        <w:rPr>
          <w:spacing w:val="-3"/>
        </w:rPr>
        <w:t xml:space="preserve"> </w:t>
      </w:r>
      <w:r>
        <w:t>кларитромицин</w:t>
      </w:r>
      <w:r>
        <w:rPr>
          <w:spacing w:val="-12"/>
        </w:rPr>
        <w:t xml:space="preserve"> </w:t>
      </w:r>
      <w:r>
        <w:t>или</w:t>
      </w:r>
      <w:r>
        <w:rPr>
          <w:spacing w:val="-7"/>
        </w:rPr>
        <w:t xml:space="preserve"> </w:t>
      </w:r>
      <w:r>
        <w:rPr>
          <w:spacing w:val="-2"/>
        </w:rPr>
        <w:t>итраконазол</w:t>
      </w:r>
    </w:p>
    <w:p w14:paraId="392550EC" w14:textId="77777777" w:rsidR="009779C2" w:rsidRDefault="007A0A57">
      <w:pPr>
        <w:pStyle w:val="ListParagraph"/>
        <w:numPr>
          <w:ilvl w:val="1"/>
          <w:numId w:val="4"/>
        </w:numPr>
        <w:tabs>
          <w:tab w:val="left" w:pos="692"/>
        </w:tabs>
        <w:spacing w:before="1"/>
        <w:ind w:left="692" w:hanging="552"/>
      </w:pPr>
      <w:r>
        <w:t>други</w:t>
      </w:r>
      <w:r>
        <w:rPr>
          <w:spacing w:val="-1"/>
        </w:rPr>
        <w:t xml:space="preserve"> </w:t>
      </w:r>
      <w:r>
        <w:t>видове</w:t>
      </w:r>
      <w:r>
        <w:rPr>
          <w:spacing w:val="-5"/>
        </w:rPr>
        <w:t xml:space="preserve"> </w:t>
      </w:r>
      <w:r>
        <w:t>лечения</w:t>
      </w:r>
      <w:r>
        <w:rPr>
          <w:spacing w:val="-3"/>
        </w:rPr>
        <w:t xml:space="preserve"> </w:t>
      </w:r>
      <w:r>
        <w:t>за</w:t>
      </w:r>
      <w:r>
        <w:rPr>
          <w:spacing w:val="-4"/>
        </w:rPr>
        <w:t xml:space="preserve"> </w:t>
      </w:r>
      <w:r>
        <w:t>еректилна</w:t>
      </w:r>
      <w:r>
        <w:rPr>
          <w:spacing w:val="-9"/>
        </w:rPr>
        <w:t xml:space="preserve"> </w:t>
      </w:r>
      <w:r>
        <w:rPr>
          <w:spacing w:val="-2"/>
        </w:rPr>
        <w:t>дисфункция.</w:t>
      </w:r>
    </w:p>
    <w:p w14:paraId="392550ED" w14:textId="77777777" w:rsidR="009779C2" w:rsidRDefault="009779C2">
      <w:pPr>
        <w:pStyle w:val="BodyText"/>
        <w:spacing w:before="7"/>
      </w:pPr>
    </w:p>
    <w:p w14:paraId="392550EE" w14:textId="4FC00971" w:rsidR="009779C2" w:rsidRDefault="007A0A57">
      <w:pPr>
        <w:pStyle w:val="Heading2"/>
        <w:spacing w:before="1" w:line="251" w:lineRule="exact"/>
        <w:ind w:left="140"/>
      </w:pPr>
      <w:r>
        <w:t>CIALIS</w:t>
      </w:r>
      <w:r>
        <w:rPr>
          <w:spacing w:val="-3"/>
        </w:rPr>
        <w:t xml:space="preserve"> </w:t>
      </w:r>
      <w:r>
        <w:t>с</w:t>
      </w:r>
      <w:r>
        <w:rPr>
          <w:spacing w:val="-2"/>
        </w:rPr>
        <w:t xml:space="preserve"> </w:t>
      </w:r>
      <w:r>
        <w:t>напитки</w:t>
      </w:r>
      <w:r>
        <w:rPr>
          <w:spacing w:val="-7"/>
        </w:rPr>
        <w:t xml:space="preserve"> </w:t>
      </w:r>
      <w:r>
        <w:t>и</w:t>
      </w:r>
      <w:r>
        <w:rPr>
          <w:spacing w:val="2"/>
        </w:rPr>
        <w:t xml:space="preserve"> </w:t>
      </w:r>
      <w:r>
        <w:rPr>
          <w:spacing w:val="-2"/>
        </w:rPr>
        <w:t>алкохол</w:t>
      </w:r>
      <w:r w:rsidR="009B62D7">
        <w:rPr>
          <w:spacing w:val="-2"/>
        </w:rPr>
        <w:fldChar w:fldCharType="begin"/>
      </w:r>
      <w:r w:rsidR="009B62D7">
        <w:rPr>
          <w:spacing w:val="-2"/>
        </w:rPr>
        <w:instrText xml:space="preserve"> DOCVARIABLE vault_nd_9cd7727b-c63d-4646-b434-822944d42585 \* MERGEFORMAT </w:instrText>
      </w:r>
      <w:r w:rsidR="009B62D7">
        <w:rPr>
          <w:spacing w:val="-2"/>
        </w:rPr>
        <w:fldChar w:fldCharType="separate"/>
      </w:r>
      <w:r w:rsidR="009B62D7">
        <w:rPr>
          <w:spacing w:val="-2"/>
        </w:rPr>
        <w:t xml:space="preserve"> </w:t>
      </w:r>
      <w:r w:rsidR="009B62D7">
        <w:rPr>
          <w:spacing w:val="-2"/>
        </w:rPr>
        <w:fldChar w:fldCharType="end"/>
      </w:r>
    </w:p>
    <w:p w14:paraId="392550EF" w14:textId="77777777" w:rsidR="009779C2" w:rsidRDefault="007A0A57">
      <w:pPr>
        <w:pStyle w:val="BodyText"/>
        <w:ind w:left="140" w:right="943"/>
      </w:pPr>
      <w:r>
        <w:t>Информацията</w:t>
      </w:r>
      <w:r>
        <w:rPr>
          <w:spacing w:val="-7"/>
        </w:rPr>
        <w:t xml:space="preserve"> </w:t>
      </w:r>
      <w:r>
        <w:t>за</w:t>
      </w:r>
      <w:r>
        <w:rPr>
          <w:spacing w:val="-2"/>
        </w:rPr>
        <w:t xml:space="preserve"> </w:t>
      </w:r>
      <w:r>
        <w:t>ефекта</w:t>
      </w:r>
      <w:r>
        <w:rPr>
          <w:spacing w:val="-2"/>
        </w:rPr>
        <w:t xml:space="preserve"> </w:t>
      </w:r>
      <w:r>
        <w:t>на</w:t>
      </w:r>
      <w:r>
        <w:rPr>
          <w:spacing w:val="-2"/>
        </w:rPr>
        <w:t xml:space="preserve"> </w:t>
      </w:r>
      <w:r>
        <w:t>алкохола</w:t>
      </w:r>
      <w:r>
        <w:rPr>
          <w:spacing w:val="-2"/>
        </w:rPr>
        <w:t xml:space="preserve"> </w:t>
      </w:r>
      <w:r>
        <w:t>е</w:t>
      </w:r>
      <w:r>
        <w:rPr>
          <w:spacing w:val="-7"/>
        </w:rPr>
        <w:t xml:space="preserve"> </w:t>
      </w:r>
      <w:r>
        <w:t>в раздел 3.</w:t>
      </w:r>
      <w:r>
        <w:rPr>
          <w:spacing w:val="-7"/>
        </w:rPr>
        <w:t xml:space="preserve"> </w:t>
      </w:r>
      <w:r>
        <w:t>Сокът от</w:t>
      </w:r>
      <w:r>
        <w:rPr>
          <w:spacing w:val="-5"/>
        </w:rPr>
        <w:t xml:space="preserve"> </w:t>
      </w:r>
      <w:r>
        <w:t>грейпфрут</w:t>
      </w:r>
      <w:r>
        <w:rPr>
          <w:spacing w:val="-5"/>
        </w:rPr>
        <w:t xml:space="preserve"> </w:t>
      </w:r>
      <w:r>
        <w:t>може</w:t>
      </w:r>
      <w:r>
        <w:rPr>
          <w:spacing w:val="-2"/>
        </w:rPr>
        <w:t xml:space="preserve"> </w:t>
      </w:r>
      <w:r>
        <w:t>да</w:t>
      </w:r>
      <w:r>
        <w:rPr>
          <w:spacing w:val="-2"/>
        </w:rPr>
        <w:t xml:space="preserve"> </w:t>
      </w:r>
      <w:r>
        <w:t>окаже</w:t>
      </w:r>
      <w:r>
        <w:rPr>
          <w:spacing w:val="-2"/>
        </w:rPr>
        <w:t xml:space="preserve"> </w:t>
      </w:r>
      <w:r>
        <w:t>влияние върху това колко добре ще действа CIALIS и трябва да се приема с повишено внимание.</w:t>
      </w:r>
    </w:p>
    <w:p w14:paraId="392550F0" w14:textId="77777777" w:rsidR="009779C2" w:rsidRDefault="007A0A57">
      <w:pPr>
        <w:pStyle w:val="BodyText"/>
        <w:spacing w:before="1"/>
        <w:ind w:left="140"/>
      </w:pPr>
      <w:r>
        <w:t>Говорете</w:t>
      </w:r>
      <w:r>
        <w:rPr>
          <w:spacing w:val="-4"/>
        </w:rPr>
        <w:t xml:space="preserve"> </w:t>
      </w:r>
      <w:r>
        <w:t>с</w:t>
      </w:r>
      <w:r>
        <w:rPr>
          <w:spacing w:val="-7"/>
        </w:rPr>
        <w:t xml:space="preserve"> </w:t>
      </w:r>
      <w:r>
        <w:t>Вашия</w:t>
      </w:r>
      <w:r>
        <w:rPr>
          <w:spacing w:val="-2"/>
        </w:rPr>
        <w:t xml:space="preserve"> </w:t>
      </w:r>
      <w:r>
        <w:t>лекар</w:t>
      </w:r>
      <w:r>
        <w:rPr>
          <w:spacing w:val="-1"/>
        </w:rPr>
        <w:t xml:space="preserve"> </w:t>
      </w:r>
      <w:r>
        <w:t>за</w:t>
      </w:r>
      <w:r>
        <w:rPr>
          <w:spacing w:val="-3"/>
        </w:rPr>
        <w:t xml:space="preserve"> </w:t>
      </w:r>
      <w:r>
        <w:t>повече</w:t>
      </w:r>
      <w:r>
        <w:rPr>
          <w:spacing w:val="-3"/>
        </w:rPr>
        <w:t xml:space="preserve"> </w:t>
      </w:r>
      <w:r>
        <w:rPr>
          <w:spacing w:val="-2"/>
        </w:rPr>
        <w:t>информация.</w:t>
      </w:r>
    </w:p>
    <w:p w14:paraId="392550F1" w14:textId="6F845B4A" w:rsidR="009779C2" w:rsidRDefault="007A0A57">
      <w:pPr>
        <w:pStyle w:val="Heading2"/>
        <w:spacing w:before="250"/>
        <w:ind w:left="140"/>
      </w:pPr>
      <w:r>
        <w:rPr>
          <w:spacing w:val="-2"/>
        </w:rPr>
        <w:t>Фертилитет</w:t>
      </w:r>
      <w:r w:rsidR="009B62D7">
        <w:rPr>
          <w:spacing w:val="-2"/>
        </w:rPr>
        <w:fldChar w:fldCharType="begin"/>
      </w:r>
      <w:r w:rsidR="009B62D7">
        <w:rPr>
          <w:spacing w:val="-2"/>
        </w:rPr>
        <w:instrText xml:space="preserve"> DOCVARIABLE vault_nd_b8cd4a69-0302-486a-bb6a-592c6fcb9318 \* MERGEFORMAT </w:instrText>
      </w:r>
      <w:r w:rsidR="009B62D7">
        <w:rPr>
          <w:spacing w:val="-2"/>
        </w:rPr>
        <w:fldChar w:fldCharType="separate"/>
      </w:r>
      <w:r w:rsidR="009B62D7">
        <w:rPr>
          <w:spacing w:val="-2"/>
        </w:rPr>
        <w:t xml:space="preserve"> </w:t>
      </w:r>
      <w:r w:rsidR="009B62D7">
        <w:rPr>
          <w:spacing w:val="-2"/>
        </w:rPr>
        <w:fldChar w:fldCharType="end"/>
      </w:r>
    </w:p>
    <w:p w14:paraId="392550F2" w14:textId="77777777" w:rsidR="009779C2" w:rsidRDefault="007A0A57">
      <w:pPr>
        <w:pStyle w:val="BodyText"/>
        <w:spacing w:before="2"/>
        <w:ind w:left="140" w:right="943"/>
      </w:pPr>
      <w:r>
        <w:t>При лечение</w:t>
      </w:r>
      <w:r>
        <w:rPr>
          <w:spacing w:val="-8"/>
        </w:rPr>
        <w:t xml:space="preserve"> </w:t>
      </w:r>
      <w:r>
        <w:t>на</w:t>
      </w:r>
      <w:r>
        <w:rPr>
          <w:spacing w:val="-3"/>
        </w:rPr>
        <w:t xml:space="preserve"> </w:t>
      </w:r>
      <w:r>
        <w:t>кучета</w:t>
      </w:r>
      <w:r>
        <w:rPr>
          <w:spacing w:val="-3"/>
        </w:rPr>
        <w:t xml:space="preserve"> </w:t>
      </w:r>
      <w:r>
        <w:t>е</w:t>
      </w:r>
      <w:r>
        <w:rPr>
          <w:spacing w:val="-8"/>
        </w:rPr>
        <w:t xml:space="preserve"> </w:t>
      </w:r>
      <w:r>
        <w:t>наблюдавано</w:t>
      </w:r>
      <w:r>
        <w:rPr>
          <w:spacing w:val="-1"/>
        </w:rPr>
        <w:t xml:space="preserve"> </w:t>
      </w:r>
      <w:r>
        <w:t>намалено</w:t>
      </w:r>
      <w:r>
        <w:rPr>
          <w:spacing w:val="-1"/>
        </w:rPr>
        <w:t xml:space="preserve"> </w:t>
      </w:r>
      <w:r>
        <w:t>образуване</w:t>
      </w:r>
      <w:r>
        <w:rPr>
          <w:spacing w:val="-3"/>
        </w:rPr>
        <w:t xml:space="preserve"> </w:t>
      </w:r>
      <w:r>
        <w:t>на</w:t>
      </w:r>
      <w:r>
        <w:rPr>
          <w:spacing w:val="-3"/>
        </w:rPr>
        <w:t xml:space="preserve"> </w:t>
      </w:r>
      <w:r>
        <w:t>сперма</w:t>
      </w:r>
      <w:r>
        <w:rPr>
          <w:spacing w:val="-3"/>
        </w:rPr>
        <w:t xml:space="preserve"> </w:t>
      </w:r>
      <w:r>
        <w:t>в</w:t>
      </w:r>
      <w:r>
        <w:rPr>
          <w:spacing w:val="-4"/>
        </w:rPr>
        <w:t xml:space="preserve"> </w:t>
      </w:r>
      <w:r>
        <w:t>тестисите.</w:t>
      </w:r>
      <w:r>
        <w:rPr>
          <w:spacing w:val="-3"/>
        </w:rPr>
        <w:t xml:space="preserve"> </w:t>
      </w:r>
      <w:r>
        <w:t>Намаляване на спермата се наблюдава при някои мъже. Тези ефекти е малко вероятно да доведат до липса на фертилитет.</w:t>
      </w:r>
    </w:p>
    <w:p w14:paraId="392550F3" w14:textId="77777777" w:rsidR="009779C2" w:rsidRDefault="009779C2">
      <w:pPr>
        <w:pStyle w:val="BodyText"/>
      </w:pPr>
    </w:p>
    <w:p w14:paraId="392550F4" w14:textId="245CCAA6" w:rsidR="009779C2" w:rsidRDefault="007A0A57">
      <w:pPr>
        <w:pStyle w:val="Heading2"/>
        <w:spacing w:line="251" w:lineRule="exact"/>
        <w:ind w:left="140"/>
      </w:pPr>
      <w:r>
        <w:t>Шофиране</w:t>
      </w:r>
      <w:r>
        <w:rPr>
          <w:spacing w:val="-7"/>
        </w:rPr>
        <w:t xml:space="preserve"> </w:t>
      </w:r>
      <w:r>
        <w:t>и</w:t>
      </w:r>
      <w:r>
        <w:rPr>
          <w:spacing w:val="-1"/>
        </w:rPr>
        <w:t xml:space="preserve"> </w:t>
      </w:r>
      <w:r>
        <w:t>работа с</w:t>
      </w:r>
      <w:r>
        <w:rPr>
          <w:spacing w:val="-1"/>
        </w:rPr>
        <w:t xml:space="preserve"> </w:t>
      </w:r>
      <w:r>
        <w:rPr>
          <w:spacing w:val="-2"/>
        </w:rPr>
        <w:t>машини</w:t>
      </w:r>
      <w:r w:rsidR="009B62D7">
        <w:rPr>
          <w:spacing w:val="-2"/>
        </w:rPr>
        <w:fldChar w:fldCharType="begin"/>
      </w:r>
      <w:r w:rsidR="009B62D7">
        <w:rPr>
          <w:spacing w:val="-2"/>
        </w:rPr>
        <w:instrText xml:space="preserve"> DOCVARIABLE vault_nd_d180cb74-92af-40ae-bcc4-b3555fc4b1ae \* MERGEFORMAT </w:instrText>
      </w:r>
      <w:r w:rsidR="009B62D7">
        <w:rPr>
          <w:spacing w:val="-2"/>
        </w:rPr>
        <w:fldChar w:fldCharType="separate"/>
      </w:r>
      <w:r w:rsidR="009B62D7">
        <w:rPr>
          <w:spacing w:val="-2"/>
        </w:rPr>
        <w:t xml:space="preserve"> </w:t>
      </w:r>
      <w:r w:rsidR="009B62D7">
        <w:rPr>
          <w:spacing w:val="-2"/>
        </w:rPr>
        <w:fldChar w:fldCharType="end"/>
      </w:r>
    </w:p>
    <w:p w14:paraId="392550F5" w14:textId="77777777" w:rsidR="009779C2" w:rsidRDefault="007A0A57">
      <w:pPr>
        <w:pStyle w:val="BodyText"/>
        <w:ind w:left="140" w:right="943"/>
      </w:pPr>
      <w:r>
        <w:t>Някои мъже, които са приемали CIALIS по време на клинични проучвания, са съобщили за замаяност. Проверете</w:t>
      </w:r>
      <w:r>
        <w:rPr>
          <w:spacing w:val="-5"/>
        </w:rPr>
        <w:t xml:space="preserve"> </w:t>
      </w:r>
      <w:r>
        <w:t>внимателно</w:t>
      </w:r>
      <w:r>
        <w:rPr>
          <w:spacing w:val="-3"/>
        </w:rPr>
        <w:t xml:space="preserve"> </w:t>
      </w:r>
      <w:r>
        <w:t>как</w:t>
      </w:r>
      <w:r>
        <w:rPr>
          <w:spacing w:val="-5"/>
        </w:rPr>
        <w:t xml:space="preserve"> </w:t>
      </w:r>
      <w:r>
        <w:t>понасяте</w:t>
      </w:r>
      <w:r>
        <w:rPr>
          <w:spacing w:val="-5"/>
        </w:rPr>
        <w:t xml:space="preserve"> </w:t>
      </w:r>
      <w:r>
        <w:t>таблетките</w:t>
      </w:r>
      <w:r>
        <w:rPr>
          <w:spacing w:val="-5"/>
        </w:rPr>
        <w:t xml:space="preserve"> </w:t>
      </w:r>
      <w:r>
        <w:t>преди</w:t>
      </w:r>
      <w:r>
        <w:rPr>
          <w:spacing w:val="-1"/>
        </w:rPr>
        <w:t xml:space="preserve"> </w:t>
      </w:r>
      <w:r>
        <w:t>да</w:t>
      </w:r>
      <w:r>
        <w:rPr>
          <w:spacing w:val="-5"/>
        </w:rPr>
        <w:t xml:space="preserve"> </w:t>
      </w:r>
      <w:r>
        <w:t>шофирате</w:t>
      </w:r>
      <w:r>
        <w:rPr>
          <w:spacing w:val="-5"/>
        </w:rPr>
        <w:t xml:space="preserve"> </w:t>
      </w:r>
      <w:r>
        <w:t>или</w:t>
      </w:r>
      <w:r>
        <w:rPr>
          <w:spacing w:val="-6"/>
        </w:rPr>
        <w:t xml:space="preserve"> </w:t>
      </w:r>
      <w:r>
        <w:t xml:space="preserve">използвате </w:t>
      </w:r>
      <w:r>
        <w:rPr>
          <w:spacing w:val="-2"/>
        </w:rPr>
        <w:t>машини.</w:t>
      </w:r>
    </w:p>
    <w:p w14:paraId="392550F6" w14:textId="77777777" w:rsidR="009779C2" w:rsidRDefault="009779C2">
      <w:pPr>
        <w:pStyle w:val="BodyText"/>
        <w:spacing w:before="9"/>
      </w:pPr>
    </w:p>
    <w:p w14:paraId="392550F7" w14:textId="37329A1D" w:rsidR="009779C2" w:rsidRDefault="007A0A57">
      <w:pPr>
        <w:pStyle w:val="Heading2"/>
        <w:spacing w:line="251" w:lineRule="exact"/>
        <w:ind w:left="140"/>
      </w:pPr>
      <w:r>
        <w:t>CIALIS</w:t>
      </w:r>
      <w:r>
        <w:rPr>
          <w:spacing w:val="-4"/>
        </w:rPr>
        <w:t xml:space="preserve"> </w:t>
      </w:r>
      <w:r>
        <w:t>съдържа</w:t>
      </w:r>
      <w:r>
        <w:rPr>
          <w:spacing w:val="-6"/>
        </w:rPr>
        <w:t xml:space="preserve"> </w:t>
      </w:r>
      <w:r>
        <w:rPr>
          <w:spacing w:val="-2"/>
        </w:rPr>
        <w:t>лактоза</w:t>
      </w:r>
      <w:r w:rsidR="009B62D7">
        <w:rPr>
          <w:spacing w:val="-2"/>
        </w:rPr>
        <w:fldChar w:fldCharType="begin"/>
      </w:r>
      <w:r w:rsidR="009B62D7">
        <w:rPr>
          <w:spacing w:val="-2"/>
        </w:rPr>
        <w:instrText xml:space="preserve"> DOCVARIABLE vault_nd_0cdd4dfb-87c0-457d-8f34-7acb0ae6710d \* MERGEFORMAT </w:instrText>
      </w:r>
      <w:r w:rsidR="009B62D7">
        <w:rPr>
          <w:spacing w:val="-2"/>
        </w:rPr>
        <w:fldChar w:fldCharType="separate"/>
      </w:r>
      <w:r w:rsidR="009B62D7">
        <w:rPr>
          <w:spacing w:val="-2"/>
        </w:rPr>
        <w:t xml:space="preserve"> </w:t>
      </w:r>
      <w:r w:rsidR="009B62D7">
        <w:rPr>
          <w:spacing w:val="-2"/>
        </w:rPr>
        <w:fldChar w:fldCharType="end"/>
      </w:r>
    </w:p>
    <w:p w14:paraId="392550F8" w14:textId="77777777" w:rsidR="009779C2" w:rsidRDefault="007A0A57">
      <w:pPr>
        <w:pStyle w:val="BodyText"/>
        <w:ind w:left="140" w:right="943" w:hanging="1"/>
      </w:pPr>
      <w:r>
        <w:t>Ако</w:t>
      </w:r>
      <w:r>
        <w:rPr>
          <w:spacing w:val="-1"/>
        </w:rPr>
        <w:t xml:space="preserve"> </w:t>
      </w:r>
      <w:r>
        <w:t>Вашят</w:t>
      </w:r>
      <w:r>
        <w:rPr>
          <w:spacing w:val="-1"/>
        </w:rPr>
        <w:t xml:space="preserve"> </w:t>
      </w:r>
      <w:r>
        <w:t>лекар</w:t>
      </w:r>
      <w:r>
        <w:rPr>
          <w:spacing w:val="-1"/>
        </w:rPr>
        <w:t xml:space="preserve"> </w:t>
      </w:r>
      <w:r>
        <w:t>Ви</w:t>
      </w:r>
      <w:r>
        <w:rPr>
          <w:spacing w:val="-4"/>
        </w:rPr>
        <w:t xml:space="preserve"> </w:t>
      </w:r>
      <w:r>
        <w:t>е</w:t>
      </w:r>
      <w:r>
        <w:rPr>
          <w:spacing w:val="-3"/>
        </w:rPr>
        <w:t xml:space="preserve"> </w:t>
      </w:r>
      <w:r>
        <w:t>казал, че</w:t>
      </w:r>
      <w:r>
        <w:rPr>
          <w:spacing w:val="-8"/>
        </w:rPr>
        <w:t xml:space="preserve"> </w:t>
      </w:r>
      <w:r>
        <w:t>имате</w:t>
      </w:r>
      <w:r>
        <w:rPr>
          <w:spacing w:val="-3"/>
        </w:rPr>
        <w:t xml:space="preserve"> </w:t>
      </w:r>
      <w:r>
        <w:t>непоносимост</w:t>
      </w:r>
      <w:r>
        <w:rPr>
          <w:spacing w:val="-1"/>
        </w:rPr>
        <w:t xml:space="preserve"> </w:t>
      </w:r>
      <w:r>
        <w:t>към</w:t>
      </w:r>
      <w:r>
        <w:rPr>
          <w:spacing w:val="-6"/>
        </w:rPr>
        <w:t xml:space="preserve"> </w:t>
      </w:r>
      <w:r>
        <w:t>някои захари, свържете</w:t>
      </w:r>
      <w:r>
        <w:rPr>
          <w:spacing w:val="-3"/>
        </w:rPr>
        <w:t xml:space="preserve"> </w:t>
      </w:r>
      <w:r>
        <w:t>се</w:t>
      </w:r>
      <w:r>
        <w:rPr>
          <w:spacing w:val="-3"/>
        </w:rPr>
        <w:t xml:space="preserve"> </w:t>
      </w:r>
      <w:r>
        <w:t>с</w:t>
      </w:r>
      <w:r>
        <w:rPr>
          <w:spacing w:val="-3"/>
        </w:rPr>
        <w:t xml:space="preserve"> </w:t>
      </w:r>
      <w:r>
        <w:t>Вашия лекар преди приема на този лекарствен продукт.</w:t>
      </w:r>
    </w:p>
    <w:p w14:paraId="392550F9" w14:textId="77777777" w:rsidR="009779C2" w:rsidRDefault="009779C2">
      <w:pPr>
        <w:pStyle w:val="BodyText"/>
        <w:spacing w:before="7"/>
      </w:pPr>
    </w:p>
    <w:p w14:paraId="392550FA" w14:textId="4919490E" w:rsidR="009779C2" w:rsidRDefault="007A0A57">
      <w:pPr>
        <w:pStyle w:val="Heading2"/>
        <w:ind w:left="140"/>
      </w:pPr>
      <w:r>
        <w:t>CIALIS</w:t>
      </w:r>
      <w:r>
        <w:rPr>
          <w:spacing w:val="-4"/>
        </w:rPr>
        <w:t xml:space="preserve"> </w:t>
      </w:r>
      <w:r>
        <w:t>съдържа</w:t>
      </w:r>
      <w:r>
        <w:rPr>
          <w:spacing w:val="-6"/>
        </w:rPr>
        <w:t xml:space="preserve"> </w:t>
      </w:r>
      <w:r>
        <w:rPr>
          <w:spacing w:val="-2"/>
        </w:rPr>
        <w:t>натрий</w:t>
      </w:r>
      <w:r w:rsidR="009B62D7">
        <w:rPr>
          <w:spacing w:val="-2"/>
        </w:rPr>
        <w:fldChar w:fldCharType="begin"/>
      </w:r>
      <w:r w:rsidR="009B62D7">
        <w:rPr>
          <w:spacing w:val="-2"/>
        </w:rPr>
        <w:instrText xml:space="preserve"> DOCVARIABLE vault_nd_2e7239cf-d0b7-4bf7-ae7c-62327a5bdb7d \* MERGEFORMAT </w:instrText>
      </w:r>
      <w:r w:rsidR="009B62D7">
        <w:rPr>
          <w:spacing w:val="-2"/>
        </w:rPr>
        <w:fldChar w:fldCharType="separate"/>
      </w:r>
      <w:r w:rsidR="009B62D7">
        <w:rPr>
          <w:spacing w:val="-2"/>
        </w:rPr>
        <w:t xml:space="preserve"> </w:t>
      </w:r>
      <w:r w:rsidR="009B62D7">
        <w:rPr>
          <w:spacing w:val="-2"/>
        </w:rPr>
        <w:fldChar w:fldCharType="end"/>
      </w:r>
    </w:p>
    <w:p w14:paraId="392550FB" w14:textId="77777777" w:rsidR="009779C2" w:rsidRDefault="007A0A57">
      <w:pPr>
        <w:pStyle w:val="BodyText"/>
        <w:spacing w:before="7" w:line="244" w:lineRule="auto"/>
        <w:ind w:left="141" w:right="943" w:hanging="1"/>
      </w:pPr>
      <w:r>
        <w:t>Това</w:t>
      </w:r>
      <w:r>
        <w:rPr>
          <w:spacing w:val="-3"/>
        </w:rPr>
        <w:t xml:space="preserve"> </w:t>
      </w:r>
      <w:r>
        <w:t>лекарство</w:t>
      </w:r>
      <w:r>
        <w:rPr>
          <w:spacing w:val="-1"/>
        </w:rPr>
        <w:t xml:space="preserve"> </w:t>
      </w:r>
      <w:r>
        <w:t>съдържа</w:t>
      </w:r>
      <w:r>
        <w:rPr>
          <w:spacing w:val="-8"/>
        </w:rPr>
        <w:t xml:space="preserve"> </w:t>
      </w:r>
      <w:r>
        <w:t>по-малко</w:t>
      </w:r>
      <w:r>
        <w:rPr>
          <w:spacing w:val="-1"/>
        </w:rPr>
        <w:t xml:space="preserve"> </w:t>
      </w:r>
      <w:r>
        <w:t>от</w:t>
      </w:r>
      <w:r>
        <w:rPr>
          <w:spacing w:val="-1"/>
        </w:rPr>
        <w:t xml:space="preserve"> </w:t>
      </w:r>
      <w:r>
        <w:t>1</w:t>
      </w:r>
      <w:r>
        <w:rPr>
          <w:spacing w:val="-6"/>
        </w:rPr>
        <w:t xml:space="preserve"> </w:t>
      </w:r>
      <w:r>
        <w:t>mmol</w:t>
      </w:r>
      <w:r>
        <w:rPr>
          <w:spacing w:val="-5"/>
        </w:rPr>
        <w:t xml:space="preserve"> </w:t>
      </w:r>
      <w:r>
        <w:t>натрий</w:t>
      </w:r>
      <w:r>
        <w:rPr>
          <w:spacing w:val="-4"/>
        </w:rPr>
        <w:t xml:space="preserve"> </w:t>
      </w:r>
      <w:r>
        <w:t>(23</w:t>
      </w:r>
      <w:r>
        <w:rPr>
          <w:spacing w:val="-1"/>
        </w:rPr>
        <w:t xml:space="preserve"> </w:t>
      </w:r>
      <w:r>
        <w:t>mg)</w:t>
      </w:r>
      <w:r>
        <w:rPr>
          <w:spacing w:val="-7"/>
        </w:rPr>
        <w:t xml:space="preserve"> </w:t>
      </w:r>
      <w:r>
        <w:t>на</w:t>
      </w:r>
      <w:r>
        <w:rPr>
          <w:spacing w:val="-3"/>
        </w:rPr>
        <w:t xml:space="preserve"> </w:t>
      </w:r>
      <w:r>
        <w:t>таблетка, т.е.</w:t>
      </w:r>
      <w:r>
        <w:rPr>
          <w:spacing w:val="-3"/>
        </w:rPr>
        <w:t xml:space="preserve"> </w:t>
      </w:r>
      <w:r>
        <w:t>практически не съдържа натрий.</w:t>
      </w:r>
    </w:p>
    <w:p w14:paraId="392550FC" w14:textId="77777777" w:rsidR="009779C2" w:rsidRDefault="009779C2">
      <w:pPr>
        <w:pStyle w:val="BodyText"/>
        <w:spacing w:before="13"/>
      </w:pPr>
    </w:p>
    <w:p w14:paraId="392550FD" w14:textId="046F6557" w:rsidR="009779C2" w:rsidRDefault="007A0A57">
      <w:pPr>
        <w:pStyle w:val="Heading2"/>
        <w:numPr>
          <w:ilvl w:val="0"/>
          <w:numId w:val="4"/>
        </w:numPr>
        <w:tabs>
          <w:tab w:val="left" w:pos="707"/>
        </w:tabs>
        <w:ind w:hanging="566"/>
      </w:pPr>
      <w:r>
        <w:t>Как</w:t>
      </w:r>
      <w:r>
        <w:rPr>
          <w:spacing w:val="1"/>
        </w:rPr>
        <w:t xml:space="preserve"> </w:t>
      </w:r>
      <w:r>
        <w:t>да</w:t>
      </w:r>
      <w:r>
        <w:rPr>
          <w:spacing w:val="-6"/>
        </w:rPr>
        <w:t xml:space="preserve"> </w:t>
      </w:r>
      <w:r>
        <w:t>приемате</w:t>
      </w:r>
      <w:r>
        <w:rPr>
          <w:spacing w:val="-2"/>
        </w:rPr>
        <w:t xml:space="preserve"> CIALIS</w:t>
      </w:r>
      <w:r w:rsidR="009B62D7">
        <w:rPr>
          <w:spacing w:val="-2"/>
        </w:rPr>
        <w:fldChar w:fldCharType="begin"/>
      </w:r>
      <w:r w:rsidR="009B62D7">
        <w:rPr>
          <w:spacing w:val="-2"/>
        </w:rPr>
        <w:instrText xml:space="preserve"> DOCVARIABLE vault_nd_f54c809c-8d00-4959-9065-4310e3e9cbe6 \* MERGEFORMAT </w:instrText>
      </w:r>
      <w:r w:rsidR="009B62D7">
        <w:rPr>
          <w:spacing w:val="-2"/>
        </w:rPr>
        <w:fldChar w:fldCharType="separate"/>
      </w:r>
      <w:r w:rsidR="009B62D7">
        <w:rPr>
          <w:spacing w:val="-2"/>
        </w:rPr>
        <w:t xml:space="preserve"> </w:t>
      </w:r>
      <w:r w:rsidR="009B62D7">
        <w:rPr>
          <w:spacing w:val="-2"/>
        </w:rPr>
        <w:fldChar w:fldCharType="end"/>
      </w:r>
    </w:p>
    <w:p w14:paraId="392550FE" w14:textId="77777777" w:rsidR="009779C2" w:rsidRDefault="009779C2">
      <w:pPr>
        <w:pStyle w:val="BodyText"/>
        <w:spacing w:before="8"/>
        <w:rPr>
          <w:b/>
        </w:rPr>
      </w:pPr>
    </w:p>
    <w:p w14:paraId="392550FF" w14:textId="77777777" w:rsidR="009779C2" w:rsidRDefault="007A0A57">
      <w:pPr>
        <w:pStyle w:val="BodyText"/>
        <w:spacing w:line="244" w:lineRule="auto"/>
        <w:ind w:left="141" w:right="943"/>
      </w:pPr>
      <w:r>
        <w:t>Винаги</w:t>
      </w:r>
      <w:r>
        <w:rPr>
          <w:spacing w:val="-4"/>
        </w:rPr>
        <w:t xml:space="preserve"> </w:t>
      </w:r>
      <w:r>
        <w:t>приемайте</w:t>
      </w:r>
      <w:r>
        <w:rPr>
          <w:spacing w:val="-3"/>
        </w:rPr>
        <w:t xml:space="preserve"> </w:t>
      </w:r>
      <w:r>
        <w:t>това</w:t>
      </w:r>
      <w:r>
        <w:rPr>
          <w:spacing w:val="-3"/>
        </w:rPr>
        <w:t xml:space="preserve"> </w:t>
      </w:r>
      <w:r>
        <w:t>лекарство</w:t>
      </w:r>
      <w:r>
        <w:rPr>
          <w:spacing w:val="-1"/>
        </w:rPr>
        <w:t xml:space="preserve"> </w:t>
      </w:r>
      <w:r>
        <w:t>точно</w:t>
      </w:r>
      <w:r>
        <w:rPr>
          <w:spacing w:val="-6"/>
        </w:rPr>
        <w:t xml:space="preserve"> </w:t>
      </w:r>
      <w:r>
        <w:t>както</w:t>
      </w:r>
      <w:r>
        <w:rPr>
          <w:spacing w:val="-1"/>
        </w:rPr>
        <w:t xml:space="preserve"> </w:t>
      </w:r>
      <w:r>
        <w:t>Ви е</w:t>
      </w:r>
      <w:r>
        <w:rPr>
          <w:spacing w:val="-8"/>
        </w:rPr>
        <w:t xml:space="preserve"> </w:t>
      </w:r>
      <w:r>
        <w:t>казал</w:t>
      </w:r>
      <w:r>
        <w:rPr>
          <w:spacing w:val="-1"/>
        </w:rPr>
        <w:t xml:space="preserve"> </w:t>
      </w:r>
      <w:r>
        <w:t>Вашият</w:t>
      </w:r>
      <w:r>
        <w:rPr>
          <w:spacing w:val="-1"/>
        </w:rPr>
        <w:t xml:space="preserve"> </w:t>
      </w:r>
      <w:r>
        <w:t>лекар. Ако</w:t>
      </w:r>
      <w:r>
        <w:rPr>
          <w:spacing w:val="-1"/>
        </w:rPr>
        <w:t xml:space="preserve"> </w:t>
      </w:r>
      <w:r>
        <w:t>не</w:t>
      </w:r>
      <w:r>
        <w:rPr>
          <w:spacing w:val="-8"/>
        </w:rPr>
        <w:t xml:space="preserve"> </w:t>
      </w:r>
      <w:r>
        <w:t>сте</w:t>
      </w:r>
      <w:r>
        <w:rPr>
          <w:spacing w:val="-3"/>
        </w:rPr>
        <w:t xml:space="preserve"> </w:t>
      </w:r>
      <w:r>
        <w:t>сигурни</w:t>
      </w:r>
      <w:r>
        <w:rPr>
          <w:spacing w:val="-4"/>
        </w:rPr>
        <w:t xml:space="preserve"> </w:t>
      </w:r>
      <w:r>
        <w:t>в нещо, попитайте Вашия лекар или фармацевт.</w:t>
      </w:r>
    </w:p>
    <w:p w14:paraId="39255100" w14:textId="77777777" w:rsidR="009779C2" w:rsidRDefault="009779C2">
      <w:pPr>
        <w:pStyle w:val="BodyText"/>
        <w:spacing w:before="8"/>
      </w:pPr>
    </w:p>
    <w:p w14:paraId="39255101" w14:textId="77777777" w:rsidR="009779C2" w:rsidRDefault="007A0A57">
      <w:pPr>
        <w:pStyle w:val="BodyText"/>
        <w:ind w:left="141" w:right="943"/>
      </w:pPr>
      <w:r>
        <w:t>Таблетките</w:t>
      </w:r>
      <w:r>
        <w:rPr>
          <w:spacing w:val="-3"/>
        </w:rPr>
        <w:t xml:space="preserve"> </w:t>
      </w:r>
      <w:r>
        <w:t>CIALIS са</w:t>
      </w:r>
      <w:r>
        <w:rPr>
          <w:spacing w:val="-3"/>
        </w:rPr>
        <w:t xml:space="preserve"> </w:t>
      </w:r>
      <w:r>
        <w:t>за</w:t>
      </w:r>
      <w:r>
        <w:rPr>
          <w:spacing w:val="-3"/>
        </w:rPr>
        <w:t xml:space="preserve"> </w:t>
      </w:r>
      <w:r>
        <w:t>употреба</w:t>
      </w:r>
      <w:r>
        <w:rPr>
          <w:spacing w:val="-3"/>
        </w:rPr>
        <w:t xml:space="preserve"> </w:t>
      </w:r>
      <w:r>
        <w:t>през</w:t>
      </w:r>
      <w:r>
        <w:rPr>
          <w:spacing w:val="-3"/>
        </w:rPr>
        <w:t xml:space="preserve"> </w:t>
      </w:r>
      <w:r>
        <w:t>устата</w:t>
      </w:r>
      <w:r>
        <w:rPr>
          <w:spacing w:val="-3"/>
        </w:rPr>
        <w:t xml:space="preserve"> </w:t>
      </w:r>
      <w:r>
        <w:t>само</w:t>
      </w:r>
      <w:r>
        <w:rPr>
          <w:spacing w:val="-6"/>
        </w:rPr>
        <w:t xml:space="preserve"> </w:t>
      </w:r>
      <w:r>
        <w:t>при</w:t>
      </w:r>
      <w:r>
        <w:rPr>
          <w:spacing w:val="-4"/>
        </w:rPr>
        <w:t xml:space="preserve"> </w:t>
      </w:r>
      <w:r>
        <w:t>мъже.</w:t>
      </w:r>
      <w:r>
        <w:rPr>
          <w:spacing w:val="-3"/>
        </w:rPr>
        <w:t xml:space="preserve"> </w:t>
      </w:r>
      <w:r>
        <w:t>Поглъщайте</w:t>
      </w:r>
      <w:r>
        <w:rPr>
          <w:spacing w:val="-3"/>
        </w:rPr>
        <w:t xml:space="preserve"> </w:t>
      </w:r>
      <w:r>
        <w:t>таблетката</w:t>
      </w:r>
      <w:r>
        <w:rPr>
          <w:spacing w:val="-3"/>
        </w:rPr>
        <w:t xml:space="preserve"> </w:t>
      </w:r>
      <w:r>
        <w:t>цяла</w:t>
      </w:r>
      <w:r>
        <w:rPr>
          <w:spacing w:val="-3"/>
        </w:rPr>
        <w:t xml:space="preserve"> </w:t>
      </w:r>
      <w:r>
        <w:t>с малко вода. Можете да вземате таблетките със или без храна.</w:t>
      </w:r>
    </w:p>
    <w:p w14:paraId="39255102" w14:textId="77777777" w:rsidR="009779C2" w:rsidRDefault="009779C2">
      <w:pPr>
        <w:pStyle w:val="BodyText"/>
        <w:spacing w:before="9"/>
      </w:pPr>
    </w:p>
    <w:p w14:paraId="39255103" w14:textId="77777777" w:rsidR="009779C2" w:rsidRDefault="007A0A57">
      <w:pPr>
        <w:pStyle w:val="BodyText"/>
        <w:spacing w:line="244" w:lineRule="auto"/>
        <w:ind w:left="141" w:right="865"/>
      </w:pPr>
      <w:r>
        <w:rPr>
          <w:b/>
        </w:rPr>
        <w:t xml:space="preserve">Препоръчителната начална доза </w:t>
      </w:r>
      <w:r>
        <w:t>е една таблетка от 10 mg преди сексуална активност. Ако ефектът</w:t>
      </w:r>
      <w:r>
        <w:rPr>
          <w:spacing w:val="-2"/>
        </w:rPr>
        <w:t xml:space="preserve"> </w:t>
      </w:r>
      <w:r>
        <w:t>на</w:t>
      </w:r>
      <w:r>
        <w:rPr>
          <w:spacing w:val="-4"/>
        </w:rPr>
        <w:t xml:space="preserve"> </w:t>
      </w:r>
      <w:r>
        <w:t>тази доза</w:t>
      </w:r>
      <w:r>
        <w:rPr>
          <w:spacing w:val="-4"/>
        </w:rPr>
        <w:t xml:space="preserve"> </w:t>
      </w:r>
      <w:r>
        <w:t>е</w:t>
      </w:r>
      <w:r>
        <w:rPr>
          <w:spacing w:val="-4"/>
        </w:rPr>
        <w:t xml:space="preserve"> </w:t>
      </w:r>
      <w:r>
        <w:t>твърде</w:t>
      </w:r>
      <w:r>
        <w:rPr>
          <w:spacing w:val="-4"/>
        </w:rPr>
        <w:t xml:space="preserve"> </w:t>
      </w:r>
      <w:r>
        <w:t>слаб,</w:t>
      </w:r>
      <w:r>
        <w:rPr>
          <w:spacing w:val="-4"/>
        </w:rPr>
        <w:t xml:space="preserve"> </w:t>
      </w:r>
      <w:r>
        <w:t>Вашият</w:t>
      </w:r>
      <w:r>
        <w:rPr>
          <w:spacing w:val="-2"/>
        </w:rPr>
        <w:t xml:space="preserve"> </w:t>
      </w:r>
      <w:r>
        <w:t>лекар</w:t>
      </w:r>
      <w:r>
        <w:rPr>
          <w:spacing w:val="-2"/>
        </w:rPr>
        <w:t xml:space="preserve"> </w:t>
      </w:r>
      <w:r>
        <w:t>може</w:t>
      </w:r>
      <w:r>
        <w:rPr>
          <w:spacing w:val="-4"/>
        </w:rPr>
        <w:t xml:space="preserve"> </w:t>
      </w:r>
      <w:r>
        <w:t>да</w:t>
      </w:r>
      <w:r>
        <w:rPr>
          <w:spacing w:val="-4"/>
        </w:rPr>
        <w:t xml:space="preserve"> </w:t>
      </w:r>
      <w:r>
        <w:t>увеличи дозата</w:t>
      </w:r>
      <w:r>
        <w:rPr>
          <w:spacing w:val="-4"/>
        </w:rPr>
        <w:t xml:space="preserve"> </w:t>
      </w:r>
      <w:r>
        <w:t>до</w:t>
      </w:r>
      <w:r>
        <w:rPr>
          <w:spacing w:val="-2"/>
        </w:rPr>
        <w:t xml:space="preserve"> </w:t>
      </w:r>
      <w:r>
        <w:t>20</w:t>
      </w:r>
      <w:r>
        <w:rPr>
          <w:spacing w:val="-7"/>
        </w:rPr>
        <w:t xml:space="preserve"> </w:t>
      </w:r>
      <w:r>
        <w:t>mg. Таблетките CIALIS са за употреба през устата.</w:t>
      </w:r>
    </w:p>
    <w:p w14:paraId="39255104" w14:textId="77777777" w:rsidR="009779C2" w:rsidRDefault="009779C2">
      <w:pPr>
        <w:pStyle w:val="BodyText"/>
        <w:spacing w:before="10"/>
      </w:pPr>
    </w:p>
    <w:p w14:paraId="39255105" w14:textId="77777777" w:rsidR="009779C2" w:rsidRDefault="007A0A57">
      <w:pPr>
        <w:pStyle w:val="BodyText"/>
        <w:spacing w:line="249" w:lineRule="auto"/>
        <w:ind w:left="141" w:right="1540" w:hanging="1"/>
      </w:pPr>
      <w:r>
        <w:t>Вие</w:t>
      </w:r>
      <w:r>
        <w:rPr>
          <w:spacing w:val="-4"/>
        </w:rPr>
        <w:t xml:space="preserve"> </w:t>
      </w:r>
      <w:r>
        <w:t>можете</w:t>
      </w:r>
      <w:r>
        <w:rPr>
          <w:spacing w:val="-4"/>
        </w:rPr>
        <w:t xml:space="preserve"> </w:t>
      </w:r>
      <w:r>
        <w:t>да</w:t>
      </w:r>
      <w:r>
        <w:rPr>
          <w:spacing w:val="-4"/>
        </w:rPr>
        <w:t xml:space="preserve"> </w:t>
      </w:r>
      <w:r>
        <w:t>вземете</w:t>
      </w:r>
      <w:r>
        <w:rPr>
          <w:spacing w:val="-4"/>
        </w:rPr>
        <w:t xml:space="preserve"> </w:t>
      </w:r>
      <w:r>
        <w:t>таблетка</w:t>
      </w:r>
      <w:r>
        <w:rPr>
          <w:spacing w:val="-4"/>
        </w:rPr>
        <w:t xml:space="preserve"> </w:t>
      </w:r>
      <w:r>
        <w:t>CIALIS поне</w:t>
      </w:r>
      <w:r>
        <w:rPr>
          <w:spacing w:val="-4"/>
        </w:rPr>
        <w:t xml:space="preserve"> </w:t>
      </w:r>
      <w:r>
        <w:t>30</w:t>
      </w:r>
      <w:r>
        <w:rPr>
          <w:spacing w:val="-7"/>
        </w:rPr>
        <w:t xml:space="preserve"> </w:t>
      </w:r>
      <w:r>
        <w:t>минути</w:t>
      </w:r>
      <w:r>
        <w:rPr>
          <w:spacing w:val="-5"/>
        </w:rPr>
        <w:t xml:space="preserve"> </w:t>
      </w:r>
      <w:r>
        <w:t>преди сексуална</w:t>
      </w:r>
      <w:r>
        <w:rPr>
          <w:spacing w:val="-4"/>
        </w:rPr>
        <w:t xml:space="preserve"> </w:t>
      </w:r>
      <w:r>
        <w:t>активност. CIALIS може да е още ефективен до 36 часа след прием на таблетката.</w:t>
      </w:r>
    </w:p>
    <w:p w14:paraId="39255106" w14:textId="77777777" w:rsidR="009779C2" w:rsidRDefault="009779C2">
      <w:pPr>
        <w:pStyle w:val="BodyText"/>
        <w:spacing w:line="249" w:lineRule="auto"/>
        <w:sectPr w:rsidR="009779C2">
          <w:pgSz w:w="11910" w:h="16840"/>
          <w:pgMar w:top="1040" w:right="566" w:bottom="900" w:left="1275" w:header="0" w:footer="711" w:gutter="0"/>
          <w:cols w:space="708"/>
        </w:sectPr>
      </w:pPr>
    </w:p>
    <w:p w14:paraId="39255107" w14:textId="77777777" w:rsidR="009779C2" w:rsidRDefault="007A0A57">
      <w:pPr>
        <w:pStyle w:val="BodyText"/>
        <w:spacing w:before="75" w:line="247" w:lineRule="auto"/>
        <w:ind w:left="141" w:right="865"/>
      </w:pPr>
      <w:r>
        <w:lastRenderedPageBreak/>
        <w:t>Не вземайте CIALIS повече от веднъж дневно. CIALIS 10 mg и 20 mg е предназначен за употреба</w:t>
      </w:r>
      <w:r>
        <w:rPr>
          <w:spacing w:val="-2"/>
        </w:rPr>
        <w:t xml:space="preserve"> </w:t>
      </w:r>
      <w:r>
        <w:t>преди очаквана</w:t>
      </w:r>
      <w:r>
        <w:rPr>
          <w:spacing w:val="-2"/>
        </w:rPr>
        <w:t xml:space="preserve"> </w:t>
      </w:r>
      <w:r>
        <w:t>сексуална</w:t>
      </w:r>
      <w:r>
        <w:rPr>
          <w:spacing w:val="-2"/>
        </w:rPr>
        <w:t xml:space="preserve"> </w:t>
      </w:r>
      <w:r>
        <w:t>активност</w:t>
      </w:r>
      <w:r>
        <w:rPr>
          <w:spacing w:val="-5"/>
        </w:rPr>
        <w:t xml:space="preserve"> </w:t>
      </w:r>
      <w:r>
        <w:t>и</w:t>
      </w:r>
      <w:r>
        <w:rPr>
          <w:spacing w:val="-3"/>
        </w:rPr>
        <w:t xml:space="preserve"> </w:t>
      </w:r>
      <w:r>
        <w:t>не</w:t>
      </w:r>
      <w:r>
        <w:rPr>
          <w:spacing w:val="-7"/>
        </w:rPr>
        <w:t xml:space="preserve"> </w:t>
      </w:r>
      <w:r>
        <w:t>се</w:t>
      </w:r>
      <w:r>
        <w:rPr>
          <w:spacing w:val="-2"/>
        </w:rPr>
        <w:t xml:space="preserve"> </w:t>
      </w:r>
      <w:r>
        <w:t>препоръчва</w:t>
      </w:r>
      <w:r>
        <w:rPr>
          <w:spacing w:val="-7"/>
        </w:rPr>
        <w:t xml:space="preserve"> </w:t>
      </w:r>
      <w:r>
        <w:t>за</w:t>
      </w:r>
      <w:r>
        <w:rPr>
          <w:spacing w:val="-2"/>
        </w:rPr>
        <w:t xml:space="preserve"> </w:t>
      </w:r>
      <w:r>
        <w:t>продължителна</w:t>
      </w:r>
      <w:r>
        <w:rPr>
          <w:spacing w:val="-7"/>
        </w:rPr>
        <w:t xml:space="preserve"> </w:t>
      </w:r>
      <w:r>
        <w:t xml:space="preserve">ежедневна </w:t>
      </w:r>
      <w:r>
        <w:rPr>
          <w:spacing w:val="-2"/>
        </w:rPr>
        <w:t>употреба.</w:t>
      </w:r>
    </w:p>
    <w:p w14:paraId="39255108" w14:textId="77777777" w:rsidR="009779C2" w:rsidRDefault="009779C2">
      <w:pPr>
        <w:pStyle w:val="BodyText"/>
        <w:spacing w:before="7"/>
      </w:pPr>
    </w:p>
    <w:p w14:paraId="39255109" w14:textId="77777777" w:rsidR="009779C2" w:rsidRDefault="007A0A57">
      <w:pPr>
        <w:pStyle w:val="BodyText"/>
        <w:spacing w:line="244" w:lineRule="auto"/>
        <w:ind w:left="141" w:right="943"/>
      </w:pPr>
      <w:r>
        <w:t>Важно е да се отбележи, че CIALIS не действа без сексуална стимулация. Вие и Вашият партньор</w:t>
      </w:r>
      <w:r>
        <w:rPr>
          <w:spacing w:val="-1"/>
        </w:rPr>
        <w:t xml:space="preserve"> </w:t>
      </w:r>
      <w:r>
        <w:t>ще</w:t>
      </w:r>
      <w:r>
        <w:rPr>
          <w:spacing w:val="-3"/>
        </w:rPr>
        <w:t xml:space="preserve"> </w:t>
      </w:r>
      <w:r>
        <w:t>трябва</w:t>
      </w:r>
      <w:r>
        <w:rPr>
          <w:spacing w:val="-8"/>
        </w:rPr>
        <w:t xml:space="preserve"> </w:t>
      </w:r>
      <w:r>
        <w:t>да</w:t>
      </w:r>
      <w:r>
        <w:rPr>
          <w:spacing w:val="-3"/>
        </w:rPr>
        <w:t xml:space="preserve"> </w:t>
      </w:r>
      <w:r>
        <w:t>се</w:t>
      </w:r>
      <w:r>
        <w:rPr>
          <w:spacing w:val="-3"/>
        </w:rPr>
        <w:t xml:space="preserve"> </w:t>
      </w:r>
      <w:r>
        <w:t>включите</w:t>
      </w:r>
      <w:r>
        <w:rPr>
          <w:spacing w:val="-3"/>
        </w:rPr>
        <w:t xml:space="preserve"> </w:t>
      </w:r>
      <w:r>
        <w:t>в</w:t>
      </w:r>
      <w:r>
        <w:rPr>
          <w:spacing w:val="-4"/>
        </w:rPr>
        <w:t xml:space="preserve"> </w:t>
      </w:r>
      <w:r>
        <w:t>предварителна</w:t>
      </w:r>
      <w:r>
        <w:rPr>
          <w:spacing w:val="-3"/>
        </w:rPr>
        <w:t xml:space="preserve"> </w:t>
      </w:r>
      <w:r>
        <w:t>игра,</w:t>
      </w:r>
      <w:r>
        <w:rPr>
          <w:spacing w:val="-3"/>
        </w:rPr>
        <w:t xml:space="preserve"> </w:t>
      </w:r>
      <w:r>
        <w:t>също</w:t>
      </w:r>
      <w:r>
        <w:rPr>
          <w:spacing w:val="-1"/>
        </w:rPr>
        <w:t xml:space="preserve"> </w:t>
      </w:r>
      <w:r>
        <w:t>както</w:t>
      </w:r>
      <w:r>
        <w:rPr>
          <w:spacing w:val="-1"/>
        </w:rPr>
        <w:t xml:space="preserve"> </w:t>
      </w:r>
      <w:r>
        <w:t>бихте,</w:t>
      </w:r>
      <w:r>
        <w:rPr>
          <w:spacing w:val="-3"/>
        </w:rPr>
        <w:t xml:space="preserve"> </w:t>
      </w:r>
      <w:r>
        <w:t>ако</w:t>
      </w:r>
      <w:r>
        <w:rPr>
          <w:spacing w:val="-1"/>
        </w:rPr>
        <w:t xml:space="preserve"> </w:t>
      </w:r>
      <w:r>
        <w:t>не</w:t>
      </w:r>
      <w:r>
        <w:rPr>
          <w:spacing w:val="-8"/>
        </w:rPr>
        <w:t xml:space="preserve"> </w:t>
      </w:r>
      <w:r>
        <w:t>вземате лекарство за еректилна дисфункция.</w:t>
      </w:r>
    </w:p>
    <w:p w14:paraId="3925510A" w14:textId="77777777" w:rsidR="009779C2" w:rsidRDefault="009779C2">
      <w:pPr>
        <w:pStyle w:val="BodyText"/>
        <w:spacing w:before="15"/>
      </w:pPr>
    </w:p>
    <w:p w14:paraId="3925510B" w14:textId="77777777" w:rsidR="009779C2" w:rsidRDefault="007A0A57">
      <w:pPr>
        <w:pStyle w:val="BodyText"/>
        <w:spacing w:line="244" w:lineRule="auto"/>
        <w:ind w:left="141" w:right="865"/>
      </w:pPr>
      <w:r>
        <w:t>Употребата на алкохол може да повлияе Вашата способност за ерекция и може временно да намали Вашето кръвно налягане. Ако Вие сте приели или планирате да приемете CIALIS, избягвайте</w:t>
      </w:r>
      <w:r>
        <w:rPr>
          <w:spacing w:val="-2"/>
        </w:rPr>
        <w:t xml:space="preserve"> </w:t>
      </w:r>
      <w:r>
        <w:t>прекомерната</w:t>
      </w:r>
      <w:r>
        <w:rPr>
          <w:spacing w:val="-2"/>
        </w:rPr>
        <w:t xml:space="preserve"> </w:t>
      </w:r>
      <w:r>
        <w:t>употребата</w:t>
      </w:r>
      <w:r>
        <w:rPr>
          <w:spacing w:val="-2"/>
        </w:rPr>
        <w:t xml:space="preserve"> </w:t>
      </w:r>
      <w:r>
        <w:t>на</w:t>
      </w:r>
      <w:r>
        <w:rPr>
          <w:spacing w:val="-2"/>
        </w:rPr>
        <w:t xml:space="preserve"> </w:t>
      </w:r>
      <w:r>
        <w:t>алкохол (ниво</w:t>
      </w:r>
      <w:r>
        <w:rPr>
          <w:spacing w:val="-5"/>
        </w:rPr>
        <w:t xml:space="preserve"> </w:t>
      </w:r>
      <w:r>
        <w:t>на</w:t>
      </w:r>
      <w:r>
        <w:rPr>
          <w:spacing w:val="-2"/>
        </w:rPr>
        <w:t xml:space="preserve"> </w:t>
      </w:r>
      <w:r>
        <w:t>алкохол</w:t>
      </w:r>
      <w:r>
        <w:rPr>
          <w:spacing w:val="-4"/>
        </w:rPr>
        <w:t xml:space="preserve"> </w:t>
      </w:r>
      <w:r>
        <w:t>в</w:t>
      </w:r>
      <w:r>
        <w:rPr>
          <w:spacing w:val="-3"/>
        </w:rPr>
        <w:t xml:space="preserve"> </w:t>
      </w:r>
      <w:r>
        <w:t>кръвта</w:t>
      </w:r>
      <w:r>
        <w:rPr>
          <w:spacing w:val="-2"/>
        </w:rPr>
        <w:t xml:space="preserve"> </w:t>
      </w:r>
      <w:r>
        <w:t>от</w:t>
      </w:r>
      <w:r>
        <w:rPr>
          <w:spacing w:val="-5"/>
        </w:rPr>
        <w:t xml:space="preserve"> </w:t>
      </w:r>
      <w:r>
        <w:t>и</w:t>
      </w:r>
      <w:r>
        <w:rPr>
          <w:spacing w:val="-3"/>
        </w:rPr>
        <w:t xml:space="preserve"> </w:t>
      </w:r>
      <w:r>
        <w:t>над</w:t>
      </w:r>
      <w:r>
        <w:rPr>
          <w:spacing w:val="-2"/>
        </w:rPr>
        <w:t xml:space="preserve"> </w:t>
      </w:r>
      <w:r>
        <w:t>0,08%),</w:t>
      </w:r>
      <w:r>
        <w:rPr>
          <w:spacing w:val="-2"/>
        </w:rPr>
        <w:t xml:space="preserve"> </w:t>
      </w:r>
      <w:r>
        <w:t>тъй като това може да увеличи риска от световъртеж, когато ставате.</w:t>
      </w:r>
    </w:p>
    <w:p w14:paraId="3925510C" w14:textId="77777777" w:rsidR="009779C2" w:rsidRDefault="009779C2">
      <w:pPr>
        <w:pStyle w:val="BodyText"/>
        <w:spacing w:before="11"/>
      </w:pPr>
    </w:p>
    <w:p w14:paraId="3925510D" w14:textId="7F2DAEB6" w:rsidR="009779C2" w:rsidRDefault="007A0A57">
      <w:pPr>
        <w:pStyle w:val="Heading2"/>
        <w:ind w:left="141"/>
      </w:pPr>
      <w:r>
        <w:t>Ако</w:t>
      </w:r>
      <w:r>
        <w:rPr>
          <w:spacing w:val="-2"/>
        </w:rPr>
        <w:t xml:space="preserve"> </w:t>
      </w:r>
      <w:r>
        <w:t>сте</w:t>
      </w:r>
      <w:r>
        <w:rPr>
          <w:spacing w:val="-8"/>
        </w:rPr>
        <w:t xml:space="preserve"> </w:t>
      </w:r>
      <w:r>
        <w:t>приели</w:t>
      </w:r>
      <w:r>
        <w:rPr>
          <w:spacing w:val="-4"/>
        </w:rPr>
        <w:t xml:space="preserve"> </w:t>
      </w:r>
      <w:r>
        <w:t>повече</w:t>
      </w:r>
      <w:r>
        <w:rPr>
          <w:spacing w:val="-3"/>
        </w:rPr>
        <w:t xml:space="preserve"> </w:t>
      </w:r>
      <w:r>
        <w:t>от</w:t>
      </w:r>
      <w:r>
        <w:rPr>
          <w:spacing w:val="-4"/>
        </w:rPr>
        <w:t xml:space="preserve"> </w:t>
      </w:r>
      <w:r>
        <w:t>необходимата</w:t>
      </w:r>
      <w:r>
        <w:rPr>
          <w:spacing w:val="-2"/>
        </w:rPr>
        <w:t xml:space="preserve"> </w:t>
      </w:r>
      <w:r>
        <w:t>доза</w:t>
      </w:r>
      <w:r>
        <w:rPr>
          <w:spacing w:val="-1"/>
        </w:rPr>
        <w:t xml:space="preserve"> </w:t>
      </w:r>
      <w:r>
        <w:rPr>
          <w:spacing w:val="-2"/>
        </w:rPr>
        <w:t>CIALIS</w:t>
      </w:r>
      <w:r w:rsidR="009B62D7">
        <w:rPr>
          <w:spacing w:val="-2"/>
        </w:rPr>
        <w:fldChar w:fldCharType="begin"/>
      </w:r>
      <w:r w:rsidR="009B62D7">
        <w:rPr>
          <w:spacing w:val="-2"/>
        </w:rPr>
        <w:instrText xml:space="preserve"> DOCVARIABLE vault_nd_c108589a-9cf2-40d2-bd21-5f49b8c39118 \* MERGEFORMAT </w:instrText>
      </w:r>
      <w:r w:rsidR="009B62D7">
        <w:rPr>
          <w:spacing w:val="-2"/>
        </w:rPr>
        <w:fldChar w:fldCharType="separate"/>
      </w:r>
      <w:r w:rsidR="009B62D7">
        <w:rPr>
          <w:spacing w:val="-2"/>
        </w:rPr>
        <w:t xml:space="preserve"> </w:t>
      </w:r>
      <w:r w:rsidR="009B62D7">
        <w:rPr>
          <w:spacing w:val="-2"/>
        </w:rPr>
        <w:fldChar w:fldCharType="end"/>
      </w:r>
    </w:p>
    <w:p w14:paraId="3925510E" w14:textId="77777777" w:rsidR="009779C2" w:rsidRDefault="007A0A57">
      <w:pPr>
        <w:pStyle w:val="BodyText"/>
        <w:spacing w:before="1"/>
        <w:ind w:left="141"/>
      </w:pPr>
      <w:r>
        <w:t>Свържете</w:t>
      </w:r>
      <w:r>
        <w:rPr>
          <w:spacing w:val="-6"/>
        </w:rPr>
        <w:t xml:space="preserve"> </w:t>
      </w:r>
      <w:r>
        <w:t>се</w:t>
      </w:r>
      <w:r>
        <w:rPr>
          <w:spacing w:val="-4"/>
        </w:rPr>
        <w:t xml:space="preserve"> </w:t>
      </w:r>
      <w:r>
        <w:t>с</w:t>
      </w:r>
      <w:r>
        <w:rPr>
          <w:spacing w:val="-4"/>
        </w:rPr>
        <w:t xml:space="preserve"> </w:t>
      </w:r>
      <w:r>
        <w:t>Вашия</w:t>
      </w:r>
      <w:r>
        <w:rPr>
          <w:spacing w:val="-2"/>
        </w:rPr>
        <w:t xml:space="preserve"> </w:t>
      </w:r>
      <w:r>
        <w:t>лекар.</w:t>
      </w:r>
      <w:r>
        <w:rPr>
          <w:spacing w:val="-4"/>
        </w:rPr>
        <w:t xml:space="preserve"> </w:t>
      </w:r>
      <w:r>
        <w:t>Може</w:t>
      </w:r>
      <w:r>
        <w:rPr>
          <w:spacing w:val="-4"/>
        </w:rPr>
        <w:t xml:space="preserve"> </w:t>
      </w:r>
      <w:r>
        <w:t>да</w:t>
      </w:r>
      <w:r>
        <w:rPr>
          <w:spacing w:val="-8"/>
        </w:rPr>
        <w:t xml:space="preserve"> </w:t>
      </w:r>
      <w:r>
        <w:t>получите</w:t>
      </w:r>
      <w:r>
        <w:rPr>
          <w:spacing w:val="-4"/>
        </w:rPr>
        <w:t xml:space="preserve"> </w:t>
      </w:r>
      <w:r>
        <w:t>нежелани ефекти,</w:t>
      </w:r>
      <w:r>
        <w:rPr>
          <w:spacing w:val="-4"/>
        </w:rPr>
        <w:t xml:space="preserve"> </w:t>
      </w:r>
      <w:r>
        <w:t>описани</w:t>
      </w:r>
      <w:r>
        <w:rPr>
          <w:spacing w:val="-4"/>
        </w:rPr>
        <w:t xml:space="preserve"> </w:t>
      </w:r>
      <w:r>
        <w:t>в</w:t>
      </w:r>
      <w:r>
        <w:rPr>
          <w:spacing w:val="-5"/>
        </w:rPr>
        <w:t xml:space="preserve"> </w:t>
      </w:r>
      <w:r>
        <w:t>точка</w:t>
      </w:r>
      <w:r>
        <w:rPr>
          <w:spacing w:val="-3"/>
        </w:rPr>
        <w:t xml:space="preserve"> </w:t>
      </w:r>
      <w:r>
        <w:rPr>
          <w:spacing w:val="-5"/>
        </w:rPr>
        <w:t>4.</w:t>
      </w:r>
    </w:p>
    <w:p w14:paraId="3925510F" w14:textId="77777777" w:rsidR="009779C2" w:rsidRDefault="009779C2">
      <w:pPr>
        <w:pStyle w:val="BodyText"/>
        <w:spacing w:before="8"/>
      </w:pPr>
    </w:p>
    <w:p w14:paraId="39255110" w14:textId="77777777" w:rsidR="009779C2" w:rsidRDefault="007A0A57">
      <w:pPr>
        <w:pStyle w:val="BodyText"/>
        <w:spacing w:line="244" w:lineRule="auto"/>
        <w:ind w:left="141" w:right="865"/>
      </w:pPr>
      <w:r>
        <w:t>Ако</w:t>
      </w:r>
      <w:r>
        <w:rPr>
          <w:spacing w:val="-2"/>
        </w:rPr>
        <w:t xml:space="preserve"> </w:t>
      </w:r>
      <w:r>
        <w:t>имате</w:t>
      </w:r>
      <w:r>
        <w:rPr>
          <w:spacing w:val="-4"/>
        </w:rPr>
        <w:t xml:space="preserve"> </w:t>
      </w:r>
      <w:r>
        <w:t>някакви допълнителни</w:t>
      </w:r>
      <w:r>
        <w:rPr>
          <w:spacing w:val="-5"/>
        </w:rPr>
        <w:t xml:space="preserve"> </w:t>
      </w:r>
      <w:r>
        <w:t>въпроси,</w:t>
      </w:r>
      <w:r>
        <w:rPr>
          <w:spacing w:val="-4"/>
        </w:rPr>
        <w:t xml:space="preserve"> </w:t>
      </w:r>
      <w:r>
        <w:t>свързани с</w:t>
      </w:r>
      <w:r>
        <w:rPr>
          <w:spacing w:val="-3"/>
        </w:rPr>
        <w:t xml:space="preserve"> </w:t>
      </w:r>
      <w:r>
        <w:t>употребата</w:t>
      </w:r>
      <w:r>
        <w:rPr>
          <w:spacing w:val="-4"/>
        </w:rPr>
        <w:t xml:space="preserve"> </w:t>
      </w:r>
      <w:r>
        <w:t>на</w:t>
      </w:r>
      <w:r>
        <w:rPr>
          <w:spacing w:val="-4"/>
        </w:rPr>
        <w:t xml:space="preserve"> </w:t>
      </w:r>
      <w:r>
        <w:t>това</w:t>
      </w:r>
      <w:r>
        <w:rPr>
          <w:spacing w:val="-9"/>
        </w:rPr>
        <w:t xml:space="preserve"> </w:t>
      </w:r>
      <w:r>
        <w:t>лекарство, попитайте Вашия лекар или фармацевт.</w:t>
      </w:r>
    </w:p>
    <w:p w14:paraId="39255111" w14:textId="77777777" w:rsidR="009779C2" w:rsidRDefault="009779C2">
      <w:pPr>
        <w:pStyle w:val="BodyText"/>
      </w:pPr>
    </w:p>
    <w:p w14:paraId="39255112" w14:textId="77777777" w:rsidR="009779C2" w:rsidRDefault="009779C2">
      <w:pPr>
        <w:pStyle w:val="BodyText"/>
      </w:pPr>
    </w:p>
    <w:p w14:paraId="39255113" w14:textId="31F7DBC2" w:rsidR="009779C2" w:rsidRDefault="007A0A57">
      <w:pPr>
        <w:pStyle w:val="Heading2"/>
        <w:numPr>
          <w:ilvl w:val="0"/>
          <w:numId w:val="4"/>
        </w:numPr>
        <w:tabs>
          <w:tab w:val="left" w:pos="707"/>
        </w:tabs>
        <w:ind w:hanging="566"/>
      </w:pPr>
      <w:r>
        <w:t>Възможни</w:t>
      </w:r>
      <w:r>
        <w:rPr>
          <w:spacing w:val="-6"/>
        </w:rPr>
        <w:t xml:space="preserve"> </w:t>
      </w:r>
      <w:r>
        <w:t>нежелани</w:t>
      </w:r>
      <w:r>
        <w:rPr>
          <w:spacing w:val="-6"/>
        </w:rPr>
        <w:t xml:space="preserve"> </w:t>
      </w:r>
      <w:r>
        <w:rPr>
          <w:spacing w:val="-2"/>
        </w:rPr>
        <w:t>реакции</w:t>
      </w:r>
      <w:r w:rsidR="009B62D7">
        <w:rPr>
          <w:spacing w:val="-2"/>
        </w:rPr>
        <w:fldChar w:fldCharType="begin"/>
      </w:r>
      <w:r w:rsidR="009B62D7">
        <w:rPr>
          <w:spacing w:val="-2"/>
        </w:rPr>
        <w:instrText xml:space="preserve"> DOCVARIABLE vault_nd_4d4eb6de-3283-4f65-bb9a-31e2d9537dc0 \* MERGEFORMAT </w:instrText>
      </w:r>
      <w:r w:rsidR="009B62D7">
        <w:rPr>
          <w:spacing w:val="-2"/>
        </w:rPr>
        <w:fldChar w:fldCharType="separate"/>
      </w:r>
      <w:r w:rsidR="009B62D7">
        <w:rPr>
          <w:spacing w:val="-2"/>
        </w:rPr>
        <w:t xml:space="preserve"> </w:t>
      </w:r>
      <w:r w:rsidR="009B62D7">
        <w:rPr>
          <w:spacing w:val="-2"/>
        </w:rPr>
        <w:fldChar w:fldCharType="end"/>
      </w:r>
    </w:p>
    <w:p w14:paraId="39255114" w14:textId="77777777" w:rsidR="009779C2" w:rsidRDefault="009779C2">
      <w:pPr>
        <w:pStyle w:val="BodyText"/>
        <w:spacing w:before="3"/>
        <w:rPr>
          <w:b/>
        </w:rPr>
      </w:pPr>
    </w:p>
    <w:p w14:paraId="39255115" w14:textId="77777777" w:rsidR="009779C2" w:rsidRDefault="007A0A57">
      <w:pPr>
        <w:pStyle w:val="BodyText"/>
        <w:ind w:left="141" w:right="943" w:hanging="1"/>
      </w:pPr>
      <w:r>
        <w:t>Както</w:t>
      </w:r>
      <w:r>
        <w:rPr>
          <w:spacing w:val="-2"/>
        </w:rPr>
        <w:t xml:space="preserve"> </w:t>
      </w:r>
      <w:r>
        <w:t>всички</w:t>
      </w:r>
      <w:r>
        <w:rPr>
          <w:spacing w:val="-4"/>
        </w:rPr>
        <w:t xml:space="preserve"> </w:t>
      </w:r>
      <w:r>
        <w:t>лекарства, това</w:t>
      </w:r>
      <w:r>
        <w:rPr>
          <w:spacing w:val="-3"/>
        </w:rPr>
        <w:t xml:space="preserve"> </w:t>
      </w:r>
      <w:r>
        <w:t>лекарство</w:t>
      </w:r>
      <w:r>
        <w:rPr>
          <w:spacing w:val="-2"/>
        </w:rPr>
        <w:t xml:space="preserve"> </w:t>
      </w:r>
      <w:r>
        <w:t>може</w:t>
      </w:r>
      <w:r>
        <w:rPr>
          <w:spacing w:val="-3"/>
        </w:rPr>
        <w:t xml:space="preserve"> </w:t>
      </w:r>
      <w:r>
        <w:t>да</w:t>
      </w:r>
      <w:r>
        <w:rPr>
          <w:spacing w:val="-3"/>
        </w:rPr>
        <w:t xml:space="preserve"> </w:t>
      </w:r>
      <w:r>
        <w:t>предизвика</w:t>
      </w:r>
      <w:r>
        <w:rPr>
          <w:spacing w:val="-3"/>
        </w:rPr>
        <w:t xml:space="preserve"> </w:t>
      </w:r>
      <w:r>
        <w:t>нежелани</w:t>
      </w:r>
      <w:r>
        <w:rPr>
          <w:spacing w:val="-4"/>
        </w:rPr>
        <w:t xml:space="preserve"> </w:t>
      </w:r>
      <w:r>
        <w:t>реакции,</w:t>
      </w:r>
      <w:r>
        <w:rPr>
          <w:spacing w:val="-3"/>
        </w:rPr>
        <w:t xml:space="preserve"> </w:t>
      </w:r>
      <w:r>
        <w:t>въпреки че</w:t>
      </w:r>
      <w:r>
        <w:rPr>
          <w:spacing w:val="-8"/>
        </w:rPr>
        <w:t xml:space="preserve"> </w:t>
      </w:r>
      <w:r>
        <w:t>не всеки ги получава. Тези ефекти обикновено са леки до умерени по природа.</w:t>
      </w:r>
    </w:p>
    <w:p w14:paraId="39255116" w14:textId="77777777" w:rsidR="009779C2" w:rsidRDefault="009779C2">
      <w:pPr>
        <w:pStyle w:val="BodyText"/>
        <w:spacing w:before="4"/>
      </w:pPr>
    </w:p>
    <w:p w14:paraId="39255117" w14:textId="550873F2" w:rsidR="009779C2" w:rsidRDefault="007A0A57">
      <w:pPr>
        <w:pStyle w:val="Heading2"/>
        <w:ind w:left="141" w:right="943"/>
      </w:pPr>
      <w:r>
        <w:t>Ако</w:t>
      </w:r>
      <w:r>
        <w:rPr>
          <w:spacing w:val="-6"/>
        </w:rPr>
        <w:t xml:space="preserve"> </w:t>
      </w:r>
      <w:r>
        <w:t>получите</w:t>
      </w:r>
      <w:r>
        <w:rPr>
          <w:spacing w:val="-8"/>
        </w:rPr>
        <w:t xml:space="preserve"> </w:t>
      </w:r>
      <w:r>
        <w:t>някои от следните</w:t>
      </w:r>
      <w:r>
        <w:rPr>
          <w:spacing w:val="-8"/>
        </w:rPr>
        <w:t xml:space="preserve"> </w:t>
      </w:r>
      <w:r>
        <w:t>нежелани</w:t>
      </w:r>
      <w:r>
        <w:rPr>
          <w:spacing w:val="-4"/>
        </w:rPr>
        <w:t xml:space="preserve"> </w:t>
      </w:r>
      <w:r>
        <w:t>лекарствени</w:t>
      </w:r>
      <w:r>
        <w:rPr>
          <w:spacing w:val="-4"/>
        </w:rPr>
        <w:t xml:space="preserve"> </w:t>
      </w:r>
      <w:r>
        <w:t>реакции, спрете</w:t>
      </w:r>
      <w:r>
        <w:rPr>
          <w:spacing w:val="-4"/>
        </w:rPr>
        <w:t xml:space="preserve"> </w:t>
      </w:r>
      <w:r>
        <w:t>употребата</w:t>
      </w:r>
      <w:r>
        <w:rPr>
          <w:spacing w:val="-6"/>
        </w:rPr>
        <w:t xml:space="preserve"> </w:t>
      </w:r>
      <w:r>
        <w:t>на лекарството и незабавно потърсете медицинска помощ:</w:t>
      </w:r>
      <w:fldSimple w:instr=" DOCVARIABLE vault_nd_3537e760-f414-4380-8ab2-db22d748ae16 \* MERGEFORMAT ">
        <w:r w:rsidR="009B62D7">
          <w:t xml:space="preserve"> </w:t>
        </w:r>
      </w:fldSimple>
    </w:p>
    <w:p w14:paraId="39255118" w14:textId="77777777" w:rsidR="009779C2" w:rsidRDefault="007A0A57">
      <w:pPr>
        <w:pStyle w:val="ListParagraph"/>
        <w:numPr>
          <w:ilvl w:val="1"/>
          <w:numId w:val="4"/>
        </w:numPr>
        <w:tabs>
          <w:tab w:val="left" w:pos="582"/>
        </w:tabs>
        <w:spacing w:before="3"/>
        <w:ind w:left="582" w:hanging="441"/>
      </w:pPr>
      <w:r>
        <w:t>алергични</w:t>
      </w:r>
      <w:r>
        <w:rPr>
          <w:spacing w:val="-6"/>
        </w:rPr>
        <w:t xml:space="preserve"> </w:t>
      </w:r>
      <w:r>
        <w:t>реакции,</w:t>
      </w:r>
      <w:r>
        <w:rPr>
          <w:spacing w:val="-5"/>
        </w:rPr>
        <w:t xml:space="preserve"> </w:t>
      </w:r>
      <w:r>
        <w:t>включително</w:t>
      </w:r>
      <w:r>
        <w:rPr>
          <w:spacing w:val="-8"/>
        </w:rPr>
        <w:t xml:space="preserve"> </w:t>
      </w:r>
      <w:r>
        <w:t>обриви</w:t>
      </w:r>
      <w:r>
        <w:rPr>
          <w:spacing w:val="-1"/>
        </w:rPr>
        <w:t xml:space="preserve"> </w:t>
      </w:r>
      <w:r>
        <w:t>(честота</w:t>
      </w:r>
      <w:r>
        <w:rPr>
          <w:spacing w:val="-5"/>
        </w:rPr>
        <w:t xml:space="preserve"> </w:t>
      </w:r>
      <w:r>
        <w:t>-</w:t>
      </w:r>
      <w:r>
        <w:rPr>
          <w:spacing w:val="-8"/>
        </w:rPr>
        <w:t xml:space="preserve"> </w:t>
      </w:r>
      <w:r>
        <w:rPr>
          <w:spacing w:val="-2"/>
        </w:rPr>
        <w:t>нечести)</w:t>
      </w:r>
    </w:p>
    <w:p w14:paraId="39255119" w14:textId="77777777" w:rsidR="009779C2" w:rsidRDefault="007A0A57">
      <w:pPr>
        <w:pStyle w:val="ListParagraph"/>
        <w:numPr>
          <w:ilvl w:val="1"/>
          <w:numId w:val="4"/>
        </w:numPr>
        <w:tabs>
          <w:tab w:val="left" w:pos="582"/>
        </w:tabs>
        <w:spacing w:before="3" w:line="237" w:lineRule="auto"/>
        <w:ind w:left="582" w:right="1748" w:hanging="442"/>
      </w:pPr>
      <w:r>
        <w:t>болка</w:t>
      </w:r>
      <w:r>
        <w:rPr>
          <w:spacing w:val="-2"/>
        </w:rPr>
        <w:t xml:space="preserve"> </w:t>
      </w:r>
      <w:r>
        <w:t>в областта</w:t>
      </w:r>
      <w:r>
        <w:rPr>
          <w:spacing w:val="-2"/>
        </w:rPr>
        <w:t xml:space="preserve"> </w:t>
      </w:r>
      <w:r>
        <w:t>на</w:t>
      </w:r>
      <w:r>
        <w:rPr>
          <w:spacing w:val="-2"/>
        </w:rPr>
        <w:t xml:space="preserve"> </w:t>
      </w:r>
      <w:r>
        <w:t>гърдния</w:t>
      </w:r>
      <w:r>
        <w:rPr>
          <w:spacing w:val="-1"/>
        </w:rPr>
        <w:t xml:space="preserve"> </w:t>
      </w:r>
      <w:r>
        <w:t>кош</w:t>
      </w:r>
      <w:r>
        <w:rPr>
          <w:spacing w:val="-7"/>
        </w:rPr>
        <w:t xml:space="preserve"> </w:t>
      </w:r>
      <w:r>
        <w:t>–</w:t>
      </w:r>
      <w:r>
        <w:rPr>
          <w:spacing w:val="-5"/>
        </w:rPr>
        <w:t xml:space="preserve"> </w:t>
      </w:r>
      <w:r>
        <w:t>не</w:t>
      </w:r>
      <w:r>
        <w:rPr>
          <w:spacing w:val="-2"/>
        </w:rPr>
        <w:t xml:space="preserve"> </w:t>
      </w:r>
      <w:r>
        <w:t>използвайте</w:t>
      </w:r>
      <w:r>
        <w:rPr>
          <w:spacing w:val="-7"/>
        </w:rPr>
        <w:t xml:space="preserve"> </w:t>
      </w:r>
      <w:r>
        <w:t>нитрати,</w:t>
      </w:r>
      <w:r>
        <w:rPr>
          <w:spacing w:val="-2"/>
        </w:rPr>
        <w:t xml:space="preserve"> </w:t>
      </w:r>
      <w:r>
        <w:t>а</w:t>
      </w:r>
      <w:r>
        <w:rPr>
          <w:spacing w:val="-2"/>
        </w:rPr>
        <w:t xml:space="preserve"> </w:t>
      </w:r>
      <w:r>
        <w:t>незабавно</w:t>
      </w:r>
      <w:r>
        <w:rPr>
          <w:spacing w:val="-5"/>
        </w:rPr>
        <w:t xml:space="preserve"> </w:t>
      </w:r>
      <w:r>
        <w:t>потърсете медицинска помощ (честота - нечести)</w:t>
      </w:r>
    </w:p>
    <w:p w14:paraId="3925511A" w14:textId="77777777" w:rsidR="009779C2" w:rsidRDefault="007A0A57">
      <w:pPr>
        <w:pStyle w:val="ListParagraph"/>
        <w:numPr>
          <w:ilvl w:val="1"/>
          <w:numId w:val="4"/>
        </w:numPr>
        <w:tabs>
          <w:tab w:val="left" w:pos="582"/>
        </w:tabs>
        <w:spacing w:before="1"/>
        <w:ind w:left="582" w:hanging="441"/>
      </w:pPr>
      <w:r>
        <w:t>приапизъм,</w:t>
      </w:r>
      <w:r>
        <w:rPr>
          <w:spacing w:val="-7"/>
        </w:rPr>
        <w:t xml:space="preserve"> </w:t>
      </w:r>
      <w:r>
        <w:t>продължителна</w:t>
      </w:r>
      <w:r>
        <w:rPr>
          <w:spacing w:val="-5"/>
        </w:rPr>
        <w:t xml:space="preserve"> </w:t>
      </w:r>
      <w:r>
        <w:t>и</w:t>
      </w:r>
      <w:r>
        <w:rPr>
          <w:spacing w:val="-6"/>
        </w:rPr>
        <w:t xml:space="preserve"> </w:t>
      </w:r>
      <w:r>
        <w:t>възможно</w:t>
      </w:r>
      <w:r>
        <w:rPr>
          <w:spacing w:val="-3"/>
        </w:rPr>
        <w:t xml:space="preserve"> </w:t>
      </w:r>
      <w:r>
        <w:t>болезнена</w:t>
      </w:r>
      <w:r>
        <w:rPr>
          <w:spacing w:val="-4"/>
        </w:rPr>
        <w:t xml:space="preserve"> </w:t>
      </w:r>
      <w:r>
        <w:t>ерекция</w:t>
      </w:r>
      <w:r>
        <w:rPr>
          <w:spacing w:val="-4"/>
        </w:rPr>
        <w:t xml:space="preserve"> </w:t>
      </w:r>
      <w:r>
        <w:t>след</w:t>
      </w:r>
      <w:r>
        <w:rPr>
          <w:spacing w:val="-5"/>
        </w:rPr>
        <w:t xml:space="preserve"> </w:t>
      </w:r>
      <w:r>
        <w:t>прием</w:t>
      </w:r>
      <w:r>
        <w:rPr>
          <w:spacing w:val="-3"/>
        </w:rPr>
        <w:t xml:space="preserve"> </w:t>
      </w:r>
      <w:r>
        <w:t>на</w:t>
      </w:r>
      <w:r>
        <w:rPr>
          <w:spacing w:val="-9"/>
        </w:rPr>
        <w:t xml:space="preserve"> </w:t>
      </w:r>
      <w:r>
        <w:t>CIALIS</w:t>
      </w:r>
      <w:r>
        <w:rPr>
          <w:spacing w:val="-1"/>
        </w:rPr>
        <w:t xml:space="preserve"> </w:t>
      </w:r>
      <w:r>
        <w:rPr>
          <w:spacing w:val="-2"/>
        </w:rPr>
        <w:t>(честота</w:t>
      </w:r>
    </w:p>
    <w:p w14:paraId="3925511B" w14:textId="77777777" w:rsidR="009779C2" w:rsidRDefault="007A0A57">
      <w:pPr>
        <w:pStyle w:val="BodyText"/>
        <w:spacing w:before="4" w:line="237" w:lineRule="auto"/>
        <w:ind w:left="582" w:right="865" w:hanging="1"/>
      </w:pPr>
      <w:r>
        <w:t>-</w:t>
      </w:r>
      <w:r>
        <w:rPr>
          <w:spacing w:val="-2"/>
        </w:rPr>
        <w:t xml:space="preserve"> </w:t>
      </w:r>
      <w:r>
        <w:t>редки). Ако</w:t>
      </w:r>
      <w:r>
        <w:rPr>
          <w:spacing w:val="-6"/>
        </w:rPr>
        <w:t xml:space="preserve"> </w:t>
      </w:r>
      <w:r>
        <w:t>имате</w:t>
      </w:r>
      <w:r>
        <w:rPr>
          <w:spacing w:val="-3"/>
        </w:rPr>
        <w:t xml:space="preserve"> </w:t>
      </w:r>
      <w:r>
        <w:t>подобна</w:t>
      </w:r>
      <w:r>
        <w:rPr>
          <w:spacing w:val="-3"/>
        </w:rPr>
        <w:t xml:space="preserve"> </w:t>
      </w:r>
      <w:r>
        <w:t>ерекция, която</w:t>
      </w:r>
      <w:r>
        <w:rPr>
          <w:spacing w:val="-1"/>
        </w:rPr>
        <w:t xml:space="preserve"> </w:t>
      </w:r>
      <w:r>
        <w:t>трае</w:t>
      </w:r>
      <w:r>
        <w:rPr>
          <w:spacing w:val="-3"/>
        </w:rPr>
        <w:t xml:space="preserve"> </w:t>
      </w:r>
      <w:r>
        <w:t>в</w:t>
      </w:r>
      <w:r>
        <w:rPr>
          <w:spacing w:val="-4"/>
        </w:rPr>
        <w:t xml:space="preserve"> </w:t>
      </w:r>
      <w:r>
        <w:t>продължение</w:t>
      </w:r>
      <w:r>
        <w:rPr>
          <w:spacing w:val="-8"/>
        </w:rPr>
        <w:t xml:space="preserve"> </w:t>
      </w:r>
      <w:r>
        <w:t>на</w:t>
      </w:r>
      <w:r>
        <w:rPr>
          <w:spacing w:val="-8"/>
        </w:rPr>
        <w:t xml:space="preserve"> </w:t>
      </w:r>
      <w:r>
        <w:t>повече</w:t>
      </w:r>
      <w:r>
        <w:rPr>
          <w:spacing w:val="-3"/>
        </w:rPr>
        <w:t xml:space="preserve"> </w:t>
      </w:r>
      <w:r>
        <w:t>от</w:t>
      </w:r>
      <w:r>
        <w:rPr>
          <w:spacing w:val="-6"/>
        </w:rPr>
        <w:t xml:space="preserve"> </w:t>
      </w:r>
      <w:r>
        <w:t>4</w:t>
      </w:r>
      <w:r>
        <w:rPr>
          <w:spacing w:val="-1"/>
        </w:rPr>
        <w:t xml:space="preserve"> </w:t>
      </w:r>
      <w:r>
        <w:t>часа, трябва незабавно да се свържете с лекаря си.</w:t>
      </w:r>
    </w:p>
    <w:p w14:paraId="3925511C" w14:textId="77777777" w:rsidR="009779C2" w:rsidRDefault="007A0A57">
      <w:pPr>
        <w:pStyle w:val="ListParagraph"/>
        <w:numPr>
          <w:ilvl w:val="1"/>
          <w:numId w:val="4"/>
        </w:numPr>
        <w:tabs>
          <w:tab w:val="left" w:pos="582"/>
        </w:tabs>
        <w:ind w:left="582" w:right="961" w:hanging="442"/>
      </w:pPr>
      <w:r>
        <w:t>внезапна</w:t>
      </w:r>
      <w:r>
        <w:rPr>
          <w:spacing w:val="-3"/>
        </w:rPr>
        <w:t xml:space="preserve"> </w:t>
      </w:r>
      <w:r>
        <w:t>загуба</w:t>
      </w:r>
      <w:r>
        <w:rPr>
          <w:spacing w:val="-3"/>
        </w:rPr>
        <w:t xml:space="preserve"> </w:t>
      </w:r>
      <w:r>
        <w:t>на</w:t>
      </w:r>
      <w:r>
        <w:rPr>
          <w:spacing w:val="-8"/>
        </w:rPr>
        <w:t xml:space="preserve"> </w:t>
      </w:r>
      <w:r>
        <w:t>зрение</w:t>
      </w:r>
      <w:r>
        <w:rPr>
          <w:spacing w:val="-3"/>
        </w:rPr>
        <w:t xml:space="preserve"> </w:t>
      </w:r>
      <w:r>
        <w:t>(честота</w:t>
      </w:r>
      <w:r>
        <w:rPr>
          <w:spacing w:val="-3"/>
        </w:rPr>
        <w:t xml:space="preserve"> </w:t>
      </w:r>
      <w:r>
        <w:t>-</w:t>
      </w:r>
      <w:r>
        <w:rPr>
          <w:spacing w:val="-2"/>
        </w:rPr>
        <w:t xml:space="preserve"> </w:t>
      </w:r>
      <w:r>
        <w:t>редки),</w:t>
      </w:r>
      <w:r>
        <w:rPr>
          <w:spacing w:val="-3"/>
        </w:rPr>
        <w:t xml:space="preserve"> </w:t>
      </w:r>
      <w:r>
        <w:t>изкривено,</w:t>
      </w:r>
      <w:r>
        <w:rPr>
          <w:spacing w:val="-3"/>
        </w:rPr>
        <w:t xml:space="preserve"> </w:t>
      </w:r>
      <w:r>
        <w:t>премрежено,</w:t>
      </w:r>
      <w:r>
        <w:rPr>
          <w:spacing w:val="-3"/>
        </w:rPr>
        <w:t xml:space="preserve"> </w:t>
      </w:r>
      <w:r>
        <w:t>замъглено</w:t>
      </w:r>
      <w:r>
        <w:rPr>
          <w:spacing w:val="-6"/>
        </w:rPr>
        <w:t xml:space="preserve"> </w:t>
      </w:r>
      <w:r>
        <w:t>централно зрение или внезапно намаляване на зрението (с неизвестна честота).</w:t>
      </w:r>
    </w:p>
    <w:p w14:paraId="3925511D" w14:textId="77777777" w:rsidR="009779C2" w:rsidRDefault="009779C2">
      <w:pPr>
        <w:pStyle w:val="BodyText"/>
        <w:spacing w:before="9"/>
      </w:pPr>
    </w:p>
    <w:p w14:paraId="3925511E" w14:textId="77777777" w:rsidR="009779C2" w:rsidRDefault="007A0A57">
      <w:pPr>
        <w:pStyle w:val="BodyText"/>
        <w:ind w:left="141"/>
      </w:pPr>
      <w:r>
        <w:t>Други</w:t>
      </w:r>
      <w:r>
        <w:rPr>
          <w:spacing w:val="-4"/>
        </w:rPr>
        <w:t xml:space="preserve"> </w:t>
      </w:r>
      <w:r>
        <w:t>съобщавани</w:t>
      </w:r>
      <w:r>
        <w:rPr>
          <w:spacing w:val="-7"/>
        </w:rPr>
        <w:t xml:space="preserve"> </w:t>
      </w:r>
      <w:r>
        <w:t>нежелани</w:t>
      </w:r>
      <w:r>
        <w:rPr>
          <w:spacing w:val="-3"/>
        </w:rPr>
        <w:t xml:space="preserve"> </w:t>
      </w:r>
      <w:r>
        <w:rPr>
          <w:spacing w:val="-2"/>
        </w:rPr>
        <w:t>реакции:</w:t>
      </w:r>
    </w:p>
    <w:p w14:paraId="3925511F" w14:textId="77777777" w:rsidR="009779C2" w:rsidRDefault="009779C2">
      <w:pPr>
        <w:pStyle w:val="BodyText"/>
        <w:spacing w:before="13"/>
      </w:pPr>
    </w:p>
    <w:p w14:paraId="39255120" w14:textId="77777777" w:rsidR="009779C2" w:rsidRDefault="007A0A57">
      <w:pPr>
        <w:pStyle w:val="BodyText"/>
        <w:ind w:left="141"/>
      </w:pPr>
      <w:r>
        <w:rPr>
          <w:b/>
        </w:rPr>
        <w:t>Чести:</w:t>
      </w:r>
      <w:r>
        <w:rPr>
          <w:b/>
          <w:spacing w:val="-2"/>
        </w:rPr>
        <w:t xml:space="preserve"> </w:t>
      </w:r>
      <w:r>
        <w:t>(наблюдавани</w:t>
      </w:r>
      <w:r>
        <w:rPr>
          <w:spacing w:val="-3"/>
        </w:rPr>
        <w:t xml:space="preserve"> </w:t>
      </w:r>
      <w:r>
        <w:t>при</w:t>
      </w:r>
      <w:r>
        <w:rPr>
          <w:spacing w:val="-3"/>
        </w:rPr>
        <w:t xml:space="preserve"> </w:t>
      </w:r>
      <w:r>
        <w:t>1</w:t>
      </w:r>
      <w:r>
        <w:rPr>
          <w:spacing w:val="-5"/>
        </w:rPr>
        <w:t xml:space="preserve"> </w:t>
      </w:r>
      <w:r>
        <w:t>до</w:t>
      </w:r>
      <w:r>
        <w:rPr>
          <w:spacing w:val="-1"/>
        </w:rPr>
        <w:t xml:space="preserve"> </w:t>
      </w:r>
      <w:r>
        <w:t>10</w:t>
      </w:r>
      <w:r>
        <w:rPr>
          <w:spacing w:val="-5"/>
        </w:rPr>
        <w:t xml:space="preserve"> </w:t>
      </w:r>
      <w:r>
        <w:t>на</w:t>
      </w:r>
      <w:r>
        <w:rPr>
          <w:spacing w:val="-7"/>
        </w:rPr>
        <w:t xml:space="preserve"> </w:t>
      </w:r>
      <w:r>
        <w:t>всеки</w:t>
      </w:r>
      <w:r>
        <w:rPr>
          <w:spacing w:val="2"/>
        </w:rPr>
        <w:t xml:space="preserve"> </w:t>
      </w:r>
      <w:r>
        <w:t>100</w:t>
      </w:r>
      <w:r>
        <w:rPr>
          <w:spacing w:val="-5"/>
        </w:rPr>
        <w:t xml:space="preserve"> </w:t>
      </w:r>
      <w:r>
        <w:rPr>
          <w:spacing w:val="-2"/>
        </w:rPr>
        <w:t>пациенти)</w:t>
      </w:r>
    </w:p>
    <w:p w14:paraId="39255121" w14:textId="77777777" w:rsidR="009779C2" w:rsidRDefault="007A0A57">
      <w:pPr>
        <w:pStyle w:val="ListParagraph"/>
        <w:numPr>
          <w:ilvl w:val="1"/>
          <w:numId w:val="4"/>
        </w:numPr>
        <w:tabs>
          <w:tab w:val="left" w:pos="693"/>
        </w:tabs>
        <w:spacing w:before="3" w:line="237" w:lineRule="auto"/>
        <w:ind w:left="693" w:right="1359" w:hanging="552"/>
      </w:pPr>
      <w:r>
        <w:t>главоболие,</w:t>
      </w:r>
      <w:r>
        <w:rPr>
          <w:spacing w:val="-3"/>
        </w:rPr>
        <w:t xml:space="preserve"> </w:t>
      </w:r>
      <w:r>
        <w:t>болка</w:t>
      </w:r>
      <w:r>
        <w:rPr>
          <w:spacing w:val="-3"/>
        </w:rPr>
        <w:t xml:space="preserve"> </w:t>
      </w:r>
      <w:r>
        <w:t>в</w:t>
      </w:r>
      <w:r>
        <w:rPr>
          <w:spacing w:val="-4"/>
        </w:rPr>
        <w:t xml:space="preserve"> </w:t>
      </w:r>
      <w:r>
        <w:t>гърба, мускулни</w:t>
      </w:r>
      <w:r>
        <w:rPr>
          <w:spacing w:val="-4"/>
        </w:rPr>
        <w:t xml:space="preserve"> </w:t>
      </w:r>
      <w:r>
        <w:t>болки,</w:t>
      </w:r>
      <w:r>
        <w:rPr>
          <w:spacing w:val="-3"/>
        </w:rPr>
        <w:t xml:space="preserve"> </w:t>
      </w:r>
      <w:r>
        <w:t>болка</w:t>
      </w:r>
      <w:r>
        <w:rPr>
          <w:spacing w:val="-3"/>
        </w:rPr>
        <w:t xml:space="preserve"> </w:t>
      </w:r>
      <w:r>
        <w:t>в</w:t>
      </w:r>
      <w:r>
        <w:rPr>
          <w:spacing w:val="-4"/>
        </w:rPr>
        <w:t xml:space="preserve"> </w:t>
      </w:r>
      <w:r>
        <w:t>ръцете</w:t>
      </w:r>
      <w:r>
        <w:rPr>
          <w:spacing w:val="-8"/>
        </w:rPr>
        <w:t xml:space="preserve"> </w:t>
      </w:r>
      <w:r>
        <w:t>и краката, зачервяване</w:t>
      </w:r>
      <w:r>
        <w:rPr>
          <w:spacing w:val="-8"/>
        </w:rPr>
        <w:t xml:space="preserve"> </w:t>
      </w:r>
      <w:r>
        <w:t>на лицето, запушване на носа и лошо храносмилане.</w:t>
      </w:r>
    </w:p>
    <w:p w14:paraId="39255122" w14:textId="77777777" w:rsidR="009779C2" w:rsidRDefault="009779C2">
      <w:pPr>
        <w:pStyle w:val="BodyText"/>
        <w:spacing w:before="7"/>
      </w:pPr>
    </w:p>
    <w:p w14:paraId="39255123" w14:textId="77777777" w:rsidR="009779C2" w:rsidRDefault="007A0A57">
      <w:pPr>
        <w:pStyle w:val="BodyText"/>
        <w:spacing w:before="1"/>
        <w:ind w:left="141"/>
      </w:pPr>
      <w:r>
        <w:rPr>
          <w:b/>
        </w:rPr>
        <w:t>Нечести:</w:t>
      </w:r>
      <w:r>
        <w:rPr>
          <w:b/>
          <w:spacing w:val="-4"/>
        </w:rPr>
        <w:t xml:space="preserve"> </w:t>
      </w:r>
      <w:r>
        <w:t>(наблюдавани</w:t>
      </w:r>
      <w:r>
        <w:rPr>
          <w:spacing w:val="-3"/>
        </w:rPr>
        <w:t xml:space="preserve"> </w:t>
      </w:r>
      <w:r>
        <w:t>при</w:t>
      </w:r>
      <w:r>
        <w:rPr>
          <w:spacing w:val="-3"/>
        </w:rPr>
        <w:t xml:space="preserve"> </w:t>
      </w:r>
      <w:r>
        <w:t>1</w:t>
      </w:r>
      <w:r>
        <w:rPr>
          <w:spacing w:val="-1"/>
        </w:rPr>
        <w:t xml:space="preserve"> </w:t>
      </w:r>
      <w:r>
        <w:t>до</w:t>
      </w:r>
      <w:r>
        <w:rPr>
          <w:spacing w:val="-5"/>
        </w:rPr>
        <w:t xml:space="preserve"> </w:t>
      </w:r>
      <w:r>
        <w:t>10</w:t>
      </w:r>
      <w:r>
        <w:rPr>
          <w:spacing w:val="-5"/>
        </w:rPr>
        <w:t xml:space="preserve"> </w:t>
      </w:r>
      <w:r>
        <w:t>на</w:t>
      </w:r>
      <w:r>
        <w:rPr>
          <w:spacing w:val="-3"/>
        </w:rPr>
        <w:t xml:space="preserve"> </w:t>
      </w:r>
      <w:r>
        <w:t>всеки</w:t>
      </w:r>
      <w:r>
        <w:rPr>
          <w:spacing w:val="-3"/>
        </w:rPr>
        <w:t xml:space="preserve"> </w:t>
      </w:r>
      <w:r>
        <w:t>1 000</w:t>
      </w:r>
      <w:r>
        <w:rPr>
          <w:spacing w:val="-9"/>
        </w:rPr>
        <w:t xml:space="preserve"> </w:t>
      </w:r>
      <w:r>
        <w:rPr>
          <w:spacing w:val="-2"/>
        </w:rPr>
        <w:t>пациенти)</w:t>
      </w:r>
    </w:p>
    <w:p w14:paraId="39255124" w14:textId="77777777" w:rsidR="009779C2" w:rsidRDefault="007A0A57">
      <w:pPr>
        <w:pStyle w:val="ListParagraph"/>
        <w:numPr>
          <w:ilvl w:val="1"/>
          <w:numId w:val="4"/>
        </w:numPr>
        <w:tabs>
          <w:tab w:val="left" w:pos="693"/>
        </w:tabs>
        <w:spacing w:before="1"/>
        <w:ind w:left="693" w:right="1033" w:hanging="552"/>
      </w:pPr>
      <w:r>
        <w:t>замаяност, коремна болка, гадене, повръщане, киселини, замъглено виждане, болка в очите, затруднено</w:t>
      </w:r>
      <w:r>
        <w:rPr>
          <w:spacing w:val="-7"/>
        </w:rPr>
        <w:t xml:space="preserve"> </w:t>
      </w:r>
      <w:r>
        <w:t>дишане,</w:t>
      </w:r>
      <w:r>
        <w:rPr>
          <w:spacing w:val="-4"/>
        </w:rPr>
        <w:t xml:space="preserve"> </w:t>
      </w:r>
      <w:r>
        <w:t>наличие</w:t>
      </w:r>
      <w:r>
        <w:rPr>
          <w:spacing w:val="-4"/>
        </w:rPr>
        <w:t xml:space="preserve"> </w:t>
      </w:r>
      <w:r>
        <w:t>на</w:t>
      </w:r>
      <w:r>
        <w:rPr>
          <w:spacing w:val="-9"/>
        </w:rPr>
        <w:t xml:space="preserve"> </w:t>
      </w:r>
      <w:r>
        <w:t>кръв</w:t>
      </w:r>
      <w:r>
        <w:rPr>
          <w:spacing w:val="-5"/>
        </w:rPr>
        <w:t xml:space="preserve"> </w:t>
      </w:r>
      <w:r>
        <w:t>в</w:t>
      </w:r>
      <w:r>
        <w:rPr>
          <w:spacing w:val="-5"/>
        </w:rPr>
        <w:t xml:space="preserve"> </w:t>
      </w:r>
      <w:r>
        <w:t>урината, продължителна</w:t>
      </w:r>
      <w:r>
        <w:rPr>
          <w:spacing w:val="-4"/>
        </w:rPr>
        <w:t xml:space="preserve"> </w:t>
      </w:r>
      <w:r>
        <w:t>ерекция,</w:t>
      </w:r>
      <w:r>
        <w:rPr>
          <w:spacing w:val="-4"/>
        </w:rPr>
        <w:t xml:space="preserve"> </w:t>
      </w:r>
      <w:r>
        <w:t xml:space="preserve">усещане за силно сърцебиене, учестен пулс, повишено кръвно налягане, понижено кръвно налягане, кървене от носа,шум в ушите, подуване на ръцете, краката или глезените и </w:t>
      </w:r>
      <w:r>
        <w:rPr>
          <w:spacing w:val="-2"/>
        </w:rPr>
        <w:t>умора.</w:t>
      </w:r>
    </w:p>
    <w:p w14:paraId="39255125" w14:textId="77777777" w:rsidR="009779C2" w:rsidRDefault="009779C2">
      <w:pPr>
        <w:pStyle w:val="BodyText"/>
        <w:spacing w:before="8"/>
      </w:pPr>
    </w:p>
    <w:p w14:paraId="39255126" w14:textId="77777777" w:rsidR="009779C2" w:rsidRDefault="007A0A57">
      <w:pPr>
        <w:pStyle w:val="BodyText"/>
        <w:spacing w:line="251" w:lineRule="exact"/>
        <w:ind w:left="141"/>
      </w:pPr>
      <w:r>
        <w:rPr>
          <w:b/>
        </w:rPr>
        <w:t>Редки:</w:t>
      </w:r>
      <w:r>
        <w:rPr>
          <w:b/>
          <w:spacing w:val="-4"/>
        </w:rPr>
        <w:t xml:space="preserve"> </w:t>
      </w:r>
      <w:r>
        <w:t>(наблюдавани</w:t>
      </w:r>
      <w:r>
        <w:rPr>
          <w:spacing w:val="-3"/>
        </w:rPr>
        <w:t xml:space="preserve"> </w:t>
      </w:r>
      <w:r>
        <w:t>при</w:t>
      </w:r>
      <w:r>
        <w:rPr>
          <w:spacing w:val="-4"/>
        </w:rPr>
        <w:t xml:space="preserve"> </w:t>
      </w:r>
      <w:r>
        <w:t>1 до</w:t>
      </w:r>
      <w:r>
        <w:rPr>
          <w:spacing w:val="-6"/>
        </w:rPr>
        <w:t xml:space="preserve"> </w:t>
      </w:r>
      <w:r>
        <w:t>10</w:t>
      </w:r>
      <w:r>
        <w:rPr>
          <w:spacing w:val="-5"/>
        </w:rPr>
        <w:t xml:space="preserve"> </w:t>
      </w:r>
      <w:r>
        <w:t>на</w:t>
      </w:r>
      <w:r>
        <w:rPr>
          <w:spacing w:val="-7"/>
        </w:rPr>
        <w:t xml:space="preserve"> </w:t>
      </w:r>
      <w:r>
        <w:t>всеки</w:t>
      </w:r>
      <w:r>
        <w:rPr>
          <w:spacing w:val="1"/>
        </w:rPr>
        <w:t xml:space="preserve"> </w:t>
      </w:r>
      <w:r>
        <w:t>10 000</w:t>
      </w:r>
      <w:r>
        <w:rPr>
          <w:spacing w:val="-5"/>
        </w:rPr>
        <w:t xml:space="preserve"> </w:t>
      </w:r>
      <w:r>
        <w:rPr>
          <w:spacing w:val="-2"/>
        </w:rPr>
        <w:t>пациенти)</w:t>
      </w:r>
    </w:p>
    <w:p w14:paraId="39255127" w14:textId="77777777" w:rsidR="009779C2" w:rsidRDefault="007A0A57">
      <w:pPr>
        <w:pStyle w:val="ListParagraph"/>
        <w:numPr>
          <w:ilvl w:val="1"/>
          <w:numId w:val="4"/>
        </w:numPr>
        <w:tabs>
          <w:tab w:val="left" w:pos="693"/>
        </w:tabs>
        <w:ind w:left="693" w:right="1133" w:hanging="552"/>
      </w:pPr>
      <w:r>
        <w:t>слабост, припадъци</w:t>
      </w:r>
      <w:r>
        <w:rPr>
          <w:spacing w:val="-4"/>
        </w:rPr>
        <w:t xml:space="preserve"> </w:t>
      </w:r>
      <w:r>
        <w:t>и</w:t>
      </w:r>
      <w:r>
        <w:rPr>
          <w:spacing w:val="-4"/>
        </w:rPr>
        <w:t xml:space="preserve"> </w:t>
      </w:r>
      <w:r>
        <w:t>преходна</w:t>
      </w:r>
      <w:r>
        <w:rPr>
          <w:spacing w:val="-3"/>
        </w:rPr>
        <w:t xml:space="preserve"> </w:t>
      </w:r>
      <w:r>
        <w:t>загуба</w:t>
      </w:r>
      <w:r>
        <w:rPr>
          <w:spacing w:val="-8"/>
        </w:rPr>
        <w:t xml:space="preserve"> </w:t>
      </w:r>
      <w:r>
        <w:t>на</w:t>
      </w:r>
      <w:r>
        <w:rPr>
          <w:spacing w:val="-3"/>
        </w:rPr>
        <w:t xml:space="preserve"> </w:t>
      </w:r>
      <w:r>
        <w:t>памет,</w:t>
      </w:r>
      <w:r>
        <w:rPr>
          <w:spacing w:val="-3"/>
        </w:rPr>
        <w:t xml:space="preserve"> </w:t>
      </w:r>
      <w:r>
        <w:t>подуване</w:t>
      </w:r>
      <w:r>
        <w:rPr>
          <w:spacing w:val="-3"/>
        </w:rPr>
        <w:t xml:space="preserve"> </w:t>
      </w:r>
      <w:r>
        <w:t>на</w:t>
      </w:r>
      <w:r>
        <w:rPr>
          <w:spacing w:val="-3"/>
        </w:rPr>
        <w:t xml:space="preserve"> </w:t>
      </w:r>
      <w:r>
        <w:t>клепачите,</w:t>
      </w:r>
      <w:r>
        <w:rPr>
          <w:spacing w:val="-3"/>
        </w:rPr>
        <w:t xml:space="preserve"> </w:t>
      </w:r>
      <w:r>
        <w:t>зачервяване</w:t>
      </w:r>
      <w:r>
        <w:rPr>
          <w:spacing w:val="-8"/>
        </w:rPr>
        <w:t xml:space="preserve"> </w:t>
      </w:r>
      <w:r>
        <w:t>на очите, внезапно намаляване или загуба на слух, уртикария (сърбящи червени петна на повърхността на кожата), кървене от пениса, наличие на кръв в семенната течност и повишено потене.</w:t>
      </w:r>
    </w:p>
    <w:p w14:paraId="39255128" w14:textId="77777777" w:rsidR="009779C2" w:rsidRDefault="009779C2">
      <w:pPr>
        <w:pStyle w:val="ListParagraph"/>
        <w:sectPr w:rsidR="009779C2">
          <w:pgSz w:w="11910" w:h="16840"/>
          <w:pgMar w:top="1040" w:right="566" w:bottom="900" w:left="1275" w:header="0" w:footer="711" w:gutter="0"/>
          <w:cols w:space="708"/>
        </w:sectPr>
      </w:pPr>
    </w:p>
    <w:p w14:paraId="39255129" w14:textId="77777777" w:rsidR="009779C2" w:rsidRDefault="007A0A57">
      <w:pPr>
        <w:pStyle w:val="BodyText"/>
        <w:spacing w:before="75" w:line="244" w:lineRule="auto"/>
        <w:ind w:left="140" w:right="943"/>
      </w:pPr>
      <w:r>
        <w:lastRenderedPageBreak/>
        <w:t>При мъже,</w:t>
      </w:r>
      <w:r>
        <w:rPr>
          <w:spacing w:val="-3"/>
        </w:rPr>
        <w:t xml:space="preserve"> </w:t>
      </w:r>
      <w:r>
        <w:t>приемащи</w:t>
      </w:r>
      <w:r>
        <w:rPr>
          <w:spacing w:val="-4"/>
        </w:rPr>
        <w:t xml:space="preserve"> </w:t>
      </w:r>
      <w:r>
        <w:t>CIALIS,</w:t>
      </w:r>
      <w:r>
        <w:rPr>
          <w:spacing w:val="-3"/>
        </w:rPr>
        <w:t xml:space="preserve"> </w:t>
      </w:r>
      <w:r>
        <w:t>рядко</w:t>
      </w:r>
      <w:r>
        <w:rPr>
          <w:spacing w:val="-1"/>
        </w:rPr>
        <w:t xml:space="preserve"> </w:t>
      </w:r>
      <w:r>
        <w:t>са</w:t>
      </w:r>
      <w:r>
        <w:rPr>
          <w:spacing w:val="-3"/>
        </w:rPr>
        <w:t xml:space="preserve"> </w:t>
      </w:r>
      <w:r>
        <w:t>съобщавани</w:t>
      </w:r>
      <w:r>
        <w:rPr>
          <w:spacing w:val="-4"/>
        </w:rPr>
        <w:t xml:space="preserve"> </w:t>
      </w:r>
      <w:r>
        <w:t>също</w:t>
      </w:r>
      <w:r>
        <w:rPr>
          <w:spacing w:val="-1"/>
        </w:rPr>
        <w:t xml:space="preserve"> </w:t>
      </w:r>
      <w:r>
        <w:t>инфаркт</w:t>
      </w:r>
      <w:r>
        <w:rPr>
          <w:spacing w:val="-6"/>
        </w:rPr>
        <w:t xml:space="preserve"> </w:t>
      </w:r>
      <w:r>
        <w:t>и</w:t>
      </w:r>
      <w:r>
        <w:rPr>
          <w:spacing w:val="-4"/>
        </w:rPr>
        <w:t xml:space="preserve"> </w:t>
      </w:r>
      <w:r>
        <w:t>инсулт.</w:t>
      </w:r>
      <w:r>
        <w:rPr>
          <w:spacing w:val="-3"/>
        </w:rPr>
        <w:t xml:space="preserve"> </w:t>
      </w:r>
      <w:r>
        <w:t>Повечето</w:t>
      </w:r>
      <w:r>
        <w:rPr>
          <w:spacing w:val="-1"/>
        </w:rPr>
        <w:t xml:space="preserve"> </w:t>
      </w:r>
      <w:r>
        <w:t>от</w:t>
      </w:r>
      <w:r>
        <w:rPr>
          <w:spacing w:val="-6"/>
        </w:rPr>
        <w:t xml:space="preserve"> </w:t>
      </w:r>
      <w:r>
        <w:t>тези мъже са имали известни сърдечни проблеми преди да вземат това лекарство.</w:t>
      </w:r>
    </w:p>
    <w:p w14:paraId="3925512A" w14:textId="77777777" w:rsidR="009779C2" w:rsidRDefault="009779C2">
      <w:pPr>
        <w:pStyle w:val="BodyText"/>
        <w:spacing w:before="4"/>
      </w:pPr>
    </w:p>
    <w:p w14:paraId="3925512B" w14:textId="77777777" w:rsidR="009779C2" w:rsidRDefault="007A0A57">
      <w:pPr>
        <w:pStyle w:val="BodyText"/>
        <w:ind w:left="140" w:right="943"/>
      </w:pPr>
      <w:r>
        <w:t>Рядко е</w:t>
      </w:r>
      <w:r>
        <w:rPr>
          <w:spacing w:val="-2"/>
        </w:rPr>
        <w:t xml:space="preserve"> </w:t>
      </w:r>
      <w:r>
        <w:t>съобщавано за</w:t>
      </w:r>
      <w:r>
        <w:rPr>
          <w:spacing w:val="-2"/>
        </w:rPr>
        <w:t xml:space="preserve"> </w:t>
      </w:r>
      <w:r>
        <w:t>частично,</w:t>
      </w:r>
      <w:r>
        <w:rPr>
          <w:spacing w:val="-2"/>
        </w:rPr>
        <w:t xml:space="preserve"> </w:t>
      </w:r>
      <w:r>
        <w:t>временно</w:t>
      </w:r>
      <w:r>
        <w:rPr>
          <w:spacing w:val="-5"/>
        </w:rPr>
        <w:t xml:space="preserve"> </w:t>
      </w:r>
      <w:r>
        <w:t>или</w:t>
      </w:r>
      <w:r>
        <w:rPr>
          <w:spacing w:val="-3"/>
        </w:rPr>
        <w:t xml:space="preserve"> </w:t>
      </w:r>
      <w:r>
        <w:t>постоянно</w:t>
      </w:r>
      <w:r>
        <w:rPr>
          <w:spacing w:val="-5"/>
        </w:rPr>
        <w:t xml:space="preserve"> </w:t>
      </w:r>
      <w:r>
        <w:t>намаление</w:t>
      </w:r>
      <w:r>
        <w:rPr>
          <w:spacing w:val="-7"/>
        </w:rPr>
        <w:t xml:space="preserve"> </w:t>
      </w:r>
      <w:r>
        <w:t>или</w:t>
      </w:r>
      <w:r>
        <w:rPr>
          <w:spacing w:val="-3"/>
        </w:rPr>
        <w:t xml:space="preserve"> </w:t>
      </w:r>
      <w:r>
        <w:t>загуба</w:t>
      </w:r>
      <w:r>
        <w:rPr>
          <w:spacing w:val="-2"/>
        </w:rPr>
        <w:t xml:space="preserve"> </w:t>
      </w:r>
      <w:r>
        <w:t>на</w:t>
      </w:r>
      <w:r>
        <w:rPr>
          <w:spacing w:val="-2"/>
        </w:rPr>
        <w:t xml:space="preserve"> </w:t>
      </w:r>
      <w:r>
        <w:t>зрение</w:t>
      </w:r>
      <w:r>
        <w:rPr>
          <w:spacing w:val="-7"/>
        </w:rPr>
        <w:t xml:space="preserve"> </w:t>
      </w:r>
      <w:r>
        <w:t>на едното или двете очи.</w:t>
      </w:r>
    </w:p>
    <w:p w14:paraId="3925512C" w14:textId="77777777" w:rsidR="009779C2" w:rsidRDefault="009779C2">
      <w:pPr>
        <w:pStyle w:val="BodyText"/>
        <w:spacing w:before="9"/>
      </w:pPr>
    </w:p>
    <w:p w14:paraId="3925512D" w14:textId="77777777" w:rsidR="009779C2" w:rsidRDefault="007A0A57">
      <w:pPr>
        <w:spacing w:line="251" w:lineRule="exact"/>
        <w:ind w:left="140"/>
      </w:pPr>
      <w:r>
        <w:rPr>
          <w:b/>
        </w:rPr>
        <w:t>Някои</w:t>
      </w:r>
      <w:r>
        <w:rPr>
          <w:b/>
          <w:spacing w:val="-5"/>
        </w:rPr>
        <w:t xml:space="preserve"> </w:t>
      </w:r>
      <w:r>
        <w:rPr>
          <w:b/>
        </w:rPr>
        <w:t>допълнителни</w:t>
      </w:r>
      <w:r>
        <w:rPr>
          <w:b/>
          <w:spacing w:val="-8"/>
        </w:rPr>
        <w:t xml:space="preserve"> </w:t>
      </w:r>
      <w:r>
        <w:rPr>
          <w:b/>
        </w:rPr>
        <w:t>редки</w:t>
      </w:r>
      <w:r>
        <w:rPr>
          <w:b/>
          <w:spacing w:val="-7"/>
        </w:rPr>
        <w:t xml:space="preserve"> </w:t>
      </w:r>
      <w:r>
        <w:rPr>
          <w:b/>
        </w:rPr>
        <w:t>нежелани</w:t>
      </w:r>
      <w:r>
        <w:rPr>
          <w:b/>
          <w:spacing w:val="-3"/>
        </w:rPr>
        <w:t xml:space="preserve"> </w:t>
      </w:r>
      <w:r>
        <w:rPr>
          <w:b/>
        </w:rPr>
        <w:t>ефекти</w:t>
      </w:r>
      <w:r>
        <w:rPr>
          <w:b/>
          <w:spacing w:val="-3"/>
        </w:rPr>
        <w:t xml:space="preserve"> </w:t>
      </w:r>
      <w:r>
        <w:t>са</w:t>
      </w:r>
      <w:r>
        <w:rPr>
          <w:spacing w:val="-12"/>
        </w:rPr>
        <w:t xml:space="preserve"> </w:t>
      </w:r>
      <w:r>
        <w:t>съобщавани</w:t>
      </w:r>
      <w:r>
        <w:rPr>
          <w:spacing w:val="-4"/>
        </w:rPr>
        <w:t xml:space="preserve"> </w:t>
      </w:r>
      <w:r>
        <w:t>при</w:t>
      </w:r>
      <w:r>
        <w:rPr>
          <w:spacing w:val="-4"/>
        </w:rPr>
        <w:t xml:space="preserve"> </w:t>
      </w:r>
      <w:r>
        <w:t>мъже,</w:t>
      </w:r>
      <w:r>
        <w:rPr>
          <w:spacing w:val="-7"/>
        </w:rPr>
        <w:t xml:space="preserve"> </w:t>
      </w:r>
      <w:r>
        <w:t>приемащи</w:t>
      </w:r>
      <w:r>
        <w:rPr>
          <w:spacing w:val="-3"/>
        </w:rPr>
        <w:t xml:space="preserve"> </w:t>
      </w:r>
      <w:r>
        <w:rPr>
          <w:spacing w:val="-2"/>
        </w:rPr>
        <w:t>CIALIS,</w:t>
      </w:r>
    </w:p>
    <w:p w14:paraId="3925512E" w14:textId="77777777" w:rsidR="009779C2" w:rsidRDefault="007A0A57">
      <w:pPr>
        <w:pStyle w:val="BodyText"/>
        <w:spacing w:line="251" w:lineRule="exact"/>
        <w:ind w:left="140"/>
      </w:pPr>
      <w:r>
        <w:t>които</w:t>
      </w:r>
      <w:r>
        <w:rPr>
          <w:spacing w:val="-5"/>
        </w:rPr>
        <w:t xml:space="preserve"> </w:t>
      </w:r>
      <w:r>
        <w:t>не</w:t>
      </w:r>
      <w:r>
        <w:rPr>
          <w:spacing w:val="-10"/>
        </w:rPr>
        <w:t xml:space="preserve"> </w:t>
      </w:r>
      <w:r>
        <w:t>са</w:t>
      </w:r>
      <w:r>
        <w:rPr>
          <w:spacing w:val="-5"/>
        </w:rPr>
        <w:t xml:space="preserve"> </w:t>
      </w:r>
      <w:r>
        <w:t>наблюдавани</w:t>
      </w:r>
      <w:r>
        <w:rPr>
          <w:spacing w:val="-1"/>
        </w:rPr>
        <w:t xml:space="preserve"> </w:t>
      </w:r>
      <w:r>
        <w:t>в</w:t>
      </w:r>
      <w:r>
        <w:rPr>
          <w:spacing w:val="-6"/>
        </w:rPr>
        <w:t xml:space="preserve"> </w:t>
      </w:r>
      <w:r>
        <w:t>клинични</w:t>
      </w:r>
      <w:r>
        <w:rPr>
          <w:spacing w:val="-5"/>
        </w:rPr>
        <w:t xml:space="preserve"> </w:t>
      </w:r>
      <w:r>
        <w:t>проучвания.</w:t>
      </w:r>
      <w:r>
        <w:rPr>
          <w:spacing w:val="-1"/>
        </w:rPr>
        <w:t xml:space="preserve"> </w:t>
      </w:r>
      <w:r>
        <w:t>Те</w:t>
      </w:r>
      <w:r>
        <w:rPr>
          <w:spacing w:val="-4"/>
        </w:rPr>
        <w:t xml:space="preserve"> </w:t>
      </w:r>
      <w:r>
        <w:rPr>
          <w:spacing w:val="-2"/>
        </w:rPr>
        <w:t>включват:</w:t>
      </w:r>
    </w:p>
    <w:p w14:paraId="3925512F" w14:textId="77777777" w:rsidR="009779C2" w:rsidRDefault="007A0A57">
      <w:pPr>
        <w:pStyle w:val="ListParagraph"/>
        <w:numPr>
          <w:ilvl w:val="1"/>
          <w:numId w:val="4"/>
        </w:numPr>
        <w:tabs>
          <w:tab w:val="left" w:pos="692"/>
        </w:tabs>
        <w:spacing w:before="1"/>
        <w:ind w:left="692" w:right="1118" w:hanging="552"/>
      </w:pPr>
      <w:r>
        <w:t>мигрена,</w:t>
      </w:r>
      <w:r>
        <w:rPr>
          <w:spacing w:val="-3"/>
        </w:rPr>
        <w:t xml:space="preserve"> </w:t>
      </w:r>
      <w:r>
        <w:t>оток</w:t>
      </w:r>
      <w:r>
        <w:rPr>
          <w:spacing w:val="-7"/>
        </w:rPr>
        <w:t xml:space="preserve"> </w:t>
      </w:r>
      <w:r>
        <w:t>на</w:t>
      </w:r>
      <w:r>
        <w:rPr>
          <w:spacing w:val="-3"/>
        </w:rPr>
        <w:t xml:space="preserve"> </w:t>
      </w:r>
      <w:r>
        <w:t>лицето,</w:t>
      </w:r>
      <w:r>
        <w:rPr>
          <w:spacing w:val="-3"/>
        </w:rPr>
        <w:t xml:space="preserve"> </w:t>
      </w:r>
      <w:r>
        <w:t>сериозна</w:t>
      </w:r>
      <w:r>
        <w:rPr>
          <w:spacing w:val="-3"/>
        </w:rPr>
        <w:t xml:space="preserve"> </w:t>
      </w:r>
      <w:r>
        <w:t>алергична</w:t>
      </w:r>
      <w:r>
        <w:rPr>
          <w:spacing w:val="-3"/>
        </w:rPr>
        <w:t xml:space="preserve"> </w:t>
      </w:r>
      <w:r>
        <w:t>реакция,</w:t>
      </w:r>
      <w:r>
        <w:rPr>
          <w:spacing w:val="-3"/>
        </w:rPr>
        <w:t xml:space="preserve"> </w:t>
      </w:r>
      <w:r>
        <w:t>причиняваща</w:t>
      </w:r>
      <w:r>
        <w:rPr>
          <w:spacing w:val="-3"/>
        </w:rPr>
        <w:t xml:space="preserve"> </w:t>
      </w:r>
      <w:r>
        <w:t>оток</w:t>
      </w:r>
      <w:r>
        <w:rPr>
          <w:spacing w:val="-3"/>
        </w:rPr>
        <w:t xml:space="preserve"> </w:t>
      </w:r>
      <w:r>
        <w:t>на</w:t>
      </w:r>
      <w:r>
        <w:rPr>
          <w:spacing w:val="-8"/>
        </w:rPr>
        <w:t xml:space="preserve"> </w:t>
      </w:r>
      <w:r>
        <w:t>лицето</w:t>
      </w:r>
      <w:r>
        <w:rPr>
          <w:spacing w:val="-6"/>
        </w:rPr>
        <w:t xml:space="preserve"> </w:t>
      </w:r>
      <w:r>
        <w:t>или гърлото, сериозни кожни обриви, някои нарушения, повлияващи кръвотока към очите, неравномерен пулс, стенокардия и внезапна сърдечна смърт.</w:t>
      </w:r>
    </w:p>
    <w:p w14:paraId="39255130" w14:textId="77777777" w:rsidR="009779C2" w:rsidRDefault="007A0A57">
      <w:pPr>
        <w:pStyle w:val="ListParagraph"/>
        <w:numPr>
          <w:ilvl w:val="1"/>
          <w:numId w:val="4"/>
        </w:numPr>
        <w:tabs>
          <w:tab w:val="left" w:pos="693"/>
        </w:tabs>
        <w:ind w:left="693" w:right="1647" w:hanging="552"/>
      </w:pPr>
      <w:r>
        <w:t>изкривено,</w:t>
      </w:r>
      <w:r>
        <w:rPr>
          <w:spacing w:val="-4"/>
        </w:rPr>
        <w:t xml:space="preserve"> </w:t>
      </w:r>
      <w:r>
        <w:t>премрежено,</w:t>
      </w:r>
      <w:r>
        <w:rPr>
          <w:spacing w:val="-4"/>
        </w:rPr>
        <w:t xml:space="preserve"> </w:t>
      </w:r>
      <w:r>
        <w:t>замъглено</w:t>
      </w:r>
      <w:r>
        <w:rPr>
          <w:spacing w:val="-7"/>
        </w:rPr>
        <w:t xml:space="preserve"> </w:t>
      </w:r>
      <w:r>
        <w:t>централно</w:t>
      </w:r>
      <w:r>
        <w:rPr>
          <w:spacing w:val="-2"/>
        </w:rPr>
        <w:t xml:space="preserve"> </w:t>
      </w:r>
      <w:r>
        <w:t>зрение</w:t>
      </w:r>
      <w:r>
        <w:rPr>
          <w:spacing w:val="-4"/>
        </w:rPr>
        <w:t xml:space="preserve"> </w:t>
      </w:r>
      <w:r>
        <w:t>или</w:t>
      </w:r>
      <w:r>
        <w:rPr>
          <w:spacing w:val="-4"/>
        </w:rPr>
        <w:t xml:space="preserve"> </w:t>
      </w:r>
      <w:r>
        <w:t>внезапно</w:t>
      </w:r>
      <w:r>
        <w:rPr>
          <w:spacing w:val="-7"/>
        </w:rPr>
        <w:t xml:space="preserve"> </w:t>
      </w:r>
      <w:r>
        <w:t>намаляване</w:t>
      </w:r>
      <w:r>
        <w:rPr>
          <w:spacing w:val="-8"/>
        </w:rPr>
        <w:t xml:space="preserve"> </w:t>
      </w:r>
      <w:r>
        <w:t>на зрението (с неизвестна честота).</w:t>
      </w:r>
    </w:p>
    <w:p w14:paraId="39255131" w14:textId="77777777" w:rsidR="009779C2" w:rsidRDefault="007A0A57">
      <w:pPr>
        <w:pStyle w:val="BodyText"/>
        <w:spacing w:before="252" w:line="247" w:lineRule="auto"/>
        <w:ind w:left="140" w:right="943"/>
      </w:pPr>
      <w:r>
        <w:t>Нежеланата</w:t>
      </w:r>
      <w:r>
        <w:rPr>
          <w:spacing w:val="-3"/>
        </w:rPr>
        <w:t xml:space="preserve"> </w:t>
      </w:r>
      <w:r>
        <w:t>реакция</w:t>
      </w:r>
      <w:r>
        <w:rPr>
          <w:spacing w:val="-2"/>
        </w:rPr>
        <w:t xml:space="preserve"> </w:t>
      </w:r>
      <w:r>
        <w:t>замаяност</w:t>
      </w:r>
      <w:r>
        <w:rPr>
          <w:spacing w:val="-1"/>
        </w:rPr>
        <w:t xml:space="preserve"> </w:t>
      </w:r>
      <w:r>
        <w:t>е</w:t>
      </w:r>
      <w:r>
        <w:rPr>
          <w:spacing w:val="-3"/>
        </w:rPr>
        <w:t xml:space="preserve"> </w:t>
      </w:r>
      <w:r>
        <w:t>съобщена</w:t>
      </w:r>
      <w:r>
        <w:rPr>
          <w:spacing w:val="-3"/>
        </w:rPr>
        <w:t xml:space="preserve"> </w:t>
      </w:r>
      <w:r>
        <w:t>по-често</w:t>
      </w:r>
      <w:r>
        <w:rPr>
          <w:spacing w:val="-1"/>
        </w:rPr>
        <w:t xml:space="preserve"> </w:t>
      </w:r>
      <w:r>
        <w:t>при мъже</w:t>
      </w:r>
      <w:r>
        <w:rPr>
          <w:spacing w:val="-8"/>
        </w:rPr>
        <w:t xml:space="preserve"> </w:t>
      </w:r>
      <w:r>
        <w:t>на</w:t>
      </w:r>
      <w:r>
        <w:rPr>
          <w:spacing w:val="-3"/>
        </w:rPr>
        <w:t xml:space="preserve"> </w:t>
      </w:r>
      <w:r>
        <w:t>възраст</w:t>
      </w:r>
      <w:r>
        <w:rPr>
          <w:spacing w:val="-6"/>
        </w:rPr>
        <w:t xml:space="preserve"> </w:t>
      </w:r>
      <w:r>
        <w:t>над</w:t>
      </w:r>
      <w:r>
        <w:rPr>
          <w:spacing w:val="-3"/>
        </w:rPr>
        <w:t xml:space="preserve"> </w:t>
      </w:r>
      <w:r>
        <w:t>75</w:t>
      </w:r>
      <w:r>
        <w:rPr>
          <w:spacing w:val="-6"/>
        </w:rPr>
        <w:t xml:space="preserve"> </w:t>
      </w:r>
      <w:r>
        <w:t>години,</w:t>
      </w:r>
      <w:r>
        <w:rPr>
          <w:spacing w:val="-3"/>
        </w:rPr>
        <w:t xml:space="preserve"> </w:t>
      </w:r>
      <w:r>
        <w:t>които приемат CIALIS. Диария се съобщава по-често при мъже на възраст над 65 години, които приемат CIALIS.</w:t>
      </w:r>
    </w:p>
    <w:p w14:paraId="39255132" w14:textId="77777777" w:rsidR="009779C2" w:rsidRDefault="009779C2">
      <w:pPr>
        <w:pStyle w:val="BodyText"/>
        <w:spacing w:before="2"/>
      </w:pPr>
    </w:p>
    <w:p w14:paraId="39255133" w14:textId="39C94956" w:rsidR="009779C2" w:rsidRDefault="007A0A57">
      <w:pPr>
        <w:pStyle w:val="Heading2"/>
        <w:ind w:left="140"/>
      </w:pPr>
      <w:r>
        <w:t>Съобщаване</w:t>
      </w:r>
      <w:r>
        <w:rPr>
          <w:spacing w:val="-5"/>
        </w:rPr>
        <w:t xml:space="preserve"> </w:t>
      </w:r>
      <w:r>
        <w:t>на</w:t>
      </w:r>
      <w:r>
        <w:rPr>
          <w:spacing w:val="-7"/>
        </w:rPr>
        <w:t xml:space="preserve"> </w:t>
      </w:r>
      <w:r>
        <w:t>нежелани</w:t>
      </w:r>
      <w:r>
        <w:rPr>
          <w:spacing w:val="-4"/>
        </w:rPr>
        <w:t xml:space="preserve"> </w:t>
      </w:r>
      <w:r>
        <w:rPr>
          <w:spacing w:val="-2"/>
        </w:rPr>
        <w:t>реакции</w:t>
      </w:r>
      <w:r w:rsidR="009B62D7">
        <w:rPr>
          <w:spacing w:val="-2"/>
        </w:rPr>
        <w:fldChar w:fldCharType="begin"/>
      </w:r>
      <w:r w:rsidR="009B62D7">
        <w:rPr>
          <w:spacing w:val="-2"/>
        </w:rPr>
        <w:instrText xml:space="preserve"> DOCVARIABLE vault_nd_218b30da-a195-4ee9-99bb-d6f669ad61ed \* MERGEFORMAT </w:instrText>
      </w:r>
      <w:r w:rsidR="009B62D7">
        <w:rPr>
          <w:spacing w:val="-2"/>
        </w:rPr>
        <w:fldChar w:fldCharType="separate"/>
      </w:r>
      <w:r w:rsidR="009B62D7">
        <w:rPr>
          <w:spacing w:val="-2"/>
        </w:rPr>
        <w:t xml:space="preserve"> </w:t>
      </w:r>
      <w:r w:rsidR="009B62D7">
        <w:rPr>
          <w:spacing w:val="-2"/>
        </w:rPr>
        <w:fldChar w:fldCharType="end"/>
      </w:r>
    </w:p>
    <w:p w14:paraId="39255134" w14:textId="77777777" w:rsidR="009779C2" w:rsidRDefault="007A0A57">
      <w:pPr>
        <w:pStyle w:val="BodyText"/>
        <w:spacing w:before="6" w:line="247" w:lineRule="auto"/>
        <w:ind w:left="140" w:right="855" w:hanging="1"/>
      </w:pPr>
      <w:r>
        <w:t>Ако получите някакви нежелани лекарствени реакции, уведомете Вашия лекар или фармацевт. Това</w:t>
      </w:r>
      <w:r>
        <w:rPr>
          <w:spacing w:val="-3"/>
        </w:rPr>
        <w:t xml:space="preserve"> </w:t>
      </w:r>
      <w:r>
        <w:t>включва</w:t>
      </w:r>
      <w:r>
        <w:rPr>
          <w:spacing w:val="-8"/>
        </w:rPr>
        <w:t xml:space="preserve"> </w:t>
      </w:r>
      <w:r>
        <w:t>всички</w:t>
      </w:r>
      <w:r>
        <w:rPr>
          <w:spacing w:val="-4"/>
        </w:rPr>
        <w:t xml:space="preserve"> </w:t>
      </w:r>
      <w:r>
        <w:t>възможни,</w:t>
      </w:r>
      <w:r>
        <w:rPr>
          <w:spacing w:val="-3"/>
        </w:rPr>
        <w:t xml:space="preserve"> </w:t>
      </w:r>
      <w:r>
        <w:t>неописани</w:t>
      </w:r>
      <w:r>
        <w:rPr>
          <w:spacing w:val="-4"/>
        </w:rPr>
        <w:t xml:space="preserve"> </w:t>
      </w:r>
      <w:r>
        <w:t>в тази</w:t>
      </w:r>
      <w:r>
        <w:rPr>
          <w:spacing w:val="-4"/>
        </w:rPr>
        <w:t xml:space="preserve"> </w:t>
      </w:r>
      <w:r>
        <w:t>листовка</w:t>
      </w:r>
      <w:r>
        <w:rPr>
          <w:spacing w:val="-3"/>
        </w:rPr>
        <w:t xml:space="preserve"> </w:t>
      </w:r>
      <w:r>
        <w:t>нежелани</w:t>
      </w:r>
      <w:r>
        <w:rPr>
          <w:spacing w:val="-4"/>
        </w:rPr>
        <w:t xml:space="preserve"> </w:t>
      </w:r>
      <w:r>
        <w:t>реакции.</w:t>
      </w:r>
      <w:r>
        <w:rPr>
          <w:spacing w:val="-3"/>
        </w:rPr>
        <w:t xml:space="preserve"> </w:t>
      </w:r>
      <w:r>
        <w:t>Можете</w:t>
      </w:r>
      <w:r>
        <w:rPr>
          <w:spacing w:val="-3"/>
        </w:rPr>
        <w:t xml:space="preserve"> </w:t>
      </w:r>
      <w:r>
        <w:t>също</w:t>
      </w:r>
      <w:r>
        <w:rPr>
          <w:spacing w:val="-1"/>
        </w:rPr>
        <w:t xml:space="preserve"> </w:t>
      </w:r>
      <w:r>
        <w:t xml:space="preserve">да съобщите нежелани реакции директно чрез </w:t>
      </w:r>
      <w:r>
        <w:rPr>
          <w:color w:val="000000"/>
          <w:highlight w:val="lightGray"/>
        </w:rPr>
        <w:t>националната система за съобщаване, посочена в</w:t>
      </w:r>
      <w:r>
        <w:rPr>
          <w:color w:val="000000"/>
        </w:rPr>
        <w:t xml:space="preserve"> </w:t>
      </w:r>
      <w:hyperlink r:id="rId14">
        <w:r>
          <w:rPr>
            <w:color w:val="0000FF"/>
            <w:highlight w:val="lightGray"/>
            <w:u w:val="single" w:color="0000FF"/>
          </w:rPr>
          <w:t>Приложение V</w:t>
        </w:r>
        <w:r>
          <w:rPr>
            <w:color w:val="000000"/>
          </w:rPr>
          <w:t>.</w:t>
        </w:r>
      </w:hyperlink>
      <w:r>
        <w:rPr>
          <w:color w:val="000000"/>
        </w:rPr>
        <w:t xml:space="preserve"> Като съобщавате нежелани реакции, можете да дадете своя принос за получаване на повече информация относно безопасността на това лекарство.</w:t>
      </w:r>
    </w:p>
    <w:p w14:paraId="39255135" w14:textId="77777777" w:rsidR="009779C2" w:rsidRDefault="009779C2">
      <w:pPr>
        <w:pStyle w:val="BodyText"/>
      </w:pPr>
    </w:p>
    <w:p w14:paraId="39255136" w14:textId="77777777" w:rsidR="009779C2" w:rsidRDefault="009779C2">
      <w:pPr>
        <w:pStyle w:val="BodyText"/>
        <w:spacing w:before="1"/>
      </w:pPr>
    </w:p>
    <w:p w14:paraId="39255137" w14:textId="1D2AAB4C" w:rsidR="009779C2" w:rsidRDefault="007A0A57">
      <w:pPr>
        <w:pStyle w:val="Heading2"/>
        <w:numPr>
          <w:ilvl w:val="0"/>
          <w:numId w:val="4"/>
        </w:numPr>
        <w:tabs>
          <w:tab w:val="left" w:pos="705"/>
        </w:tabs>
        <w:ind w:left="705" w:hanging="565"/>
        <w:jc w:val="both"/>
      </w:pPr>
      <w:r>
        <w:t>Как</w:t>
      </w:r>
      <w:r>
        <w:rPr>
          <w:spacing w:val="-1"/>
        </w:rPr>
        <w:t xml:space="preserve"> </w:t>
      </w:r>
      <w:r>
        <w:t>да</w:t>
      </w:r>
      <w:r>
        <w:rPr>
          <w:spacing w:val="-3"/>
        </w:rPr>
        <w:t xml:space="preserve"> </w:t>
      </w:r>
      <w:r>
        <w:t>съхранявате</w:t>
      </w:r>
      <w:r>
        <w:rPr>
          <w:spacing w:val="-5"/>
        </w:rPr>
        <w:t xml:space="preserve"> </w:t>
      </w:r>
      <w:r>
        <w:rPr>
          <w:spacing w:val="-2"/>
        </w:rPr>
        <w:t>CIALIS</w:t>
      </w:r>
      <w:r w:rsidR="009B62D7">
        <w:rPr>
          <w:spacing w:val="-2"/>
        </w:rPr>
        <w:fldChar w:fldCharType="begin"/>
      </w:r>
      <w:r w:rsidR="009B62D7">
        <w:rPr>
          <w:spacing w:val="-2"/>
        </w:rPr>
        <w:instrText xml:space="preserve"> DOCVARIABLE vault_nd_d983c71d-6a02-42c6-8ef4-c1e659dc9b0e \* MERGEFORMAT </w:instrText>
      </w:r>
      <w:r w:rsidR="009B62D7">
        <w:rPr>
          <w:spacing w:val="-2"/>
        </w:rPr>
        <w:fldChar w:fldCharType="separate"/>
      </w:r>
      <w:r w:rsidR="009B62D7">
        <w:rPr>
          <w:spacing w:val="-2"/>
        </w:rPr>
        <w:t xml:space="preserve"> </w:t>
      </w:r>
      <w:r w:rsidR="009B62D7">
        <w:rPr>
          <w:spacing w:val="-2"/>
        </w:rPr>
        <w:fldChar w:fldCharType="end"/>
      </w:r>
    </w:p>
    <w:p w14:paraId="39255138" w14:textId="77777777" w:rsidR="009779C2" w:rsidRDefault="009779C2">
      <w:pPr>
        <w:pStyle w:val="BodyText"/>
        <w:spacing w:before="3"/>
        <w:rPr>
          <w:b/>
        </w:rPr>
      </w:pPr>
    </w:p>
    <w:p w14:paraId="39255139" w14:textId="77777777" w:rsidR="009779C2" w:rsidRDefault="007A0A57">
      <w:pPr>
        <w:pStyle w:val="BodyText"/>
        <w:ind w:left="140"/>
      </w:pPr>
      <w:r>
        <w:t>Съхранявайте</w:t>
      </w:r>
      <w:r>
        <w:rPr>
          <w:spacing w:val="-8"/>
        </w:rPr>
        <w:t xml:space="preserve"> </w:t>
      </w:r>
      <w:r>
        <w:t>това</w:t>
      </w:r>
      <w:r>
        <w:rPr>
          <w:spacing w:val="-2"/>
        </w:rPr>
        <w:t xml:space="preserve"> </w:t>
      </w:r>
      <w:r>
        <w:t>лекарство</w:t>
      </w:r>
      <w:r>
        <w:rPr>
          <w:spacing w:val="-6"/>
        </w:rPr>
        <w:t xml:space="preserve"> </w:t>
      </w:r>
      <w:r>
        <w:t>на</w:t>
      </w:r>
      <w:r>
        <w:rPr>
          <w:spacing w:val="-2"/>
        </w:rPr>
        <w:t xml:space="preserve"> </w:t>
      </w:r>
      <w:r>
        <w:t>място,</w:t>
      </w:r>
      <w:r>
        <w:rPr>
          <w:spacing w:val="-3"/>
        </w:rPr>
        <w:t xml:space="preserve"> </w:t>
      </w:r>
      <w:r>
        <w:t>недостъпно</w:t>
      </w:r>
      <w:r>
        <w:rPr>
          <w:spacing w:val="-9"/>
        </w:rPr>
        <w:t xml:space="preserve"> </w:t>
      </w:r>
      <w:r>
        <w:t>за</w:t>
      </w:r>
      <w:r>
        <w:rPr>
          <w:spacing w:val="-2"/>
        </w:rPr>
        <w:t xml:space="preserve"> деца.</w:t>
      </w:r>
    </w:p>
    <w:p w14:paraId="3925513A" w14:textId="77777777" w:rsidR="009779C2" w:rsidRDefault="009779C2">
      <w:pPr>
        <w:pStyle w:val="BodyText"/>
        <w:spacing w:before="8"/>
      </w:pPr>
    </w:p>
    <w:p w14:paraId="3925513B" w14:textId="77777777" w:rsidR="009779C2" w:rsidRDefault="007A0A57">
      <w:pPr>
        <w:pStyle w:val="BodyText"/>
        <w:spacing w:line="244" w:lineRule="auto"/>
        <w:ind w:left="140" w:right="993"/>
        <w:jc w:val="both"/>
      </w:pPr>
      <w:r>
        <w:t>Не</w:t>
      </w:r>
      <w:r>
        <w:rPr>
          <w:spacing w:val="-4"/>
        </w:rPr>
        <w:t xml:space="preserve"> </w:t>
      </w:r>
      <w:r>
        <w:t>използвайте</w:t>
      </w:r>
      <w:r>
        <w:rPr>
          <w:spacing w:val="-4"/>
        </w:rPr>
        <w:t xml:space="preserve"> </w:t>
      </w:r>
      <w:r>
        <w:t>това</w:t>
      </w:r>
      <w:r>
        <w:rPr>
          <w:spacing w:val="-8"/>
        </w:rPr>
        <w:t xml:space="preserve"> </w:t>
      </w:r>
      <w:r>
        <w:t>лекарство</w:t>
      </w:r>
      <w:r>
        <w:rPr>
          <w:spacing w:val="-2"/>
        </w:rPr>
        <w:t xml:space="preserve"> </w:t>
      </w:r>
      <w:r>
        <w:t>след</w:t>
      </w:r>
      <w:r>
        <w:rPr>
          <w:spacing w:val="-4"/>
        </w:rPr>
        <w:t xml:space="preserve"> </w:t>
      </w:r>
      <w:r>
        <w:t>срока</w:t>
      </w:r>
      <w:r>
        <w:rPr>
          <w:spacing w:val="-4"/>
        </w:rPr>
        <w:t xml:space="preserve"> </w:t>
      </w:r>
      <w:r>
        <w:t>на</w:t>
      </w:r>
      <w:r>
        <w:rPr>
          <w:spacing w:val="-4"/>
        </w:rPr>
        <w:t xml:space="preserve"> </w:t>
      </w:r>
      <w:r>
        <w:t>годност, отбелязан върху</w:t>
      </w:r>
      <w:r>
        <w:rPr>
          <w:spacing w:val="-6"/>
        </w:rPr>
        <w:t xml:space="preserve"> </w:t>
      </w:r>
      <w:r>
        <w:t>картонената</w:t>
      </w:r>
      <w:r>
        <w:rPr>
          <w:spacing w:val="-4"/>
        </w:rPr>
        <w:t xml:space="preserve"> </w:t>
      </w:r>
      <w:r>
        <w:t>опаковка</w:t>
      </w:r>
      <w:r>
        <w:rPr>
          <w:spacing w:val="-4"/>
        </w:rPr>
        <w:t xml:space="preserve"> </w:t>
      </w:r>
      <w:r>
        <w:t>и блистера</w:t>
      </w:r>
      <w:r>
        <w:rPr>
          <w:spacing w:val="-1"/>
        </w:rPr>
        <w:t xml:space="preserve"> </w:t>
      </w:r>
      <w:r>
        <w:t>след</w:t>
      </w:r>
      <w:r>
        <w:rPr>
          <w:spacing w:val="-1"/>
        </w:rPr>
        <w:t xml:space="preserve"> </w:t>
      </w:r>
      <w:r>
        <w:t>„Годен до:“/„EXP:“.</w:t>
      </w:r>
      <w:r>
        <w:rPr>
          <w:spacing w:val="-1"/>
        </w:rPr>
        <w:t xml:space="preserve"> </w:t>
      </w:r>
      <w:r>
        <w:t>Срокът</w:t>
      </w:r>
      <w:r>
        <w:rPr>
          <w:spacing w:val="-4"/>
        </w:rPr>
        <w:t xml:space="preserve"> </w:t>
      </w:r>
      <w:r>
        <w:t>на</w:t>
      </w:r>
      <w:r>
        <w:rPr>
          <w:spacing w:val="-1"/>
        </w:rPr>
        <w:t xml:space="preserve"> </w:t>
      </w:r>
      <w:r>
        <w:t>годност отговаря</w:t>
      </w:r>
      <w:r>
        <w:rPr>
          <w:spacing w:val="-4"/>
        </w:rPr>
        <w:t xml:space="preserve"> </w:t>
      </w:r>
      <w:r>
        <w:t>на</w:t>
      </w:r>
      <w:r>
        <w:rPr>
          <w:spacing w:val="-1"/>
        </w:rPr>
        <w:t xml:space="preserve"> </w:t>
      </w:r>
      <w:r>
        <w:t>последния</w:t>
      </w:r>
      <w:r>
        <w:rPr>
          <w:spacing w:val="-4"/>
        </w:rPr>
        <w:t xml:space="preserve"> </w:t>
      </w:r>
      <w:r>
        <w:t>ден от</w:t>
      </w:r>
      <w:r>
        <w:rPr>
          <w:spacing w:val="-4"/>
        </w:rPr>
        <w:t xml:space="preserve"> </w:t>
      </w:r>
      <w:r>
        <w:t xml:space="preserve">посочения </w:t>
      </w:r>
      <w:r>
        <w:rPr>
          <w:spacing w:val="-2"/>
        </w:rPr>
        <w:t>месец.</w:t>
      </w:r>
    </w:p>
    <w:p w14:paraId="3925513C" w14:textId="77777777" w:rsidR="009779C2" w:rsidRDefault="009779C2">
      <w:pPr>
        <w:pStyle w:val="BodyText"/>
        <w:spacing w:before="14"/>
      </w:pPr>
    </w:p>
    <w:p w14:paraId="3925513D" w14:textId="77777777" w:rsidR="009779C2" w:rsidRDefault="007A0A57">
      <w:pPr>
        <w:pStyle w:val="BodyText"/>
        <w:spacing w:line="244" w:lineRule="auto"/>
        <w:ind w:left="140" w:right="943"/>
      </w:pPr>
      <w:r>
        <w:t>Да</w:t>
      </w:r>
      <w:r>
        <w:rPr>
          <w:spacing w:val="-3"/>
        </w:rPr>
        <w:t xml:space="preserve"> </w:t>
      </w:r>
      <w:r>
        <w:t>се</w:t>
      </w:r>
      <w:r>
        <w:rPr>
          <w:spacing w:val="-3"/>
        </w:rPr>
        <w:t xml:space="preserve"> </w:t>
      </w:r>
      <w:r>
        <w:t>съхранява</w:t>
      </w:r>
      <w:r>
        <w:rPr>
          <w:spacing w:val="-3"/>
        </w:rPr>
        <w:t xml:space="preserve"> </w:t>
      </w:r>
      <w:r>
        <w:t>в</w:t>
      </w:r>
      <w:r>
        <w:rPr>
          <w:spacing w:val="-4"/>
        </w:rPr>
        <w:t xml:space="preserve"> </w:t>
      </w:r>
      <w:r>
        <w:t>оригиналната</w:t>
      </w:r>
      <w:r>
        <w:rPr>
          <w:spacing w:val="-3"/>
        </w:rPr>
        <w:t xml:space="preserve"> </w:t>
      </w:r>
      <w:r>
        <w:t>опаковка, за</w:t>
      </w:r>
      <w:r>
        <w:rPr>
          <w:spacing w:val="-3"/>
        </w:rPr>
        <w:t xml:space="preserve"> </w:t>
      </w:r>
      <w:r>
        <w:t>да</w:t>
      </w:r>
      <w:r>
        <w:rPr>
          <w:spacing w:val="-3"/>
        </w:rPr>
        <w:t xml:space="preserve"> </w:t>
      </w:r>
      <w:r>
        <w:t>се</w:t>
      </w:r>
      <w:r>
        <w:rPr>
          <w:spacing w:val="-8"/>
        </w:rPr>
        <w:t xml:space="preserve"> </w:t>
      </w:r>
      <w:r>
        <w:t>предпази от</w:t>
      </w:r>
      <w:r>
        <w:rPr>
          <w:spacing w:val="-1"/>
        </w:rPr>
        <w:t xml:space="preserve"> </w:t>
      </w:r>
      <w:r>
        <w:t>влага. Не</w:t>
      </w:r>
      <w:r>
        <w:rPr>
          <w:spacing w:val="-3"/>
        </w:rPr>
        <w:t xml:space="preserve"> </w:t>
      </w:r>
      <w:r>
        <w:t>съхранявайте</w:t>
      </w:r>
      <w:r>
        <w:rPr>
          <w:spacing w:val="-8"/>
        </w:rPr>
        <w:t xml:space="preserve"> </w:t>
      </w:r>
      <w:r>
        <w:t>при температура над 30ºС.</w:t>
      </w:r>
    </w:p>
    <w:p w14:paraId="3925513E" w14:textId="77777777" w:rsidR="009779C2" w:rsidRDefault="009779C2">
      <w:pPr>
        <w:pStyle w:val="BodyText"/>
        <w:spacing w:before="9"/>
      </w:pPr>
    </w:p>
    <w:p w14:paraId="3925513F" w14:textId="77777777" w:rsidR="009779C2" w:rsidRDefault="007A0A57">
      <w:pPr>
        <w:pStyle w:val="BodyText"/>
        <w:spacing w:line="244" w:lineRule="auto"/>
        <w:ind w:left="140" w:right="943"/>
      </w:pPr>
      <w:r>
        <w:t>Не изхвърляйте лекарствата в канализацията или в контейнера за домашни отпадъци. Попитайте</w:t>
      </w:r>
      <w:r>
        <w:rPr>
          <w:spacing w:val="-8"/>
        </w:rPr>
        <w:t xml:space="preserve"> </w:t>
      </w:r>
      <w:r>
        <w:t>Вашия</w:t>
      </w:r>
      <w:r>
        <w:rPr>
          <w:spacing w:val="-2"/>
        </w:rPr>
        <w:t xml:space="preserve"> </w:t>
      </w:r>
      <w:r>
        <w:t>фармацевт</w:t>
      </w:r>
      <w:r>
        <w:rPr>
          <w:spacing w:val="-6"/>
        </w:rPr>
        <w:t xml:space="preserve"> </w:t>
      </w:r>
      <w:r>
        <w:t>как</w:t>
      </w:r>
      <w:r>
        <w:rPr>
          <w:spacing w:val="-3"/>
        </w:rPr>
        <w:t xml:space="preserve"> </w:t>
      </w:r>
      <w:r>
        <w:t>да</w:t>
      </w:r>
      <w:r>
        <w:rPr>
          <w:spacing w:val="-3"/>
        </w:rPr>
        <w:t xml:space="preserve"> </w:t>
      </w:r>
      <w:r>
        <w:t>изхвърляте</w:t>
      </w:r>
      <w:r>
        <w:rPr>
          <w:spacing w:val="-3"/>
        </w:rPr>
        <w:t xml:space="preserve"> </w:t>
      </w:r>
      <w:r>
        <w:t>лекарствата, които</w:t>
      </w:r>
      <w:r>
        <w:rPr>
          <w:spacing w:val="-1"/>
        </w:rPr>
        <w:t xml:space="preserve"> </w:t>
      </w:r>
      <w:r>
        <w:t>вече</w:t>
      </w:r>
      <w:r>
        <w:rPr>
          <w:spacing w:val="-8"/>
        </w:rPr>
        <w:t xml:space="preserve"> </w:t>
      </w:r>
      <w:r>
        <w:t>не</w:t>
      </w:r>
      <w:r>
        <w:rPr>
          <w:spacing w:val="-3"/>
        </w:rPr>
        <w:t xml:space="preserve"> </w:t>
      </w:r>
      <w:r>
        <w:t>използвате.</w:t>
      </w:r>
      <w:r>
        <w:rPr>
          <w:spacing w:val="-3"/>
        </w:rPr>
        <w:t xml:space="preserve"> </w:t>
      </w:r>
      <w:r>
        <w:t>Тези мерки ще спомогнат за опазване на околната среда.</w:t>
      </w:r>
    </w:p>
    <w:p w14:paraId="39255140" w14:textId="77777777" w:rsidR="009779C2" w:rsidRDefault="009779C2">
      <w:pPr>
        <w:pStyle w:val="BodyText"/>
        <w:spacing w:before="12"/>
      </w:pPr>
    </w:p>
    <w:p w14:paraId="39255141" w14:textId="7B3C7896" w:rsidR="009779C2" w:rsidRDefault="007A0A57">
      <w:pPr>
        <w:pStyle w:val="Heading2"/>
        <w:numPr>
          <w:ilvl w:val="0"/>
          <w:numId w:val="4"/>
        </w:numPr>
        <w:tabs>
          <w:tab w:val="left" w:pos="141"/>
          <w:tab w:val="left" w:pos="705"/>
        </w:tabs>
        <w:spacing w:line="500" w:lineRule="atLeast"/>
        <w:ind w:left="141" w:right="3596" w:hanging="1"/>
        <w:jc w:val="both"/>
      </w:pPr>
      <w:r>
        <w:t>Съдържание</w:t>
      </w:r>
      <w:r>
        <w:rPr>
          <w:spacing w:val="-9"/>
        </w:rPr>
        <w:t xml:space="preserve"> </w:t>
      </w:r>
      <w:r>
        <w:t>на</w:t>
      </w:r>
      <w:r>
        <w:rPr>
          <w:spacing w:val="-2"/>
        </w:rPr>
        <w:t xml:space="preserve"> </w:t>
      </w:r>
      <w:r>
        <w:t>опаковката</w:t>
      </w:r>
      <w:r>
        <w:rPr>
          <w:spacing w:val="-7"/>
        </w:rPr>
        <w:t xml:space="preserve"> </w:t>
      </w:r>
      <w:r>
        <w:t>и</w:t>
      </w:r>
      <w:r>
        <w:rPr>
          <w:spacing w:val="-4"/>
        </w:rPr>
        <w:t xml:space="preserve"> </w:t>
      </w:r>
      <w:r>
        <w:t>допълнителна</w:t>
      </w:r>
      <w:r>
        <w:rPr>
          <w:spacing w:val="-7"/>
        </w:rPr>
        <w:t xml:space="preserve"> </w:t>
      </w:r>
      <w:r>
        <w:t>информация Какво съдържа CIALIS</w:t>
      </w:r>
      <w:fldSimple w:instr=" DOCVARIABLE vault_nd_fb43e648-0fd3-4e64-96a9-0e6f1a3f10ce \* MERGEFORMAT ">
        <w:r w:rsidR="009B62D7">
          <w:t xml:space="preserve"> </w:t>
        </w:r>
      </w:fldSimple>
    </w:p>
    <w:p w14:paraId="39255142" w14:textId="77777777" w:rsidR="009779C2" w:rsidRDefault="007A0A57">
      <w:pPr>
        <w:pStyle w:val="ListParagraph"/>
        <w:numPr>
          <w:ilvl w:val="1"/>
          <w:numId w:val="4"/>
        </w:numPr>
        <w:tabs>
          <w:tab w:val="left" w:pos="692"/>
        </w:tabs>
        <w:spacing w:before="6"/>
        <w:ind w:left="692" w:hanging="551"/>
        <w:jc w:val="both"/>
      </w:pPr>
      <w:r>
        <w:rPr>
          <w:b/>
        </w:rPr>
        <w:t>Активното</w:t>
      </w:r>
      <w:r>
        <w:rPr>
          <w:b/>
          <w:spacing w:val="-9"/>
        </w:rPr>
        <w:t xml:space="preserve"> </w:t>
      </w:r>
      <w:r>
        <w:rPr>
          <w:b/>
        </w:rPr>
        <w:t>вещество</w:t>
      </w:r>
      <w:r>
        <w:rPr>
          <w:b/>
          <w:spacing w:val="-6"/>
        </w:rPr>
        <w:t xml:space="preserve"> </w:t>
      </w:r>
      <w:r>
        <w:t>е</w:t>
      </w:r>
      <w:r>
        <w:rPr>
          <w:spacing w:val="-3"/>
        </w:rPr>
        <w:t xml:space="preserve"> </w:t>
      </w:r>
      <w:r>
        <w:t>тадалафил.</w:t>
      </w:r>
      <w:r>
        <w:rPr>
          <w:spacing w:val="-3"/>
        </w:rPr>
        <w:t xml:space="preserve"> </w:t>
      </w:r>
      <w:r>
        <w:t>Всяка</w:t>
      </w:r>
      <w:r>
        <w:rPr>
          <w:spacing w:val="-4"/>
        </w:rPr>
        <w:t xml:space="preserve"> </w:t>
      </w:r>
      <w:r>
        <w:t>таблетка</w:t>
      </w:r>
      <w:r>
        <w:rPr>
          <w:spacing w:val="51"/>
        </w:rPr>
        <w:t xml:space="preserve"> </w:t>
      </w:r>
      <w:r>
        <w:t>съдържа</w:t>
      </w:r>
      <w:r>
        <w:rPr>
          <w:spacing w:val="-3"/>
        </w:rPr>
        <w:t xml:space="preserve"> </w:t>
      </w:r>
      <w:r>
        <w:t>10</w:t>
      </w:r>
      <w:r>
        <w:rPr>
          <w:spacing w:val="-6"/>
        </w:rPr>
        <w:t xml:space="preserve"> </w:t>
      </w:r>
      <w:r>
        <w:t>mg</w:t>
      </w:r>
      <w:r>
        <w:rPr>
          <w:spacing w:val="-1"/>
        </w:rPr>
        <w:t xml:space="preserve"> </w:t>
      </w:r>
      <w:r>
        <w:rPr>
          <w:spacing w:val="-2"/>
        </w:rPr>
        <w:t>тадалафил.</w:t>
      </w:r>
    </w:p>
    <w:p w14:paraId="39255143" w14:textId="6A872C8E" w:rsidR="009779C2" w:rsidRDefault="007A0A57">
      <w:pPr>
        <w:pStyle w:val="Heading2"/>
        <w:numPr>
          <w:ilvl w:val="1"/>
          <w:numId w:val="4"/>
        </w:numPr>
        <w:tabs>
          <w:tab w:val="left" w:pos="692"/>
        </w:tabs>
        <w:spacing w:before="6"/>
        <w:ind w:left="692" w:hanging="551"/>
        <w:jc w:val="both"/>
        <w:rPr>
          <w:b w:val="0"/>
        </w:rPr>
      </w:pPr>
      <w:r>
        <w:t>Другите</w:t>
      </w:r>
      <w:r>
        <w:rPr>
          <w:spacing w:val="-9"/>
        </w:rPr>
        <w:t xml:space="preserve"> </w:t>
      </w:r>
      <w:r>
        <w:t>съставки</w:t>
      </w:r>
      <w:r>
        <w:rPr>
          <w:spacing w:val="-3"/>
        </w:rPr>
        <w:t xml:space="preserve"> </w:t>
      </w:r>
      <w:r>
        <w:rPr>
          <w:b w:val="0"/>
          <w:spacing w:val="-5"/>
        </w:rPr>
        <w:t>са:</w:t>
      </w:r>
      <w:r w:rsidR="009B62D7">
        <w:rPr>
          <w:b w:val="0"/>
          <w:spacing w:val="-5"/>
        </w:rPr>
        <w:fldChar w:fldCharType="begin"/>
      </w:r>
      <w:r w:rsidR="009B62D7">
        <w:rPr>
          <w:b w:val="0"/>
          <w:spacing w:val="-5"/>
        </w:rPr>
        <w:instrText xml:space="preserve"> DOCVARIABLE vault_nd_42c36b59-dba5-41ce-a7fd-bbbff103ce3c \* MERGEFORMAT </w:instrText>
      </w:r>
      <w:r w:rsidR="009B62D7">
        <w:rPr>
          <w:b w:val="0"/>
          <w:spacing w:val="-5"/>
        </w:rPr>
        <w:fldChar w:fldCharType="separate"/>
      </w:r>
      <w:r w:rsidR="009B62D7">
        <w:rPr>
          <w:b w:val="0"/>
          <w:spacing w:val="-5"/>
        </w:rPr>
        <w:t xml:space="preserve"> </w:t>
      </w:r>
      <w:r w:rsidR="009B62D7">
        <w:rPr>
          <w:b w:val="0"/>
          <w:spacing w:val="-5"/>
        </w:rPr>
        <w:fldChar w:fldCharType="end"/>
      </w:r>
    </w:p>
    <w:p w14:paraId="39255144" w14:textId="77777777" w:rsidR="009779C2" w:rsidRDefault="007A0A57">
      <w:pPr>
        <w:pStyle w:val="BodyText"/>
        <w:spacing w:before="6" w:line="247" w:lineRule="auto"/>
        <w:ind w:left="693" w:right="888"/>
        <w:jc w:val="both"/>
      </w:pPr>
      <w:r>
        <w:rPr>
          <w:b/>
        </w:rPr>
        <w:t>Ядро</w:t>
      </w:r>
      <w:r>
        <w:rPr>
          <w:b/>
          <w:spacing w:val="-1"/>
        </w:rPr>
        <w:t xml:space="preserve"> </w:t>
      </w:r>
      <w:r>
        <w:rPr>
          <w:b/>
        </w:rPr>
        <w:t>на</w:t>
      </w:r>
      <w:r>
        <w:rPr>
          <w:b/>
          <w:spacing w:val="-6"/>
        </w:rPr>
        <w:t xml:space="preserve"> </w:t>
      </w:r>
      <w:r>
        <w:rPr>
          <w:b/>
        </w:rPr>
        <w:t>таблетката:</w:t>
      </w:r>
      <w:r>
        <w:rPr>
          <w:b/>
          <w:spacing w:val="-7"/>
        </w:rPr>
        <w:t xml:space="preserve"> </w:t>
      </w:r>
      <w:r>
        <w:t>лактоза</w:t>
      </w:r>
      <w:r>
        <w:rPr>
          <w:spacing w:val="-3"/>
        </w:rPr>
        <w:t xml:space="preserve"> </w:t>
      </w:r>
      <w:r>
        <w:t>монохидрат</w:t>
      </w:r>
      <w:r>
        <w:rPr>
          <w:spacing w:val="-1"/>
        </w:rPr>
        <w:t xml:space="preserve"> </w:t>
      </w:r>
      <w:r>
        <w:t>(вижте</w:t>
      </w:r>
      <w:r>
        <w:rPr>
          <w:spacing w:val="-3"/>
        </w:rPr>
        <w:t xml:space="preserve"> </w:t>
      </w:r>
      <w:r>
        <w:t>края</w:t>
      </w:r>
      <w:r>
        <w:rPr>
          <w:spacing w:val="-2"/>
        </w:rPr>
        <w:t xml:space="preserve"> </w:t>
      </w:r>
      <w:r>
        <w:t>на</w:t>
      </w:r>
      <w:r>
        <w:rPr>
          <w:spacing w:val="-3"/>
        </w:rPr>
        <w:t xml:space="preserve"> </w:t>
      </w:r>
      <w:r>
        <w:t>точка</w:t>
      </w:r>
      <w:r>
        <w:rPr>
          <w:spacing w:val="-3"/>
        </w:rPr>
        <w:t xml:space="preserve"> </w:t>
      </w:r>
      <w:r>
        <w:t>2),</w:t>
      </w:r>
      <w:r>
        <w:rPr>
          <w:spacing w:val="-3"/>
        </w:rPr>
        <w:t xml:space="preserve"> </w:t>
      </w:r>
      <w:r>
        <w:t>кроскармелоза</w:t>
      </w:r>
      <w:r>
        <w:rPr>
          <w:spacing w:val="-3"/>
        </w:rPr>
        <w:t xml:space="preserve"> </w:t>
      </w:r>
      <w:r>
        <w:t>натрий, хидроксипропилцелулоза, микрокристалинна</w:t>
      </w:r>
      <w:r>
        <w:rPr>
          <w:spacing w:val="-4"/>
        </w:rPr>
        <w:t xml:space="preserve"> </w:t>
      </w:r>
      <w:r>
        <w:t>целулоза, натриев</w:t>
      </w:r>
      <w:r>
        <w:rPr>
          <w:spacing w:val="-5"/>
        </w:rPr>
        <w:t xml:space="preserve"> </w:t>
      </w:r>
      <w:r>
        <w:t>лаурилсулфат, магнезиев стеарат, вижте точка 2 „CIALIS съдържа лактоза“.</w:t>
      </w:r>
    </w:p>
    <w:p w14:paraId="39255145" w14:textId="77777777" w:rsidR="009779C2" w:rsidRDefault="007A0A57">
      <w:pPr>
        <w:pStyle w:val="BodyText"/>
        <w:spacing w:before="1" w:line="244" w:lineRule="auto"/>
        <w:ind w:left="693" w:right="1252"/>
        <w:jc w:val="both"/>
      </w:pPr>
      <w:r>
        <w:rPr>
          <w:b/>
        </w:rPr>
        <w:t>Филмово</w:t>
      </w:r>
      <w:r>
        <w:rPr>
          <w:b/>
          <w:spacing w:val="-9"/>
        </w:rPr>
        <w:t xml:space="preserve"> </w:t>
      </w:r>
      <w:r>
        <w:rPr>
          <w:b/>
        </w:rPr>
        <w:t>покритие:</w:t>
      </w:r>
      <w:r>
        <w:rPr>
          <w:b/>
          <w:spacing w:val="-7"/>
        </w:rPr>
        <w:t xml:space="preserve"> </w:t>
      </w:r>
      <w:r>
        <w:t>лактоза</w:t>
      </w:r>
      <w:r>
        <w:rPr>
          <w:spacing w:val="-7"/>
        </w:rPr>
        <w:t xml:space="preserve"> </w:t>
      </w:r>
      <w:r>
        <w:t>монохидрат,</w:t>
      </w:r>
      <w:r>
        <w:rPr>
          <w:spacing w:val="-2"/>
        </w:rPr>
        <w:t xml:space="preserve"> </w:t>
      </w:r>
      <w:r>
        <w:t>хипромелоза,</w:t>
      </w:r>
      <w:r>
        <w:rPr>
          <w:spacing w:val="-2"/>
        </w:rPr>
        <w:t xml:space="preserve"> </w:t>
      </w:r>
      <w:r>
        <w:t>триацетин,</w:t>
      </w:r>
      <w:r>
        <w:rPr>
          <w:spacing w:val="-2"/>
        </w:rPr>
        <w:t xml:space="preserve"> </w:t>
      </w:r>
      <w:r>
        <w:t>титановв</w:t>
      </w:r>
      <w:r>
        <w:rPr>
          <w:spacing w:val="-4"/>
        </w:rPr>
        <w:t xml:space="preserve"> </w:t>
      </w:r>
      <w:r>
        <w:t>диоксид (E171), жълт железен оксид (Е172), талк.</w:t>
      </w:r>
    </w:p>
    <w:p w14:paraId="39255146" w14:textId="77777777" w:rsidR="009779C2" w:rsidRDefault="009779C2">
      <w:pPr>
        <w:pStyle w:val="BodyText"/>
        <w:spacing w:line="244" w:lineRule="auto"/>
        <w:jc w:val="both"/>
        <w:sectPr w:rsidR="009779C2">
          <w:pgSz w:w="11910" w:h="16840"/>
          <w:pgMar w:top="1040" w:right="566" w:bottom="900" w:left="1275" w:header="0" w:footer="711" w:gutter="0"/>
          <w:cols w:space="708"/>
        </w:sectPr>
      </w:pPr>
    </w:p>
    <w:p w14:paraId="39255147" w14:textId="3A391B5D" w:rsidR="009779C2" w:rsidRDefault="007A0A57">
      <w:pPr>
        <w:pStyle w:val="Heading2"/>
        <w:spacing w:before="75"/>
        <w:ind w:left="140"/>
      </w:pPr>
      <w:r>
        <w:lastRenderedPageBreak/>
        <w:t>Как</w:t>
      </w:r>
      <w:r>
        <w:rPr>
          <w:spacing w:val="-5"/>
        </w:rPr>
        <w:t xml:space="preserve"> </w:t>
      </w:r>
      <w:r>
        <w:t>изглежда</w:t>
      </w:r>
      <w:r>
        <w:rPr>
          <w:spacing w:val="-3"/>
        </w:rPr>
        <w:t xml:space="preserve"> </w:t>
      </w:r>
      <w:r>
        <w:t>CIALIS</w:t>
      </w:r>
      <w:r>
        <w:rPr>
          <w:spacing w:val="-5"/>
        </w:rPr>
        <w:t xml:space="preserve"> </w:t>
      </w:r>
      <w:r>
        <w:t>и</w:t>
      </w:r>
      <w:r>
        <w:rPr>
          <w:spacing w:val="-5"/>
        </w:rPr>
        <w:t xml:space="preserve"> </w:t>
      </w:r>
      <w:r>
        <w:t>какво</w:t>
      </w:r>
      <w:r>
        <w:rPr>
          <w:spacing w:val="-2"/>
        </w:rPr>
        <w:t xml:space="preserve"> </w:t>
      </w:r>
      <w:r>
        <w:t>съдържа</w:t>
      </w:r>
      <w:r>
        <w:rPr>
          <w:spacing w:val="-7"/>
        </w:rPr>
        <w:t xml:space="preserve"> </w:t>
      </w:r>
      <w:r>
        <w:rPr>
          <w:spacing w:val="-2"/>
        </w:rPr>
        <w:t>опаковката</w:t>
      </w:r>
      <w:r w:rsidR="009B62D7">
        <w:rPr>
          <w:spacing w:val="-2"/>
        </w:rPr>
        <w:fldChar w:fldCharType="begin"/>
      </w:r>
      <w:r w:rsidR="009B62D7">
        <w:rPr>
          <w:spacing w:val="-2"/>
        </w:rPr>
        <w:instrText xml:space="preserve"> DOCVARIABLE vault_nd_53b7cd5b-3f79-43fe-acb3-b7d286d8d059 \* MERGEFORMAT </w:instrText>
      </w:r>
      <w:r w:rsidR="009B62D7">
        <w:rPr>
          <w:spacing w:val="-2"/>
        </w:rPr>
        <w:fldChar w:fldCharType="separate"/>
      </w:r>
      <w:r w:rsidR="009B62D7">
        <w:rPr>
          <w:spacing w:val="-2"/>
        </w:rPr>
        <w:t xml:space="preserve"> </w:t>
      </w:r>
      <w:r w:rsidR="009B62D7">
        <w:rPr>
          <w:spacing w:val="-2"/>
        </w:rPr>
        <w:fldChar w:fldCharType="end"/>
      </w:r>
    </w:p>
    <w:p w14:paraId="39255148" w14:textId="77777777" w:rsidR="009779C2" w:rsidRDefault="007A0A57">
      <w:pPr>
        <w:pStyle w:val="BodyText"/>
        <w:spacing w:before="1" w:line="244" w:lineRule="auto"/>
        <w:ind w:left="141" w:right="943" w:hanging="1"/>
      </w:pPr>
      <w:r>
        <w:t>CIALIS 10</w:t>
      </w:r>
      <w:r>
        <w:rPr>
          <w:spacing w:val="-5"/>
        </w:rPr>
        <w:t xml:space="preserve"> </w:t>
      </w:r>
      <w:r>
        <w:t>mg</w:t>
      </w:r>
      <w:r>
        <w:rPr>
          <w:spacing w:val="-5"/>
        </w:rPr>
        <w:t xml:space="preserve"> </w:t>
      </w:r>
      <w:r>
        <w:t>е</w:t>
      </w:r>
      <w:r>
        <w:rPr>
          <w:spacing w:val="-2"/>
        </w:rPr>
        <w:t xml:space="preserve"> </w:t>
      </w:r>
      <w:r>
        <w:t>светло</w:t>
      </w:r>
      <w:r>
        <w:rPr>
          <w:spacing w:val="-5"/>
        </w:rPr>
        <w:t xml:space="preserve"> </w:t>
      </w:r>
      <w:r>
        <w:t>жълта</w:t>
      </w:r>
      <w:r>
        <w:rPr>
          <w:spacing w:val="-2"/>
        </w:rPr>
        <w:t xml:space="preserve"> </w:t>
      </w:r>
      <w:r>
        <w:t>филмирана</w:t>
      </w:r>
      <w:r>
        <w:rPr>
          <w:spacing w:val="-2"/>
        </w:rPr>
        <w:t xml:space="preserve"> </w:t>
      </w:r>
      <w:r>
        <w:t>таблетка</w:t>
      </w:r>
      <w:r>
        <w:rPr>
          <w:spacing w:val="-2"/>
        </w:rPr>
        <w:t xml:space="preserve"> </w:t>
      </w:r>
      <w:r>
        <w:t>с</w:t>
      </w:r>
      <w:r>
        <w:rPr>
          <w:spacing w:val="-2"/>
        </w:rPr>
        <w:t xml:space="preserve"> </w:t>
      </w:r>
      <w:r>
        <w:t>формата</w:t>
      </w:r>
      <w:r>
        <w:rPr>
          <w:spacing w:val="-2"/>
        </w:rPr>
        <w:t xml:space="preserve"> </w:t>
      </w:r>
      <w:r>
        <w:t>на</w:t>
      </w:r>
      <w:r>
        <w:rPr>
          <w:spacing w:val="-7"/>
        </w:rPr>
        <w:t xml:space="preserve"> </w:t>
      </w:r>
      <w:r>
        <w:t>бадем и е</w:t>
      </w:r>
      <w:r>
        <w:rPr>
          <w:spacing w:val="-2"/>
        </w:rPr>
        <w:t xml:space="preserve"> </w:t>
      </w:r>
      <w:r>
        <w:t>маркирана</w:t>
      </w:r>
      <w:r>
        <w:rPr>
          <w:spacing w:val="-2"/>
        </w:rPr>
        <w:t xml:space="preserve"> </w:t>
      </w:r>
      <w:r>
        <w:t>от</w:t>
      </w:r>
      <w:r>
        <w:rPr>
          <w:spacing w:val="-5"/>
        </w:rPr>
        <w:t xml:space="preserve"> </w:t>
      </w:r>
      <w:r>
        <w:t>едната страна с "С 10".</w:t>
      </w:r>
    </w:p>
    <w:p w14:paraId="39255149" w14:textId="77777777" w:rsidR="009779C2" w:rsidRDefault="009779C2">
      <w:pPr>
        <w:pStyle w:val="BodyText"/>
        <w:spacing w:before="4"/>
      </w:pPr>
    </w:p>
    <w:p w14:paraId="3925514A" w14:textId="77777777" w:rsidR="009779C2" w:rsidRDefault="007A0A57">
      <w:pPr>
        <w:pStyle w:val="BodyText"/>
        <w:ind w:left="141"/>
      </w:pPr>
      <w:r>
        <w:t>CIALIS</w:t>
      </w:r>
      <w:r>
        <w:rPr>
          <w:spacing w:val="-1"/>
        </w:rPr>
        <w:t xml:space="preserve"> </w:t>
      </w:r>
      <w:r>
        <w:t>10</w:t>
      </w:r>
      <w:r>
        <w:rPr>
          <w:spacing w:val="-5"/>
        </w:rPr>
        <w:t xml:space="preserve"> </w:t>
      </w:r>
      <w:r>
        <w:t>mg</w:t>
      </w:r>
      <w:r>
        <w:rPr>
          <w:spacing w:val="-5"/>
        </w:rPr>
        <w:t xml:space="preserve"> </w:t>
      </w:r>
      <w:r>
        <w:t>се</w:t>
      </w:r>
      <w:r>
        <w:rPr>
          <w:spacing w:val="-3"/>
        </w:rPr>
        <w:t xml:space="preserve"> </w:t>
      </w:r>
      <w:r>
        <w:t>предлага</w:t>
      </w:r>
      <w:r>
        <w:rPr>
          <w:spacing w:val="-3"/>
        </w:rPr>
        <w:t xml:space="preserve"> </w:t>
      </w:r>
      <w:r>
        <w:t>в</w:t>
      </w:r>
      <w:r>
        <w:rPr>
          <w:spacing w:val="1"/>
        </w:rPr>
        <w:t xml:space="preserve"> </w:t>
      </w:r>
      <w:r>
        <w:t>блистерни</w:t>
      </w:r>
      <w:r>
        <w:rPr>
          <w:spacing w:val="-4"/>
        </w:rPr>
        <w:t xml:space="preserve"> </w:t>
      </w:r>
      <w:r>
        <w:t>опаковки</w:t>
      </w:r>
      <w:r>
        <w:rPr>
          <w:spacing w:val="-4"/>
        </w:rPr>
        <w:t xml:space="preserve"> </w:t>
      </w:r>
      <w:r>
        <w:t>по</w:t>
      </w:r>
      <w:r>
        <w:rPr>
          <w:spacing w:val="-10"/>
        </w:rPr>
        <w:t xml:space="preserve"> </w:t>
      </w:r>
      <w:r>
        <w:t xml:space="preserve">4 </w:t>
      </w:r>
      <w:r>
        <w:rPr>
          <w:spacing w:val="-2"/>
        </w:rPr>
        <w:t>таблетки.</w:t>
      </w:r>
    </w:p>
    <w:p w14:paraId="3925514B" w14:textId="038DA844" w:rsidR="009779C2" w:rsidRDefault="007A0A57">
      <w:pPr>
        <w:pStyle w:val="Heading2"/>
        <w:spacing w:before="251"/>
        <w:ind w:left="141"/>
      </w:pPr>
      <w:r>
        <w:t>Притежател</w:t>
      </w:r>
      <w:r>
        <w:rPr>
          <w:spacing w:val="-6"/>
        </w:rPr>
        <w:t xml:space="preserve"> </w:t>
      </w:r>
      <w:r>
        <w:t>на</w:t>
      </w:r>
      <w:r>
        <w:rPr>
          <w:spacing w:val="-5"/>
        </w:rPr>
        <w:t xml:space="preserve"> </w:t>
      </w:r>
      <w:r>
        <w:t>разрешението</w:t>
      </w:r>
      <w:r>
        <w:rPr>
          <w:spacing w:val="-9"/>
        </w:rPr>
        <w:t xml:space="preserve"> </w:t>
      </w:r>
      <w:r>
        <w:t>за употреба</w:t>
      </w:r>
      <w:r>
        <w:rPr>
          <w:spacing w:val="-5"/>
        </w:rPr>
        <w:t xml:space="preserve"> </w:t>
      </w:r>
      <w:r>
        <w:t>и</w:t>
      </w:r>
      <w:r>
        <w:rPr>
          <w:spacing w:val="-2"/>
        </w:rPr>
        <w:t xml:space="preserve"> производител</w:t>
      </w:r>
      <w:r w:rsidR="009B62D7">
        <w:rPr>
          <w:spacing w:val="-2"/>
        </w:rPr>
        <w:fldChar w:fldCharType="begin"/>
      </w:r>
      <w:r w:rsidR="009B62D7">
        <w:rPr>
          <w:spacing w:val="-2"/>
        </w:rPr>
        <w:instrText xml:space="preserve"> DOCVARIABLE vault_nd_25c0f7b7-527a-4c43-9dd6-d5e1da325b06 \* MERGEFORMAT </w:instrText>
      </w:r>
      <w:r w:rsidR="009B62D7">
        <w:rPr>
          <w:spacing w:val="-2"/>
        </w:rPr>
        <w:fldChar w:fldCharType="separate"/>
      </w:r>
      <w:r w:rsidR="009B62D7">
        <w:rPr>
          <w:spacing w:val="-2"/>
        </w:rPr>
        <w:t xml:space="preserve"> </w:t>
      </w:r>
      <w:r w:rsidR="009B62D7">
        <w:rPr>
          <w:spacing w:val="-2"/>
        </w:rPr>
        <w:fldChar w:fldCharType="end"/>
      </w:r>
    </w:p>
    <w:p w14:paraId="3925514C" w14:textId="77777777" w:rsidR="009779C2" w:rsidRDefault="009779C2">
      <w:pPr>
        <w:pStyle w:val="BodyText"/>
        <w:spacing w:before="3"/>
        <w:rPr>
          <w:b/>
        </w:rPr>
      </w:pPr>
    </w:p>
    <w:p w14:paraId="3925514D" w14:textId="0430A9A5" w:rsidR="009779C2" w:rsidRDefault="007A0A57">
      <w:pPr>
        <w:pStyle w:val="BodyText"/>
        <w:spacing w:line="244" w:lineRule="auto"/>
        <w:ind w:left="141" w:right="943" w:hanging="1"/>
      </w:pPr>
      <w:r>
        <w:t>Притежател</w:t>
      </w:r>
      <w:r>
        <w:rPr>
          <w:spacing w:val="-1"/>
        </w:rPr>
        <w:t xml:space="preserve"> </w:t>
      </w:r>
      <w:r>
        <w:t>на</w:t>
      </w:r>
      <w:r>
        <w:rPr>
          <w:spacing w:val="-3"/>
        </w:rPr>
        <w:t xml:space="preserve"> </w:t>
      </w:r>
      <w:r>
        <w:t>разрешението</w:t>
      </w:r>
      <w:r>
        <w:rPr>
          <w:spacing w:val="-1"/>
        </w:rPr>
        <w:t xml:space="preserve"> </w:t>
      </w:r>
      <w:r>
        <w:t>за</w:t>
      </w:r>
      <w:r>
        <w:rPr>
          <w:spacing w:val="-3"/>
        </w:rPr>
        <w:t xml:space="preserve"> </w:t>
      </w:r>
      <w:r>
        <w:t>употреба: Eli</w:t>
      </w:r>
      <w:r>
        <w:rPr>
          <w:spacing w:val="-5"/>
        </w:rPr>
        <w:t xml:space="preserve"> </w:t>
      </w:r>
      <w:r>
        <w:t>Lilly</w:t>
      </w:r>
      <w:r>
        <w:rPr>
          <w:spacing w:val="-6"/>
        </w:rPr>
        <w:t xml:space="preserve"> </w:t>
      </w:r>
      <w:r>
        <w:t>Nederland</w:t>
      </w:r>
      <w:r>
        <w:rPr>
          <w:spacing w:val="-1"/>
        </w:rPr>
        <w:t xml:space="preserve"> </w:t>
      </w:r>
      <w:r>
        <w:t>B.V.,</w:t>
      </w:r>
      <w:r>
        <w:rPr>
          <w:spacing w:val="-3"/>
        </w:rPr>
        <w:t xml:space="preserve"> </w:t>
      </w:r>
      <w:del w:id="107" w:author="Author">
        <w:r w:rsidDel="007D0BC4">
          <w:delText>Papendorpseweg</w:delText>
        </w:r>
        <w:r w:rsidDel="007D0BC4">
          <w:rPr>
            <w:spacing w:val="-1"/>
          </w:rPr>
          <w:delText xml:space="preserve"> </w:delText>
        </w:r>
        <w:r w:rsidDel="00475B5A">
          <w:delText>83</w:delText>
        </w:r>
      </w:del>
      <w:ins w:id="108" w:author="Author">
        <w:r w:rsidR="00475B5A" w:rsidRPr="007B5704">
          <w:rPr>
            <w:rFonts w:asciiTheme="minorHAnsi" w:eastAsiaTheme="minorHAnsi" w:hAnsiTheme="minorHAnsi" w:cstheme="minorBidi"/>
            <w:kern w:val="2"/>
            <w:sz w:val="24"/>
            <w:szCs w:val="24"/>
            <w14:ligatures w14:val="standardContextual"/>
            <w:rPrChange w:id="109" w:author="Author">
              <w:rPr>
                <w:rFonts w:asciiTheme="minorHAnsi" w:eastAsiaTheme="minorHAnsi" w:hAnsiTheme="minorHAnsi" w:cstheme="minorBidi"/>
                <w:kern w:val="2"/>
                <w:sz w:val="24"/>
                <w:szCs w:val="24"/>
                <w:lang w:val="en-US"/>
                <w14:ligatures w14:val="standardContextual"/>
              </w:rPr>
            </w:rPrChange>
          </w:rPr>
          <w:t xml:space="preserve"> </w:t>
        </w:r>
        <w:r w:rsidR="00475B5A" w:rsidRPr="00475B5A">
          <w:rPr>
            <w:lang w:val="en-US"/>
          </w:rPr>
          <w:t>Orteliuslaan</w:t>
        </w:r>
        <w:r w:rsidR="00475B5A" w:rsidRPr="007B5704">
          <w:rPr>
            <w:rPrChange w:id="110" w:author="Author">
              <w:rPr>
                <w:lang w:val="en-US"/>
              </w:rPr>
            </w:rPrChange>
          </w:rPr>
          <w:t xml:space="preserve"> 1000</w:t>
        </w:r>
      </w:ins>
      <w:r>
        <w:t>,</w:t>
      </w:r>
      <w:r>
        <w:rPr>
          <w:spacing w:val="-3"/>
        </w:rPr>
        <w:t xml:space="preserve"> </w:t>
      </w:r>
      <w:r>
        <w:t>3528</w:t>
      </w:r>
      <w:r>
        <w:rPr>
          <w:spacing w:val="-6"/>
        </w:rPr>
        <w:t xml:space="preserve"> </w:t>
      </w:r>
      <w:r>
        <w:t>B</w:t>
      </w:r>
      <w:del w:id="111" w:author="Author">
        <w:r w:rsidDel="00475B5A">
          <w:delText>J</w:delText>
        </w:r>
      </w:del>
      <w:ins w:id="112" w:author="Author">
        <w:r w:rsidR="00475B5A">
          <w:rPr>
            <w:lang w:val="en-US"/>
          </w:rPr>
          <w:t>D</w:t>
        </w:r>
      </w:ins>
      <w:r>
        <w:t xml:space="preserve"> Utrecht, Нидерландия.</w:t>
      </w:r>
    </w:p>
    <w:p w14:paraId="3925514E" w14:textId="77777777" w:rsidR="009779C2" w:rsidRDefault="009779C2">
      <w:pPr>
        <w:pStyle w:val="BodyText"/>
        <w:spacing w:before="3"/>
      </w:pPr>
    </w:p>
    <w:p w14:paraId="3925514F" w14:textId="77777777" w:rsidR="009779C2" w:rsidRDefault="007A0A57">
      <w:pPr>
        <w:pStyle w:val="BodyText"/>
        <w:spacing w:before="1"/>
        <w:ind w:left="141"/>
      </w:pPr>
      <w:r>
        <w:t>Производител:</w:t>
      </w:r>
      <w:r>
        <w:rPr>
          <w:spacing w:val="-8"/>
        </w:rPr>
        <w:t xml:space="preserve"> </w:t>
      </w:r>
      <w:r>
        <w:t>Lilly</w:t>
      </w:r>
      <w:r>
        <w:rPr>
          <w:spacing w:val="-7"/>
        </w:rPr>
        <w:t xml:space="preserve"> </w:t>
      </w:r>
      <w:r>
        <w:t>S.A.,</w:t>
      </w:r>
      <w:r>
        <w:rPr>
          <w:spacing w:val="-4"/>
        </w:rPr>
        <w:t xml:space="preserve"> </w:t>
      </w:r>
      <w:r>
        <w:t>Avda.</w:t>
      </w:r>
      <w:r>
        <w:rPr>
          <w:spacing w:val="-4"/>
        </w:rPr>
        <w:t xml:space="preserve"> </w:t>
      </w:r>
      <w:r>
        <w:t>de</w:t>
      </w:r>
      <w:r>
        <w:rPr>
          <w:spacing w:val="-4"/>
        </w:rPr>
        <w:t xml:space="preserve"> </w:t>
      </w:r>
      <w:r>
        <w:t>la</w:t>
      </w:r>
      <w:r>
        <w:rPr>
          <w:spacing w:val="-4"/>
        </w:rPr>
        <w:t xml:space="preserve"> </w:t>
      </w:r>
      <w:r>
        <w:t>Industria</w:t>
      </w:r>
      <w:r>
        <w:rPr>
          <w:spacing w:val="-3"/>
        </w:rPr>
        <w:t xml:space="preserve"> </w:t>
      </w:r>
      <w:r>
        <w:t>30, 28108</w:t>
      </w:r>
      <w:r>
        <w:rPr>
          <w:spacing w:val="-2"/>
        </w:rPr>
        <w:t xml:space="preserve"> </w:t>
      </w:r>
      <w:r>
        <w:t>Alcobendas,</w:t>
      </w:r>
      <w:r>
        <w:rPr>
          <w:spacing w:val="-4"/>
        </w:rPr>
        <w:t xml:space="preserve"> </w:t>
      </w:r>
      <w:r>
        <w:t>Madrid,</w:t>
      </w:r>
      <w:r>
        <w:rPr>
          <w:spacing w:val="-3"/>
        </w:rPr>
        <w:t xml:space="preserve"> </w:t>
      </w:r>
      <w:r>
        <w:rPr>
          <w:spacing w:val="-2"/>
        </w:rPr>
        <w:t>Испания.</w:t>
      </w:r>
    </w:p>
    <w:p w14:paraId="39255150" w14:textId="77777777" w:rsidR="009779C2" w:rsidRDefault="009779C2">
      <w:pPr>
        <w:pStyle w:val="BodyText"/>
        <w:spacing w:before="2"/>
      </w:pPr>
    </w:p>
    <w:p w14:paraId="39255151" w14:textId="77777777" w:rsidR="009779C2" w:rsidRDefault="007A0A57">
      <w:pPr>
        <w:pStyle w:val="BodyText"/>
        <w:ind w:left="141" w:right="943" w:hanging="1"/>
      </w:pPr>
      <w:r>
        <w:t>За</w:t>
      </w:r>
      <w:r>
        <w:rPr>
          <w:spacing w:val="-3"/>
        </w:rPr>
        <w:t xml:space="preserve"> </w:t>
      </w:r>
      <w:r>
        <w:t>допълнителна</w:t>
      </w:r>
      <w:r>
        <w:rPr>
          <w:spacing w:val="-8"/>
        </w:rPr>
        <w:t xml:space="preserve"> </w:t>
      </w:r>
      <w:r>
        <w:t>информация</w:t>
      </w:r>
      <w:r>
        <w:rPr>
          <w:spacing w:val="-6"/>
        </w:rPr>
        <w:t xml:space="preserve"> </w:t>
      </w:r>
      <w:r>
        <w:t>относно</w:t>
      </w:r>
      <w:r>
        <w:rPr>
          <w:spacing w:val="-1"/>
        </w:rPr>
        <w:t xml:space="preserve"> </w:t>
      </w:r>
      <w:r>
        <w:t>това</w:t>
      </w:r>
      <w:r>
        <w:rPr>
          <w:spacing w:val="-3"/>
        </w:rPr>
        <w:t xml:space="preserve"> </w:t>
      </w:r>
      <w:r>
        <w:t>лекарство,</w:t>
      </w:r>
      <w:r>
        <w:rPr>
          <w:spacing w:val="-3"/>
        </w:rPr>
        <w:t xml:space="preserve"> </w:t>
      </w:r>
      <w:r>
        <w:t>моля,</w:t>
      </w:r>
      <w:r>
        <w:rPr>
          <w:spacing w:val="-3"/>
        </w:rPr>
        <w:t xml:space="preserve"> </w:t>
      </w:r>
      <w:r>
        <w:t>свържете</w:t>
      </w:r>
      <w:r>
        <w:rPr>
          <w:spacing w:val="-3"/>
        </w:rPr>
        <w:t xml:space="preserve"> </w:t>
      </w:r>
      <w:r>
        <w:t>се</w:t>
      </w:r>
      <w:r>
        <w:rPr>
          <w:spacing w:val="-3"/>
        </w:rPr>
        <w:t xml:space="preserve"> </w:t>
      </w:r>
      <w:r>
        <w:t>с</w:t>
      </w:r>
      <w:r>
        <w:rPr>
          <w:spacing w:val="-3"/>
        </w:rPr>
        <w:t xml:space="preserve"> </w:t>
      </w:r>
      <w:r>
        <w:t>локалния представител на притежателя на разрешението за употреба.</w:t>
      </w:r>
    </w:p>
    <w:p w14:paraId="39255152" w14:textId="77777777" w:rsidR="009779C2" w:rsidRDefault="009779C2">
      <w:pPr>
        <w:pStyle w:val="BodyText"/>
        <w:spacing w:before="36" w:after="1"/>
        <w:rPr>
          <w:sz w:val="20"/>
        </w:rPr>
      </w:pPr>
    </w:p>
    <w:tbl>
      <w:tblPr>
        <w:tblW w:w="0" w:type="auto"/>
        <w:tblInd w:w="208" w:type="dxa"/>
        <w:tblLayout w:type="fixed"/>
        <w:tblCellMar>
          <w:left w:w="0" w:type="dxa"/>
          <w:right w:w="0" w:type="dxa"/>
        </w:tblCellMar>
        <w:tblLook w:val="01E0" w:firstRow="1" w:lastRow="1" w:firstColumn="1" w:lastColumn="1" w:noHBand="0" w:noVBand="0"/>
      </w:tblPr>
      <w:tblGrid>
        <w:gridCol w:w="4370"/>
        <w:gridCol w:w="4232"/>
      </w:tblGrid>
      <w:tr w:rsidR="009779C2" w14:paraId="39255158" w14:textId="77777777">
        <w:trPr>
          <w:trHeight w:val="770"/>
        </w:trPr>
        <w:tc>
          <w:tcPr>
            <w:tcW w:w="4370" w:type="dxa"/>
          </w:tcPr>
          <w:p w14:paraId="39255153" w14:textId="77777777" w:rsidR="009779C2" w:rsidRDefault="007A0A57">
            <w:pPr>
              <w:pStyle w:val="TableParagraph"/>
              <w:spacing w:line="244" w:lineRule="exact"/>
              <w:ind w:left="50"/>
              <w:rPr>
                <w:b/>
              </w:rPr>
            </w:pPr>
            <w:r>
              <w:rPr>
                <w:b/>
                <w:spacing w:val="-2"/>
              </w:rPr>
              <w:t>Belgique/België/Belgien</w:t>
            </w:r>
          </w:p>
          <w:p w14:paraId="39255154" w14:textId="77777777" w:rsidR="009779C2" w:rsidRDefault="007A0A57">
            <w:pPr>
              <w:pStyle w:val="TableParagraph"/>
              <w:spacing w:line="260" w:lineRule="atLeast"/>
              <w:ind w:left="50" w:right="1755"/>
            </w:pPr>
            <w:r>
              <w:t>Eli Lilly Benelux S.A./N.V. Tél/Tel: +</w:t>
            </w:r>
            <w:r>
              <w:rPr>
                <w:spacing w:val="-3"/>
              </w:rPr>
              <w:t xml:space="preserve"> </w:t>
            </w:r>
            <w:r>
              <w:t>32-(0)2</w:t>
            </w:r>
            <w:r>
              <w:rPr>
                <w:spacing w:val="-1"/>
              </w:rPr>
              <w:t xml:space="preserve"> </w:t>
            </w:r>
            <w:r>
              <w:t>548</w:t>
            </w:r>
            <w:r>
              <w:rPr>
                <w:spacing w:val="-4"/>
              </w:rPr>
              <w:t xml:space="preserve"> </w:t>
            </w:r>
            <w:r>
              <w:t xml:space="preserve">84 </w:t>
            </w:r>
            <w:r>
              <w:rPr>
                <w:spacing w:val="-5"/>
              </w:rPr>
              <w:t>84</w:t>
            </w:r>
          </w:p>
        </w:tc>
        <w:tc>
          <w:tcPr>
            <w:tcW w:w="4232" w:type="dxa"/>
          </w:tcPr>
          <w:p w14:paraId="39255155" w14:textId="77777777" w:rsidR="009779C2" w:rsidRDefault="007A0A57">
            <w:pPr>
              <w:pStyle w:val="TableParagraph"/>
              <w:spacing w:line="244" w:lineRule="exact"/>
              <w:ind w:left="321"/>
              <w:rPr>
                <w:b/>
              </w:rPr>
            </w:pPr>
            <w:r>
              <w:rPr>
                <w:b/>
                <w:spacing w:val="-2"/>
              </w:rPr>
              <w:t>Lietuva</w:t>
            </w:r>
          </w:p>
          <w:p w14:paraId="39255156" w14:textId="77777777" w:rsidR="009779C2" w:rsidRDefault="007A0A57">
            <w:pPr>
              <w:pStyle w:val="TableParagraph"/>
              <w:spacing w:before="6"/>
              <w:ind w:left="321"/>
            </w:pPr>
            <w:r>
              <w:t>Eli</w:t>
            </w:r>
            <w:r>
              <w:rPr>
                <w:spacing w:val="1"/>
              </w:rPr>
              <w:t xml:space="preserve"> </w:t>
            </w:r>
            <w:r>
              <w:t>Lilly</w:t>
            </w:r>
            <w:r>
              <w:rPr>
                <w:spacing w:val="-4"/>
              </w:rPr>
              <w:t xml:space="preserve"> </w:t>
            </w:r>
            <w:r>
              <w:rPr>
                <w:spacing w:val="-2"/>
              </w:rPr>
              <w:t>Lietuva</w:t>
            </w:r>
          </w:p>
          <w:p w14:paraId="39255157" w14:textId="77777777" w:rsidR="009779C2" w:rsidRDefault="007A0A57">
            <w:pPr>
              <w:pStyle w:val="TableParagraph"/>
              <w:spacing w:before="6" w:line="240" w:lineRule="exact"/>
              <w:ind w:left="321"/>
            </w:pPr>
            <w:r>
              <w:t>Tel.</w:t>
            </w:r>
            <w:r>
              <w:rPr>
                <w:spacing w:val="3"/>
              </w:rPr>
              <w:t xml:space="preserve"> </w:t>
            </w:r>
            <w:r>
              <w:t>+370</w:t>
            </w:r>
            <w:r>
              <w:rPr>
                <w:spacing w:val="-4"/>
              </w:rPr>
              <w:t xml:space="preserve"> </w:t>
            </w:r>
            <w:r>
              <w:t xml:space="preserve">(5) </w:t>
            </w:r>
            <w:r>
              <w:rPr>
                <w:spacing w:val="-2"/>
              </w:rPr>
              <w:t>2649600</w:t>
            </w:r>
          </w:p>
        </w:tc>
      </w:tr>
      <w:tr w:rsidR="009779C2" w14:paraId="3925515D" w14:textId="77777777">
        <w:trPr>
          <w:trHeight w:val="782"/>
        </w:trPr>
        <w:tc>
          <w:tcPr>
            <w:tcW w:w="4370" w:type="dxa"/>
          </w:tcPr>
          <w:p w14:paraId="39255159" w14:textId="77777777" w:rsidR="009779C2" w:rsidRDefault="007A0A57">
            <w:pPr>
              <w:pStyle w:val="TableParagraph"/>
              <w:spacing w:line="252" w:lineRule="exact"/>
              <w:ind w:left="50"/>
              <w:rPr>
                <w:b/>
              </w:rPr>
            </w:pPr>
            <w:r>
              <w:rPr>
                <w:b/>
                <w:spacing w:val="-2"/>
              </w:rPr>
              <w:t>България</w:t>
            </w:r>
          </w:p>
          <w:p w14:paraId="3925515A" w14:textId="77777777" w:rsidR="009779C2" w:rsidRDefault="007A0A57">
            <w:pPr>
              <w:pStyle w:val="TableParagraph"/>
              <w:spacing w:line="264" w:lineRule="exact"/>
              <w:ind w:left="50" w:right="110"/>
            </w:pPr>
            <w:r>
              <w:t>ТП</w:t>
            </w:r>
            <w:r>
              <w:rPr>
                <w:spacing w:val="-7"/>
              </w:rPr>
              <w:t xml:space="preserve"> </w:t>
            </w:r>
            <w:r>
              <w:t>"Ели</w:t>
            </w:r>
            <w:r>
              <w:rPr>
                <w:spacing w:val="-8"/>
              </w:rPr>
              <w:t xml:space="preserve"> </w:t>
            </w:r>
            <w:r>
              <w:t>Лили</w:t>
            </w:r>
            <w:r>
              <w:rPr>
                <w:spacing w:val="-4"/>
              </w:rPr>
              <w:t xml:space="preserve"> </w:t>
            </w:r>
            <w:r>
              <w:t>Недерланд"</w:t>
            </w:r>
            <w:r>
              <w:rPr>
                <w:spacing w:val="-5"/>
              </w:rPr>
              <w:t xml:space="preserve"> </w:t>
            </w:r>
            <w:r>
              <w:t>Б.В.</w:t>
            </w:r>
            <w:r>
              <w:rPr>
                <w:spacing w:val="-8"/>
              </w:rPr>
              <w:t xml:space="preserve"> </w:t>
            </w:r>
            <w:r>
              <w:t>-</w:t>
            </w:r>
            <w:r>
              <w:rPr>
                <w:spacing w:val="-7"/>
              </w:rPr>
              <w:t xml:space="preserve"> </w:t>
            </w:r>
            <w:r>
              <w:t>България тел. + 359 2 491 41 40</w:t>
            </w:r>
          </w:p>
        </w:tc>
        <w:tc>
          <w:tcPr>
            <w:tcW w:w="4232" w:type="dxa"/>
          </w:tcPr>
          <w:p w14:paraId="3925515B" w14:textId="77777777" w:rsidR="009779C2" w:rsidRDefault="007A0A57">
            <w:pPr>
              <w:pStyle w:val="TableParagraph"/>
              <w:spacing w:line="252" w:lineRule="exact"/>
              <w:ind w:left="321"/>
              <w:rPr>
                <w:b/>
              </w:rPr>
            </w:pPr>
            <w:r>
              <w:rPr>
                <w:b/>
                <w:spacing w:val="-2"/>
              </w:rPr>
              <w:t>Luxembourg/Luxemburg</w:t>
            </w:r>
          </w:p>
          <w:p w14:paraId="3925515C" w14:textId="77777777" w:rsidR="009779C2" w:rsidRDefault="007A0A57">
            <w:pPr>
              <w:pStyle w:val="TableParagraph"/>
              <w:spacing w:line="264" w:lineRule="exact"/>
              <w:ind w:left="321" w:right="759"/>
            </w:pPr>
            <w:r>
              <w:t>Eli Lilly Benelux S.A./N.V. Tél/Tel:</w:t>
            </w:r>
            <w:r>
              <w:rPr>
                <w:spacing w:val="-4"/>
              </w:rPr>
              <w:t xml:space="preserve"> </w:t>
            </w:r>
            <w:r>
              <w:t>+</w:t>
            </w:r>
            <w:r>
              <w:rPr>
                <w:spacing w:val="-9"/>
              </w:rPr>
              <w:t xml:space="preserve"> </w:t>
            </w:r>
            <w:r>
              <w:t>32-(0)2</w:t>
            </w:r>
            <w:r>
              <w:rPr>
                <w:spacing w:val="-5"/>
              </w:rPr>
              <w:t xml:space="preserve"> </w:t>
            </w:r>
            <w:r>
              <w:t>548</w:t>
            </w:r>
            <w:r>
              <w:rPr>
                <w:spacing w:val="-10"/>
              </w:rPr>
              <w:t xml:space="preserve"> </w:t>
            </w:r>
            <w:r>
              <w:t>84</w:t>
            </w:r>
            <w:r>
              <w:rPr>
                <w:spacing w:val="-5"/>
              </w:rPr>
              <w:t xml:space="preserve"> </w:t>
            </w:r>
            <w:r>
              <w:t>84</w:t>
            </w:r>
          </w:p>
        </w:tc>
      </w:tr>
      <w:tr w:rsidR="009779C2" w14:paraId="39255162" w14:textId="77777777">
        <w:trPr>
          <w:trHeight w:val="777"/>
        </w:trPr>
        <w:tc>
          <w:tcPr>
            <w:tcW w:w="4370" w:type="dxa"/>
          </w:tcPr>
          <w:p w14:paraId="3925515E" w14:textId="77777777" w:rsidR="009779C2" w:rsidRDefault="007A0A57">
            <w:pPr>
              <w:pStyle w:val="TableParagraph"/>
              <w:spacing w:line="252" w:lineRule="exact"/>
              <w:ind w:left="50"/>
              <w:rPr>
                <w:b/>
              </w:rPr>
            </w:pPr>
            <w:r>
              <w:rPr>
                <w:b/>
              </w:rPr>
              <w:t>Česká</w:t>
            </w:r>
            <w:r>
              <w:rPr>
                <w:b/>
                <w:spacing w:val="-1"/>
              </w:rPr>
              <w:t xml:space="preserve"> </w:t>
            </w:r>
            <w:r>
              <w:rPr>
                <w:b/>
                <w:spacing w:val="-2"/>
              </w:rPr>
              <w:t>republika</w:t>
            </w:r>
          </w:p>
          <w:p w14:paraId="3925515F" w14:textId="77777777" w:rsidR="009779C2" w:rsidRDefault="007A0A57">
            <w:pPr>
              <w:pStyle w:val="TableParagraph"/>
              <w:spacing w:line="260" w:lineRule="atLeast"/>
              <w:ind w:left="50" w:right="2061"/>
            </w:pPr>
            <w:r>
              <w:t>ELI LILLY ČR, s.r.o. Tel:</w:t>
            </w:r>
            <w:r>
              <w:rPr>
                <w:spacing w:val="-5"/>
              </w:rPr>
              <w:t xml:space="preserve"> </w:t>
            </w:r>
            <w:r>
              <w:t>+</w:t>
            </w:r>
            <w:r>
              <w:rPr>
                <w:spacing w:val="-9"/>
              </w:rPr>
              <w:t xml:space="preserve"> </w:t>
            </w:r>
            <w:r>
              <w:t>420</w:t>
            </w:r>
            <w:r>
              <w:rPr>
                <w:spacing w:val="-6"/>
              </w:rPr>
              <w:t xml:space="preserve"> </w:t>
            </w:r>
            <w:r>
              <w:t>234</w:t>
            </w:r>
            <w:r>
              <w:rPr>
                <w:spacing w:val="-6"/>
              </w:rPr>
              <w:t xml:space="preserve"> </w:t>
            </w:r>
            <w:r>
              <w:t>664</w:t>
            </w:r>
            <w:r>
              <w:rPr>
                <w:spacing w:val="-10"/>
              </w:rPr>
              <w:t xml:space="preserve"> </w:t>
            </w:r>
            <w:r>
              <w:t>111</w:t>
            </w:r>
          </w:p>
        </w:tc>
        <w:tc>
          <w:tcPr>
            <w:tcW w:w="4232" w:type="dxa"/>
          </w:tcPr>
          <w:p w14:paraId="39255160" w14:textId="77777777" w:rsidR="009779C2" w:rsidRDefault="007A0A57">
            <w:pPr>
              <w:pStyle w:val="TableParagraph"/>
              <w:spacing w:line="252" w:lineRule="exact"/>
              <w:ind w:left="321"/>
              <w:rPr>
                <w:b/>
              </w:rPr>
            </w:pPr>
            <w:r>
              <w:rPr>
                <w:b/>
                <w:spacing w:val="-2"/>
              </w:rPr>
              <w:t>Magyarország</w:t>
            </w:r>
          </w:p>
          <w:p w14:paraId="39255161" w14:textId="77777777" w:rsidR="009779C2" w:rsidRDefault="007A0A57">
            <w:pPr>
              <w:pStyle w:val="TableParagraph"/>
              <w:spacing w:line="250" w:lineRule="atLeast"/>
              <w:ind w:left="321" w:right="1872"/>
            </w:pPr>
            <w:r>
              <w:t>Lilly Hungária Kft. Tel:</w:t>
            </w:r>
            <w:r>
              <w:rPr>
                <w:spacing w:val="-4"/>
              </w:rPr>
              <w:t xml:space="preserve"> </w:t>
            </w:r>
            <w:r>
              <w:t>+</w:t>
            </w:r>
            <w:r>
              <w:rPr>
                <w:spacing w:val="-8"/>
              </w:rPr>
              <w:t xml:space="preserve"> </w:t>
            </w:r>
            <w:r>
              <w:t>36</w:t>
            </w:r>
            <w:r>
              <w:rPr>
                <w:spacing w:val="-5"/>
              </w:rPr>
              <w:t xml:space="preserve"> </w:t>
            </w:r>
            <w:r>
              <w:t>1</w:t>
            </w:r>
            <w:r>
              <w:rPr>
                <w:spacing w:val="-9"/>
              </w:rPr>
              <w:t xml:space="preserve"> </w:t>
            </w:r>
            <w:r>
              <w:t>328</w:t>
            </w:r>
            <w:r>
              <w:rPr>
                <w:spacing w:val="-9"/>
              </w:rPr>
              <w:t xml:space="preserve"> </w:t>
            </w:r>
            <w:r>
              <w:t>5100</w:t>
            </w:r>
          </w:p>
        </w:tc>
      </w:tr>
      <w:tr w:rsidR="009779C2" w14:paraId="39255167" w14:textId="77777777">
        <w:trPr>
          <w:trHeight w:val="782"/>
        </w:trPr>
        <w:tc>
          <w:tcPr>
            <w:tcW w:w="4370" w:type="dxa"/>
          </w:tcPr>
          <w:p w14:paraId="39255163" w14:textId="77777777" w:rsidR="009779C2" w:rsidRDefault="007A0A57">
            <w:pPr>
              <w:pStyle w:val="TableParagraph"/>
              <w:spacing w:line="252" w:lineRule="exact"/>
              <w:ind w:left="50"/>
              <w:rPr>
                <w:b/>
              </w:rPr>
            </w:pPr>
            <w:r>
              <w:rPr>
                <w:b/>
                <w:spacing w:val="-2"/>
              </w:rPr>
              <w:t>Danmark</w:t>
            </w:r>
          </w:p>
          <w:p w14:paraId="39255164" w14:textId="77777777" w:rsidR="009779C2" w:rsidRDefault="007A0A57">
            <w:pPr>
              <w:pStyle w:val="TableParagraph"/>
              <w:spacing w:line="264" w:lineRule="exact"/>
              <w:ind w:left="50" w:right="2061"/>
            </w:pPr>
            <w:r>
              <w:t>Eli</w:t>
            </w:r>
            <w:r>
              <w:rPr>
                <w:spacing w:val="-9"/>
              </w:rPr>
              <w:t xml:space="preserve"> </w:t>
            </w:r>
            <w:r>
              <w:t>Lilly</w:t>
            </w:r>
            <w:r>
              <w:rPr>
                <w:spacing w:val="-14"/>
              </w:rPr>
              <w:t xml:space="preserve"> </w:t>
            </w:r>
            <w:r>
              <w:t>Danmark</w:t>
            </w:r>
            <w:r>
              <w:rPr>
                <w:spacing w:val="-10"/>
              </w:rPr>
              <w:t xml:space="preserve"> </w:t>
            </w:r>
            <w:r>
              <w:t>A/S Tlf: +45 45 26 60 00</w:t>
            </w:r>
          </w:p>
        </w:tc>
        <w:tc>
          <w:tcPr>
            <w:tcW w:w="4232" w:type="dxa"/>
          </w:tcPr>
          <w:p w14:paraId="39255165" w14:textId="77777777" w:rsidR="009779C2" w:rsidRDefault="007A0A57">
            <w:pPr>
              <w:pStyle w:val="TableParagraph"/>
              <w:spacing w:line="252" w:lineRule="exact"/>
              <w:ind w:left="321"/>
              <w:rPr>
                <w:b/>
              </w:rPr>
            </w:pPr>
            <w:r>
              <w:rPr>
                <w:b/>
                <w:spacing w:val="-2"/>
              </w:rPr>
              <w:t>Malta</w:t>
            </w:r>
          </w:p>
          <w:p w14:paraId="39255166" w14:textId="77777777" w:rsidR="009779C2" w:rsidRDefault="007A0A57">
            <w:pPr>
              <w:pStyle w:val="TableParagraph"/>
              <w:spacing w:line="264" w:lineRule="exact"/>
              <w:ind w:left="321" w:right="1537"/>
            </w:pPr>
            <w:r>
              <w:t>Charles</w:t>
            </w:r>
            <w:r>
              <w:rPr>
                <w:spacing w:val="-11"/>
              </w:rPr>
              <w:t xml:space="preserve"> </w:t>
            </w:r>
            <w:r>
              <w:t>de</w:t>
            </w:r>
            <w:r>
              <w:rPr>
                <w:spacing w:val="-12"/>
              </w:rPr>
              <w:t xml:space="preserve"> </w:t>
            </w:r>
            <w:r>
              <w:t>Giorgio</w:t>
            </w:r>
            <w:r>
              <w:rPr>
                <w:spacing w:val="-14"/>
              </w:rPr>
              <w:t xml:space="preserve"> </w:t>
            </w:r>
            <w:r>
              <w:t>Ltd. Tel: + 356 25600 500</w:t>
            </w:r>
          </w:p>
        </w:tc>
      </w:tr>
      <w:tr w:rsidR="009779C2" w14:paraId="3925516C" w14:textId="77777777">
        <w:trPr>
          <w:trHeight w:val="777"/>
        </w:trPr>
        <w:tc>
          <w:tcPr>
            <w:tcW w:w="4370" w:type="dxa"/>
          </w:tcPr>
          <w:p w14:paraId="39255168" w14:textId="77777777" w:rsidR="009779C2" w:rsidRDefault="007A0A57">
            <w:pPr>
              <w:pStyle w:val="TableParagraph"/>
              <w:spacing w:line="252" w:lineRule="exact"/>
              <w:ind w:left="50"/>
              <w:rPr>
                <w:b/>
              </w:rPr>
            </w:pPr>
            <w:r>
              <w:rPr>
                <w:b/>
                <w:spacing w:val="-2"/>
              </w:rPr>
              <w:t>Deutschland</w:t>
            </w:r>
          </w:p>
          <w:p w14:paraId="39255169" w14:textId="77777777" w:rsidR="009779C2" w:rsidRDefault="007A0A57">
            <w:pPr>
              <w:pStyle w:val="TableParagraph"/>
              <w:spacing w:line="260" w:lineRule="atLeast"/>
              <w:ind w:left="50" w:right="1755"/>
            </w:pPr>
            <w:r>
              <w:t>Lilly Deutschland GmbH Tel.</w:t>
            </w:r>
            <w:r>
              <w:rPr>
                <w:spacing w:val="-3"/>
              </w:rPr>
              <w:t xml:space="preserve"> </w:t>
            </w:r>
            <w:r>
              <w:t>+</w:t>
            </w:r>
            <w:r>
              <w:rPr>
                <w:spacing w:val="-9"/>
              </w:rPr>
              <w:t xml:space="preserve"> </w:t>
            </w:r>
            <w:r>
              <w:t>49-(0)</w:t>
            </w:r>
            <w:r>
              <w:rPr>
                <w:spacing w:val="-6"/>
              </w:rPr>
              <w:t xml:space="preserve"> </w:t>
            </w:r>
            <w:r>
              <w:t>6172</w:t>
            </w:r>
            <w:r>
              <w:rPr>
                <w:spacing w:val="-10"/>
              </w:rPr>
              <w:t xml:space="preserve"> </w:t>
            </w:r>
            <w:r>
              <w:t>273</w:t>
            </w:r>
            <w:r>
              <w:rPr>
                <w:spacing w:val="-10"/>
              </w:rPr>
              <w:t xml:space="preserve"> </w:t>
            </w:r>
            <w:r>
              <w:t>2222</w:t>
            </w:r>
          </w:p>
        </w:tc>
        <w:tc>
          <w:tcPr>
            <w:tcW w:w="4232" w:type="dxa"/>
          </w:tcPr>
          <w:p w14:paraId="3925516A" w14:textId="77777777" w:rsidR="009779C2" w:rsidRDefault="007A0A57">
            <w:pPr>
              <w:pStyle w:val="TableParagraph"/>
              <w:spacing w:line="252" w:lineRule="exact"/>
              <w:ind w:left="321"/>
              <w:rPr>
                <w:b/>
              </w:rPr>
            </w:pPr>
            <w:r>
              <w:rPr>
                <w:b/>
                <w:spacing w:val="-2"/>
              </w:rPr>
              <w:t>Nederland</w:t>
            </w:r>
          </w:p>
          <w:p w14:paraId="3925516B" w14:textId="77777777" w:rsidR="009779C2" w:rsidRDefault="007A0A57">
            <w:pPr>
              <w:pStyle w:val="TableParagraph"/>
              <w:spacing w:line="260" w:lineRule="atLeast"/>
              <w:ind w:left="321" w:right="1537"/>
            </w:pPr>
            <w:r>
              <w:t>Eli Lilly Nederland B.V. Tel:</w:t>
            </w:r>
            <w:r>
              <w:rPr>
                <w:spacing w:val="-3"/>
              </w:rPr>
              <w:t xml:space="preserve"> </w:t>
            </w:r>
            <w:r>
              <w:t>+</w:t>
            </w:r>
            <w:r>
              <w:rPr>
                <w:spacing w:val="-8"/>
              </w:rPr>
              <w:t xml:space="preserve"> </w:t>
            </w:r>
            <w:r>
              <w:t>31-(0)</w:t>
            </w:r>
            <w:r>
              <w:rPr>
                <w:spacing w:val="-5"/>
              </w:rPr>
              <w:t xml:space="preserve"> </w:t>
            </w:r>
            <w:r>
              <w:t>30</w:t>
            </w:r>
            <w:r>
              <w:rPr>
                <w:spacing w:val="-4"/>
              </w:rPr>
              <w:t xml:space="preserve"> </w:t>
            </w:r>
            <w:r>
              <w:t>60</w:t>
            </w:r>
            <w:r>
              <w:rPr>
                <w:spacing w:val="-8"/>
              </w:rPr>
              <w:t xml:space="preserve"> </w:t>
            </w:r>
            <w:r>
              <w:t>25</w:t>
            </w:r>
            <w:r>
              <w:rPr>
                <w:spacing w:val="-8"/>
              </w:rPr>
              <w:t xml:space="preserve"> </w:t>
            </w:r>
            <w:r>
              <w:t>800</w:t>
            </w:r>
          </w:p>
        </w:tc>
      </w:tr>
      <w:tr w:rsidR="009779C2" w14:paraId="39255171" w14:textId="77777777">
        <w:trPr>
          <w:trHeight w:val="782"/>
        </w:trPr>
        <w:tc>
          <w:tcPr>
            <w:tcW w:w="4370" w:type="dxa"/>
          </w:tcPr>
          <w:p w14:paraId="3925516D" w14:textId="77777777" w:rsidR="009779C2" w:rsidRDefault="007A0A57">
            <w:pPr>
              <w:pStyle w:val="TableParagraph"/>
              <w:spacing w:line="252" w:lineRule="exact"/>
              <w:ind w:left="50"/>
              <w:rPr>
                <w:b/>
              </w:rPr>
            </w:pPr>
            <w:r>
              <w:rPr>
                <w:b/>
                <w:spacing w:val="-2"/>
              </w:rPr>
              <w:t>Eesti</w:t>
            </w:r>
          </w:p>
          <w:p w14:paraId="3925516E" w14:textId="77777777" w:rsidR="009779C2" w:rsidRDefault="007A0A57">
            <w:pPr>
              <w:pStyle w:val="TableParagraph"/>
              <w:spacing w:line="264" w:lineRule="exact"/>
              <w:ind w:left="50" w:right="2061"/>
            </w:pPr>
            <w:r>
              <w:t>Eli</w:t>
            </w:r>
            <w:r>
              <w:rPr>
                <w:spacing w:val="-13"/>
              </w:rPr>
              <w:t xml:space="preserve"> </w:t>
            </w:r>
            <w:r>
              <w:t>Lilly</w:t>
            </w:r>
            <w:r>
              <w:rPr>
                <w:spacing w:val="-13"/>
              </w:rPr>
              <w:t xml:space="preserve"> </w:t>
            </w:r>
            <w:r>
              <w:t>Nederland</w:t>
            </w:r>
            <w:r>
              <w:rPr>
                <w:spacing w:val="-12"/>
              </w:rPr>
              <w:t xml:space="preserve"> </w:t>
            </w:r>
            <w:r>
              <w:t>B.V. Tel: +372 6 817 280</w:t>
            </w:r>
          </w:p>
        </w:tc>
        <w:tc>
          <w:tcPr>
            <w:tcW w:w="4232" w:type="dxa"/>
          </w:tcPr>
          <w:p w14:paraId="3925516F" w14:textId="77777777" w:rsidR="009779C2" w:rsidRDefault="007A0A57">
            <w:pPr>
              <w:pStyle w:val="TableParagraph"/>
              <w:spacing w:line="252" w:lineRule="exact"/>
              <w:ind w:left="321"/>
              <w:rPr>
                <w:b/>
              </w:rPr>
            </w:pPr>
            <w:r>
              <w:rPr>
                <w:b/>
                <w:spacing w:val="-4"/>
              </w:rPr>
              <w:t>Norge</w:t>
            </w:r>
          </w:p>
          <w:p w14:paraId="39255170" w14:textId="77777777" w:rsidR="009779C2" w:rsidRDefault="007A0A57">
            <w:pPr>
              <w:pStyle w:val="TableParagraph"/>
              <w:spacing w:line="264" w:lineRule="exact"/>
              <w:ind w:left="321" w:right="1872"/>
            </w:pPr>
            <w:r>
              <w:t>Eli Lilly Norge A.S. Tlf:</w:t>
            </w:r>
            <w:r>
              <w:rPr>
                <w:spacing w:val="-4"/>
              </w:rPr>
              <w:t xml:space="preserve"> </w:t>
            </w:r>
            <w:r>
              <w:t>+</w:t>
            </w:r>
            <w:r>
              <w:rPr>
                <w:spacing w:val="-8"/>
              </w:rPr>
              <w:t xml:space="preserve"> </w:t>
            </w:r>
            <w:r>
              <w:t>47</w:t>
            </w:r>
            <w:r>
              <w:rPr>
                <w:spacing w:val="-5"/>
              </w:rPr>
              <w:t xml:space="preserve"> </w:t>
            </w:r>
            <w:r>
              <w:t>22</w:t>
            </w:r>
            <w:r>
              <w:rPr>
                <w:spacing w:val="-9"/>
              </w:rPr>
              <w:t xml:space="preserve"> </w:t>
            </w:r>
            <w:r>
              <w:t>88</w:t>
            </w:r>
            <w:r>
              <w:rPr>
                <w:spacing w:val="-9"/>
              </w:rPr>
              <w:t xml:space="preserve"> </w:t>
            </w:r>
            <w:r>
              <w:t>18</w:t>
            </w:r>
            <w:r>
              <w:rPr>
                <w:spacing w:val="-5"/>
              </w:rPr>
              <w:t xml:space="preserve"> </w:t>
            </w:r>
            <w:r>
              <w:t>00</w:t>
            </w:r>
          </w:p>
        </w:tc>
      </w:tr>
      <w:tr w:rsidR="009779C2" w14:paraId="39255176" w14:textId="77777777">
        <w:trPr>
          <w:trHeight w:val="777"/>
        </w:trPr>
        <w:tc>
          <w:tcPr>
            <w:tcW w:w="4370" w:type="dxa"/>
          </w:tcPr>
          <w:p w14:paraId="39255172" w14:textId="77777777" w:rsidR="009779C2" w:rsidRDefault="007A0A57">
            <w:pPr>
              <w:pStyle w:val="TableParagraph"/>
              <w:spacing w:line="252" w:lineRule="exact"/>
              <w:ind w:left="50"/>
              <w:rPr>
                <w:b/>
              </w:rPr>
            </w:pPr>
            <w:r>
              <w:rPr>
                <w:b/>
                <w:spacing w:val="-2"/>
              </w:rPr>
              <w:t>Ελλάδα</w:t>
            </w:r>
          </w:p>
          <w:p w14:paraId="39255173" w14:textId="77777777" w:rsidR="009779C2" w:rsidRDefault="007A0A57">
            <w:pPr>
              <w:pStyle w:val="TableParagraph"/>
              <w:spacing w:line="260" w:lineRule="atLeast"/>
              <w:ind w:left="50" w:right="1352"/>
            </w:pPr>
            <w:r>
              <w:t>ΦΑΡΜΑΣΕΡΒ-ΛΙΛΛΥ</w:t>
            </w:r>
            <w:r>
              <w:rPr>
                <w:spacing w:val="-14"/>
              </w:rPr>
              <w:t xml:space="preserve"> </w:t>
            </w:r>
            <w:r>
              <w:t>Α.Ε.Β.Ε. Τηλ: +30 210 629 4600</w:t>
            </w:r>
          </w:p>
        </w:tc>
        <w:tc>
          <w:tcPr>
            <w:tcW w:w="4232" w:type="dxa"/>
          </w:tcPr>
          <w:p w14:paraId="39255174" w14:textId="77777777" w:rsidR="009779C2" w:rsidRDefault="007A0A57">
            <w:pPr>
              <w:pStyle w:val="TableParagraph"/>
              <w:spacing w:line="252" w:lineRule="exact"/>
              <w:ind w:left="321"/>
              <w:rPr>
                <w:b/>
              </w:rPr>
            </w:pPr>
            <w:r>
              <w:rPr>
                <w:b/>
                <w:spacing w:val="-2"/>
              </w:rPr>
              <w:t>Österreich</w:t>
            </w:r>
          </w:p>
          <w:p w14:paraId="39255175" w14:textId="77777777" w:rsidR="009779C2" w:rsidRDefault="007A0A57">
            <w:pPr>
              <w:pStyle w:val="TableParagraph"/>
              <w:spacing w:line="260" w:lineRule="atLeast"/>
              <w:ind w:left="321" w:right="1780"/>
            </w:pPr>
            <w:r>
              <w:t>Eli Lilly Ges.m.b.H. Tel:</w:t>
            </w:r>
            <w:r>
              <w:rPr>
                <w:spacing w:val="-4"/>
              </w:rPr>
              <w:t xml:space="preserve"> </w:t>
            </w:r>
            <w:r>
              <w:t>+</w:t>
            </w:r>
            <w:r>
              <w:rPr>
                <w:spacing w:val="-9"/>
              </w:rPr>
              <w:t xml:space="preserve"> </w:t>
            </w:r>
            <w:r>
              <w:t>43-(0)</w:t>
            </w:r>
            <w:r>
              <w:rPr>
                <w:spacing w:val="-6"/>
              </w:rPr>
              <w:t xml:space="preserve"> </w:t>
            </w:r>
            <w:r>
              <w:t>1</w:t>
            </w:r>
            <w:r>
              <w:rPr>
                <w:spacing w:val="-5"/>
              </w:rPr>
              <w:t xml:space="preserve"> </w:t>
            </w:r>
            <w:r>
              <w:t>711</w:t>
            </w:r>
            <w:r>
              <w:rPr>
                <w:spacing w:val="-10"/>
              </w:rPr>
              <w:t xml:space="preserve"> </w:t>
            </w:r>
            <w:r>
              <w:t>780</w:t>
            </w:r>
          </w:p>
        </w:tc>
      </w:tr>
      <w:tr w:rsidR="009779C2" w14:paraId="3925517C" w14:textId="77777777">
        <w:trPr>
          <w:trHeight w:val="782"/>
        </w:trPr>
        <w:tc>
          <w:tcPr>
            <w:tcW w:w="4370" w:type="dxa"/>
          </w:tcPr>
          <w:p w14:paraId="39255177" w14:textId="77777777" w:rsidR="009779C2" w:rsidRDefault="007A0A57">
            <w:pPr>
              <w:pStyle w:val="TableParagraph"/>
              <w:spacing w:line="252" w:lineRule="exact"/>
              <w:ind w:left="50"/>
              <w:rPr>
                <w:b/>
              </w:rPr>
            </w:pPr>
            <w:r>
              <w:rPr>
                <w:b/>
                <w:spacing w:val="-2"/>
              </w:rPr>
              <w:t>España</w:t>
            </w:r>
          </w:p>
          <w:p w14:paraId="39255178" w14:textId="77777777" w:rsidR="009779C2" w:rsidRDefault="007A0A57">
            <w:pPr>
              <w:pStyle w:val="TableParagraph"/>
              <w:spacing w:before="6"/>
              <w:ind w:left="50"/>
            </w:pPr>
            <w:r>
              <w:t>Lilly</w:t>
            </w:r>
            <w:r>
              <w:rPr>
                <w:spacing w:val="-3"/>
              </w:rPr>
              <w:t xml:space="preserve"> </w:t>
            </w:r>
            <w:r>
              <w:rPr>
                <w:spacing w:val="-4"/>
              </w:rPr>
              <w:t>S.A.</w:t>
            </w:r>
          </w:p>
          <w:p w14:paraId="39255179" w14:textId="77777777" w:rsidR="009779C2" w:rsidRDefault="007A0A57">
            <w:pPr>
              <w:pStyle w:val="TableParagraph"/>
              <w:spacing w:before="11" w:line="240" w:lineRule="exact"/>
              <w:ind w:left="50"/>
            </w:pPr>
            <w:r>
              <w:t>Tel:</w:t>
            </w:r>
            <w:r>
              <w:rPr>
                <w:spacing w:val="1"/>
              </w:rPr>
              <w:t xml:space="preserve"> </w:t>
            </w:r>
            <w:r>
              <w:t>+</w:t>
            </w:r>
            <w:r>
              <w:rPr>
                <w:spacing w:val="-3"/>
              </w:rPr>
              <w:t xml:space="preserve"> </w:t>
            </w:r>
            <w:r>
              <w:t>34-91</w:t>
            </w:r>
            <w:r>
              <w:rPr>
                <w:spacing w:val="1"/>
              </w:rPr>
              <w:t xml:space="preserve"> </w:t>
            </w:r>
            <w:r>
              <w:t>663</w:t>
            </w:r>
            <w:r>
              <w:rPr>
                <w:spacing w:val="-4"/>
              </w:rPr>
              <w:t xml:space="preserve"> </w:t>
            </w:r>
            <w:r>
              <w:t>50</w:t>
            </w:r>
            <w:r>
              <w:rPr>
                <w:spacing w:val="-3"/>
              </w:rPr>
              <w:t xml:space="preserve"> </w:t>
            </w:r>
            <w:r>
              <w:rPr>
                <w:spacing w:val="-5"/>
              </w:rPr>
              <w:t>00</w:t>
            </w:r>
          </w:p>
        </w:tc>
        <w:tc>
          <w:tcPr>
            <w:tcW w:w="4232" w:type="dxa"/>
          </w:tcPr>
          <w:p w14:paraId="3925517A" w14:textId="77777777" w:rsidR="009779C2" w:rsidRDefault="007A0A57">
            <w:pPr>
              <w:pStyle w:val="TableParagraph"/>
              <w:spacing w:line="252" w:lineRule="exact"/>
              <w:ind w:left="321"/>
              <w:rPr>
                <w:b/>
              </w:rPr>
            </w:pPr>
            <w:r>
              <w:rPr>
                <w:b/>
                <w:spacing w:val="-2"/>
              </w:rPr>
              <w:t>Polska</w:t>
            </w:r>
          </w:p>
          <w:p w14:paraId="3925517B" w14:textId="77777777" w:rsidR="009779C2" w:rsidRDefault="007A0A57">
            <w:pPr>
              <w:pStyle w:val="TableParagraph"/>
              <w:spacing w:line="264" w:lineRule="exact"/>
              <w:ind w:left="321" w:right="1537"/>
            </w:pPr>
            <w:r>
              <w:t>Eli</w:t>
            </w:r>
            <w:r>
              <w:rPr>
                <w:spacing w:val="-5"/>
              </w:rPr>
              <w:t xml:space="preserve"> </w:t>
            </w:r>
            <w:r>
              <w:t>Lilly</w:t>
            </w:r>
            <w:r>
              <w:rPr>
                <w:spacing w:val="-10"/>
              </w:rPr>
              <w:t xml:space="preserve"> </w:t>
            </w:r>
            <w:r>
              <w:t>Polska</w:t>
            </w:r>
            <w:r>
              <w:rPr>
                <w:spacing w:val="-8"/>
              </w:rPr>
              <w:t xml:space="preserve"> </w:t>
            </w:r>
            <w:r>
              <w:t>Sp.</w:t>
            </w:r>
            <w:r>
              <w:rPr>
                <w:spacing w:val="-8"/>
              </w:rPr>
              <w:t xml:space="preserve"> </w:t>
            </w:r>
            <w:r>
              <w:t>z</w:t>
            </w:r>
            <w:r>
              <w:rPr>
                <w:spacing w:val="-8"/>
              </w:rPr>
              <w:t xml:space="preserve"> </w:t>
            </w:r>
            <w:r>
              <w:t>o.o. Tel: +48 22 440 33 00</w:t>
            </w:r>
          </w:p>
        </w:tc>
      </w:tr>
      <w:tr w:rsidR="009779C2" w14:paraId="39255182" w14:textId="77777777">
        <w:trPr>
          <w:trHeight w:val="777"/>
        </w:trPr>
        <w:tc>
          <w:tcPr>
            <w:tcW w:w="4370" w:type="dxa"/>
          </w:tcPr>
          <w:p w14:paraId="3925517D" w14:textId="77777777" w:rsidR="009779C2" w:rsidRDefault="007A0A57">
            <w:pPr>
              <w:pStyle w:val="TableParagraph"/>
              <w:spacing w:line="252" w:lineRule="exact"/>
              <w:ind w:left="50"/>
              <w:rPr>
                <w:b/>
              </w:rPr>
            </w:pPr>
            <w:r>
              <w:rPr>
                <w:b/>
                <w:spacing w:val="-2"/>
              </w:rPr>
              <w:t>France</w:t>
            </w:r>
          </w:p>
          <w:p w14:paraId="3925517E" w14:textId="77777777" w:rsidR="009779C2" w:rsidRDefault="007A0A57">
            <w:pPr>
              <w:pStyle w:val="TableParagraph"/>
              <w:spacing w:before="6"/>
              <w:ind w:left="50"/>
            </w:pPr>
            <w:r>
              <w:t>Lilly</w:t>
            </w:r>
            <w:r>
              <w:rPr>
                <w:spacing w:val="4"/>
              </w:rPr>
              <w:t xml:space="preserve"> </w:t>
            </w:r>
            <w:r>
              <w:rPr>
                <w:spacing w:val="-2"/>
              </w:rPr>
              <w:t>France</w:t>
            </w:r>
          </w:p>
          <w:p w14:paraId="3925517F" w14:textId="77777777" w:rsidR="009779C2" w:rsidRDefault="007A0A57">
            <w:pPr>
              <w:pStyle w:val="TableParagraph"/>
              <w:spacing w:before="6" w:line="240" w:lineRule="exact"/>
              <w:ind w:left="50"/>
            </w:pPr>
            <w:r>
              <w:t>Tél:</w:t>
            </w:r>
            <w:r>
              <w:rPr>
                <w:spacing w:val="-1"/>
              </w:rPr>
              <w:t xml:space="preserve"> </w:t>
            </w:r>
            <w:r>
              <w:t>+33-(0) 1</w:t>
            </w:r>
            <w:r>
              <w:rPr>
                <w:spacing w:val="-4"/>
              </w:rPr>
              <w:t xml:space="preserve"> </w:t>
            </w:r>
            <w:r>
              <w:t>55</w:t>
            </w:r>
            <w:r>
              <w:rPr>
                <w:spacing w:val="1"/>
              </w:rPr>
              <w:t xml:space="preserve"> </w:t>
            </w:r>
            <w:r>
              <w:t>49</w:t>
            </w:r>
            <w:r>
              <w:rPr>
                <w:spacing w:val="-4"/>
              </w:rPr>
              <w:t xml:space="preserve"> </w:t>
            </w:r>
            <w:r>
              <w:t>34</w:t>
            </w:r>
            <w:r>
              <w:rPr>
                <w:spacing w:val="-4"/>
              </w:rPr>
              <w:t xml:space="preserve"> </w:t>
            </w:r>
            <w:r>
              <w:rPr>
                <w:spacing w:val="-5"/>
              </w:rPr>
              <w:t>34</w:t>
            </w:r>
          </w:p>
        </w:tc>
        <w:tc>
          <w:tcPr>
            <w:tcW w:w="4232" w:type="dxa"/>
          </w:tcPr>
          <w:p w14:paraId="39255180" w14:textId="77777777" w:rsidR="009779C2" w:rsidRDefault="007A0A57">
            <w:pPr>
              <w:pStyle w:val="TableParagraph"/>
              <w:spacing w:line="252" w:lineRule="exact"/>
              <w:ind w:left="321"/>
              <w:rPr>
                <w:b/>
              </w:rPr>
            </w:pPr>
            <w:r>
              <w:rPr>
                <w:b/>
                <w:spacing w:val="-2"/>
              </w:rPr>
              <w:t>Portugal</w:t>
            </w:r>
          </w:p>
          <w:p w14:paraId="39255181" w14:textId="77777777" w:rsidR="009779C2" w:rsidRDefault="007A0A57">
            <w:pPr>
              <w:pStyle w:val="TableParagraph"/>
              <w:spacing w:line="260" w:lineRule="atLeast"/>
              <w:ind w:left="321"/>
            </w:pPr>
            <w:r>
              <w:t>Lilly</w:t>
            </w:r>
            <w:r>
              <w:rPr>
                <w:spacing w:val="-11"/>
              </w:rPr>
              <w:t xml:space="preserve"> </w:t>
            </w:r>
            <w:r>
              <w:t>Portugal</w:t>
            </w:r>
            <w:r>
              <w:rPr>
                <w:spacing w:val="-10"/>
              </w:rPr>
              <w:t xml:space="preserve"> </w:t>
            </w:r>
            <w:r>
              <w:t>Produtos</w:t>
            </w:r>
            <w:r>
              <w:rPr>
                <w:spacing w:val="-6"/>
              </w:rPr>
              <w:t xml:space="preserve"> </w:t>
            </w:r>
            <w:r>
              <w:t>Farmacêuticos,</w:t>
            </w:r>
            <w:r>
              <w:rPr>
                <w:spacing w:val="-5"/>
              </w:rPr>
              <w:t xml:space="preserve"> </w:t>
            </w:r>
            <w:r>
              <w:t>Lda Tel: + 351-21-4126600</w:t>
            </w:r>
          </w:p>
        </w:tc>
      </w:tr>
      <w:tr w:rsidR="009779C2" w14:paraId="39255187" w14:textId="77777777">
        <w:trPr>
          <w:trHeight w:val="782"/>
        </w:trPr>
        <w:tc>
          <w:tcPr>
            <w:tcW w:w="4370" w:type="dxa"/>
          </w:tcPr>
          <w:p w14:paraId="39255183" w14:textId="77777777" w:rsidR="009779C2" w:rsidRDefault="007A0A57">
            <w:pPr>
              <w:pStyle w:val="TableParagraph"/>
              <w:spacing w:line="252" w:lineRule="exact"/>
              <w:ind w:left="50"/>
              <w:rPr>
                <w:b/>
              </w:rPr>
            </w:pPr>
            <w:r>
              <w:rPr>
                <w:b/>
                <w:spacing w:val="-2"/>
              </w:rPr>
              <w:t>Hrvatska</w:t>
            </w:r>
          </w:p>
          <w:p w14:paraId="39255184" w14:textId="77777777" w:rsidR="009779C2" w:rsidRDefault="007A0A57">
            <w:pPr>
              <w:pStyle w:val="TableParagraph"/>
              <w:spacing w:line="264" w:lineRule="exact"/>
              <w:ind w:left="50" w:right="2061"/>
            </w:pPr>
            <w:r>
              <w:t>Eli</w:t>
            </w:r>
            <w:r>
              <w:rPr>
                <w:spacing w:val="-12"/>
              </w:rPr>
              <w:t xml:space="preserve"> </w:t>
            </w:r>
            <w:r>
              <w:t>Lilly</w:t>
            </w:r>
            <w:r>
              <w:rPr>
                <w:spacing w:val="-14"/>
              </w:rPr>
              <w:t xml:space="preserve"> </w:t>
            </w:r>
            <w:r>
              <w:t>Hrvatska</w:t>
            </w:r>
            <w:r>
              <w:rPr>
                <w:spacing w:val="-12"/>
              </w:rPr>
              <w:t xml:space="preserve"> </w:t>
            </w:r>
            <w:r>
              <w:t>d.o.o. Tel: +385 1 2350 999</w:t>
            </w:r>
          </w:p>
        </w:tc>
        <w:tc>
          <w:tcPr>
            <w:tcW w:w="4232" w:type="dxa"/>
          </w:tcPr>
          <w:p w14:paraId="39255185" w14:textId="77777777" w:rsidR="009779C2" w:rsidRDefault="007A0A57">
            <w:pPr>
              <w:pStyle w:val="TableParagraph"/>
              <w:spacing w:line="252" w:lineRule="exact"/>
              <w:ind w:left="321"/>
              <w:rPr>
                <w:b/>
              </w:rPr>
            </w:pPr>
            <w:r>
              <w:rPr>
                <w:b/>
                <w:spacing w:val="-2"/>
              </w:rPr>
              <w:t>România</w:t>
            </w:r>
          </w:p>
          <w:p w14:paraId="39255186" w14:textId="77777777" w:rsidR="009779C2" w:rsidRDefault="007A0A57">
            <w:pPr>
              <w:pStyle w:val="TableParagraph"/>
              <w:spacing w:line="264" w:lineRule="exact"/>
              <w:ind w:left="321" w:right="1537"/>
            </w:pPr>
            <w:r>
              <w:t>Eli</w:t>
            </w:r>
            <w:r>
              <w:rPr>
                <w:spacing w:val="-9"/>
              </w:rPr>
              <w:t xml:space="preserve"> </w:t>
            </w:r>
            <w:r>
              <w:t>Lilly</w:t>
            </w:r>
            <w:r>
              <w:rPr>
                <w:spacing w:val="-13"/>
              </w:rPr>
              <w:t xml:space="preserve"> </w:t>
            </w:r>
            <w:r>
              <w:t>România</w:t>
            </w:r>
            <w:r>
              <w:rPr>
                <w:spacing w:val="-14"/>
              </w:rPr>
              <w:t xml:space="preserve"> </w:t>
            </w:r>
            <w:r>
              <w:t>S.R.L. Tel: + 40 21 4023000</w:t>
            </w:r>
          </w:p>
        </w:tc>
      </w:tr>
      <w:tr w:rsidR="009779C2" w14:paraId="3925518C" w14:textId="77777777">
        <w:trPr>
          <w:trHeight w:val="777"/>
        </w:trPr>
        <w:tc>
          <w:tcPr>
            <w:tcW w:w="4370" w:type="dxa"/>
          </w:tcPr>
          <w:p w14:paraId="39255188" w14:textId="77777777" w:rsidR="009779C2" w:rsidRDefault="007A0A57">
            <w:pPr>
              <w:pStyle w:val="TableParagraph"/>
              <w:spacing w:line="252" w:lineRule="exact"/>
              <w:ind w:left="50"/>
              <w:rPr>
                <w:b/>
              </w:rPr>
            </w:pPr>
            <w:r>
              <w:rPr>
                <w:b/>
                <w:spacing w:val="-2"/>
              </w:rPr>
              <w:t>Ireland</w:t>
            </w:r>
          </w:p>
          <w:p w14:paraId="39255189" w14:textId="77777777" w:rsidR="009779C2" w:rsidRDefault="007A0A57">
            <w:pPr>
              <w:pStyle w:val="TableParagraph"/>
              <w:spacing w:line="260" w:lineRule="atLeast"/>
              <w:ind w:left="50" w:right="426"/>
            </w:pPr>
            <w:r>
              <w:t>Eli</w:t>
            </w:r>
            <w:r>
              <w:rPr>
                <w:spacing w:val="-6"/>
              </w:rPr>
              <w:t xml:space="preserve"> </w:t>
            </w:r>
            <w:r>
              <w:t>Lilly</w:t>
            </w:r>
            <w:r>
              <w:rPr>
                <w:spacing w:val="-11"/>
              </w:rPr>
              <w:t xml:space="preserve"> </w:t>
            </w:r>
            <w:r>
              <w:t>and</w:t>
            </w:r>
            <w:r>
              <w:rPr>
                <w:spacing w:val="-7"/>
              </w:rPr>
              <w:t xml:space="preserve"> </w:t>
            </w:r>
            <w:r>
              <w:t>Company</w:t>
            </w:r>
            <w:r>
              <w:rPr>
                <w:spacing w:val="-7"/>
              </w:rPr>
              <w:t xml:space="preserve"> </w:t>
            </w:r>
            <w:r>
              <w:t>(Ireland)</w:t>
            </w:r>
            <w:r>
              <w:rPr>
                <w:spacing w:val="-8"/>
              </w:rPr>
              <w:t xml:space="preserve"> </w:t>
            </w:r>
            <w:r>
              <w:t>Limited Tel: + 353-(0) 1 661 4377</w:t>
            </w:r>
          </w:p>
        </w:tc>
        <w:tc>
          <w:tcPr>
            <w:tcW w:w="4232" w:type="dxa"/>
          </w:tcPr>
          <w:p w14:paraId="3925518A" w14:textId="77777777" w:rsidR="009779C2" w:rsidRDefault="007A0A57">
            <w:pPr>
              <w:pStyle w:val="TableParagraph"/>
              <w:spacing w:line="252" w:lineRule="exact"/>
              <w:ind w:left="321"/>
              <w:rPr>
                <w:b/>
              </w:rPr>
            </w:pPr>
            <w:r>
              <w:rPr>
                <w:b/>
                <w:spacing w:val="-2"/>
              </w:rPr>
              <w:t>Slovenija</w:t>
            </w:r>
          </w:p>
          <w:p w14:paraId="3925518B" w14:textId="77777777" w:rsidR="009779C2" w:rsidRDefault="007A0A57">
            <w:pPr>
              <w:pStyle w:val="TableParagraph"/>
              <w:spacing w:line="260" w:lineRule="atLeast"/>
              <w:ind w:left="321" w:right="388"/>
            </w:pPr>
            <w:r>
              <w:t>Eli</w:t>
            </w:r>
            <w:r>
              <w:rPr>
                <w:spacing w:val="-8"/>
              </w:rPr>
              <w:t xml:space="preserve"> </w:t>
            </w:r>
            <w:r>
              <w:t>Lilly</w:t>
            </w:r>
            <w:r>
              <w:rPr>
                <w:spacing w:val="-13"/>
              </w:rPr>
              <w:t xml:space="preserve"> </w:t>
            </w:r>
            <w:r>
              <w:t>farmacevtska</w:t>
            </w:r>
            <w:r>
              <w:rPr>
                <w:spacing w:val="-10"/>
              </w:rPr>
              <w:t xml:space="preserve"> </w:t>
            </w:r>
            <w:r>
              <w:t>družba,</w:t>
            </w:r>
            <w:r>
              <w:rPr>
                <w:spacing w:val="-6"/>
              </w:rPr>
              <w:t xml:space="preserve"> </w:t>
            </w:r>
            <w:r>
              <w:t>d.o.o</w:t>
            </w:r>
            <w:r>
              <w:rPr>
                <w:color w:val="FF0000"/>
              </w:rPr>
              <w:t xml:space="preserve">. </w:t>
            </w:r>
            <w:r>
              <w:t>Tel: +386 (0)1 580 00 10</w:t>
            </w:r>
          </w:p>
        </w:tc>
      </w:tr>
      <w:tr w:rsidR="009779C2" w14:paraId="39255192" w14:textId="77777777">
        <w:trPr>
          <w:trHeight w:val="782"/>
        </w:trPr>
        <w:tc>
          <w:tcPr>
            <w:tcW w:w="4370" w:type="dxa"/>
          </w:tcPr>
          <w:p w14:paraId="3925518D" w14:textId="77777777" w:rsidR="009779C2" w:rsidRDefault="007A0A57">
            <w:pPr>
              <w:pStyle w:val="TableParagraph"/>
              <w:spacing w:line="252" w:lineRule="exact"/>
              <w:ind w:left="50"/>
              <w:rPr>
                <w:b/>
              </w:rPr>
            </w:pPr>
            <w:r>
              <w:rPr>
                <w:b/>
                <w:spacing w:val="-2"/>
              </w:rPr>
              <w:t>Ísland</w:t>
            </w:r>
          </w:p>
          <w:p w14:paraId="3925518E" w14:textId="77777777" w:rsidR="009779C2" w:rsidRDefault="007A0A57">
            <w:pPr>
              <w:pStyle w:val="TableParagraph"/>
              <w:spacing w:before="6"/>
              <w:ind w:left="50"/>
            </w:pPr>
            <w:r>
              <w:t>Icepharma</w:t>
            </w:r>
            <w:r>
              <w:rPr>
                <w:spacing w:val="-9"/>
              </w:rPr>
              <w:t xml:space="preserve"> </w:t>
            </w:r>
            <w:r>
              <w:rPr>
                <w:spacing w:val="-5"/>
              </w:rPr>
              <w:t>hf.</w:t>
            </w:r>
          </w:p>
          <w:p w14:paraId="3925518F" w14:textId="77777777" w:rsidR="009779C2" w:rsidRDefault="007A0A57">
            <w:pPr>
              <w:pStyle w:val="TableParagraph"/>
              <w:spacing w:before="1" w:line="250" w:lineRule="exact"/>
              <w:ind w:left="50"/>
            </w:pPr>
            <w:r>
              <w:t>Sími:</w:t>
            </w:r>
            <w:r>
              <w:rPr>
                <w:spacing w:val="3"/>
              </w:rPr>
              <w:t xml:space="preserve"> </w:t>
            </w:r>
            <w:r>
              <w:t>+</w:t>
            </w:r>
            <w:r>
              <w:rPr>
                <w:spacing w:val="-2"/>
              </w:rPr>
              <w:t xml:space="preserve"> </w:t>
            </w:r>
            <w:r>
              <w:t>354</w:t>
            </w:r>
            <w:r>
              <w:rPr>
                <w:spacing w:val="-3"/>
              </w:rPr>
              <w:t xml:space="preserve"> </w:t>
            </w:r>
            <w:r>
              <w:t>540</w:t>
            </w:r>
            <w:r>
              <w:rPr>
                <w:spacing w:val="-3"/>
              </w:rPr>
              <w:t xml:space="preserve"> </w:t>
            </w:r>
            <w:r>
              <w:rPr>
                <w:spacing w:val="-4"/>
              </w:rPr>
              <w:t>8000</w:t>
            </w:r>
          </w:p>
        </w:tc>
        <w:tc>
          <w:tcPr>
            <w:tcW w:w="4232" w:type="dxa"/>
          </w:tcPr>
          <w:p w14:paraId="39255190" w14:textId="77777777" w:rsidR="009779C2" w:rsidRDefault="007A0A57">
            <w:pPr>
              <w:pStyle w:val="TableParagraph"/>
              <w:spacing w:line="252" w:lineRule="exact"/>
              <w:ind w:left="321"/>
              <w:rPr>
                <w:b/>
              </w:rPr>
            </w:pPr>
            <w:r>
              <w:rPr>
                <w:b/>
              </w:rPr>
              <w:t xml:space="preserve">Slovenská </w:t>
            </w:r>
            <w:r>
              <w:rPr>
                <w:b/>
                <w:spacing w:val="-2"/>
              </w:rPr>
              <w:t>republika</w:t>
            </w:r>
          </w:p>
          <w:p w14:paraId="39255191" w14:textId="77777777" w:rsidR="009779C2" w:rsidRDefault="007A0A57">
            <w:pPr>
              <w:pStyle w:val="TableParagraph"/>
              <w:spacing w:line="264" w:lineRule="exact"/>
              <w:ind w:left="321" w:right="1537"/>
            </w:pPr>
            <w:r>
              <w:t>Eli Lilly</w:t>
            </w:r>
            <w:r>
              <w:rPr>
                <w:spacing w:val="-6"/>
              </w:rPr>
              <w:t xml:space="preserve"> </w:t>
            </w:r>
            <w:r>
              <w:t>Slovakia</w:t>
            </w:r>
            <w:r>
              <w:rPr>
                <w:spacing w:val="-8"/>
              </w:rPr>
              <w:t xml:space="preserve"> </w:t>
            </w:r>
            <w:r>
              <w:t>s.r.o. Tel:</w:t>
            </w:r>
            <w:r>
              <w:rPr>
                <w:spacing w:val="1"/>
              </w:rPr>
              <w:t xml:space="preserve"> </w:t>
            </w:r>
            <w:r>
              <w:t>+</w:t>
            </w:r>
            <w:r>
              <w:rPr>
                <w:spacing w:val="-3"/>
              </w:rPr>
              <w:t xml:space="preserve"> </w:t>
            </w:r>
            <w:r>
              <w:t>421 220</w:t>
            </w:r>
            <w:r>
              <w:rPr>
                <w:spacing w:val="1"/>
              </w:rPr>
              <w:t xml:space="preserve"> </w:t>
            </w:r>
            <w:r>
              <w:t>663</w:t>
            </w:r>
            <w:r>
              <w:rPr>
                <w:spacing w:val="-4"/>
              </w:rPr>
              <w:t xml:space="preserve"> </w:t>
            </w:r>
            <w:r>
              <w:rPr>
                <w:spacing w:val="-5"/>
              </w:rPr>
              <w:t>111</w:t>
            </w:r>
          </w:p>
        </w:tc>
      </w:tr>
      <w:tr w:rsidR="009779C2" w14:paraId="39255197" w14:textId="77777777">
        <w:trPr>
          <w:trHeight w:val="777"/>
        </w:trPr>
        <w:tc>
          <w:tcPr>
            <w:tcW w:w="4370" w:type="dxa"/>
          </w:tcPr>
          <w:p w14:paraId="39255193" w14:textId="77777777" w:rsidR="009779C2" w:rsidRDefault="007A0A57">
            <w:pPr>
              <w:pStyle w:val="TableParagraph"/>
              <w:spacing w:line="252" w:lineRule="exact"/>
              <w:ind w:left="50"/>
              <w:rPr>
                <w:b/>
              </w:rPr>
            </w:pPr>
            <w:r>
              <w:rPr>
                <w:b/>
                <w:spacing w:val="-2"/>
              </w:rPr>
              <w:t>Italia</w:t>
            </w:r>
          </w:p>
          <w:p w14:paraId="39255194" w14:textId="77777777" w:rsidR="009779C2" w:rsidRDefault="007A0A57">
            <w:pPr>
              <w:pStyle w:val="TableParagraph"/>
              <w:spacing w:line="260" w:lineRule="atLeast"/>
              <w:ind w:left="50" w:right="2148"/>
            </w:pPr>
            <w:r>
              <w:t>Eli</w:t>
            </w:r>
            <w:r>
              <w:rPr>
                <w:spacing w:val="-4"/>
              </w:rPr>
              <w:t xml:space="preserve"> </w:t>
            </w:r>
            <w:r>
              <w:t>Lilly</w:t>
            </w:r>
            <w:r>
              <w:rPr>
                <w:spacing w:val="-9"/>
              </w:rPr>
              <w:t xml:space="preserve"> </w:t>
            </w:r>
            <w:r>
              <w:t>Italia</w:t>
            </w:r>
            <w:r>
              <w:rPr>
                <w:spacing w:val="-7"/>
              </w:rPr>
              <w:t xml:space="preserve"> </w:t>
            </w:r>
            <w:r>
              <w:t>S.p.A. Tel:</w:t>
            </w:r>
            <w:r>
              <w:rPr>
                <w:spacing w:val="2"/>
              </w:rPr>
              <w:t xml:space="preserve"> </w:t>
            </w:r>
            <w:r>
              <w:t>+</w:t>
            </w:r>
            <w:r>
              <w:rPr>
                <w:spacing w:val="-3"/>
              </w:rPr>
              <w:t xml:space="preserve"> </w:t>
            </w:r>
            <w:r>
              <w:t>39-</w:t>
            </w:r>
            <w:r>
              <w:rPr>
                <w:spacing w:val="1"/>
              </w:rPr>
              <w:t xml:space="preserve"> </w:t>
            </w:r>
            <w:r>
              <w:t>055</w:t>
            </w:r>
            <w:r>
              <w:rPr>
                <w:spacing w:val="-3"/>
              </w:rPr>
              <w:t xml:space="preserve"> </w:t>
            </w:r>
            <w:r>
              <w:rPr>
                <w:spacing w:val="-2"/>
              </w:rPr>
              <w:t>42571</w:t>
            </w:r>
          </w:p>
        </w:tc>
        <w:tc>
          <w:tcPr>
            <w:tcW w:w="4232" w:type="dxa"/>
          </w:tcPr>
          <w:p w14:paraId="39255195" w14:textId="77777777" w:rsidR="009779C2" w:rsidRDefault="007A0A57">
            <w:pPr>
              <w:pStyle w:val="TableParagraph"/>
              <w:spacing w:line="252" w:lineRule="exact"/>
              <w:ind w:left="321"/>
              <w:rPr>
                <w:b/>
              </w:rPr>
            </w:pPr>
            <w:r>
              <w:rPr>
                <w:b/>
                <w:spacing w:val="-2"/>
              </w:rPr>
              <w:t>Suomi/Finland</w:t>
            </w:r>
          </w:p>
          <w:p w14:paraId="39255196" w14:textId="77777777" w:rsidR="009779C2" w:rsidRDefault="007A0A57">
            <w:pPr>
              <w:pStyle w:val="TableParagraph"/>
              <w:spacing w:line="260" w:lineRule="atLeast"/>
              <w:ind w:left="321" w:right="1058"/>
            </w:pPr>
            <w:r>
              <w:t>Oy Eli Lilly Finland Ab Puh/Tel:</w:t>
            </w:r>
            <w:r>
              <w:rPr>
                <w:spacing w:val="-7"/>
              </w:rPr>
              <w:t xml:space="preserve"> </w:t>
            </w:r>
            <w:r>
              <w:t>+</w:t>
            </w:r>
            <w:r>
              <w:rPr>
                <w:spacing w:val="-4"/>
              </w:rPr>
              <w:t xml:space="preserve"> </w:t>
            </w:r>
            <w:r>
              <w:t>358-(0)</w:t>
            </w:r>
            <w:r>
              <w:rPr>
                <w:spacing w:val="-5"/>
              </w:rPr>
              <w:t xml:space="preserve"> </w:t>
            </w:r>
            <w:r>
              <w:t>9</w:t>
            </w:r>
            <w:r>
              <w:rPr>
                <w:spacing w:val="-4"/>
              </w:rPr>
              <w:t xml:space="preserve"> </w:t>
            </w:r>
            <w:r>
              <w:t>85</w:t>
            </w:r>
            <w:r>
              <w:rPr>
                <w:spacing w:val="-8"/>
              </w:rPr>
              <w:t xml:space="preserve"> </w:t>
            </w:r>
            <w:r>
              <w:t>45</w:t>
            </w:r>
            <w:r>
              <w:rPr>
                <w:spacing w:val="-8"/>
              </w:rPr>
              <w:t xml:space="preserve"> </w:t>
            </w:r>
            <w:r>
              <w:t>250</w:t>
            </w:r>
          </w:p>
        </w:tc>
      </w:tr>
      <w:tr w:rsidR="009779C2" w14:paraId="3925519A" w14:textId="77777777">
        <w:trPr>
          <w:trHeight w:val="251"/>
        </w:trPr>
        <w:tc>
          <w:tcPr>
            <w:tcW w:w="4370" w:type="dxa"/>
          </w:tcPr>
          <w:p w14:paraId="39255198" w14:textId="77777777" w:rsidR="009779C2" w:rsidRDefault="007A0A57">
            <w:pPr>
              <w:pStyle w:val="TableParagraph"/>
              <w:spacing w:line="232" w:lineRule="exact"/>
              <w:ind w:left="50"/>
              <w:rPr>
                <w:b/>
              </w:rPr>
            </w:pPr>
            <w:r>
              <w:rPr>
                <w:b/>
                <w:spacing w:val="-2"/>
              </w:rPr>
              <w:t>Κύπρος</w:t>
            </w:r>
          </w:p>
        </w:tc>
        <w:tc>
          <w:tcPr>
            <w:tcW w:w="4232" w:type="dxa"/>
          </w:tcPr>
          <w:p w14:paraId="39255199" w14:textId="77777777" w:rsidR="009779C2" w:rsidRDefault="007A0A57">
            <w:pPr>
              <w:pStyle w:val="TableParagraph"/>
              <w:spacing w:line="232" w:lineRule="exact"/>
              <w:ind w:left="321"/>
              <w:rPr>
                <w:b/>
              </w:rPr>
            </w:pPr>
            <w:r>
              <w:rPr>
                <w:b/>
                <w:spacing w:val="-2"/>
              </w:rPr>
              <w:t>Sverige</w:t>
            </w:r>
          </w:p>
        </w:tc>
      </w:tr>
    </w:tbl>
    <w:p w14:paraId="3925519B" w14:textId="77777777" w:rsidR="009779C2" w:rsidRDefault="009779C2">
      <w:pPr>
        <w:pStyle w:val="TableParagraph"/>
        <w:spacing w:line="232" w:lineRule="exact"/>
        <w:rPr>
          <w:b/>
        </w:rPr>
        <w:sectPr w:rsidR="009779C2">
          <w:pgSz w:w="11910" w:h="16840"/>
          <w:pgMar w:top="1040" w:right="566" w:bottom="900" w:left="1275" w:header="0" w:footer="711" w:gutter="0"/>
          <w:cols w:space="708"/>
        </w:sectPr>
      </w:pPr>
    </w:p>
    <w:p w14:paraId="3925519C" w14:textId="77777777" w:rsidR="009779C2" w:rsidRDefault="007A0A57">
      <w:pPr>
        <w:pStyle w:val="BodyText"/>
        <w:tabs>
          <w:tab w:val="left" w:pos="4892"/>
        </w:tabs>
        <w:spacing w:before="75" w:after="15"/>
        <w:ind w:left="251"/>
      </w:pPr>
      <w:r>
        <w:lastRenderedPageBreak/>
        <w:t>Phadisco</w:t>
      </w:r>
      <w:r>
        <w:rPr>
          <w:spacing w:val="1"/>
        </w:rPr>
        <w:t xml:space="preserve"> </w:t>
      </w:r>
      <w:r>
        <w:rPr>
          <w:spacing w:val="-5"/>
        </w:rPr>
        <w:t>Ltd</w:t>
      </w:r>
      <w:r>
        <w:tab/>
        <w:t>Eli Lilly</w:t>
      </w:r>
      <w:r>
        <w:rPr>
          <w:spacing w:val="-5"/>
        </w:rPr>
        <w:t xml:space="preserve"> </w:t>
      </w:r>
      <w:r>
        <w:t xml:space="preserve">Sweden </w:t>
      </w:r>
      <w:r>
        <w:rPr>
          <w:spacing w:val="-5"/>
        </w:rPr>
        <w:t>AB</w:t>
      </w:r>
    </w:p>
    <w:tbl>
      <w:tblPr>
        <w:tblW w:w="0" w:type="auto"/>
        <w:tblInd w:w="208" w:type="dxa"/>
        <w:tblLayout w:type="fixed"/>
        <w:tblCellMar>
          <w:left w:w="0" w:type="dxa"/>
          <w:right w:w="0" w:type="dxa"/>
        </w:tblCellMar>
        <w:tblLook w:val="01E0" w:firstRow="1" w:lastRow="1" w:firstColumn="1" w:lastColumn="1" w:noHBand="0" w:noVBand="0"/>
      </w:tblPr>
      <w:tblGrid>
        <w:gridCol w:w="4504"/>
        <w:gridCol w:w="3837"/>
      </w:tblGrid>
      <w:tr w:rsidR="009779C2" w14:paraId="3925519F" w14:textId="77777777">
        <w:trPr>
          <w:trHeight w:val="254"/>
        </w:trPr>
        <w:tc>
          <w:tcPr>
            <w:tcW w:w="4504" w:type="dxa"/>
          </w:tcPr>
          <w:p w14:paraId="3925519D" w14:textId="77777777" w:rsidR="009779C2" w:rsidRDefault="007A0A57">
            <w:pPr>
              <w:pStyle w:val="TableParagraph"/>
              <w:spacing w:line="234" w:lineRule="exact"/>
              <w:ind w:left="50"/>
            </w:pPr>
            <w:r>
              <w:t>Τηλ:</w:t>
            </w:r>
            <w:r>
              <w:rPr>
                <w:spacing w:val="1"/>
              </w:rPr>
              <w:t xml:space="preserve"> </w:t>
            </w:r>
            <w:r>
              <w:t>+357</w:t>
            </w:r>
            <w:r>
              <w:rPr>
                <w:spacing w:val="-4"/>
              </w:rPr>
              <w:t xml:space="preserve"> </w:t>
            </w:r>
            <w:r>
              <w:t>22</w:t>
            </w:r>
            <w:r>
              <w:rPr>
                <w:spacing w:val="1"/>
              </w:rPr>
              <w:t xml:space="preserve"> </w:t>
            </w:r>
            <w:r>
              <w:rPr>
                <w:spacing w:val="-2"/>
              </w:rPr>
              <w:t>715000</w:t>
            </w:r>
          </w:p>
        </w:tc>
        <w:tc>
          <w:tcPr>
            <w:tcW w:w="3837" w:type="dxa"/>
          </w:tcPr>
          <w:p w14:paraId="3925519E" w14:textId="77777777" w:rsidR="009779C2" w:rsidRDefault="007A0A57">
            <w:pPr>
              <w:pStyle w:val="TableParagraph"/>
              <w:spacing w:line="234" w:lineRule="exact"/>
              <w:ind w:left="187"/>
            </w:pPr>
            <w:r>
              <w:t>Tel:</w:t>
            </w:r>
            <w:r>
              <w:rPr>
                <w:spacing w:val="1"/>
              </w:rPr>
              <w:t xml:space="preserve"> </w:t>
            </w:r>
            <w:r>
              <w:t>+</w:t>
            </w:r>
            <w:r>
              <w:rPr>
                <w:spacing w:val="-4"/>
              </w:rPr>
              <w:t xml:space="preserve"> </w:t>
            </w:r>
            <w:r>
              <w:t>46-(0)</w:t>
            </w:r>
            <w:r>
              <w:rPr>
                <w:spacing w:val="-1"/>
              </w:rPr>
              <w:t xml:space="preserve"> </w:t>
            </w:r>
            <w:r>
              <w:t>8</w:t>
            </w:r>
            <w:r>
              <w:rPr>
                <w:spacing w:val="1"/>
              </w:rPr>
              <w:t xml:space="preserve"> </w:t>
            </w:r>
            <w:r>
              <w:rPr>
                <w:spacing w:val="-2"/>
              </w:rPr>
              <w:t>7378800</w:t>
            </w:r>
          </w:p>
        </w:tc>
      </w:tr>
      <w:tr w:rsidR="009779C2" w14:paraId="392551A5" w14:textId="77777777">
        <w:trPr>
          <w:trHeight w:val="772"/>
        </w:trPr>
        <w:tc>
          <w:tcPr>
            <w:tcW w:w="4504" w:type="dxa"/>
          </w:tcPr>
          <w:p w14:paraId="392551A0" w14:textId="77777777" w:rsidR="009779C2" w:rsidRDefault="007A0A57">
            <w:pPr>
              <w:pStyle w:val="TableParagraph"/>
              <w:spacing w:before="1"/>
              <w:ind w:left="50"/>
              <w:rPr>
                <w:b/>
              </w:rPr>
            </w:pPr>
            <w:r>
              <w:rPr>
                <w:b/>
                <w:spacing w:val="-2"/>
              </w:rPr>
              <w:t>Latvija</w:t>
            </w:r>
          </w:p>
          <w:p w14:paraId="392551A1" w14:textId="77777777" w:rsidR="009779C2" w:rsidRDefault="007A0A57">
            <w:pPr>
              <w:pStyle w:val="TableParagraph"/>
              <w:spacing w:before="6"/>
              <w:ind w:left="50"/>
            </w:pPr>
            <w:r>
              <w:t>Eli</w:t>
            </w:r>
            <w:r>
              <w:rPr>
                <w:spacing w:val="1"/>
              </w:rPr>
              <w:t xml:space="preserve"> </w:t>
            </w:r>
            <w:r>
              <w:t>Lilly</w:t>
            </w:r>
            <w:r>
              <w:rPr>
                <w:spacing w:val="-4"/>
              </w:rPr>
              <w:t xml:space="preserve"> </w:t>
            </w:r>
            <w:r>
              <w:t>(Suisse)</w:t>
            </w:r>
            <w:r>
              <w:rPr>
                <w:spacing w:val="-5"/>
              </w:rPr>
              <w:t xml:space="preserve"> </w:t>
            </w:r>
            <w:r>
              <w:t>S.A</w:t>
            </w:r>
            <w:r>
              <w:rPr>
                <w:spacing w:val="-5"/>
              </w:rPr>
              <w:t xml:space="preserve"> </w:t>
            </w:r>
            <w:r>
              <w:t>Pārstāvniecība</w:t>
            </w:r>
            <w:r>
              <w:rPr>
                <w:spacing w:val="-1"/>
              </w:rPr>
              <w:t xml:space="preserve"> </w:t>
            </w:r>
            <w:r>
              <w:rPr>
                <w:spacing w:val="-2"/>
              </w:rPr>
              <w:t>LatvijāTel:</w:t>
            </w:r>
          </w:p>
          <w:p w14:paraId="392551A2" w14:textId="77777777" w:rsidR="009779C2" w:rsidRDefault="007A0A57">
            <w:pPr>
              <w:pStyle w:val="TableParagraph"/>
              <w:spacing w:before="6" w:line="233" w:lineRule="exact"/>
              <w:ind w:left="50"/>
            </w:pPr>
            <w:r>
              <w:rPr>
                <w:b/>
              </w:rPr>
              <w:t>+</w:t>
            </w:r>
            <w:r>
              <w:t xml:space="preserve">371 </w:t>
            </w:r>
            <w:r>
              <w:rPr>
                <w:spacing w:val="-2"/>
              </w:rPr>
              <w:t>67364000</w:t>
            </w:r>
          </w:p>
        </w:tc>
        <w:tc>
          <w:tcPr>
            <w:tcW w:w="3837" w:type="dxa"/>
          </w:tcPr>
          <w:p w14:paraId="392551A3" w14:textId="3E155FC6" w:rsidR="009779C2" w:rsidDel="00475B5A" w:rsidRDefault="007A0A57">
            <w:pPr>
              <w:pStyle w:val="TableParagraph"/>
              <w:spacing w:before="1"/>
              <w:ind w:left="187"/>
              <w:rPr>
                <w:del w:id="113" w:author="Author"/>
                <w:b/>
              </w:rPr>
            </w:pPr>
            <w:del w:id="114" w:author="Author">
              <w:r w:rsidDel="00475B5A">
                <w:rPr>
                  <w:b/>
                </w:rPr>
                <w:delText>United</w:delText>
              </w:r>
              <w:r w:rsidDel="00475B5A">
                <w:rPr>
                  <w:b/>
                  <w:spacing w:val="-5"/>
                </w:rPr>
                <w:delText xml:space="preserve"> </w:delText>
              </w:r>
              <w:r w:rsidDel="00475B5A">
                <w:rPr>
                  <w:b/>
                </w:rPr>
                <w:delText>Kingdom</w:delText>
              </w:r>
              <w:r w:rsidDel="00475B5A">
                <w:rPr>
                  <w:b/>
                  <w:spacing w:val="-4"/>
                </w:rPr>
                <w:delText xml:space="preserve"> </w:delText>
              </w:r>
              <w:r w:rsidDel="00475B5A">
                <w:rPr>
                  <w:b/>
                </w:rPr>
                <w:delText>(Northern</w:delText>
              </w:r>
              <w:r w:rsidDel="00475B5A">
                <w:rPr>
                  <w:b/>
                  <w:spacing w:val="-9"/>
                </w:rPr>
                <w:delText xml:space="preserve"> </w:delText>
              </w:r>
              <w:r w:rsidDel="00475B5A">
                <w:rPr>
                  <w:b/>
                  <w:spacing w:val="-2"/>
                </w:rPr>
                <w:delText>Ireland)</w:delText>
              </w:r>
            </w:del>
          </w:p>
          <w:p w14:paraId="392551A4" w14:textId="35B94097" w:rsidR="009779C2" w:rsidRDefault="007A0A57">
            <w:pPr>
              <w:pStyle w:val="TableParagraph"/>
              <w:spacing w:line="260" w:lineRule="atLeast"/>
              <w:ind w:left="187"/>
            </w:pPr>
            <w:del w:id="115" w:author="Author">
              <w:r w:rsidDel="00475B5A">
                <w:delText>Eli</w:delText>
              </w:r>
              <w:r w:rsidDel="00475B5A">
                <w:rPr>
                  <w:spacing w:val="-6"/>
                </w:rPr>
                <w:delText xml:space="preserve"> </w:delText>
              </w:r>
              <w:r w:rsidDel="00475B5A">
                <w:delText>Lilly</w:delText>
              </w:r>
              <w:r w:rsidDel="00475B5A">
                <w:rPr>
                  <w:spacing w:val="-11"/>
                </w:rPr>
                <w:delText xml:space="preserve"> </w:delText>
              </w:r>
              <w:r w:rsidDel="00475B5A">
                <w:delText>and</w:delText>
              </w:r>
              <w:r w:rsidDel="00475B5A">
                <w:rPr>
                  <w:spacing w:val="-7"/>
                </w:rPr>
                <w:delText xml:space="preserve"> </w:delText>
              </w:r>
              <w:r w:rsidDel="00475B5A">
                <w:delText>Company</w:delText>
              </w:r>
              <w:r w:rsidDel="00475B5A">
                <w:rPr>
                  <w:spacing w:val="-7"/>
                </w:rPr>
                <w:delText xml:space="preserve"> </w:delText>
              </w:r>
              <w:r w:rsidDel="00475B5A">
                <w:delText>(Ireland)</w:delText>
              </w:r>
              <w:r w:rsidDel="00475B5A">
                <w:rPr>
                  <w:spacing w:val="-8"/>
                </w:rPr>
                <w:delText xml:space="preserve"> </w:delText>
              </w:r>
              <w:r w:rsidDel="00475B5A">
                <w:delText>Limited Tel: + 353-(0) 1 661 4377</w:delText>
              </w:r>
            </w:del>
          </w:p>
        </w:tc>
      </w:tr>
    </w:tbl>
    <w:p w14:paraId="392551A6" w14:textId="77777777" w:rsidR="009779C2" w:rsidRDefault="009779C2">
      <w:pPr>
        <w:pStyle w:val="BodyText"/>
        <w:spacing w:before="3"/>
      </w:pPr>
    </w:p>
    <w:p w14:paraId="392551A7" w14:textId="0E5E7994" w:rsidR="009779C2" w:rsidRDefault="007A0A57">
      <w:pPr>
        <w:pStyle w:val="Heading2"/>
        <w:ind w:left="140"/>
      </w:pPr>
      <w:r>
        <w:t>Дата</w:t>
      </w:r>
      <w:r>
        <w:rPr>
          <w:spacing w:val="-4"/>
        </w:rPr>
        <w:t xml:space="preserve"> </w:t>
      </w:r>
      <w:r>
        <w:t>на</w:t>
      </w:r>
      <w:r>
        <w:rPr>
          <w:spacing w:val="-8"/>
        </w:rPr>
        <w:t xml:space="preserve"> </w:t>
      </w:r>
      <w:r>
        <w:t>последно</w:t>
      </w:r>
      <w:r>
        <w:rPr>
          <w:spacing w:val="-4"/>
        </w:rPr>
        <w:t xml:space="preserve"> </w:t>
      </w:r>
      <w:r>
        <w:t>преразглеждане</w:t>
      </w:r>
      <w:r>
        <w:rPr>
          <w:spacing w:val="-1"/>
        </w:rPr>
        <w:t xml:space="preserve"> </w:t>
      </w:r>
      <w:r>
        <w:t>на</w:t>
      </w:r>
      <w:r>
        <w:rPr>
          <w:spacing w:val="-4"/>
        </w:rPr>
        <w:t xml:space="preserve"> </w:t>
      </w:r>
      <w:r>
        <w:rPr>
          <w:spacing w:val="-2"/>
        </w:rPr>
        <w:t>листовката</w:t>
      </w:r>
      <w:r w:rsidR="009B62D7">
        <w:rPr>
          <w:spacing w:val="-2"/>
        </w:rPr>
        <w:fldChar w:fldCharType="begin"/>
      </w:r>
      <w:r w:rsidR="009B62D7">
        <w:rPr>
          <w:spacing w:val="-2"/>
        </w:rPr>
        <w:instrText xml:space="preserve"> DOCVARIABLE vault_nd_7aba8648-329c-4d09-921a-ec14b9617736 \* MERGEFORMAT </w:instrText>
      </w:r>
      <w:r w:rsidR="009B62D7">
        <w:rPr>
          <w:spacing w:val="-2"/>
        </w:rPr>
        <w:fldChar w:fldCharType="separate"/>
      </w:r>
      <w:r w:rsidR="009B62D7">
        <w:rPr>
          <w:spacing w:val="-2"/>
        </w:rPr>
        <w:t xml:space="preserve"> </w:t>
      </w:r>
      <w:r w:rsidR="009B62D7">
        <w:rPr>
          <w:spacing w:val="-2"/>
        </w:rPr>
        <w:fldChar w:fldCharType="end"/>
      </w:r>
    </w:p>
    <w:p w14:paraId="392551A8" w14:textId="77777777" w:rsidR="009779C2" w:rsidRDefault="009779C2">
      <w:pPr>
        <w:pStyle w:val="BodyText"/>
        <w:spacing w:before="3"/>
        <w:rPr>
          <w:b/>
        </w:rPr>
      </w:pPr>
    </w:p>
    <w:p w14:paraId="392551A9" w14:textId="5C5E69C5" w:rsidR="009779C2" w:rsidRDefault="007A0A57">
      <w:pPr>
        <w:pStyle w:val="BodyText"/>
        <w:ind w:left="141" w:right="943" w:hanging="1"/>
      </w:pPr>
      <w:r>
        <w:t>Подробна</w:t>
      </w:r>
      <w:r>
        <w:rPr>
          <w:spacing w:val="-3"/>
        </w:rPr>
        <w:t xml:space="preserve"> </w:t>
      </w:r>
      <w:r>
        <w:t>информация</w:t>
      </w:r>
      <w:r>
        <w:rPr>
          <w:spacing w:val="-6"/>
        </w:rPr>
        <w:t xml:space="preserve"> </w:t>
      </w:r>
      <w:r>
        <w:t>за</w:t>
      </w:r>
      <w:r>
        <w:rPr>
          <w:spacing w:val="-3"/>
        </w:rPr>
        <w:t xml:space="preserve"> </w:t>
      </w:r>
      <w:r>
        <w:t>това</w:t>
      </w:r>
      <w:r>
        <w:rPr>
          <w:spacing w:val="-8"/>
        </w:rPr>
        <w:t xml:space="preserve"> </w:t>
      </w:r>
      <w:r>
        <w:t>лекарство</w:t>
      </w:r>
      <w:r>
        <w:rPr>
          <w:spacing w:val="-1"/>
        </w:rPr>
        <w:t xml:space="preserve"> </w:t>
      </w:r>
      <w:r>
        <w:t>е</w:t>
      </w:r>
      <w:r>
        <w:rPr>
          <w:spacing w:val="-3"/>
        </w:rPr>
        <w:t xml:space="preserve"> </w:t>
      </w:r>
      <w:r>
        <w:t>предоставена</w:t>
      </w:r>
      <w:r>
        <w:rPr>
          <w:spacing w:val="-3"/>
        </w:rPr>
        <w:t xml:space="preserve"> </w:t>
      </w:r>
      <w:r>
        <w:t>на</w:t>
      </w:r>
      <w:r>
        <w:rPr>
          <w:spacing w:val="-3"/>
        </w:rPr>
        <w:t xml:space="preserve"> </w:t>
      </w:r>
      <w:r>
        <w:t>уебсайта</w:t>
      </w:r>
      <w:r>
        <w:rPr>
          <w:spacing w:val="-3"/>
        </w:rPr>
        <w:t xml:space="preserve"> </w:t>
      </w:r>
      <w:r>
        <w:t>на</w:t>
      </w:r>
      <w:r>
        <w:rPr>
          <w:spacing w:val="-3"/>
        </w:rPr>
        <w:t xml:space="preserve"> </w:t>
      </w:r>
      <w:r>
        <w:t>Европейската</w:t>
      </w:r>
      <w:r>
        <w:rPr>
          <w:spacing w:val="-3"/>
        </w:rPr>
        <w:t xml:space="preserve"> </w:t>
      </w:r>
      <w:r>
        <w:t xml:space="preserve">агенция по лекарствата: </w:t>
      </w:r>
      <w:ins w:id="116" w:author="Author">
        <w:r w:rsidR="00475B5A">
          <w:rPr>
            <w:color w:val="0000FF"/>
            <w:u w:val="single" w:color="0000FF"/>
          </w:rPr>
          <w:fldChar w:fldCharType="begin"/>
        </w:r>
        <w:r w:rsidR="00475B5A">
          <w:rPr>
            <w:color w:val="0000FF"/>
            <w:u w:val="single" w:color="0000FF"/>
          </w:rPr>
          <w:instrText xml:space="preserve"> HYPERLINK "</w:instrText>
        </w:r>
      </w:ins>
      <w:r w:rsidR="00475B5A">
        <w:rPr>
          <w:color w:val="0000FF"/>
          <w:u w:val="single" w:color="0000FF"/>
        </w:rPr>
        <w:instrText>http</w:instrText>
      </w:r>
      <w:ins w:id="117" w:author="Author">
        <w:r w:rsidR="00475B5A">
          <w:rPr>
            <w:color w:val="0000FF"/>
            <w:u w:val="single" w:color="0000FF"/>
            <w:lang w:val="en-US"/>
          </w:rPr>
          <w:instrText>s</w:instrText>
        </w:r>
      </w:ins>
      <w:r w:rsidR="00475B5A">
        <w:rPr>
          <w:color w:val="0000FF"/>
          <w:u w:val="single" w:color="0000FF"/>
        </w:rPr>
        <w:instrText>://www.ema.europa.eu</w:instrText>
      </w:r>
      <w:ins w:id="118" w:author="Author">
        <w:r w:rsidR="00475B5A">
          <w:rPr>
            <w:color w:val="0000FF"/>
            <w:u w:val="single" w:color="0000FF"/>
          </w:rPr>
          <w:instrText>"</w:instrText>
        </w:r>
        <w:r w:rsidR="00475B5A">
          <w:rPr>
            <w:color w:val="0000FF"/>
            <w:u w:val="single" w:color="0000FF"/>
          </w:rPr>
        </w:r>
        <w:r w:rsidR="00475B5A">
          <w:rPr>
            <w:color w:val="0000FF"/>
            <w:u w:val="single" w:color="0000FF"/>
          </w:rPr>
          <w:fldChar w:fldCharType="separate"/>
        </w:r>
      </w:ins>
      <w:r w:rsidR="00475B5A" w:rsidRPr="00FB1481">
        <w:rPr>
          <w:rStyle w:val="Hyperlink"/>
        </w:rPr>
        <w:t>http</w:t>
      </w:r>
      <w:ins w:id="119" w:author="Author">
        <w:r w:rsidR="00475B5A" w:rsidRPr="00FB1481">
          <w:rPr>
            <w:rStyle w:val="Hyperlink"/>
            <w:lang w:val="en-US"/>
          </w:rPr>
          <w:t>s</w:t>
        </w:r>
      </w:ins>
      <w:r w:rsidR="00475B5A" w:rsidRPr="00FB1481">
        <w:rPr>
          <w:rStyle w:val="Hyperlink"/>
        </w:rPr>
        <w:t>://www.ema.europa.eu</w:t>
      </w:r>
      <w:ins w:id="120" w:author="Author">
        <w:r w:rsidR="00475B5A">
          <w:rPr>
            <w:color w:val="0000FF"/>
            <w:u w:val="single" w:color="0000FF"/>
          </w:rPr>
          <w:fldChar w:fldCharType="end"/>
        </w:r>
      </w:ins>
    </w:p>
    <w:p w14:paraId="392551AA" w14:textId="77777777" w:rsidR="009779C2" w:rsidRDefault="009779C2">
      <w:pPr>
        <w:pStyle w:val="BodyText"/>
        <w:sectPr w:rsidR="009779C2">
          <w:pgSz w:w="11910" w:h="16840"/>
          <w:pgMar w:top="1040" w:right="566" w:bottom="900" w:left="1275" w:header="0" w:footer="711" w:gutter="0"/>
          <w:cols w:space="708"/>
        </w:sectPr>
      </w:pPr>
    </w:p>
    <w:p w14:paraId="392551AB" w14:textId="06D13F86" w:rsidR="009779C2" w:rsidRDefault="007A0A57">
      <w:pPr>
        <w:pStyle w:val="Heading2"/>
        <w:spacing w:before="75"/>
        <w:ind w:left="606" w:right="1313"/>
        <w:jc w:val="center"/>
      </w:pPr>
      <w:r>
        <w:lastRenderedPageBreak/>
        <w:t>Листовка:</w:t>
      </w:r>
      <w:r>
        <w:rPr>
          <w:spacing w:val="-6"/>
        </w:rPr>
        <w:t xml:space="preserve"> </w:t>
      </w:r>
      <w:r>
        <w:t>информация</w:t>
      </w:r>
      <w:r>
        <w:rPr>
          <w:spacing w:val="-3"/>
        </w:rPr>
        <w:t xml:space="preserve"> </w:t>
      </w:r>
      <w:r>
        <w:t>за</w:t>
      </w:r>
      <w:r>
        <w:rPr>
          <w:spacing w:val="-8"/>
        </w:rPr>
        <w:t xml:space="preserve"> </w:t>
      </w:r>
      <w:r>
        <w:rPr>
          <w:spacing w:val="-2"/>
        </w:rPr>
        <w:t>потребителя</w:t>
      </w:r>
      <w:r w:rsidR="009B62D7">
        <w:rPr>
          <w:spacing w:val="-2"/>
        </w:rPr>
        <w:fldChar w:fldCharType="begin"/>
      </w:r>
      <w:r w:rsidR="009B62D7">
        <w:rPr>
          <w:spacing w:val="-2"/>
        </w:rPr>
        <w:instrText xml:space="preserve"> DOCVARIABLE vault_nd_2d62eb52-2339-44ee-b104-95c7cf72181b \* MERGEFORMAT </w:instrText>
      </w:r>
      <w:r w:rsidR="009B62D7">
        <w:rPr>
          <w:spacing w:val="-2"/>
        </w:rPr>
        <w:fldChar w:fldCharType="separate"/>
      </w:r>
      <w:r w:rsidR="009B62D7">
        <w:rPr>
          <w:spacing w:val="-2"/>
        </w:rPr>
        <w:t xml:space="preserve"> </w:t>
      </w:r>
      <w:r w:rsidR="009B62D7">
        <w:rPr>
          <w:spacing w:val="-2"/>
        </w:rPr>
        <w:fldChar w:fldCharType="end"/>
      </w:r>
    </w:p>
    <w:p w14:paraId="392551AC" w14:textId="77777777" w:rsidR="009779C2" w:rsidRDefault="009779C2">
      <w:pPr>
        <w:pStyle w:val="BodyText"/>
        <w:spacing w:before="17"/>
        <w:rPr>
          <w:b/>
        </w:rPr>
      </w:pPr>
    </w:p>
    <w:p w14:paraId="392551AD" w14:textId="77777777" w:rsidR="009779C2" w:rsidRDefault="007A0A57">
      <w:pPr>
        <w:ind w:left="602" w:right="1320"/>
        <w:jc w:val="center"/>
        <w:rPr>
          <w:b/>
        </w:rPr>
      </w:pPr>
      <w:r>
        <w:rPr>
          <w:b/>
        </w:rPr>
        <w:t>CIALIS</w:t>
      </w:r>
      <w:r>
        <w:rPr>
          <w:b/>
          <w:spacing w:val="-4"/>
        </w:rPr>
        <w:t xml:space="preserve"> </w:t>
      </w:r>
      <w:r>
        <w:rPr>
          <w:b/>
        </w:rPr>
        <w:t>20</w:t>
      </w:r>
      <w:r>
        <w:rPr>
          <w:b/>
          <w:spacing w:val="-4"/>
        </w:rPr>
        <w:t xml:space="preserve"> </w:t>
      </w:r>
      <w:r>
        <w:rPr>
          <w:b/>
        </w:rPr>
        <w:t>mg</w:t>
      </w:r>
      <w:r>
        <w:rPr>
          <w:b/>
          <w:spacing w:val="-5"/>
        </w:rPr>
        <w:t xml:space="preserve"> </w:t>
      </w:r>
      <w:r>
        <w:rPr>
          <w:b/>
        </w:rPr>
        <w:t>филмирани</w:t>
      </w:r>
      <w:r>
        <w:rPr>
          <w:b/>
          <w:spacing w:val="-2"/>
        </w:rPr>
        <w:t xml:space="preserve"> таблетки</w:t>
      </w:r>
    </w:p>
    <w:p w14:paraId="392551AE" w14:textId="77777777" w:rsidR="009779C2" w:rsidRDefault="007A0A57">
      <w:pPr>
        <w:pStyle w:val="BodyText"/>
        <w:spacing w:before="7"/>
        <w:ind w:left="603" w:right="1313"/>
        <w:jc w:val="center"/>
      </w:pPr>
      <w:r>
        <w:t>тадалафил</w:t>
      </w:r>
      <w:r>
        <w:rPr>
          <w:spacing w:val="-6"/>
        </w:rPr>
        <w:t xml:space="preserve"> </w:t>
      </w:r>
      <w:r>
        <w:rPr>
          <w:spacing w:val="-2"/>
        </w:rPr>
        <w:t>(tadalafil)</w:t>
      </w:r>
    </w:p>
    <w:p w14:paraId="392551AF" w14:textId="77777777" w:rsidR="009779C2" w:rsidRDefault="009779C2">
      <w:pPr>
        <w:pStyle w:val="BodyText"/>
        <w:spacing w:before="14"/>
      </w:pPr>
    </w:p>
    <w:p w14:paraId="392551B0" w14:textId="68E6B398" w:rsidR="009779C2" w:rsidRDefault="007A0A57">
      <w:pPr>
        <w:pStyle w:val="Heading2"/>
        <w:spacing w:line="237" w:lineRule="auto"/>
        <w:ind w:left="140" w:right="943"/>
      </w:pPr>
      <w:r>
        <w:t>Прочетете</w:t>
      </w:r>
      <w:r>
        <w:rPr>
          <w:spacing w:val="-7"/>
        </w:rPr>
        <w:t xml:space="preserve"> </w:t>
      </w:r>
      <w:r>
        <w:t>внимателно</w:t>
      </w:r>
      <w:r>
        <w:rPr>
          <w:spacing w:val="-5"/>
        </w:rPr>
        <w:t xml:space="preserve"> </w:t>
      </w:r>
      <w:r>
        <w:t>цялата</w:t>
      </w:r>
      <w:r>
        <w:rPr>
          <w:spacing w:val="-5"/>
        </w:rPr>
        <w:t xml:space="preserve"> </w:t>
      </w:r>
      <w:r>
        <w:t>листовка,</w:t>
      </w:r>
      <w:r>
        <w:rPr>
          <w:spacing w:val="-7"/>
        </w:rPr>
        <w:t xml:space="preserve"> </w:t>
      </w:r>
      <w:r>
        <w:t>преди</w:t>
      </w:r>
      <w:r>
        <w:rPr>
          <w:spacing w:val="-2"/>
        </w:rPr>
        <w:t xml:space="preserve"> </w:t>
      </w:r>
      <w:r>
        <w:t>да започнете</w:t>
      </w:r>
      <w:r>
        <w:rPr>
          <w:spacing w:val="-2"/>
        </w:rPr>
        <w:t xml:space="preserve"> </w:t>
      </w:r>
      <w:r>
        <w:t>да</w:t>
      </w:r>
      <w:r>
        <w:rPr>
          <w:spacing w:val="-5"/>
        </w:rPr>
        <w:t xml:space="preserve"> </w:t>
      </w:r>
      <w:r>
        <w:t>приемате</w:t>
      </w:r>
      <w:r>
        <w:rPr>
          <w:spacing w:val="-7"/>
        </w:rPr>
        <w:t xml:space="preserve"> </w:t>
      </w:r>
      <w:r>
        <w:t>това</w:t>
      </w:r>
      <w:r>
        <w:rPr>
          <w:spacing w:val="-5"/>
        </w:rPr>
        <w:t xml:space="preserve"> </w:t>
      </w:r>
      <w:r>
        <w:t>лекарство, тъй като тя съдържа важна за Вас информация.</w:t>
      </w:r>
      <w:fldSimple w:instr=" DOCVARIABLE vault_nd_14356e9e-d293-45da-9490-5d7294b2fc1a \* MERGEFORMAT ">
        <w:r w:rsidR="009B62D7">
          <w:t xml:space="preserve"> </w:t>
        </w:r>
      </w:fldSimple>
    </w:p>
    <w:p w14:paraId="392551B1" w14:textId="77777777" w:rsidR="009779C2" w:rsidRDefault="007A0A57">
      <w:pPr>
        <w:pStyle w:val="ListParagraph"/>
        <w:numPr>
          <w:ilvl w:val="0"/>
          <w:numId w:val="3"/>
        </w:numPr>
        <w:tabs>
          <w:tab w:val="left" w:pos="707"/>
        </w:tabs>
        <w:spacing w:before="1"/>
      </w:pPr>
      <w:r>
        <w:t>Запазете</w:t>
      </w:r>
      <w:r>
        <w:rPr>
          <w:spacing w:val="-7"/>
        </w:rPr>
        <w:t xml:space="preserve"> </w:t>
      </w:r>
      <w:r>
        <w:t>тази листовка.</w:t>
      </w:r>
      <w:r>
        <w:rPr>
          <w:spacing w:val="-5"/>
        </w:rPr>
        <w:t xml:space="preserve"> </w:t>
      </w:r>
      <w:r>
        <w:t>Може</w:t>
      </w:r>
      <w:r>
        <w:rPr>
          <w:spacing w:val="-4"/>
        </w:rPr>
        <w:t xml:space="preserve"> </w:t>
      </w:r>
      <w:r>
        <w:t>да</w:t>
      </w:r>
      <w:r>
        <w:rPr>
          <w:spacing w:val="-4"/>
        </w:rPr>
        <w:t xml:space="preserve"> </w:t>
      </w:r>
      <w:r>
        <w:t>се</w:t>
      </w:r>
      <w:r>
        <w:rPr>
          <w:spacing w:val="-4"/>
        </w:rPr>
        <w:t xml:space="preserve"> </w:t>
      </w:r>
      <w:r>
        <w:t>наложи</w:t>
      </w:r>
      <w:r>
        <w:rPr>
          <w:spacing w:val="-6"/>
        </w:rPr>
        <w:t xml:space="preserve"> </w:t>
      </w:r>
      <w:r>
        <w:t>да</w:t>
      </w:r>
      <w:r>
        <w:rPr>
          <w:spacing w:val="-4"/>
        </w:rPr>
        <w:t xml:space="preserve"> </w:t>
      </w:r>
      <w:r>
        <w:t>я</w:t>
      </w:r>
      <w:r>
        <w:rPr>
          <w:spacing w:val="-3"/>
        </w:rPr>
        <w:t xml:space="preserve"> </w:t>
      </w:r>
      <w:r>
        <w:t>прочетете</w:t>
      </w:r>
      <w:r>
        <w:rPr>
          <w:spacing w:val="-4"/>
        </w:rPr>
        <w:t xml:space="preserve"> </w:t>
      </w:r>
      <w:r>
        <w:rPr>
          <w:spacing w:val="-2"/>
        </w:rPr>
        <w:t>отново.</w:t>
      </w:r>
    </w:p>
    <w:p w14:paraId="392551B2" w14:textId="77777777" w:rsidR="009779C2" w:rsidRDefault="007A0A57">
      <w:pPr>
        <w:pStyle w:val="ListParagraph"/>
        <w:numPr>
          <w:ilvl w:val="0"/>
          <w:numId w:val="3"/>
        </w:numPr>
        <w:tabs>
          <w:tab w:val="left" w:pos="706"/>
        </w:tabs>
        <w:spacing w:before="2"/>
        <w:ind w:left="706" w:hanging="566"/>
      </w:pPr>
      <w:r>
        <w:t>Ако</w:t>
      </w:r>
      <w:r>
        <w:rPr>
          <w:spacing w:val="-7"/>
        </w:rPr>
        <w:t xml:space="preserve"> </w:t>
      </w:r>
      <w:r>
        <w:t>имате</w:t>
      </w:r>
      <w:r>
        <w:rPr>
          <w:spacing w:val="-6"/>
        </w:rPr>
        <w:t xml:space="preserve"> </w:t>
      </w:r>
      <w:r>
        <w:t>някакви</w:t>
      </w:r>
      <w:r>
        <w:rPr>
          <w:spacing w:val="-3"/>
        </w:rPr>
        <w:t xml:space="preserve"> </w:t>
      </w:r>
      <w:r>
        <w:t>допълнителни</w:t>
      </w:r>
      <w:r>
        <w:rPr>
          <w:spacing w:val="-7"/>
        </w:rPr>
        <w:t xml:space="preserve"> </w:t>
      </w:r>
      <w:r>
        <w:t>въпроси,</w:t>
      </w:r>
      <w:r>
        <w:rPr>
          <w:spacing w:val="-7"/>
        </w:rPr>
        <w:t xml:space="preserve"> </w:t>
      </w:r>
      <w:r>
        <w:t>попитайте</w:t>
      </w:r>
      <w:r>
        <w:rPr>
          <w:spacing w:val="-6"/>
        </w:rPr>
        <w:t xml:space="preserve"> </w:t>
      </w:r>
      <w:r>
        <w:t>Вашия</w:t>
      </w:r>
      <w:r>
        <w:rPr>
          <w:spacing w:val="-6"/>
        </w:rPr>
        <w:t xml:space="preserve"> </w:t>
      </w:r>
      <w:r>
        <w:t>лекар</w:t>
      </w:r>
      <w:r>
        <w:rPr>
          <w:spacing w:val="-4"/>
        </w:rPr>
        <w:t xml:space="preserve"> </w:t>
      </w:r>
      <w:r>
        <w:t>или</w:t>
      </w:r>
      <w:r>
        <w:rPr>
          <w:spacing w:val="-7"/>
        </w:rPr>
        <w:t xml:space="preserve"> </w:t>
      </w:r>
      <w:r>
        <w:rPr>
          <w:spacing w:val="-2"/>
        </w:rPr>
        <w:t>фармацевт.</w:t>
      </w:r>
    </w:p>
    <w:p w14:paraId="392551B3" w14:textId="77777777" w:rsidR="009779C2" w:rsidRDefault="007A0A57">
      <w:pPr>
        <w:pStyle w:val="ListParagraph"/>
        <w:numPr>
          <w:ilvl w:val="0"/>
          <w:numId w:val="3"/>
        </w:numPr>
        <w:tabs>
          <w:tab w:val="left" w:pos="707"/>
        </w:tabs>
        <w:spacing w:before="3" w:line="237" w:lineRule="auto"/>
        <w:ind w:right="932"/>
      </w:pPr>
      <w:r>
        <w:t>Това</w:t>
      </w:r>
      <w:r>
        <w:rPr>
          <w:spacing w:val="-2"/>
        </w:rPr>
        <w:t xml:space="preserve"> </w:t>
      </w:r>
      <w:r>
        <w:t>лекарство е</w:t>
      </w:r>
      <w:r>
        <w:rPr>
          <w:spacing w:val="-2"/>
        </w:rPr>
        <w:t xml:space="preserve"> </w:t>
      </w:r>
      <w:r>
        <w:t>предписано лично</w:t>
      </w:r>
      <w:r>
        <w:rPr>
          <w:spacing w:val="-5"/>
        </w:rPr>
        <w:t xml:space="preserve"> </w:t>
      </w:r>
      <w:r>
        <w:t>на</w:t>
      </w:r>
      <w:r>
        <w:rPr>
          <w:spacing w:val="-7"/>
        </w:rPr>
        <w:t xml:space="preserve"> </w:t>
      </w:r>
      <w:r>
        <w:t>Вас. Не</w:t>
      </w:r>
      <w:r>
        <w:rPr>
          <w:spacing w:val="-7"/>
        </w:rPr>
        <w:t xml:space="preserve"> </w:t>
      </w:r>
      <w:r>
        <w:t>го</w:t>
      </w:r>
      <w:r>
        <w:rPr>
          <w:spacing w:val="-5"/>
        </w:rPr>
        <w:t xml:space="preserve"> </w:t>
      </w:r>
      <w:r>
        <w:t>преотстъпвайте</w:t>
      </w:r>
      <w:r>
        <w:rPr>
          <w:spacing w:val="-2"/>
        </w:rPr>
        <w:t xml:space="preserve"> </w:t>
      </w:r>
      <w:r>
        <w:t>на</w:t>
      </w:r>
      <w:r>
        <w:rPr>
          <w:spacing w:val="-7"/>
        </w:rPr>
        <w:t xml:space="preserve"> </w:t>
      </w:r>
      <w:r>
        <w:t>други</w:t>
      </w:r>
      <w:r>
        <w:rPr>
          <w:spacing w:val="-3"/>
        </w:rPr>
        <w:t xml:space="preserve"> </w:t>
      </w:r>
      <w:r>
        <w:t>хора.</w:t>
      </w:r>
      <w:r>
        <w:rPr>
          <w:spacing w:val="-2"/>
        </w:rPr>
        <w:t xml:space="preserve"> </w:t>
      </w:r>
      <w:r>
        <w:t>То може да им навреди, независимо</w:t>
      </w:r>
      <w:r>
        <w:rPr>
          <w:spacing w:val="-2"/>
        </w:rPr>
        <w:t xml:space="preserve"> </w:t>
      </w:r>
      <w:r>
        <w:t>че признаците</w:t>
      </w:r>
      <w:r>
        <w:rPr>
          <w:spacing w:val="-5"/>
        </w:rPr>
        <w:t xml:space="preserve"> </w:t>
      </w:r>
      <w:r>
        <w:t>на тяхното заболяване са същите като Вашите.</w:t>
      </w:r>
    </w:p>
    <w:p w14:paraId="392551B4" w14:textId="77777777" w:rsidR="009779C2" w:rsidRDefault="007A0A57">
      <w:pPr>
        <w:pStyle w:val="ListParagraph"/>
        <w:numPr>
          <w:ilvl w:val="0"/>
          <w:numId w:val="3"/>
        </w:numPr>
        <w:tabs>
          <w:tab w:val="left" w:pos="707"/>
        </w:tabs>
        <w:spacing w:before="1"/>
        <w:ind w:right="1110"/>
      </w:pPr>
      <w:r>
        <w:t>Ако</w:t>
      </w:r>
      <w:r>
        <w:rPr>
          <w:spacing w:val="-1"/>
        </w:rPr>
        <w:t xml:space="preserve"> </w:t>
      </w:r>
      <w:r>
        <w:t>получите</w:t>
      </w:r>
      <w:r>
        <w:rPr>
          <w:spacing w:val="-8"/>
        </w:rPr>
        <w:t xml:space="preserve"> </w:t>
      </w:r>
      <w:r>
        <w:t>някакви</w:t>
      </w:r>
      <w:r>
        <w:rPr>
          <w:spacing w:val="-4"/>
        </w:rPr>
        <w:t xml:space="preserve"> </w:t>
      </w:r>
      <w:r>
        <w:t>нежелани</w:t>
      </w:r>
      <w:r>
        <w:rPr>
          <w:spacing w:val="-4"/>
        </w:rPr>
        <w:t xml:space="preserve"> </w:t>
      </w:r>
      <w:r>
        <w:t>реакции,</w:t>
      </w:r>
      <w:r>
        <w:rPr>
          <w:spacing w:val="-3"/>
        </w:rPr>
        <w:t xml:space="preserve"> </w:t>
      </w:r>
      <w:r>
        <w:t>уведомете</w:t>
      </w:r>
      <w:r>
        <w:rPr>
          <w:spacing w:val="-3"/>
        </w:rPr>
        <w:t xml:space="preserve"> </w:t>
      </w:r>
      <w:r>
        <w:t>Вашия</w:t>
      </w:r>
      <w:r>
        <w:rPr>
          <w:spacing w:val="-2"/>
        </w:rPr>
        <w:t xml:space="preserve"> </w:t>
      </w:r>
      <w:r>
        <w:t>лекар</w:t>
      </w:r>
      <w:r>
        <w:rPr>
          <w:spacing w:val="-1"/>
        </w:rPr>
        <w:t xml:space="preserve"> </w:t>
      </w:r>
      <w:r>
        <w:t>или</w:t>
      </w:r>
      <w:r>
        <w:rPr>
          <w:spacing w:val="-4"/>
        </w:rPr>
        <w:t xml:space="preserve"> </w:t>
      </w:r>
      <w:r>
        <w:t>фармацевт.</w:t>
      </w:r>
      <w:r>
        <w:rPr>
          <w:spacing w:val="-3"/>
        </w:rPr>
        <w:t xml:space="preserve"> </w:t>
      </w:r>
      <w:r>
        <w:t>Това включва и всички възможни нежелани реакции, неописани в тази листовка. Вижте точка 4.</w:t>
      </w:r>
    </w:p>
    <w:p w14:paraId="392551B5" w14:textId="77777777" w:rsidR="009779C2" w:rsidRDefault="009779C2">
      <w:pPr>
        <w:pStyle w:val="BodyText"/>
      </w:pPr>
    </w:p>
    <w:p w14:paraId="392551B6" w14:textId="1D78A1A5" w:rsidR="009779C2" w:rsidRDefault="007A0A57">
      <w:pPr>
        <w:pStyle w:val="Heading2"/>
        <w:spacing w:before="1"/>
        <w:ind w:left="140"/>
      </w:pPr>
      <w:r>
        <w:t>Какво</w:t>
      </w:r>
      <w:r>
        <w:rPr>
          <w:spacing w:val="-2"/>
        </w:rPr>
        <w:t xml:space="preserve"> </w:t>
      </w:r>
      <w:r>
        <w:t>съдържа</w:t>
      </w:r>
      <w:r>
        <w:rPr>
          <w:spacing w:val="-6"/>
        </w:rPr>
        <w:t xml:space="preserve"> </w:t>
      </w:r>
      <w:r>
        <w:t>тази</w:t>
      </w:r>
      <w:r>
        <w:rPr>
          <w:spacing w:val="-3"/>
        </w:rPr>
        <w:t xml:space="preserve"> </w:t>
      </w:r>
      <w:r>
        <w:rPr>
          <w:spacing w:val="-2"/>
        </w:rPr>
        <w:t>листовка</w:t>
      </w:r>
      <w:r w:rsidR="009B62D7">
        <w:rPr>
          <w:spacing w:val="-2"/>
        </w:rPr>
        <w:fldChar w:fldCharType="begin"/>
      </w:r>
      <w:r w:rsidR="009B62D7">
        <w:rPr>
          <w:spacing w:val="-2"/>
        </w:rPr>
        <w:instrText xml:space="preserve"> DOCVARIABLE vault_nd_6a29c877-c50e-4513-a6f0-c3bb9b1ae71c \* MERGEFORMAT </w:instrText>
      </w:r>
      <w:r w:rsidR="009B62D7">
        <w:rPr>
          <w:spacing w:val="-2"/>
        </w:rPr>
        <w:fldChar w:fldCharType="separate"/>
      </w:r>
      <w:r w:rsidR="009B62D7">
        <w:rPr>
          <w:spacing w:val="-2"/>
        </w:rPr>
        <w:t xml:space="preserve"> </w:t>
      </w:r>
      <w:r w:rsidR="009B62D7">
        <w:rPr>
          <w:spacing w:val="-2"/>
        </w:rPr>
        <w:fldChar w:fldCharType="end"/>
      </w:r>
    </w:p>
    <w:p w14:paraId="392551B7" w14:textId="77777777" w:rsidR="009779C2" w:rsidRDefault="007A0A57">
      <w:pPr>
        <w:pStyle w:val="ListParagraph"/>
        <w:numPr>
          <w:ilvl w:val="0"/>
          <w:numId w:val="2"/>
        </w:numPr>
        <w:tabs>
          <w:tab w:val="left" w:pos="707"/>
        </w:tabs>
        <w:spacing w:before="250"/>
      </w:pPr>
      <w:r>
        <w:t>Какво</w:t>
      </w:r>
      <w:r>
        <w:rPr>
          <w:spacing w:val="-2"/>
        </w:rPr>
        <w:t xml:space="preserve"> </w:t>
      </w:r>
      <w:r>
        <w:t>представлява</w:t>
      </w:r>
      <w:r>
        <w:rPr>
          <w:spacing w:val="-3"/>
        </w:rPr>
        <w:t xml:space="preserve"> </w:t>
      </w:r>
      <w:r>
        <w:t>CIALIS</w:t>
      </w:r>
      <w:r>
        <w:rPr>
          <w:spacing w:val="-5"/>
        </w:rPr>
        <w:t xml:space="preserve"> </w:t>
      </w:r>
      <w:r>
        <w:t>и</w:t>
      </w:r>
      <w:r>
        <w:rPr>
          <w:spacing w:val="-4"/>
        </w:rPr>
        <w:t xml:space="preserve"> </w:t>
      </w:r>
      <w:r>
        <w:t>за</w:t>
      </w:r>
      <w:r>
        <w:rPr>
          <w:spacing w:val="-4"/>
        </w:rPr>
        <w:t xml:space="preserve"> </w:t>
      </w:r>
      <w:r>
        <w:t>какво</w:t>
      </w:r>
      <w:r>
        <w:rPr>
          <w:spacing w:val="-1"/>
        </w:rPr>
        <w:t xml:space="preserve"> </w:t>
      </w:r>
      <w:r>
        <w:t>се</w:t>
      </w:r>
      <w:r>
        <w:rPr>
          <w:spacing w:val="-3"/>
        </w:rPr>
        <w:t xml:space="preserve"> </w:t>
      </w:r>
      <w:r>
        <w:rPr>
          <w:spacing w:val="-2"/>
        </w:rPr>
        <w:t>използва</w:t>
      </w:r>
    </w:p>
    <w:p w14:paraId="392551B8" w14:textId="77777777" w:rsidR="009779C2" w:rsidRDefault="007A0A57">
      <w:pPr>
        <w:pStyle w:val="ListParagraph"/>
        <w:numPr>
          <w:ilvl w:val="0"/>
          <w:numId w:val="2"/>
        </w:numPr>
        <w:tabs>
          <w:tab w:val="left" w:pos="707"/>
        </w:tabs>
        <w:spacing w:before="2"/>
      </w:pPr>
      <w:r>
        <w:t>Какво</w:t>
      </w:r>
      <w:r>
        <w:rPr>
          <w:spacing w:val="-2"/>
        </w:rPr>
        <w:t xml:space="preserve"> </w:t>
      </w:r>
      <w:r>
        <w:t>трябва</w:t>
      </w:r>
      <w:r>
        <w:rPr>
          <w:spacing w:val="-4"/>
        </w:rPr>
        <w:t xml:space="preserve"> </w:t>
      </w:r>
      <w:r>
        <w:t>да</w:t>
      </w:r>
      <w:r>
        <w:rPr>
          <w:spacing w:val="-4"/>
        </w:rPr>
        <w:t xml:space="preserve"> </w:t>
      </w:r>
      <w:r>
        <w:t>знаете,</w:t>
      </w:r>
      <w:r>
        <w:rPr>
          <w:spacing w:val="-3"/>
        </w:rPr>
        <w:t xml:space="preserve"> </w:t>
      </w:r>
      <w:r>
        <w:t>преди да</w:t>
      </w:r>
      <w:r>
        <w:rPr>
          <w:spacing w:val="-9"/>
        </w:rPr>
        <w:t xml:space="preserve"> </w:t>
      </w:r>
      <w:r>
        <w:t>приемете</w:t>
      </w:r>
      <w:r>
        <w:rPr>
          <w:spacing w:val="-3"/>
        </w:rPr>
        <w:t xml:space="preserve"> </w:t>
      </w:r>
      <w:r>
        <w:rPr>
          <w:spacing w:val="-2"/>
        </w:rPr>
        <w:t>CIALIS</w:t>
      </w:r>
    </w:p>
    <w:p w14:paraId="392551B9" w14:textId="77777777" w:rsidR="009779C2" w:rsidRDefault="007A0A57">
      <w:pPr>
        <w:pStyle w:val="ListParagraph"/>
        <w:numPr>
          <w:ilvl w:val="0"/>
          <w:numId w:val="2"/>
        </w:numPr>
        <w:tabs>
          <w:tab w:val="left" w:pos="706"/>
        </w:tabs>
        <w:spacing w:before="1" w:line="251" w:lineRule="exact"/>
        <w:ind w:left="706" w:hanging="566"/>
      </w:pPr>
      <w:r>
        <w:t>Как</w:t>
      </w:r>
      <w:r>
        <w:rPr>
          <w:spacing w:val="-3"/>
        </w:rPr>
        <w:t xml:space="preserve"> </w:t>
      </w:r>
      <w:r>
        <w:t>да</w:t>
      </w:r>
      <w:r>
        <w:rPr>
          <w:spacing w:val="-2"/>
        </w:rPr>
        <w:t xml:space="preserve"> </w:t>
      </w:r>
      <w:r>
        <w:t>приемате</w:t>
      </w:r>
      <w:r>
        <w:rPr>
          <w:spacing w:val="-2"/>
        </w:rPr>
        <w:t xml:space="preserve"> CIALIS</w:t>
      </w:r>
    </w:p>
    <w:p w14:paraId="392551BA" w14:textId="77777777" w:rsidR="009779C2" w:rsidRDefault="007A0A57">
      <w:pPr>
        <w:pStyle w:val="ListParagraph"/>
        <w:numPr>
          <w:ilvl w:val="0"/>
          <w:numId w:val="2"/>
        </w:numPr>
        <w:tabs>
          <w:tab w:val="left" w:pos="706"/>
        </w:tabs>
        <w:spacing w:line="251" w:lineRule="exact"/>
        <w:ind w:left="706" w:hanging="566"/>
      </w:pPr>
      <w:r>
        <w:t>Възможни</w:t>
      </w:r>
      <w:r>
        <w:rPr>
          <w:spacing w:val="-5"/>
        </w:rPr>
        <w:t xml:space="preserve"> </w:t>
      </w:r>
      <w:r>
        <w:t>нежелани</w:t>
      </w:r>
      <w:r>
        <w:rPr>
          <w:spacing w:val="-4"/>
        </w:rPr>
        <w:t xml:space="preserve"> </w:t>
      </w:r>
      <w:r>
        <w:rPr>
          <w:spacing w:val="-2"/>
        </w:rPr>
        <w:t>реакции</w:t>
      </w:r>
    </w:p>
    <w:p w14:paraId="392551BB" w14:textId="77777777" w:rsidR="009779C2" w:rsidRDefault="007A0A57">
      <w:pPr>
        <w:pStyle w:val="ListParagraph"/>
        <w:numPr>
          <w:ilvl w:val="0"/>
          <w:numId w:val="2"/>
        </w:numPr>
        <w:tabs>
          <w:tab w:val="left" w:pos="706"/>
        </w:tabs>
        <w:spacing w:before="2"/>
        <w:ind w:left="706" w:hanging="566"/>
      </w:pPr>
      <w:r>
        <w:t>Как</w:t>
      </w:r>
      <w:r>
        <w:rPr>
          <w:spacing w:val="-3"/>
        </w:rPr>
        <w:t xml:space="preserve"> </w:t>
      </w:r>
      <w:r>
        <w:t>да</w:t>
      </w:r>
      <w:r>
        <w:rPr>
          <w:spacing w:val="-3"/>
        </w:rPr>
        <w:t xml:space="preserve"> </w:t>
      </w:r>
      <w:r>
        <w:t>съхранявате</w:t>
      </w:r>
      <w:r>
        <w:rPr>
          <w:spacing w:val="-3"/>
        </w:rPr>
        <w:t xml:space="preserve"> </w:t>
      </w:r>
      <w:r>
        <w:rPr>
          <w:spacing w:val="-2"/>
        </w:rPr>
        <w:t>CIALIS</w:t>
      </w:r>
    </w:p>
    <w:p w14:paraId="392551BC" w14:textId="77777777" w:rsidR="009779C2" w:rsidRDefault="007A0A57">
      <w:pPr>
        <w:pStyle w:val="ListParagraph"/>
        <w:numPr>
          <w:ilvl w:val="0"/>
          <w:numId w:val="2"/>
        </w:numPr>
        <w:tabs>
          <w:tab w:val="left" w:pos="706"/>
        </w:tabs>
        <w:spacing w:before="1"/>
        <w:ind w:left="706" w:hanging="566"/>
      </w:pPr>
      <w:r>
        <w:t>Съдържание</w:t>
      </w:r>
      <w:r>
        <w:rPr>
          <w:spacing w:val="-4"/>
        </w:rPr>
        <w:t xml:space="preserve"> </w:t>
      </w:r>
      <w:r>
        <w:t>на</w:t>
      </w:r>
      <w:r>
        <w:rPr>
          <w:spacing w:val="-9"/>
        </w:rPr>
        <w:t xml:space="preserve"> </w:t>
      </w:r>
      <w:r>
        <w:t>опаковката</w:t>
      </w:r>
      <w:r>
        <w:rPr>
          <w:spacing w:val="-4"/>
        </w:rPr>
        <w:t xml:space="preserve"> </w:t>
      </w:r>
      <w:r>
        <w:t>и</w:t>
      </w:r>
      <w:r>
        <w:rPr>
          <w:spacing w:val="-5"/>
        </w:rPr>
        <w:t xml:space="preserve"> </w:t>
      </w:r>
      <w:r>
        <w:t>допълнителна</w:t>
      </w:r>
      <w:r>
        <w:rPr>
          <w:spacing w:val="-3"/>
        </w:rPr>
        <w:t xml:space="preserve"> </w:t>
      </w:r>
      <w:r>
        <w:rPr>
          <w:spacing w:val="-2"/>
        </w:rPr>
        <w:t>информация</w:t>
      </w:r>
    </w:p>
    <w:p w14:paraId="392551BD" w14:textId="77777777" w:rsidR="009779C2" w:rsidRDefault="009779C2">
      <w:pPr>
        <w:pStyle w:val="BodyText"/>
        <w:spacing w:before="252"/>
      </w:pPr>
    </w:p>
    <w:p w14:paraId="392551BE" w14:textId="202B10FD" w:rsidR="009779C2" w:rsidRDefault="007A0A57">
      <w:pPr>
        <w:pStyle w:val="Heading2"/>
        <w:numPr>
          <w:ilvl w:val="0"/>
          <w:numId w:val="1"/>
        </w:numPr>
        <w:tabs>
          <w:tab w:val="left" w:pos="706"/>
        </w:tabs>
        <w:ind w:hanging="566"/>
      </w:pPr>
      <w:r>
        <w:t>Какво</w:t>
      </w:r>
      <w:r>
        <w:rPr>
          <w:spacing w:val="-6"/>
        </w:rPr>
        <w:t xml:space="preserve"> </w:t>
      </w:r>
      <w:r>
        <w:t>представлява</w:t>
      </w:r>
      <w:r>
        <w:rPr>
          <w:spacing w:val="-5"/>
        </w:rPr>
        <w:t xml:space="preserve"> </w:t>
      </w:r>
      <w:r>
        <w:t>CIALIS</w:t>
      </w:r>
      <w:r>
        <w:rPr>
          <w:spacing w:val="-3"/>
        </w:rPr>
        <w:t xml:space="preserve"> </w:t>
      </w:r>
      <w:r>
        <w:t>и</w:t>
      </w:r>
      <w:r>
        <w:rPr>
          <w:spacing w:val="-3"/>
        </w:rPr>
        <w:t xml:space="preserve"> </w:t>
      </w:r>
      <w:r>
        <w:t>за</w:t>
      </w:r>
      <w:r>
        <w:rPr>
          <w:spacing w:val="-5"/>
        </w:rPr>
        <w:t xml:space="preserve"> </w:t>
      </w:r>
      <w:r>
        <w:t>какво</w:t>
      </w:r>
      <w:r>
        <w:rPr>
          <w:spacing w:val="-5"/>
        </w:rPr>
        <w:t xml:space="preserve"> </w:t>
      </w:r>
      <w:r>
        <w:t>се</w:t>
      </w:r>
      <w:r>
        <w:rPr>
          <w:spacing w:val="-2"/>
        </w:rPr>
        <w:t xml:space="preserve"> използва</w:t>
      </w:r>
      <w:r w:rsidR="009B62D7">
        <w:rPr>
          <w:spacing w:val="-2"/>
        </w:rPr>
        <w:fldChar w:fldCharType="begin"/>
      </w:r>
      <w:r w:rsidR="009B62D7">
        <w:rPr>
          <w:spacing w:val="-2"/>
        </w:rPr>
        <w:instrText xml:space="preserve"> DOCVARIABLE vault_nd_04dbdc46-eca4-47b3-9f7b-660163981754 \* MERGEFORMAT </w:instrText>
      </w:r>
      <w:r w:rsidR="009B62D7">
        <w:rPr>
          <w:spacing w:val="-2"/>
        </w:rPr>
        <w:fldChar w:fldCharType="separate"/>
      </w:r>
      <w:r w:rsidR="009B62D7">
        <w:rPr>
          <w:spacing w:val="-2"/>
        </w:rPr>
        <w:t xml:space="preserve"> </w:t>
      </w:r>
      <w:r w:rsidR="009B62D7">
        <w:rPr>
          <w:spacing w:val="-2"/>
        </w:rPr>
        <w:fldChar w:fldCharType="end"/>
      </w:r>
    </w:p>
    <w:p w14:paraId="392551BF" w14:textId="77777777" w:rsidR="009779C2" w:rsidRDefault="009779C2">
      <w:pPr>
        <w:pStyle w:val="BodyText"/>
        <w:spacing w:before="3"/>
        <w:rPr>
          <w:b/>
        </w:rPr>
      </w:pPr>
    </w:p>
    <w:p w14:paraId="392551C0" w14:textId="77777777" w:rsidR="009779C2" w:rsidRDefault="007A0A57">
      <w:pPr>
        <w:pStyle w:val="BodyText"/>
        <w:spacing w:line="244" w:lineRule="auto"/>
        <w:ind w:left="140" w:right="943"/>
      </w:pPr>
      <w:r>
        <w:t>CIALIS е</w:t>
      </w:r>
      <w:r>
        <w:rPr>
          <w:spacing w:val="-2"/>
        </w:rPr>
        <w:t xml:space="preserve"> </w:t>
      </w:r>
      <w:r>
        <w:t>за</w:t>
      </w:r>
      <w:r>
        <w:rPr>
          <w:spacing w:val="-2"/>
        </w:rPr>
        <w:t xml:space="preserve"> </w:t>
      </w:r>
      <w:r>
        <w:t>лечение</w:t>
      </w:r>
      <w:r>
        <w:rPr>
          <w:spacing w:val="-2"/>
        </w:rPr>
        <w:t xml:space="preserve"> </w:t>
      </w:r>
      <w:r>
        <w:t>на</w:t>
      </w:r>
      <w:r>
        <w:rPr>
          <w:spacing w:val="-7"/>
        </w:rPr>
        <w:t xml:space="preserve"> </w:t>
      </w:r>
      <w:r>
        <w:t>възрастни</w:t>
      </w:r>
      <w:r>
        <w:rPr>
          <w:spacing w:val="-3"/>
        </w:rPr>
        <w:t xml:space="preserve"> </w:t>
      </w:r>
      <w:r>
        <w:t>мъже</w:t>
      </w:r>
      <w:r>
        <w:rPr>
          <w:spacing w:val="-2"/>
        </w:rPr>
        <w:t xml:space="preserve"> </w:t>
      </w:r>
      <w:r>
        <w:t>с</w:t>
      </w:r>
      <w:r>
        <w:rPr>
          <w:spacing w:val="-2"/>
        </w:rPr>
        <w:t xml:space="preserve"> </w:t>
      </w:r>
      <w:r>
        <w:t>еректилна</w:t>
      </w:r>
      <w:r>
        <w:rPr>
          <w:spacing w:val="-7"/>
        </w:rPr>
        <w:t xml:space="preserve"> </w:t>
      </w:r>
      <w:r>
        <w:t>дисфункция.</w:t>
      </w:r>
      <w:r>
        <w:rPr>
          <w:spacing w:val="-2"/>
        </w:rPr>
        <w:t xml:space="preserve"> </w:t>
      </w:r>
      <w:r>
        <w:t>Това</w:t>
      </w:r>
      <w:r>
        <w:rPr>
          <w:spacing w:val="-7"/>
        </w:rPr>
        <w:t xml:space="preserve"> </w:t>
      </w:r>
      <w:r>
        <w:t>е</w:t>
      </w:r>
      <w:r>
        <w:rPr>
          <w:spacing w:val="-2"/>
        </w:rPr>
        <w:t xml:space="preserve"> </w:t>
      </w:r>
      <w:r>
        <w:t>състояние,</w:t>
      </w:r>
      <w:r>
        <w:rPr>
          <w:spacing w:val="-2"/>
        </w:rPr>
        <w:t xml:space="preserve"> </w:t>
      </w:r>
      <w:r>
        <w:t>при</w:t>
      </w:r>
      <w:r>
        <w:rPr>
          <w:spacing w:val="-3"/>
        </w:rPr>
        <w:t xml:space="preserve"> </w:t>
      </w:r>
      <w:r>
        <w:t>което мъжът не може да достигне, или да задържи твърд, еректиран пенис, подходящ за сексуална активност. CIALIS показва значително подобрение на способността да се получи твърд, еректиран пенис, подходящ за сексуална активност.</w:t>
      </w:r>
    </w:p>
    <w:p w14:paraId="392551C1" w14:textId="77777777" w:rsidR="009779C2" w:rsidRDefault="009779C2">
      <w:pPr>
        <w:pStyle w:val="BodyText"/>
        <w:spacing w:before="11"/>
      </w:pPr>
    </w:p>
    <w:p w14:paraId="392551C2" w14:textId="77777777" w:rsidR="009779C2" w:rsidRDefault="007A0A57">
      <w:pPr>
        <w:pStyle w:val="BodyText"/>
        <w:spacing w:line="247" w:lineRule="auto"/>
        <w:ind w:left="140" w:right="943"/>
      </w:pPr>
      <w:r>
        <w:t>CIALIS</w:t>
      </w:r>
      <w:r>
        <w:rPr>
          <w:spacing w:val="-1"/>
        </w:rPr>
        <w:t xml:space="preserve"> </w:t>
      </w:r>
      <w:r>
        <w:t>съдържа</w:t>
      </w:r>
      <w:r>
        <w:rPr>
          <w:spacing w:val="-5"/>
        </w:rPr>
        <w:t xml:space="preserve"> </w:t>
      </w:r>
      <w:r>
        <w:t>активното</w:t>
      </w:r>
      <w:r>
        <w:rPr>
          <w:spacing w:val="-8"/>
        </w:rPr>
        <w:t xml:space="preserve"> </w:t>
      </w:r>
      <w:r>
        <w:t>вещество</w:t>
      </w:r>
      <w:r>
        <w:rPr>
          <w:spacing w:val="-3"/>
        </w:rPr>
        <w:t xml:space="preserve"> </w:t>
      </w:r>
      <w:r>
        <w:t>тадалафил,</w:t>
      </w:r>
      <w:r>
        <w:rPr>
          <w:spacing w:val="-5"/>
        </w:rPr>
        <w:t xml:space="preserve"> </w:t>
      </w:r>
      <w:r>
        <w:t>което</w:t>
      </w:r>
      <w:r>
        <w:rPr>
          <w:spacing w:val="-3"/>
        </w:rPr>
        <w:t xml:space="preserve"> </w:t>
      </w:r>
      <w:r>
        <w:t>принадлежи</w:t>
      </w:r>
      <w:r>
        <w:rPr>
          <w:spacing w:val="-1"/>
        </w:rPr>
        <w:t xml:space="preserve"> </w:t>
      </w:r>
      <w:r>
        <w:t>към</w:t>
      </w:r>
      <w:r>
        <w:rPr>
          <w:spacing w:val="-8"/>
        </w:rPr>
        <w:t xml:space="preserve"> </w:t>
      </w:r>
      <w:r>
        <w:t>групата</w:t>
      </w:r>
      <w:r>
        <w:rPr>
          <w:spacing w:val="-5"/>
        </w:rPr>
        <w:t xml:space="preserve"> </w:t>
      </w:r>
      <w:r>
        <w:t>лекарствени продукти, наречени инхибитори на фосфодиестеразата тип 5. След сексуална стимулация CIALIS действа като помага на кръвоносните съдове във Вашия пенис да се отпуснат и да позволят притока на кръв в пениса Ви. Резултатът от това е подобрена еректилна функция.</w:t>
      </w:r>
    </w:p>
    <w:p w14:paraId="392551C3" w14:textId="77777777" w:rsidR="009779C2" w:rsidRDefault="007A0A57">
      <w:pPr>
        <w:pStyle w:val="BodyText"/>
        <w:spacing w:line="252" w:lineRule="exact"/>
        <w:ind w:left="140"/>
      </w:pPr>
      <w:r>
        <w:t>CIALIS</w:t>
      </w:r>
      <w:r>
        <w:rPr>
          <w:spacing w:val="-2"/>
        </w:rPr>
        <w:t xml:space="preserve"> </w:t>
      </w:r>
      <w:r>
        <w:t>няма</w:t>
      </w:r>
      <w:r>
        <w:rPr>
          <w:spacing w:val="-4"/>
        </w:rPr>
        <w:t xml:space="preserve"> </w:t>
      </w:r>
      <w:r>
        <w:t>да</w:t>
      </w:r>
      <w:r>
        <w:rPr>
          <w:spacing w:val="-8"/>
        </w:rPr>
        <w:t xml:space="preserve"> </w:t>
      </w:r>
      <w:r>
        <w:t>Ви</w:t>
      </w:r>
      <w:r>
        <w:rPr>
          <w:spacing w:val="-4"/>
        </w:rPr>
        <w:t xml:space="preserve"> </w:t>
      </w:r>
      <w:r>
        <w:t>помогне,</w:t>
      </w:r>
      <w:r>
        <w:rPr>
          <w:spacing w:val="-4"/>
        </w:rPr>
        <w:t xml:space="preserve"> </w:t>
      </w:r>
      <w:r>
        <w:t>ако</w:t>
      </w:r>
      <w:r>
        <w:rPr>
          <w:spacing w:val="-1"/>
        </w:rPr>
        <w:t xml:space="preserve"> </w:t>
      </w:r>
      <w:r>
        <w:t>нямате</w:t>
      </w:r>
      <w:r>
        <w:rPr>
          <w:spacing w:val="-4"/>
        </w:rPr>
        <w:t xml:space="preserve"> </w:t>
      </w:r>
      <w:r>
        <w:t>еректилна</w:t>
      </w:r>
      <w:r>
        <w:rPr>
          <w:spacing w:val="-11"/>
        </w:rPr>
        <w:t xml:space="preserve"> </w:t>
      </w:r>
      <w:r>
        <w:rPr>
          <w:spacing w:val="-2"/>
        </w:rPr>
        <w:t>дисфункция.</w:t>
      </w:r>
    </w:p>
    <w:p w14:paraId="392551C4" w14:textId="77777777" w:rsidR="009779C2" w:rsidRDefault="009779C2">
      <w:pPr>
        <w:pStyle w:val="BodyText"/>
        <w:spacing w:before="12"/>
      </w:pPr>
    </w:p>
    <w:p w14:paraId="392551C5" w14:textId="77777777" w:rsidR="009779C2" w:rsidRDefault="007A0A57">
      <w:pPr>
        <w:pStyle w:val="BodyText"/>
        <w:spacing w:line="247" w:lineRule="auto"/>
        <w:ind w:left="140" w:right="943"/>
      </w:pPr>
      <w:r>
        <w:t>Важно</w:t>
      </w:r>
      <w:r>
        <w:rPr>
          <w:spacing w:val="-5"/>
        </w:rPr>
        <w:t xml:space="preserve"> </w:t>
      </w:r>
      <w:r>
        <w:t>е</w:t>
      </w:r>
      <w:r>
        <w:rPr>
          <w:spacing w:val="-2"/>
        </w:rPr>
        <w:t xml:space="preserve"> </w:t>
      </w:r>
      <w:r>
        <w:t>да</w:t>
      </w:r>
      <w:r>
        <w:rPr>
          <w:spacing w:val="-2"/>
        </w:rPr>
        <w:t xml:space="preserve"> </w:t>
      </w:r>
      <w:r>
        <w:t>се</w:t>
      </w:r>
      <w:r>
        <w:rPr>
          <w:spacing w:val="-2"/>
        </w:rPr>
        <w:t xml:space="preserve"> </w:t>
      </w:r>
      <w:r>
        <w:t>отбележи,</w:t>
      </w:r>
      <w:r>
        <w:rPr>
          <w:spacing w:val="-2"/>
        </w:rPr>
        <w:t xml:space="preserve"> </w:t>
      </w:r>
      <w:r>
        <w:t>че</w:t>
      </w:r>
      <w:r>
        <w:rPr>
          <w:spacing w:val="-2"/>
        </w:rPr>
        <w:t xml:space="preserve"> </w:t>
      </w:r>
      <w:r>
        <w:t>CIALIS</w:t>
      </w:r>
      <w:r>
        <w:rPr>
          <w:spacing w:val="-3"/>
        </w:rPr>
        <w:t xml:space="preserve"> </w:t>
      </w:r>
      <w:r>
        <w:t>не</w:t>
      </w:r>
      <w:r>
        <w:rPr>
          <w:spacing w:val="-2"/>
        </w:rPr>
        <w:t xml:space="preserve"> </w:t>
      </w:r>
      <w:r>
        <w:t>действа,</w:t>
      </w:r>
      <w:r>
        <w:rPr>
          <w:spacing w:val="-2"/>
        </w:rPr>
        <w:t xml:space="preserve"> </w:t>
      </w:r>
      <w:r>
        <w:t>ако</w:t>
      </w:r>
      <w:r>
        <w:rPr>
          <w:spacing w:val="-5"/>
        </w:rPr>
        <w:t xml:space="preserve"> </w:t>
      </w:r>
      <w:r>
        <w:t>няма</w:t>
      </w:r>
      <w:r>
        <w:rPr>
          <w:spacing w:val="-2"/>
        </w:rPr>
        <w:t xml:space="preserve"> </w:t>
      </w:r>
      <w:r>
        <w:t>сексуална</w:t>
      </w:r>
      <w:r>
        <w:rPr>
          <w:spacing w:val="-2"/>
        </w:rPr>
        <w:t xml:space="preserve"> </w:t>
      </w:r>
      <w:r>
        <w:t>стимулация.</w:t>
      </w:r>
      <w:r>
        <w:rPr>
          <w:spacing w:val="-2"/>
        </w:rPr>
        <w:t xml:space="preserve"> </w:t>
      </w:r>
      <w:r>
        <w:t>Вие</w:t>
      </w:r>
      <w:r>
        <w:rPr>
          <w:spacing w:val="-2"/>
        </w:rPr>
        <w:t xml:space="preserve"> </w:t>
      </w:r>
      <w:r>
        <w:t>и</w:t>
      </w:r>
      <w:r>
        <w:rPr>
          <w:spacing w:val="-3"/>
        </w:rPr>
        <w:t xml:space="preserve"> </w:t>
      </w:r>
      <w:r>
        <w:t>Вашият партньор ще трябва да се включите в любовната игра, също както бихте направили , ако не вземате лекарство за еректилна дисфункция.</w:t>
      </w:r>
    </w:p>
    <w:p w14:paraId="392551C6" w14:textId="77777777" w:rsidR="009779C2" w:rsidRDefault="009779C2">
      <w:pPr>
        <w:pStyle w:val="BodyText"/>
        <w:spacing w:before="252"/>
      </w:pPr>
    </w:p>
    <w:p w14:paraId="392551C7" w14:textId="7D3D30AF" w:rsidR="009779C2" w:rsidRDefault="007A0A57">
      <w:pPr>
        <w:pStyle w:val="Heading2"/>
        <w:numPr>
          <w:ilvl w:val="0"/>
          <w:numId w:val="1"/>
        </w:numPr>
        <w:tabs>
          <w:tab w:val="left" w:pos="140"/>
          <w:tab w:val="left" w:pos="706"/>
        </w:tabs>
        <w:spacing w:line="477" w:lineRule="auto"/>
        <w:ind w:left="140" w:right="4263" w:hanging="1"/>
      </w:pPr>
      <w:r>
        <w:t>Какво</w:t>
      </w:r>
      <w:r>
        <w:rPr>
          <w:spacing w:val="-7"/>
        </w:rPr>
        <w:t xml:space="preserve"> </w:t>
      </w:r>
      <w:r>
        <w:t>трябва</w:t>
      </w:r>
      <w:r>
        <w:rPr>
          <w:spacing w:val="-7"/>
        </w:rPr>
        <w:t xml:space="preserve"> </w:t>
      </w:r>
      <w:r>
        <w:t>да</w:t>
      </w:r>
      <w:r>
        <w:rPr>
          <w:spacing w:val="-7"/>
        </w:rPr>
        <w:t xml:space="preserve"> </w:t>
      </w:r>
      <w:r>
        <w:t>знаете,</w:t>
      </w:r>
      <w:r>
        <w:rPr>
          <w:spacing w:val="-4"/>
        </w:rPr>
        <w:t xml:space="preserve"> </w:t>
      </w:r>
      <w:r>
        <w:t>преди</w:t>
      </w:r>
      <w:r>
        <w:rPr>
          <w:spacing w:val="-4"/>
        </w:rPr>
        <w:t xml:space="preserve"> </w:t>
      </w:r>
      <w:r>
        <w:t>да</w:t>
      </w:r>
      <w:r>
        <w:rPr>
          <w:spacing w:val="-7"/>
        </w:rPr>
        <w:t xml:space="preserve"> </w:t>
      </w:r>
      <w:r>
        <w:t>приемете</w:t>
      </w:r>
      <w:r>
        <w:rPr>
          <w:spacing w:val="-4"/>
        </w:rPr>
        <w:t xml:space="preserve"> </w:t>
      </w:r>
      <w:r>
        <w:t>CIALIS Не приемайте CIALIS, ако:</w:t>
      </w:r>
      <w:fldSimple w:instr=" DOCVARIABLE vault_nd_40342cc6-daa7-4967-bd8c-0d77070b356d \* MERGEFORMAT ">
        <w:r w:rsidR="009B62D7">
          <w:t xml:space="preserve"> </w:t>
        </w:r>
      </w:fldSimple>
    </w:p>
    <w:p w14:paraId="392551C8" w14:textId="77777777" w:rsidR="009779C2" w:rsidRDefault="007A0A57">
      <w:pPr>
        <w:pStyle w:val="ListParagraph"/>
        <w:numPr>
          <w:ilvl w:val="1"/>
          <w:numId w:val="1"/>
        </w:numPr>
        <w:tabs>
          <w:tab w:val="left" w:pos="677"/>
        </w:tabs>
        <w:spacing w:before="6"/>
        <w:ind w:right="1256"/>
        <w:rPr>
          <w:b/>
        </w:rPr>
      </w:pPr>
      <w:r>
        <w:t>сте</w:t>
      </w:r>
      <w:r>
        <w:rPr>
          <w:spacing w:val="-2"/>
        </w:rPr>
        <w:t xml:space="preserve"> </w:t>
      </w:r>
      <w:r>
        <w:t>алергични</w:t>
      </w:r>
      <w:r>
        <w:rPr>
          <w:spacing w:val="-3"/>
        </w:rPr>
        <w:t xml:space="preserve"> </w:t>
      </w:r>
      <w:r>
        <w:t>към</w:t>
      </w:r>
      <w:r>
        <w:rPr>
          <w:spacing w:val="-1"/>
        </w:rPr>
        <w:t xml:space="preserve"> </w:t>
      </w:r>
      <w:r>
        <w:t>тадалафил</w:t>
      </w:r>
      <w:r>
        <w:rPr>
          <w:spacing w:val="-4"/>
        </w:rPr>
        <w:t xml:space="preserve"> </w:t>
      </w:r>
      <w:r>
        <w:t>или</w:t>
      </w:r>
      <w:r>
        <w:rPr>
          <w:spacing w:val="-3"/>
        </w:rPr>
        <w:t xml:space="preserve"> </w:t>
      </w:r>
      <w:r>
        <w:t>към</w:t>
      </w:r>
      <w:r>
        <w:rPr>
          <w:spacing w:val="-5"/>
        </w:rPr>
        <w:t xml:space="preserve"> </w:t>
      </w:r>
      <w:r>
        <w:t>някоя</w:t>
      </w:r>
      <w:r>
        <w:rPr>
          <w:spacing w:val="-1"/>
        </w:rPr>
        <w:t xml:space="preserve"> </w:t>
      </w:r>
      <w:r>
        <w:t>от</w:t>
      </w:r>
      <w:r>
        <w:rPr>
          <w:spacing w:val="-5"/>
        </w:rPr>
        <w:t xml:space="preserve"> </w:t>
      </w:r>
      <w:r>
        <w:t>останалите</w:t>
      </w:r>
      <w:r>
        <w:rPr>
          <w:spacing w:val="-2"/>
        </w:rPr>
        <w:t xml:space="preserve"> </w:t>
      </w:r>
      <w:r>
        <w:t>съставки</w:t>
      </w:r>
      <w:r>
        <w:rPr>
          <w:spacing w:val="-3"/>
        </w:rPr>
        <w:t xml:space="preserve"> </w:t>
      </w:r>
      <w:r>
        <w:t>на</w:t>
      </w:r>
      <w:r>
        <w:rPr>
          <w:spacing w:val="-2"/>
        </w:rPr>
        <w:t xml:space="preserve"> </w:t>
      </w:r>
      <w:r>
        <w:t>това</w:t>
      </w:r>
      <w:r>
        <w:rPr>
          <w:spacing w:val="-7"/>
        </w:rPr>
        <w:t xml:space="preserve"> </w:t>
      </w:r>
      <w:r>
        <w:t>лекарство (изброени в точка 6)</w:t>
      </w:r>
      <w:r>
        <w:rPr>
          <w:b/>
        </w:rPr>
        <w:t>.</w:t>
      </w:r>
    </w:p>
    <w:p w14:paraId="392551C9" w14:textId="77777777" w:rsidR="009779C2" w:rsidRDefault="007A0A57">
      <w:pPr>
        <w:pStyle w:val="ListParagraph"/>
        <w:numPr>
          <w:ilvl w:val="1"/>
          <w:numId w:val="1"/>
        </w:numPr>
        <w:tabs>
          <w:tab w:val="left" w:pos="682"/>
        </w:tabs>
        <w:spacing w:before="252"/>
        <w:ind w:left="682" w:right="870" w:hanging="543"/>
      </w:pPr>
      <w:r>
        <w:t>вземате някакъв вид органичен нитрат или донори на азотен оксид като амил нитрит.</w:t>
      </w:r>
      <w:r>
        <w:rPr>
          <w:spacing w:val="40"/>
        </w:rPr>
        <w:t xml:space="preserve"> </w:t>
      </w:r>
      <w:r>
        <w:t>Това са група лекарства („нитрати”), използвани при лечението на ангина пекторис („гръдна</w:t>
      </w:r>
      <w:r>
        <w:rPr>
          <w:spacing w:val="-5"/>
        </w:rPr>
        <w:t xml:space="preserve"> </w:t>
      </w:r>
      <w:r>
        <w:t>болка”). CIALIS</w:t>
      </w:r>
      <w:r>
        <w:rPr>
          <w:spacing w:val="-1"/>
        </w:rPr>
        <w:t xml:space="preserve"> </w:t>
      </w:r>
      <w:r>
        <w:t>е</w:t>
      </w:r>
      <w:r>
        <w:rPr>
          <w:spacing w:val="-9"/>
        </w:rPr>
        <w:t xml:space="preserve"> </w:t>
      </w:r>
      <w:r>
        <w:t>показал, че</w:t>
      </w:r>
      <w:r>
        <w:rPr>
          <w:spacing w:val="-5"/>
        </w:rPr>
        <w:t xml:space="preserve"> </w:t>
      </w:r>
      <w:r>
        <w:t>увеличава</w:t>
      </w:r>
      <w:r>
        <w:rPr>
          <w:spacing w:val="-5"/>
        </w:rPr>
        <w:t xml:space="preserve"> </w:t>
      </w:r>
      <w:r>
        <w:t>ефектите</w:t>
      </w:r>
      <w:r>
        <w:rPr>
          <w:spacing w:val="-5"/>
        </w:rPr>
        <w:t xml:space="preserve"> </w:t>
      </w:r>
      <w:r>
        <w:t>на</w:t>
      </w:r>
      <w:r>
        <w:rPr>
          <w:spacing w:val="-5"/>
        </w:rPr>
        <w:t xml:space="preserve"> </w:t>
      </w:r>
      <w:r>
        <w:t>тези</w:t>
      </w:r>
      <w:r>
        <w:rPr>
          <w:spacing w:val="-6"/>
        </w:rPr>
        <w:t xml:space="preserve"> </w:t>
      </w:r>
      <w:r>
        <w:t>лекарства. Ако</w:t>
      </w:r>
      <w:r>
        <w:rPr>
          <w:spacing w:val="-3"/>
        </w:rPr>
        <w:t xml:space="preserve"> </w:t>
      </w:r>
      <w:r>
        <w:t>вземате някаква форма на нитрати или не сте сигурен, кажете на лекаря си.</w:t>
      </w:r>
    </w:p>
    <w:p w14:paraId="392551CA" w14:textId="77777777" w:rsidR="009779C2" w:rsidRDefault="007A0A57">
      <w:pPr>
        <w:pStyle w:val="ListParagraph"/>
        <w:numPr>
          <w:ilvl w:val="1"/>
          <w:numId w:val="1"/>
        </w:numPr>
        <w:tabs>
          <w:tab w:val="left" w:pos="692"/>
        </w:tabs>
        <w:spacing w:before="250"/>
        <w:ind w:left="692" w:right="1723" w:hanging="552"/>
      </w:pPr>
      <w:r>
        <w:t>имате</w:t>
      </w:r>
      <w:r>
        <w:rPr>
          <w:spacing w:val="-5"/>
        </w:rPr>
        <w:t xml:space="preserve"> </w:t>
      </w:r>
      <w:r>
        <w:t>сериозно</w:t>
      </w:r>
      <w:r>
        <w:rPr>
          <w:spacing w:val="-3"/>
        </w:rPr>
        <w:t xml:space="preserve"> </w:t>
      </w:r>
      <w:r>
        <w:t>сърдечно</w:t>
      </w:r>
      <w:r>
        <w:rPr>
          <w:spacing w:val="-8"/>
        </w:rPr>
        <w:t xml:space="preserve"> </w:t>
      </w:r>
      <w:r>
        <w:t>заболяване</w:t>
      </w:r>
      <w:r>
        <w:rPr>
          <w:spacing w:val="-5"/>
        </w:rPr>
        <w:t xml:space="preserve"> </w:t>
      </w:r>
      <w:r>
        <w:t>или</w:t>
      </w:r>
      <w:r>
        <w:rPr>
          <w:spacing w:val="-6"/>
        </w:rPr>
        <w:t xml:space="preserve"> </w:t>
      </w:r>
      <w:r>
        <w:t>имате</w:t>
      </w:r>
      <w:r>
        <w:rPr>
          <w:spacing w:val="-5"/>
        </w:rPr>
        <w:t xml:space="preserve"> </w:t>
      </w:r>
      <w:r>
        <w:t>скорошен</w:t>
      </w:r>
      <w:r>
        <w:rPr>
          <w:spacing w:val="-1"/>
        </w:rPr>
        <w:t xml:space="preserve"> </w:t>
      </w:r>
      <w:r>
        <w:t>сърдечен</w:t>
      </w:r>
      <w:r>
        <w:rPr>
          <w:spacing w:val="-1"/>
        </w:rPr>
        <w:t xml:space="preserve"> </w:t>
      </w:r>
      <w:r>
        <w:t>пристъп</w:t>
      </w:r>
      <w:r>
        <w:rPr>
          <w:spacing w:val="-6"/>
        </w:rPr>
        <w:t xml:space="preserve"> </w:t>
      </w:r>
      <w:r>
        <w:t>през последните 90 дни.</w:t>
      </w:r>
    </w:p>
    <w:p w14:paraId="392551CB" w14:textId="77777777" w:rsidR="009779C2" w:rsidRDefault="009779C2">
      <w:pPr>
        <w:pStyle w:val="ListParagraph"/>
        <w:sectPr w:rsidR="009779C2">
          <w:pgSz w:w="11910" w:h="16840"/>
          <w:pgMar w:top="1040" w:right="566" w:bottom="900" w:left="1275" w:header="0" w:footer="711" w:gutter="0"/>
          <w:cols w:space="708"/>
        </w:sectPr>
      </w:pPr>
    </w:p>
    <w:p w14:paraId="392551CC" w14:textId="77777777" w:rsidR="009779C2" w:rsidRDefault="007A0A57">
      <w:pPr>
        <w:pStyle w:val="ListParagraph"/>
        <w:numPr>
          <w:ilvl w:val="1"/>
          <w:numId w:val="1"/>
        </w:numPr>
        <w:tabs>
          <w:tab w:val="left" w:pos="707"/>
        </w:tabs>
        <w:spacing w:before="69"/>
        <w:ind w:left="707" w:hanging="567"/>
      </w:pPr>
      <w:r>
        <w:lastRenderedPageBreak/>
        <w:t>имате</w:t>
      </w:r>
      <w:r>
        <w:rPr>
          <w:spacing w:val="-5"/>
        </w:rPr>
        <w:t xml:space="preserve"> </w:t>
      </w:r>
      <w:r>
        <w:t>скорошен</w:t>
      </w:r>
      <w:r>
        <w:rPr>
          <w:spacing w:val="-1"/>
        </w:rPr>
        <w:t xml:space="preserve"> </w:t>
      </w:r>
      <w:r>
        <w:t>мозъчен</w:t>
      </w:r>
      <w:r>
        <w:rPr>
          <w:spacing w:val="-5"/>
        </w:rPr>
        <w:t xml:space="preserve"> </w:t>
      </w:r>
      <w:r>
        <w:t>инсулт</w:t>
      </w:r>
      <w:r>
        <w:rPr>
          <w:spacing w:val="-7"/>
        </w:rPr>
        <w:t xml:space="preserve"> </w:t>
      </w:r>
      <w:r>
        <w:t>(удар)</w:t>
      </w:r>
      <w:r>
        <w:rPr>
          <w:spacing w:val="-3"/>
        </w:rPr>
        <w:t xml:space="preserve"> </w:t>
      </w:r>
      <w:r>
        <w:t>през</w:t>
      </w:r>
      <w:r>
        <w:rPr>
          <w:spacing w:val="-4"/>
        </w:rPr>
        <w:t xml:space="preserve"> </w:t>
      </w:r>
      <w:r>
        <w:t>последните</w:t>
      </w:r>
      <w:r>
        <w:rPr>
          <w:spacing w:val="-4"/>
        </w:rPr>
        <w:t xml:space="preserve"> </w:t>
      </w:r>
      <w:r>
        <w:t>6</w:t>
      </w:r>
      <w:r>
        <w:rPr>
          <w:spacing w:val="-7"/>
        </w:rPr>
        <w:t xml:space="preserve"> </w:t>
      </w:r>
      <w:r>
        <w:rPr>
          <w:spacing w:val="-2"/>
        </w:rPr>
        <w:t>месеца.</w:t>
      </w:r>
    </w:p>
    <w:p w14:paraId="392551CD" w14:textId="77777777" w:rsidR="009779C2" w:rsidRDefault="007A0A57">
      <w:pPr>
        <w:pStyle w:val="ListParagraph"/>
        <w:numPr>
          <w:ilvl w:val="1"/>
          <w:numId w:val="1"/>
        </w:numPr>
        <w:tabs>
          <w:tab w:val="left" w:pos="707"/>
        </w:tabs>
        <w:spacing w:before="251"/>
        <w:ind w:left="707" w:hanging="566"/>
      </w:pPr>
      <w:r>
        <w:t>имате</w:t>
      </w:r>
      <w:r>
        <w:rPr>
          <w:spacing w:val="-7"/>
        </w:rPr>
        <w:t xml:space="preserve"> </w:t>
      </w:r>
      <w:r>
        <w:t>ниско</w:t>
      </w:r>
      <w:r>
        <w:rPr>
          <w:spacing w:val="-3"/>
        </w:rPr>
        <w:t xml:space="preserve"> </w:t>
      </w:r>
      <w:r>
        <w:t>кръвно</w:t>
      </w:r>
      <w:r>
        <w:rPr>
          <w:spacing w:val="-7"/>
        </w:rPr>
        <w:t xml:space="preserve"> </w:t>
      </w:r>
      <w:r>
        <w:t>налягане</w:t>
      </w:r>
      <w:r>
        <w:rPr>
          <w:spacing w:val="-9"/>
        </w:rPr>
        <w:t xml:space="preserve"> </w:t>
      </w:r>
      <w:r>
        <w:t>или</w:t>
      </w:r>
      <w:r>
        <w:rPr>
          <w:spacing w:val="-5"/>
        </w:rPr>
        <w:t xml:space="preserve"> </w:t>
      </w:r>
      <w:r>
        <w:t>неконтролирано</w:t>
      </w:r>
      <w:r>
        <w:rPr>
          <w:spacing w:val="-8"/>
        </w:rPr>
        <w:t xml:space="preserve"> </w:t>
      </w:r>
      <w:r>
        <w:t>високо</w:t>
      </w:r>
      <w:r>
        <w:rPr>
          <w:spacing w:val="-2"/>
        </w:rPr>
        <w:t xml:space="preserve"> </w:t>
      </w:r>
      <w:r>
        <w:t>кръвно</w:t>
      </w:r>
      <w:r>
        <w:rPr>
          <w:spacing w:val="-7"/>
        </w:rPr>
        <w:t xml:space="preserve"> </w:t>
      </w:r>
      <w:r>
        <w:rPr>
          <w:spacing w:val="-2"/>
        </w:rPr>
        <w:t>налягане.</w:t>
      </w:r>
    </w:p>
    <w:p w14:paraId="392551CE" w14:textId="77777777" w:rsidR="009779C2" w:rsidRDefault="007A0A57">
      <w:pPr>
        <w:pStyle w:val="ListParagraph"/>
        <w:numPr>
          <w:ilvl w:val="1"/>
          <w:numId w:val="1"/>
        </w:numPr>
        <w:tabs>
          <w:tab w:val="left" w:pos="692"/>
        </w:tabs>
        <w:spacing w:before="251"/>
        <w:ind w:left="692" w:right="865" w:hanging="552"/>
      </w:pPr>
      <w:r>
        <w:t>някога</w:t>
      </w:r>
      <w:r>
        <w:rPr>
          <w:spacing w:val="-2"/>
        </w:rPr>
        <w:t xml:space="preserve"> </w:t>
      </w:r>
      <w:r>
        <w:t>сте</w:t>
      </w:r>
      <w:r>
        <w:rPr>
          <w:spacing w:val="-2"/>
        </w:rPr>
        <w:t xml:space="preserve"> </w:t>
      </w:r>
      <w:r>
        <w:t>имали</w:t>
      </w:r>
      <w:r>
        <w:rPr>
          <w:spacing w:val="-3"/>
        </w:rPr>
        <w:t xml:space="preserve"> </w:t>
      </w:r>
      <w:r>
        <w:t>загуба</w:t>
      </w:r>
      <w:r>
        <w:rPr>
          <w:spacing w:val="-2"/>
        </w:rPr>
        <w:t xml:space="preserve"> </w:t>
      </w:r>
      <w:r>
        <w:t>на</w:t>
      </w:r>
      <w:r>
        <w:rPr>
          <w:spacing w:val="-2"/>
        </w:rPr>
        <w:t xml:space="preserve"> </w:t>
      </w:r>
      <w:r>
        <w:t>зрение</w:t>
      </w:r>
      <w:r>
        <w:rPr>
          <w:spacing w:val="-2"/>
        </w:rPr>
        <w:t xml:space="preserve"> </w:t>
      </w:r>
      <w:r>
        <w:t>в</w:t>
      </w:r>
      <w:r>
        <w:rPr>
          <w:spacing w:val="-3"/>
        </w:rPr>
        <w:t xml:space="preserve"> </w:t>
      </w:r>
      <w:r>
        <w:t>резултат на</w:t>
      </w:r>
      <w:r>
        <w:rPr>
          <w:spacing w:val="-7"/>
        </w:rPr>
        <w:t xml:space="preserve"> </w:t>
      </w:r>
      <w:r>
        <w:t>неартериална</w:t>
      </w:r>
      <w:r>
        <w:rPr>
          <w:spacing w:val="-2"/>
        </w:rPr>
        <w:t xml:space="preserve"> </w:t>
      </w:r>
      <w:r>
        <w:t>антериорна</w:t>
      </w:r>
      <w:r>
        <w:rPr>
          <w:spacing w:val="-2"/>
        </w:rPr>
        <w:t xml:space="preserve"> </w:t>
      </w:r>
      <w:r>
        <w:t>исхемична</w:t>
      </w:r>
      <w:r>
        <w:rPr>
          <w:spacing w:val="-2"/>
        </w:rPr>
        <w:t xml:space="preserve"> </w:t>
      </w:r>
      <w:r>
        <w:t>очна невропатия (NAION) - едно състояние, описвано като „инсулт на окото”.</w:t>
      </w:r>
    </w:p>
    <w:p w14:paraId="392551CF" w14:textId="77777777" w:rsidR="009779C2" w:rsidRDefault="009779C2">
      <w:pPr>
        <w:pStyle w:val="BodyText"/>
        <w:spacing w:before="9"/>
      </w:pPr>
    </w:p>
    <w:p w14:paraId="392551D0" w14:textId="77777777" w:rsidR="009779C2" w:rsidRDefault="007A0A57">
      <w:pPr>
        <w:pStyle w:val="ListParagraph"/>
        <w:numPr>
          <w:ilvl w:val="1"/>
          <w:numId w:val="1"/>
        </w:numPr>
        <w:tabs>
          <w:tab w:val="left" w:pos="707"/>
        </w:tabs>
        <w:spacing w:line="247" w:lineRule="auto"/>
        <w:ind w:left="707" w:right="932" w:hanging="567"/>
      </w:pPr>
      <w:r>
        <w:t>приемате риоцигуат. Това лекарство се използва за лечение на белодробна артериална хипертония</w:t>
      </w:r>
      <w:r>
        <w:rPr>
          <w:spacing w:val="-3"/>
        </w:rPr>
        <w:t xml:space="preserve"> </w:t>
      </w:r>
      <w:r>
        <w:t>(т.е.</w:t>
      </w:r>
      <w:r>
        <w:rPr>
          <w:spacing w:val="-4"/>
        </w:rPr>
        <w:t xml:space="preserve"> </w:t>
      </w:r>
      <w:r>
        <w:t>високо</w:t>
      </w:r>
      <w:r>
        <w:rPr>
          <w:spacing w:val="-2"/>
        </w:rPr>
        <w:t xml:space="preserve"> </w:t>
      </w:r>
      <w:r>
        <w:t>кръвно</w:t>
      </w:r>
      <w:r>
        <w:rPr>
          <w:spacing w:val="-6"/>
        </w:rPr>
        <w:t xml:space="preserve"> </w:t>
      </w:r>
      <w:r>
        <w:t>налягане</w:t>
      </w:r>
      <w:r>
        <w:rPr>
          <w:spacing w:val="-8"/>
        </w:rPr>
        <w:t xml:space="preserve"> </w:t>
      </w:r>
      <w:r>
        <w:t>в</w:t>
      </w:r>
      <w:r>
        <w:rPr>
          <w:spacing w:val="-1"/>
        </w:rPr>
        <w:t xml:space="preserve"> </w:t>
      </w:r>
      <w:r>
        <w:t>белите</w:t>
      </w:r>
      <w:r>
        <w:rPr>
          <w:spacing w:val="-8"/>
        </w:rPr>
        <w:t xml:space="preserve"> </w:t>
      </w:r>
      <w:r>
        <w:t>дробове)</w:t>
      </w:r>
      <w:r>
        <w:rPr>
          <w:spacing w:val="-3"/>
        </w:rPr>
        <w:t xml:space="preserve"> </w:t>
      </w:r>
      <w:r>
        <w:t>и хронична</w:t>
      </w:r>
      <w:r>
        <w:rPr>
          <w:spacing w:val="-4"/>
        </w:rPr>
        <w:t xml:space="preserve"> </w:t>
      </w:r>
      <w:r>
        <w:t>тробмоемболична белодробна хипертония (т.е. високо кръвно налягане в белите дробове в резултат на кръвни съсиреци). Доказано е, че ФДЕ5 инхибиторите, като CIALIS, засилват ефекта на понижаване на кръвното налягане на това лекарство. Ако вземате риоцигуат или не сте сигурни, информирайте Вашия лекар.</w:t>
      </w:r>
    </w:p>
    <w:p w14:paraId="392551D1" w14:textId="77777777" w:rsidR="009779C2" w:rsidRDefault="009779C2">
      <w:pPr>
        <w:pStyle w:val="BodyText"/>
        <w:spacing w:before="3"/>
      </w:pPr>
    </w:p>
    <w:p w14:paraId="392551D2" w14:textId="6FB92E91" w:rsidR="009779C2" w:rsidRDefault="007A0A57">
      <w:pPr>
        <w:pStyle w:val="Heading2"/>
        <w:ind w:left="140"/>
      </w:pPr>
      <w:r>
        <w:t>Предупреждения</w:t>
      </w:r>
      <w:r>
        <w:rPr>
          <w:spacing w:val="-10"/>
        </w:rPr>
        <w:t xml:space="preserve"> </w:t>
      </w:r>
      <w:r>
        <w:t>и</w:t>
      </w:r>
      <w:r>
        <w:rPr>
          <w:spacing w:val="-5"/>
        </w:rPr>
        <w:t xml:space="preserve"> </w:t>
      </w:r>
      <w:r>
        <w:t xml:space="preserve">предпазни </w:t>
      </w:r>
      <w:r>
        <w:rPr>
          <w:spacing w:val="-4"/>
        </w:rPr>
        <w:t>мерки</w:t>
      </w:r>
      <w:r w:rsidR="009B62D7">
        <w:rPr>
          <w:spacing w:val="-4"/>
        </w:rPr>
        <w:fldChar w:fldCharType="begin"/>
      </w:r>
      <w:r w:rsidR="009B62D7">
        <w:rPr>
          <w:spacing w:val="-4"/>
        </w:rPr>
        <w:instrText xml:space="preserve"> DOCVARIABLE vault_nd_1f837e70-5b2a-4343-b499-a1db783f1b7e \* MERGEFORMAT </w:instrText>
      </w:r>
      <w:r w:rsidR="009B62D7">
        <w:rPr>
          <w:spacing w:val="-4"/>
        </w:rPr>
        <w:fldChar w:fldCharType="separate"/>
      </w:r>
      <w:r w:rsidR="009B62D7">
        <w:rPr>
          <w:spacing w:val="-4"/>
        </w:rPr>
        <w:t xml:space="preserve"> </w:t>
      </w:r>
      <w:r w:rsidR="009B62D7">
        <w:rPr>
          <w:spacing w:val="-4"/>
        </w:rPr>
        <w:fldChar w:fldCharType="end"/>
      </w:r>
    </w:p>
    <w:p w14:paraId="392551D3" w14:textId="77777777" w:rsidR="009779C2" w:rsidRDefault="007A0A57">
      <w:pPr>
        <w:pStyle w:val="BodyText"/>
        <w:spacing w:before="2"/>
        <w:ind w:left="140"/>
      </w:pPr>
      <w:r>
        <w:t>Говорете</w:t>
      </w:r>
      <w:r>
        <w:rPr>
          <w:spacing w:val="-4"/>
        </w:rPr>
        <w:t xml:space="preserve"> </w:t>
      </w:r>
      <w:r>
        <w:t>с</w:t>
      </w:r>
      <w:r>
        <w:rPr>
          <w:spacing w:val="-8"/>
        </w:rPr>
        <w:t xml:space="preserve"> </w:t>
      </w:r>
      <w:r>
        <w:t>Вашия</w:t>
      </w:r>
      <w:r>
        <w:rPr>
          <w:spacing w:val="-3"/>
        </w:rPr>
        <w:t xml:space="preserve"> </w:t>
      </w:r>
      <w:r>
        <w:t>лекар,</w:t>
      </w:r>
      <w:r>
        <w:rPr>
          <w:spacing w:val="-3"/>
        </w:rPr>
        <w:t xml:space="preserve"> </w:t>
      </w:r>
      <w:r>
        <w:t>преди да</w:t>
      </w:r>
      <w:r>
        <w:rPr>
          <w:spacing w:val="-8"/>
        </w:rPr>
        <w:t xml:space="preserve"> </w:t>
      </w:r>
      <w:r>
        <w:t>приемете</w:t>
      </w:r>
      <w:r>
        <w:rPr>
          <w:spacing w:val="-3"/>
        </w:rPr>
        <w:t xml:space="preserve"> </w:t>
      </w:r>
      <w:r>
        <w:rPr>
          <w:spacing w:val="-2"/>
        </w:rPr>
        <w:t>CIALIS.</w:t>
      </w:r>
    </w:p>
    <w:p w14:paraId="392551D4" w14:textId="77777777" w:rsidR="009779C2" w:rsidRDefault="009779C2">
      <w:pPr>
        <w:pStyle w:val="BodyText"/>
        <w:spacing w:before="2"/>
      </w:pPr>
    </w:p>
    <w:p w14:paraId="392551D5" w14:textId="77777777" w:rsidR="009779C2" w:rsidRDefault="007A0A57">
      <w:pPr>
        <w:pStyle w:val="BodyText"/>
        <w:spacing w:line="244" w:lineRule="auto"/>
        <w:ind w:left="141" w:right="943"/>
      </w:pPr>
      <w:r>
        <w:t>Сексуалната активност носи възможни рискове за пациенти със сърдечно заболяване, поради това, че</w:t>
      </w:r>
      <w:r>
        <w:rPr>
          <w:spacing w:val="-3"/>
        </w:rPr>
        <w:t xml:space="preserve"> </w:t>
      </w:r>
      <w:r>
        <w:t>допълнително</w:t>
      </w:r>
      <w:r>
        <w:rPr>
          <w:spacing w:val="-6"/>
        </w:rPr>
        <w:t xml:space="preserve"> </w:t>
      </w:r>
      <w:r>
        <w:t>натоварва</w:t>
      </w:r>
      <w:r>
        <w:rPr>
          <w:spacing w:val="-8"/>
        </w:rPr>
        <w:t xml:space="preserve"> </w:t>
      </w:r>
      <w:r>
        <w:t>сърцето</w:t>
      </w:r>
      <w:r>
        <w:rPr>
          <w:spacing w:val="-6"/>
        </w:rPr>
        <w:t xml:space="preserve"> </w:t>
      </w:r>
      <w:r>
        <w:t>Ви. Ако</w:t>
      </w:r>
      <w:r>
        <w:rPr>
          <w:spacing w:val="-6"/>
        </w:rPr>
        <w:t xml:space="preserve"> </w:t>
      </w:r>
      <w:r>
        <w:t>имате</w:t>
      </w:r>
      <w:r>
        <w:rPr>
          <w:spacing w:val="-3"/>
        </w:rPr>
        <w:t xml:space="preserve"> </w:t>
      </w:r>
      <w:r>
        <w:t>сърдечен проблем</w:t>
      </w:r>
      <w:r>
        <w:rPr>
          <w:spacing w:val="-1"/>
        </w:rPr>
        <w:t xml:space="preserve"> </w:t>
      </w:r>
      <w:r>
        <w:t>трябва</w:t>
      </w:r>
      <w:r>
        <w:rPr>
          <w:spacing w:val="-3"/>
        </w:rPr>
        <w:t xml:space="preserve"> </w:t>
      </w:r>
      <w:r>
        <w:t>да</w:t>
      </w:r>
      <w:r>
        <w:rPr>
          <w:spacing w:val="-3"/>
        </w:rPr>
        <w:t xml:space="preserve"> </w:t>
      </w:r>
      <w:r>
        <w:t>кажете</w:t>
      </w:r>
      <w:r>
        <w:rPr>
          <w:spacing w:val="-3"/>
        </w:rPr>
        <w:t xml:space="preserve"> </w:t>
      </w:r>
      <w:r>
        <w:t>на лекаря си.</w:t>
      </w:r>
    </w:p>
    <w:p w14:paraId="392551D6" w14:textId="77777777" w:rsidR="009779C2" w:rsidRDefault="009779C2">
      <w:pPr>
        <w:pStyle w:val="BodyText"/>
        <w:spacing w:before="10"/>
      </w:pPr>
    </w:p>
    <w:p w14:paraId="392551D7" w14:textId="77777777" w:rsidR="009779C2" w:rsidRDefault="007A0A57">
      <w:pPr>
        <w:pStyle w:val="BodyText"/>
        <w:ind w:left="141"/>
      </w:pPr>
      <w:r>
        <w:t>Преди</w:t>
      </w:r>
      <w:r>
        <w:rPr>
          <w:spacing w:val="-3"/>
        </w:rPr>
        <w:t xml:space="preserve"> </w:t>
      </w:r>
      <w:r>
        <w:t>да</w:t>
      </w:r>
      <w:r>
        <w:rPr>
          <w:spacing w:val="-6"/>
        </w:rPr>
        <w:t xml:space="preserve"> </w:t>
      </w:r>
      <w:r>
        <w:t>приемете</w:t>
      </w:r>
      <w:r>
        <w:rPr>
          <w:spacing w:val="-7"/>
        </w:rPr>
        <w:t xml:space="preserve"> </w:t>
      </w:r>
      <w:r>
        <w:t>таблетките,</w:t>
      </w:r>
      <w:r>
        <w:rPr>
          <w:spacing w:val="-2"/>
        </w:rPr>
        <w:t xml:space="preserve"> </w:t>
      </w:r>
      <w:r>
        <w:t>уведомете</w:t>
      </w:r>
      <w:r>
        <w:rPr>
          <w:spacing w:val="-6"/>
        </w:rPr>
        <w:t xml:space="preserve"> </w:t>
      </w:r>
      <w:r>
        <w:t>Вашия</w:t>
      </w:r>
      <w:r>
        <w:rPr>
          <w:spacing w:val="-5"/>
        </w:rPr>
        <w:t xml:space="preserve"> </w:t>
      </w:r>
      <w:r>
        <w:t>лекар,</w:t>
      </w:r>
      <w:r>
        <w:rPr>
          <w:spacing w:val="-2"/>
        </w:rPr>
        <w:t xml:space="preserve"> </w:t>
      </w:r>
      <w:r>
        <w:t>ако</w:t>
      </w:r>
      <w:r>
        <w:rPr>
          <w:spacing w:val="-4"/>
        </w:rPr>
        <w:t xml:space="preserve"> </w:t>
      </w:r>
      <w:r>
        <w:rPr>
          <w:spacing w:val="-2"/>
        </w:rPr>
        <w:t>имате:</w:t>
      </w:r>
    </w:p>
    <w:p w14:paraId="392551D8" w14:textId="77777777" w:rsidR="009779C2" w:rsidRDefault="007A0A57">
      <w:pPr>
        <w:pStyle w:val="ListParagraph"/>
        <w:numPr>
          <w:ilvl w:val="1"/>
          <w:numId w:val="1"/>
        </w:numPr>
        <w:tabs>
          <w:tab w:val="left" w:pos="678"/>
        </w:tabs>
        <w:spacing w:before="2" w:line="251" w:lineRule="exact"/>
        <w:ind w:left="678" w:hanging="537"/>
      </w:pPr>
      <w:r>
        <w:t>сърповидно-клетъчна</w:t>
      </w:r>
      <w:r>
        <w:rPr>
          <w:spacing w:val="-8"/>
        </w:rPr>
        <w:t xml:space="preserve"> </w:t>
      </w:r>
      <w:r>
        <w:t>анемия</w:t>
      </w:r>
      <w:r>
        <w:rPr>
          <w:spacing w:val="-9"/>
        </w:rPr>
        <w:t xml:space="preserve"> </w:t>
      </w:r>
      <w:r>
        <w:t>(аномалия</w:t>
      </w:r>
      <w:r>
        <w:rPr>
          <w:spacing w:val="-8"/>
        </w:rPr>
        <w:t xml:space="preserve"> </w:t>
      </w:r>
      <w:r>
        <w:t>на</w:t>
      </w:r>
      <w:r>
        <w:rPr>
          <w:spacing w:val="-6"/>
        </w:rPr>
        <w:t xml:space="preserve"> </w:t>
      </w:r>
      <w:r>
        <w:t>червените</w:t>
      </w:r>
      <w:r>
        <w:rPr>
          <w:spacing w:val="-5"/>
        </w:rPr>
        <w:t xml:space="preserve"> </w:t>
      </w:r>
      <w:r>
        <w:t>кръвни</w:t>
      </w:r>
      <w:r>
        <w:rPr>
          <w:spacing w:val="-2"/>
        </w:rPr>
        <w:t xml:space="preserve"> клетки).</w:t>
      </w:r>
    </w:p>
    <w:p w14:paraId="392551D9" w14:textId="77777777" w:rsidR="009779C2" w:rsidRDefault="007A0A57">
      <w:pPr>
        <w:pStyle w:val="ListParagraph"/>
        <w:numPr>
          <w:ilvl w:val="1"/>
          <w:numId w:val="1"/>
        </w:numPr>
        <w:tabs>
          <w:tab w:val="left" w:pos="707"/>
        </w:tabs>
        <w:spacing w:line="251" w:lineRule="exact"/>
        <w:ind w:left="707" w:hanging="566"/>
      </w:pPr>
      <w:r>
        <w:t>мултиплен</w:t>
      </w:r>
      <w:r>
        <w:rPr>
          <w:spacing w:val="-4"/>
        </w:rPr>
        <w:t xml:space="preserve"> </w:t>
      </w:r>
      <w:r>
        <w:t>миелом</w:t>
      </w:r>
      <w:r>
        <w:rPr>
          <w:spacing w:val="-4"/>
        </w:rPr>
        <w:t xml:space="preserve"> </w:t>
      </w:r>
      <w:r>
        <w:t>(тумор</w:t>
      </w:r>
      <w:r>
        <w:rPr>
          <w:spacing w:val="-5"/>
        </w:rPr>
        <w:t xml:space="preserve"> </w:t>
      </w:r>
      <w:r>
        <w:t>на</w:t>
      </w:r>
      <w:r>
        <w:rPr>
          <w:spacing w:val="-3"/>
        </w:rPr>
        <w:t xml:space="preserve"> </w:t>
      </w:r>
      <w:r>
        <w:t>костния</w:t>
      </w:r>
      <w:r>
        <w:rPr>
          <w:spacing w:val="-4"/>
        </w:rPr>
        <w:t xml:space="preserve"> </w:t>
      </w:r>
      <w:r>
        <w:rPr>
          <w:spacing w:val="-2"/>
        </w:rPr>
        <w:t>мозък).</w:t>
      </w:r>
    </w:p>
    <w:p w14:paraId="392551DA" w14:textId="77777777" w:rsidR="009779C2" w:rsidRDefault="007A0A57">
      <w:pPr>
        <w:pStyle w:val="ListParagraph"/>
        <w:numPr>
          <w:ilvl w:val="1"/>
          <w:numId w:val="1"/>
        </w:numPr>
        <w:tabs>
          <w:tab w:val="left" w:pos="707"/>
        </w:tabs>
        <w:spacing w:before="1"/>
        <w:ind w:left="707" w:hanging="566"/>
      </w:pPr>
      <w:r>
        <w:t>левкемия</w:t>
      </w:r>
      <w:r>
        <w:rPr>
          <w:spacing w:val="-3"/>
        </w:rPr>
        <w:t xml:space="preserve"> </w:t>
      </w:r>
      <w:r>
        <w:t>(тумор</w:t>
      </w:r>
      <w:r>
        <w:rPr>
          <w:spacing w:val="-1"/>
        </w:rPr>
        <w:t xml:space="preserve"> </w:t>
      </w:r>
      <w:r>
        <w:t>на</w:t>
      </w:r>
      <w:r>
        <w:rPr>
          <w:spacing w:val="-7"/>
        </w:rPr>
        <w:t xml:space="preserve"> </w:t>
      </w:r>
      <w:r>
        <w:t>кръвните</w:t>
      </w:r>
      <w:r>
        <w:rPr>
          <w:spacing w:val="-3"/>
        </w:rPr>
        <w:t xml:space="preserve"> </w:t>
      </w:r>
      <w:r>
        <w:rPr>
          <w:spacing w:val="-2"/>
        </w:rPr>
        <w:t>клетки).</w:t>
      </w:r>
    </w:p>
    <w:p w14:paraId="392551DB" w14:textId="77777777" w:rsidR="009779C2" w:rsidRDefault="007A0A57">
      <w:pPr>
        <w:pStyle w:val="ListParagraph"/>
        <w:numPr>
          <w:ilvl w:val="1"/>
          <w:numId w:val="1"/>
        </w:numPr>
        <w:tabs>
          <w:tab w:val="left" w:pos="707"/>
        </w:tabs>
        <w:spacing w:before="1"/>
        <w:ind w:left="707" w:hanging="566"/>
      </w:pPr>
      <w:r>
        <w:t>някакви деформация</w:t>
      </w:r>
      <w:r>
        <w:rPr>
          <w:spacing w:val="-6"/>
        </w:rPr>
        <w:t xml:space="preserve"> </w:t>
      </w:r>
      <w:r>
        <w:t>на</w:t>
      </w:r>
      <w:r>
        <w:rPr>
          <w:spacing w:val="-8"/>
        </w:rPr>
        <w:t xml:space="preserve"> </w:t>
      </w:r>
      <w:r>
        <w:rPr>
          <w:spacing w:val="-2"/>
        </w:rPr>
        <w:t>пениса.</w:t>
      </w:r>
    </w:p>
    <w:p w14:paraId="392551DC" w14:textId="77777777" w:rsidR="009779C2" w:rsidRDefault="007A0A57">
      <w:pPr>
        <w:pStyle w:val="ListParagraph"/>
        <w:numPr>
          <w:ilvl w:val="1"/>
          <w:numId w:val="1"/>
        </w:numPr>
        <w:tabs>
          <w:tab w:val="left" w:pos="707"/>
        </w:tabs>
        <w:spacing w:before="2" w:line="251" w:lineRule="exact"/>
        <w:ind w:left="707" w:hanging="566"/>
      </w:pPr>
      <w:r>
        <w:t>сериозен</w:t>
      </w:r>
      <w:r>
        <w:rPr>
          <w:spacing w:val="-1"/>
        </w:rPr>
        <w:t xml:space="preserve"> </w:t>
      </w:r>
      <w:r>
        <w:t>проблем</w:t>
      </w:r>
      <w:r>
        <w:rPr>
          <w:spacing w:val="-2"/>
        </w:rPr>
        <w:t xml:space="preserve"> </w:t>
      </w:r>
      <w:r>
        <w:t>с</w:t>
      </w:r>
      <w:r>
        <w:rPr>
          <w:spacing w:val="-4"/>
        </w:rPr>
        <w:t xml:space="preserve"> </w:t>
      </w:r>
      <w:r>
        <w:t>черния</w:t>
      </w:r>
      <w:r>
        <w:rPr>
          <w:spacing w:val="-6"/>
        </w:rPr>
        <w:t xml:space="preserve"> </w:t>
      </w:r>
      <w:r>
        <w:rPr>
          <w:spacing w:val="-4"/>
        </w:rPr>
        <w:t>дроб.</w:t>
      </w:r>
    </w:p>
    <w:p w14:paraId="392551DD" w14:textId="77777777" w:rsidR="009779C2" w:rsidRDefault="007A0A57">
      <w:pPr>
        <w:pStyle w:val="ListParagraph"/>
        <w:numPr>
          <w:ilvl w:val="1"/>
          <w:numId w:val="1"/>
        </w:numPr>
        <w:tabs>
          <w:tab w:val="left" w:pos="707"/>
        </w:tabs>
        <w:spacing w:line="251" w:lineRule="exact"/>
        <w:ind w:left="707" w:hanging="567"/>
      </w:pPr>
      <w:r>
        <w:t>сериозен проблем</w:t>
      </w:r>
      <w:r>
        <w:rPr>
          <w:spacing w:val="-1"/>
        </w:rPr>
        <w:t xml:space="preserve"> </w:t>
      </w:r>
      <w:r>
        <w:t>с</w:t>
      </w:r>
      <w:r>
        <w:rPr>
          <w:spacing w:val="-3"/>
        </w:rPr>
        <w:t xml:space="preserve"> </w:t>
      </w:r>
      <w:r>
        <w:rPr>
          <w:spacing w:val="-2"/>
        </w:rPr>
        <w:t>бъбреците.</w:t>
      </w:r>
    </w:p>
    <w:p w14:paraId="392551DE" w14:textId="77777777" w:rsidR="009779C2" w:rsidRDefault="009779C2">
      <w:pPr>
        <w:pStyle w:val="BodyText"/>
        <w:spacing w:before="7"/>
      </w:pPr>
    </w:p>
    <w:p w14:paraId="392551DF" w14:textId="77777777" w:rsidR="009779C2" w:rsidRDefault="007A0A57">
      <w:pPr>
        <w:pStyle w:val="BodyText"/>
        <w:ind w:left="140"/>
      </w:pPr>
      <w:r>
        <w:t>Не</w:t>
      </w:r>
      <w:r>
        <w:rPr>
          <w:spacing w:val="-6"/>
        </w:rPr>
        <w:t xml:space="preserve"> </w:t>
      </w:r>
      <w:r>
        <w:t>е</w:t>
      </w:r>
      <w:r>
        <w:rPr>
          <w:spacing w:val="-4"/>
        </w:rPr>
        <w:t xml:space="preserve"> </w:t>
      </w:r>
      <w:r>
        <w:t>известно</w:t>
      </w:r>
      <w:r>
        <w:rPr>
          <w:spacing w:val="-2"/>
        </w:rPr>
        <w:t xml:space="preserve"> </w:t>
      </w:r>
      <w:r>
        <w:t>дали</w:t>
      </w:r>
      <w:r>
        <w:rPr>
          <w:spacing w:val="-5"/>
        </w:rPr>
        <w:t xml:space="preserve"> </w:t>
      </w:r>
      <w:r>
        <w:t>CIALIS</w:t>
      </w:r>
      <w:r>
        <w:rPr>
          <w:spacing w:val="-5"/>
        </w:rPr>
        <w:t xml:space="preserve"> </w:t>
      </w:r>
      <w:r>
        <w:t>е</w:t>
      </w:r>
      <w:r>
        <w:rPr>
          <w:spacing w:val="-4"/>
        </w:rPr>
        <w:t xml:space="preserve"> </w:t>
      </w:r>
      <w:r>
        <w:t>ефективен</w:t>
      </w:r>
      <w:r>
        <w:rPr>
          <w:spacing w:val="-5"/>
        </w:rPr>
        <w:t xml:space="preserve"> </w:t>
      </w:r>
      <w:r>
        <w:t>при</w:t>
      </w:r>
      <w:r>
        <w:rPr>
          <w:spacing w:val="-5"/>
        </w:rPr>
        <w:t xml:space="preserve"> </w:t>
      </w:r>
      <w:r>
        <w:t>пациенти,</w:t>
      </w:r>
      <w:r>
        <w:rPr>
          <w:spacing w:val="-4"/>
        </w:rPr>
        <w:t xml:space="preserve"> </w:t>
      </w:r>
      <w:r>
        <w:t>които</w:t>
      </w:r>
      <w:r>
        <w:rPr>
          <w:spacing w:val="-6"/>
        </w:rPr>
        <w:t xml:space="preserve"> </w:t>
      </w:r>
      <w:r>
        <w:rPr>
          <w:spacing w:val="-2"/>
        </w:rPr>
        <w:t>имат:</w:t>
      </w:r>
    </w:p>
    <w:p w14:paraId="392551E0" w14:textId="77777777" w:rsidR="009779C2" w:rsidRDefault="007A0A57">
      <w:pPr>
        <w:pStyle w:val="ListParagraph"/>
        <w:numPr>
          <w:ilvl w:val="1"/>
          <w:numId w:val="1"/>
        </w:numPr>
        <w:tabs>
          <w:tab w:val="left" w:pos="678"/>
        </w:tabs>
        <w:spacing w:before="2" w:line="251" w:lineRule="exact"/>
        <w:ind w:left="678"/>
      </w:pPr>
      <w:r>
        <w:t>тазова</w:t>
      </w:r>
      <w:r>
        <w:rPr>
          <w:spacing w:val="-3"/>
        </w:rPr>
        <w:t xml:space="preserve"> </w:t>
      </w:r>
      <w:r>
        <w:rPr>
          <w:spacing w:val="-2"/>
        </w:rPr>
        <w:t>операция</w:t>
      </w:r>
    </w:p>
    <w:p w14:paraId="392551E1" w14:textId="77777777" w:rsidR="009779C2" w:rsidRDefault="007A0A57">
      <w:pPr>
        <w:pStyle w:val="ListParagraph"/>
        <w:numPr>
          <w:ilvl w:val="1"/>
          <w:numId w:val="1"/>
        </w:numPr>
        <w:tabs>
          <w:tab w:val="left" w:pos="692"/>
        </w:tabs>
        <w:ind w:left="692" w:right="1598" w:hanging="552"/>
      </w:pPr>
      <w:r>
        <w:t>отстраняване</w:t>
      </w:r>
      <w:r>
        <w:rPr>
          <w:spacing w:val="-3"/>
        </w:rPr>
        <w:t xml:space="preserve"> </w:t>
      </w:r>
      <w:r>
        <w:t>на</w:t>
      </w:r>
      <w:r>
        <w:rPr>
          <w:spacing w:val="-8"/>
        </w:rPr>
        <w:t xml:space="preserve"> </w:t>
      </w:r>
      <w:r>
        <w:t>цялата</w:t>
      </w:r>
      <w:r>
        <w:rPr>
          <w:spacing w:val="-3"/>
        </w:rPr>
        <w:t xml:space="preserve"> </w:t>
      </w:r>
      <w:r>
        <w:t>или</w:t>
      </w:r>
      <w:r>
        <w:rPr>
          <w:spacing w:val="-4"/>
        </w:rPr>
        <w:t xml:space="preserve"> </w:t>
      </w:r>
      <w:r>
        <w:t>на</w:t>
      </w:r>
      <w:r>
        <w:rPr>
          <w:spacing w:val="-3"/>
        </w:rPr>
        <w:t xml:space="preserve"> </w:t>
      </w:r>
      <w:r>
        <w:t>част</w:t>
      </w:r>
      <w:r>
        <w:rPr>
          <w:spacing w:val="-1"/>
        </w:rPr>
        <w:t xml:space="preserve"> </w:t>
      </w:r>
      <w:r>
        <w:t>от</w:t>
      </w:r>
      <w:r>
        <w:rPr>
          <w:spacing w:val="-6"/>
        </w:rPr>
        <w:t xml:space="preserve"> </w:t>
      </w:r>
      <w:r>
        <w:t>простатната</w:t>
      </w:r>
      <w:r>
        <w:rPr>
          <w:spacing w:val="-8"/>
        </w:rPr>
        <w:t xml:space="preserve"> </w:t>
      </w:r>
      <w:r>
        <w:t>жлеза, при което</w:t>
      </w:r>
      <w:r>
        <w:rPr>
          <w:spacing w:val="-1"/>
        </w:rPr>
        <w:t xml:space="preserve"> </w:t>
      </w:r>
      <w:r>
        <w:t>са</w:t>
      </w:r>
      <w:r>
        <w:rPr>
          <w:spacing w:val="-8"/>
        </w:rPr>
        <w:t xml:space="preserve"> </w:t>
      </w:r>
      <w:r>
        <w:t>прекъснати нервите на простатата (радикална, несъхраняваща нерва простатектомия).</w:t>
      </w:r>
    </w:p>
    <w:p w14:paraId="392551E2" w14:textId="77777777" w:rsidR="009779C2" w:rsidRDefault="009779C2">
      <w:pPr>
        <w:pStyle w:val="BodyText"/>
        <w:spacing w:before="2"/>
      </w:pPr>
    </w:p>
    <w:p w14:paraId="392551E3" w14:textId="77777777" w:rsidR="009779C2" w:rsidRDefault="007A0A57">
      <w:pPr>
        <w:pStyle w:val="BodyText"/>
        <w:ind w:left="140" w:right="1052"/>
      </w:pPr>
      <w:r>
        <w:t>Ако получите</w:t>
      </w:r>
      <w:r>
        <w:rPr>
          <w:spacing w:val="-2"/>
        </w:rPr>
        <w:t xml:space="preserve"> </w:t>
      </w:r>
      <w:r>
        <w:t>внезапно намаление</w:t>
      </w:r>
      <w:r>
        <w:rPr>
          <w:spacing w:val="-2"/>
        </w:rPr>
        <w:t xml:space="preserve"> </w:t>
      </w:r>
      <w:r>
        <w:t>или загуба на зрението, или зрението ви е</w:t>
      </w:r>
      <w:r>
        <w:rPr>
          <w:spacing w:val="-2"/>
        </w:rPr>
        <w:t xml:space="preserve"> </w:t>
      </w:r>
      <w:r>
        <w:t>изкривено, замъглено,</w:t>
      </w:r>
      <w:r>
        <w:rPr>
          <w:spacing w:val="-3"/>
        </w:rPr>
        <w:t xml:space="preserve"> </w:t>
      </w:r>
      <w:r>
        <w:t>докато</w:t>
      </w:r>
      <w:r>
        <w:rPr>
          <w:spacing w:val="-1"/>
        </w:rPr>
        <w:t xml:space="preserve"> </w:t>
      </w:r>
      <w:r>
        <w:t>приемате</w:t>
      </w:r>
      <w:r>
        <w:rPr>
          <w:spacing w:val="-3"/>
        </w:rPr>
        <w:t xml:space="preserve"> </w:t>
      </w:r>
      <w:r>
        <w:t>CIALIS, спрете</w:t>
      </w:r>
      <w:r>
        <w:rPr>
          <w:spacing w:val="-7"/>
        </w:rPr>
        <w:t xml:space="preserve"> </w:t>
      </w:r>
      <w:r>
        <w:t>приема</w:t>
      </w:r>
      <w:r>
        <w:rPr>
          <w:spacing w:val="-7"/>
        </w:rPr>
        <w:t xml:space="preserve"> </w:t>
      </w:r>
      <w:r>
        <w:t>на</w:t>
      </w:r>
      <w:r>
        <w:rPr>
          <w:spacing w:val="-7"/>
        </w:rPr>
        <w:t xml:space="preserve"> </w:t>
      </w:r>
      <w:r>
        <w:t>CIALIS</w:t>
      </w:r>
      <w:r>
        <w:rPr>
          <w:spacing w:val="-4"/>
        </w:rPr>
        <w:t xml:space="preserve"> </w:t>
      </w:r>
      <w:r>
        <w:t>и</w:t>
      </w:r>
      <w:r>
        <w:rPr>
          <w:spacing w:val="-4"/>
        </w:rPr>
        <w:t xml:space="preserve"> </w:t>
      </w:r>
      <w:r>
        <w:t>незабавно</w:t>
      </w:r>
      <w:r>
        <w:rPr>
          <w:spacing w:val="-1"/>
        </w:rPr>
        <w:t xml:space="preserve"> </w:t>
      </w:r>
      <w:r>
        <w:t>се</w:t>
      </w:r>
      <w:r>
        <w:rPr>
          <w:spacing w:val="-3"/>
        </w:rPr>
        <w:t xml:space="preserve"> </w:t>
      </w:r>
      <w:r>
        <w:t>свържете</w:t>
      </w:r>
      <w:r>
        <w:rPr>
          <w:spacing w:val="-3"/>
        </w:rPr>
        <w:t xml:space="preserve"> </w:t>
      </w:r>
      <w:r>
        <w:t>с Вашия лекар.</w:t>
      </w:r>
    </w:p>
    <w:p w14:paraId="392551E4" w14:textId="77777777" w:rsidR="009779C2" w:rsidRDefault="009779C2">
      <w:pPr>
        <w:pStyle w:val="BodyText"/>
        <w:spacing w:before="5"/>
      </w:pPr>
    </w:p>
    <w:p w14:paraId="392551E5" w14:textId="77777777" w:rsidR="009779C2" w:rsidRDefault="007A0A57">
      <w:pPr>
        <w:pStyle w:val="BodyText"/>
        <w:spacing w:before="1" w:line="247" w:lineRule="auto"/>
        <w:ind w:left="140" w:right="865"/>
      </w:pPr>
      <w:r>
        <w:t>При някои пациенти, приемащи тадалафил, е отбелязан намален слух или внезапна загуба на слуха. Въпреки че не е известно дали събитието е пряко свързано с тадалафил, ако получите намален слух</w:t>
      </w:r>
      <w:r>
        <w:rPr>
          <w:spacing w:val="-5"/>
        </w:rPr>
        <w:t xml:space="preserve"> </w:t>
      </w:r>
      <w:r>
        <w:t>или</w:t>
      </w:r>
      <w:r>
        <w:rPr>
          <w:spacing w:val="-3"/>
        </w:rPr>
        <w:t xml:space="preserve"> </w:t>
      </w:r>
      <w:r>
        <w:t>внезапна</w:t>
      </w:r>
      <w:r>
        <w:rPr>
          <w:spacing w:val="-2"/>
        </w:rPr>
        <w:t xml:space="preserve"> </w:t>
      </w:r>
      <w:r>
        <w:t>загуба</w:t>
      </w:r>
      <w:r>
        <w:rPr>
          <w:spacing w:val="-2"/>
        </w:rPr>
        <w:t xml:space="preserve"> </w:t>
      </w:r>
      <w:r>
        <w:t>на</w:t>
      </w:r>
      <w:r>
        <w:rPr>
          <w:spacing w:val="-2"/>
        </w:rPr>
        <w:t xml:space="preserve"> </w:t>
      </w:r>
      <w:r>
        <w:t>слуха, спрете</w:t>
      </w:r>
      <w:r>
        <w:rPr>
          <w:spacing w:val="-7"/>
        </w:rPr>
        <w:t xml:space="preserve"> </w:t>
      </w:r>
      <w:r>
        <w:t>приема</w:t>
      </w:r>
      <w:r>
        <w:rPr>
          <w:spacing w:val="-2"/>
        </w:rPr>
        <w:t xml:space="preserve"> </w:t>
      </w:r>
      <w:r>
        <w:t>на</w:t>
      </w:r>
      <w:r>
        <w:rPr>
          <w:spacing w:val="-7"/>
        </w:rPr>
        <w:t xml:space="preserve"> </w:t>
      </w:r>
      <w:r>
        <w:t>CIALIS</w:t>
      </w:r>
      <w:r>
        <w:rPr>
          <w:spacing w:val="-2"/>
        </w:rPr>
        <w:t xml:space="preserve"> </w:t>
      </w:r>
      <w:r>
        <w:t>и</w:t>
      </w:r>
      <w:r>
        <w:rPr>
          <w:spacing w:val="-3"/>
        </w:rPr>
        <w:t xml:space="preserve"> </w:t>
      </w:r>
      <w:r>
        <w:t>незабавно</w:t>
      </w:r>
      <w:r>
        <w:rPr>
          <w:spacing w:val="-1"/>
        </w:rPr>
        <w:t xml:space="preserve"> </w:t>
      </w:r>
      <w:r>
        <w:t>се</w:t>
      </w:r>
      <w:r>
        <w:rPr>
          <w:spacing w:val="-2"/>
        </w:rPr>
        <w:t xml:space="preserve"> </w:t>
      </w:r>
      <w:r>
        <w:t>свържете</w:t>
      </w:r>
      <w:r>
        <w:rPr>
          <w:spacing w:val="-2"/>
        </w:rPr>
        <w:t xml:space="preserve"> </w:t>
      </w:r>
      <w:r>
        <w:t>с Вашия лекар.</w:t>
      </w:r>
    </w:p>
    <w:p w14:paraId="392551E6" w14:textId="77777777" w:rsidR="009779C2" w:rsidRDefault="007A0A57">
      <w:pPr>
        <w:pStyle w:val="BodyText"/>
        <w:spacing w:before="249"/>
        <w:ind w:left="141"/>
      </w:pPr>
      <w:r>
        <w:t>CIALIS не</w:t>
      </w:r>
      <w:r>
        <w:rPr>
          <w:spacing w:val="-8"/>
        </w:rPr>
        <w:t xml:space="preserve"> </w:t>
      </w:r>
      <w:r>
        <w:t>е</w:t>
      </w:r>
      <w:r>
        <w:rPr>
          <w:spacing w:val="-3"/>
        </w:rPr>
        <w:t xml:space="preserve"> </w:t>
      </w:r>
      <w:r>
        <w:t>предназначен</w:t>
      </w:r>
      <w:r>
        <w:rPr>
          <w:spacing w:val="1"/>
        </w:rPr>
        <w:t xml:space="preserve"> </w:t>
      </w:r>
      <w:r>
        <w:t>за</w:t>
      </w:r>
      <w:r>
        <w:rPr>
          <w:spacing w:val="-8"/>
        </w:rPr>
        <w:t xml:space="preserve"> </w:t>
      </w:r>
      <w:r>
        <w:t>употреба</w:t>
      </w:r>
      <w:r>
        <w:rPr>
          <w:spacing w:val="-3"/>
        </w:rPr>
        <w:t xml:space="preserve"> </w:t>
      </w:r>
      <w:r>
        <w:t>от</w:t>
      </w:r>
      <w:r>
        <w:rPr>
          <w:spacing w:val="-6"/>
        </w:rPr>
        <w:t xml:space="preserve"> </w:t>
      </w:r>
      <w:r>
        <w:rPr>
          <w:spacing w:val="-4"/>
        </w:rPr>
        <w:t>жени.</w:t>
      </w:r>
    </w:p>
    <w:p w14:paraId="392551E7" w14:textId="77777777" w:rsidR="009779C2" w:rsidRDefault="009779C2">
      <w:pPr>
        <w:pStyle w:val="BodyText"/>
        <w:spacing w:before="2"/>
      </w:pPr>
    </w:p>
    <w:p w14:paraId="392551E8" w14:textId="68FB10F0" w:rsidR="009779C2" w:rsidRDefault="007A0A57">
      <w:pPr>
        <w:pStyle w:val="Heading2"/>
        <w:spacing w:line="251" w:lineRule="exact"/>
        <w:ind w:left="141"/>
      </w:pPr>
      <w:r>
        <w:t>Деца</w:t>
      </w:r>
      <w:r>
        <w:rPr>
          <w:spacing w:val="-3"/>
        </w:rPr>
        <w:t xml:space="preserve"> </w:t>
      </w:r>
      <w:r>
        <w:t>и</w:t>
      </w:r>
      <w:r>
        <w:rPr>
          <w:spacing w:val="5"/>
        </w:rPr>
        <w:t xml:space="preserve"> </w:t>
      </w:r>
      <w:r>
        <w:rPr>
          <w:spacing w:val="-2"/>
        </w:rPr>
        <w:t>юноши</w:t>
      </w:r>
      <w:r w:rsidR="009B62D7">
        <w:rPr>
          <w:spacing w:val="-2"/>
        </w:rPr>
        <w:fldChar w:fldCharType="begin"/>
      </w:r>
      <w:r w:rsidR="009B62D7">
        <w:rPr>
          <w:spacing w:val="-2"/>
        </w:rPr>
        <w:instrText xml:space="preserve"> DOCVARIABLE vault_nd_b0516f4c-1a5f-426e-b8e6-bdc356cba013 \* MERGEFORMAT </w:instrText>
      </w:r>
      <w:r w:rsidR="009B62D7">
        <w:rPr>
          <w:spacing w:val="-2"/>
        </w:rPr>
        <w:fldChar w:fldCharType="separate"/>
      </w:r>
      <w:r w:rsidR="009B62D7">
        <w:rPr>
          <w:spacing w:val="-2"/>
        </w:rPr>
        <w:t xml:space="preserve"> </w:t>
      </w:r>
      <w:r w:rsidR="009B62D7">
        <w:rPr>
          <w:spacing w:val="-2"/>
        </w:rPr>
        <w:fldChar w:fldCharType="end"/>
      </w:r>
    </w:p>
    <w:p w14:paraId="392551E9" w14:textId="77777777" w:rsidR="009779C2" w:rsidRDefault="007A0A57">
      <w:pPr>
        <w:pStyle w:val="BodyText"/>
        <w:spacing w:line="251" w:lineRule="exact"/>
        <w:ind w:left="141"/>
      </w:pPr>
      <w:r>
        <w:t>CIALIS</w:t>
      </w:r>
      <w:r>
        <w:rPr>
          <w:spacing w:val="-2"/>
        </w:rPr>
        <w:t xml:space="preserve"> </w:t>
      </w:r>
      <w:r>
        <w:t>не</w:t>
      </w:r>
      <w:r>
        <w:rPr>
          <w:spacing w:val="-8"/>
        </w:rPr>
        <w:t xml:space="preserve"> </w:t>
      </w:r>
      <w:r>
        <w:t>е</w:t>
      </w:r>
      <w:r>
        <w:rPr>
          <w:spacing w:val="-3"/>
        </w:rPr>
        <w:t xml:space="preserve"> </w:t>
      </w:r>
      <w:r>
        <w:t>предназначен за</w:t>
      </w:r>
      <w:r>
        <w:rPr>
          <w:spacing w:val="-8"/>
        </w:rPr>
        <w:t xml:space="preserve"> </w:t>
      </w:r>
      <w:r>
        <w:t>употреба</w:t>
      </w:r>
      <w:r>
        <w:rPr>
          <w:spacing w:val="-3"/>
        </w:rPr>
        <w:t xml:space="preserve"> </w:t>
      </w:r>
      <w:r>
        <w:t>от</w:t>
      </w:r>
      <w:r>
        <w:rPr>
          <w:spacing w:val="-1"/>
        </w:rPr>
        <w:t xml:space="preserve"> </w:t>
      </w:r>
      <w:r>
        <w:t>деца</w:t>
      </w:r>
      <w:r>
        <w:rPr>
          <w:spacing w:val="-8"/>
        </w:rPr>
        <w:t xml:space="preserve"> </w:t>
      </w:r>
      <w:r>
        <w:t>и юноши</w:t>
      </w:r>
      <w:r>
        <w:rPr>
          <w:spacing w:val="1"/>
        </w:rPr>
        <w:t xml:space="preserve"> </w:t>
      </w:r>
      <w:r>
        <w:t>под</w:t>
      </w:r>
      <w:r>
        <w:rPr>
          <w:spacing w:val="-8"/>
        </w:rPr>
        <w:t xml:space="preserve"> </w:t>
      </w:r>
      <w:r>
        <w:t>18</w:t>
      </w:r>
      <w:r>
        <w:rPr>
          <w:spacing w:val="-6"/>
        </w:rPr>
        <w:t xml:space="preserve"> </w:t>
      </w:r>
      <w:r>
        <w:rPr>
          <w:spacing w:val="-2"/>
        </w:rPr>
        <w:t>години.</w:t>
      </w:r>
    </w:p>
    <w:p w14:paraId="392551EA" w14:textId="77777777" w:rsidR="009779C2" w:rsidRDefault="009779C2">
      <w:pPr>
        <w:pStyle w:val="BodyText"/>
        <w:spacing w:before="3"/>
      </w:pPr>
    </w:p>
    <w:p w14:paraId="392551EB" w14:textId="7F4AAC1F" w:rsidR="009779C2" w:rsidRDefault="007A0A57">
      <w:pPr>
        <w:pStyle w:val="Heading2"/>
        <w:spacing w:line="251" w:lineRule="exact"/>
        <w:ind w:left="140"/>
      </w:pPr>
      <w:r>
        <w:t>Други</w:t>
      </w:r>
      <w:r>
        <w:rPr>
          <w:spacing w:val="-3"/>
        </w:rPr>
        <w:t xml:space="preserve"> </w:t>
      </w:r>
      <w:r>
        <w:t>лекарства</w:t>
      </w:r>
      <w:r>
        <w:rPr>
          <w:spacing w:val="-5"/>
        </w:rPr>
        <w:t xml:space="preserve"> </w:t>
      </w:r>
      <w:r>
        <w:t>и</w:t>
      </w:r>
      <w:r>
        <w:rPr>
          <w:spacing w:val="-2"/>
        </w:rPr>
        <w:t xml:space="preserve"> CIALIS</w:t>
      </w:r>
      <w:r w:rsidR="009B62D7">
        <w:rPr>
          <w:spacing w:val="-2"/>
        </w:rPr>
        <w:fldChar w:fldCharType="begin"/>
      </w:r>
      <w:r w:rsidR="009B62D7">
        <w:rPr>
          <w:spacing w:val="-2"/>
        </w:rPr>
        <w:instrText xml:space="preserve"> DOCVARIABLE vault_nd_3c1cd132-078e-4e6e-a8a9-5b3aabc86cbe \* MERGEFORMAT </w:instrText>
      </w:r>
      <w:r w:rsidR="009B62D7">
        <w:rPr>
          <w:spacing w:val="-2"/>
        </w:rPr>
        <w:fldChar w:fldCharType="separate"/>
      </w:r>
      <w:r w:rsidR="009B62D7">
        <w:rPr>
          <w:spacing w:val="-2"/>
        </w:rPr>
        <w:t xml:space="preserve"> </w:t>
      </w:r>
      <w:r w:rsidR="009B62D7">
        <w:rPr>
          <w:spacing w:val="-2"/>
        </w:rPr>
        <w:fldChar w:fldCharType="end"/>
      </w:r>
    </w:p>
    <w:p w14:paraId="392551EC" w14:textId="77777777" w:rsidR="009779C2" w:rsidRDefault="007A0A57">
      <w:pPr>
        <w:pStyle w:val="BodyText"/>
        <w:ind w:left="140" w:right="943"/>
      </w:pPr>
      <w:r>
        <w:t>Информирайте</w:t>
      </w:r>
      <w:r>
        <w:rPr>
          <w:spacing w:val="-4"/>
        </w:rPr>
        <w:t xml:space="preserve"> </w:t>
      </w:r>
      <w:r>
        <w:t>Вашия</w:t>
      </w:r>
      <w:r>
        <w:rPr>
          <w:spacing w:val="-7"/>
        </w:rPr>
        <w:t xml:space="preserve"> </w:t>
      </w:r>
      <w:r>
        <w:t>лекар, ако</w:t>
      </w:r>
      <w:r>
        <w:rPr>
          <w:spacing w:val="-2"/>
        </w:rPr>
        <w:t xml:space="preserve"> </w:t>
      </w:r>
      <w:r>
        <w:t>приемате, наскоро</w:t>
      </w:r>
      <w:r>
        <w:rPr>
          <w:spacing w:val="-7"/>
        </w:rPr>
        <w:t xml:space="preserve"> </w:t>
      </w:r>
      <w:r>
        <w:t>сте</w:t>
      </w:r>
      <w:r>
        <w:rPr>
          <w:spacing w:val="-4"/>
        </w:rPr>
        <w:t xml:space="preserve"> </w:t>
      </w:r>
      <w:r>
        <w:t>приемали</w:t>
      </w:r>
      <w:r>
        <w:rPr>
          <w:spacing w:val="-5"/>
        </w:rPr>
        <w:t xml:space="preserve"> </w:t>
      </w:r>
      <w:r>
        <w:t>или</w:t>
      </w:r>
      <w:r>
        <w:rPr>
          <w:spacing w:val="-5"/>
        </w:rPr>
        <w:t xml:space="preserve"> </w:t>
      </w:r>
      <w:r>
        <w:t>е</w:t>
      </w:r>
      <w:r>
        <w:rPr>
          <w:spacing w:val="-4"/>
        </w:rPr>
        <w:t xml:space="preserve"> </w:t>
      </w:r>
      <w:r>
        <w:t>възможно</w:t>
      </w:r>
      <w:r>
        <w:rPr>
          <w:spacing w:val="-7"/>
        </w:rPr>
        <w:t xml:space="preserve"> </w:t>
      </w:r>
      <w:r>
        <w:t>да</w:t>
      </w:r>
      <w:r>
        <w:rPr>
          <w:spacing w:val="-4"/>
        </w:rPr>
        <w:t xml:space="preserve"> </w:t>
      </w:r>
      <w:r>
        <w:t>приемете някакви други лекарства.</w:t>
      </w:r>
    </w:p>
    <w:p w14:paraId="392551ED" w14:textId="77777777" w:rsidR="009779C2" w:rsidRDefault="009779C2">
      <w:pPr>
        <w:pStyle w:val="BodyText"/>
        <w:spacing w:before="7"/>
      </w:pPr>
    </w:p>
    <w:p w14:paraId="392551EE" w14:textId="77777777" w:rsidR="009779C2" w:rsidRDefault="007A0A57">
      <w:pPr>
        <w:pStyle w:val="BodyText"/>
        <w:ind w:left="140"/>
      </w:pPr>
      <w:r>
        <w:t>Не</w:t>
      </w:r>
      <w:r>
        <w:rPr>
          <w:spacing w:val="-5"/>
        </w:rPr>
        <w:t xml:space="preserve"> </w:t>
      </w:r>
      <w:r>
        <w:t>приемайте</w:t>
      </w:r>
      <w:r>
        <w:rPr>
          <w:spacing w:val="-9"/>
        </w:rPr>
        <w:t xml:space="preserve"> </w:t>
      </w:r>
      <w:r>
        <w:t>CIALIS,</w:t>
      </w:r>
      <w:r>
        <w:rPr>
          <w:spacing w:val="-4"/>
        </w:rPr>
        <w:t xml:space="preserve"> </w:t>
      </w:r>
      <w:r>
        <w:t>ако</w:t>
      </w:r>
      <w:r>
        <w:rPr>
          <w:spacing w:val="-2"/>
        </w:rPr>
        <w:t xml:space="preserve"> </w:t>
      </w:r>
      <w:r>
        <w:t>вече</w:t>
      </w:r>
      <w:r>
        <w:rPr>
          <w:spacing w:val="-4"/>
        </w:rPr>
        <w:t xml:space="preserve"> </w:t>
      </w:r>
      <w:r>
        <w:t>приемате</w:t>
      </w:r>
      <w:r>
        <w:rPr>
          <w:spacing w:val="-4"/>
        </w:rPr>
        <w:t xml:space="preserve"> </w:t>
      </w:r>
      <w:r>
        <w:rPr>
          <w:spacing w:val="-2"/>
        </w:rPr>
        <w:t>нитрати.</w:t>
      </w:r>
    </w:p>
    <w:p w14:paraId="392551EF" w14:textId="77777777" w:rsidR="009779C2" w:rsidRDefault="009779C2">
      <w:pPr>
        <w:pStyle w:val="BodyText"/>
        <w:sectPr w:rsidR="009779C2">
          <w:pgSz w:w="11910" w:h="16840"/>
          <w:pgMar w:top="1300" w:right="566" w:bottom="900" w:left="1275" w:header="0" w:footer="711" w:gutter="0"/>
          <w:cols w:space="708"/>
        </w:sectPr>
      </w:pPr>
    </w:p>
    <w:p w14:paraId="392551F0" w14:textId="77777777" w:rsidR="009779C2" w:rsidRDefault="007A0A57">
      <w:pPr>
        <w:pStyle w:val="BodyText"/>
        <w:spacing w:before="75"/>
        <w:ind w:left="140" w:right="904"/>
      </w:pPr>
      <w:r>
        <w:lastRenderedPageBreak/>
        <w:t>Някои лекарства</w:t>
      </w:r>
      <w:r>
        <w:rPr>
          <w:spacing w:val="-2"/>
        </w:rPr>
        <w:t xml:space="preserve"> </w:t>
      </w:r>
      <w:r>
        <w:t>може</w:t>
      </w:r>
      <w:r>
        <w:rPr>
          <w:spacing w:val="-2"/>
        </w:rPr>
        <w:t xml:space="preserve"> </w:t>
      </w:r>
      <w:r>
        <w:t>да</w:t>
      </w:r>
      <w:r>
        <w:rPr>
          <w:spacing w:val="-2"/>
        </w:rPr>
        <w:t xml:space="preserve"> </w:t>
      </w:r>
      <w:r>
        <w:t>бъдат повлияни</w:t>
      </w:r>
      <w:r>
        <w:rPr>
          <w:spacing w:val="-3"/>
        </w:rPr>
        <w:t xml:space="preserve"> </w:t>
      </w:r>
      <w:r>
        <w:t>от</w:t>
      </w:r>
      <w:r>
        <w:rPr>
          <w:spacing w:val="-1"/>
        </w:rPr>
        <w:t xml:space="preserve"> </w:t>
      </w:r>
      <w:r>
        <w:t>CIALIS</w:t>
      </w:r>
      <w:r>
        <w:rPr>
          <w:spacing w:val="-3"/>
        </w:rPr>
        <w:t xml:space="preserve"> </w:t>
      </w:r>
      <w:r>
        <w:t>или</w:t>
      </w:r>
      <w:r>
        <w:rPr>
          <w:spacing w:val="-3"/>
        </w:rPr>
        <w:t xml:space="preserve"> </w:t>
      </w:r>
      <w:r>
        <w:t>те</w:t>
      </w:r>
      <w:r>
        <w:rPr>
          <w:spacing w:val="-2"/>
        </w:rPr>
        <w:t xml:space="preserve"> </w:t>
      </w:r>
      <w:r>
        <w:t>може</w:t>
      </w:r>
      <w:r>
        <w:rPr>
          <w:spacing w:val="-2"/>
        </w:rPr>
        <w:t xml:space="preserve"> </w:t>
      </w:r>
      <w:r>
        <w:t>да</w:t>
      </w:r>
      <w:r>
        <w:rPr>
          <w:spacing w:val="-2"/>
        </w:rPr>
        <w:t xml:space="preserve"> </w:t>
      </w:r>
      <w:r>
        <w:t>окажат</w:t>
      </w:r>
      <w:r>
        <w:rPr>
          <w:spacing w:val="-5"/>
        </w:rPr>
        <w:t xml:space="preserve"> </w:t>
      </w:r>
      <w:r>
        <w:t>влияние</w:t>
      </w:r>
      <w:r>
        <w:rPr>
          <w:spacing w:val="-7"/>
        </w:rPr>
        <w:t xml:space="preserve"> </w:t>
      </w:r>
      <w:r>
        <w:t>върху</w:t>
      </w:r>
      <w:r>
        <w:rPr>
          <w:spacing w:val="-5"/>
        </w:rPr>
        <w:t xml:space="preserve"> </w:t>
      </w:r>
      <w:r>
        <w:t xml:space="preserve">това колко добре ще действа CIALIS. Информирайте Вашия лекар или фармацевт, ако вече </w:t>
      </w:r>
      <w:r>
        <w:rPr>
          <w:spacing w:val="-2"/>
        </w:rPr>
        <w:t>приемате:</w:t>
      </w:r>
    </w:p>
    <w:p w14:paraId="392551F1" w14:textId="77777777" w:rsidR="009779C2" w:rsidRDefault="009779C2">
      <w:pPr>
        <w:pStyle w:val="BodyText"/>
        <w:spacing w:before="10"/>
      </w:pPr>
    </w:p>
    <w:p w14:paraId="392551F2" w14:textId="77777777" w:rsidR="009779C2" w:rsidRDefault="007A0A57">
      <w:pPr>
        <w:pStyle w:val="ListParagraph"/>
        <w:numPr>
          <w:ilvl w:val="1"/>
          <w:numId w:val="1"/>
        </w:numPr>
        <w:tabs>
          <w:tab w:val="left" w:pos="692"/>
        </w:tabs>
        <w:spacing w:line="244" w:lineRule="auto"/>
        <w:ind w:left="692" w:right="1546" w:hanging="552"/>
      </w:pPr>
      <w:r>
        <w:t>алфа</w:t>
      </w:r>
      <w:r>
        <w:rPr>
          <w:spacing w:val="-3"/>
        </w:rPr>
        <w:t xml:space="preserve"> </w:t>
      </w:r>
      <w:r>
        <w:t>блокер</w:t>
      </w:r>
      <w:r>
        <w:rPr>
          <w:spacing w:val="-1"/>
        </w:rPr>
        <w:t xml:space="preserve"> </w:t>
      </w:r>
      <w:r>
        <w:t>(употребява</w:t>
      </w:r>
      <w:r>
        <w:rPr>
          <w:spacing w:val="-3"/>
        </w:rPr>
        <w:t xml:space="preserve"> </w:t>
      </w:r>
      <w:r>
        <w:t>се</w:t>
      </w:r>
      <w:r>
        <w:rPr>
          <w:spacing w:val="-3"/>
        </w:rPr>
        <w:t xml:space="preserve"> </w:t>
      </w:r>
      <w:r>
        <w:t>за</w:t>
      </w:r>
      <w:r>
        <w:rPr>
          <w:spacing w:val="-3"/>
        </w:rPr>
        <w:t xml:space="preserve"> </w:t>
      </w:r>
      <w:r>
        <w:t>лечение</w:t>
      </w:r>
      <w:r>
        <w:rPr>
          <w:spacing w:val="-7"/>
        </w:rPr>
        <w:t xml:space="preserve"> </w:t>
      </w:r>
      <w:r>
        <w:t>на</w:t>
      </w:r>
      <w:r>
        <w:rPr>
          <w:spacing w:val="-3"/>
        </w:rPr>
        <w:t xml:space="preserve"> </w:t>
      </w:r>
      <w:r>
        <w:t>високо</w:t>
      </w:r>
      <w:r>
        <w:rPr>
          <w:spacing w:val="-1"/>
        </w:rPr>
        <w:t xml:space="preserve"> </w:t>
      </w:r>
      <w:r>
        <w:t>кръвно</w:t>
      </w:r>
      <w:r>
        <w:rPr>
          <w:spacing w:val="-5"/>
        </w:rPr>
        <w:t xml:space="preserve"> </w:t>
      </w:r>
      <w:r>
        <w:t>налягане</w:t>
      </w:r>
      <w:r>
        <w:rPr>
          <w:spacing w:val="-7"/>
        </w:rPr>
        <w:t xml:space="preserve"> </w:t>
      </w:r>
      <w:r>
        <w:t>или</w:t>
      </w:r>
      <w:r>
        <w:rPr>
          <w:spacing w:val="-3"/>
        </w:rPr>
        <w:t xml:space="preserve"> </w:t>
      </w:r>
      <w:r>
        <w:t>на</w:t>
      </w:r>
      <w:r>
        <w:rPr>
          <w:spacing w:val="-3"/>
        </w:rPr>
        <w:t xml:space="preserve"> </w:t>
      </w:r>
      <w:r>
        <w:t>уринарни симптоми, свързани с доброкачествена хиперплазия (увеличение) на простата)</w:t>
      </w:r>
    </w:p>
    <w:p w14:paraId="392551F3" w14:textId="77777777" w:rsidR="009779C2" w:rsidRDefault="007A0A57">
      <w:pPr>
        <w:pStyle w:val="ListParagraph"/>
        <w:numPr>
          <w:ilvl w:val="1"/>
          <w:numId w:val="1"/>
        </w:numPr>
        <w:tabs>
          <w:tab w:val="left" w:pos="692"/>
        </w:tabs>
        <w:spacing w:before="3"/>
        <w:ind w:left="692" w:hanging="552"/>
      </w:pPr>
      <w:r>
        <w:t>други лекарства</w:t>
      </w:r>
      <w:r>
        <w:rPr>
          <w:spacing w:val="-4"/>
        </w:rPr>
        <w:t xml:space="preserve"> </w:t>
      </w:r>
      <w:r>
        <w:t>за</w:t>
      </w:r>
      <w:r>
        <w:rPr>
          <w:spacing w:val="-4"/>
        </w:rPr>
        <w:t xml:space="preserve"> </w:t>
      </w:r>
      <w:r>
        <w:t>лечение</w:t>
      </w:r>
      <w:r>
        <w:rPr>
          <w:spacing w:val="-8"/>
        </w:rPr>
        <w:t xml:space="preserve"> </w:t>
      </w:r>
      <w:r>
        <w:t>на</w:t>
      </w:r>
      <w:r>
        <w:rPr>
          <w:spacing w:val="-3"/>
        </w:rPr>
        <w:t xml:space="preserve"> </w:t>
      </w:r>
      <w:r>
        <w:t>високо</w:t>
      </w:r>
      <w:r>
        <w:rPr>
          <w:spacing w:val="-2"/>
        </w:rPr>
        <w:t xml:space="preserve"> </w:t>
      </w:r>
      <w:r>
        <w:t>кръвно</w:t>
      </w:r>
      <w:r>
        <w:rPr>
          <w:spacing w:val="-6"/>
        </w:rPr>
        <w:t xml:space="preserve"> </w:t>
      </w:r>
      <w:r>
        <w:rPr>
          <w:spacing w:val="-2"/>
        </w:rPr>
        <w:t>налягане.</w:t>
      </w:r>
    </w:p>
    <w:p w14:paraId="392551F4" w14:textId="77777777" w:rsidR="009779C2" w:rsidRDefault="007A0A57">
      <w:pPr>
        <w:pStyle w:val="ListParagraph"/>
        <w:numPr>
          <w:ilvl w:val="1"/>
          <w:numId w:val="1"/>
        </w:numPr>
        <w:tabs>
          <w:tab w:val="left" w:pos="692"/>
        </w:tabs>
        <w:spacing w:before="6" w:line="251" w:lineRule="exact"/>
        <w:ind w:left="692" w:hanging="552"/>
      </w:pPr>
      <w:r>
        <w:rPr>
          <w:spacing w:val="-2"/>
        </w:rPr>
        <w:t>риоцигуат.</w:t>
      </w:r>
    </w:p>
    <w:p w14:paraId="392551F5" w14:textId="77777777" w:rsidR="009779C2" w:rsidRDefault="007A0A57">
      <w:pPr>
        <w:pStyle w:val="ListParagraph"/>
        <w:numPr>
          <w:ilvl w:val="1"/>
          <w:numId w:val="1"/>
        </w:numPr>
        <w:tabs>
          <w:tab w:val="left" w:pos="692"/>
        </w:tabs>
        <w:ind w:left="692" w:right="890" w:hanging="552"/>
      </w:pPr>
      <w:r>
        <w:t>инхибитор</w:t>
      </w:r>
      <w:r>
        <w:rPr>
          <w:spacing w:val="-7"/>
        </w:rPr>
        <w:t xml:space="preserve"> </w:t>
      </w:r>
      <w:r>
        <w:t>на</w:t>
      </w:r>
      <w:r>
        <w:rPr>
          <w:spacing w:val="-4"/>
        </w:rPr>
        <w:t xml:space="preserve"> </w:t>
      </w:r>
      <w:r>
        <w:t>5-алфа</w:t>
      </w:r>
      <w:r>
        <w:rPr>
          <w:spacing w:val="-4"/>
        </w:rPr>
        <w:t xml:space="preserve"> </w:t>
      </w:r>
      <w:r>
        <w:t>редуктазата</w:t>
      </w:r>
      <w:r>
        <w:rPr>
          <w:spacing w:val="-4"/>
        </w:rPr>
        <w:t xml:space="preserve"> </w:t>
      </w:r>
      <w:r>
        <w:t>(употребява</w:t>
      </w:r>
      <w:r>
        <w:rPr>
          <w:spacing w:val="-4"/>
        </w:rPr>
        <w:t xml:space="preserve"> </w:t>
      </w:r>
      <w:r>
        <w:t>се</w:t>
      </w:r>
      <w:r>
        <w:rPr>
          <w:spacing w:val="-4"/>
        </w:rPr>
        <w:t xml:space="preserve"> </w:t>
      </w:r>
      <w:r>
        <w:t>за</w:t>
      </w:r>
      <w:r>
        <w:rPr>
          <w:spacing w:val="-4"/>
        </w:rPr>
        <w:t xml:space="preserve"> </w:t>
      </w:r>
      <w:r>
        <w:t>лечение</w:t>
      </w:r>
      <w:r>
        <w:rPr>
          <w:spacing w:val="-4"/>
        </w:rPr>
        <w:t xml:space="preserve"> </w:t>
      </w:r>
      <w:r>
        <w:t>доброкачествена</w:t>
      </w:r>
      <w:r>
        <w:rPr>
          <w:spacing w:val="-4"/>
        </w:rPr>
        <w:t xml:space="preserve"> </w:t>
      </w:r>
      <w:r>
        <w:t>хиперплазия (увеличение) на простатата).</w:t>
      </w:r>
    </w:p>
    <w:p w14:paraId="392551F6" w14:textId="77777777" w:rsidR="009779C2" w:rsidRDefault="007A0A57">
      <w:pPr>
        <w:pStyle w:val="ListParagraph"/>
        <w:numPr>
          <w:ilvl w:val="1"/>
          <w:numId w:val="1"/>
        </w:numPr>
        <w:tabs>
          <w:tab w:val="left" w:pos="692"/>
        </w:tabs>
        <w:spacing w:before="1"/>
        <w:ind w:left="692" w:right="1429" w:hanging="552"/>
      </w:pPr>
      <w:r>
        <w:t>лекарства</w:t>
      </w:r>
      <w:r>
        <w:rPr>
          <w:spacing w:val="-4"/>
        </w:rPr>
        <w:t xml:space="preserve"> </w:t>
      </w:r>
      <w:r>
        <w:t>като</w:t>
      </w:r>
      <w:r>
        <w:rPr>
          <w:spacing w:val="-2"/>
        </w:rPr>
        <w:t xml:space="preserve"> </w:t>
      </w:r>
      <w:r>
        <w:t>кетоконазол</w:t>
      </w:r>
      <w:r>
        <w:rPr>
          <w:spacing w:val="-2"/>
        </w:rPr>
        <w:t xml:space="preserve"> </w:t>
      </w:r>
      <w:r>
        <w:t>таблетки (за</w:t>
      </w:r>
      <w:r>
        <w:rPr>
          <w:spacing w:val="-4"/>
        </w:rPr>
        <w:t xml:space="preserve"> </w:t>
      </w:r>
      <w:r>
        <w:t>лечение</w:t>
      </w:r>
      <w:r>
        <w:rPr>
          <w:spacing w:val="-4"/>
        </w:rPr>
        <w:t xml:space="preserve"> </w:t>
      </w:r>
      <w:r>
        <w:t>на</w:t>
      </w:r>
      <w:r>
        <w:rPr>
          <w:spacing w:val="-8"/>
        </w:rPr>
        <w:t xml:space="preserve"> </w:t>
      </w:r>
      <w:r>
        <w:t>гъбични</w:t>
      </w:r>
      <w:r>
        <w:rPr>
          <w:spacing w:val="-5"/>
        </w:rPr>
        <w:t xml:space="preserve"> </w:t>
      </w:r>
      <w:r>
        <w:t>инфекции)</w:t>
      </w:r>
      <w:r>
        <w:rPr>
          <w:spacing w:val="-7"/>
        </w:rPr>
        <w:t xml:space="preserve"> </w:t>
      </w:r>
      <w:r>
        <w:t>и</w:t>
      </w:r>
      <w:r>
        <w:rPr>
          <w:spacing w:val="-5"/>
        </w:rPr>
        <w:t xml:space="preserve"> </w:t>
      </w:r>
      <w:r>
        <w:t>протеазни инхибитори за лечение на СПИН или HIV-инфекция.</w:t>
      </w:r>
    </w:p>
    <w:p w14:paraId="392551F7" w14:textId="77777777" w:rsidR="009779C2" w:rsidRDefault="007A0A57">
      <w:pPr>
        <w:pStyle w:val="ListParagraph"/>
        <w:numPr>
          <w:ilvl w:val="1"/>
          <w:numId w:val="1"/>
        </w:numPr>
        <w:tabs>
          <w:tab w:val="left" w:pos="692"/>
        </w:tabs>
        <w:spacing w:line="251" w:lineRule="exact"/>
        <w:ind w:left="692" w:hanging="552"/>
      </w:pPr>
      <w:r>
        <w:t>фенобарбитал,</w:t>
      </w:r>
      <w:r>
        <w:rPr>
          <w:spacing w:val="-7"/>
        </w:rPr>
        <w:t xml:space="preserve"> </w:t>
      </w:r>
      <w:r>
        <w:t>фенитоин</w:t>
      </w:r>
      <w:r>
        <w:rPr>
          <w:spacing w:val="-10"/>
        </w:rPr>
        <w:t xml:space="preserve"> </w:t>
      </w:r>
      <w:r>
        <w:t>и</w:t>
      </w:r>
      <w:r>
        <w:rPr>
          <w:spacing w:val="-5"/>
        </w:rPr>
        <w:t xml:space="preserve"> </w:t>
      </w:r>
      <w:r>
        <w:t>карбамазепин</w:t>
      </w:r>
      <w:r>
        <w:rPr>
          <w:spacing w:val="-6"/>
        </w:rPr>
        <w:t xml:space="preserve"> </w:t>
      </w:r>
      <w:r>
        <w:t>(противогърчови</w:t>
      </w:r>
      <w:r>
        <w:rPr>
          <w:spacing w:val="-9"/>
        </w:rPr>
        <w:t xml:space="preserve"> </w:t>
      </w:r>
      <w:r>
        <w:rPr>
          <w:spacing w:val="-2"/>
        </w:rPr>
        <w:t>лекарства)</w:t>
      </w:r>
    </w:p>
    <w:p w14:paraId="392551F8" w14:textId="77777777" w:rsidR="009779C2" w:rsidRDefault="007A0A57">
      <w:pPr>
        <w:pStyle w:val="ListParagraph"/>
        <w:numPr>
          <w:ilvl w:val="1"/>
          <w:numId w:val="1"/>
        </w:numPr>
        <w:tabs>
          <w:tab w:val="left" w:pos="692"/>
        </w:tabs>
        <w:spacing w:before="2"/>
        <w:ind w:left="692" w:hanging="552"/>
      </w:pPr>
      <w:r>
        <w:t>рифампицин,</w:t>
      </w:r>
      <w:r>
        <w:rPr>
          <w:spacing w:val="-9"/>
        </w:rPr>
        <w:t xml:space="preserve"> </w:t>
      </w:r>
      <w:r>
        <w:t>еритромицин,</w:t>
      </w:r>
      <w:r>
        <w:rPr>
          <w:spacing w:val="-3"/>
        </w:rPr>
        <w:t xml:space="preserve"> </w:t>
      </w:r>
      <w:r>
        <w:t>кларитромицин</w:t>
      </w:r>
      <w:r>
        <w:rPr>
          <w:spacing w:val="-12"/>
        </w:rPr>
        <w:t xml:space="preserve"> </w:t>
      </w:r>
      <w:r>
        <w:t>или</w:t>
      </w:r>
      <w:r>
        <w:rPr>
          <w:spacing w:val="-7"/>
        </w:rPr>
        <w:t xml:space="preserve"> </w:t>
      </w:r>
      <w:r>
        <w:rPr>
          <w:spacing w:val="-2"/>
        </w:rPr>
        <w:t>итраконазол</w:t>
      </w:r>
    </w:p>
    <w:p w14:paraId="392551F9" w14:textId="77777777" w:rsidR="009779C2" w:rsidRDefault="007A0A57">
      <w:pPr>
        <w:pStyle w:val="ListParagraph"/>
        <w:numPr>
          <w:ilvl w:val="1"/>
          <w:numId w:val="1"/>
        </w:numPr>
        <w:tabs>
          <w:tab w:val="left" w:pos="692"/>
        </w:tabs>
        <w:spacing w:before="1"/>
        <w:ind w:left="692" w:hanging="552"/>
      </w:pPr>
      <w:r>
        <w:t>други</w:t>
      </w:r>
      <w:r>
        <w:rPr>
          <w:spacing w:val="-1"/>
        </w:rPr>
        <w:t xml:space="preserve"> </w:t>
      </w:r>
      <w:r>
        <w:t>видове</w:t>
      </w:r>
      <w:r>
        <w:rPr>
          <w:spacing w:val="-5"/>
        </w:rPr>
        <w:t xml:space="preserve"> </w:t>
      </w:r>
      <w:r>
        <w:t>лечения</w:t>
      </w:r>
      <w:r>
        <w:rPr>
          <w:spacing w:val="-3"/>
        </w:rPr>
        <w:t xml:space="preserve"> </w:t>
      </w:r>
      <w:r>
        <w:t>за</w:t>
      </w:r>
      <w:r>
        <w:rPr>
          <w:spacing w:val="-4"/>
        </w:rPr>
        <w:t xml:space="preserve"> </w:t>
      </w:r>
      <w:r>
        <w:t>еректилна</w:t>
      </w:r>
      <w:r>
        <w:rPr>
          <w:spacing w:val="-9"/>
        </w:rPr>
        <w:t xml:space="preserve"> </w:t>
      </w:r>
      <w:r>
        <w:rPr>
          <w:spacing w:val="-2"/>
        </w:rPr>
        <w:t>дисфункция.</w:t>
      </w:r>
    </w:p>
    <w:p w14:paraId="392551FA" w14:textId="77777777" w:rsidR="009779C2" w:rsidRDefault="009779C2">
      <w:pPr>
        <w:pStyle w:val="BodyText"/>
        <w:spacing w:before="7"/>
      </w:pPr>
    </w:p>
    <w:p w14:paraId="392551FB" w14:textId="60E6105E" w:rsidR="009779C2" w:rsidRDefault="007A0A57">
      <w:pPr>
        <w:pStyle w:val="Heading2"/>
        <w:spacing w:before="1" w:line="251" w:lineRule="exact"/>
        <w:ind w:left="140"/>
      </w:pPr>
      <w:r>
        <w:t>CIALIS</w:t>
      </w:r>
      <w:r>
        <w:rPr>
          <w:spacing w:val="-3"/>
        </w:rPr>
        <w:t xml:space="preserve"> </w:t>
      </w:r>
      <w:r>
        <w:t>с</w:t>
      </w:r>
      <w:r>
        <w:rPr>
          <w:spacing w:val="-2"/>
        </w:rPr>
        <w:t xml:space="preserve"> </w:t>
      </w:r>
      <w:r>
        <w:t>напитки</w:t>
      </w:r>
      <w:r>
        <w:rPr>
          <w:spacing w:val="-7"/>
        </w:rPr>
        <w:t xml:space="preserve"> </w:t>
      </w:r>
      <w:r>
        <w:t>и</w:t>
      </w:r>
      <w:r>
        <w:rPr>
          <w:spacing w:val="2"/>
        </w:rPr>
        <w:t xml:space="preserve"> </w:t>
      </w:r>
      <w:r>
        <w:rPr>
          <w:spacing w:val="-2"/>
        </w:rPr>
        <w:t>алкохол</w:t>
      </w:r>
      <w:r w:rsidR="009B62D7">
        <w:rPr>
          <w:spacing w:val="-2"/>
        </w:rPr>
        <w:fldChar w:fldCharType="begin"/>
      </w:r>
      <w:r w:rsidR="009B62D7">
        <w:rPr>
          <w:spacing w:val="-2"/>
        </w:rPr>
        <w:instrText xml:space="preserve"> DOCVARIABLE vault_nd_a388aabc-3eb8-47b4-8485-c2fc70b421ff \* MERGEFORMAT </w:instrText>
      </w:r>
      <w:r w:rsidR="009B62D7">
        <w:rPr>
          <w:spacing w:val="-2"/>
        </w:rPr>
        <w:fldChar w:fldCharType="separate"/>
      </w:r>
      <w:r w:rsidR="009B62D7">
        <w:rPr>
          <w:spacing w:val="-2"/>
        </w:rPr>
        <w:t xml:space="preserve"> </w:t>
      </w:r>
      <w:r w:rsidR="009B62D7">
        <w:rPr>
          <w:spacing w:val="-2"/>
        </w:rPr>
        <w:fldChar w:fldCharType="end"/>
      </w:r>
    </w:p>
    <w:p w14:paraId="392551FC" w14:textId="77777777" w:rsidR="009779C2" w:rsidRDefault="007A0A57">
      <w:pPr>
        <w:pStyle w:val="BodyText"/>
        <w:ind w:left="140" w:right="943"/>
      </w:pPr>
      <w:r>
        <w:t>Информацията</w:t>
      </w:r>
      <w:r>
        <w:rPr>
          <w:spacing w:val="-7"/>
        </w:rPr>
        <w:t xml:space="preserve"> </w:t>
      </w:r>
      <w:r>
        <w:t>за</w:t>
      </w:r>
      <w:r>
        <w:rPr>
          <w:spacing w:val="-2"/>
        </w:rPr>
        <w:t xml:space="preserve"> </w:t>
      </w:r>
      <w:r>
        <w:t>ефекта</w:t>
      </w:r>
      <w:r>
        <w:rPr>
          <w:spacing w:val="-2"/>
        </w:rPr>
        <w:t xml:space="preserve"> </w:t>
      </w:r>
      <w:r>
        <w:t>на</w:t>
      </w:r>
      <w:r>
        <w:rPr>
          <w:spacing w:val="-2"/>
        </w:rPr>
        <w:t xml:space="preserve"> </w:t>
      </w:r>
      <w:r>
        <w:t>алкохола</w:t>
      </w:r>
      <w:r>
        <w:rPr>
          <w:spacing w:val="-2"/>
        </w:rPr>
        <w:t xml:space="preserve"> </w:t>
      </w:r>
      <w:r>
        <w:t>е</w:t>
      </w:r>
      <w:r>
        <w:rPr>
          <w:spacing w:val="-7"/>
        </w:rPr>
        <w:t xml:space="preserve"> </w:t>
      </w:r>
      <w:r>
        <w:t>в раздел 3.</w:t>
      </w:r>
      <w:r>
        <w:rPr>
          <w:spacing w:val="-7"/>
        </w:rPr>
        <w:t xml:space="preserve"> </w:t>
      </w:r>
      <w:r>
        <w:t>Сокът от</w:t>
      </w:r>
      <w:r>
        <w:rPr>
          <w:spacing w:val="-5"/>
        </w:rPr>
        <w:t xml:space="preserve"> </w:t>
      </w:r>
      <w:r>
        <w:t>грейпфрут</w:t>
      </w:r>
      <w:r>
        <w:rPr>
          <w:spacing w:val="-5"/>
        </w:rPr>
        <w:t xml:space="preserve"> </w:t>
      </w:r>
      <w:r>
        <w:t>може</w:t>
      </w:r>
      <w:r>
        <w:rPr>
          <w:spacing w:val="-2"/>
        </w:rPr>
        <w:t xml:space="preserve"> </w:t>
      </w:r>
      <w:r>
        <w:t>да</w:t>
      </w:r>
      <w:r>
        <w:rPr>
          <w:spacing w:val="-2"/>
        </w:rPr>
        <w:t xml:space="preserve"> </w:t>
      </w:r>
      <w:r>
        <w:t>окаже</w:t>
      </w:r>
      <w:r>
        <w:rPr>
          <w:spacing w:val="-2"/>
        </w:rPr>
        <w:t xml:space="preserve"> </w:t>
      </w:r>
      <w:r>
        <w:t>влияние върху това колко добре ще действа CIALIS и трябва да се приема с повишено внимание.</w:t>
      </w:r>
    </w:p>
    <w:p w14:paraId="392551FD" w14:textId="77777777" w:rsidR="009779C2" w:rsidRDefault="007A0A57">
      <w:pPr>
        <w:pStyle w:val="BodyText"/>
        <w:spacing w:before="1"/>
        <w:ind w:left="140"/>
      </w:pPr>
      <w:r>
        <w:t>Говорете</w:t>
      </w:r>
      <w:r>
        <w:rPr>
          <w:spacing w:val="-4"/>
        </w:rPr>
        <w:t xml:space="preserve"> </w:t>
      </w:r>
      <w:r>
        <w:t>с</w:t>
      </w:r>
      <w:r>
        <w:rPr>
          <w:spacing w:val="-7"/>
        </w:rPr>
        <w:t xml:space="preserve"> </w:t>
      </w:r>
      <w:r>
        <w:t>Вашия</w:t>
      </w:r>
      <w:r>
        <w:rPr>
          <w:spacing w:val="-2"/>
        </w:rPr>
        <w:t xml:space="preserve"> </w:t>
      </w:r>
      <w:r>
        <w:t>лекар</w:t>
      </w:r>
      <w:r>
        <w:rPr>
          <w:spacing w:val="-1"/>
        </w:rPr>
        <w:t xml:space="preserve"> </w:t>
      </w:r>
      <w:r>
        <w:t>за</w:t>
      </w:r>
      <w:r>
        <w:rPr>
          <w:spacing w:val="-3"/>
        </w:rPr>
        <w:t xml:space="preserve"> </w:t>
      </w:r>
      <w:r>
        <w:t>повече</w:t>
      </w:r>
      <w:r>
        <w:rPr>
          <w:spacing w:val="-3"/>
        </w:rPr>
        <w:t xml:space="preserve"> </w:t>
      </w:r>
      <w:r>
        <w:rPr>
          <w:spacing w:val="-2"/>
        </w:rPr>
        <w:t>информация.</w:t>
      </w:r>
    </w:p>
    <w:p w14:paraId="392551FE" w14:textId="3565C0C8" w:rsidR="009779C2" w:rsidRDefault="007A0A57">
      <w:pPr>
        <w:pStyle w:val="Heading2"/>
        <w:spacing w:before="250"/>
        <w:ind w:left="140"/>
      </w:pPr>
      <w:r>
        <w:rPr>
          <w:spacing w:val="-2"/>
        </w:rPr>
        <w:t>Фертилитет</w:t>
      </w:r>
      <w:r w:rsidR="009B62D7">
        <w:rPr>
          <w:spacing w:val="-2"/>
        </w:rPr>
        <w:fldChar w:fldCharType="begin"/>
      </w:r>
      <w:r w:rsidR="009B62D7">
        <w:rPr>
          <w:spacing w:val="-2"/>
        </w:rPr>
        <w:instrText xml:space="preserve"> DOCVARIABLE vault_nd_44866084-e570-4282-9363-834114b5bd86 \* MERGEFORMAT </w:instrText>
      </w:r>
      <w:r w:rsidR="009B62D7">
        <w:rPr>
          <w:spacing w:val="-2"/>
        </w:rPr>
        <w:fldChar w:fldCharType="separate"/>
      </w:r>
      <w:r w:rsidR="009B62D7">
        <w:rPr>
          <w:spacing w:val="-2"/>
        </w:rPr>
        <w:t xml:space="preserve"> </w:t>
      </w:r>
      <w:r w:rsidR="009B62D7">
        <w:rPr>
          <w:spacing w:val="-2"/>
        </w:rPr>
        <w:fldChar w:fldCharType="end"/>
      </w:r>
    </w:p>
    <w:p w14:paraId="392551FF" w14:textId="77777777" w:rsidR="009779C2" w:rsidRDefault="007A0A57">
      <w:pPr>
        <w:pStyle w:val="BodyText"/>
        <w:spacing w:before="2"/>
        <w:ind w:left="140" w:right="943"/>
      </w:pPr>
      <w:r>
        <w:t>При лечение</w:t>
      </w:r>
      <w:r>
        <w:rPr>
          <w:spacing w:val="-8"/>
        </w:rPr>
        <w:t xml:space="preserve"> </w:t>
      </w:r>
      <w:r>
        <w:t>на</w:t>
      </w:r>
      <w:r>
        <w:rPr>
          <w:spacing w:val="-3"/>
        </w:rPr>
        <w:t xml:space="preserve"> </w:t>
      </w:r>
      <w:r>
        <w:t>кучета</w:t>
      </w:r>
      <w:r>
        <w:rPr>
          <w:spacing w:val="-3"/>
        </w:rPr>
        <w:t xml:space="preserve"> </w:t>
      </w:r>
      <w:r>
        <w:t>е</w:t>
      </w:r>
      <w:r>
        <w:rPr>
          <w:spacing w:val="-8"/>
        </w:rPr>
        <w:t xml:space="preserve"> </w:t>
      </w:r>
      <w:r>
        <w:t>наблюдавано</w:t>
      </w:r>
      <w:r>
        <w:rPr>
          <w:spacing w:val="-1"/>
        </w:rPr>
        <w:t xml:space="preserve"> </w:t>
      </w:r>
      <w:r>
        <w:t>намалено</w:t>
      </w:r>
      <w:r>
        <w:rPr>
          <w:spacing w:val="-1"/>
        </w:rPr>
        <w:t xml:space="preserve"> </w:t>
      </w:r>
      <w:r>
        <w:t>образуване</w:t>
      </w:r>
      <w:r>
        <w:rPr>
          <w:spacing w:val="-3"/>
        </w:rPr>
        <w:t xml:space="preserve"> </w:t>
      </w:r>
      <w:r>
        <w:t>на</w:t>
      </w:r>
      <w:r>
        <w:rPr>
          <w:spacing w:val="-3"/>
        </w:rPr>
        <w:t xml:space="preserve"> </w:t>
      </w:r>
      <w:r>
        <w:t>сперма</w:t>
      </w:r>
      <w:r>
        <w:rPr>
          <w:spacing w:val="-3"/>
        </w:rPr>
        <w:t xml:space="preserve"> </w:t>
      </w:r>
      <w:r>
        <w:t>в</w:t>
      </w:r>
      <w:r>
        <w:rPr>
          <w:spacing w:val="-4"/>
        </w:rPr>
        <w:t xml:space="preserve"> </w:t>
      </w:r>
      <w:r>
        <w:t>тестисите.</w:t>
      </w:r>
      <w:r>
        <w:rPr>
          <w:spacing w:val="-3"/>
        </w:rPr>
        <w:t xml:space="preserve"> </w:t>
      </w:r>
      <w:r>
        <w:t>Намаляване на спермата се наблюдава при някои мъже. Тези ефекти е малко вероятно да доведат до липса на фертилитет.</w:t>
      </w:r>
    </w:p>
    <w:p w14:paraId="39255200" w14:textId="77777777" w:rsidR="009779C2" w:rsidRDefault="009779C2">
      <w:pPr>
        <w:pStyle w:val="BodyText"/>
      </w:pPr>
    </w:p>
    <w:p w14:paraId="39255201" w14:textId="16101A11" w:rsidR="009779C2" w:rsidRDefault="007A0A57">
      <w:pPr>
        <w:pStyle w:val="Heading2"/>
        <w:spacing w:line="251" w:lineRule="exact"/>
        <w:ind w:left="140"/>
      </w:pPr>
      <w:r>
        <w:t>Шофиране</w:t>
      </w:r>
      <w:r>
        <w:rPr>
          <w:spacing w:val="-7"/>
        </w:rPr>
        <w:t xml:space="preserve"> </w:t>
      </w:r>
      <w:r>
        <w:t>и</w:t>
      </w:r>
      <w:r>
        <w:rPr>
          <w:spacing w:val="-1"/>
        </w:rPr>
        <w:t xml:space="preserve"> </w:t>
      </w:r>
      <w:r>
        <w:t>работа с</w:t>
      </w:r>
      <w:r>
        <w:rPr>
          <w:spacing w:val="-1"/>
        </w:rPr>
        <w:t xml:space="preserve"> </w:t>
      </w:r>
      <w:r>
        <w:rPr>
          <w:spacing w:val="-2"/>
        </w:rPr>
        <w:t>машини</w:t>
      </w:r>
      <w:r w:rsidR="009B62D7">
        <w:rPr>
          <w:spacing w:val="-2"/>
        </w:rPr>
        <w:fldChar w:fldCharType="begin"/>
      </w:r>
      <w:r w:rsidR="009B62D7">
        <w:rPr>
          <w:spacing w:val="-2"/>
        </w:rPr>
        <w:instrText xml:space="preserve"> DOCVARIABLE vault_nd_de135980-f001-4435-b6f5-9f71295cfe5f \* MERGEFORMAT </w:instrText>
      </w:r>
      <w:r w:rsidR="009B62D7">
        <w:rPr>
          <w:spacing w:val="-2"/>
        </w:rPr>
        <w:fldChar w:fldCharType="separate"/>
      </w:r>
      <w:r w:rsidR="009B62D7">
        <w:rPr>
          <w:spacing w:val="-2"/>
        </w:rPr>
        <w:t xml:space="preserve"> </w:t>
      </w:r>
      <w:r w:rsidR="009B62D7">
        <w:rPr>
          <w:spacing w:val="-2"/>
        </w:rPr>
        <w:fldChar w:fldCharType="end"/>
      </w:r>
    </w:p>
    <w:p w14:paraId="39255202" w14:textId="77777777" w:rsidR="009779C2" w:rsidRDefault="007A0A57">
      <w:pPr>
        <w:pStyle w:val="BodyText"/>
        <w:ind w:left="140" w:right="943"/>
      </w:pPr>
      <w:r>
        <w:t>Някои мъже, които са приемали CIALIS по време на клинични проучвания, са съобщили , че получават</w:t>
      </w:r>
      <w:r>
        <w:rPr>
          <w:spacing w:val="-3"/>
        </w:rPr>
        <w:t xml:space="preserve"> </w:t>
      </w:r>
      <w:r>
        <w:t>замаяност.</w:t>
      </w:r>
      <w:r>
        <w:rPr>
          <w:spacing w:val="-1"/>
        </w:rPr>
        <w:t xml:space="preserve"> </w:t>
      </w:r>
      <w:r>
        <w:t>Проверете</w:t>
      </w:r>
      <w:r>
        <w:rPr>
          <w:spacing w:val="-5"/>
        </w:rPr>
        <w:t xml:space="preserve"> </w:t>
      </w:r>
      <w:r>
        <w:t>внимателно</w:t>
      </w:r>
      <w:r>
        <w:rPr>
          <w:spacing w:val="-3"/>
        </w:rPr>
        <w:t xml:space="preserve"> </w:t>
      </w:r>
      <w:r>
        <w:t>как</w:t>
      </w:r>
      <w:r>
        <w:rPr>
          <w:spacing w:val="-5"/>
        </w:rPr>
        <w:t xml:space="preserve"> </w:t>
      </w:r>
      <w:r>
        <w:t>понасяте</w:t>
      </w:r>
      <w:r>
        <w:rPr>
          <w:spacing w:val="-5"/>
        </w:rPr>
        <w:t xml:space="preserve"> </w:t>
      </w:r>
      <w:r>
        <w:t>таблетките</w:t>
      </w:r>
      <w:r>
        <w:rPr>
          <w:spacing w:val="-5"/>
        </w:rPr>
        <w:t xml:space="preserve"> </w:t>
      </w:r>
      <w:r>
        <w:t>преди</w:t>
      </w:r>
      <w:r>
        <w:rPr>
          <w:spacing w:val="-1"/>
        </w:rPr>
        <w:t xml:space="preserve"> </w:t>
      </w:r>
      <w:r>
        <w:t>да</w:t>
      </w:r>
      <w:r>
        <w:rPr>
          <w:spacing w:val="-5"/>
        </w:rPr>
        <w:t xml:space="preserve"> </w:t>
      </w:r>
      <w:r>
        <w:t>шофирате</w:t>
      </w:r>
      <w:r>
        <w:rPr>
          <w:spacing w:val="-5"/>
        </w:rPr>
        <w:t xml:space="preserve"> </w:t>
      </w:r>
      <w:r>
        <w:t>или използвате машини.</w:t>
      </w:r>
    </w:p>
    <w:p w14:paraId="39255203" w14:textId="115D122C" w:rsidR="009779C2" w:rsidRDefault="007A0A57">
      <w:pPr>
        <w:pStyle w:val="Heading2"/>
        <w:spacing w:before="252"/>
        <w:ind w:left="140"/>
      </w:pPr>
      <w:r>
        <w:t>CIALIS</w:t>
      </w:r>
      <w:r>
        <w:rPr>
          <w:spacing w:val="-4"/>
        </w:rPr>
        <w:t xml:space="preserve"> </w:t>
      </w:r>
      <w:r>
        <w:t>съдържа</w:t>
      </w:r>
      <w:r>
        <w:rPr>
          <w:spacing w:val="-6"/>
        </w:rPr>
        <w:t xml:space="preserve"> </w:t>
      </w:r>
      <w:r>
        <w:rPr>
          <w:spacing w:val="-2"/>
        </w:rPr>
        <w:t>лактоза</w:t>
      </w:r>
      <w:r w:rsidR="009B62D7">
        <w:rPr>
          <w:spacing w:val="-2"/>
        </w:rPr>
        <w:fldChar w:fldCharType="begin"/>
      </w:r>
      <w:r w:rsidR="009B62D7">
        <w:rPr>
          <w:spacing w:val="-2"/>
        </w:rPr>
        <w:instrText xml:space="preserve"> DOCVARIABLE vault_nd_1c93aa47-08d4-420a-a382-8999f31287cf \* MERGEFORMAT </w:instrText>
      </w:r>
      <w:r w:rsidR="009B62D7">
        <w:rPr>
          <w:spacing w:val="-2"/>
        </w:rPr>
        <w:fldChar w:fldCharType="separate"/>
      </w:r>
      <w:r w:rsidR="009B62D7">
        <w:rPr>
          <w:spacing w:val="-2"/>
        </w:rPr>
        <w:t xml:space="preserve"> </w:t>
      </w:r>
      <w:r w:rsidR="009B62D7">
        <w:rPr>
          <w:spacing w:val="-2"/>
        </w:rPr>
        <w:fldChar w:fldCharType="end"/>
      </w:r>
    </w:p>
    <w:p w14:paraId="39255204" w14:textId="77777777" w:rsidR="009779C2" w:rsidRDefault="007A0A57">
      <w:pPr>
        <w:pStyle w:val="BodyText"/>
        <w:spacing w:before="4" w:line="237" w:lineRule="auto"/>
        <w:ind w:left="140" w:right="943" w:hanging="1"/>
      </w:pPr>
      <w:r>
        <w:t>Ако</w:t>
      </w:r>
      <w:r>
        <w:rPr>
          <w:spacing w:val="-1"/>
        </w:rPr>
        <w:t xml:space="preserve"> </w:t>
      </w:r>
      <w:r>
        <w:t>Вашият</w:t>
      </w:r>
      <w:r>
        <w:rPr>
          <w:spacing w:val="-1"/>
        </w:rPr>
        <w:t xml:space="preserve"> </w:t>
      </w:r>
      <w:r>
        <w:t>лекар</w:t>
      </w:r>
      <w:r>
        <w:rPr>
          <w:spacing w:val="-1"/>
        </w:rPr>
        <w:t xml:space="preserve"> </w:t>
      </w:r>
      <w:r>
        <w:t>Ви е</w:t>
      </w:r>
      <w:r>
        <w:rPr>
          <w:spacing w:val="-3"/>
        </w:rPr>
        <w:t xml:space="preserve"> </w:t>
      </w:r>
      <w:r>
        <w:t>казал,</w:t>
      </w:r>
      <w:r>
        <w:rPr>
          <w:spacing w:val="-3"/>
        </w:rPr>
        <w:t xml:space="preserve"> </w:t>
      </w:r>
      <w:r>
        <w:t>че</w:t>
      </w:r>
      <w:r>
        <w:rPr>
          <w:spacing w:val="-3"/>
        </w:rPr>
        <w:t xml:space="preserve"> </w:t>
      </w:r>
      <w:r>
        <w:t>имате</w:t>
      </w:r>
      <w:r>
        <w:rPr>
          <w:spacing w:val="-8"/>
        </w:rPr>
        <w:t xml:space="preserve"> </w:t>
      </w:r>
      <w:r>
        <w:t>непоносимост</w:t>
      </w:r>
      <w:r>
        <w:rPr>
          <w:spacing w:val="-1"/>
        </w:rPr>
        <w:t xml:space="preserve"> </w:t>
      </w:r>
      <w:r>
        <w:t>към</w:t>
      </w:r>
      <w:r>
        <w:rPr>
          <w:spacing w:val="-1"/>
        </w:rPr>
        <w:t xml:space="preserve"> </w:t>
      </w:r>
      <w:r>
        <w:t>някои</w:t>
      </w:r>
      <w:r>
        <w:rPr>
          <w:spacing w:val="-4"/>
        </w:rPr>
        <w:t xml:space="preserve"> </w:t>
      </w:r>
      <w:r>
        <w:t>захари,</w:t>
      </w:r>
      <w:r>
        <w:rPr>
          <w:spacing w:val="-3"/>
        </w:rPr>
        <w:t xml:space="preserve"> </w:t>
      </w:r>
      <w:r>
        <w:t>свържете</w:t>
      </w:r>
      <w:r>
        <w:rPr>
          <w:spacing w:val="-3"/>
        </w:rPr>
        <w:t xml:space="preserve"> </w:t>
      </w:r>
      <w:r>
        <w:t>се</w:t>
      </w:r>
      <w:r>
        <w:rPr>
          <w:spacing w:val="-3"/>
        </w:rPr>
        <w:t xml:space="preserve"> </w:t>
      </w:r>
      <w:r>
        <w:t>с</w:t>
      </w:r>
      <w:r>
        <w:rPr>
          <w:spacing w:val="-3"/>
        </w:rPr>
        <w:t xml:space="preserve"> </w:t>
      </w:r>
      <w:r>
        <w:t>Вашия лекар преди приема на този лекарствен продукт.</w:t>
      </w:r>
    </w:p>
    <w:p w14:paraId="39255205" w14:textId="77777777" w:rsidR="009779C2" w:rsidRDefault="009779C2">
      <w:pPr>
        <w:pStyle w:val="BodyText"/>
        <w:spacing w:before="2"/>
      </w:pPr>
    </w:p>
    <w:p w14:paraId="39255206" w14:textId="12C47F21" w:rsidR="009779C2" w:rsidRDefault="007A0A57">
      <w:pPr>
        <w:pStyle w:val="Heading2"/>
        <w:ind w:left="140"/>
      </w:pPr>
      <w:r>
        <w:t>CIALIS</w:t>
      </w:r>
      <w:r>
        <w:rPr>
          <w:spacing w:val="-4"/>
        </w:rPr>
        <w:t xml:space="preserve"> </w:t>
      </w:r>
      <w:r>
        <w:t>съдържа</w:t>
      </w:r>
      <w:r>
        <w:rPr>
          <w:spacing w:val="-6"/>
        </w:rPr>
        <w:t xml:space="preserve"> </w:t>
      </w:r>
      <w:r>
        <w:rPr>
          <w:spacing w:val="-2"/>
        </w:rPr>
        <w:t>натрий</w:t>
      </w:r>
      <w:r w:rsidR="009B62D7">
        <w:rPr>
          <w:spacing w:val="-2"/>
        </w:rPr>
        <w:fldChar w:fldCharType="begin"/>
      </w:r>
      <w:r w:rsidR="009B62D7">
        <w:rPr>
          <w:spacing w:val="-2"/>
        </w:rPr>
        <w:instrText xml:space="preserve"> DOCVARIABLE vault_nd_83d3fb86-b6cd-482e-b919-138af42961ba \* MERGEFORMAT </w:instrText>
      </w:r>
      <w:r w:rsidR="009B62D7">
        <w:rPr>
          <w:spacing w:val="-2"/>
        </w:rPr>
        <w:fldChar w:fldCharType="separate"/>
      </w:r>
      <w:r w:rsidR="009B62D7">
        <w:rPr>
          <w:spacing w:val="-2"/>
        </w:rPr>
        <w:t xml:space="preserve"> </w:t>
      </w:r>
      <w:r w:rsidR="009B62D7">
        <w:rPr>
          <w:spacing w:val="-2"/>
        </w:rPr>
        <w:fldChar w:fldCharType="end"/>
      </w:r>
    </w:p>
    <w:p w14:paraId="39255207" w14:textId="77777777" w:rsidR="009779C2" w:rsidRDefault="007A0A57">
      <w:pPr>
        <w:pStyle w:val="BodyText"/>
        <w:spacing w:before="6"/>
        <w:ind w:left="140" w:right="943" w:hanging="1"/>
      </w:pPr>
      <w:r>
        <w:t>Това</w:t>
      </w:r>
      <w:r>
        <w:rPr>
          <w:spacing w:val="-3"/>
        </w:rPr>
        <w:t xml:space="preserve"> </w:t>
      </w:r>
      <w:r>
        <w:t>лекарство</w:t>
      </w:r>
      <w:r>
        <w:rPr>
          <w:spacing w:val="-1"/>
        </w:rPr>
        <w:t xml:space="preserve"> </w:t>
      </w:r>
      <w:r>
        <w:t>съдържа</w:t>
      </w:r>
      <w:r>
        <w:rPr>
          <w:spacing w:val="-8"/>
        </w:rPr>
        <w:t xml:space="preserve"> </w:t>
      </w:r>
      <w:r>
        <w:t>по-малко</w:t>
      </w:r>
      <w:r>
        <w:rPr>
          <w:spacing w:val="-1"/>
        </w:rPr>
        <w:t xml:space="preserve"> </w:t>
      </w:r>
      <w:r>
        <w:t>от</w:t>
      </w:r>
      <w:r>
        <w:rPr>
          <w:spacing w:val="-1"/>
        </w:rPr>
        <w:t xml:space="preserve"> </w:t>
      </w:r>
      <w:r>
        <w:t>1</w:t>
      </w:r>
      <w:r>
        <w:rPr>
          <w:spacing w:val="-6"/>
        </w:rPr>
        <w:t xml:space="preserve"> </w:t>
      </w:r>
      <w:r>
        <w:t>mmol</w:t>
      </w:r>
      <w:r>
        <w:rPr>
          <w:spacing w:val="-5"/>
        </w:rPr>
        <w:t xml:space="preserve"> </w:t>
      </w:r>
      <w:r>
        <w:t>натрий</w:t>
      </w:r>
      <w:r>
        <w:rPr>
          <w:spacing w:val="-4"/>
        </w:rPr>
        <w:t xml:space="preserve"> </w:t>
      </w:r>
      <w:r>
        <w:t>(23</w:t>
      </w:r>
      <w:r>
        <w:rPr>
          <w:spacing w:val="-1"/>
        </w:rPr>
        <w:t xml:space="preserve"> </w:t>
      </w:r>
      <w:r>
        <w:t>mg)</w:t>
      </w:r>
      <w:r>
        <w:rPr>
          <w:spacing w:val="-7"/>
        </w:rPr>
        <w:t xml:space="preserve"> </w:t>
      </w:r>
      <w:r>
        <w:t>на</w:t>
      </w:r>
      <w:r>
        <w:rPr>
          <w:spacing w:val="-3"/>
        </w:rPr>
        <w:t xml:space="preserve"> </w:t>
      </w:r>
      <w:r>
        <w:t>таблетка, т.е.</w:t>
      </w:r>
      <w:r>
        <w:rPr>
          <w:spacing w:val="-3"/>
        </w:rPr>
        <w:t xml:space="preserve"> </w:t>
      </w:r>
      <w:r>
        <w:t>практически не съдържа натрий.</w:t>
      </w:r>
    </w:p>
    <w:p w14:paraId="39255208" w14:textId="5B85893B" w:rsidR="009779C2" w:rsidRDefault="007A0A57">
      <w:pPr>
        <w:pStyle w:val="Heading2"/>
        <w:numPr>
          <w:ilvl w:val="0"/>
          <w:numId w:val="1"/>
        </w:numPr>
        <w:tabs>
          <w:tab w:val="left" w:pos="707"/>
        </w:tabs>
        <w:spacing w:before="253"/>
        <w:ind w:left="707"/>
      </w:pPr>
      <w:r>
        <w:t>Как</w:t>
      </w:r>
      <w:r>
        <w:rPr>
          <w:spacing w:val="1"/>
        </w:rPr>
        <w:t xml:space="preserve"> </w:t>
      </w:r>
      <w:r>
        <w:t>да</w:t>
      </w:r>
      <w:r>
        <w:rPr>
          <w:spacing w:val="-6"/>
        </w:rPr>
        <w:t xml:space="preserve"> </w:t>
      </w:r>
      <w:r>
        <w:t>приемате</w:t>
      </w:r>
      <w:r>
        <w:rPr>
          <w:spacing w:val="-2"/>
        </w:rPr>
        <w:t xml:space="preserve"> CIALIS</w:t>
      </w:r>
      <w:r w:rsidR="009B62D7">
        <w:rPr>
          <w:spacing w:val="-2"/>
        </w:rPr>
        <w:fldChar w:fldCharType="begin"/>
      </w:r>
      <w:r w:rsidR="009B62D7">
        <w:rPr>
          <w:spacing w:val="-2"/>
        </w:rPr>
        <w:instrText xml:space="preserve"> DOCVARIABLE vault_nd_d5c98f5d-a388-4598-9109-339e12cc4fe0 \* MERGEFORMAT </w:instrText>
      </w:r>
      <w:r w:rsidR="009B62D7">
        <w:rPr>
          <w:spacing w:val="-2"/>
        </w:rPr>
        <w:fldChar w:fldCharType="separate"/>
      </w:r>
      <w:r w:rsidR="009B62D7">
        <w:rPr>
          <w:spacing w:val="-2"/>
        </w:rPr>
        <w:t xml:space="preserve"> </w:t>
      </w:r>
      <w:r w:rsidR="009B62D7">
        <w:rPr>
          <w:spacing w:val="-2"/>
        </w:rPr>
        <w:fldChar w:fldCharType="end"/>
      </w:r>
    </w:p>
    <w:p w14:paraId="39255209" w14:textId="77777777" w:rsidR="009779C2" w:rsidRDefault="009779C2">
      <w:pPr>
        <w:pStyle w:val="BodyText"/>
        <w:spacing w:before="2"/>
        <w:rPr>
          <w:b/>
        </w:rPr>
      </w:pPr>
    </w:p>
    <w:p w14:paraId="3925520A" w14:textId="77777777" w:rsidR="009779C2" w:rsidRDefault="007A0A57">
      <w:pPr>
        <w:pStyle w:val="BodyText"/>
        <w:spacing w:line="244" w:lineRule="auto"/>
        <w:ind w:left="140" w:right="943"/>
      </w:pPr>
      <w:r>
        <w:t>Винаги</w:t>
      </w:r>
      <w:r>
        <w:rPr>
          <w:spacing w:val="-4"/>
        </w:rPr>
        <w:t xml:space="preserve"> </w:t>
      </w:r>
      <w:r>
        <w:t>приемайте</w:t>
      </w:r>
      <w:r>
        <w:rPr>
          <w:spacing w:val="-3"/>
        </w:rPr>
        <w:t xml:space="preserve"> </w:t>
      </w:r>
      <w:r>
        <w:t>това</w:t>
      </w:r>
      <w:r>
        <w:rPr>
          <w:spacing w:val="-3"/>
        </w:rPr>
        <w:t xml:space="preserve"> </w:t>
      </w:r>
      <w:r>
        <w:t>лекарство</w:t>
      </w:r>
      <w:r>
        <w:rPr>
          <w:spacing w:val="-1"/>
        </w:rPr>
        <w:t xml:space="preserve"> </w:t>
      </w:r>
      <w:r>
        <w:t>точно</w:t>
      </w:r>
      <w:r>
        <w:rPr>
          <w:spacing w:val="-6"/>
        </w:rPr>
        <w:t xml:space="preserve"> </w:t>
      </w:r>
      <w:r>
        <w:t>както</w:t>
      </w:r>
      <w:r>
        <w:rPr>
          <w:spacing w:val="-1"/>
        </w:rPr>
        <w:t xml:space="preserve"> </w:t>
      </w:r>
      <w:r>
        <w:t>Ви е</w:t>
      </w:r>
      <w:r>
        <w:rPr>
          <w:spacing w:val="-8"/>
        </w:rPr>
        <w:t xml:space="preserve"> </w:t>
      </w:r>
      <w:r>
        <w:t>казал</w:t>
      </w:r>
      <w:r>
        <w:rPr>
          <w:spacing w:val="-1"/>
        </w:rPr>
        <w:t xml:space="preserve"> </w:t>
      </w:r>
      <w:r>
        <w:t>Вашият</w:t>
      </w:r>
      <w:r>
        <w:rPr>
          <w:spacing w:val="-1"/>
        </w:rPr>
        <w:t xml:space="preserve"> </w:t>
      </w:r>
      <w:r>
        <w:t>лекар. Ако</w:t>
      </w:r>
      <w:r>
        <w:rPr>
          <w:spacing w:val="-1"/>
        </w:rPr>
        <w:t xml:space="preserve"> </w:t>
      </w:r>
      <w:r>
        <w:t>не</w:t>
      </w:r>
      <w:r>
        <w:rPr>
          <w:spacing w:val="-8"/>
        </w:rPr>
        <w:t xml:space="preserve"> </w:t>
      </w:r>
      <w:r>
        <w:t>сте</w:t>
      </w:r>
      <w:r>
        <w:rPr>
          <w:spacing w:val="-3"/>
        </w:rPr>
        <w:t xml:space="preserve"> </w:t>
      </w:r>
      <w:r>
        <w:t>сигурни</w:t>
      </w:r>
      <w:r>
        <w:rPr>
          <w:spacing w:val="-4"/>
        </w:rPr>
        <w:t xml:space="preserve"> </w:t>
      </w:r>
      <w:r>
        <w:t>в нещо, попитайте Вашия лекар или фармацевт.</w:t>
      </w:r>
    </w:p>
    <w:p w14:paraId="3925520B" w14:textId="77777777" w:rsidR="009779C2" w:rsidRDefault="009779C2">
      <w:pPr>
        <w:pStyle w:val="BodyText"/>
        <w:spacing w:before="9"/>
      </w:pPr>
    </w:p>
    <w:p w14:paraId="3925520C" w14:textId="77777777" w:rsidR="009779C2" w:rsidRDefault="007A0A57">
      <w:pPr>
        <w:pStyle w:val="BodyText"/>
        <w:ind w:left="140" w:right="943"/>
      </w:pPr>
      <w:r>
        <w:t>Таблетките</w:t>
      </w:r>
      <w:r>
        <w:rPr>
          <w:spacing w:val="-3"/>
        </w:rPr>
        <w:t xml:space="preserve"> </w:t>
      </w:r>
      <w:r>
        <w:t>CIALIS са</w:t>
      </w:r>
      <w:r>
        <w:rPr>
          <w:spacing w:val="-3"/>
        </w:rPr>
        <w:t xml:space="preserve"> </w:t>
      </w:r>
      <w:r>
        <w:t>за</w:t>
      </w:r>
      <w:r>
        <w:rPr>
          <w:spacing w:val="-3"/>
        </w:rPr>
        <w:t xml:space="preserve"> </w:t>
      </w:r>
      <w:r>
        <w:t>употреба</w:t>
      </w:r>
      <w:r>
        <w:rPr>
          <w:spacing w:val="-3"/>
        </w:rPr>
        <w:t xml:space="preserve"> </w:t>
      </w:r>
      <w:r>
        <w:t>през</w:t>
      </w:r>
      <w:r>
        <w:rPr>
          <w:spacing w:val="-2"/>
        </w:rPr>
        <w:t xml:space="preserve"> </w:t>
      </w:r>
      <w:r>
        <w:t>устата</w:t>
      </w:r>
      <w:r>
        <w:rPr>
          <w:spacing w:val="-3"/>
        </w:rPr>
        <w:t xml:space="preserve"> </w:t>
      </w:r>
      <w:r>
        <w:t>само</w:t>
      </w:r>
      <w:r>
        <w:rPr>
          <w:spacing w:val="-6"/>
        </w:rPr>
        <w:t xml:space="preserve"> </w:t>
      </w:r>
      <w:r>
        <w:t>при</w:t>
      </w:r>
      <w:r>
        <w:rPr>
          <w:spacing w:val="-4"/>
        </w:rPr>
        <w:t xml:space="preserve"> </w:t>
      </w:r>
      <w:r>
        <w:t>мъже.</w:t>
      </w:r>
      <w:r>
        <w:rPr>
          <w:spacing w:val="-3"/>
        </w:rPr>
        <w:t xml:space="preserve"> </w:t>
      </w:r>
      <w:r>
        <w:t>Поглъщайте</w:t>
      </w:r>
      <w:r>
        <w:rPr>
          <w:spacing w:val="-3"/>
        </w:rPr>
        <w:t xml:space="preserve"> </w:t>
      </w:r>
      <w:r>
        <w:t>таблетката</w:t>
      </w:r>
      <w:r>
        <w:rPr>
          <w:spacing w:val="-3"/>
        </w:rPr>
        <w:t xml:space="preserve"> </w:t>
      </w:r>
      <w:r>
        <w:t>цяла</w:t>
      </w:r>
      <w:r>
        <w:rPr>
          <w:spacing w:val="-3"/>
        </w:rPr>
        <w:t xml:space="preserve"> </w:t>
      </w:r>
      <w:r>
        <w:t>с малко вода. Можете да вземате таблетките със или без храна.</w:t>
      </w:r>
    </w:p>
    <w:p w14:paraId="3925520D" w14:textId="77777777" w:rsidR="009779C2" w:rsidRDefault="009779C2">
      <w:pPr>
        <w:pStyle w:val="BodyText"/>
        <w:spacing w:before="9"/>
      </w:pPr>
    </w:p>
    <w:p w14:paraId="3925520E" w14:textId="77777777" w:rsidR="009779C2" w:rsidRDefault="007A0A57">
      <w:pPr>
        <w:pStyle w:val="BodyText"/>
        <w:spacing w:line="244" w:lineRule="auto"/>
        <w:ind w:left="140" w:right="865"/>
      </w:pPr>
      <w:r>
        <w:rPr>
          <w:b/>
        </w:rPr>
        <w:t xml:space="preserve">Препоръчителната начална доза </w:t>
      </w:r>
      <w:r>
        <w:t>е една таблетка от 10 mg преди сексуална активност. Въпреки</w:t>
      </w:r>
      <w:r>
        <w:rPr>
          <w:spacing w:val="-3"/>
        </w:rPr>
        <w:t xml:space="preserve"> </w:t>
      </w:r>
      <w:r>
        <w:t>това,</w:t>
      </w:r>
      <w:r>
        <w:rPr>
          <w:spacing w:val="-2"/>
        </w:rPr>
        <w:t xml:space="preserve"> </w:t>
      </w:r>
      <w:r>
        <w:t>може</w:t>
      </w:r>
      <w:r>
        <w:rPr>
          <w:spacing w:val="-7"/>
        </w:rPr>
        <w:t xml:space="preserve"> </w:t>
      </w:r>
      <w:r>
        <w:t>да</w:t>
      </w:r>
      <w:r>
        <w:rPr>
          <w:spacing w:val="-2"/>
        </w:rPr>
        <w:t xml:space="preserve"> </w:t>
      </w:r>
      <w:r>
        <w:t>Ви</w:t>
      </w:r>
      <w:r>
        <w:rPr>
          <w:spacing w:val="-3"/>
        </w:rPr>
        <w:t xml:space="preserve"> </w:t>
      </w:r>
      <w:r>
        <w:t>бъде</w:t>
      </w:r>
      <w:r>
        <w:rPr>
          <w:spacing w:val="-2"/>
        </w:rPr>
        <w:t xml:space="preserve"> </w:t>
      </w:r>
      <w:r>
        <w:t>дадена</w:t>
      </w:r>
      <w:r>
        <w:rPr>
          <w:spacing w:val="-2"/>
        </w:rPr>
        <w:t xml:space="preserve"> </w:t>
      </w:r>
      <w:r>
        <w:t>доза</w:t>
      </w:r>
      <w:r>
        <w:rPr>
          <w:spacing w:val="-2"/>
        </w:rPr>
        <w:t xml:space="preserve"> </w:t>
      </w:r>
      <w:r>
        <w:t>от една</w:t>
      </w:r>
      <w:r>
        <w:rPr>
          <w:spacing w:val="-7"/>
        </w:rPr>
        <w:t xml:space="preserve"> </w:t>
      </w:r>
      <w:r>
        <w:t>таблетка</w:t>
      </w:r>
      <w:r>
        <w:rPr>
          <w:spacing w:val="-2"/>
        </w:rPr>
        <w:t xml:space="preserve"> </w:t>
      </w:r>
      <w:r>
        <w:t>от 20</w:t>
      </w:r>
      <w:r>
        <w:rPr>
          <w:spacing w:val="-5"/>
        </w:rPr>
        <w:t xml:space="preserve"> </w:t>
      </w:r>
      <w:r>
        <w:t>mg,</w:t>
      </w:r>
      <w:r>
        <w:rPr>
          <w:spacing w:val="-2"/>
        </w:rPr>
        <w:t xml:space="preserve"> </w:t>
      </w:r>
      <w:r>
        <w:t>тъй като</w:t>
      </w:r>
      <w:r>
        <w:rPr>
          <w:spacing w:val="-5"/>
        </w:rPr>
        <w:t xml:space="preserve"> </w:t>
      </w:r>
      <w:r>
        <w:t>Вашият лекар е решил, че препоръчителната доза от 10 mg е твърде слаба.</w:t>
      </w:r>
    </w:p>
    <w:p w14:paraId="3925520F" w14:textId="77777777" w:rsidR="009779C2" w:rsidRDefault="009779C2">
      <w:pPr>
        <w:pStyle w:val="BodyText"/>
        <w:spacing w:before="5"/>
      </w:pPr>
    </w:p>
    <w:p w14:paraId="39255210" w14:textId="77777777" w:rsidR="009779C2" w:rsidRDefault="007A0A57">
      <w:pPr>
        <w:pStyle w:val="BodyText"/>
        <w:spacing w:line="244" w:lineRule="auto"/>
        <w:ind w:left="141" w:right="1540" w:hanging="1"/>
      </w:pPr>
      <w:r>
        <w:t>Вие</w:t>
      </w:r>
      <w:r>
        <w:rPr>
          <w:spacing w:val="-4"/>
        </w:rPr>
        <w:t xml:space="preserve"> </w:t>
      </w:r>
      <w:r>
        <w:t>можете</w:t>
      </w:r>
      <w:r>
        <w:rPr>
          <w:spacing w:val="-4"/>
        </w:rPr>
        <w:t xml:space="preserve"> </w:t>
      </w:r>
      <w:r>
        <w:t>да</w:t>
      </w:r>
      <w:r>
        <w:rPr>
          <w:spacing w:val="-4"/>
        </w:rPr>
        <w:t xml:space="preserve"> </w:t>
      </w:r>
      <w:r>
        <w:t>вземете</w:t>
      </w:r>
      <w:r>
        <w:rPr>
          <w:spacing w:val="-4"/>
        </w:rPr>
        <w:t xml:space="preserve"> </w:t>
      </w:r>
      <w:r>
        <w:t>таблетка</w:t>
      </w:r>
      <w:r>
        <w:rPr>
          <w:spacing w:val="-4"/>
        </w:rPr>
        <w:t xml:space="preserve"> </w:t>
      </w:r>
      <w:r>
        <w:t>CIALIS поне</w:t>
      </w:r>
      <w:r>
        <w:rPr>
          <w:spacing w:val="-4"/>
        </w:rPr>
        <w:t xml:space="preserve"> </w:t>
      </w:r>
      <w:r>
        <w:t>30</w:t>
      </w:r>
      <w:r>
        <w:rPr>
          <w:spacing w:val="-7"/>
        </w:rPr>
        <w:t xml:space="preserve"> </w:t>
      </w:r>
      <w:r>
        <w:t>минути</w:t>
      </w:r>
      <w:r>
        <w:rPr>
          <w:spacing w:val="-5"/>
        </w:rPr>
        <w:t xml:space="preserve"> </w:t>
      </w:r>
      <w:r>
        <w:t>преди сексуална</w:t>
      </w:r>
      <w:r>
        <w:rPr>
          <w:spacing w:val="-4"/>
        </w:rPr>
        <w:t xml:space="preserve"> </w:t>
      </w:r>
      <w:r>
        <w:t>активност. CIALIS може да е още ефективен до 36 часа след прием на таблетката.</w:t>
      </w:r>
    </w:p>
    <w:p w14:paraId="39255211" w14:textId="77777777" w:rsidR="009779C2" w:rsidRDefault="009779C2">
      <w:pPr>
        <w:pStyle w:val="BodyText"/>
        <w:spacing w:before="13"/>
      </w:pPr>
    </w:p>
    <w:p w14:paraId="39255212" w14:textId="77777777" w:rsidR="009779C2" w:rsidRDefault="007A0A57">
      <w:pPr>
        <w:pStyle w:val="BodyText"/>
        <w:spacing w:line="244" w:lineRule="auto"/>
        <w:ind w:left="141" w:right="865"/>
      </w:pPr>
      <w:r>
        <w:t>Не вземайте CIALIS повече от веднъж дневно. CIALIS 10 mg и 20 mg е предназначен за употреба</w:t>
      </w:r>
      <w:r>
        <w:rPr>
          <w:spacing w:val="-2"/>
        </w:rPr>
        <w:t xml:space="preserve"> </w:t>
      </w:r>
      <w:r>
        <w:t>преди очаквана</w:t>
      </w:r>
      <w:r>
        <w:rPr>
          <w:spacing w:val="-2"/>
        </w:rPr>
        <w:t xml:space="preserve"> </w:t>
      </w:r>
      <w:r>
        <w:t>сексуална</w:t>
      </w:r>
      <w:r>
        <w:rPr>
          <w:spacing w:val="-2"/>
        </w:rPr>
        <w:t xml:space="preserve"> </w:t>
      </w:r>
      <w:r>
        <w:t>активност</w:t>
      </w:r>
      <w:r>
        <w:rPr>
          <w:spacing w:val="-5"/>
        </w:rPr>
        <w:t xml:space="preserve"> </w:t>
      </w:r>
      <w:r>
        <w:t>и</w:t>
      </w:r>
      <w:r>
        <w:rPr>
          <w:spacing w:val="-3"/>
        </w:rPr>
        <w:t xml:space="preserve"> </w:t>
      </w:r>
      <w:r>
        <w:t>не</w:t>
      </w:r>
      <w:r>
        <w:rPr>
          <w:spacing w:val="-7"/>
        </w:rPr>
        <w:t xml:space="preserve"> </w:t>
      </w:r>
      <w:r>
        <w:t>се</w:t>
      </w:r>
      <w:r>
        <w:rPr>
          <w:spacing w:val="-2"/>
        </w:rPr>
        <w:t xml:space="preserve"> </w:t>
      </w:r>
      <w:r>
        <w:t>препоръчва</w:t>
      </w:r>
      <w:r>
        <w:rPr>
          <w:spacing w:val="-7"/>
        </w:rPr>
        <w:t xml:space="preserve"> </w:t>
      </w:r>
      <w:r>
        <w:t>за</w:t>
      </w:r>
      <w:r>
        <w:rPr>
          <w:spacing w:val="-2"/>
        </w:rPr>
        <w:t xml:space="preserve"> </w:t>
      </w:r>
      <w:r>
        <w:t>продължителна</w:t>
      </w:r>
      <w:r>
        <w:rPr>
          <w:spacing w:val="-7"/>
        </w:rPr>
        <w:t xml:space="preserve"> </w:t>
      </w:r>
      <w:r>
        <w:t xml:space="preserve">ежедневна </w:t>
      </w:r>
      <w:r>
        <w:rPr>
          <w:spacing w:val="-2"/>
        </w:rPr>
        <w:t>употреба.</w:t>
      </w:r>
    </w:p>
    <w:p w14:paraId="39255213" w14:textId="77777777" w:rsidR="009779C2" w:rsidRDefault="009779C2">
      <w:pPr>
        <w:pStyle w:val="BodyText"/>
        <w:spacing w:line="244" w:lineRule="auto"/>
        <w:sectPr w:rsidR="009779C2">
          <w:pgSz w:w="11910" w:h="16840"/>
          <w:pgMar w:top="1040" w:right="566" w:bottom="900" w:left="1275" w:header="0" w:footer="711" w:gutter="0"/>
          <w:cols w:space="708"/>
        </w:sectPr>
      </w:pPr>
    </w:p>
    <w:p w14:paraId="39255214" w14:textId="77777777" w:rsidR="009779C2" w:rsidRDefault="007A0A57">
      <w:pPr>
        <w:pStyle w:val="BodyText"/>
        <w:spacing w:before="74" w:line="247" w:lineRule="auto"/>
        <w:ind w:left="140" w:right="943"/>
      </w:pPr>
      <w:r>
        <w:lastRenderedPageBreak/>
        <w:t>Важно е да се отбележи, че CIALIS не действа без сексуална стимулация. Вие и Вашият партньор</w:t>
      </w:r>
      <w:r>
        <w:rPr>
          <w:spacing w:val="-1"/>
        </w:rPr>
        <w:t xml:space="preserve"> </w:t>
      </w:r>
      <w:r>
        <w:t>ще</w:t>
      </w:r>
      <w:r>
        <w:rPr>
          <w:spacing w:val="-3"/>
        </w:rPr>
        <w:t xml:space="preserve"> </w:t>
      </w:r>
      <w:r>
        <w:t>трябва</w:t>
      </w:r>
      <w:r>
        <w:rPr>
          <w:spacing w:val="-8"/>
        </w:rPr>
        <w:t xml:space="preserve"> </w:t>
      </w:r>
      <w:r>
        <w:t>да</w:t>
      </w:r>
      <w:r>
        <w:rPr>
          <w:spacing w:val="-3"/>
        </w:rPr>
        <w:t xml:space="preserve"> </w:t>
      </w:r>
      <w:r>
        <w:t>се</w:t>
      </w:r>
      <w:r>
        <w:rPr>
          <w:spacing w:val="-3"/>
        </w:rPr>
        <w:t xml:space="preserve"> </w:t>
      </w:r>
      <w:r>
        <w:t>включите</w:t>
      </w:r>
      <w:r>
        <w:rPr>
          <w:spacing w:val="-3"/>
        </w:rPr>
        <w:t xml:space="preserve"> </w:t>
      </w:r>
      <w:r>
        <w:t>в</w:t>
      </w:r>
      <w:r>
        <w:rPr>
          <w:spacing w:val="-4"/>
        </w:rPr>
        <w:t xml:space="preserve"> </w:t>
      </w:r>
      <w:r>
        <w:t>предварителна</w:t>
      </w:r>
      <w:r>
        <w:rPr>
          <w:spacing w:val="-3"/>
        </w:rPr>
        <w:t xml:space="preserve"> </w:t>
      </w:r>
      <w:r>
        <w:t>игра,</w:t>
      </w:r>
      <w:r>
        <w:rPr>
          <w:spacing w:val="-3"/>
        </w:rPr>
        <w:t xml:space="preserve"> </w:t>
      </w:r>
      <w:r>
        <w:t>също</w:t>
      </w:r>
      <w:r>
        <w:rPr>
          <w:spacing w:val="-1"/>
        </w:rPr>
        <w:t xml:space="preserve"> </w:t>
      </w:r>
      <w:r>
        <w:t>както</w:t>
      </w:r>
      <w:r>
        <w:rPr>
          <w:spacing w:val="-1"/>
        </w:rPr>
        <w:t xml:space="preserve"> </w:t>
      </w:r>
      <w:r>
        <w:t>бихте,</w:t>
      </w:r>
      <w:r>
        <w:rPr>
          <w:spacing w:val="-3"/>
        </w:rPr>
        <w:t xml:space="preserve"> </w:t>
      </w:r>
      <w:r>
        <w:t>ако</w:t>
      </w:r>
      <w:r>
        <w:rPr>
          <w:spacing w:val="-1"/>
        </w:rPr>
        <w:t xml:space="preserve"> </w:t>
      </w:r>
      <w:r>
        <w:t>не</w:t>
      </w:r>
      <w:r>
        <w:rPr>
          <w:spacing w:val="-8"/>
        </w:rPr>
        <w:t xml:space="preserve"> </w:t>
      </w:r>
      <w:r>
        <w:t>вземате лекарство за еректилна дисфункция.</w:t>
      </w:r>
    </w:p>
    <w:p w14:paraId="39255215" w14:textId="77777777" w:rsidR="009779C2" w:rsidRDefault="009779C2">
      <w:pPr>
        <w:pStyle w:val="BodyText"/>
        <w:spacing w:before="7"/>
      </w:pPr>
    </w:p>
    <w:p w14:paraId="39255216" w14:textId="77777777" w:rsidR="009779C2" w:rsidRDefault="007A0A57">
      <w:pPr>
        <w:pStyle w:val="BodyText"/>
        <w:spacing w:line="247" w:lineRule="auto"/>
        <w:ind w:left="141" w:right="865"/>
      </w:pPr>
      <w:r>
        <w:t>Употребата на алкохол може да повлияе Вашата способност за ерекция и може временно да намали Вашето кръвно налягане. Ако Вие сте приели или планирате да приемете CIALIS, избягвайте</w:t>
      </w:r>
      <w:r>
        <w:rPr>
          <w:spacing w:val="-2"/>
        </w:rPr>
        <w:t xml:space="preserve"> </w:t>
      </w:r>
      <w:r>
        <w:t>прекомерната</w:t>
      </w:r>
      <w:r>
        <w:rPr>
          <w:spacing w:val="-2"/>
        </w:rPr>
        <w:t xml:space="preserve"> </w:t>
      </w:r>
      <w:r>
        <w:t>употребата</w:t>
      </w:r>
      <w:r>
        <w:rPr>
          <w:spacing w:val="-2"/>
        </w:rPr>
        <w:t xml:space="preserve"> </w:t>
      </w:r>
      <w:r>
        <w:t>на</w:t>
      </w:r>
      <w:r>
        <w:rPr>
          <w:spacing w:val="-2"/>
        </w:rPr>
        <w:t xml:space="preserve"> </w:t>
      </w:r>
      <w:r>
        <w:t>алкохол (ниво</w:t>
      </w:r>
      <w:r>
        <w:rPr>
          <w:spacing w:val="-5"/>
        </w:rPr>
        <w:t xml:space="preserve"> </w:t>
      </w:r>
      <w:r>
        <w:t>на</w:t>
      </w:r>
      <w:r>
        <w:rPr>
          <w:spacing w:val="-2"/>
        </w:rPr>
        <w:t xml:space="preserve"> </w:t>
      </w:r>
      <w:r>
        <w:t>алкохол</w:t>
      </w:r>
      <w:r>
        <w:rPr>
          <w:spacing w:val="-4"/>
        </w:rPr>
        <w:t xml:space="preserve"> </w:t>
      </w:r>
      <w:r>
        <w:t>в</w:t>
      </w:r>
      <w:r>
        <w:rPr>
          <w:spacing w:val="-3"/>
        </w:rPr>
        <w:t xml:space="preserve"> </w:t>
      </w:r>
      <w:r>
        <w:t>кръвта</w:t>
      </w:r>
      <w:r>
        <w:rPr>
          <w:spacing w:val="-2"/>
        </w:rPr>
        <w:t xml:space="preserve"> </w:t>
      </w:r>
      <w:r>
        <w:t>от</w:t>
      </w:r>
      <w:r>
        <w:rPr>
          <w:spacing w:val="-5"/>
        </w:rPr>
        <w:t xml:space="preserve"> </w:t>
      </w:r>
      <w:r>
        <w:t>и</w:t>
      </w:r>
      <w:r>
        <w:rPr>
          <w:spacing w:val="-3"/>
        </w:rPr>
        <w:t xml:space="preserve"> </w:t>
      </w:r>
      <w:r>
        <w:t>над</w:t>
      </w:r>
      <w:r>
        <w:rPr>
          <w:spacing w:val="-2"/>
        </w:rPr>
        <w:t xml:space="preserve"> </w:t>
      </w:r>
      <w:r>
        <w:t>0,08%),</w:t>
      </w:r>
      <w:r>
        <w:rPr>
          <w:spacing w:val="-2"/>
        </w:rPr>
        <w:t xml:space="preserve"> </w:t>
      </w:r>
      <w:r>
        <w:t>тъй като това може да увеличи риска от световъртеж, когато ставате.</w:t>
      </w:r>
    </w:p>
    <w:p w14:paraId="39255217" w14:textId="77777777" w:rsidR="009779C2" w:rsidRDefault="009779C2">
      <w:pPr>
        <w:pStyle w:val="BodyText"/>
        <w:spacing w:before="6"/>
      </w:pPr>
    </w:p>
    <w:p w14:paraId="39255218" w14:textId="595571DA" w:rsidR="009779C2" w:rsidRDefault="007A0A57">
      <w:pPr>
        <w:pStyle w:val="Heading2"/>
        <w:spacing w:line="251" w:lineRule="exact"/>
        <w:ind w:left="141"/>
      </w:pPr>
      <w:r>
        <w:t>Ако</w:t>
      </w:r>
      <w:r>
        <w:rPr>
          <w:spacing w:val="-2"/>
        </w:rPr>
        <w:t xml:space="preserve"> </w:t>
      </w:r>
      <w:r>
        <w:t>сте</w:t>
      </w:r>
      <w:r>
        <w:rPr>
          <w:spacing w:val="-8"/>
        </w:rPr>
        <w:t xml:space="preserve"> </w:t>
      </w:r>
      <w:r>
        <w:t>приели</w:t>
      </w:r>
      <w:r>
        <w:rPr>
          <w:spacing w:val="-4"/>
        </w:rPr>
        <w:t xml:space="preserve"> </w:t>
      </w:r>
      <w:r>
        <w:t>повече</w:t>
      </w:r>
      <w:r>
        <w:rPr>
          <w:spacing w:val="-3"/>
        </w:rPr>
        <w:t xml:space="preserve"> </w:t>
      </w:r>
      <w:r>
        <w:t>от</w:t>
      </w:r>
      <w:r>
        <w:rPr>
          <w:spacing w:val="-4"/>
        </w:rPr>
        <w:t xml:space="preserve"> </w:t>
      </w:r>
      <w:r>
        <w:t>необходимата</w:t>
      </w:r>
      <w:r>
        <w:rPr>
          <w:spacing w:val="-2"/>
        </w:rPr>
        <w:t xml:space="preserve"> </w:t>
      </w:r>
      <w:r>
        <w:t>доза</w:t>
      </w:r>
      <w:r>
        <w:rPr>
          <w:spacing w:val="-1"/>
        </w:rPr>
        <w:t xml:space="preserve"> </w:t>
      </w:r>
      <w:r>
        <w:rPr>
          <w:spacing w:val="-2"/>
        </w:rPr>
        <w:t>CIALIS</w:t>
      </w:r>
      <w:r w:rsidR="009B62D7">
        <w:rPr>
          <w:spacing w:val="-2"/>
        </w:rPr>
        <w:fldChar w:fldCharType="begin"/>
      </w:r>
      <w:r w:rsidR="009B62D7">
        <w:rPr>
          <w:spacing w:val="-2"/>
        </w:rPr>
        <w:instrText xml:space="preserve"> DOCVARIABLE vault_nd_c61fe20e-e12b-4a11-80a7-9e608d052798 \* MERGEFORMAT </w:instrText>
      </w:r>
      <w:r w:rsidR="009B62D7">
        <w:rPr>
          <w:spacing w:val="-2"/>
        </w:rPr>
        <w:fldChar w:fldCharType="separate"/>
      </w:r>
      <w:r w:rsidR="009B62D7">
        <w:rPr>
          <w:spacing w:val="-2"/>
        </w:rPr>
        <w:t xml:space="preserve"> </w:t>
      </w:r>
      <w:r w:rsidR="009B62D7">
        <w:rPr>
          <w:spacing w:val="-2"/>
        </w:rPr>
        <w:fldChar w:fldCharType="end"/>
      </w:r>
    </w:p>
    <w:p w14:paraId="39255219" w14:textId="77777777" w:rsidR="009779C2" w:rsidRDefault="007A0A57">
      <w:pPr>
        <w:pStyle w:val="BodyText"/>
        <w:spacing w:line="251" w:lineRule="exact"/>
        <w:ind w:left="141"/>
      </w:pPr>
      <w:r>
        <w:t>Свържете</w:t>
      </w:r>
      <w:r>
        <w:rPr>
          <w:spacing w:val="-6"/>
        </w:rPr>
        <w:t xml:space="preserve"> </w:t>
      </w:r>
      <w:r>
        <w:t>се</w:t>
      </w:r>
      <w:r>
        <w:rPr>
          <w:spacing w:val="-4"/>
        </w:rPr>
        <w:t xml:space="preserve"> </w:t>
      </w:r>
      <w:r>
        <w:t>с</w:t>
      </w:r>
      <w:r>
        <w:rPr>
          <w:spacing w:val="-4"/>
        </w:rPr>
        <w:t xml:space="preserve"> </w:t>
      </w:r>
      <w:r>
        <w:t>Вашия</w:t>
      </w:r>
      <w:r>
        <w:rPr>
          <w:spacing w:val="-3"/>
        </w:rPr>
        <w:t xml:space="preserve"> </w:t>
      </w:r>
      <w:r>
        <w:t>лекар.</w:t>
      </w:r>
      <w:r>
        <w:rPr>
          <w:spacing w:val="-3"/>
        </w:rPr>
        <w:t xml:space="preserve"> </w:t>
      </w:r>
      <w:r>
        <w:t>Може</w:t>
      </w:r>
      <w:r>
        <w:rPr>
          <w:spacing w:val="-4"/>
        </w:rPr>
        <w:t xml:space="preserve"> </w:t>
      </w:r>
      <w:r>
        <w:t>да</w:t>
      </w:r>
      <w:r>
        <w:rPr>
          <w:spacing w:val="-9"/>
        </w:rPr>
        <w:t xml:space="preserve"> </w:t>
      </w:r>
      <w:r>
        <w:t>получите</w:t>
      </w:r>
      <w:r>
        <w:rPr>
          <w:spacing w:val="-3"/>
        </w:rPr>
        <w:t xml:space="preserve"> </w:t>
      </w:r>
      <w:r>
        <w:t>нежелани</w:t>
      </w:r>
      <w:r>
        <w:rPr>
          <w:spacing w:val="-1"/>
        </w:rPr>
        <w:t xml:space="preserve"> </w:t>
      </w:r>
      <w:r>
        <w:t>ефекти,</w:t>
      </w:r>
      <w:r>
        <w:rPr>
          <w:spacing w:val="-3"/>
        </w:rPr>
        <w:t xml:space="preserve"> </w:t>
      </w:r>
      <w:r>
        <w:t>описани</w:t>
      </w:r>
      <w:r>
        <w:rPr>
          <w:spacing w:val="-5"/>
        </w:rPr>
        <w:t xml:space="preserve"> </w:t>
      </w:r>
      <w:r>
        <w:t>в</w:t>
      </w:r>
      <w:r>
        <w:rPr>
          <w:spacing w:val="-5"/>
        </w:rPr>
        <w:t xml:space="preserve"> </w:t>
      </w:r>
      <w:r>
        <w:t>точка</w:t>
      </w:r>
      <w:r>
        <w:rPr>
          <w:spacing w:val="-3"/>
        </w:rPr>
        <w:t xml:space="preserve"> </w:t>
      </w:r>
      <w:r>
        <w:rPr>
          <w:spacing w:val="-5"/>
        </w:rPr>
        <w:t>4.</w:t>
      </w:r>
    </w:p>
    <w:p w14:paraId="3925521A" w14:textId="77777777" w:rsidR="009779C2" w:rsidRDefault="009779C2">
      <w:pPr>
        <w:pStyle w:val="BodyText"/>
        <w:spacing w:before="8"/>
      </w:pPr>
    </w:p>
    <w:p w14:paraId="3925521B" w14:textId="77777777" w:rsidR="009779C2" w:rsidRDefault="007A0A57">
      <w:pPr>
        <w:pStyle w:val="BodyText"/>
        <w:spacing w:line="249" w:lineRule="auto"/>
        <w:ind w:left="141" w:right="865"/>
      </w:pPr>
      <w:r>
        <w:t>Ако</w:t>
      </w:r>
      <w:r>
        <w:rPr>
          <w:spacing w:val="-2"/>
        </w:rPr>
        <w:t xml:space="preserve"> </w:t>
      </w:r>
      <w:r>
        <w:t>имате</w:t>
      </w:r>
      <w:r>
        <w:rPr>
          <w:spacing w:val="-4"/>
        </w:rPr>
        <w:t xml:space="preserve"> </w:t>
      </w:r>
      <w:r>
        <w:t>някакви допълнителни</w:t>
      </w:r>
      <w:r>
        <w:rPr>
          <w:spacing w:val="-5"/>
        </w:rPr>
        <w:t xml:space="preserve"> </w:t>
      </w:r>
      <w:r>
        <w:t>въпроси,</w:t>
      </w:r>
      <w:r>
        <w:rPr>
          <w:spacing w:val="-4"/>
        </w:rPr>
        <w:t xml:space="preserve"> </w:t>
      </w:r>
      <w:r>
        <w:t>свързани с</w:t>
      </w:r>
      <w:r>
        <w:rPr>
          <w:spacing w:val="-3"/>
        </w:rPr>
        <w:t xml:space="preserve"> </w:t>
      </w:r>
      <w:r>
        <w:t>употребата</w:t>
      </w:r>
      <w:r>
        <w:rPr>
          <w:spacing w:val="-4"/>
        </w:rPr>
        <w:t xml:space="preserve"> </w:t>
      </w:r>
      <w:r>
        <w:t>на</w:t>
      </w:r>
      <w:r>
        <w:rPr>
          <w:spacing w:val="-4"/>
        </w:rPr>
        <w:t xml:space="preserve"> </w:t>
      </w:r>
      <w:r>
        <w:t>това</w:t>
      </w:r>
      <w:r>
        <w:rPr>
          <w:spacing w:val="-9"/>
        </w:rPr>
        <w:t xml:space="preserve"> </w:t>
      </w:r>
      <w:r>
        <w:t>лекарство, попитайте Вашия лекар или фармацевт.</w:t>
      </w:r>
    </w:p>
    <w:p w14:paraId="3925521C" w14:textId="77777777" w:rsidR="009779C2" w:rsidRDefault="009779C2">
      <w:pPr>
        <w:pStyle w:val="BodyText"/>
        <w:spacing w:before="248"/>
      </w:pPr>
    </w:p>
    <w:p w14:paraId="3925521D" w14:textId="75C1FA3B" w:rsidR="009779C2" w:rsidRDefault="007A0A57">
      <w:pPr>
        <w:pStyle w:val="Heading2"/>
        <w:numPr>
          <w:ilvl w:val="0"/>
          <w:numId w:val="1"/>
        </w:numPr>
        <w:tabs>
          <w:tab w:val="left" w:pos="707"/>
        </w:tabs>
        <w:ind w:left="707" w:hanging="566"/>
      </w:pPr>
      <w:r>
        <w:t>Възможни</w:t>
      </w:r>
      <w:r>
        <w:rPr>
          <w:spacing w:val="-6"/>
        </w:rPr>
        <w:t xml:space="preserve"> </w:t>
      </w:r>
      <w:r>
        <w:t>нежелани</w:t>
      </w:r>
      <w:r>
        <w:rPr>
          <w:spacing w:val="-6"/>
        </w:rPr>
        <w:t xml:space="preserve"> </w:t>
      </w:r>
      <w:r>
        <w:rPr>
          <w:spacing w:val="-2"/>
        </w:rPr>
        <w:t>реакции</w:t>
      </w:r>
      <w:r w:rsidR="009B62D7">
        <w:rPr>
          <w:spacing w:val="-2"/>
        </w:rPr>
        <w:fldChar w:fldCharType="begin"/>
      </w:r>
      <w:r w:rsidR="009B62D7">
        <w:rPr>
          <w:spacing w:val="-2"/>
        </w:rPr>
        <w:instrText xml:space="preserve"> DOCVARIABLE vault_nd_a98b61ef-5906-4032-9b0c-d1b38b59af03 \* MERGEFORMAT </w:instrText>
      </w:r>
      <w:r w:rsidR="009B62D7">
        <w:rPr>
          <w:spacing w:val="-2"/>
        </w:rPr>
        <w:fldChar w:fldCharType="separate"/>
      </w:r>
      <w:r w:rsidR="009B62D7">
        <w:rPr>
          <w:spacing w:val="-2"/>
        </w:rPr>
        <w:t xml:space="preserve"> </w:t>
      </w:r>
      <w:r w:rsidR="009B62D7">
        <w:rPr>
          <w:spacing w:val="-2"/>
        </w:rPr>
        <w:fldChar w:fldCharType="end"/>
      </w:r>
    </w:p>
    <w:p w14:paraId="3925521E" w14:textId="77777777" w:rsidR="009779C2" w:rsidRDefault="007A0A57">
      <w:pPr>
        <w:pStyle w:val="BodyText"/>
        <w:spacing w:before="251"/>
        <w:ind w:left="141" w:right="943" w:hanging="1"/>
      </w:pPr>
      <w:r>
        <w:t>Както</w:t>
      </w:r>
      <w:r>
        <w:rPr>
          <w:spacing w:val="-2"/>
        </w:rPr>
        <w:t xml:space="preserve"> </w:t>
      </w:r>
      <w:r>
        <w:t>всички</w:t>
      </w:r>
      <w:r>
        <w:rPr>
          <w:spacing w:val="-4"/>
        </w:rPr>
        <w:t xml:space="preserve"> </w:t>
      </w:r>
      <w:r>
        <w:t>лекарства, това</w:t>
      </w:r>
      <w:r>
        <w:rPr>
          <w:spacing w:val="-3"/>
        </w:rPr>
        <w:t xml:space="preserve"> </w:t>
      </w:r>
      <w:r>
        <w:t>лекарство</w:t>
      </w:r>
      <w:r>
        <w:rPr>
          <w:spacing w:val="-2"/>
        </w:rPr>
        <w:t xml:space="preserve"> </w:t>
      </w:r>
      <w:r>
        <w:t>може</w:t>
      </w:r>
      <w:r>
        <w:rPr>
          <w:spacing w:val="-3"/>
        </w:rPr>
        <w:t xml:space="preserve"> </w:t>
      </w:r>
      <w:r>
        <w:t>да</w:t>
      </w:r>
      <w:r>
        <w:rPr>
          <w:spacing w:val="-3"/>
        </w:rPr>
        <w:t xml:space="preserve"> </w:t>
      </w:r>
      <w:r>
        <w:t>предизвика</w:t>
      </w:r>
      <w:r>
        <w:rPr>
          <w:spacing w:val="-3"/>
        </w:rPr>
        <w:t xml:space="preserve"> </w:t>
      </w:r>
      <w:r>
        <w:t>нежелани</w:t>
      </w:r>
      <w:r>
        <w:rPr>
          <w:spacing w:val="-4"/>
        </w:rPr>
        <w:t xml:space="preserve"> </w:t>
      </w:r>
      <w:r>
        <w:t>реакции,</w:t>
      </w:r>
      <w:r>
        <w:rPr>
          <w:spacing w:val="-3"/>
        </w:rPr>
        <w:t xml:space="preserve"> </w:t>
      </w:r>
      <w:r>
        <w:t>въпреки че</w:t>
      </w:r>
      <w:r>
        <w:rPr>
          <w:spacing w:val="-8"/>
        </w:rPr>
        <w:t xml:space="preserve"> </w:t>
      </w:r>
      <w:r>
        <w:t>не всеки ги получава. Тези ефекти обикновено са леки до умерени по природа.</w:t>
      </w:r>
    </w:p>
    <w:p w14:paraId="3925521F" w14:textId="77777777" w:rsidR="009779C2" w:rsidRDefault="009779C2">
      <w:pPr>
        <w:pStyle w:val="BodyText"/>
        <w:spacing w:before="8"/>
      </w:pPr>
    </w:p>
    <w:p w14:paraId="39255220" w14:textId="3A0AC4ED" w:rsidR="009779C2" w:rsidRDefault="007A0A57">
      <w:pPr>
        <w:pStyle w:val="Heading2"/>
        <w:spacing w:before="1"/>
        <w:ind w:left="141" w:right="943"/>
      </w:pPr>
      <w:r>
        <w:t>Ако</w:t>
      </w:r>
      <w:r>
        <w:rPr>
          <w:spacing w:val="-6"/>
        </w:rPr>
        <w:t xml:space="preserve"> </w:t>
      </w:r>
      <w:r>
        <w:t>получите</w:t>
      </w:r>
      <w:r>
        <w:rPr>
          <w:spacing w:val="-8"/>
        </w:rPr>
        <w:t xml:space="preserve"> </w:t>
      </w:r>
      <w:r>
        <w:t>някои от следните</w:t>
      </w:r>
      <w:r>
        <w:rPr>
          <w:spacing w:val="-8"/>
        </w:rPr>
        <w:t xml:space="preserve"> </w:t>
      </w:r>
      <w:r>
        <w:t>нежелани</w:t>
      </w:r>
      <w:r>
        <w:rPr>
          <w:spacing w:val="-4"/>
        </w:rPr>
        <w:t xml:space="preserve"> </w:t>
      </w:r>
      <w:r>
        <w:t>лекарствени</w:t>
      </w:r>
      <w:r>
        <w:rPr>
          <w:spacing w:val="-4"/>
        </w:rPr>
        <w:t xml:space="preserve"> </w:t>
      </w:r>
      <w:r>
        <w:t>реакции, спрете</w:t>
      </w:r>
      <w:r>
        <w:rPr>
          <w:spacing w:val="-4"/>
        </w:rPr>
        <w:t xml:space="preserve"> </w:t>
      </w:r>
      <w:r>
        <w:t>употребата</w:t>
      </w:r>
      <w:r>
        <w:rPr>
          <w:spacing w:val="-6"/>
        </w:rPr>
        <w:t xml:space="preserve"> </w:t>
      </w:r>
      <w:r>
        <w:t>на лекарството и незабавно потърсете медицинска помощ:</w:t>
      </w:r>
      <w:fldSimple w:instr=" DOCVARIABLE vault_nd_ae21f540-b8d6-41af-b1df-43dc2a4b5239 \* MERGEFORMAT ">
        <w:r w:rsidR="009B62D7">
          <w:t xml:space="preserve"> </w:t>
        </w:r>
      </w:fldSimple>
    </w:p>
    <w:p w14:paraId="39255221" w14:textId="77777777" w:rsidR="009779C2" w:rsidRDefault="007A0A57">
      <w:pPr>
        <w:pStyle w:val="ListParagraph"/>
        <w:numPr>
          <w:ilvl w:val="1"/>
          <w:numId w:val="1"/>
        </w:numPr>
        <w:tabs>
          <w:tab w:val="left" w:pos="582"/>
        </w:tabs>
        <w:spacing w:line="251" w:lineRule="exact"/>
        <w:ind w:left="582" w:hanging="441"/>
      </w:pPr>
      <w:r>
        <w:t>алергични</w:t>
      </w:r>
      <w:r>
        <w:rPr>
          <w:spacing w:val="-6"/>
        </w:rPr>
        <w:t xml:space="preserve"> </w:t>
      </w:r>
      <w:r>
        <w:t>реакции,</w:t>
      </w:r>
      <w:r>
        <w:rPr>
          <w:spacing w:val="-5"/>
        </w:rPr>
        <w:t xml:space="preserve"> </w:t>
      </w:r>
      <w:r>
        <w:t>включително</w:t>
      </w:r>
      <w:r>
        <w:rPr>
          <w:spacing w:val="-8"/>
        </w:rPr>
        <w:t xml:space="preserve"> </w:t>
      </w:r>
      <w:r>
        <w:t>обриви</w:t>
      </w:r>
      <w:r>
        <w:rPr>
          <w:spacing w:val="-1"/>
        </w:rPr>
        <w:t xml:space="preserve"> </w:t>
      </w:r>
      <w:r>
        <w:t>(честота</w:t>
      </w:r>
      <w:r>
        <w:rPr>
          <w:spacing w:val="-5"/>
        </w:rPr>
        <w:t xml:space="preserve"> </w:t>
      </w:r>
      <w:r>
        <w:t>-</w:t>
      </w:r>
      <w:r>
        <w:rPr>
          <w:spacing w:val="-8"/>
        </w:rPr>
        <w:t xml:space="preserve"> </w:t>
      </w:r>
      <w:r>
        <w:rPr>
          <w:spacing w:val="-2"/>
        </w:rPr>
        <w:t>нечести)</w:t>
      </w:r>
    </w:p>
    <w:p w14:paraId="39255222" w14:textId="77777777" w:rsidR="009779C2" w:rsidRDefault="007A0A57">
      <w:pPr>
        <w:pStyle w:val="ListParagraph"/>
        <w:numPr>
          <w:ilvl w:val="1"/>
          <w:numId w:val="1"/>
        </w:numPr>
        <w:tabs>
          <w:tab w:val="left" w:pos="582"/>
        </w:tabs>
        <w:spacing w:before="1"/>
        <w:ind w:left="582" w:right="1748" w:hanging="442"/>
      </w:pPr>
      <w:r>
        <w:t>болка</w:t>
      </w:r>
      <w:r>
        <w:rPr>
          <w:spacing w:val="-2"/>
        </w:rPr>
        <w:t xml:space="preserve"> </w:t>
      </w:r>
      <w:r>
        <w:t>в областта</w:t>
      </w:r>
      <w:r>
        <w:rPr>
          <w:spacing w:val="-2"/>
        </w:rPr>
        <w:t xml:space="preserve"> </w:t>
      </w:r>
      <w:r>
        <w:t>на</w:t>
      </w:r>
      <w:r>
        <w:rPr>
          <w:spacing w:val="-2"/>
        </w:rPr>
        <w:t xml:space="preserve"> </w:t>
      </w:r>
      <w:r>
        <w:t>гърдния</w:t>
      </w:r>
      <w:r>
        <w:rPr>
          <w:spacing w:val="-1"/>
        </w:rPr>
        <w:t xml:space="preserve"> </w:t>
      </w:r>
      <w:r>
        <w:t>кош</w:t>
      </w:r>
      <w:r>
        <w:rPr>
          <w:spacing w:val="-7"/>
        </w:rPr>
        <w:t xml:space="preserve"> </w:t>
      </w:r>
      <w:r>
        <w:t>–</w:t>
      </w:r>
      <w:r>
        <w:rPr>
          <w:spacing w:val="-5"/>
        </w:rPr>
        <w:t xml:space="preserve"> </w:t>
      </w:r>
      <w:r>
        <w:t>не</w:t>
      </w:r>
      <w:r>
        <w:rPr>
          <w:spacing w:val="-2"/>
        </w:rPr>
        <w:t xml:space="preserve"> </w:t>
      </w:r>
      <w:r>
        <w:t>използвайте</w:t>
      </w:r>
      <w:r>
        <w:rPr>
          <w:spacing w:val="-7"/>
        </w:rPr>
        <w:t xml:space="preserve"> </w:t>
      </w:r>
      <w:r>
        <w:t>нитрати,</w:t>
      </w:r>
      <w:r>
        <w:rPr>
          <w:spacing w:val="-2"/>
        </w:rPr>
        <w:t xml:space="preserve"> </w:t>
      </w:r>
      <w:r>
        <w:t>а</w:t>
      </w:r>
      <w:r>
        <w:rPr>
          <w:spacing w:val="-2"/>
        </w:rPr>
        <w:t xml:space="preserve"> </w:t>
      </w:r>
      <w:r>
        <w:t>незабавно</w:t>
      </w:r>
      <w:r>
        <w:rPr>
          <w:spacing w:val="-5"/>
        </w:rPr>
        <w:t xml:space="preserve"> </w:t>
      </w:r>
      <w:r>
        <w:t>потърсете медицинска помощ (честота - нечести)</w:t>
      </w:r>
    </w:p>
    <w:p w14:paraId="39255223" w14:textId="77777777" w:rsidR="009779C2" w:rsidRDefault="007A0A57">
      <w:pPr>
        <w:pStyle w:val="ListParagraph"/>
        <w:numPr>
          <w:ilvl w:val="1"/>
          <w:numId w:val="1"/>
        </w:numPr>
        <w:tabs>
          <w:tab w:val="left" w:pos="582"/>
        </w:tabs>
        <w:spacing w:line="251" w:lineRule="exact"/>
        <w:ind w:left="582" w:hanging="442"/>
      </w:pPr>
      <w:r>
        <w:t>приапизъм,</w:t>
      </w:r>
      <w:r>
        <w:rPr>
          <w:spacing w:val="-7"/>
        </w:rPr>
        <w:t xml:space="preserve"> </w:t>
      </w:r>
      <w:r>
        <w:t>продължителна</w:t>
      </w:r>
      <w:r>
        <w:rPr>
          <w:spacing w:val="-5"/>
        </w:rPr>
        <w:t xml:space="preserve"> </w:t>
      </w:r>
      <w:r>
        <w:t>и</w:t>
      </w:r>
      <w:r>
        <w:rPr>
          <w:spacing w:val="-6"/>
        </w:rPr>
        <w:t xml:space="preserve"> </w:t>
      </w:r>
      <w:r>
        <w:t>възможно</w:t>
      </w:r>
      <w:r>
        <w:rPr>
          <w:spacing w:val="-3"/>
        </w:rPr>
        <w:t xml:space="preserve"> </w:t>
      </w:r>
      <w:r>
        <w:t>болезнена</w:t>
      </w:r>
      <w:r>
        <w:rPr>
          <w:spacing w:val="-5"/>
        </w:rPr>
        <w:t xml:space="preserve"> </w:t>
      </w:r>
      <w:r>
        <w:t>ерекция</w:t>
      </w:r>
      <w:r>
        <w:rPr>
          <w:spacing w:val="-4"/>
        </w:rPr>
        <w:t xml:space="preserve"> </w:t>
      </w:r>
      <w:r>
        <w:t>след</w:t>
      </w:r>
      <w:r>
        <w:rPr>
          <w:spacing w:val="-5"/>
        </w:rPr>
        <w:t xml:space="preserve"> </w:t>
      </w:r>
      <w:r>
        <w:t>прием</w:t>
      </w:r>
      <w:r>
        <w:rPr>
          <w:spacing w:val="-3"/>
        </w:rPr>
        <w:t xml:space="preserve"> </w:t>
      </w:r>
      <w:r>
        <w:t>на</w:t>
      </w:r>
      <w:r>
        <w:rPr>
          <w:spacing w:val="-9"/>
        </w:rPr>
        <w:t xml:space="preserve"> </w:t>
      </w:r>
      <w:r>
        <w:t>CIALIS</w:t>
      </w:r>
      <w:r>
        <w:rPr>
          <w:spacing w:val="-1"/>
        </w:rPr>
        <w:t xml:space="preserve"> </w:t>
      </w:r>
      <w:r>
        <w:rPr>
          <w:spacing w:val="-2"/>
        </w:rPr>
        <w:t>(честота</w:t>
      </w:r>
    </w:p>
    <w:p w14:paraId="39255224" w14:textId="77777777" w:rsidR="009779C2" w:rsidRDefault="007A0A57">
      <w:pPr>
        <w:pStyle w:val="BodyText"/>
        <w:spacing w:before="1"/>
        <w:ind w:left="582" w:right="865"/>
      </w:pPr>
      <w:r>
        <w:t>-</w:t>
      </w:r>
      <w:r>
        <w:rPr>
          <w:spacing w:val="-2"/>
        </w:rPr>
        <w:t xml:space="preserve"> </w:t>
      </w:r>
      <w:r>
        <w:t>редки). Ако</w:t>
      </w:r>
      <w:r>
        <w:rPr>
          <w:spacing w:val="-6"/>
        </w:rPr>
        <w:t xml:space="preserve"> </w:t>
      </w:r>
      <w:r>
        <w:t>имате</w:t>
      </w:r>
      <w:r>
        <w:rPr>
          <w:spacing w:val="-3"/>
        </w:rPr>
        <w:t xml:space="preserve"> </w:t>
      </w:r>
      <w:r>
        <w:t>подобна</w:t>
      </w:r>
      <w:r>
        <w:rPr>
          <w:spacing w:val="-3"/>
        </w:rPr>
        <w:t xml:space="preserve"> </w:t>
      </w:r>
      <w:r>
        <w:t>ерекция, която</w:t>
      </w:r>
      <w:r>
        <w:rPr>
          <w:spacing w:val="-1"/>
        </w:rPr>
        <w:t xml:space="preserve"> </w:t>
      </w:r>
      <w:r>
        <w:t>трае</w:t>
      </w:r>
      <w:r>
        <w:rPr>
          <w:spacing w:val="-3"/>
        </w:rPr>
        <w:t xml:space="preserve"> </w:t>
      </w:r>
      <w:r>
        <w:t>в</w:t>
      </w:r>
      <w:r>
        <w:rPr>
          <w:spacing w:val="-4"/>
        </w:rPr>
        <w:t xml:space="preserve"> </w:t>
      </w:r>
      <w:r>
        <w:t>продължение</w:t>
      </w:r>
      <w:r>
        <w:rPr>
          <w:spacing w:val="-8"/>
        </w:rPr>
        <w:t xml:space="preserve"> </w:t>
      </w:r>
      <w:r>
        <w:t>на</w:t>
      </w:r>
      <w:r>
        <w:rPr>
          <w:spacing w:val="-8"/>
        </w:rPr>
        <w:t xml:space="preserve"> </w:t>
      </w:r>
      <w:r>
        <w:t>повече</w:t>
      </w:r>
      <w:r>
        <w:rPr>
          <w:spacing w:val="-3"/>
        </w:rPr>
        <w:t xml:space="preserve"> </w:t>
      </w:r>
      <w:r>
        <w:t>от</w:t>
      </w:r>
      <w:r>
        <w:rPr>
          <w:spacing w:val="-6"/>
        </w:rPr>
        <w:t xml:space="preserve"> </w:t>
      </w:r>
      <w:r>
        <w:t>4</w:t>
      </w:r>
      <w:r>
        <w:rPr>
          <w:spacing w:val="-1"/>
        </w:rPr>
        <w:t xml:space="preserve"> </w:t>
      </w:r>
      <w:r>
        <w:t>часа, трябва незабавно да се свържете с лекаря си.</w:t>
      </w:r>
    </w:p>
    <w:p w14:paraId="39255225" w14:textId="77777777" w:rsidR="009779C2" w:rsidRDefault="007A0A57">
      <w:pPr>
        <w:pStyle w:val="ListParagraph"/>
        <w:numPr>
          <w:ilvl w:val="1"/>
          <w:numId w:val="1"/>
        </w:numPr>
        <w:tabs>
          <w:tab w:val="left" w:pos="581"/>
        </w:tabs>
        <w:spacing w:before="5" w:line="237" w:lineRule="auto"/>
        <w:ind w:left="581" w:right="962" w:hanging="442"/>
      </w:pPr>
      <w:r>
        <w:t>внезапна</w:t>
      </w:r>
      <w:r>
        <w:rPr>
          <w:spacing w:val="-3"/>
        </w:rPr>
        <w:t xml:space="preserve"> </w:t>
      </w:r>
      <w:r>
        <w:t>загуба</w:t>
      </w:r>
      <w:r>
        <w:rPr>
          <w:spacing w:val="-3"/>
        </w:rPr>
        <w:t xml:space="preserve"> </w:t>
      </w:r>
      <w:r>
        <w:t>на</w:t>
      </w:r>
      <w:r>
        <w:rPr>
          <w:spacing w:val="-8"/>
        </w:rPr>
        <w:t xml:space="preserve"> </w:t>
      </w:r>
      <w:r>
        <w:t>зрение</w:t>
      </w:r>
      <w:r>
        <w:rPr>
          <w:spacing w:val="-3"/>
        </w:rPr>
        <w:t xml:space="preserve"> </w:t>
      </w:r>
      <w:r>
        <w:t>(честота</w:t>
      </w:r>
      <w:r>
        <w:rPr>
          <w:spacing w:val="-3"/>
        </w:rPr>
        <w:t xml:space="preserve"> </w:t>
      </w:r>
      <w:r>
        <w:t>-</w:t>
      </w:r>
      <w:r>
        <w:rPr>
          <w:spacing w:val="-2"/>
        </w:rPr>
        <w:t xml:space="preserve"> </w:t>
      </w:r>
      <w:r>
        <w:t>редки),</w:t>
      </w:r>
      <w:r>
        <w:rPr>
          <w:spacing w:val="-3"/>
        </w:rPr>
        <w:t xml:space="preserve"> </w:t>
      </w:r>
      <w:r>
        <w:t>изкривено,</w:t>
      </w:r>
      <w:r>
        <w:rPr>
          <w:spacing w:val="-3"/>
        </w:rPr>
        <w:t xml:space="preserve"> </w:t>
      </w:r>
      <w:r>
        <w:t>премрежено,</w:t>
      </w:r>
      <w:r>
        <w:rPr>
          <w:spacing w:val="-3"/>
        </w:rPr>
        <w:t xml:space="preserve"> </w:t>
      </w:r>
      <w:r>
        <w:t>замъглено</w:t>
      </w:r>
      <w:r>
        <w:rPr>
          <w:spacing w:val="-6"/>
        </w:rPr>
        <w:t xml:space="preserve"> </w:t>
      </w:r>
      <w:r>
        <w:t>централно зрение или внезапно намаляване на зрението (с неизвестна честота).</w:t>
      </w:r>
    </w:p>
    <w:p w14:paraId="39255226" w14:textId="77777777" w:rsidR="009779C2" w:rsidRDefault="009779C2">
      <w:pPr>
        <w:pStyle w:val="BodyText"/>
        <w:spacing w:before="7"/>
      </w:pPr>
    </w:p>
    <w:p w14:paraId="39255227" w14:textId="77777777" w:rsidR="009779C2" w:rsidRDefault="007A0A57">
      <w:pPr>
        <w:pStyle w:val="BodyText"/>
        <w:ind w:left="140"/>
      </w:pPr>
      <w:r>
        <w:t>Други</w:t>
      </w:r>
      <w:r>
        <w:rPr>
          <w:spacing w:val="-4"/>
        </w:rPr>
        <w:t xml:space="preserve"> </w:t>
      </w:r>
      <w:r>
        <w:t>съобщавани</w:t>
      </w:r>
      <w:r>
        <w:rPr>
          <w:spacing w:val="-7"/>
        </w:rPr>
        <w:t xml:space="preserve"> </w:t>
      </w:r>
      <w:r>
        <w:t>нежелани</w:t>
      </w:r>
      <w:r>
        <w:rPr>
          <w:spacing w:val="-3"/>
        </w:rPr>
        <w:t xml:space="preserve"> </w:t>
      </w:r>
      <w:r>
        <w:rPr>
          <w:spacing w:val="-2"/>
        </w:rPr>
        <w:t>реакции:</w:t>
      </w:r>
    </w:p>
    <w:p w14:paraId="39255228" w14:textId="77777777" w:rsidR="009779C2" w:rsidRDefault="009779C2">
      <w:pPr>
        <w:pStyle w:val="BodyText"/>
        <w:spacing w:before="3"/>
      </w:pPr>
    </w:p>
    <w:p w14:paraId="39255229" w14:textId="77777777" w:rsidR="009779C2" w:rsidRDefault="007A0A57">
      <w:pPr>
        <w:pStyle w:val="BodyText"/>
        <w:spacing w:line="251" w:lineRule="exact"/>
        <w:ind w:left="140"/>
      </w:pPr>
      <w:r>
        <w:rPr>
          <w:b/>
        </w:rPr>
        <w:t>Чести:</w:t>
      </w:r>
      <w:r>
        <w:rPr>
          <w:b/>
          <w:spacing w:val="-2"/>
        </w:rPr>
        <w:t xml:space="preserve"> </w:t>
      </w:r>
      <w:r>
        <w:t>(наблюдавани</w:t>
      </w:r>
      <w:r>
        <w:rPr>
          <w:spacing w:val="-3"/>
        </w:rPr>
        <w:t xml:space="preserve"> </w:t>
      </w:r>
      <w:r>
        <w:t>при</w:t>
      </w:r>
      <w:r>
        <w:rPr>
          <w:spacing w:val="-3"/>
        </w:rPr>
        <w:t xml:space="preserve"> </w:t>
      </w:r>
      <w:r>
        <w:t>1</w:t>
      </w:r>
      <w:r>
        <w:rPr>
          <w:spacing w:val="-5"/>
        </w:rPr>
        <w:t xml:space="preserve"> </w:t>
      </w:r>
      <w:r>
        <w:t>до</w:t>
      </w:r>
      <w:r>
        <w:rPr>
          <w:spacing w:val="-1"/>
        </w:rPr>
        <w:t xml:space="preserve"> </w:t>
      </w:r>
      <w:r>
        <w:t>10</w:t>
      </w:r>
      <w:r>
        <w:rPr>
          <w:spacing w:val="-5"/>
        </w:rPr>
        <w:t xml:space="preserve"> </w:t>
      </w:r>
      <w:r>
        <w:t>на</w:t>
      </w:r>
      <w:r>
        <w:rPr>
          <w:spacing w:val="-7"/>
        </w:rPr>
        <w:t xml:space="preserve"> </w:t>
      </w:r>
      <w:r>
        <w:t>всеки</w:t>
      </w:r>
      <w:r>
        <w:rPr>
          <w:spacing w:val="2"/>
        </w:rPr>
        <w:t xml:space="preserve"> </w:t>
      </w:r>
      <w:r>
        <w:t>100</w:t>
      </w:r>
      <w:r>
        <w:rPr>
          <w:spacing w:val="-5"/>
        </w:rPr>
        <w:t xml:space="preserve"> </w:t>
      </w:r>
      <w:r>
        <w:rPr>
          <w:spacing w:val="-2"/>
        </w:rPr>
        <w:t>пациенти)</w:t>
      </w:r>
    </w:p>
    <w:p w14:paraId="3925522A" w14:textId="77777777" w:rsidR="009779C2" w:rsidRDefault="007A0A57">
      <w:pPr>
        <w:pStyle w:val="ListParagraph"/>
        <w:numPr>
          <w:ilvl w:val="1"/>
          <w:numId w:val="1"/>
        </w:numPr>
        <w:tabs>
          <w:tab w:val="left" w:pos="691"/>
        </w:tabs>
        <w:ind w:left="691" w:right="1360" w:hanging="552"/>
      </w:pPr>
      <w:r>
        <w:t>главоболие,</w:t>
      </w:r>
      <w:r>
        <w:rPr>
          <w:spacing w:val="-3"/>
        </w:rPr>
        <w:t xml:space="preserve"> </w:t>
      </w:r>
      <w:r>
        <w:t>болка</w:t>
      </w:r>
      <w:r>
        <w:rPr>
          <w:spacing w:val="-3"/>
        </w:rPr>
        <w:t xml:space="preserve"> </w:t>
      </w:r>
      <w:r>
        <w:t>в</w:t>
      </w:r>
      <w:r>
        <w:rPr>
          <w:spacing w:val="-4"/>
        </w:rPr>
        <w:t xml:space="preserve"> </w:t>
      </w:r>
      <w:r>
        <w:t>гърба, мускулни</w:t>
      </w:r>
      <w:r>
        <w:rPr>
          <w:spacing w:val="-4"/>
        </w:rPr>
        <w:t xml:space="preserve"> </w:t>
      </w:r>
      <w:r>
        <w:t>болки,</w:t>
      </w:r>
      <w:r>
        <w:rPr>
          <w:spacing w:val="-3"/>
        </w:rPr>
        <w:t xml:space="preserve"> </w:t>
      </w:r>
      <w:r>
        <w:t>болка</w:t>
      </w:r>
      <w:r>
        <w:rPr>
          <w:spacing w:val="-3"/>
        </w:rPr>
        <w:t xml:space="preserve"> </w:t>
      </w:r>
      <w:r>
        <w:t>в</w:t>
      </w:r>
      <w:r>
        <w:rPr>
          <w:spacing w:val="-4"/>
        </w:rPr>
        <w:t xml:space="preserve"> </w:t>
      </w:r>
      <w:r>
        <w:t>ръцете</w:t>
      </w:r>
      <w:r>
        <w:rPr>
          <w:spacing w:val="-8"/>
        </w:rPr>
        <w:t xml:space="preserve"> </w:t>
      </w:r>
      <w:r>
        <w:t>и краката, зачервяване</w:t>
      </w:r>
      <w:r>
        <w:rPr>
          <w:spacing w:val="-8"/>
        </w:rPr>
        <w:t xml:space="preserve"> </w:t>
      </w:r>
      <w:r>
        <w:t>на лицето, запушване на носа и лошо храносмилане.</w:t>
      </w:r>
    </w:p>
    <w:p w14:paraId="3925522B" w14:textId="77777777" w:rsidR="009779C2" w:rsidRDefault="009779C2">
      <w:pPr>
        <w:pStyle w:val="BodyText"/>
        <w:spacing w:before="7"/>
      </w:pPr>
    </w:p>
    <w:p w14:paraId="3925522C" w14:textId="77777777" w:rsidR="009779C2" w:rsidRDefault="007A0A57">
      <w:pPr>
        <w:pStyle w:val="BodyText"/>
        <w:ind w:left="140"/>
      </w:pPr>
      <w:r>
        <w:rPr>
          <w:b/>
        </w:rPr>
        <w:t>Нечести:</w:t>
      </w:r>
      <w:r>
        <w:rPr>
          <w:b/>
          <w:spacing w:val="-4"/>
        </w:rPr>
        <w:t xml:space="preserve"> </w:t>
      </w:r>
      <w:r>
        <w:t>(наблюдавани</w:t>
      </w:r>
      <w:r>
        <w:rPr>
          <w:spacing w:val="-3"/>
        </w:rPr>
        <w:t xml:space="preserve"> </w:t>
      </w:r>
      <w:r>
        <w:t>при</w:t>
      </w:r>
      <w:r>
        <w:rPr>
          <w:spacing w:val="-3"/>
        </w:rPr>
        <w:t xml:space="preserve"> </w:t>
      </w:r>
      <w:r>
        <w:t>1</w:t>
      </w:r>
      <w:r>
        <w:rPr>
          <w:spacing w:val="-1"/>
        </w:rPr>
        <w:t xml:space="preserve"> </w:t>
      </w:r>
      <w:r>
        <w:t>до</w:t>
      </w:r>
      <w:r>
        <w:rPr>
          <w:spacing w:val="-5"/>
        </w:rPr>
        <w:t xml:space="preserve"> </w:t>
      </w:r>
      <w:r>
        <w:t>10</w:t>
      </w:r>
      <w:r>
        <w:rPr>
          <w:spacing w:val="-5"/>
        </w:rPr>
        <w:t xml:space="preserve"> </w:t>
      </w:r>
      <w:r>
        <w:t>на</w:t>
      </w:r>
      <w:r>
        <w:rPr>
          <w:spacing w:val="-3"/>
        </w:rPr>
        <w:t xml:space="preserve"> </w:t>
      </w:r>
      <w:r>
        <w:t>всеки</w:t>
      </w:r>
      <w:r>
        <w:rPr>
          <w:spacing w:val="-3"/>
        </w:rPr>
        <w:t xml:space="preserve"> </w:t>
      </w:r>
      <w:r>
        <w:t>1 000</w:t>
      </w:r>
      <w:r>
        <w:rPr>
          <w:spacing w:val="-9"/>
        </w:rPr>
        <w:t xml:space="preserve"> </w:t>
      </w:r>
      <w:r>
        <w:rPr>
          <w:spacing w:val="-2"/>
        </w:rPr>
        <w:t>пациенти)</w:t>
      </w:r>
    </w:p>
    <w:p w14:paraId="3925522D" w14:textId="77777777" w:rsidR="009779C2" w:rsidRDefault="007A0A57">
      <w:pPr>
        <w:pStyle w:val="ListParagraph"/>
        <w:numPr>
          <w:ilvl w:val="1"/>
          <w:numId w:val="1"/>
        </w:numPr>
        <w:tabs>
          <w:tab w:val="left" w:pos="692"/>
        </w:tabs>
        <w:spacing w:before="2"/>
        <w:ind w:left="692" w:right="913" w:hanging="553"/>
      </w:pPr>
      <w:r>
        <w:t>замаянoст, коремна болка, гадене, повръщане, киселини, замъглено виждане, болка в очите, затрудено</w:t>
      </w:r>
      <w:r>
        <w:rPr>
          <w:spacing w:val="-3"/>
        </w:rPr>
        <w:t xml:space="preserve"> </w:t>
      </w:r>
      <w:r>
        <w:t>дишане,</w:t>
      </w:r>
      <w:r>
        <w:rPr>
          <w:spacing w:val="-5"/>
        </w:rPr>
        <w:t xml:space="preserve"> </w:t>
      </w:r>
      <w:r>
        <w:t>наличие</w:t>
      </w:r>
      <w:r>
        <w:rPr>
          <w:spacing w:val="-9"/>
        </w:rPr>
        <w:t xml:space="preserve"> </w:t>
      </w:r>
      <w:r>
        <w:t>на</w:t>
      </w:r>
      <w:r>
        <w:rPr>
          <w:spacing w:val="-5"/>
        </w:rPr>
        <w:t xml:space="preserve"> </w:t>
      </w:r>
      <w:r>
        <w:t>кръв</w:t>
      </w:r>
      <w:r>
        <w:rPr>
          <w:spacing w:val="-5"/>
        </w:rPr>
        <w:t xml:space="preserve"> </w:t>
      </w:r>
      <w:r>
        <w:t>в</w:t>
      </w:r>
      <w:r>
        <w:rPr>
          <w:spacing w:val="-2"/>
        </w:rPr>
        <w:t xml:space="preserve"> </w:t>
      </w:r>
      <w:r>
        <w:t>урината, продължителна</w:t>
      </w:r>
      <w:r>
        <w:rPr>
          <w:spacing w:val="-5"/>
        </w:rPr>
        <w:t xml:space="preserve"> </w:t>
      </w:r>
      <w:r>
        <w:t>ерекция,</w:t>
      </w:r>
      <w:r>
        <w:rPr>
          <w:spacing w:val="-5"/>
        </w:rPr>
        <w:t xml:space="preserve"> </w:t>
      </w:r>
      <w:r>
        <w:t>усещане</w:t>
      </w:r>
      <w:r>
        <w:rPr>
          <w:spacing w:val="-5"/>
        </w:rPr>
        <w:t xml:space="preserve"> </w:t>
      </w:r>
      <w:r>
        <w:t>за силно сърцебиене, учестен пулс, повишено кръвно</w:t>
      </w:r>
      <w:r>
        <w:rPr>
          <w:spacing w:val="-2"/>
        </w:rPr>
        <w:t xml:space="preserve"> </w:t>
      </w:r>
      <w:r>
        <w:t>налягане, понижено кръвно налягане, кървене от носа, шум в ушите, подуване на ръцете, краката или глезените и умора.</w:t>
      </w:r>
    </w:p>
    <w:p w14:paraId="3925522E" w14:textId="77777777" w:rsidR="009779C2" w:rsidRDefault="009779C2">
      <w:pPr>
        <w:pStyle w:val="BodyText"/>
        <w:spacing w:before="2"/>
      </w:pPr>
    </w:p>
    <w:p w14:paraId="3925522F" w14:textId="77777777" w:rsidR="009779C2" w:rsidRDefault="007A0A57">
      <w:pPr>
        <w:pStyle w:val="BodyText"/>
        <w:ind w:left="140"/>
      </w:pPr>
      <w:r>
        <w:rPr>
          <w:b/>
        </w:rPr>
        <w:t>Редки:</w:t>
      </w:r>
      <w:r>
        <w:rPr>
          <w:b/>
          <w:spacing w:val="-4"/>
        </w:rPr>
        <w:t xml:space="preserve"> </w:t>
      </w:r>
      <w:r>
        <w:t>(наблюдавани</w:t>
      </w:r>
      <w:r>
        <w:rPr>
          <w:spacing w:val="-3"/>
        </w:rPr>
        <w:t xml:space="preserve"> </w:t>
      </w:r>
      <w:r>
        <w:t>при</w:t>
      </w:r>
      <w:r>
        <w:rPr>
          <w:spacing w:val="-4"/>
        </w:rPr>
        <w:t xml:space="preserve"> </w:t>
      </w:r>
      <w:r>
        <w:t>1 до</w:t>
      </w:r>
      <w:r>
        <w:rPr>
          <w:spacing w:val="-6"/>
        </w:rPr>
        <w:t xml:space="preserve"> </w:t>
      </w:r>
      <w:r>
        <w:t>10</w:t>
      </w:r>
      <w:r>
        <w:rPr>
          <w:spacing w:val="-5"/>
        </w:rPr>
        <w:t xml:space="preserve"> </w:t>
      </w:r>
      <w:r>
        <w:t>на</w:t>
      </w:r>
      <w:r>
        <w:rPr>
          <w:spacing w:val="-7"/>
        </w:rPr>
        <w:t xml:space="preserve"> </w:t>
      </w:r>
      <w:r>
        <w:t>всеки</w:t>
      </w:r>
      <w:r>
        <w:rPr>
          <w:spacing w:val="1"/>
        </w:rPr>
        <w:t xml:space="preserve"> </w:t>
      </w:r>
      <w:r>
        <w:t>10 000</w:t>
      </w:r>
      <w:r>
        <w:rPr>
          <w:spacing w:val="-5"/>
        </w:rPr>
        <w:t xml:space="preserve"> </w:t>
      </w:r>
      <w:r>
        <w:rPr>
          <w:spacing w:val="-2"/>
        </w:rPr>
        <w:t>пациенти)</w:t>
      </w:r>
    </w:p>
    <w:p w14:paraId="39255230" w14:textId="77777777" w:rsidR="009779C2" w:rsidRDefault="007A0A57">
      <w:pPr>
        <w:pStyle w:val="ListParagraph"/>
        <w:numPr>
          <w:ilvl w:val="1"/>
          <w:numId w:val="1"/>
        </w:numPr>
        <w:tabs>
          <w:tab w:val="left" w:pos="692"/>
        </w:tabs>
        <w:spacing w:before="1"/>
        <w:ind w:left="692" w:right="1134" w:hanging="552"/>
      </w:pPr>
      <w:r>
        <w:t>слабост, припадъци</w:t>
      </w:r>
      <w:r>
        <w:rPr>
          <w:spacing w:val="-4"/>
        </w:rPr>
        <w:t xml:space="preserve"> </w:t>
      </w:r>
      <w:r>
        <w:t>и</w:t>
      </w:r>
      <w:r>
        <w:rPr>
          <w:spacing w:val="-4"/>
        </w:rPr>
        <w:t xml:space="preserve"> </w:t>
      </w:r>
      <w:r>
        <w:t>преходна</w:t>
      </w:r>
      <w:r>
        <w:rPr>
          <w:spacing w:val="-3"/>
        </w:rPr>
        <w:t xml:space="preserve"> </w:t>
      </w:r>
      <w:r>
        <w:t>загуба</w:t>
      </w:r>
      <w:r>
        <w:rPr>
          <w:spacing w:val="-8"/>
        </w:rPr>
        <w:t xml:space="preserve"> </w:t>
      </w:r>
      <w:r>
        <w:t>на</w:t>
      </w:r>
      <w:r>
        <w:rPr>
          <w:spacing w:val="-3"/>
        </w:rPr>
        <w:t xml:space="preserve"> </w:t>
      </w:r>
      <w:r>
        <w:t>памет,</w:t>
      </w:r>
      <w:r>
        <w:rPr>
          <w:spacing w:val="-3"/>
        </w:rPr>
        <w:t xml:space="preserve"> </w:t>
      </w:r>
      <w:r>
        <w:t>подуване</w:t>
      </w:r>
      <w:r>
        <w:rPr>
          <w:spacing w:val="-3"/>
        </w:rPr>
        <w:t xml:space="preserve"> </w:t>
      </w:r>
      <w:r>
        <w:t>на</w:t>
      </w:r>
      <w:r>
        <w:rPr>
          <w:spacing w:val="-3"/>
        </w:rPr>
        <w:t xml:space="preserve"> </w:t>
      </w:r>
      <w:r>
        <w:t>клепачите,</w:t>
      </w:r>
      <w:r>
        <w:rPr>
          <w:spacing w:val="-3"/>
        </w:rPr>
        <w:t xml:space="preserve"> </w:t>
      </w:r>
      <w:r>
        <w:t>зачервяване</w:t>
      </w:r>
      <w:r>
        <w:rPr>
          <w:spacing w:val="-8"/>
        </w:rPr>
        <w:t xml:space="preserve"> </w:t>
      </w:r>
      <w:r>
        <w:t>на очите, внезапно намаляване или загуба на слух, уртикария (сърбящи червени петна на повърхността на кожата), кървене от пениса, наличие на кръв в семенната течност и повишено потене.</w:t>
      </w:r>
    </w:p>
    <w:p w14:paraId="39255231" w14:textId="77777777" w:rsidR="009779C2" w:rsidRDefault="009779C2">
      <w:pPr>
        <w:pStyle w:val="BodyText"/>
        <w:spacing w:before="7"/>
      </w:pPr>
    </w:p>
    <w:p w14:paraId="39255232" w14:textId="77777777" w:rsidR="009779C2" w:rsidRDefault="007A0A57">
      <w:pPr>
        <w:pStyle w:val="BodyText"/>
        <w:spacing w:line="249" w:lineRule="auto"/>
        <w:ind w:left="140" w:right="943"/>
      </w:pPr>
      <w:r>
        <w:t>При мъже,</w:t>
      </w:r>
      <w:r>
        <w:rPr>
          <w:spacing w:val="-3"/>
        </w:rPr>
        <w:t xml:space="preserve"> </w:t>
      </w:r>
      <w:r>
        <w:t>приемащи</w:t>
      </w:r>
      <w:r>
        <w:rPr>
          <w:spacing w:val="-4"/>
        </w:rPr>
        <w:t xml:space="preserve"> </w:t>
      </w:r>
      <w:r>
        <w:t>CIALIS,</w:t>
      </w:r>
      <w:r>
        <w:rPr>
          <w:spacing w:val="-3"/>
        </w:rPr>
        <w:t xml:space="preserve"> </w:t>
      </w:r>
      <w:r>
        <w:t>рядко</w:t>
      </w:r>
      <w:r>
        <w:rPr>
          <w:spacing w:val="-1"/>
        </w:rPr>
        <w:t xml:space="preserve"> </w:t>
      </w:r>
      <w:r>
        <w:t>са</w:t>
      </w:r>
      <w:r>
        <w:rPr>
          <w:spacing w:val="-3"/>
        </w:rPr>
        <w:t xml:space="preserve"> </w:t>
      </w:r>
      <w:r>
        <w:t>съобщавани</w:t>
      </w:r>
      <w:r>
        <w:rPr>
          <w:spacing w:val="-4"/>
        </w:rPr>
        <w:t xml:space="preserve"> </w:t>
      </w:r>
      <w:r>
        <w:t>също</w:t>
      </w:r>
      <w:r>
        <w:rPr>
          <w:spacing w:val="-1"/>
        </w:rPr>
        <w:t xml:space="preserve"> </w:t>
      </w:r>
      <w:r>
        <w:t>инфаркт</w:t>
      </w:r>
      <w:r>
        <w:rPr>
          <w:spacing w:val="-6"/>
        </w:rPr>
        <w:t xml:space="preserve"> </w:t>
      </w:r>
      <w:r>
        <w:t>и</w:t>
      </w:r>
      <w:r>
        <w:rPr>
          <w:spacing w:val="-4"/>
        </w:rPr>
        <w:t xml:space="preserve"> </w:t>
      </w:r>
      <w:r>
        <w:t>инсулт.</w:t>
      </w:r>
      <w:r>
        <w:rPr>
          <w:spacing w:val="-3"/>
        </w:rPr>
        <w:t xml:space="preserve"> </w:t>
      </w:r>
      <w:r>
        <w:t>Повечето</w:t>
      </w:r>
      <w:r>
        <w:rPr>
          <w:spacing w:val="-1"/>
        </w:rPr>
        <w:t xml:space="preserve"> </w:t>
      </w:r>
      <w:r>
        <w:t>от</w:t>
      </w:r>
      <w:r>
        <w:rPr>
          <w:spacing w:val="-6"/>
        </w:rPr>
        <w:t xml:space="preserve"> </w:t>
      </w:r>
      <w:r>
        <w:t>тези мъже са имали известни сърдечни проблеми преди да вземат това лекарство.</w:t>
      </w:r>
    </w:p>
    <w:p w14:paraId="39255233" w14:textId="77777777" w:rsidR="009779C2" w:rsidRDefault="007A0A57">
      <w:pPr>
        <w:pStyle w:val="BodyText"/>
        <w:spacing w:before="247"/>
        <w:ind w:left="140" w:right="943"/>
      </w:pPr>
      <w:r>
        <w:t>Рядко е</w:t>
      </w:r>
      <w:r>
        <w:rPr>
          <w:spacing w:val="-2"/>
        </w:rPr>
        <w:t xml:space="preserve"> </w:t>
      </w:r>
      <w:r>
        <w:t>съобщавано за</w:t>
      </w:r>
      <w:r>
        <w:rPr>
          <w:spacing w:val="-2"/>
        </w:rPr>
        <w:t xml:space="preserve"> </w:t>
      </w:r>
      <w:r>
        <w:t>частично,</w:t>
      </w:r>
      <w:r>
        <w:rPr>
          <w:spacing w:val="-2"/>
        </w:rPr>
        <w:t xml:space="preserve"> </w:t>
      </w:r>
      <w:r>
        <w:t>временно</w:t>
      </w:r>
      <w:r>
        <w:rPr>
          <w:spacing w:val="-5"/>
        </w:rPr>
        <w:t xml:space="preserve"> </w:t>
      </w:r>
      <w:r>
        <w:t>или</w:t>
      </w:r>
      <w:r>
        <w:rPr>
          <w:spacing w:val="-3"/>
        </w:rPr>
        <w:t xml:space="preserve"> </w:t>
      </w:r>
      <w:r>
        <w:t>постоянно</w:t>
      </w:r>
      <w:r>
        <w:rPr>
          <w:spacing w:val="-5"/>
        </w:rPr>
        <w:t xml:space="preserve"> </w:t>
      </w:r>
      <w:r>
        <w:t>намаление</w:t>
      </w:r>
      <w:r>
        <w:rPr>
          <w:spacing w:val="-7"/>
        </w:rPr>
        <w:t xml:space="preserve"> </w:t>
      </w:r>
      <w:r>
        <w:t>или</w:t>
      </w:r>
      <w:r>
        <w:rPr>
          <w:spacing w:val="-3"/>
        </w:rPr>
        <w:t xml:space="preserve"> </w:t>
      </w:r>
      <w:r>
        <w:t>загуба</w:t>
      </w:r>
      <w:r>
        <w:rPr>
          <w:spacing w:val="-2"/>
        </w:rPr>
        <w:t xml:space="preserve"> </w:t>
      </w:r>
      <w:r>
        <w:t>на</w:t>
      </w:r>
      <w:r>
        <w:rPr>
          <w:spacing w:val="-2"/>
        </w:rPr>
        <w:t xml:space="preserve"> </w:t>
      </w:r>
      <w:r>
        <w:t>зрение</w:t>
      </w:r>
      <w:r>
        <w:rPr>
          <w:spacing w:val="-7"/>
        </w:rPr>
        <w:t xml:space="preserve"> </w:t>
      </w:r>
      <w:r>
        <w:t>на едното или двете очи.</w:t>
      </w:r>
    </w:p>
    <w:p w14:paraId="39255234" w14:textId="77777777" w:rsidR="009779C2" w:rsidRDefault="009779C2">
      <w:pPr>
        <w:pStyle w:val="BodyText"/>
        <w:sectPr w:rsidR="009779C2">
          <w:pgSz w:w="11910" w:h="16840"/>
          <w:pgMar w:top="1300" w:right="566" w:bottom="900" w:left="1275" w:header="0" w:footer="711" w:gutter="0"/>
          <w:cols w:space="708"/>
        </w:sectPr>
      </w:pPr>
    </w:p>
    <w:p w14:paraId="39255235" w14:textId="77777777" w:rsidR="009779C2" w:rsidRDefault="007A0A57">
      <w:pPr>
        <w:spacing w:before="75"/>
        <w:ind w:left="140"/>
      </w:pPr>
      <w:r>
        <w:rPr>
          <w:b/>
        </w:rPr>
        <w:lastRenderedPageBreak/>
        <w:t>Някои</w:t>
      </w:r>
      <w:r>
        <w:rPr>
          <w:b/>
          <w:spacing w:val="-5"/>
        </w:rPr>
        <w:t xml:space="preserve"> </w:t>
      </w:r>
      <w:r>
        <w:rPr>
          <w:b/>
        </w:rPr>
        <w:t>допълнителни</w:t>
      </w:r>
      <w:r>
        <w:rPr>
          <w:b/>
          <w:spacing w:val="-8"/>
        </w:rPr>
        <w:t xml:space="preserve"> </w:t>
      </w:r>
      <w:r>
        <w:rPr>
          <w:b/>
        </w:rPr>
        <w:t>редки</w:t>
      </w:r>
      <w:r>
        <w:rPr>
          <w:b/>
          <w:spacing w:val="-7"/>
        </w:rPr>
        <w:t xml:space="preserve"> </w:t>
      </w:r>
      <w:r>
        <w:rPr>
          <w:b/>
        </w:rPr>
        <w:t>нежелани</w:t>
      </w:r>
      <w:r>
        <w:rPr>
          <w:b/>
          <w:spacing w:val="-3"/>
        </w:rPr>
        <w:t xml:space="preserve"> </w:t>
      </w:r>
      <w:r>
        <w:rPr>
          <w:b/>
        </w:rPr>
        <w:t>ефекти</w:t>
      </w:r>
      <w:r>
        <w:rPr>
          <w:b/>
          <w:spacing w:val="-3"/>
        </w:rPr>
        <w:t xml:space="preserve"> </w:t>
      </w:r>
      <w:r>
        <w:t>са</w:t>
      </w:r>
      <w:r>
        <w:rPr>
          <w:spacing w:val="-12"/>
        </w:rPr>
        <w:t xml:space="preserve"> </w:t>
      </w:r>
      <w:r>
        <w:t>съобщавани</w:t>
      </w:r>
      <w:r>
        <w:rPr>
          <w:spacing w:val="-4"/>
        </w:rPr>
        <w:t xml:space="preserve"> </w:t>
      </w:r>
      <w:r>
        <w:t>при</w:t>
      </w:r>
      <w:r>
        <w:rPr>
          <w:spacing w:val="-4"/>
        </w:rPr>
        <w:t xml:space="preserve"> </w:t>
      </w:r>
      <w:r>
        <w:t>мъже,</w:t>
      </w:r>
      <w:r>
        <w:rPr>
          <w:spacing w:val="-7"/>
        </w:rPr>
        <w:t xml:space="preserve"> </w:t>
      </w:r>
      <w:r>
        <w:t>приемащи</w:t>
      </w:r>
      <w:r>
        <w:rPr>
          <w:spacing w:val="-3"/>
        </w:rPr>
        <w:t xml:space="preserve"> </w:t>
      </w:r>
      <w:r>
        <w:rPr>
          <w:spacing w:val="-2"/>
        </w:rPr>
        <w:t>CIALIS,</w:t>
      </w:r>
    </w:p>
    <w:p w14:paraId="39255236" w14:textId="77777777" w:rsidR="009779C2" w:rsidRDefault="007A0A57">
      <w:pPr>
        <w:pStyle w:val="BodyText"/>
        <w:spacing w:before="1" w:line="251" w:lineRule="exact"/>
        <w:ind w:left="141"/>
      </w:pPr>
      <w:r>
        <w:t>които</w:t>
      </w:r>
      <w:r>
        <w:rPr>
          <w:spacing w:val="-5"/>
        </w:rPr>
        <w:t xml:space="preserve"> </w:t>
      </w:r>
      <w:r>
        <w:t>не</w:t>
      </w:r>
      <w:r>
        <w:rPr>
          <w:spacing w:val="-10"/>
        </w:rPr>
        <w:t xml:space="preserve"> </w:t>
      </w:r>
      <w:r>
        <w:t>са</w:t>
      </w:r>
      <w:r>
        <w:rPr>
          <w:spacing w:val="-5"/>
        </w:rPr>
        <w:t xml:space="preserve"> </w:t>
      </w:r>
      <w:r>
        <w:t>наблюдавани</w:t>
      </w:r>
      <w:r>
        <w:rPr>
          <w:spacing w:val="-1"/>
        </w:rPr>
        <w:t xml:space="preserve"> </w:t>
      </w:r>
      <w:r>
        <w:t>в</w:t>
      </w:r>
      <w:r>
        <w:rPr>
          <w:spacing w:val="-6"/>
        </w:rPr>
        <w:t xml:space="preserve"> </w:t>
      </w:r>
      <w:r>
        <w:t>клинични</w:t>
      </w:r>
      <w:r>
        <w:rPr>
          <w:spacing w:val="-5"/>
        </w:rPr>
        <w:t xml:space="preserve"> </w:t>
      </w:r>
      <w:r>
        <w:t>проучвания.</w:t>
      </w:r>
      <w:r>
        <w:rPr>
          <w:spacing w:val="-1"/>
        </w:rPr>
        <w:t xml:space="preserve"> </w:t>
      </w:r>
      <w:r>
        <w:t>Те</w:t>
      </w:r>
      <w:r>
        <w:rPr>
          <w:spacing w:val="-4"/>
        </w:rPr>
        <w:t xml:space="preserve"> </w:t>
      </w:r>
      <w:r>
        <w:rPr>
          <w:spacing w:val="-2"/>
        </w:rPr>
        <w:t>включват:</w:t>
      </w:r>
    </w:p>
    <w:p w14:paraId="39255237" w14:textId="77777777" w:rsidR="009779C2" w:rsidRDefault="007A0A57">
      <w:pPr>
        <w:pStyle w:val="ListParagraph"/>
        <w:numPr>
          <w:ilvl w:val="1"/>
          <w:numId w:val="1"/>
        </w:numPr>
        <w:tabs>
          <w:tab w:val="left" w:pos="693"/>
        </w:tabs>
        <w:ind w:left="693" w:right="1118" w:hanging="552"/>
      </w:pPr>
      <w:r>
        <w:t>мигрена,</w:t>
      </w:r>
      <w:r>
        <w:rPr>
          <w:spacing w:val="-3"/>
        </w:rPr>
        <w:t xml:space="preserve"> </w:t>
      </w:r>
      <w:r>
        <w:t>оток</w:t>
      </w:r>
      <w:r>
        <w:rPr>
          <w:spacing w:val="-7"/>
        </w:rPr>
        <w:t xml:space="preserve"> </w:t>
      </w:r>
      <w:r>
        <w:t>на</w:t>
      </w:r>
      <w:r>
        <w:rPr>
          <w:spacing w:val="-3"/>
        </w:rPr>
        <w:t xml:space="preserve"> </w:t>
      </w:r>
      <w:r>
        <w:t>лицето,</w:t>
      </w:r>
      <w:r>
        <w:rPr>
          <w:spacing w:val="-3"/>
        </w:rPr>
        <w:t xml:space="preserve"> </w:t>
      </w:r>
      <w:r>
        <w:t>сериозна</w:t>
      </w:r>
      <w:r>
        <w:rPr>
          <w:spacing w:val="-3"/>
        </w:rPr>
        <w:t xml:space="preserve"> </w:t>
      </w:r>
      <w:r>
        <w:t>алергична</w:t>
      </w:r>
      <w:r>
        <w:rPr>
          <w:spacing w:val="-3"/>
        </w:rPr>
        <w:t xml:space="preserve"> </w:t>
      </w:r>
      <w:r>
        <w:t>реакция,</w:t>
      </w:r>
      <w:r>
        <w:rPr>
          <w:spacing w:val="-3"/>
        </w:rPr>
        <w:t xml:space="preserve"> </w:t>
      </w:r>
      <w:r>
        <w:t>причиняваща</w:t>
      </w:r>
      <w:r>
        <w:rPr>
          <w:spacing w:val="-3"/>
        </w:rPr>
        <w:t xml:space="preserve"> </w:t>
      </w:r>
      <w:r>
        <w:t>оток</w:t>
      </w:r>
      <w:r>
        <w:rPr>
          <w:spacing w:val="-3"/>
        </w:rPr>
        <w:t xml:space="preserve"> </w:t>
      </w:r>
      <w:r>
        <w:t>на</w:t>
      </w:r>
      <w:r>
        <w:rPr>
          <w:spacing w:val="-8"/>
        </w:rPr>
        <w:t xml:space="preserve"> </w:t>
      </w:r>
      <w:r>
        <w:t>лицето</w:t>
      </w:r>
      <w:r>
        <w:rPr>
          <w:spacing w:val="-6"/>
        </w:rPr>
        <w:t xml:space="preserve"> </w:t>
      </w:r>
      <w:r>
        <w:t>или гърлото, сериозни кожни обриви, някои нарушения, повлияващи кръвотока към очите, неравномерен пулс, стенокардия и внезапна сърдечна смърт.</w:t>
      </w:r>
    </w:p>
    <w:p w14:paraId="39255238" w14:textId="77777777" w:rsidR="009779C2" w:rsidRDefault="007A0A57">
      <w:pPr>
        <w:pStyle w:val="ListParagraph"/>
        <w:numPr>
          <w:ilvl w:val="1"/>
          <w:numId w:val="1"/>
        </w:numPr>
        <w:tabs>
          <w:tab w:val="left" w:pos="693"/>
        </w:tabs>
        <w:ind w:left="693" w:right="1646" w:hanging="552"/>
      </w:pPr>
      <w:r>
        <w:t>изкривено,</w:t>
      </w:r>
      <w:r>
        <w:rPr>
          <w:spacing w:val="-3"/>
        </w:rPr>
        <w:t xml:space="preserve"> </w:t>
      </w:r>
      <w:r>
        <w:t>премрежено,</w:t>
      </w:r>
      <w:r>
        <w:rPr>
          <w:spacing w:val="-3"/>
        </w:rPr>
        <w:t xml:space="preserve"> </w:t>
      </w:r>
      <w:r>
        <w:t>замъглено</w:t>
      </w:r>
      <w:r>
        <w:rPr>
          <w:spacing w:val="-6"/>
        </w:rPr>
        <w:t xml:space="preserve"> </w:t>
      </w:r>
      <w:r>
        <w:t>централно</w:t>
      </w:r>
      <w:r>
        <w:rPr>
          <w:spacing w:val="-2"/>
        </w:rPr>
        <w:t xml:space="preserve"> </w:t>
      </w:r>
      <w:r>
        <w:t>зрение</w:t>
      </w:r>
      <w:r>
        <w:rPr>
          <w:spacing w:val="-3"/>
        </w:rPr>
        <w:t xml:space="preserve"> </w:t>
      </w:r>
      <w:r>
        <w:t>или</w:t>
      </w:r>
      <w:r>
        <w:rPr>
          <w:spacing w:val="-4"/>
        </w:rPr>
        <w:t xml:space="preserve"> </w:t>
      </w:r>
      <w:r>
        <w:t>внезапно</w:t>
      </w:r>
      <w:r>
        <w:rPr>
          <w:spacing w:val="-6"/>
        </w:rPr>
        <w:t xml:space="preserve"> </w:t>
      </w:r>
      <w:r>
        <w:t>намаляване</w:t>
      </w:r>
      <w:r>
        <w:rPr>
          <w:spacing w:val="-8"/>
        </w:rPr>
        <w:t xml:space="preserve"> </w:t>
      </w:r>
      <w:r>
        <w:t>на зрението (с неизвестна честота).</w:t>
      </w:r>
    </w:p>
    <w:p w14:paraId="39255239" w14:textId="77777777" w:rsidR="009779C2" w:rsidRDefault="009779C2">
      <w:pPr>
        <w:pStyle w:val="BodyText"/>
        <w:spacing w:before="7"/>
      </w:pPr>
    </w:p>
    <w:p w14:paraId="3925523A" w14:textId="77777777" w:rsidR="009779C2" w:rsidRDefault="007A0A57">
      <w:pPr>
        <w:pStyle w:val="BodyText"/>
        <w:spacing w:line="247" w:lineRule="auto"/>
        <w:ind w:left="141" w:right="943"/>
      </w:pPr>
      <w:r>
        <w:t>Нежеланата</w:t>
      </w:r>
      <w:r>
        <w:rPr>
          <w:spacing w:val="-3"/>
        </w:rPr>
        <w:t xml:space="preserve"> </w:t>
      </w:r>
      <w:r>
        <w:t>реакция</w:t>
      </w:r>
      <w:r>
        <w:rPr>
          <w:spacing w:val="-2"/>
        </w:rPr>
        <w:t xml:space="preserve"> </w:t>
      </w:r>
      <w:r>
        <w:t>замаяност</w:t>
      </w:r>
      <w:r>
        <w:rPr>
          <w:spacing w:val="-1"/>
        </w:rPr>
        <w:t xml:space="preserve"> </w:t>
      </w:r>
      <w:r>
        <w:t>е</w:t>
      </w:r>
      <w:r>
        <w:rPr>
          <w:spacing w:val="-3"/>
        </w:rPr>
        <w:t xml:space="preserve"> </w:t>
      </w:r>
      <w:r>
        <w:t>съобщена</w:t>
      </w:r>
      <w:r>
        <w:rPr>
          <w:spacing w:val="-3"/>
        </w:rPr>
        <w:t xml:space="preserve"> </w:t>
      </w:r>
      <w:r>
        <w:t>по-често</w:t>
      </w:r>
      <w:r>
        <w:rPr>
          <w:spacing w:val="-1"/>
        </w:rPr>
        <w:t xml:space="preserve"> </w:t>
      </w:r>
      <w:r>
        <w:t>при мъже</w:t>
      </w:r>
      <w:r>
        <w:rPr>
          <w:spacing w:val="-8"/>
        </w:rPr>
        <w:t xml:space="preserve"> </w:t>
      </w:r>
      <w:r>
        <w:t>на</w:t>
      </w:r>
      <w:r>
        <w:rPr>
          <w:spacing w:val="-3"/>
        </w:rPr>
        <w:t xml:space="preserve"> </w:t>
      </w:r>
      <w:r>
        <w:t>възраст</w:t>
      </w:r>
      <w:r>
        <w:rPr>
          <w:spacing w:val="-6"/>
        </w:rPr>
        <w:t xml:space="preserve"> </w:t>
      </w:r>
      <w:r>
        <w:t>над</w:t>
      </w:r>
      <w:r>
        <w:rPr>
          <w:spacing w:val="-3"/>
        </w:rPr>
        <w:t xml:space="preserve"> </w:t>
      </w:r>
      <w:r>
        <w:t>75</w:t>
      </w:r>
      <w:r>
        <w:rPr>
          <w:spacing w:val="-6"/>
        </w:rPr>
        <w:t xml:space="preserve"> </w:t>
      </w:r>
      <w:r>
        <w:t>години,</w:t>
      </w:r>
      <w:r>
        <w:rPr>
          <w:spacing w:val="-3"/>
        </w:rPr>
        <w:t xml:space="preserve"> </w:t>
      </w:r>
      <w:r>
        <w:t>които приемат CIALIS. Диария се съобщава по-често при мъже на възраст над 65 години, които приемат CIALIS.</w:t>
      </w:r>
    </w:p>
    <w:p w14:paraId="3925523B" w14:textId="77777777" w:rsidR="009779C2" w:rsidRDefault="009779C2">
      <w:pPr>
        <w:pStyle w:val="BodyText"/>
        <w:spacing w:before="7"/>
      </w:pPr>
    </w:p>
    <w:p w14:paraId="3925523C" w14:textId="449E3F5D" w:rsidR="009779C2" w:rsidRDefault="007A0A57">
      <w:pPr>
        <w:pStyle w:val="Heading2"/>
        <w:ind w:left="141"/>
      </w:pPr>
      <w:r>
        <w:t>Съобщаване</w:t>
      </w:r>
      <w:r>
        <w:rPr>
          <w:spacing w:val="-5"/>
        </w:rPr>
        <w:t xml:space="preserve"> </w:t>
      </w:r>
      <w:r>
        <w:t>на</w:t>
      </w:r>
      <w:r>
        <w:rPr>
          <w:spacing w:val="-6"/>
        </w:rPr>
        <w:t xml:space="preserve"> </w:t>
      </w:r>
      <w:r>
        <w:t>нежелани</w:t>
      </w:r>
      <w:r>
        <w:rPr>
          <w:spacing w:val="-4"/>
        </w:rPr>
        <w:t xml:space="preserve"> </w:t>
      </w:r>
      <w:r>
        <w:rPr>
          <w:spacing w:val="-2"/>
        </w:rPr>
        <w:t>реакции</w:t>
      </w:r>
      <w:r w:rsidR="009B62D7">
        <w:rPr>
          <w:spacing w:val="-2"/>
        </w:rPr>
        <w:fldChar w:fldCharType="begin"/>
      </w:r>
      <w:r w:rsidR="009B62D7">
        <w:rPr>
          <w:spacing w:val="-2"/>
        </w:rPr>
        <w:instrText xml:space="preserve"> DOCVARIABLE vault_nd_0ca13c73-396c-4732-b573-323ea8195702 \* MERGEFORMAT </w:instrText>
      </w:r>
      <w:r w:rsidR="009B62D7">
        <w:rPr>
          <w:spacing w:val="-2"/>
        </w:rPr>
        <w:fldChar w:fldCharType="separate"/>
      </w:r>
      <w:r w:rsidR="009B62D7">
        <w:rPr>
          <w:spacing w:val="-2"/>
        </w:rPr>
        <w:t xml:space="preserve"> </w:t>
      </w:r>
      <w:r w:rsidR="009B62D7">
        <w:rPr>
          <w:spacing w:val="-2"/>
        </w:rPr>
        <w:fldChar w:fldCharType="end"/>
      </w:r>
    </w:p>
    <w:p w14:paraId="3925523D" w14:textId="77777777" w:rsidR="009779C2" w:rsidRDefault="007A0A57">
      <w:pPr>
        <w:pStyle w:val="BodyText"/>
        <w:spacing w:before="6" w:line="247" w:lineRule="auto"/>
        <w:ind w:left="140" w:right="855"/>
      </w:pPr>
      <w:r>
        <w:t>Ако получите някакви нежелани лекарствени реакции, уведомете Вашия лекар или фармацевт. Това</w:t>
      </w:r>
      <w:r>
        <w:rPr>
          <w:spacing w:val="-3"/>
        </w:rPr>
        <w:t xml:space="preserve"> </w:t>
      </w:r>
      <w:r>
        <w:t>включва</w:t>
      </w:r>
      <w:r>
        <w:rPr>
          <w:spacing w:val="-8"/>
        </w:rPr>
        <w:t xml:space="preserve"> </w:t>
      </w:r>
      <w:r>
        <w:t>всички</w:t>
      </w:r>
      <w:r>
        <w:rPr>
          <w:spacing w:val="-4"/>
        </w:rPr>
        <w:t xml:space="preserve"> </w:t>
      </w:r>
      <w:r>
        <w:t>възможни,</w:t>
      </w:r>
      <w:r>
        <w:rPr>
          <w:spacing w:val="-3"/>
        </w:rPr>
        <w:t xml:space="preserve"> </w:t>
      </w:r>
      <w:r>
        <w:t>неописани</w:t>
      </w:r>
      <w:r>
        <w:rPr>
          <w:spacing w:val="-4"/>
        </w:rPr>
        <w:t xml:space="preserve"> </w:t>
      </w:r>
      <w:r>
        <w:t>в тази</w:t>
      </w:r>
      <w:r>
        <w:rPr>
          <w:spacing w:val="-4"/>
        </w:rPr>
        <w:t xml:space="preserve"> </w:t>
      </w:r>
      <w:r>
        <w:t>листовка</w:t>
      </w:r>
      <w:r>
        <w:rPr>
          <w:spacing w:val="-3"/>
        </w:rPr>
        <w:t xml:space="preserve"> </w:t>
      </w:r>
      <w:r>
        <w:t>нежелани</w:t>
      </w:r>
      <w:r>
        <w:rPr>
          <w:spacing w:val="-4"/>
        </w:rPr>
        <w:t xml:space="preserve"> </w:t>
      </w:r>
      <w:r>
        <w:t>реакции.</w:t>
      </w:r>
      <w:r>
        <w:rPr>
          <w:spacing w:val="-3"/>
        </w:rPr>
        <w:t xml:space="preserve"> </w:t>
      </w:r>
      <w:r>
        <w:t>Можете</w:t>
      </w:r>
      <w:r>
        <w:rPr>
          <w:spacing w:val="-3"/>
        </w:rPr>
        <w:t xml:space="preserve"> </w:t>
      </w:r>
      <w:r>
        <w:t>също</w:t>
      </w:r>
      <w:r>
        <w:rPr>
          <w:spacing w:val="-1"/>
        </w:rPr>
        <w:t xml:space="preserve"> </w:t>
      </w:r>
      <w:r>
        <w:t xml:space="preserve">да съобщите нежелани реакции директно чрез </w:t>
      </w:r>
      <w:r>
        <w:rPr>
          <w:color w:val="000000"/>
          <w:highlight w:val="lightGray"/>
        </w:rPr>
        <w:t>националната система за съобщаване, посочена в</w:t>
      </w:r>
      <w:r>
        <w:rPr>
          <w:color w:val="000000"/>
        </w:rPr>
        <w:t xml:space="preserve"> </w:t>
      </w:r>
      <w:hyperlink r:id="rId15">
        <w:r>
          <w:rPr>
            <w:color w:val="0000FF"/>
            <w:highlight w:val="lightGray"/>
            <w:u w:val="single" w:color="0000FF"/>
          </w:rPr>
          <w:t>Приложение V</w:t>
        </w:r>
        <w:r>
          <w:rPr>
            <w:color w:val="000000"/>
          </w:rPr>
          <w:t>.</w:t>
        </w:r>
      </w:hyperlink>
      <w:r>
        <w:rPr>
          <w:color w:val="000000"/>
        </w:rPr>
        <w:t xml:space="preserve"> Като съобщавате нежелани реакции, можете да дадете своя принос за получаване на повече информация относно безопасността на това лекарство.</w:t>
      </w:r>
    </w:p>
    <w:p w14:paraId="3925523E" w14:textId="77777777" w:rsidR="009779C2" w:rsidRDefault="009779C2">
      <w:pPr>
        <w:pStyle w:val="BodyText"/>
      </w:pPr>
    </w:p>
    <w:p w14:paraId="3925523F" w14:textId="77777777" w:rsidR="009779C2" w:rsidRDefault="009779C2">
      <w:pPr>
        <w:pStyle w:val="BodyText"/>
        <w:spacing w:before="6"/>
      </w:pPr>
    </w:p>
    <w:p w14:paraId="39255240" w14:textId="3E163C68" w:rsidR="009779C2" w:rsidRDefault="007A0A57">
      <w:pPr>
        <w:pStyle w:val="Heading2"/>
        <w:numPr>
          <w:ilvl w:val="0"/>
          <w:numId w:val="1"/>
        </w:numPr>
        <w:tabs>
          <w:tab w:val="left" w:pos="705"/>
        </w:tabs>
        <w:ind w:left="705" w:hanging="565"/>
        <w:jc w:val="both"/>
      </w:pPr>
      <w:r>
        <w:t>Как</w:t>
      </w:r>
      <w:r>
        <w:rPr>
          <w:spacing w:val="-1"/>
        </w:rPr>
        <w:t xml:space="preserve"> </w:t>
      </w:r>
      <w:r>
        <w:t>да</w:t>
      </w:r>
      <w:r>
        <w:rPr>
          <w:spacing w:val="-3"/>
        </w:rPr>
        <w:t xml:space="preserve"> </w:t>
      </w:r>
      <w:r>
        <w:t>съхранявате</w:t>
      </w:r>
      <w:r>
        <w:rPr>
          <w:spacing w:val="-5"/>
        </w:rPr>
        <w:t xml:space="preserve"> </w:t>
      </w:r>
      <w:r>
        <w:rPr>
          <w:spacing w:val="-2"/>
        </w:rPr>
        <w:t>CIALIS</w:t>
      </w:r>
      <w:r w:rsidR="009B62D7">
        <w:rPr>
          <w:spacing w:val="-2"/>
        </w:rPr>
        <w:fldChar w:fldCharType="begin"/>
      </w:r>
      <w:r w:rsidR="009B62D7">
        <w:rPr>
          <w:spacing w:val="-2"/>
        </w:rPr>
        <w:instrText xml:space="preserve"> DOCVARIABLE vault_nd_c63733d9-0c8c-4ab8-8921-a91df88f474c \* MERGEFORMAT </w:instrText>
      </w:r>
      <w:r w:rsidR="009B62D7">
        <w:rPr>
          <w:spacing w:val="-2"/>
        </w:rPr>
        <w:fldChar w:fldCharType="separate"/>
      </w:r>
      <w:r w:rsidR="009B62D7">
        <w:rPr>
          <w:spacing w:val="-2"/>
        </w:rPr>
        <w:t xml:space="preserve"> </w:t>
      </w:r>
      <w:r w:rsidR="009B62D7">
        <w:rPr>
          <w:spacing w:val="-2"/>
        </w:rPr>
        <w:fldChar w:fldCharType="end"/>
      </w:r>
    </w:p>
    <w:p w14:paraId="39255241" w14:textId="77777777" w:rsidR="009779C2" w:rsidRDefault="007A0A57">
      <w:pPr>
        <w:pStyle w:val="BodyText"/>
        <w:spacing w:before="251"/>
        <w:ind w:left="140"/>
      </w:pPr>
      <w:r>
        <w:t>Съхранявайте</w:t>
      </w:r>
      <w:r>
        <w:rPr>
          <w:spacing w:val="-8"/>
        </w:rPr>
        <w:t xml:space="preserve"> </w:t>
      </w:r>
      <w:r>
        <w:t>това</w:t>
      </w:r>
      <w:r>
        <w:rPr>
          <w:spacing w:val="-2"/>
        </w:rPr>
        <w:t xml:space="preserve"> </w:t>
      </w:r>
      <w:r>
        <w:t>лекарство</w:t>
      </w:r>
      <w:r>
        <w:rPr>
          <w:spacing w:val="-6"/>
        </w:rPr>
        <w:t xml:space="preserve"> </w:t>
      </w:r>
      <w:r>
        <w:t>на</w:t>
      </w:r>
      <w:r>
        <w:rPr>
          <w:spacing w:val="-2"/>
        </w:rPr>
        <w:t xml:space="preserve"> </w:t>
      </w:r>
      <w:r>
        <w:t>място,</w:t>
      </w:r>
      <w:r>
        <w:rPr>
          <w:spacing w:val="-3"/>
        </w:rPr>
        <w:t xml:space="preserve"> </w:t>
      </w:r>
      <w:r>
        <w:t>недостъпно</w:t>
      </w:r>
      <w:r>
        <w:rPr>
          <w:spacing w:val="-9"/>
        </w:rPr>
        <w:t xml:space="preserve"> </w:t>
      </w:r>
      <w:r>
        <w:t>за</w:t>
      </w:r>
      <w:r>
        <w:rPr>
          <w:spacing w:val="-2"/>
        </w:rPr>
        <w:t xml:space="preserve"> деца.</w:t>
      </w:r>
    </w:p>
    <w:p w14:paraId="39255242" w14:textId="77777777" w:rsidR="009779C2" w:rsidRDefault="009779C2">
      <w:pPr>
        <w:pStyle w:val="BodyText"/>
        <w:spacing w:before="7"/>
      </w:pPr>
    </w:p>
    <w:p w14:paraId="39255243" w14:textId="77777777" w:rsidR="009779C2" w:rsidRDefault="007A0A57">
      <w:pPr>
        <w:pStyle w:val="BodyText"/>
        <w:spacing w:before="1" w:line="244" w:lineRule="auto"/>
        <w:ind w:left="140" w:right="993"/>
        <w:jc w:val="both"/>
      </w:pPr>
      <w:r>
        <w:t>Не</w:t>
      </w:r>
      <w:r>
        <w:rPr>
          <w:spacing w:val="-3"/>
        </w:rPr>
        <w:t xml:space="preserve"> </w:t>
      </w:r>
      <w:r>
        <w:t>използвайте</w:t>
      </w:r>
      <w:r>
        <w:rPr>
          <w:spacing w:val="-3"/>
        </w:rPr>
        <w:t xml:space="preserve"> </w:t>
      </w:r>
      <w:r>
        <w:t>това</w:t>
      </w:r>
      <w:r>
        <w:rPr>
          <w:spacing w:val="-8"/>
        </w:rPr>
        <w:t xml:space="preserve"> </w:t>
      </w:r>
      <w:r>
        <w:t>лекарство</w:t>
      </w:r>
      <w:r>
        <w:rPr>
          <w:spacing w:val="-2"/>
        </w:rPr>
        <w:t xml:space="preserve"> </w:t>
      </w:r>
      <w:r>
        <w:t>след</w:t>
      </w:r>
      <w:r>
        <w:rPr>
          <w:spacing w:val="-3"/>
        </w:rPr>
        <w:t xml:space="preserve"> </w:t>
      </w:r>
      <w:r>
        <w:t>срока</w:t>
      </w:r>
      <w:r>
        <w:rPr>
          <w:spacing w:val="-3"/>
        </w:rPr>
        <w:t xml:space="preserve"> </w:t>
      </w:r>
      <w:r>
        <w:t>на</w:t>
      </w:r>
      <w:r>
        <w:rPr>
          <w:spacing w:val="-3"/>
        </w:rPr>
        <w:t xml:space="preserve"> </w:t>
      </w:r>
      <w:r>
        <w:t>годност, отбелязан върху</w:t>
      </w:r>
      <w:r>
        <w:rPr>
          <w:spacing w:val="-6"/>
        </w:rPr>
        <w:t xml:space="preserve"> </w:t>
      </w:r>
      <w:r>
        <w:t>картонената</w:t>
      </w:r>
      <w:r>
        <w:rPr>
          <w:spacing w:val="-3"/>
        </w:rPr>
        <w:t xml:space="preserve"> </w:t>
      </w:r>
      <w:r>
        <w:t>опаковка</w:t>
      </w:r>
      <w:r>
        <w:rPr>
          <w:spacing w:val="-3"/>
        </w:rPr>
        <w:t xml:space="preserve"> </w:t>
      </w:r>
      <w:r>
        <w:t>и блистера</w:t>
      </w:r>
      <w:r>
        <w:rPr>
          <w:spacing w:val="-1"/>
        </w:rPr>
        <w:t xml:space="preserve"> </w:t>
      </w:r>
      <w:r>
        <w:t>след</w:t>
      </w:r>
      <w:r>
        <w:rPr>
          <w:spacing w:val="-1"/>
        </w:rPr>
        <w:t xml:space="preserve"> </w:t>
      </w:r>
      <w:r>
        <w:t>„Годен до:“/„EXP:“.</w:t>
      </w:r>
      <w:r>
        <w:rPr>
          <w:spacing w:val="-1"/>
        </w:rPr>
        <w:t xml:space="preserve"> </w:t>
      </w:r>
      <w:r>
        <w:t>Срокът</w:t>
      </w:r>
      <w:r>
        <w:rPr>
          <w:spacing w:val="-4"/>
        </w:rPr>
        <w:t xml:space="preserve"> </w:t>
      </w:r>
      <w:r>
        <w:t>на</w:t>
      </w:r>
      <w:r>
        <w:rPr>
          <w:spacing w:val="-1"/>
        </w:rPr>
        <w:t xml:space="preserve"> </w:t>
      </w:r>
      <w:r>
        <w:t>годност отговаря</w:t>
      </w:r>
      <w:r>
        <w:rPr>
          <w:spacing w:val="-4"/>
        </w:rPr>
        <w:t xml:space="preserve"> </w:t>
      </w:r>
      <w:r>
        <w:t>на</w:t>
      </w:r>
      <w:r>
        <w:rPr>
          <w:spacing w:val="-1"/>
        </w:rPr>
        <w:t xml:space="preserve"> </w:t>
      </w:r>
      <w:r>
        <w:t>последния</w:t>
      </w:r>
      <w:r>
        <w:rPr>
          <w:spacing w:val="-4"/>
        </w:rPr>
        <w:t xml:space="preserve"> </w:t>
      </w:r>
      <w:r>
        <w:t>ден от</w:t>
      </w:r>
      <w:r>
        <w:rPr>
          <w:spacing w:val="-4"/>
        </w:rPr>
        <w:t xml:space="preserve"> </w:t>
      </w:r>
      <w:r>
        <w:t xml:space="preserve">посочения </w:t>
      </w:r>
      <w:r>
        <w:rPr>
          <w:spacing w:val="-2"/>
        </w:rPr>
        <w:t>месец.</w:t>
      </w:r>
    </w:p>
    <w:p w14:paraId="39255244" w14:textId="77777777" w:rsidR="009779C2" w:rsidRDefault="009779C2">
      <w:pPr>
        <w:pStyle w:val="BodyText"/>
        <w:spacing w:before="14"/>
      </w:pPr>
    </w:p>
    <w:p w14:paraId="39255245" w14:textId="77777777" w:rsidR="009779C2" w:rsidRDefault="007A0A57">
      <w:pPr>
        <w:pStyle w:val="BodyText"/>
        <w:spacing w:line="244" w:lineRule="auto"/>
        <w:ind w:left="140" w:right="943"/>
      </w:pPr>
      <w:r>
        <w:t>Да</w:t>
      </w:r>
      <w:r>
        <w:rPr>
          <w:spacing w:val="-3"/>
        </w:rPr>
        <w:t xml:space="preserve"> </w:t>
      </w:r>
      <w:r>
        <w:t>се</w:t>
      </w:r>
      <w:r>
        <w:rPr>
          <w:spacing w:val="-3"/>
        </w:rPr>
        <w:t xml:space="preserve"> </w:t>
      </w:r>
      <w:r>
        <w:t>съхранява</w:t>
      </w:r>
      <w:r>
        <w:rPr>
          <w:spacing w:val="-3"/>
        </w:rPr>
        <w:t xml:space="preserve"> </w:t>
      </w:r>
      <w:r>
        <w:t>в</w:t>
      </w:r>
      <w:r>
        <w:rPr>
          <w:spacing w:val="-4"/>
        </w:rPr>
        <w:t xml:space="preserve"> </w:t>
      </w:r>
      <w:r>
        <w:t>оригиналната</w:t>
      </w:r>
      <w:r>
        <w:rPr>
          <w:spacing w:val="-3"/>
        </w:rPr>
        <w:t xml:space="preserve"> </w:t>
      </w:r>
      <w:r>
        <w:t>опаковка, за</w:t>
      </w:r>
      <w:r>
        <w:rPr>
          <w:spacing w:val="-3"/>
        </w:rPr>
        <w:t xml:space="preserve"> </w:t>
      </w:r>
      <w:r>
        <w:t>да</w:t>
      </w:r>
      <w:r>
        <w:rPr>
          <w:spacing w:val="-3"/>
        </w:rPr>
        <w:t xml:space="preserve"> </w:t>
      </w:r>
      <w:r>
        <w:t>се</w:t>
      </w:r>
      <w:r>
        <w:rPr>
          <w:spacing w:val="-8"/>
        </w:rPr>
        <w:t xml:space="preserve"> </w:t>
      </w:r>
      <w:r>
        <w:t>предпази от</w:t>
      </w:r>
      <w:r>
        <w:rPr>
          <w:spacing w:val="-1"/>
        </w:rPr>
        <w:t xml:space="preserve"> </w:t>
      </w:r>
      <w:r>
        <w:t>влага. Не</w:t>
      </w:r>
      <w:r>
        <w:rPr>
          <w:spacing w:val="-3"/>
        </w:rPr>
        <w:t xml:space="preserve"> </w:t>
      </w:r>
      <w:r>
        <w:t>съхранявайте</w:t>
      </w:r>
      <w:r>
        <w:rPr>
          <w:spacing w:val="-8"/>
        </w:rPr>
        <w:t xml:space="preserve"> </w:t>
      </w:r>
      <w:r>
        <w:t>при температура над 30ºС.</w:t>
      </w:r>
    </w:p>
    <w:p w14:paraId="39255246" w14:textId="77777777" w:rsidR="009779C2" w:rsidRDefault="009779C2">
      <w:pPr>
        <w:pStyle w:val="BodyText"/>
        <w:spacing w:before="9"/>
      </w:pPr>
    </w:p>
    <w:p w14:paraId="39255247" w14:textId="77777777" w:rsidR="009779C2" w:rsidRDefault="007A0A57">
      <w:pPr>
        <w:pStyle w:val="BodyText"/>
        <w:spacing w:line="247" w:lineRule="auto"/>
        <w:ind w:left="140" w:right="943"/>
      </w:pPr>
      <w:r>
        <w:t>Не изхвърляйте лекарствата в канализацията или в контейнера за домашни отпадъци. Попитайте</w:t>
      </w:r>
      <w:r>
        <w:rPr>
          <w:spacing w:val="-8"/>
        </w:rPr>
        <w:t xml:space="preserve"> </w:t>
      </w:r>
      <w:r>
        <w:t>Вашия</w:t>
      </w:r>
      <w:r>
        <w:rPr>
          <w:spacing w:val="-2"/>
        </w:rPr>
        <w:t xml:space="preserve"> </w:t>
      </w:r>
      <w:r>
        <w:t>фармацевт</w:t>
      </w:r>
      <w:r>
        <w:rPr>
          <w:spacing w:val="-6"/>
        </w:rPr>
        <w:t xml:space="preserve"> </w:t>
      </w:r>
      <w:r>
        <w:t>как</w:t>
      </w:r>
      <w:r>
        <w:rPr>
          <w:spacing w:val="-3"/>
        </w:rPr>
        <w:t xml:space="preserve"> </w:t>
      </w:r>
      <w:r>
        <w:t>да</w:t>
      </w:r>
      <w:r>
        <w:rPr>
          <w:spacing w:val="-3"/>
        </w:rPr>
        <w:t xml:space="preserve"> </w:t>
      </w:r>
      <w:r>
        <w:t>изхвърляте</w:t>
      </w:r>
      <w:r>
        <w:rPr>
          <w:spacing w:val="-3"/>
        </w:rPr>
        <w:t xml:space="preserve"> </w:t>
      </w:r>
      <w:r>
        <w:t>лекарствата, които</w:t>
      </w:r>
      <w:r>
        <w:rPr>
          <w:spacing w:val="-1"/>
        </w:rPr>
        <w:t xml:space="preserve"> </w:t>
      </w:r>
      <w:r>
        <w:t>вече</w:t>
      </w:r>
      <w:r>
        <w:rPr>
          <w:spacing w:val="-8"/>
        </w:rPr>
        <w:t xml:space="preserve"> </w:t>
      </w:r>
      <w:r>
        <w:t>не</w:t>
      </w:r>
      <w:r>
        <w:rPr>
          <w:spacing w:val="-3"/>
        </w:rPr>
        <w:t xml:space="preserve"> </w:t>
      </w:r>
      <w:r>
        <w:t>използвате.</w:t>
      </w:r>
      <w:r>
        <w:rPr>
          <w:spacing w:val="-3"/>
        </w:rPr>
        <w:t xml:space="preserve"> </w:t>
      </w:r>
      <w:r>
        <w:t>Тези мерки ще спомогнат за опазване на околната среда.</w:t>
      </w:r>
    </w:p>
    <w:p w14:paraId="39255248" w14:textId="77777777" w:rsidR="009779C2" w:rsidRDefault="009779C2">
      <w:pPr>
        <w:pStyle w:val="BodyText"/>
        <w:spacing w:before="4"/>
      </w:pPr>
    </w:p>
    <w:p w14:paraId="39255249" w14:textId="1E751685" w:rsidR="009779C2" w:rsidRDefault="007A0A57">
      <w:pPr>
        <w:pStyle w:val="Heading2"/>
        <w:numPr>
          <w:ilvl w:val="0"/>
          <w:numId w:val="1"/>
        </w:numPr>
        <w:tabs>
          <w:tab w:val="left" w:pos="705"/>
        </w:tabs>
        <w:spacing w:before="1" w:line="500" w:lineRule="atLeast"/>
        <w:ind w:left="140" w:right="3596" w:firstLine="0"/>
        <w:jc w:val="both"/>
      </w:pPr>
      <w:r>
        <w:t>Съдържание</w:t>
      </w:r>
      <w:r>
        <w:rPr>
          <w:spacing w:val="-9"/>
        </w:rPr>
        <w:t xml:space="preserve"> </w:t>
      </w:r>
      <w:r>
        <w:t>на</w:t>
      </w:r>
      <w:r>
        <w:rPr>
          <w:spacing w:val="-2"/>
        </w:rPr>
        <w:t xml:space="preserve"> </w:t>
      </w:r>
      <w:r>
        <w:t>опаковката</w:t>
      </w:r>
      <w:r>
        <w:rPr>
          <w:spacing w:val="-7"/>
        </w:rPr>
        <w:t xml:space="preserve"> </w:t>
      </w:r>
      <w:r>
        <w:t>и</w:t>
      </w:r>
      <w:r>
        <w:rPr>
          <w:spacing w:val="-4"/>
        </w:rPr>
        <w:t xml:space="preserve"> </w:t>
      </w:r>
      <w:r>
        <w:t>допълнителна</w:t>
      </w:r>
      <w:r>
        <w:rPr>
          <w:spacing w:val="-7"/>
        </w:rPr>
        <w:t xml:space="preserve"> </w:t>
      </w:r>
      <w:r>
        <w:t>информация Какво съдържа CIALIS</w:t>
      </w:r>
      <w:fldSimple w:instr=" DOCVARIABLE vault_nd_022c773d-1333-4b1a-8cdb-cf3bbf56ad2d \* MERGEFORMAT ">
        <w:r w:rsidR="009B62D7">
          <w:t xml:space="preserve"> </w:t>
        </w:r>
      </w:fldSimple>
    </w:p>
    <w:p w14:paraId="3925524A" w14:textId="77777777" w:rsidR="009779C2" w:rsidRDefault="007A0A57">
      <w:pPr>
        <w:pStyle w:val="ListParagraph"/>
        <w:numPr>
          <w:ilvl w:val="1"/>
          <w:numId w:val="1"/>
        </w:numPr>
        <w:tabs>
          <w:tab w:val="left" w:pos="691"/>
        </w:tabs>
        <w:spacing w:before="5"/>
        <w:ind w:left="691" w:hanging="551"/>
        <w:jc w:val="both"/>
      </w:pPr>
      <w:r>
        <w:rPr>
          <w:b/>
        </w:rPr>
        <w:t>Активното</w:t>
      </w:r>
      <w:r>
        <w:rPr>
          <w:b/>
          <w:spacing w:val="-9"/>
        </w:rPr>
        <w:t xml:space="preserve"> </w:t>
      </w:r>
      <w:r>
        <w:rPr>
          <w:b/>
        </w:rPr>
        <w:t>вещество</w:t>
      </w:r>
      <w:r>
        <w:rPr>
          <w:b/>
          <w:spacing w:val="-7"/>
        </w:rPr>
        <w:t xml:space="preserve"> </w:t>
      </w:r>
      <w:r>
        <w:t>е</w:t>
      </w:r>
      <w:r>
        <w:rPr>
          <w:spacing w:val="-4"/>
        </w:rPr>
        <w:t xml:space="preserve"> </w:t>
      </w:r>
      <w:r>
        <w:t>тадалафил.</w:t>
      </w:r>
      <w:r>
        <w:rPr>
          <w:spacing w:val="-4"/>
        </w:rPr>
        <w:t xml:space="preserve"> </w:t>
      </w:r>
      <w:r>
        <w:t>Всяка</w:t>
      </w:r>
      <w:r>
        <w:rPr>
          <w:spacing w:val="-4"/>
        </w:rPr>
        <w:t xml:space="preserve"> </w:t>
      </w:r>
      <w:r>
        <w:t>таблетка</w:t>
      </w:r>
      <w:r>
        <w:rPr>
          <w:spacing w:val="-4"/>
        </w:rPr>
        <w:t xml:space="preserve"> </w:t>
      </w:r>
      <w:r>
        <w:t>CIALIS</w:t>
      </w:r>
      <w:r>
        <w:rPr>
          <w:spacing w:val="-1"/>
        </w:rPr>
        <w:t xml:space="preserve"> </w:t>
      </w:r>
      <w:r>
        <w:t>съдържа</w:t>
      </w:r>
      <w:r>
        <w:rPr>
          <w:spacing w:val="-8"/>
        </w:rPr>
        <w:t xml:space="preserve"> </w:t>
      </w:r>
      <w:r>
        <w:t>20</w:t>
      </w:r>
      <w:r>
        <w:rPr>
          <w:spacing w:val="-7"/>
        </w:rPr>
        <w:t xml:space="preserve"> </w:t>
      </w:r>
      <w:r>
        <w:t>mg</w:t>
      </w:r>
      <w:r>
        <w:rPr>
          <w:spacing w:val="-2"/>
        </w:rPr>
        <w:t xml:space="preserve"> тадалафил.</w:t>
      </w:r>
    </w:p>
    <w:p w14:paraId="3925524B" w14:textId="63DAC332" w:rsidR="009779C2" w:rsidRDefault="007A0A57">
      <w:pPr>
        <w:pStyle w:val="Heading2"/>
        <w:numPr>
          <w:ilvl w:val="1"/>
          <w:numId w:val="1"/>
        </w:numPr>
        <w:tabs>
          <w:tab w:val="left" w:pos="691"/>
        </w:tabs>
        <w:spacing w:before="11"/>
        <w:ind w:left="691" w:hanging="551"/>
        <w:jc w:val="both"/>
        <w:rPr>
          <w:b w:val="0"/>
        </w:rPr>
      </w:pPr>
      <w:r>
        <w:t>Другите</w:t>
      </w:r>
      <w:r>
        <w:rPr>
          <w:spacing w:val="-9"/>
        </w:rPr>
        <w:t xml:space="preserve"> </w:t>
      </w:r>
      <w:r>
        <w:t>съставки</w:t>
      </w:r>
      <w:r>
        <w:rPr>
          <w:spacing w:val="-3"/>
        </w:rPr>
        <w:t xml:space="preserve"> </w:t>
      </w:r>
      <w:r>
        <w:rPr>
          <w:b w:val="0"/>
          <w:spacing w:val="-5"/>
        </w:rPr>
        <w:t>са:</w:t>
      </w:r>
      <w:r w:rsidR="009B62D7">
        <w:rPr>
          <w:b w:val="0"/>
          <w:spacing w:val="-5"/>
        </w:rPr>
        <w:fldChar w:fldCharType="begin"/>
      </w:r>
      <w:r w:rsidR="009B62D7">
        <w:rPr>
          <w:b w:val="0"/>
          <w:spacing w:val="-5"/>
        </w:rPr>
        <w:instrText xml:space="preserve"> DOCVARIABLE vault_nd_76a7f6e3-0759-40e5-af90-687833721dea \* MERGEFORMAT </w:instrText>
      </w:r>
      <w:r w:rsidR="009B62D7">
        <w:rPr>
          <w:b w:val="0"/>
          <w:spacing w:val="-5"/>
        </w:rPr>
        <w:fldChar w:fldCharType="separate"/>
      </w:r>
      <w:r w:rsidR="009B62D7">
        <w:rPr>
          <w:b w:val="0"/>
          <w:spacing w:val="-5"/>
        </w:rPr>
        <w:t xml:space="preserve"> </w:t>
      </w:r>
      <w:r w:rsidR="009B62D7">
        <w:rPr>
          <w:b w:val="0"/>
          <w:spacing w:val="-5"/>
        </w:rPr>
        <w:fldChar w:fldCharType="end"/>
      </w:r>
    </w:p>
    <w:p w14:paraId="3925524C" w14:textId="77777777" w:rsidR="009779C2" w:rsidRDefault="007A0A57">
      <w:pPr>
        <w:pStyle w:val="BodyText"/>
        <w:spacing w:before="6" w:line="244" w:lineRule="auto"/>
        <w:ind w:left="692" w:right="889"/>
        <w:jc w:val="both"/>
      </w:pPr>
      <w:r>
        <w:rPr>
          <w:b/>
        </w:rPr>
        <w:t>Ядро</w:t>
      </w:r>
      <w:r>
        <w:rPr>
          <w:b/>
          <w:spacing w:val="-1"/>
        </w:rPr>
        <w:t xml:space="preserve"> </w:t>
      </w:r>
      <w:r>
        <w:rPr>
          <w:b/>
        </w:rPr>
        <w:t>на</w:t>
      </w:r>
      <w:r>
        <w:rPr>
          <w:b/>
          <w:spacing w:val="-6"/>
        </w:rPr>
        <w:t xml:space="preserve"> </w:t>
      </w:r>
      <w:r>
        <w:rPr>
          <w:b/>
        </w:rPr>
        <w:t>таблетката:</w:t>
      </w:r>
      <w:r>
        <w:rPr>
          <w:b/>
          <w:spacing w:val="-7"/>
        </w:rPr>
        <w:t xml:space="preserve"> </w:t>
      </w:r>
      <w:r>
        <w:t>лактоза</w:t>
      </w:r>
      <w:r>
        <w:rPr>
          <w:spacing w:val="-3"/>
        </w:rPr>
        <w:t xml:space="preserve"> </w:t>
      </w:r>
      <w:r>
        <w:t>монохидрат</w:t>
      </w:r>
      <w:r>
        <w:rPr>
          <w:spacing w:val="-1"/>
        </w:rPr>
        <w:t xml:space="preserve"> </w:t>
      </w:r>
      <w:r>
        <w:t>(вижте</w:t>
      </w:r>
      <w:r>
        <w:rPr>
          <w:spacing w:val="-3"/>
        </w:rPr>
        <w:t xml:space="preserve"> </w:t>
      </w:r>
      <w:r>
        <w:t>края</w:t>
      </w:r>
      <w:r>
        <w:rPr>
          <w:spacing w:val="-2"/>
        </w:rPr>
        <w:t xml:space="preserve"> </w:t>
      </w:r>
      <w:r>
        <w:t>на</w:t>
      </w:r>
      <w:r>
        <w:rPr>
          <w:spacing w:val="-3"/>
        </w:rPr>
        <w:t xml:space="preserve"> </w:t>
      </w:r>
      <w:r>
        <w:t>точка</w:t>
      </w:r>
      <w:r>
        <w:rPr>
          <w:spacing w:val="-3"/>
        </w:rPr>
        <w:t xml:space="preserve"> </w:t>
      </w:r>
      <w:r>
        <w:t>2),</w:t>
      </w:r>
      <w:r>
        <w:rPr>
          <w:spacing w:val="-3"/>
        </w:rPr>
        <w:t xml:space="preserve"> </w:t>
      </w:r>
      <w:r>
        <w:t>кроскармелоза</w:t>
      </w:r>
      <w:r>
        <w:rPr>
          <w:spacing w:val="-3"/>
        </w:rPr>
        <w:t xml:space="preserve"> </w:t>
      </w:r>
      <w:r>
        <w:t>натрий, хидроксипропилцелулоза, микрокристалинна</w:t>
      </w:r>
      <w:r>
        <w:rPr>
          <w:spacing w:val="-4"/>
        </w:rPr>
        <w:t xml:space="preserve"> </w:t>
      </w:r>
      <w:r>
        <w:t>целулоза, натриев</w:t>
      </w:r>
      <w:r>
        <w:rPr>
          <w:spacing w:val="-5"/>
        </w:rPr>
        <w:t xml:space="preserve"> </w:t>
      </w:r>
      <w:r>
        <w:t>лаурилсулфат, магнезиев стеарат, вижте точка 2 „CIALIS съдържа лактоза“.</w:t>
      </w:r>
    </w:p>
    <w:p w14:paraId="3925524D" w14:textId="77777777" w:rsidR="009779C2" w:rsidRDefault="007A0A57">
      <w:pPr>
        <w:pStyle w:val="BodyText"/>
        <w:spacing w:before="4" w:line="244" w:lineRule="auto"/>
        <w:ind w:left="692" w:right="1253"/>
        <w:jc w:val="both"/>
      </w:pPr>
      <w:r>
        <w:rPr>
          <w:b/>
        </w:rPr>
        <w:t>Филмово</w:t>
      </w:r>
      <w:r>
        <w:rPr>
          <w:b/>
          <w:spacing w:val="-9"/>
        </w:rPr>
        <w:t xml:space="preserve"> </w:t>
      </w:r>
      <w:r>
        <w:rPr>
          <w:b/>
        </w:rPr>
        <w:t>покритие:</w:t>
      </w:r>
      <w:r>
        <w:rPr>
          <w:b/>
          <w:spacing w:val="-7"/>
        </w:rPr>
        <w:t xml:space="preserve"> </w:t>
      </w:r>
      <w:r>
        <w:t>лактоза</w:t>
      </w:r>
      <w:r>
        <w:rPr>
          <w:spacing w:val="-7"/>
        </w:rPr>
        <w:t xml:space="preserve"> </w:t>
      </w:r>
      <w:r>
        <w:t>монохидрат,</w:t>
      </w:r>
      <w:r>
        <w:rPr>
          <w:spacing w:val="-2"/>
        </w:rPr>
        <w:t xml:space="preserve"> </w:t>
      </w:r>
      <w:r>
        <w:t>хипромелоза,</w:t>
      </w:r>
      <w:r>
        <w:rPr>
          <w:spacing w:val="-2"/>
        </w:rPr>
        <w:t xml:space="preserve"> </w:t>
      </w:r>
      <w:r>
        <w:t>триацетин,</w:t>
      </w:r>
      <w:r>
        <w:rPr>
          <w:spacing w:val="-2"/>
        </w:rPr>
        <w:t xml:space="preserve"> </w:t>
      </w:r>
      <w:r>
        <w:t>титановв</w:t>
      </w:r>
      <w:r>
        <w:rPr>
          <w:spacing w:val="-4"/>
        </w:rPr>
        <w:t xml:space="preserve"> </w:t>
      </w:r>
      <w:r>
        <w:t>диоксид (E171), жълт железен оксид (Е172), талк.</w:t>
      </w:r>
    </w:p>
    <w:p w14:paraId="3925524E" w14:textId="77777777" w:rsidR="009779C2" w:rsidRDefault="009779C2">
      <w:pPr>
        <w:pStyle w:val="BodyText"/>
        <w:spacing w:before="3"/>
      </w:pPr>
    </w:p>
    <w:p w14:paraId="3925524F" w14:textId="097E84CA" w:rsidR="009779C2" w:rsidRDefault="007A0A57">
      <w:pPr>
        <w:pStyle w:val="Heading2"/>
        <w:ind w:left="140"/>
      </w:pPr>
      <w:r>
        <w:t>Как</w:t>
      </w:r>
      <w:r>
        <w:rPr>
          <w:spacing w:val="-5"/>
        </w:rPr>
        <w:t xml:space="preserve"> </w:t>
      </w:r>
      <w:r>
        <w:t>изглежда</w:t>
      </w:r>
      <w:r>
        <w:rPr>
          <w:spacing w:val="-3"/>
        </w:rPr>
        <w:t xml:space="preserve"> </w:t>
      </w:r>
      <w:r>
        <w:t>CIALIS</w:t>
      </w:r>
      <w:r>
        <w:rPr>
          <w:spacing w:val="-5"/>
        </w:rPr>
        <w:t xml:space="preserve"> </w:t>
      </w:r>
      <w:r>
        <w:t>и</w:t>
      </w:r>
      <w:r>
        <w:rPr>
          <w:spacing w:val="-5"/>
        </w:rPr>
        <w:t xml:space="preserve"> </w:t>
      </w:r>
      <w:r>
        <w:t>какво</w:t>
      </w:r>
      <w:r>
        <w:rPr>
          <w:spacing w:val="-2"/>
        </w:rPr>
        <w:t xml:space="preserve"> </w:t>
      </w:r>
      <w:r>
        <w:t>съдържа</w:t>
      </w:r>
      <w:r>
        <w:rPr>
          <w:spacing w:val="-7"/>
        </w:rPr>
        <w:t xml:space="preserve"> </w:t>
      </w:r>
      <w:r>
        <w:rPr>
          <w:spacing w:val="-2"/>
        </w:rPr>
        <w:t>опаковката</w:t>
      </w:r>
      <w:r w:rsidR="009B62D7">
        <w:rPr>
          <w:spacing w:val="-2"/>
        </w:rPr>
        <w:fldChar w:fldCharType="begin"/>
      </w:r>
      <w:r w:rsidR="009B62D7">
        <w:rPr>
          <w:spacing w:val="-2"/>
        </w:rPr>
        <w:instrText xml:space="preserve"> DOCVARIABLE vault_nd_0acb0c6d-7e8d-4903-97ee-077f82d1f64f \* MERGEFORMAT </w:instrText>
      </w:r>
      <w:r w:rsidR="009B62D7">
        <w:rPr>
          <w:spacing w:val="-2"/>
        </w:rPr>
        <w:fldChar w:fldCharType="separate"/>
      </w:r>
      <w:r w:rsidR="009B62D7">
        <w:rPr>
          <w:spacing w:val="-2"/>
        </w:rPr>
        <w:t xml:space="preserve"> </w:t>
      </w:r>
      <w:r w:rsidR="009B62D7">
        <w:rPr>
          <w:spacing w:val="-2"/>
        </w:rPr>
        <w:fldChar w:fldCharType="end"/>
      </w:r>
    </w:p>
    <w:p w14:paraId="39255250" w14:textId="77777777" w:rsidR="009779C2" w:rsidRDefault="007A0A57">
      <w:pPr>
        <w:pStyle w:val="BodyText"/>
        <w:spacing w:before="2" w:line="244" w:lineRule="auto"/>
        <w:ind w:left="140" w:right="985"/>
        <w:jc w:val="both"/>
      </w:pPr>
      <w:r>
        <w:t>CIALIS 20</w:t>
      </w:r>
      <w:r>
        <w:rPr>
          <w:spacing w:val="-5"/>
        </w:rPr>
        <w:t xml:space="preserve"> </w:t>
      </w:r>
      <w:r>
        <w:t>mg</w:t>
      </w:r>
      <w:r>
        <w:rPr>
          <w:spacing w:val="-5"/>
        </w:rPr>
        <w:t xml:space="preserve"> </w:t>
      </w:r>
      <w:r>
        <w:t>е</w:t>
      </w:r>
      <w:r>
        <w:rPr>
          <w:spacing w:val="-2"/>
        </w:rPr>
        <w:t xml:space="preserve"> </w:t>
      </w:r>
      <w:r>
        <w:t>жълта</w:t>
      </w:r>
      <w:r>
        <w:rPr>
          <w:spacing w:val="-2"/>
        </w:rPr>
        <w:t xml:space="preserve"> </w:t>
      </w:r>
      <w:r>
        <w:t>филмирана</w:t>
      </w:r>
      <w:r>
        <w:rPr>
          <w:spacing w:val="-6"/>
        </w:rPr>
        <w:t xml:space="preserve"> </w:t>
      </w:r>
      <w:r>
        <w:t>таблетка</w:t>
      </w:r>
      <w:r>
        <w:rPr>
          <w:spacing w:val="-2"/>
        </w:rPr>
        <w:t xml:space="preserve"> </w:t>
      </w:r>
      <w:r>
        <w:t>с</w:t>
      </w:r>
      <w:r>
        <w:rPr>
          <w:spacing w:val="-2"/>
        </w:rPr>
        <w:t xml:space="preserve"> </w:t>
      </w:r>
      <w:r>
        <w:t>формата</w:t>
      </w:r>
      <w:r>
        <w:rPr>
          <w:spacing w:val="-2"/>
        </w:rPr>
        <w:t xml:space="preserve"> </w:t>
      </w:r>
      <w:r>
        <w:t>на</w:t>
      </w:r>
      <w:r>
        <w:rPr>
          <w:spacing w:val="-2"/>
        </w:rPr>
        <w:t xml:space="preserve"> </w:t>
      </w:r>
      <w:r>
        <w:t>бадем и е</w:t>
      </w:r>
      <w:r>
        <w:rPr>
          <w:spacing w:val="-2"/>
        </w:rPr>
        <w:t xml:space="preserve"> </w:t>
      </w:r>
      <w:r>
        <w:t>маркирана</w:t>
      </w:r>
      <w:r>
        <w:rPr>
          <w:spacing w:val="-7"/>
        </w:rPr>
        <w:t xml:space="preserve"> </w:t>
      </w:r>
      <w:r>
        <w:t>от едната</w:t>
      </w:r>
      <w:r>
        <w:rPr>
          <w:spacing w:val="-2"/>
        </w:rPr>
        <w:t xml:space="preserve"> </w:t>
      </w:r>
      <w:r>
        <w:t>страна с "С 20".</w:t>
      </w:r>
    </w:p>
    <w:p w14:paraId="39255251" w14:textId="77777777" w:rsidR="009779C2" w:rsidRDefault="009779C2">
      <w:pPr>
        <w:pStyle w:val="BodyText"/>
        <w:spacing w:before="8"/>
      </w:pPr>
    </w:p>
    <w:p w14:paraId="39255252" w14:textId="77777777" w:rsidR="009779C2" w:rsidRDefault="007A0A57">
      <w:pPr>
        <w:pStyle w:val="BodyText"/>
        <w:spacing w:line="496" w:lineRule="auto"/>
        <w:ind w:left="140" w:right="1540" w:hanging="1"/>
      </w:pPr>
      <w:r>
        <w:t>CIALIS 20</w:t>
      </w:r>
      <w:r>
        <w:rPr>
          <w:spacing w:val="-5"/>
        </w:rPr>
        <w:t xml:space="preserve"> </w:t>
      </w:r>
      <w:r>
        <w:t>mg</w:t>
      </w:r>
      <w:r>
        <w:rPr>
          <w:spacing w:val="-5"/>
        </w:rPr>
        <w:t xml:space="preserve"> </w:t>
      </w:r>
      <w:r>
        <w:t>са</w:t>
      </w:r>
      <w:r>
        <w:rPr>
          <w:spacing w:val="-3"/>
        </w:rPr>
        <w:t xml:space="preserve"> </w:t>
      </w:r>
      <w:r>
        <w:t>налични</w:t>
      </w:r>
      <w:r>
        <w:rPr>
          <w:spacing w:val="-4"/>
        </w:rPr>
        <w:t xml:space="preserve"> </w:t>
      </w:r>
      <w:r>
        <w:t>в</w:t>
      </w:r>
      <w:r>
        <w:rPr>
          <w:spacing w:val="-4"/>
        </w:rPr>
        <w:t xml:space="preserve"> </w:t>
      </w:r>
      <w:r>
        <w:t>блистерни</w:t>
      </w:r>
      <w:r>
        <w:rPr>
          <w:spacing w:val="-4"/>
        </w:rPr>
        <w:t xml:space="preserve"> </w:t>
      </w:r>
      <w:r>
        <w:t>опаковки, съдържащи 2,4,</w:t>
      </w:r>
      <w:r>
        <w:rPr>
          <w:spacing w:val="-3"/>
        </w:rPr>
        <w:t xml:space="preserve"> </w:t>
      </w:r>
      <w:r>
        <w:t>8,</w:t>
      </w:r>
      <w:r>
        <w:rPr>
          <w:spacing w:val="-3"/>
        </w:rPr>
        <w:t xml:space="preserve"> </w:t>
      </w:r>
      <w:r>
        <w:t>10</w:t>
      </w:r>
      <w:r>
        <w:rPr>
          <w:spacing w:val="40"/>
        </w:rPr>
        <w:t xml:space="preserve"> </w:t>
      </w:r>
      <w:r>
        <w:t>или</w:t>
      </w:r>
      <w:r>
        <w:rPr>
          <w:spacing w:val="-4"/>
        </w:rPr>
        <w:t xml:space="preserve"> </w:t>
      </w:r>
      <w:r>
        <w:t>12</w:t>
      </w:r>
      <w:r>
        <w:rPr>
          <w:spacing w:val="-1"/>
        </w:rPr>
        <w:t xml:space="preserve"> </w:t>
      </w:r>
      <w:r>
        <w:t>таблетки. Не всички видове опаковки могат да бъдат пуснати в продажба.</w:t>
      </w:r>
    </w:p>
    <w:p w14:paraId="39255253" w14:textId="77777777" w:rsidR="009779C2" w:rsidRDefault="009779C2">
      <w:pPr>
        <w:pStyle w:val="BodyText"/>
        <w:spacing w:line="496" w:lineRule="auto"/>
        <w:sectPr w:rsidR="009779C2">
          <w:pgSz w:w="11910" w:h="16840"/>
          <w:pgMar w:top="1040" w:right="566" w:bottom="900" w:left="1275" w:header="0" w:footer="711" w:gutter="0"/>
          <w:cols w:space="708"/>
        </w:sectPr>
      </w:pPr>
    </w:p>
    <w:p w14:paraId="39255254" w14:textId="35A7AEF6" w:rsidR="009779C2" w:rsidRDefault="007A0A57">
      <w:pPr>
        <w:pStyle w:val="Heading2"/>
        <w:spacing w:before="75"/>
        <w:ind w:left="140"/>
      </w:pPr>
      <w:r>
        <w:lastRenderedPageBreak/>
        <w:t>Притежател</w:t>
      </w:r>
      <w:r>
        <w:rPr>
          <w:spacing w:val="-6"/>
        </w:rPr>
        <w:t xml:space="preserve"> </w:t>
      </w:r>
      <w:r>
        <w:t>на</w:t>
      </w:r>
      <w:r>
        <w:rPr>
          <w:spacing w:val="-5"/>
        </w:rPr>
        <w:t xml:space="preserve"> </w:t>
      </w:r>
      <w:r>
        <w:t>разрешението</w:t>
      </w:r>
      <w:r>
        <w:rPr>
          <w:spacing w:val="-9"/>
        </w:rPr>
        <w:t xml:space="preserve"> </w:t>
      </w:r>
      <w:r>
        <w:t>за употреба</w:t>
      </w:r>
      <w:r>
        <w:rPr>
          <w:spacing w:val="-5"/>
        </w:rPr>
        <w:t xml:space="preserve"> </w:t>
      </w:r>
      <w:r>
        <w:t>и</w:t>
      </w:r>
      <w:r>
        <w:rPr>
          <w:spacing w:val="-2"/>
        </w:rPr>
        <w:t xml:space="preserve"> производител</w:t>
      </w:r>
      <w:r w:rsidR="009B62D7">
        <w:rPr>
          <w:spacing w:val="-2"/>
        </w:rPr>
        <w:fldChar w:fldCharType="begin"/>
      </w:r>
      <w:r w:rsidR="009B62D7">
        <w:rPr>
          <w:spacing w:val="-2"/>
        </w:rPr>
        <w:instrText xml:space="preserve"> DOCVARIABLE vault_nd_3ca9682c-321b-423f-a8e1-d22eb7f76582 \* MERGEFORMAT </w:instrText>
      </w:r>
      <w:r w:rsidR="009B62D7">
        <w:rPr>
          <w:spacing w:val="-2"/>
        </w:rPr>
        <w:fldChar w:fldCharType="separate"/>
      </w:r>
      <w:r w:rsidR="009B62D7">
        <w:rPr>
          <w:spacing w:val="-2"/>
        </w:rPr>
        <w:t xml:space="preserve"> </w:t>
      </w:r>
      <w:r w:rsidR="009B62D7">
        <w:rPr>
          <w:spacing w:val="-2"/>
        </w:rPr>
        <w:fldChar w:fldCharType="end"/>
      </w:r>
    </w:p>
    <w:p w14:paraId="39255255" w14:textId="77777777" w:rsidR="009779C2" w:rsidRDefault="009779C2">
      <w:pPr>
        <w:pStyle w:val="BodyText"/>
        <w:spacing w:before="3"/>
        <w:rPr>
          <w:b/>
        </w:rPr>
      </w:pPr>
    </w:p>
    <w:p w14:paraId="39255256" w14:textId="48C9655B" w:rsidR="009779C2" w:rsidRDefault="007A0A57">
      <w:pPr>
        <w:pStyle w:val="BodyText"/>
        <w:spacing w:line="244" w:lineRule="auto"/>
        <w:ind w:left="141" w:right="943" w:hanging="1"/>
      </w:pPr>
      <w:r>
        <w:t>Притежател</w:t>
      </w:r>
      <w:r>
        <w:rPr>
          <w:spacing w:val="-1"/>
        </w:rPr>
        <w:t xml:space="preserve"> </w:t>
      </w:r>
      <w:r>
        <w:t>на</w:t>
      </w:r>
      <w:r>
        <w:rPr>
          <w:spacing w:val="-3"/>
        </w:rPr>
        <w:t xml:space="preserve"> </w:t>
      </w:r>
      <w:r>
        <w:t>разрешението</w:t>
      </w:r>
      <w:r>
        <w:rPr>
          <w:spacing w:val="-1"/>
        </w:rPr>
        <w:t xml:space="preserve"> </w:t>
      </w:r>
      <w:r>
        <w:t>за</w:t>
      </w:r>
      <w:r>
        <w:rPr>
          <w:spacing w:val="-3"/>
        </w:rPr>
        <w:t xml:space="preserve"> </w:t>
      </w:r>
      <w:r>
        <w:t>употреба:</w:t>
      </w:r>
      <w:r>
        <w:rPr>
          <w:spacing w:val="-1"/>
        </w:rPr>
        <w:t xml:space="preserve"> </w:t>
      </w:r>
      <w:r>
        <w:t>Eli</w:t>
      </w:r>
      <w:r>
        <w:rPr>
          <w:spacing w:val="-5"/>
        </w:rPr>
        <w:t xml:space="preserve"> </w:t>
      </w:r>
      <w:r>
        <w:t>Lilly</w:t>
      </w:r>
      <w:r>
        <w:rPr>
          <w:spacing w:val="-6"/>
        </w:rPr>
        <w:t xml:space="preserve"> </w:t>
      </w:r>
      <w:r>
        <w:t>Nederland</w:t>
      </w:r>
      <w:r>
        <w:rPr>
          <w:spacing w:val="-1"/>
        </w:rPr>
        <w:t xml:space="preserve"> </w:t>
      </w:r>
      <w:r>
        <w:t>B.V.,</w:t>
      </w:r>
      <w:r>
        <w:rPr>
          <w:spacing w:val="-3"/>
        </w:rPr>
        <w:t xml:space="preserve"> </w:t>
      </w:r>
      <w:del w:id="121" w:author="Author">
        <w:r w:rsidDel="00475B5A">
          <w:delText>Papendorpseweg</w:delText>
        </w:r>
        <w:r w:rsidDel="00475B5A">
          <w:rPr>
            <w:spacing w:val="-1"/>
          </w:rPr>
          <w:delText xml:space="preserve"> </w:delText>
        </w:r>
        <w:r w:rsidDel="00475B5A">
          <w:delText>83</w:delText>
        </w:r>
      </w:del>
      <w:ins w:id="122" w:author="Author">
        <w:r w:rsidR="00475B5A" w:rsidRPr="007B5704">
          <w:rPr>
            <w:rFonts w:asciiTheme="minorHAnsi" w:eastAsiaTheme="minorHAnsi" w:hAnsiTheme="minorHAnsi" w:cstheme="minorBidi"/>
            <w:kern w:val="2"/>
            <w:sz w:val="24"/>
            <w:szCs w:val="24"/>
            <w14:ligatures w14:val="standardContextual"/>
            <w:rPrChange w:id="123" w:author="Author">
              <w:rPr>
                <w:rFonts w:asciiTheme="minorHAnsi" w:eastAsiaTheme="minorHAnsi" w:hAnsiTheme="minorHAnsi" w:cstheme="minorBidi"/>
                <w:kern w:val="2"/>
                <w:sz w:val="24"/>
                <w:szCs w:val="24"/>
                <w:lang w:val="en-US"/>
                <w14:ligatures w14:val="standardContextual"/>
              </w:rPr>
            </w:rPrChange>
          </w:rPr>
          <w:t xml:space="preserve"> </w:t>
        </w:r>
        <w:r w:rsidR="00475B5A" w:rsidRPr="00475B5A">
          <w:rPr>
            <w:lang w:val="en-US"/>
          </w:rPr>
          <w:t>Orteliuslaan</w:t>
        </w:r>
        <w:r w:rsidR="00475B5A" w:rsidRPr="007B5704">
          <w:rPr>
            <w:rPrChange w:id="124" w:author="Author">
              <w:rPr>
                <w:lang w:val="en-US"/>
              </w:rPr>
            </w:rPrChange>
          </w:rPr>
          <w:t xml:space="preserve"> 1000</w:t>
        </w:r>
      </w:ins>
      <w:r>
        <w:t>,</w:t>
      </w:r>
      <w:r>
        <w:rPr>
          <w:spacing w:val="-3"/>
        </w:rPr>
        <w:t xml:space="preserve"> </w:t>
      </w:r>
      <w:r>
        <w:t>3528</w:t>
      </w:r>
      <w:r>
        <w:rPr>
          <w:spacing w:val="-6"/>
        </w:rPr>
        <w:t xml:space="preserve"> </w:t>
      </w:r>
      <w:r>
        <w:t>B</w:t>
      </w:r>
      <w:del w:id="125" w:author="Author">
        <w:r w:rsidDel="00475B5A">
          <w:delText>J</w:delText>
        </w:r>
      </w:del>
      <w:ins w:id="126" w:author="Author">
        <w:r w:rsidR="00475B5A">
          <w:rPr>
            <w:lang w:val="en-US"/>
          </w:rPr>
          <w:t>D</w:t>
        </w:r>
      </w:ins>
      <w:r>
        <w:t xml:space="preserve"> Utrecht, Нидерландия.</w:t>
      </w:r>
    </w:p>
    <w:p w14:paraId="39255257" w14:textId="77777777" w:rsidR="009779C2" w:rsidRDefault="009779C2">
      <w:pPr>
        <w:pStyle w:val="BodyText"/>
        <w:spacing w:before="3"/>
      </w:pPr>
    </w:p>
    <w:p w14:paraId="39255258" w14:textId="77777777" w:rsidR="009779C2" w:rsidRDefault="007A0A57">
      <w:pPr>
        <w:pStyle w:val="BodyText"/>
        <w:spacing w:before="1"/>
        <w:ind w:left="141"/>
      </w:pPr>
      <w:r>
        <w:t>Производител:</w:t>
      </w:r>
      <w:r>
        <w:rPr>
          <w:spacing w:val="-8"/>
        </w:rPr>
        <w:t xml:space="preserve"> </w:t>
      </w:r>
      <w:r>
        <w:t>Lilly</w:t>
      </w:r>
      <w:r>
        <w:rPr>
          <w:spacing w:val="-7"/>
        </w:rPr>
        <w:t xml:space="preserve"> </w:t>
      </w:r>
      <w:r>
        <w:t>S.A.,</w:t>
      </w:r>
      <w:r>
        <w:rPr>
          <w:spacing w:val="-4"/>
        </w:rPr>
        <w:t xml:space="preserve"> </w:t>
      </w:r>
      <w:r>
        <w:t>Avda.</w:t>
      </w:r>
      <w:r>
        <w:rPr>
          <w:spacing w:val="-4"/>
        </w:rPr>
        <w:t xml:space="preserve"> </w:t>
      </w:r>
      <w:r>
        <w:t>de</w:t>
      </w:r>
      <w:r>
        <w:rPr>
          <w:spacing w:val="-4"/>
        </w:rPr>
        <w:t xml:space="preserve"> </w:t>
      </w:r>
      <w:r>
        <w:t>la</w:t>
      </w:r>
      <w:r>
        <w:rPr>
          <w:spacing w:val="-4"/>
        </w:rPr>
        <w:t xml:space="preserve"> </w:t>
      </w:r>
      <w:r>
        <w:t>Industria</w:t>
      </w:r>
      <w:r>
        <w:rPr>
          <w:spacing w:val="-3"/>
        </w:rPr>
        <w:t xml:space="preserve"> </w:t>
      </w:r>
      <w:r>
        <w:t>30, 28108</w:t>
      </w:r>
      <w:r>
        <w:rPr>
          <w:spacing w:val="-2"/>
        </w:rPr>
        <w:t xml:space="preserve"> </w:t>
      </w:r>
      <w:r>
        <w:t>Alcobendas,</w:t>
      </w:r>
      <w:r>
        <w:rPr>
          <w:spacing w:val="-4"/>
        </w:rPr>
        <w:t xml:space="preserve"> </w:t>
      </w:r>
      <w:r>
        <w:t>Madrid,</w:t>
      </w:r>
      <w:r>
        <w:rPr>
          <w:spacing w:val="-3"/>
        </w:rPr>
        <w:t xml:space="preserve"> </w:t>
      </w:r>
      <w:r>
        <w:rPr>
          <w:spacing w:val="-2"/>
        </w:rPr>
        <w:t>Испания.</w:t>
      </w:r>
    </w:p>
    <w:p w14:paraId="39255259" w14:textId="77777777" w:rsidR="009779C2" w:rsidRDefault="009779C2">
      <w:pPr>
        <w:pStyle w:val="BodyText"/>
        <w:spacing w:before="2"/>
      </w:pPr>
    </w:p>
    <w:p w14:paraId="3925525A" w14:textId="77777777" w:rsidR="009779C2" w:rsidRDefault="007A0A57">
      <w:pPr>
        <w:pStyle w:val="BodyText"/>
        <w:ind w:left="141" w:right="943" w:hanging="1"/>
      </w:pPr>
      <w:r>
        <w:t>За</w:t>
      </w:r>
      <w:r>
        <w:rPr>
          <w:spacing w:val="-3"/>
        </w:rPr>
        <w:t xml:space="preserve"> </w:t>
      </w:r>
      <w:r>
        <w:t>допълнителна</w:t>
      </w:r>
      <w:r>
        <w:rPr>
          <w:spacing w:val="-8"/>
        </w:rPr>
        <w:t xml:space="preserve"> </w:t>
      </w:r>
      <w:r>
        <w:t>информация</w:t>
      </w:r>
      <w:r>
        <w:rPr>
          <w:spacing w:val="-6"/>
        </w:rPr>
        <w:t xml:space="preserve"> </w:t>
      </w:r>
      <w:r>
        <w:t>относно</w:t>
      </w:r>
      <w:r>
        <w:rPr>
          <w:spacing w:val="-1"/>
        </w:rPr>
        <w:t xml:space="preserve"> </w:t>
      </w:r>
      <w:r>
        <w:t>това</w:t>
      </w:r>
      <w:r>
        <w:rPr>
          <w:spacing w:val="-3"/>
        </w:rPr>
        <w:t xml:space="preserve"> </w:t>
      </w:r>
      <w:r>
        <w:t>лекарство,</w:t>
      </w:r>
      <w:r>
        <w:rPr>
          <w:spacing w:val="-3"/>
        </w:rPr>
        <w:t xml:space="preserve"> </w:t>
      </w:r>
      <w:r>
        <w:t>моля,</w:t>
      </w:r>
      <w:r>
        <w:rPr>
          <w:spacing w:val="-3"/>
        </w:rPr>
        <w:t xml:space="preserve"> </w:t>
      </w:r>
      <w:r>
        <w:t>свържете</w:t>
      </w:r>
      <w:r>
        <w:rPr>
          <w:spacing w:val="-3"/>
        </w:rPr>
        <w:t xml:space="preserve"> </w:t>
      </w:r>
      <w:r>
        <w:t>се</w:t>
      </w:r>
      <w:r>
        <w:rPr>
          <w:spacing w:val="-3"/>
        </w:rPr>
        <w:t xml:space="preserve"> </w:t>
      </w:r>
      <w:r>
        <w:t>с</w:t>
      </w:r>
      <w:r>
        <w:rPr>
          <w:spacing w:val="-3"/>
        </w:rPr>
        <w:t xml:space="preserve"> </w:t>
      </w:r>
      <w:r>
        <w:t>локалния представител на притежателя на разрешението за употреба.</w:t>
      </w:r>
    </w:p>
    <w:p w14:paraId="3925525B" w14:textId="77777777" w:rsidR="009779C2" w:rsidRDefault="009779C2">
      <w:pPr>
        <w:pStyle w:val="BodyText"/>
        <w:spacing w:before="36"/>
        <w:rPr>
          <w:sz w:val="20"/>
        </w:rPr>
      </w:pPr>
    </w:p>
    <w:tbl>
      <w:tblPr>
        <w:tblW w:w="0" w:type="auto"/>
        <w:tblInd w:w="208" w:type="dxa"/>
        <w:tblLayout w:type="fixed"/>
        <w:tblCellMar>
          <w:left w:w="0" w:type="dxa"/>
          <w:right w:w="0" w:type="dxa"/>
        </w:tblCellMar>
        <w:tblLook w:val="01E0" w:firstRow="1" w:lastRow="1" w:firstColumn="1" w:lastColumn="1" w:noHBand="0" w:noVBand="0"/>
      </w:tblPr>
      <w:tblGrid>
        <w:gridCol w:w="4370"/>
        <w:gridCol w:w="4232"/>
      </w:tblGrid>
      <w:tr w:rsidR="009779C2" w14:paraId="39255261" w14:textId="77777777">
        <w:trPr>
          <w:trHeight w:val="770"/>
        </w:trPr>
        <w:tc>
          <w:tcPr>
            <w:tcW w:w="4370" w:type="dxa"/>
          </w:tcPr>
          <w:p w14:paraId="3925525C" w14:textId="77777777" w:rsidR="009779C2" w:rsidRDefault="007A0A57">
            <w:pPr>
              <w:pStyle w:val="TableParagraph"/>
              <w:spacing w:line="244" w:lineRule="exact"/>
              <w:ind w:left="50"/>
              <w:rPr>
                <w:b/>
              </w:rPr>
            </w:pPr>
            <w:r>
              <w:rPr>
                <w:b/>
                <w:spacing w:val="-2"/>
              </w:rPr>
              <w:t>Belgique/België/Belgien</w:t>
            </w:r>
          </w:p>
          <w:p w14:paraId="3925525D" w14:textId="77777777" w:rsidR="009779C2" w:rsidRDefault="007A0A57">
            <w:pPr>
              <w:pStyle w:val="TableParagraph"/>
              <w:spacing w:line="260" w:lineRule="atLeast"/>
              <w:ind w:left="50" w:right="1755"/>
            </w:pPr>
            <w:r>
              <w:t>Eli Lilly Benelux S.A./N.V. Tél/Tel: +</w:t>
            </w:r>
            <w:r>
              <w:rPr>
                <w:spacing w:val="-3"/>
              </w:rPr>
              <w:t xml:space="preserve"> </w:t>
            </w:r>
            <w:r>
              <w:t>32-(0)2</w:t>
            </w:r>
            <w:r>
              <w:rPr>
                <w:spacing w:val="-1"/>
              </w:rPr>
              <w:t xml:space="preserve"> </w:t>
            </w:r>
            <w:r>
              <w:t>548</w:t>
            </w:r>
            <w:r>
              <w:rPr>
                <w:spacing w:val="-4"/>
              </w:rPr>
              <w:t xml:space="preserve"> </w:t>
            </w:r>
            <w:r>
              <w:t xml:space="preserve">84 </w:t>
            </w:r>
            <w:r>
              <w:rPr>
                <w:spacing w:val="-5"/>
              </w:rPr>
              <w:t>84</w:t>
            </w:r>
          </w:p>
        </w:tc>
        <w:tc>
          <w:tcPr>
            <w:tcW w:w="4232" w:type="dxa"/>
          </w:tcPr>
          <w:p w14:paraId="3925525E" w14:textId="77777777" w:rsidR="009779C2" w:rsidRDefault="007A0A57">
            <w:pPr>
              <w:pStyle w:val="TableParagraph"/>
              <w:spacing w:line="244" w:lineRule="exact"/>
              <w:ind w:left="321"/>
              <w:rPr>
                <w:b/>
              </w:rPr>
            </w:pPr>
            <w:r>
              <w:rPr>
                <w:b/>
                <w:spacing w:val="-2"/>
              </w:rPr>
              <w:t>Lietuva</w:t>
            </w:r>
          </w:p>
          <w:p w14:paraId="3925525F" w14:textId="77777777" w:rsidR="009779C2" w:rsidRDefault="007A0A57">
            <w:pPr>
              <w:pStyle w:val="TableParagraph"/>
              <w:spacing w:before="6"/>
              <w:ind w:left="321"/>
            </w:pPr>
            <w:r>
              <w:t>Eli</w:t>
            </w:r>
            <w:r>
              <w:rPr>
                <w:spacing w:val="1"/>
              </w:rPr>
              <w:t xml:space="preserve"> </w:t>
            </w:r>
            <w:r>
              <w:t>Lilly</w:t>
            </w:r>
            <w:r>
              <w:rPr>
                <w:spacing w:val="-4"/>
              </w:rPr>
              <w:t xml:space="preserve"> </w:t>
            </w:r>
            <w:r>
              <w:rPr>
                <w:spacing w:val="-2"/>
              </w:rPr>
              <w:t>Lietuva</w:t>
            </w:r>
          </w:p>
          <w:p w14:paraId="39255260" w14:textId="77777777" w:rsidR="009779C2" w:rsidRDefault="007A0A57">
            <w:pPr>
              <w:pStyle w:val="TableParagraph"/>
              <w:spacing w:before="6" w:line="240" w:lineRule="exact"/>
              <w:ind w:left="321"/>
            </w:pPr>
            <w:r>
              <w:t>Tel.</w:t>
            </w:r>
            <w:r>
              <w:rPr>
                <w:spacing w:val="3"/>
              </w:rPr>
              <w:t xml:space="preserve"> </w:t>
            </w:r>
            <w:r>
              <w:t>+370</w:t>
            </w:r>
            <w:r>
              <w:rPr>
                <w:spacing w:val="-4"/>
              </w:rPr>
              <w:t xml:space="preserve"> </w:t>
            </w:r>
            <w:r>
              <w:t xml:space="preserve">(5) </w:t>
            </w:r>
            <w:r>
              <w:rPr>
                <w:spacing w:val="-2"/>
              </w:rPr>
              <w:t>2649600</w:t>
            </w:r>
          </w:p>
        </w:tc>
      </w:tr>
      <w:tr w:rsidR="009779C2" w14:paraId="39255266" w14:textId="77777777">
        <w:trPr>
          <w:trHeight w:val="782"/>
        </w:trPr>
        <w:tc>
          <w:tcPr>
            <w:tcW w:w="4370" w:type="dxa"/>
          </w:tcPr>
          <w:p w14:paraId="39255262" w14:textId="77777777" w:rsidR="009779C2" w:rsidRDefault="007A0A57">
            <w:pPr>
              <w:pStyle w:val="TableParagraph"/>
              <w:spacing w:line="252" w:lineRule="exact"/>
              <w:ind w:left="50"/>
              <w:rPr>
                <w:b/>
              </w:rPr>
            </w:pPr>
            <w:r>
              <w:rPr>
                <w:b/>
                <w:spacing w:val="-2"/>
              </w:rPr>
              <w:t>България</w:t>
            </w:r>
          </w:p>
          <w:p w14:paraId="39255263" w14:textId="77777777" w:rsidR="009779C2" w:rsidRDefault="007A0A57">
            <w:pPr>
              <w:pStyle w:val="TableParagraph"/>
              <w:spacing w:line="264" w:lineRule="exact"/>
              <w:ind w:left="50" w:right="110"/>
            </w:pPr>
            <w:r>
              <w:t>ТП</w:t>
            </w:r>
            <w:r>
              <w:rPr>
                <w:spacing w:val="-6"/>
              </w:rPr>
              <w:t xml:space="preserve"> </w:t>
            </w:r>
            <w:r>
              <w:t>"Ели</w:t>
            </w:r>
            <w:r>
              <w:rPr>
                <w:spacing w:val="-8"/>
              </w:rPr>
              <w:t xml:space="preserve"> </w:t>
            </w:r>
            <w:r>
              <w:t>Лили</w:t>
            </w:r>
            <w:r>
              <w:rPr>
                <w:spacing w:val="-4"/>
              </w:rPr>
              <w:t xml:space="preserve"> </w:t>
            </w:r>
            <w:r>
              <w:t>Недерланд"</w:t>
            </w:r>
            <w:r>
              <w:rPr>
                <w:spacing w:val="-5"/>
              </w:rPr>
              <w:t xml:space="preserve"> </w:t>
            </w:r>
            <w:r>
              <w:t>Б.В.</w:t>
            </w:r>
            <w:r>
              <w:rPr>
                <w:spacing w:val="-7"/>
              </w:rPr>
              <w:t xml:space="preserve"> </w:t>
            </w:r>
            <w:r>
              <w:t>-</w:t>
            </w:r>
            <w:r>
              <w:rPr>
                <w:spacing w:val="-6"/>
              </w:rPr>
              <w:t xml:space="preserve"> </w:t>
            </w:r>
            <w:r>
              <w:t>България тел. + 359 2 491 41 40</w:t>
            </w:r>
          </w:p>
        </w:tc>
        <w:tc>
          <w:tcPr>
            <w:tcW w:w="4232" w:type="dxa"/>
          </w:tcPr>
          <w:p w14:paraId="39255264" w14:textId="77777777" w:rsidR="009779C2" w:rsidRDefault="007A0A57">
            <w:pPr>
              <w:pStyle w:val="TableParagraph"/>
              <w:spacing w:line="252" w:lineRule="exact"/>
              <w:ind w:left="321"/>
              <w:rPr>
                <w:b/>
              </w:rPr>
            </w:pPr>
            <w:r>
              <w:rPr>
                <w:b/>
                <w:spacing w:val="-2"/>
              </w:rPr>
              <w:t>Luxembourg/Luxemburg</w:t>
            </w:r>
          </w:p>
          <w:p w14:paraId="39255265" w14:textId="77777777" w:rsidR="009779C2" w:rsidRDefault="007A0A57">
            <w:pPr>
              <w:pStyle w:val="TableParagraph"/>
              <w:spacing w:line="264" w:lineRule="exact"/>
              <w:ind w:left="321" w:right="759"/>
            </w:pPr>
            <w:r>
              <w:t>Eli Lilly Benelux S.A./N.V. Tél/Tel:</w:t>
            </w:r>
            <w:r>
              <w:rPr>
                <w:spacing w:val="-4"/>
              </w:rPr>
              <w:t xml:space="preserve"> </w:t>
            </w:r>
            <w:r>
              <w:t>+</w:t>
            </w:r>
            <w:r>
              <w:rPr>
                <w:spacing w:val="-9"/>
              </w:rPr>
              <w:t xml:space="preserve"> </w:t>
            </w:r>
            <w:r>
              <w:t>32-(0)2</w:t>
            </w:r>
            <w:r>
              <w:rPr>
                <w:spacing w:val="-5"/>
              </w:rPr>
              <w:t xml:space="preserve"> </w:t>
            </w:r>
            <w:r>
              <w:t>548</w:t>
            </w:r>
            <w:r>
              <w:rPr>
                <w:spacing w:val="-10"/>
              </w:rPr>
              <w:t xml:space="preserve"> </w:t>
            </w:r>
            <w:r>
              <w:t>84</w:t>
            </w:r>
            <w:r>
              <w:rPr>
                <w:spacing w:val="-5"/>
              </w:rPr>
              <w:t xml:space="preserve"> </w:t>
            </w:r>
            <w:r>
              <w:t>84</w:t>
            </w:r>
          </w:p>
        </w:tc>
      </w:tr>
      <w:tr w:rsidR="009779C2" w14:paraId="3925526B" w14:textId="77777777">
        <w:trPr>
          <w:trHeight w:val="777"/>
        </w:trPr>
        <w:tc>
          <w:tcPr>
            <w:tcW w:w="4370" w:type="dxa"/>
          </w:tcPr>
          <w:p w14:paraId="39255267" w14:textId="77777777" w:rsidR="009779C2" w:rsidRDefault="007A0A57">
            <w:pPr>
              <w:pStyle w:val="TableParagraph"/>
              <w:spacing w:line="252" w:lineRule="exact"/>
              <w:ind w:left="50"/>
              <w:rPr>
                <w:b/>
              </w:rPr>
            </w:pPr>
            <w:r>
              <w:rPr>
                <w:b/>
              </w:rPr>
              <w:t>Česká</w:t>
            </w:r>
            <w:r>
              <w:rPr>
                <w:b/>
                <w:spacing w:val="-1"/>
              </w:rPr>
              <w:t xml:space="preserve"> </w:t>
            </w:r>
            <w:r>
              <w:rPr>
                <w:b/>
                <w:spacing w:val="-2"/>
              </w:rPr>
              <w:t>republika</w:t>
            </w:r>
          </w:p>
          <w:p w14:paraId="39255268" w14:textId="77777777" w:rsidR="009779C2" w:rsidRDefault="007A0A57">
            <w:pPr>
              <w:pStyle w:val="TableParagraph"/>
              <w:spacing w:line="260" w:lineRule="atLeast"/>
              <w:ind w:left="50" w:right="2061"/>
            </w:pPr>
            <w:r>
              <w:t>ELI LILLY ČR, s.r.o. Tel:</w:t>
            </w:r>
            <w:r>
              <w:rPr>
                <w:spacing w:val="-5"/>
              </w:rPr>
              <w:t xml:space="preserve"> </w:t>
            </w:r>
            <w:r>
              <w:t>+</w:t>
            </w:r>
            <w:r>
              <w:rPr>
                <w:spacing w:val="-9"/>
              </w:rPr>
              <w:t xml:space="preserve"> </w:t>
            </w:r>
            <w:r>
              <w:t>420</w:t>
            </w:r>
            <w:r>
              <w:rPr>
                <w:spacing w:val="-6"/>
              </w:rPr>
              <w:t xml:space="preserve"> </w:t>
            </w:r>
            <w:r>
              <w:t>234</w:t>
            </w:r>
            <w:r>
              <w:rPr>
                <w:spacing w:val="-6"/>
              </w:rPr>
              <w:t xml:space="preserve"> </w:t>
            </w:r>
            <w:r>
              <w:t>664</w:t>
            </w:r>
            <w:r>
              <w:rPr>
                <w:spacing w:val="-10"/>
              </w:rPr>
              <w:t xml:space="preserve"> </w:t>
            </w:r>
            <w:r>
              <w:t>111</w:t>
            </w:r>
          </w:p>
        </w:tc>
        <w:tc>
          <w:tcPr>
            <w:tcW w:w="4232" w:type="dxa"/>
          </w:tcPr>
          <w:p w14:paraId="39255269" w14:textId="77777777" w:rsidR="009779C2" w:rsidRDefault="007A0A57">
            <w:pPr>
              <w:pStyle w:val="TableParagraph"/>
              <w:spacing w:line="252" w:lineRule="exact"/>
              <w:ind w:left="321"/>
              <w:rPr>
                <w:b/>
              </w:rPr>
            </w:pPr>
            <w:r>
              <w:rPr>
                <w:b/>
                <w:spacing w:val="-2"/>
              </w:rPr>
              <w:t>Magyarország</w:t>
            </w:r>
          </w:p>
          <w:p w14:paraId="3925526A" w14:textId="77777777" w:rsidR="009779C2" w:rsidRDefault="007A0A57">
            <w:pPr>
              <w:pStyle w:val="TableParagraph"/>
              <w:spacing w:line="250" w:lineRule="atLeast"/>
              <w:ind w:left="321" w:right="1872"/>
            </w:pPr>
            <w:r>
              <w:t>Lilly Hungária Kft. Tel:</w:t>
            </w:r>
            <w:r>
              <w:rPr>
                <w:spacing w:val="-4"/>
              </w:rPr>
              <w:t xml:space="preserve"> </w:t>
            </w:r>
            <w:r>
              <w:t>+</w:t>
            </w:r>
            <w:r>
              <w:rPr>
                <w:spacing w:val="-8"/>
              </w:rPr>
              <w:t xml:space="preserve"> </w:t>
            </w:r>
            <w:r>
              <w:t>36</w:t>
            </w:r>
            <w:r>
              <w:rPr>
                <w:spacing w:val="-5"/>
              </w:rPr>
              <w:t xml:space="preserve"> </w:t>
            </w:r>
            <w:r>
              <w:t>1</w:t>
            </w:r>
            <w:r>
              <w:rPr>
                <w:spacing w:val="-9"/>
              </w:rPr>
              <w:t xml:space="preserve"> </w:t>
            </w:r>
            <w:r>
              <w:t>328</w:t>
            </w:r>
            <w:r>
              <w:rPr>
                <w:spacing w:val="-9"/>
              </w:rPr>
              <w:t xml:space="preserve"> </w:t>
            </w:r>
            <w:r>
              <w:t>5100</w:t>
            </w:r>
          </w:p>
        </w:tc>
      </w:tr>
      <w:tr w:rsidR="009779C2" w14:paraId="39255270" w14:textId="77777777">
        <w:trPr>
          <w:trHeight w:val="782"/>
        </w:trPr>
        <w:tc>
          <w:tcPr>
            <w:tcW w:w="4370" w:type="dxa"/>
          </w:tcPr>
          <w:p w14:paraId="3925526C" w14:textId="77777777" w:rsidR="009779C2" w:rsidRDefault="007A0A57">
            <w:pPr>
              <w:pStyle w:val="TableParagraph"/>
              <w:spacing w:line="252" w:lineRule="exact"/>
              <w:ind w:left="50"/>
              <w:rPr>
                <w:b/>
              </w:rPr>
            </w:pPr>
            <w:r>
              <w:rPr>
                <w:b/>
                <w:spacing w:val="-2"/>
              </w:rPr>
              <w:t>Danmark</w:t>
            </w:r>
          </w:p>
          <w:p w14:paraId="3925526D" w14:textId="77777777" w:rsidR="009779C2" w:rsidRDefault="007A0A57">
            <w:pPr>
              <w:pStyle w:val="TableParagraph"/>
              <w:spacing w:line="264" w:lineRule="exact"/>
              <w:ind w:left="50" w:right="2061"/>
            </w:pPr>
            <w:r>
              <w:t>Eli</w:t>
            </w:r>
            <w:r>
              <w:rPr>
                <w:spacing w:val="-9"/>
              </w:rPr>
              <w:t xml:space="preserve"> </w:t>
            </w:r>
            <w:r>
              <w:t>Lilly</w:t>
            </w:r>
            <w:r>
              <w:rPr>
                <w:spacing w:val="-14"/>
              </w:rPr>
              <w:t xml:space="preserve"> </w:t>
            </w:r>
            <w:r>
              <w:t>Danmark</w:t>
            </w:r>
            <w:r>
              <w:rPr>
                <w:spacing w:val="-10"/>
              </w:rPr>
              <w:t xml:space="preserve"> </w:t>
            </w:r>
            <w:r>
              <w:t>A/S Tlf: +45 45 26 60 00</w:t>
            </w:r>
          </w:p>
        </w:tc>
        <w:tc>
          <w:tcPr>
            <w:tcW w:w="4232" w:type="dxa"/>
          </w:tcPr>
          <w:p w14:paraId="3925526E" w14:textId="77777777" w:rsidR="009779C2" w:rsidRDefault="007A0A57">
            <w:pPr>
              <w:pStyle w:val="TableParagraph"/>
              <w:spacing w:line="252" w:lineRule="exact"/>
              <w:ind w:left="321"/>
              <w:rPr>
                <w:b/>
              </w:rPr>
            </w:pPr>
            <w:r>
              <w:rPr>
                <w:b/>
                <w:spacing w:val="-2"/>
              </w:rPr>
              <w:t>Malta</w:t>
            </w:r>
          </w:p>
          <w:p w14:paraId="3925526F" w14:textId="77777777" w:rsidR="009779C2" w:rsidRDefault="007A0A57">
            <w:pPr>
              <w:pStyle w:val="TableParagraph"/>
              <w:spacing w:line="264" w:lineRule="exact"/>
              <w:ind w:left="321" w:right="1537"/>
            </w:pPr>
            <w:r>
              <w:t>Charles</w:t>
            </w:r>
            <w:r>
              <w:rPr>
                <w:spacing w:val="-11"/>
              </w:rPr>
              <w:t xml:space="preserve"> </w:t>
            </w:r>
            <w:r>
              <w:t>de</w:t>
            </w:r>
            <w:r>
              <w:rPr>
                <w:spacing w:val="-12"/>
              </w:rPr>
              <w:t xml:space="preserve"> </w:t>
            </w:r>
            <w:r>
              <w:t>Giorgio</w:t>
            </w:r>
            <w:r>
              <w:rPr>
                <w:spacing w:val="-14"/>
              </w:rPr>
              <w:t xml:space="preserve"> </w:t>
            </w:r>
            <w:r>
              <w:t>Ltd. Tel: + 356 25600 500</w:t>
            </w:r>
          </w:p>
        </w:tc>
      </w:tr>
      <w:tr w:rsidR="009779C2" w14:paraId="39255275" w14:textId="77777777">
        <w:trPr>
          <w:trHeight w:val="777"/>
        </w:trPr>
        <w:tc>
          <w:tcPr>
            <w:tcW w:w="4370" w:type="dxa"/>
          </w:tcPr>
          <w:p w14:paraId="39255271" w14:textId="77777777" w:rsidR="009779C2" w:rsidRDefault="007A0A57">
            <w:pPr>
              <w:pStyle w:val="TableParagraph"/>
              <w:spacing w:line="252" w:lineRule="exact"/>
              <w:ind w:left="50"/>
              <w:rPr>
                <w:b/>
              </w:rPr>
            </w:pPr>
            <w:r>
              <w:rPr>
                <w:b/>
                <w:spacing w:val="-2"/>
              </w:rPr>
              <w:t>Deutschland</w:t>
            </w:r>
          </w:p>
          <w:p w14:paraId="39255272" w14:textId="77777777" w:rsidR="009779C2" w:rsidRDefault="007A0A57">
            <w:pPr>
              <w:pStyle w:val="TableParagraph"/>
              <w:spacing w:line="260" w:lineRule="atLeast"/>
              <w:ind w:left="50" w:right="1755"/>
            </w:pPr>
            <w:r>
              <w:t>Lilly Deutschland GmbH Tel.</w:t>
            </w:r>
            <w:r>
              <w:rPr>
                <w:spacing w:val="-3"/>
              </w:rPr>
              <w:t xml:space="preserve"> </w:t>
            </w:r>
            <w:r>
              <w:t>+</w:t>
            </w:r>
            <w:r>
              <w:rPr>
                <w:spacing w:val="-9"/>
              </w:rPr>
              <w:t xml:space="preserve"> </w:t>
            </w:r>
            <w:r>
              <w:t>49-(0)</w:t>
            </w:r>
            <w:r>
              <w:rPr>
                <w:spacing w:val="-6"/>
              </w:rPr>
              <w:t xml:space="preserve"> </w:t>
            </w:r>
            <w:r>
              <w:t>6172</w:t>
            </w:r>
            <w:r>
              <w:rPr>
                <w:spacing w:val="-10"/>
              </w:rPr>
              <w:t xml:space="preserve"> </w:t>
            </w:r>
            <w:r>
              <w:t>273</w:t>
            </w:r>
            <w:r>
              <w:rPr>
                <w:spacing w:val="-10"/>
              </w:rPr>
              <w:t xml:space="preserve"> </w:t>
            </w:r>
            <w:r>
              <w:t>2222</w:t>
            </w:r>
          </w:p>
        </w:tc>
        <w:tc>
          <w:tcPr>
            <w:tcW w:w="4232" w:type="dxa"/>
          </w:tcPr>
          <w:p w14:paraId="39255273" w14:textId="77777777" w:rsidR="009779C2" w:rsidRDefault="007A0A57">
            <w:pPr>
              <w:pStyle w:val="TableParagraph"/>
              <w:spacing w:line="252" w:lineRule="exact"/>
              <w:ind w:left="321"/>
              <w:rPr>
                <w:b/>
              </w:rPr>
            </w:pPr>
            <w:r>
              <w:rPr>
                <w:b/>
                <w:spacing w:val="-2"/>
              </w:rPr>
              <w:t>Nederland</w:t>
            </w:r>
          </w:p>
          <w:p w14:paraId="39255274" w14:textId="77777777" w:rsidR="009779C2" w:rsidRDefault="007A0A57">
            <w:pPr>
              <w:pStyle w:val="TableParagraph"/>
              <w:spacing w:line="260" w:lineRule="atLeast"/>
              <w:ind w:left="321" w:right="1537"/>
            </w:pPr>
            <w:r>
              <w:t>Eli Lilly Nederland B.V. Tel:</w:t>
            </w:r>
            <w:r>
              <w:rPr>
                <w:spacing w:val="-3"/>
              </w:rPr>
              <w:t xml:space="preserve"> </w:t>
            </w:r>
            <w:r>
              <w:t>+</w:t>
            </w:r>
            <w:r>
              <w:rPr>
                <w:spacing w:val="-8"/>
              </w:rPr>
              <w:t xml:space="preserve"> </w:t>
            </w:r>
            <w:r>
              <w:t>31-(0)</w:t>
            </w:r>
            <w:r>
              <w:rPr>
                <w:spacing w:val="-5"/>
              </w:rPr>
              <w:t xml:space="preserve"> </w:t>
            </w:r>
            <w:r>
              <w:t>30</w:t>
            </w:r>
            <w:r>
              <w:rPr>
                <w:spacing w:val="-4"/>
              </w:rPr>
              <w:t xml:space="preserve"> </w:t>
            </w:r>
            <w:r>
              <w:t>60</w:t>
            </w:r>
            <w:r>
              <w:rPr>
                <w:spacing w:val="-8"/>
              </w:rPr>
              <w:t xml:space="preserve"> </w:t>
            </w:r>
            <w:r>
              <w:t>25</w:t>
            </w:r>
            <w:r>
              <w:rPr>
                <w:spacing w:val="-8"/>
              </w:rPr>
              <w:t xml:space="preserve"> </w:t>
            </w:r>
            <w:r>
              <w:t>800</w:t>
            </w:r>
          </w:p>
        </w:tc>
      </w:tr>
      <w:tr w:rsidR="009779C2" w14:paraId="3925527A" w14:textId="77777777">
        <w:trPr>
          <w:trHeight w:val="782"/>
        </w:trPr>
        <w:tc>
          <w:tcPr>
            <w:tcW w:w="4370" w:type="dxa"/>
          </w:tcPr>
          <w:p w14:paraId="39255276" w14:textId="77777777" w:rsidR="009779C2" w:rsidRDefault="007A0A57">
            <w:pPr>
              <w:pStyle w:val="TableParagraph"/>
              <w:spacing w:line="252" w:lineRule="exact"/>
              <w:ind w:left="50"/>
              <w:rPr>
                <w:b/>
              </w:rPr>
            </w:pPr>
            <w:r>
              <w:rPr>
                <w:b/>
                <w:spacing w:val="-2"/>
              </w:rPr>
              <w:t>Eesti</w:t>
            </w:r>
          </w:p>
          <w:p w14:paraId="39255277" w14:textId="77777777" w:rsidR="009779C2" w:rsidRDefault="007A0A57">
            <w:pPr>
              <w:pStyle w:val="TableParagraph"/>
              <w:spacing w:line="264" w:lineRule="exact"/>
              <w:ind w:left="50" w:right="2061"/>
            </w:pPr>
            <w:r>
              <w:t>Eli</w:t>
            </w:r>
            <w:r>
              <w:rPr>
                <w:spacing w:val="-13"/>
              </w:rPr>
              <w:t xml:space="preserve"> </w:t>
            </w:r>
            <w:r>
              <w:t>Lilly</w:t>
            </w:r>
            <w:r>
              <w:rPr>
                <w:spacing w:val="-13"/>
              </w:rPr>
              <w:t xml:space="preserve"> </w:t>
            </w:r>
            <w:r>
              <w:t>Nederland</w:t>
            </w:r>
            <w:r>
              <w:rPr>
                <w:spacing w:val="-12"/>
              </w:rPr>
              <w:t xml:space="preserve"> </w:t>
            </w:r>
            <w:r>
              <w:t>B.V. Tel: +372 6 817 280</w:t>
            </w:r>
          </w:p>
        </w:tc>
        <w:tc>
          <w:tcPr>
            <w:tcW w:w="4232" w:type="dxa"/>
          </w:tcPr>
          <w:p w14:paraId="39255278" w14:textId="77777777" w:rsidR="009779C2" w:rsidRDefault="007A0A57">
            <w:pPr>
              <w:pStyle w:val="TableParagraph"/>
              <w:spacing w:line="252" w:lineRule="exact"/>
              <w:ind w:left="321"/>
              <w:rPr>
                <w:b/>
              </w:rPr>
            </w:pPr>
            <w:r>
              <w:rPr>
                <w:b/>
                <w:spacing w:val="-4"/>
              </w:rPr>
              <w:t>Norge</w:t>
            </w:r>
          </w:p>
          <w:p w14:paraId="39255279" w14:textId="77777777" w:rsidR="009779C2" w:rsidRDefault="007A0A57">
            <w:pPr>
              <w:pStyle w:val="TableParagraph"/>
              <w:spacing w:line="264" w:lineRule="exact"/>
              <w:ind w:left="321" w:right="1872"/>
            </w:pPr>
            <w:r>
              <w:t>Eli Lilly Norge A.S. Tlf:</w:t>
            </w:r>
            <w:r>
              <w:rPr>
                <w:spacing w:val="-4"/>
              </w:rPr>
              <w:t xml:space="preserve"> </w:t>
            </w:r>
            <w:r>
              <w:t>+</w:t>
            </w:r>
            <w:r>
              <w:rPr>
                <w:spacing w:val="-8"/>
              </w:rPr>
              <w:t xml:space="preserve"> </w:t>
            </w:r>
            <w:r>
              <w:t>47</w:t>
            </w:r>
            <w:r>
              <w:rPr>
                <w:spacing w:val="-5"/>
              </w:rPr>
              <w:t xml:space="preserve"> </w:t>
            </w:r>
            <w:r>
              <w:t>22</w:t>
            </w:r>
            <w:r>
              <w:rPr>
                <w:spacing w:val="-9"/>
              </w:rPr>
              <w:t xml:space="preserve"> </w:t>
            </w:r>
            <w:r>
              <w:t>88</w:t>
            </w:r>
            <w:r>
              <w:rPr>
                <w:spacing w:val="-9"/>
              </w:rPr>
              <w:t xml:space="preserve"> </w:t>
            </w:r>
            <w:r>
              <w:t>18</w:t>
            </w:r>
            <w:r>
              <w:rPr>
                <w:spacing w:val="-5"/>
              </w:rPr>
              <w:t xml:space="preserve"> </w:t>
            </w:r>
            <w:r>
              <w:t>00</w:t>
            </w:r>
          </w:p>
        </w:tc>
      </w:tr>
      <w:tr w:rsidR="009779C2" w14:paraId="3925527F" w14:textId="77777777">
        <w:trPr>
          <w:trHeight w:val="777"/>
        </w:trPr>
        <w:tc>
          <w:tcPr>
            <w:tcW w:w="4370" w:type="dxa"/>
          </w:tcPr>
          <w:p w14:paraId="3925527B" w14:textId="77777777" w:rsidR="009779C2" w:rsidRDefault="007A0A57">
            <w:pPr>
              <w:pStyle w:val="TableParagraph"/>
              <w:spacing w:line="252" w:lineRule="exact"/>
              <w:ind w:left="50"/>
              <w:rPr>
                <w:b/>
              </w:rPr>
            </w:pPr>
            <w:r>
              <w:rPr>
                <w:b/>
                <w:spacing w:val="-2"/>
              </w:rPr>
              <w:t>Ελλάδα</w:t>
            </w:r>
          </w:p>
          <w:p w14:paraId="3925527C" w14:textId="77777777" w:rsidR="009779C2" w:rsidRDefault="007A0A57">
            <w:pPr>
              <w:pStyle w:val="TableParagraph"/>
              <w:spacing w:line="260" w:lineRule="atLeast"/>
              <w:ind w:left="50" w:right="1352"/>
            </w:pPr>
            <w:r>
              <w:t>ΦΑΡΜΑΣΕΡΒ-ΛΙΛΛΥ</w:t>
            </w:r>
            <w:r>
              <w:rPr>
                <w:spacing w:val="-14"/>
              </w:rPr>
              <w:t xml:space="preserve"> </w:t>
            </w:r>
            <w:r>
              <w:t>Α.Ε.Β.Ε. Τηλ: +30 210 629 4600</w:t>
            </w:r>
          </w:p>
        </w:tc>
        <w:tc>
          <w:tcPr>
            <w:tcW w:w="4232" w:type="dxa"/>
          </w:tcPr>
          <w:p w14:paraId="3925527D" w14:textId="77777777" w:rsidR="009779C2" w:rsidRDefault="007A0A57">
            <w:pPr>
              <w:pStyle w:val="TableParagraph"/>
              <w:spacing w:line="252" w:lineRule="exact"/>
              <w:ind w:left="321"/>
              <w:rPr>
                <w:b/>
              </w:rPr>
            </w:pPr>
            <w:r>
              <w:rPr>
                <w:b/>
                <w:spacing w:val="-2"/>
              </w:rPr>
              <w:t>Österreich</w:t>
            </w:r>
          </w:p>
          <w:p w14:paraId="3925527E" w14:textId="77777777" w:rsidR="009779C2" w:rsidRDefault="007A0A57">
            <w:pPr>
              <w:pStyle w:val="TableParagraph"/>
              <w:spacing w:line="260" w:lineRule="atLeast"/>
              <w:ind w:left="321" w:right="1780"/>
            </w:pPr>
            <w:r>
              <w:t>Eli Lilly Ges.m.b.H. Tel:</w:t>
            </w:r>
            <w:r>
              <w:rPr>
                <w:spacing w:val="-4"/>
              </w:rPr>
              <w:t xml:space="preserve"> </w:t>
            </w:r>
            <w:r>
              <w:t>+</w:t>
            </w:r>
            <w:r>
              <w:rPr>
                <w:spacing w:val="-9"/>
              </w:rPr>
              <w:t xml:space="preserve"> </w:t>
            </w:r>
            <w:r>
              <w:t>43-(0)</w:t>
            </w:r>
            <w:r>
              <w:rPr>
                <w:spacing w:val="-6"/>
              </w:rPr>
              <w:t xml:space="preserve"> </w:t>
            </w:r>
            <w:r>
              <w:t>1</w:t>
            </w:r>
            <w:r>
              <w:rPr>
                <w:spacing w:val="-5"/>
              </w:rPr>
              <w:t xml:space="preserve"> </w:t>
            </w:r>
            <w:r>
              <w:t>711</w:t>
            </w:r>
            <w:r>
              <w:rPr>
                <w:spacing w:val="-10"/>
              </w:rPr>
              <w:t xml:space="preserve"> </w:t>
            </w:r>
            <w:r>
              <w:t>780</w:t>
            </w:r>
          </w:p>
        </w:tc>
      </w:tr>
      <w:tr w:rsidR="009779C2" w14:paraId="39255285" w14:textId="77777777">
        <w:trPr>
          <w:trHeight w:val="782"/>
        </w:trPr>
        <w:tc>
          <w:tcPr>
            <w:tcW w:w="4370" w:type="dxa"/>
          </w:tcPr>
          <w:p w14:paraId="39255280" w14:textId="77777777" w:rsidR="009779C2" w:rsidRDefault="007A0A57">
            <w:pPr>
              <w:pStyle w:val="TableParagraph"/>
              <w:spacing w:line="252" w:lineRule="exact"/>
              <w:ind w:left="50"/>
              <w:rPr>
                <w:b/>
              </w:rPr>
            </w:pPr>
            <w:r>
              <w:rPr>
                <w:b/>
                <w:spacing w:val="-2"/>
              </w:rPr>
              <w:t>España</w:t>
            </w:r>
          </w:p>
          <w:p w14:paraId="39255281" w14:textId="77777777" w:rsidR="009779C2" w:rsidRDefault="007A0A57">
            <w:pPr>
              <w:pStyle w:val="TableParagraph"/>
              <w:spacing w:before="6"/>
              <w:ind w:left="50"/>
            </w:pPr>
            <w:r>
              <w:t>Lilly</w:t>
            </w:r>
            <w:r>
              <w:rPr>
                <w:spacing w:val="-3"/>
              </w:rPr>
              <w:t xml:space="preserve"> </w:t>
            </w:r>
            <w:r>
              <w:rPr>
                <w:spacing w:val="-4"/>
              </w:rPr>
              <w:t>S.A.</w:t>
            </w:r>
          </w:p>
          <w:p w14:paraId="39255282" w14:textId="77777777" w:rsidR="009779C2" w:rsidRDefault="007A0A57">
            <w:pPr>
              <w:pStyle w:val="TableParagraph"/>
              <w:spacing w:before="11" w:line="240" w:lineRule="exact"/>
              <w:ind w:left="50"/>
            </w:pPr>
            <w:r>
              <w:t>Tel:</w:t>
            </w:r>
            <w:r>
              <w:rPr>
                <w:spacing w:val="1"/>
              </w:rPr>
              <w:t xml:space="preserve"> </w:t>
            </w:r>
            <w:r>
              <w:t>+</w:t>
            </w:r>
            <w:r>
              <w:rPr>
                <w:spacing w:val="-3"/>
              </w:rPr>
              <w:t xml:space="preserve"> </w:t>
            </w:r>
            <w:r>
              <w:t>34-91</w:t>
            </w:r>
            <w:r>
              <w:rPr>
                <w:spacing w:val="1"/>
              </w:rPr>
              <w:t xml:space="preserve"> </w:t>
            </w:r>
            <w:r>
              <w:t>663</w:t>
            </w:r>
            <w:r>
              <w:rPr>
                <w:spacing w:val="-4"/>
              </w:rPr>
              <w:t xml:space="preserve"> </w:t>
            </w:r>
            <w:r>
              <w:t>50</w:t>
            </w:r>
            <w:r>
              <w:rPr>
                <w:spacing w:val="-3"/>
              </w:rPr>
              <w:t xml:space="preserve"> </w:t>
            </w:r>
            <w:r>
              <w:rPr>
                <w:spacing w:val="-5"/>
              </w:rPr>
              <w:t>00</w:t>
            </w:r>
          </w:p>
        </w:tc>
        <w:tc>
          <w:tcPr>
            <w:tcW w:w="4232" w:type="dxa"/>
          </w:tcPr>
          <w:p w14:paraId="39255283" w14:textId="77777777" w:rsidR="009779C2" w:rsidRDefault="007A0A57">
            <w:pPr>
              <w:pStyle w:val="TableParagraph"/>
              <w:spacing w:line="252" w:lineRule="exact"/>
              <w:ind w:left="321"/>
              <w:rPr>
                <w:b/>
              </w:rPr>
            </w:pPr>
            <w:r>
              <w:rPr>
                <w:b/>
                <w:spacing w:val="-2"/>
              </w:rPr>
              <w:t>Polska</w:t>
            </w:r>
          </w:p>
          <w:p w14:paraId="39255284" w14:textId="77777777" w:rsidR="009779C2" w:rsidRDefault="007A0A57">
            <w:pPr>
              <w:pStyle w:val="TableParagraph"/>
              <w:spacing w:line="264" w:lineRule="exact"/>
              <w:ind w:left="321" w:right="1537"/>
            </w:pPr>
            <w:r>
              <w:t>Eli</w:t>
            </w:r>
            <w:r>
              <w:rPr>
                <w:spacing w:val="-5"/>
              </w:rPr>
              <w:t xml:space="preserve"> </w:t>
            </w:r>
            <w:r>
              <w:t>Lilly</w:t>
            </w:r>
            <w:r>
              <w:rPr>
                <w:spacing w:val="-10"/>
              </w:rPr>
              <w:t xml:space="preserve"> </w:t>
            </w:r>
            <w:r>
              <w:t>Polska</w:t>
            </w:r>
            <w:r>
              <w:rPr>
                <w:spacing w:val="-8"/>
              </w:rPr>
              <w:t xml:space="preserve"> </w:t>
            </w:r>
            <w:r>
              <w:t>Sp.</w:t>
            </w:r>
            <w:r>
              <w:rPr>
                <w:spacing w:val="-8"/>
              </w:rPr>
              <w:t xml:space="preserve"> </w:t>
            </w:r>
            <w:r>
              <w:t>z</w:t>
            </w:r>
            <w:r>
              <w:rPr>
                <w:spacing w:val="-8"/>
              </w:rPr>
              <w:t xml:space="preserve"> </w:t>
            </w:r>
            <w:r>
              <w:t>o.o. Tel: +48 22 440 33 00</w:t>
            </w:r>
          </w:p>
        </w:tc>
      </w:tr>
      <w:tr w:rsidR="009779C2" w14:paraId="3925528B" w14:textId="77777777">
        <w:trPr>
          <w:trHeight w:val="777"/>
        </w:trPr>
        <w:tc>
          <w:tcPr>
            <w:tcW w:w="4370" w:type="dxa"/>
          </w:tcPr>
          <w:p w14:paraId="39255286" w14:textId="77777777" w:rsidR="009779C2" w:rsidRDefault="007A0A57">
            <w:pPr>
              <w:pStyle w:val="TableParagraph"/>
              <w:spacing w:line="252" w:lineRule="exact"/>
              <w:ind w:left="50"/>
              <w:rPr>
                <w:b/>
              </w:rPr>
            </w:pPr>
            <w:r>
              <w:rPr>
                <w:b/>
                <w:spacing w:val="-2"/>
              </w:rPr>
              <w:t>France</w:t>
            </w:r>
          </w:p>
          <w:p w14:paraId="39255287" w14:textId="77777777" w:rsidR="009779C2" w:rsidRDefault="007A0A57">
            <w:pPr>
              <w:pStyle w:val="TableParagraph"/>
              <w:spacing w:before="6"/>
              <w:ind w:left="50"/>
            </w:pPr>
            <w:r>
              <w:t>Lilly</w:t>
            </w:r>
            <w:r>
              <w:rPr>
                <w:spacing w:val="4"/>
              </w:rPr>
              <w:t xml:space="preserve"> </w:t>
            </w:r>
            <w:r>
              <w:rPr>
                <w:spacing w:val="-2"/>
              </w:rPr>
              <w:t>France</w:t>
            </w:r>
          </w:p>
          <w:p w14:paraId="39255288" w14:textId="77777777" w:rsidR="009779C2" w:rsidRDefault="007A0A57">
            <w:pPr>
              <w:pStyle w:val="TableParagraph"/>
              <w:spacing w:before="6" w:line="240" w:lineRule="exact"/>
              <w:ind w:left="50"/>
            </w:pPr>
            <w:r>
              <w:t>Tél:</w:t>
            </w:r>
            <w:r>
              <w:rPr>
                <w:spacing w:val="-1"/>
              </w:rPr>
              <w:t xml:space="preserve"> </w:t>
            </w:r>
            <w:r>
              <w:t>+33-(0) 1</w:t>
            </w:r>
            <w:r>
              <w:rPr>
                <w:spacing w:val="-4"/>
              </w:rPr>
              <w:t xml:space="preserve"> </w:t>
            </w:r>
            <w:r>
              <w:t>55</w:t>
            </w:r>
            <w:r>
              <w:rPr>
                <w:spacing w:val="1"/>
              </w:rPr>
              <w:t xml:space="preserve"> </w:t>
            </w:r>
            <w:r>
              <w:t>49</w:t>
            </w:r>
            <w:r>
              <w:rPr>
                <w:spacing w:val="-4"/>
              </w:rPr>
              <w:t xml:space="preserve"> </w:t>
            </w:r>
            <w:r>
              <w:t>34</w:t>
            </w:r>
            <w:r>
              <w:rPr>
                <w:spacing w:val="-4"/>
              </w:rPr>
              <w:t xml:space="preserve"> </w:t>
            </w:r>
            <w:r>
              <w:rPr>
                <w:spacing w:val="-5"/>
              </w:rPr>
              <w:t>34</w:t>
            </w:r>
          </w:p>
        </w:tc>
        <w:tc>
          <w:tcPr>
            <w:tcW w:w="4232" w:type="dxa"/>
          </w:tcPr>
          <w:p w14:paraId="39255289" w14:textId="77777777" w:rsidR="009779C2" w:rsidRDefault="007A0A57">
            <w:pPr>
              <w:pStyle w:val="TableParagraph"/>
              <w:spacing w:line="252" w:lineRule="exact"/>
              <w:ind w:left="321"/>
              <w:rPr>
                <w:b/>
              </w:rPr>
            </w:pPr>
            <w:r>
              <w:rPr>
                <w:b/>
                <w:spacing w:val="-2"/>
              </w:rPr>
              <w:t>Portugal</w:t>
            </w:r>
          </w:p>
          <w:p w14:paraId="3925528A" w14:textId="77777777" w:rsidR="009779C2" w:rsidRDefault="007A0A57">
            <w:pPr>
              <w:pStyle w:val="TableParagraph"/>
              <w:spacing w:line="260" w:lineRule="atLeast"/>
              <w:ind w:left="321"/>
            </w:pPr>
            <w:r>
              <w:t>Lilly</w:t>
            </w:r>
            <w:r>
              <w:rPr>
                <w:spacing w:val="-11"/>
              </w:rPr>
              <w:t xml:space="preserve"> </w:t>
            </w:r>
            <w:r>
              <w:t>Portugal</w:t>
            </w:r>
            <w:r>
              <w:rPr>
                <w:spacing w:val="-10"/>
              </w:rPr>
              <w:t xml:space="preserve"> </w:t>
            </w:r>
            <w:r>
              <w:t>Produtos</w:t>
            </w:r>
            <w:r>
              <w:rPr>
                <w:spacing w:val="-6"/>
              </w:rPr>
              <w:t xml:space="preserve"> </w:t>
            </w:r>
            <w:r>
              <w:t>Farmacêuticos,</w:t>
            </w:r>
            <w:r>
              <w:rPr>
                <w:spacing w:val="-5"/>
              </w:rPr>
              <w:t xml:space="preserve"> </w:t>
            </w:r>
            <w:r>
              <w:t>Lda Tel: + 351-21-4126600</w:t>
            </w:r>
          </w:p>
        </w:tc>
      </w:tr>
      <w:tr w:rsidR="009779C2" w14:paraId="39255290" w14:textId="77777777">
        <w:trPr>
          <w:trHeight w:val="782"/>
        </w:trPr>
        <w:tc>
          <w:tcPr>
            <w:tcW w:w="4370" w:type="dxa"/>
          </w:tcPr>
          <w:p w14:paraId="3925528C" w14:textId="77777777" w:rsidR="009779C2" w:rsidRDefault="007A0A57">
            <w:pPr>
              <w:pStyle w:val="TableParagraph"/>
              <w:spacing w:line="252" w:lineRule="exact"/>
              <w:ind w:left="50"/>
              <w:rPr>
                <w:b/>
              </w:rPr>
            </w:pPr>
            <w:r>
              <w:rPr>
                <w:b/>
                <w:spacing w:val="-2"/>
              </w:rPr>
              <w:t>Hrvatska</w:t>
            </w:r>
          </w:p>
          <w:p w14:paraId="3925528D" w14:textId="77777777" w:rsidR="009779C2" w:rsidRDefault="007A0A57">
            <w:pPr>
              <w:pStyle w:val="TableParagraph"/>
              <w:spacing w:line="264" w:lineRule="exact"/>
              <w:ind w:left="50" w:right="2061"/>
            </w:pPr>
            <w:r>
              <w:t>Eli</w:t>
            </w:r>
            <w:r>
              <w:rPr>
                <w:spacing w:val="-12"/>
              </w:rPr>
              <w:t xml:space="preserve"> </w:t>
            </w:r>
            <w:r>
              <w:t>Lilly</w:t>
            </w:r>
            <w:r>
              <w:rPr>
                <w:spacing w:val="-14"/>
              </w:rPr>
              <w:t xml:space="preserve"> </w:t>
            </w:r>
            <w:r>
              <w:t>Hrvatska</w:t>
            </w:r>
            <w:r>
              <w:rPr>
                <w:spacing w:val="-12"/>
              </w:rPr>
              <w:t xml:space="preserve"> </w:t>
            </w:r>
            <w:r>
              <w:t>d.o.o. Tel: +385 1 2350 999</w:t>
            </w:r>
          </w:p>
        </w:tc>
        <w:tc>
          <w:tcPr>
            <w:tcW w:w="4232" w:type="dxa"/>
          </w:tcPr>
          <w:p w14:paraId="3925528E" w14:textId="77777777" w:rsidR="009779C2" w:rsidRDefault="007A0A57">
            <w:pPr>
              <w:pStyle w:val="TableParagraph"/>
              <w:spacing w:line="252" w:lineRule="exact"/>
              <w:ind w:left="321"/>
              <w:rPr>
                <w:b/>
              </w:rPr>
            </w:pPr>
            <w:r>
              <w:rPr>
                <w:b/>
                <w:spacing w:val="-2"/>
              </w:rPr>
              <w:t>România</w:t>
            </w:r>
          </w:p>
          <w:p w14:paraId="3925528F" w14:textId="77777777" w:rsidR="009779C2" w:rsidRDefault="007A0A57">
            <w:pPr>
              <w:pStyle w:val="TableParagraph"/>
              <w:spacing w:line="264" w:lineRule="exact"/>
              <w:ind w:left="321" w:right="1537"/>
            </w:pPr>
            <w:r>
              <w:t>Eli</w:t>
            </w:r>
            <w:r>
              <w:rPr>
                <w:spacing w:val="-8"/>
              </w:rPr>
              <w:t xml:space="preserve"> </w:t>
            </w:r>
            <w:r>
              <w:t>Lilly</w:t>
            </w:r>
            <w:r>
              <w:rPr>
                <w:spacing w:val="-13"/>
              </w:rPr>
              <w:t xml:space="preserve"> </w:t>
            </w:r>
            <w:r>
              <w:t>România</w:t>
            </w:r>
            <w:r>
              <w:rPr>
                <w:spacing w:val="-14"/>
              </w:rPr>
              <w:t xml:space="preserve"> </w:t>
            </w:r>
            <w:r>
              <w:t>S.R.L. Tel: + 40 21 4023000</w:t>
            </w:r>
          </w:p>
        </w:tc>
      </w:tr>
      <w:tr w:rsidR="009779C2" w14:paraId="39255295" w14:textId="77777777">
        <w:trPr>
          <w:trHeight w:val="777"/>
        </w:trPr>
        <w:tc>
          <w:tcPr>
            <w:tcW w:w="4370" w:type="dxa"/>
          </w:tcPr>
          <w:p w14:paraId="39255291" w14:textId="77777777" w:rsidR="009779C2" w:rsidRDefault="007A0A57">
            <w:pPr>
              <w:pStyle w:val="TableParagraph"/>
              <w:spacing w:line="252" w:lineRule="exact"/>
              <w:ind w:left="50"/>
              <w:rPr>
                <w:b/>
              </w:rPr>
            </w:pPr>
            <w:r>
              <w:rPr>
                <w:b/>
                <w:spacing w:val="-2"/>
              </w:rPr>
              <w:t>Ireland</w:t>
            </w:r>
          </w:p>
          <w:p w14:paraId="39255292" w14:textId="77777777" w:rsidR="009779C2" w:rsidRDefault="007A0A57">
            <w:pPr>
              <w:pStyle w:val="TableParagraph"/>
              <w:spacing w:line="260" w:lineRule="atLeast"/>
              <w:ind w:left="50" w:right="426"/>
            </w:pPr>
            <w:r>
              <w:t>Eli</w:t>
            </w:r>
            <w:r>
              <w:rPr>
                <w:spacing w:val="-6"/>
              </w:rPr>
              <w:t xml:space="preserve"> </w:t>
            </w:r>
            <w:r>
              <w:t>Lilly</w:t>
            </w:r>
            <w:r>
              <w:rPr>
                <w:spacing w:val="-11"/>
              </w:rPr>
              <w:t xml:space="preserve"> </w:t>
            </w:r>
            <w:r>
              <w:t>and</w:t>
            </w:r>
            <w:r>
              <w:rPr>
                <w:spacing w:val="-7"/>
              </w:rPr>
              <w:t xml:space="preserve"> </w:t>
            </w:r>
            <w:r>
              <w:t>Company</w:t>
            </w:r>
            <w:r>
              <w:rPr>
                <w:spacing w:val="-7"/>
              </w:rPr>
              <w:t xml:space="preserve"> </w:t>
            </w:r>
            <w:r>
              <w:t>(Ireland)</w:t>
            </w:r>
            <w:r>
              <w:rPr>
                <w:spacing w:val="-8"/>
              </w:rPr>
              <w:t xml:space="preserve"> </w:t>
            </w:r>
            <w:r>
              <w:t>Limited Tel: + 353-(0) 1 661 4377</w:t>
            </w:r>
          </w:p>
        </w:tc>
        <w:tc>
          <w:tcPr>
            <w:tcW w:w="4232" w:type="dxa"/>
          </w:tcPr>
          <w:p w14:paraId="39255293" w14:textId="77777777" w:rsidR="009779C2" w:rsidRDefault="007A0A57">
            <w:pPr>
              <w:pStyle w:val="TableParagraph"/>
              <w:spacing w:line="252" w:lineRule="exact"/>
              <w:ind w:left="321"/>
              <w:rPr>
                <w:b/>
              </w:rPr>
            </w:pPr>
            <w:r>
              <w:rPr>
                <w:b/>
                <w:spacing w:val="-2"/>
              </w:rPr>
              <w:t>Slovenija</w:t>
            </w:r>
          </w:p>
          <w:p w14:paraId="39255294" w14:textId="77777777" w:rsidR="009779C2" w:rsidRDefault="007A0A57">
            <w:pPr>
              <w:pStyle w:val="TableParagraph"/>
              <w:spacing w:line="260" w:lineRule="atLeast"/>
              <w:ind w:left="321" w:right="388"/>
            </w:pPr>
            <w:r>
              <w:t>Eli</w:t>
            </w:r>
            <w:r>
              <w:rPr>
                <w:spacing w:val="-8"/>
              </w:rPr>
              <w:t xml:space="preserve"> </w:t>
            </w:r>
            <w:r>
              <w:t>Lilly</w:t>
            </w:r>
            <w:r>
              <w:rPr>
                <w:spacing w:val="-13"/>
              </w:rPr>
              <w:t xml:space="preserve"> </w:t>
            </w:r>
            <w:r>
              <w:t>farmacevtska</w:t>
            </w:r>
            <w:r>
              <w:rPr>
                <w:spacing w:val="-10"/>
              </w:rPr>
              <w:t xml:space="preserve"> </w:t>
            </w:r>
            <w:r>
              <w:t>družba,</w:t>
            </w:r>
            <w:r>
              <w:rPr>
                <w:spacing w:val="-6"/>
              </w:rPr>
              <w:t xml:space="preserve"> </w:t>
            </w:r>
            <w:r>
              <w:t>d.o.o</w:t>
            </w:r>
            <w:r>
              <w:rPr>
                <w:color w:val="FF0000"/>
              </w:rPr>
              <w:t xml:space="preserve">. </w:t>
            </w:r>
            <w:r>
              <w:t>Tel: +386 (0)1 580 00 10</w:t>
            </w:r>
          </w:p>
        </w:tc>
      </w:tr>
      <w:tr w:rsidR="009779C2" w14:paraId="3925529B" w14:textId="77777777">
        <w:trPr>
          <w:trHeight w:val="782"/>
        </w:trPr>
        <w:tc>
          <w:tcPr>
            <w:tcW w:w="4370" w:type="dxa"/>
          </w:tcPr>
          <w:p w14:paraId="39255296" w14:textId="77777777" w:rsidR="009779C2" w:rsidRDefault="007A0A57">
            <w:pPr>
              <w:pStyle w:val="TableParagraph"/>
              <w:spacing w:line="252" w:lineRule="exact"/>
              <w:ind w:left="50"/>
              <w:rPr>
                <w:b/>
              </w:rPr>
            </w:pPr>
            <w:r>
              <w:rPr>
                <w:b/>
                <w:spacing w:val="-2"/>
              </w:rPr>
              <w:t>Ísland</w:t>
            </w:r>
          </w:p>
          <w:p w14:paraId="39255297" w14:textId="77777777" w:rsidR="009779C2" w:rsidRDefault="007A0A57">
            <w:pPr>
              <w:pStyle w:val="TableParagraph"/>
              <w:spacing w:before="6"/>
              <w:ind w:left="50"/>
            </w:pPr>
            <w:r>
              <w:t>Icepharma</w:t>
            </w:r>
            <w:r>
              <w:rPr>
                <w:spacing w:val="-9"/>
              </w:rPr>
              <w:t xml:space="preserve"> </w:t>
            </w:r>
            <w:r>
              <w:rPr>
                <w:spacing w:val="-5"/>
              </w:rPr>
              <w:t>hf.</w:t>
            </w:r>
          </w:p>
          <w:p w14:paraId="39255298" w14:textId="77777777" w:rsidR="009779C2" w:rsidRDefault="007A0A57">
            <w:pPr>
              <w:pStyle w:val="TableParagraph"/>
              <w:spacing w:before="1" w:line="250" w:lineRule="exact"/>
              <w:ind w:left="50"/>
            </w:pPr>
            <w:r>
              <w:t>Sími:</w:t>
            </w:r>
            <w:r>
              <w:rPr>
                <w:spacing w:val="3"/>
              </w:rPr>
              <w:t xml:space="preserve"> </w:t>
            </w:r>
            <w:r>
              <w:t>+</w:t>
            </w:r>
            <w:r>
              <w:rPr>
                <w:spacing w:val="-2"/>
              </w:rPr>
              <w:t xml:space="preserve"> </w:t>
            </w:r>
            <w:r>
              <w:t>354</w:t>
            </w:r>
            <w:r>
              <w:rPr>
                <w:spacing w:val="-3"/>
              </w:rPr>
              <w:t xml:space="preserve"> </w:t>
            </w:r>
            <w:r>
              <w:t>540</w:t>
            </w:r>
            <w:r>
              <w:rPr>
                <w:spacing w:val="-3"/>
              </w:rPr>
              <w:t xml:space="preserve"> </w:t>
            </w:r>
            <w:r>
              <w:rPr>
                <w:spacing w:val="-4"/>
              </w:rPr>
              <w:t>8000</w:t>
            </w:r>
          </w:p>
        </w:tc>
        <w:tc>
          <w:tcPr>
            <w:tcW w:w="4232" w:type="dxa"/>
          </w:tcPr>
          <w:p w14:paraId="39255299" w14:textId="77777777" w:rsidR="009779C2" w:rsidRDefault="007A0A57">
            <w:pPr>
              <w:pStyle w:val="TableParagraph"/>
              <w:spacing w:line="252" w:lineRule="exact"/>
              <w:ind w:left="321"/>
              <w:rPr>
                <w:b/>
              </w:rPr>
            </w:pPr>
            <w:r>
              <w:rPr>
                <w:b/>
              </w:rPr>
              <w:t xml:space="preserve">Slovenská </w:t>
            </w:r>
            <w:r>
              <w:rPr>
                <w:b/>
                <w:spacing w:val="-2"/>
              </w:rPr>
              <w:t>republika</w:t>
            </w:r>
          </w:p>
          <w:p w14:paraId="3925529A" w14:textId="77777777" w:rsidR="009779C2" w:rsidRDefault="007A0A57">
            <w:pPr>
              <w:pStyle w:val="TableParagraph"/>
              <w:spacing w:line="264" w:lineRule="exact"/>
              <w:ind w:left="321" w:right="1537"/>
            </w:pPr>
            <w:r>
              <w:t>Eli Lilly</w:t>
            </w:r>
            <w:r>
              <w:rPr>
                <w:spacing w:val="-6"/>
              </w:rPr>
              <w:t xml:space="preserve"> </w:t>
            </w:r>
            <w:r>
              <w:t>Slovakia</w:t>
            </w:r>
            <w:r>
              <w:rPr>
                <w:spacing w:val="-8"/>
              </w:rPr>
              <w:t xml:space="preserve"> </w:t>
            </w:r>
            <w:r>
              <w:t>s.r.o. Tel:</w:t>
            </w:r>
            <w:r>
              <w:rPr>
                <w:spacing w:val="1"/>
              </w:rPr>
              <w:t xml:space="preserve"> </w:t>
            </w:r>
            <w:r>
              <w:t>+</w:t>
            </w:r>
            <w:r>
              <w:rPr>
                <w:spacing w:val="-3"/>
              </w:rPr>
              <w:t xml:space="preserve"> </w:t>
            </w:r>
            <w:r>
              <w:t>421 220</w:t>
            </w:r>
            <w:r>
              <w:rPr>
                <w:spacing w:val="1"/>
              </w:rPr>
              <w:t xml:space="preserve"> </w:t>
            </w:r>
            <w:r>
              <w:t>663</w:t>
            </w:r>
            <w:r>
              <w:rPr>
                <w:spacing w:val="-4"/>
              </w:rPr>
              <w:t xml:space="preserve"> </w:t>
            </w:r>
            <w:r>
              <w:rPr>
                <w:spacing w:val="-5"/>
              </w:rPr>
              <w:t>111</w:t>
            </w:r>
          </w:p>
        </w:tc>
      </w:tr>
      <w:tr w:rsidR="009779C2" w14:paraId="392552A0" w14:textId="77777777">
        <w:trPr>
          <w:trHeight w:val="777"/>
        </w:trPr>
        <w:tc>
          <w:tcPr>
            <w:tcW w:w="4370" w:type="dxa"/>
          </w:tcPr>
          <w:p w14:paraId="3925529C" w14:textId="77777777" w:rsidR="009779C2" w:rsidRDefault="007A0A57">
            <w:pPr>
              <w:pStyle w:val="TableParagraph"/>
              <w:spacing w:line="252" w:lineRule="exact"/>
              <w:ind w:left="50"/>
              <w:rPr>
                <w:b/>
              </w:rPr>
            </w:pPr>
            <w:r>
              <w:rPr>
                <w:b/>
                <w:spacing w:val="-2"/>
              </w:rPr>
              <w:t>Italia</w:t>
            </w:r>
          </w:p>
          <w:p w14:paraId="3925529D" w14:textId="77777777" w:rsidR="009779C2" w:rsidRDefault="007A0A57">
            <w:pPr>
              <w:pStyle w:val="TableParagraph"/>
              <w:spacing w:line="260" w:lineRule="atLeast"/>
              <w:ind w:left="50" w:right="2148"/>
            </w:pPr>
            <w:r>
              <w:t>Eli</w:t>
            </w:r>
            <w:r>
              <w:rPr>
                <w:spacing w:val="-4"/>
              </w:rPr>
              <w:t xml:space="preserve"> </w:t>
            </w:r>
            <w:r>
              <w:t>Lilly</w:t>
            </w:r>
            <w:r>
              <w:rPr>
                <w:spacing w:val="-9"/>
              </w:rPr>
              <w:t xml:space="preserve"> </w:t>
            </w:r>
            <w:r>
              <w:t>Italia</w:t>
            </w:r>
            <w:r>
              <w:rPr>
                <w:spacing w:val="-7"/>
              </w:rPr>
              <w:t xml:space="preserve"> </w:t>
            </w:r>
            <w:r>
              <w:t>S.p.A. Tel:</w:t>
            </w:r>
            <w:r>
              <w:rPr>
                <w:spacing w:val="2"/>
              </w:rPr>
              <w:t xml:space="preserve"> </w:t>
            </w:r>
            <w:r>
              <w:t>+</w:t>
            </w:r>
            <w:r>
              <w:rPr>
                <w:spacing w:val="-3"/>
              </w:rPr>
              <w:t xml:space="preserve"> </w:t>
            </w:r>
            <w:r>
              <w:t>39-</w:t>
            </w:r>
            <w:r>
              <w:rPr>
                <w:spacing w:val="1"/>
              </w:rPr>
              <w:t xml:space="preserve"> </w:t>
            </w:r>
            <w:r>
              <w:t>055</w:t>
            </w:r>
            <w:r>
              <w:rPr>
                <w:spacing w:val="-3"/>
              </w:rPr>
              <w:t xml:space="preserve"> </w:t>
            </w:r>
            <w:r>
              <w:rPr>
                <w:spacing w:val="-2"/>
              </w:rPr>
              <w:t>42571</w:t>
            </w:r>
          </w:p>
        </w:tc>
        <w:tc>
          <w:tcPr>
            <w:tcW w:w="4232" w:type="dxa"/>
          </w:tcPr>
          <w:p w14:paraId="3925529E" w14:textId="77777777" w:rsidR="009779C2" w:rsidRDefault="007A0A57">
            <w:pPr>
              <w:pStyle w:val="TableParagraph"/>
              <w:spacing w:line="252" w:lineRule="exact"/>
              <w:ind w:left="321"/>
              <w:rPr>
                <w:b/>
              </w:rPr>
            </w:pPr>
            <w:r>
              <w:rPr>
                <w:b/>
                <w:spacing w:val="-2"/>
              </w:rPr>
              <w:t>Suomi/Finland</w:t>
            </w:r>
          </w:p>
          <w:p w14:paraId="3925529F" w14:textId="77777777" w:rsidR="009779C2" w:rsidRDefault="007A0A57">
            <w:pPr>
              <w:pStyle w:val="TableParagraph"/>
              <w:spacing w:line="260" w:lineRule="atLeast"/>
              <w:ind w:left="321" w:right="1058"/>
            </w:pPr>
            <w:r>
              <w:t>Oy Eli Lilly Finland Ab Puh/Tel:</w:t>
            </w:r>
            <w:r>
              <w:rPr>
                <w:spacing w:val="-7"/>
              </w:rPr>
              <w:t xml:space="preserve"> </w:t>
            </w:r>
            <w:r>
              <w:t>+</w:t>
            </w:r>
            <w:r>
              <w:rPr>
                <w:spacing w:val="-4"/>
              </w:rPr>
              <w:t xml:space="preserve"> </w:t>
            </w:r>
            <w:r>
              <w:t>358-(0)</w:t>
            </w:r>
            <w:r>
              <w:rPr>
                <w:spacing w:val="-5"/>
              </w:rPr>
              <w:t xml:space="preserve"> </w:t>
            </w:r>
            <w:r>
              <w:t>9</w:t>
            </w:r>
            <w:r>
              <w:rPr>
                <w:spacing w:val="-4"/>
              </w:rPr>
              <w:t xml:space="preserve"> </w:t>
            </w:r>
            <w:r>
              <w:t>85</w:t>
            </w:r>
            <w:r>
              <w:rPr>
                <w:spacing w:val="-8"/>
              </w:rPr>
              <w:t xml:space="preserve"> </w:t>
            </w:r>
            <w:r>
              <w:t>45</w:t>
            </w:r>
            <w:r>
              <w:rPr>
                <w:spacing w:val="-8"/>
              </w:rPr>
              <w:t xml:space="preserve"> </w:t>
            </w:r>
            <w:r>
              <w:t>250</w:t>
            </w:r>
          </w:p>
        </w:tc>
      </w:tr>
      <w:tr w:rsidR="009779C2" w14:paraId="392552A6" w14:textId="77777777">
        <w:trPr>
          <w:trHeight w:val="782"/>
        </w:trPr>
        <w:tc>
          <w:tcPr>
            <w:tcW w:w="4370" w:type="dxa"/>
          </w:tcPr>
          <w:p w14:paraId="392552A1" w14:textId="77777777" w:rsidR="009779C2" w:rsidRDefault="007A0A57">
            <w:pPr>
              <w:pStyle w:val="TableParagraph"/>
              <w:spacing w:line="252" w:lineRule="exact"/>
              <w:ind w:left="50"/>
              <w:rPr>
                <w:b/>
              </w:rPr>
            </w:pPr>
            <w:r>
              <w:rPr>
                <w:b/>
                <w:spacing w:val="-2"/>
              </w:rPr>
              <w:t>Κύπρος</w:t>
            </w:r>
          </w:p>
          <w:p w14:paraId="392552A2" w14:textId="77777777" w:rsidR="009779C2" w:rsidRDefault="007A0A57">
            <w:pPr>
              <w:pStyle w:val="TableParagraph"/>
              <w:spacing w:before="6"/>
              <w:ind w:left="50"/>
            </w:pPr>
            <w:r>
              <w:t>Phadisco</w:t>
            </w:r>
            <w:r>
              <w:rPr>
                <w:spacing w:val="1"/>
              </w:rPr>
              <w:t xml:space="preserve"> </w:t>
            </w:r>
            <w:r>
              <w:rPr>
                <w:spacing w:val="-5"/>
              </w:rPr>
              <w:t>Ltd</w:t>
            </w:r>
          </w:p>
          <w:p w14:paraId="392552A3" w14:textId="77777777" w:rsidR="009779C2" w:rsidRDefault="007A0A57">
            <w:pPr>
              <w:pStyle w:val="TableParagraph"/>
              <w:spacing w:before="11" w:line="240" w:lineRule="exact"/>
              <w:ind w:left="50"/>
            </w:pPr>
            <w:r>
              <w:t>Τηλ:</w:t>
            </w:r>
            <w:r>
              <w:rPr>
                <w:spacing w:val="1"/>
              </w:rPr>
              <w:t xml:space="preserve"> </w:t>
            </w:r>
            <w:r>
              <w:t>+357</w:t>
            </w:r>
            <w:r>
              <w:rPr>
                <w:spacing w:val="-4"/>
              </w:rPr>
              <w:t xml:space="preserve"> </w:t>
            </w:r>
            <w:r>
              <w:t>22</w:t>
            </w:r>
            <w:r>
              <w:rPr>
                <w:spacing w:val="1"/>
              </w:rPr>
              <w:t xml:space="preserve"> </w:t>
            </w:r>
            <w:r>
              <w:rPr>
                <w:spacing w:val="-2"/>
              </w:rPr>
              <w:t>715000</w:t>
            </w:r>
          </w:p>
        </w:tc>
        <w:tc>
          <w:tcPr>
            <w:tcW w:w="4232" w:type="dxa"/>
          </w:tcPr>
          <w:p w14:paraId="392552A4" w14:textId="77777777" w:rsidR="009779C2" w:rsidRDefault="007A0A57">
            <w:pPr>
              <w:pStyle w:val="TableParagraph"/>
              <w:spacing w:line="252" w:lineRule="exact"/>
              <w:ind w:left="321"/>
              <w:rPr>
                <w:b/>
              </w:rPr>
            </w:pPr>
            <w:r>
              <w:rPr>
                <w:b/>
                <w:spacing w:val="-2"/>
              </w:rPr>
              <w:t>Sverige</w:t>
            </w:r>
          </w:p>
          <w:p w14:paraId="392552A5" w14:textId="77777777" w:rsidR="009779C2" w:rsidRDefault="007A0A57">
            <w:pPr>
              <w:pStyle w:val="TableParagraph"/>
              <w:spacing w:line="264" w:lineRule="exact"/>
              <w:ind w:left="321" w:right="1725"/>
            </w:pPr>
            <w:r>
              <w:t>Eli Lilly Sweden AB Tel:</w:t>
            </w:r>
            <w:r>
              <w:rPr>
                <w:spacing w:val="-7"/>
              </w:rPr>
              <w:t xml:space="preserve"> </w:t>
            </w:r>
            <w:r>
              <w:t>+</w:t>
            </w:r>
            <w:r>
              <w:rPr>
                <w:spacing w:val="-12"/>
              </w:rPr>
              <w:t xml:space="preserve"> </w:t>
            </w:r>
            <w:r>
              <w:t>46-(0)</w:t>
            </w:r>
            <w:r>
              <w:rPr>
                <w:spacing w:val="-9"/>
              </w:rPr>
              <w:t xml:space="preserve"> </w:t>
            </w:r>
            <w:r>
              <w:t>8</w:t>
            </w:r>
            <w:r>
              <w:rPr>
                <w:spacing w:val="-8"/>
              </w:rPr>
              <w:t xml:space="preserve"> </w:t>
            </w:r>
            <w:r>
              <w:t>7378800</w:t>
            </w:r>
          </w:p>
        </w:tc>
      </w:tr>
      <w:tr w:rsidR="009779C2" w14:paraId="392552AB" w14:textId="77777777">
        <w:trPr>
          <w:trHeight w:val="770"/>
        </w:trPr>
        <w:tc>
          <w:tcPr>
            <w:tcW w:w="4370" w:type="dxa"/>
          </w:tcPr>
          <w:p w14:paraId="392552A7" w14:textId="77777777" w:rsidR="009779C2" w:rsidRDefault="007A0A57">
            <w:pPr>
              <w:pStyle w:val="TableParagraph"/>
              <w:spacing w:line="252" w:lineRule="exact"/>
              <w:ind w:left="50"/>
              <w:rPr>
                <w:b/>
              </w:rPr>
            </w:pPr>
            <w:r>
              <w:rPr>
                <w:b/>
                <w:spacing w:val="-2"/>
              </w:rPr>
              <w:t>Latvija</w:t>
            </w:r>
          </w:p>
          <w:p w14:paraId="392552A8" w14:textId="77777777" w:rsidR="009779C2" w:rsidRDefault="007A0A57">
            <w:pPr>
              <w:pStyle w:val="TableParagraph"/>
              <w:spacing w:line="260" w:lineRule="atLeast"/>
              <w:ind w:left="50" w:right="110"/>
            </w:pPr>
            <w:r>
              <w:t>Eli</w:t>
            </w:r>
            <w:r>
              <w:rPr>
                <w:spacing w:val="-3"/>
              </w:rPr>
              <w:t xml:space="preserve"> </w:t>
            </w:r>
            <w:r>
              <w:t>Lilly</w:t>
            </w:r>
            <w:r>
              <w:rPr>
                <w:spacing w:val="-8"/>
              </w:rPr>
              <w:t xml:space="preserve"> </w:t>
            </w:r>
            <w:r>
              <w:t>(Suisse)</w:t>
            </w:r>
            <w:r>
              <w:rPr>
                <w:spacing w:val="-9"/>
              </w:rPr>
              <w:t xml:space="preserve"> </w:t>
            </w:r>
            <w:r>
              <w:t>S.A</w:t>
            </w:r>
            <w:r>
              <w:rPr>
                <w:spacing w:val="-9"/>
              </w:rPr>
              <w:t xml:space="preserve"> </w:t>
            </w:r>
            <w:r>
              <w:t>Pārstāvniecība</w:t>
            </w:r>
            <w:r>
              <w:rPr>
                <w:spacing w:val="-6"/>
              </w:rPr>
              <w:t xml:space="preserve"> </w:t>
            </w:r>
            <w:r>
              <w:t xml:space="preserve">Latvijā Tel: </w:t>
            </w:r>
            <w:r>
              <w:rPr>
                <w:b/>
              </w:rPr>
              <w:t>+</w:t>
            </w:r>
            <w:r>
              <w:t>371 67364000</w:t>
            </w:r>
          </w:p>
        </w:tc>
        <w:tc>
          <w:tcPr>
            <w:tcW w:w="4232" w:type="dxa"/>
          </w:tcPr>
          <w:p w14:paraId="392552A9" w14:textId="1A21385F" w:rsidR="009779C2" w:rsidDel="00475B5A" w:rsidRDefault="007A0A57">
            <w:pPr>
              <w:pStyle w:val="TableParagraph"/>
              <w:spacing w:line="252" w:lineRule="exact"/>
              <w:ind w:left="321"/>
              <w:rPr>
                <w:del w:id="127" w:author="Author"/>
                <w:b/>
              </w:rPr>
            </w:pPr>
            <w:del w:id="128" w:author="Author">
              <w:r w:rsidDel="00475B5A">
                <w:rPr>
                  <w:b/>
                </w:rPr>
                <w:delText>United</w:delText>
              </w:r>
              <w:r w:rsidDel="00475B5A">
                <w:rPr>
                  <w:b/>
                  <w:spacing w:val="-5"/>
                </w:rPr>
                <w:delText xml:space="preserve"> </w:delText>
              </w:r>
              <w:r w:rsidDel="00475B5A">
                <w:rPr>
                  <w:b/>
                </w:rPr>
                <w:delText>Kingdom</w:delText>
              </w:r>
              <w:r w:rsidDel="00475B5A">
                <w:rPr>
                  <w:b/>
                  <w:spacing w:val="-4"/>
                </w:rPr>
                <w:delText xml:space="preserve"> </w:delText>
              </w:r>
              <w:r w:rsidDel="00475B5A">
                <w:rPr>
                  <w:b/>
                </w:rPr>
                <w:delText>(Northern</w:delText>
              </w:r>
              <w:r w:rsidDel="00475B5A">
                <w:rPr>
                  <w:b/>
                  <w:spacing w:val="-9"/>
                </w:rPr>
                <w:delText xml:space="preserve"> </w:delText>
              </w:r>
              <w:r w:rsidDel="00475B5A">
                <w:rPr>
                  <w:b/>
                  <w:spacing w:val="-2"/>
                </w:rPr>
                <w:delText>Ireland)</w:delText>
              </w:r>
            </w:del>
          </w:p>
          <w:p w14:paraId="392552AA" w14:textId="25FC21F6" w:rsidR="009779C2" w:rsidRDefault="007A0A57">
            <w:pPr>
              <w:pStyle w:val="TableParagraph"/>
              <w:spacing w:line="260" w:lineRule="atLeast"/>
              <w:ind w:left="321" w:right="17"/>
            </w:pPr>
            <w:del w:id="129" w:author="Author">
              <w:r w:rsidDel="00475B5A">
                <w:delText>Eli</w:delText>
              </w:r>
              <w:r w:rsidDel="00475B5A">
                <w:rPr>
                  <w:spacing w:val="-6"/>
                </w:rPr>
                <w:delText xml:space="preserve"> </w:delText>
              </w:r>
              <w:r w:rsidDel="00475B5A">
                <w:delText>Lilly</w:delText>
              </w:r>
              <w:r w:rsidDel="00475B5A">
                <w:rPr>
                  <w:spacing w:val="-11"/>
                </w:rPr>
                <w:delText xml:space="preserve"> </w:delText>
              </w:r>
              <w:r w:rsidDel="00475B5A">
                <w:delText>and</w:delText>
              </w:r>
              <w:r w:rsidDel="00475B5A">
                <w:rPr>
                  <w:spacing w:val="-7"/>
                </w:rPr>
                <w:delText xml:space="preserve"> </w:delText>
              </w:r>
              <w:r w:rsidDel="00475B5A">
                <w:delText>Company</w:delText>
              </w:r>
              <w:r w:rsidDel="00475B5A">
                <w:rPr>
                  <w:spacing w:val="-7"/>
                </w:rPr>
                <w:delText xml:space="preserve"> </w:delText>
              </w:r>
              <w:r w:rsidDel="00475B5A">
                <w:delText>(Ireland)</w:delText>
              </w:r>
              <w:r w:rsidDel="00475B5A">
                <w:rPr>
                  <w:spacing w:val="-8"/>
                </w:rPr>
                <w:delText xml:space="preserve"> </w:delText>
              </w:r>
              <w:r w:rsidDel="00475B5A">
                <w:delText>Limited Tel: + 353-(0) 1 661 4377</w:delText>
              </w:r>
            </w:del>
          </w:p>
        </w:tc>
      </w:tr>
    </w:tbl>
    <w:p w14:paraId="392552AC" w14:textId="77777777" w:rsidR="009779C2" w:rsidRDefault="009779C2">
      <w:pPr>
        <w:pStyle w:val="TableParagraph"/>
        <w:spacing w:line="260" w:lineRule="atLeast"/>
        <w:sectPr w:rsidR="009779C2">
          <w:pgSz w:w="11910" w:h="16840"/>
          <w:pgMar w:top="1040" w:right="566" w:bottom="900" w:left="1275" w:header="0" w:footer="711" w:gutter="0"/>
          <w:cols w:space="708"/>
        </w:sectPr>
      </w:pPr>
    </w:p>
    <w:p w14:paraId="392552AD" w14:textId="50577DD3" w:rsidR="009779C2" w:rsidRDefault="007A0A57">
      <w:pPr>
        <w:pStyle w:val="Heading2"/>
        <w:spacing w:before="75"/>
        <w:ind w:left="140"/>
      </w:pPr>
      <w:r>
        <w:lastRenderedPageBreak/>
        <w:t>Дата</w:t>
      </w:r>
      <w:r>
        <w:rPr>
          <w:spacing w:val="-4"/>
        </w:rPr>
        <w:t xml:space="preserve"> </w:t>
      </w:r>
      <w:r>
        <w:t>на</w:t>
      </w:r>
      <w:r>
        <w:rPr>
          <w:spacing w:val="-8"/>
        </w:rPr>
        <w:t xml:space="preserve"> </w:t>
      </w:r>
      <w:r>
        <w:t>последно</w:t>
      </w:r>
      <w:r>
        <w:rPr>
          <w:spacing w:val="-4"/>
        </w:rPr>
        <w:t xml:space="preserve"> </w:t>
      </w:r>
      <w:r>
        <w:t>преразглеждане</w:t>
      </w:r>
      <w:r>
        <w:rPr>
          <w:spacing w:val="-1"/>
        </w:rPr>
        <w:t xml:space="preserve"> </w:t>
      </w:r>
      <w:r>
        <w:t>на</w:t>
      </w:r>
      <w:r>
        <w:rPr>
          <w:spacing w:val="-4"/>
        </w:rPr>
        <w:t xml:space="preserve"> </w:t>
      </w:r>
      <w:r>
        <w:rPr>
          <w:spacing w:val="-2"/>
        </w:rPr>
        <w:t>листовката</w:t>
      </w:r>
      <w:r w:rsidR="009B62D7">
        <w:rPr>
          <w:spacing w:val="-2"/>
        </w:rPr>
        <w:fldChar w:fldCharType="begin"/>
      </w:r>
      <w:r w:rsidR="009B62D7">
        <w:rPr>
          <w:spacing w:val="-2"/>
        </w:rPr>
        <w:instrText xml:space="preserve"> DOCVARIABLE vault_nd_afcfdab1-327a-4027-9a95-1b011d0c8350 \* MERGEFORMAT </w:instrText>
      </w:r>
      <w:r w:rsidR="009B62D7">
        <w:rPr>
          <w:spacing w:val="-2"/>
        </w:rPr>
        <w:fldChar w:fldCharType="separate"/>
      </w:r>
      <w:r w:rsidR="009B62D7">
        <w:rPr>
          <w:spacing w:val="-2"/>
        </w:rPr>
        <w:t xml:space="preserve"> </w:t>
      </w:r>
      <w:r w:rsidR="009B62D7">
        <w:rPr>
          <w:spacing w:val="-2"/>
        </w:rPr>
        <w:fldChar w:fldCharType="end"/>
      </w:r>
    </w:p>
    <w:p w14:paraId="392552AE" w14:textId="4051346E" w:rsidR="009779C2" w:rsidRDefault="007A0A57">
      <w:pPr>
        <w:pStyle w:val="BodyText"/>
        <w:spacing w:before="251"/>
        <w:ind w:left="141" w:right="943"/>
      </w:pPr>
      <w:r>
        <w:t>Подробна</w:t>
      </w:r>
      <w:r>
        <w:rPr>
          <w:spacing w:val="-3"/>
        </w:rPr>
        <w:t xml:space="preserve"> </w:t>
      </w:r>
      <w:r>
        <w:t>информация</w:t>
      </w:r>
      <w:r>
        <w:rPr>
          <w:spacing w:val="-6"/>
        </w:rPr>
        <w:t xml:space="preserve"> </w:t>
      </w:r>
      <w:r>
        <w:t>за</w:t>
      </w:r>
      <w:r>
        <w:rPr>
          <w:spacing w:val="-3"/>
        </w:rPr>
        <w:t xml:space="preserve"> </w:t>
      </w:r>
      <w:r>
        <w:t>това</w:t>
      </w:r>
      <w:r>
        <w:rPr>
          <w:spacing w:val="-8"/>
        </w:rPr>
        <w:t xml:space="preserve"> </w:t>
      </w:r>
      <w:r>
        <w:t>лекарство</w:t>
      </w:r>
      <w:r>
        <w:rPr>
          <w:spacing w:val="-1"/>
        </w:rPr>
        <w:t xml:space="preserve"> </w:t>
      </w:r>
      <w:r>
        <w:t>е</w:t>
      </w:r>
      <w:r>
        <w:rPr>
          <w:spacing w:val="-3"/>
        </w:rPr>
        <w:t xml:space="preserve"> </w:t>
      </w:r>
      <w:r>
        <w:t>предоставена</w:t>
      </w:r>
      <w:r>
        <w:rPr>
          <w:spacing w:val="-3"/>
        </w:rPr>
        <w:t xml:space="preserve"> </w:t>
      </w:r>
      <w:r>
        <w:t>на</w:t>
      </w:r>
      <w:r>
        <w:rPr>
          <w:spacing w:val="-3"/>
        </w:rPr>
        <w:t xml:space="preserve"> </w:t>
      </w:r>
      <w:r>
        <w:t>уебсайта</w:t>
      </w:r>
      <w:r>
        <w:rPr>
          <w:spacing w:val="-3"/>
        </w:rPr>
        <w:t xml:space="preserve"> </w:t>
      </w:r>
      <w:r>
        <w:t>на</w:t>
      </w:r>
      <w:r>
        <w:rPr>
          <w:spacing w:val="-3"/>
        </w:rPr>
        <w:t xml:space="preserve"> </w:t>
      </w:r>
      <w:r>
        <w:t>Европейската</w:t>
      </w:r>
      <w:r>
        <w:rPr>
          <w:spacing w:val="-3"/>
        </w:rPr>
        <w:t xml:space="preserve"> </w:t>
      </w:r>
      <w:r>
        <w:t xml:space="preserve">агенция по лекарствата: </w:t>
      </w:r>
      <w:ins w:id="130" w:author="Author">
        <w:r w:rsidR="00475B5A">
          <w:rPr>
            <w:color w:val="0000FF"/>
            <w:u w:val="single" w:color="0000FF"/>
          </w:rPr>
          <w:fldChar w:fldCharType="begin"/>
        </w:r>
        <w:r w:rsidR="00475B5A">
          <w:rPr>
            <w:color w:val="0000FF"/>
            <w:u w:val="single" w:color="0000FF"/>
          </w:rPr>
          <w:instrText xml:space="preserve"> HYPERLINK "</w:instrText>
        </w:r>
      </w:ins>
      <w:r w:rsidR="00475B5A">
        <w:rPr>
          <w:color w:val="0000FF"/>
          <w:u w:val="single" w:color="0000FF"/>
        </w:rPr>
        <w:instrText>http</w:instrText>
      </w:r>
      <w:ins w:id="131" w:author="Author">
        <w:r w:rsidR="00475B5A">
          <w:rPr>
            <w:color w:val="0000FF"/>
            <w:u w:val="single" w:color="0000FF"/>
            <w:lang w:val="en-US"/>
          </w:rPr>
          <w:instrText>s</w:instrText>
        </w:r>
      </w:ins>
      <w:r w:rsidR="00475B5A">
        <w:rPr>
          <w:color w:val="0000FF"/>
          <w:u w:val="single" w:color="0000FF"/>
        </w:rPr>
        <w:instrText>://www.ema.europa.eu</w:instrText>
      </w:r>
      <w:ins w:id="132" w:author="Author">
        <w:r w:rsidR="00475B5A">
          <w:rPr>
            <w:color w:val="0000FF"/>
            <w:u w:val="single" w:color="0000FF"/>
          </w:rPr>
          <w:instrText>"</w:instrText>
        </w:r>
        <w:r w:rsidR="00475B5A">
          <w:rPr>
            <w:color w:val="0000FF"/>
            <w:u w:val="single" w:color="0000FF"/>
          </w:rPr>
        </w:r>
        <w:r w:rsidR="00475B5A">
          <w:rPr>
            <w:color w:val="0000FF"/>
            <w:u w:val="single" w:color="0000FF"/>
          </w:rPr>
          <w:fldChar w:fldCharType="separate"/>
        </w:r>
      </w:ins>
      <w:r w:rsidR="00475B5A" w:rsidRPr="00FB1481">
        <w:rPr>
          <w:rStyle w:val="Hyperlink"/>
        </w:rPr>
        <w:t>http</w:t>
      </w:r>
      <w:ins w:id="133" w:author="Author">
        <w:r w:rsidR="00475B5A" w:rsidRPr="00FB1481">
          <w:rPr>
            <w:rStyle w:val="Hyperlink"/>
            <w:lang w:val="en-US"/>
          </w:rPr>
          <w:t>s</w:t>
        </w:r>
      </w:ins>
      <w:r w:rsidR="00475B5A" w:rsidRPr="00FB1481">
        <w:rPr>
          <w:rStyle w:val="Hyperlink"/>
        </w:rPr>
        <w:t>://www.ema.europa.eu</w:t>
      </w:r>
      <w:ins w:id="134" w:author="Author">
        <w:r w:rsidR="00475B5A">
          <w:rPr>
            <w:color w:val="0000FF"/>
            <w:u w:val="single" w:color="0000FF"/>
          </w:rPr>
          <w:fldChar w:fldCharType="end"/>
        </w:r>
      </w:ins>
    </w:p>
    <w:p w14:paraId="392552AF" w14:textId="77777777" w:rsidR="009779C2" w:rsidRDefault="009779C2">
      <w:pPr>
        <w:pStyle w:val="BodyText"/>
        <w:sectPr w:rsidR="009779C2">
          <w:pgSz w:w="11910" w:h="16840"/>
          <w:pgMar w:top="1040" w:right="566" w:bottom="900" w:left="1275" w:header="0" w:footer="711" w:gutter="0"/>
          <w:cols w:space="708"/>
        </w:sectPr>
      </w:pPr>
    </w:p>
    <w:p w14:paraId="392552B0" w14:textId="77777777" w:rsidR="009779C2" w:rsidRDefault="009779C2">
      <w:pPr>
        <w:pStyle w:val="BodyText"/>
      </w:pPr>
    </w:p>
    <w:p w14:paraId="392552B1" w14:textId="77777777" w:rsidR="009779C2" w:rsidRDefault="009779C2">
      <w:pPr>
        <w:pStyle w:val="BodyText"/>
      </w:pPr>
    </w:p>
    <w:p w14:paraId="392552B2" w14:textId="77777777" w:rsidR="009779C2" w:rsidRDefault="009779C2">
      <w:pPr>
        <w:pStyle w:val="BodyText"/>
      </w:pPr>
    </w:p>
    <w:p w14:paraId="392552B3" w14:textId="77777777" w:rsidR="009779C2" w:rsidRDefault="009779C2">
      <w:pPr>
        <w:pStyle w:val="BodyText"/>
      </w:pPr>
    </w:p>
    <w:p w14:paraId="392552B4" w14:textId="77777777" w:rsidR="009779C2" w:rsidRDefault="009779C2">
      <w:pPr>
        <w:pStyle w:val="BodyText"/>
      </w:pPr>
    </w:p>
    <w:p w14:paraId="392552B5" w14:textId="77777777" w:rsidR="009779C2" w:rsidRDefault="009779C2">
      <w:pPr>
        <w:pStyle w:val="BodyText"/>
      </w:pPr>
    </w:p>
    <w:p w14:paraId="392552B6" w14:textId="77777777" w:rsidR="009779C2" w:rsidRDefault="009779C2">
      <w:pPr>
        <w:pStyle w:val="BodyText"/>
      </w:pPr>
    </w:p>
    <w:p w14:paraId="392552B7" w14:textId="77777777" w:rsidR="009779C2" w:rsidRDefault="009779C2">
      <w:pPr>
        <w:pStyle w:val="BodyText"/>
      </w:pPr>
    </w:p>
    <w:p w14:paraId="392552B8" w14:textId="77777777" w:rsidR="009779C2" w:rsidRDefault="009779C2">
      <w:pPr>
        <w:pStyle w:val="BodyText"/>
      </w:pPr>
    </w:p>
    <w:p w14:paraId="392552B9" w14:textId="77777777" w:rsidR="009779C2" w:rsidRDefault="009779C2">
      <w:pPr>
        <w:pStyle w:val="BodyText"/>
      </w:pPr>
    </w:p>
    <w:p w14:paraId="392552BA" w14:textId="77777777" w:rsidR="009779C2" w:rsidRDefault="009779C2">
      <w:pPr>
        <w:pStyle w:val="BodyText"/>
      </w:pPr>
    </w:p>
    <w:p w14:paraId="392552BB" w14:textId="77777777" w:rsidR="009779C2" w:rsidRDefault="009779C2">
      <w:pPr>
        <w:pStyle w:val="BodyText"/>
      </w:pPr>
    </w:p>
    <w:p w14:paraId="392552BC" w14:textId="77777777" w:rsidR="009779C2" w:rsidRDefault="009779C2">
      <w:pPr>
        <w:pStyle w:val="BodyText"/>
      </w:pPr>
    </w:p>
    <w:p w14:paraId="392552BD" w14:textId="77777777" w:rsidR="009779C2" w:rsidRDefault="009779C2">
      <w:pPr>
        <w:pStyle w:val="BodyText"/>
      </w:pPr>
    </w:p>
    <w:p w14:paraId="392552BE" w14:textId="77777777" w:rsidR="009779C2" w:rsidRDefault="009779C2">
      <w:pPr>
        <w:pStyle w:val="BodyText"/>
      </w:pPr>
    </w:p>
    <w:p w14:paraId="392552BF" w14:textId="11BE7012" w:rsidR="009779C2" w:rsidDel="00A71969" w:rsidRDefault="009779C2">
      <w:pPr>
        <w:pStyle w:val="BodyText"/>
        <w:spacing w:before="205"/>
        <w:rPr>
          <w:del w:id="135" w:author="Author"/>
        </w:rPr>
      </w:pPr>
    </w:p>
    <w:p w14:paraId="392552C0" w14:textId="42E9E920" w:rsidR="009779C2" w:rsidDel="00A71969" w:rsidRDefault="007A0A57">
      <w:pPr>
        <w:pStyle w:val="Heading1"/>
        <w:spacing w:before="1"/>
        <w:ind w:left="603" w:right="1313"/>
        <w:jc w:val="center"/>
        <w:rPr>
          <w:del w:id="136" w:author="Author"/>
        </w:rPr>
      </w:pPr>
      <w:bookmarkStart w:id="137" w:name="НАУЧНИ_ЗАКЛЮЧЕНИЯ_И_ОСНОВАНИЯ_ЗА_ПРОМЯНА"/>
      <w:bookmarkEnd w:id="137"/>
      <w:del w:id="138" w:author="Author">
        <w:r w:rsidDel="00A71969">
          <w:delText>ПРИЛОЖЕНИЕ</w:delText>
        </w:r>
        <w:r w:rsidDel="00A71969">
          <w:rPr>
            <w:spacing w:val="-6"/>
          </w:rPr>
          <w:delText xml:space="preserve"> </w:delText>
        </w:r>
        <w:r w:rsidDel="00A71969">
          <w:rPr>
            <w:spacing w:val="-5"/>
          </w:rPr>
          <w:delText>IV</w:delText>
        </w:r>
      </w:del>
      <w:r w:rsidR="009B62D7">
        <w:rPr>
          <w:spacing w:val="-5"/>
        </w:rPr>
        <w:fldChar w:fldCharType="begin"/>
      </w:r>
      <w:r w:rsidR="009B62D7">
        <w:rPr>
          <w:spacing w:val="-5"/>
        </w:rPr>
        <w:instrText xml:space="preserve"> DOCVARIABLE VAULT_ND_8b6c13be-e736-4a7d-93c6-130e9d4c1160 \* MERGEFORMAT </w:instrText>
      </w:r>
      <w:r w:rsidR="009B62D7">
        <w:rPr>
          <w:spacing w:val="-5"/>
        </w:rPr>
        <w:fldChar w:fldCharType="separate"/>
      </w:r>
      <w:r w:rsidR="009B62D7">
        <w:rPr>
          <w:spacing w:val="-5"/>
        </w:rPr>
        <w:t xml:space="preserve"> </w:t>
      </w:r>
      <w:r w:rsidR="009B62D7">
        <w:rPr>
          <w:spacing w:val="-5"/>
        </w:rPr>
        <w:fldChar w:fldCharType="end"/>
      </w:r>
    </w:p>
    <w:p w14:paraId="392552C1" w14:textId="008AFACA" w:rsidR="009779C2" w:rsidDel="00A71969" w:rsidRDefault="007A0A57">
      <w:pPr>
        <w:spacing w:before="250"/>
        <w:ind w:left="602" w:right="1313"/>
        <w:jc w:val="center"/>
        <w:rPr>
          <w:del w:id="139" w:author="Author"/>
          <w:b/>
        </w:rPr>
      </w:pPr>
      <w:del w:id="140" w:author="Author">
        <w:r w:rsidDel="00A71969">
          <w:rPr>
            <w:b/>
          </w:rPr>
          <w:delText>НАУЧНИ</w:delText>
        </w:r>
        <w:r w:rsidDel="00A71969">
          <w:rPr>
            <w:b/>
            <w:spacing w:val="-2"/>
          </w:rPr>
          <w:delText xml:space="preserve"> </w:delText>
        </w:r>
        <w:r w:rsidDel="00A71969">
          <w:rPr>
            <w:b/>
          </w:rPr>
          <w:delText>ЗАКЛЮЧЕНИЯ</w:delText>
        </w:r>
        <w:r w:rsidDel="00A71969">
          <w:rPr>
            <w:b/>
            <w:spacing w:val="-3"/>
          </w:rPr>
          <w:delText xml:space="preserve"> </w:delText>
        </w:r>
        <w:r w:rsidDel="00A71969">
          <w:rPr>
            <w:b/>
          </w:rPr>
          <w:delText>И</w:delText>
        </w:r>
        <w:r w:rsidDel="00A71969">
          <w:rPr>
            <w:b/>
            <w:spacing w:val="-6"/>
          </w:rPr>
          <w:delText xml:space="preserve"> </w:delText>
        </w:r>
        <w:r w:rsidDel="00A71969">
          <w:rPr>
            <w:b/>
          </w:rPr>
          <w:delText>ОСНОВАНИЯ</w:delText>
        </w:r>
        <w:r w:rsidDel="00A71969">
          <w:rPr>
            <w:b/>
            <w:spacing w:val="-3"/>
          </w:rPr>
          <w:delText xml:space="preserve"> </w:delText>
        </w:r>
        <w:r w:rsidDel="00A71969">
          <w:rPr>
            <w:b/>
          </w:rPr>
          <w:delText>ЗА</w:delText>
        </w:r>
        <w:r w:rsidDel="00A71969">
          <w:rPr>
            <w:b/>
            <w:spacing w:val="-13"/>
          </w:rPr>
          <w:delText xml:space="preserve"> </w:delText>
        </w:r>
        <w:r w:rsidDel="00A71969">
          <w:rPr>
            <w:b/>
          </w:rPr>
          <w:delText>ПРОМЯНА</w:delText>
        </w:r>
        <w:r w:rsidDel="00A71969">
          <w:rPr>
            <w:b/>
            <w:spacing w:val="-8"/>
          </w:rPr>
          <w:delText xml:space="preserve"> </w:delText>
        </w:r>
        <w:r w:rsidDel="00A71969">
          <w:rPr>
            <w:b/>
          </w:rPr>
          <w:delText>НА</w:delText>
        </w:r>
        <w:r w:rsidDel="00A71969">
          <w:rPr>
            <w:b/>
            <w:spacing w:val="-3"/>
          </w:rPr>
          <w:delText xml:space="preserve"> </w:delText>
        </w:r>
        <w:r w:rsidDel="00A71969">
          <w:rPr>
            <w:b/>
          </w:rPr>
          <w:delText>УСЛОВИЯТА НА РАЗРЕШЕНИЕТО(ЯТА) ЗА УПОТРЕБА</w:delText>
        </w:r>
      </w:del>
    </w:p>
    <w:p w14:paraId="392552C2" w14:textId="77777777" w:rsidR="009779C2" w:rsidRDefault="009779C2">
      <w:pPr>
        <w:jc w:val="center"/>
        <w:rPr>
          <w:b/>
        </w:rPr>
        <w:sectPr w:rsidR="009779C2">
          <w:pgSz w:w="11910" w:h="16840"/>
          <w:pgMar w:top="1920" w:right="566" w:bottom="900" w:left="1275" w:header="0" w:footer="711" w:gutter="0"/>
          <w:cols w:space="708"/>
        </w:sectPr>
      </w:pPr>
    </w:p>
    <w:p w14:paraId="392552C3" w14:textId="340E1F7A" w:rsidR="009779C2" w:rsidDel="00D701DC" w:rsidRDefault="007A0A57" w:rsidP="00D701DC">
      <w:pPr>
        <w:pStyle w:val="Heading2"/>
        <w:spacing w:before="75"/>
        <w:ind w:left="140"/>
        <w:rPr>
          <w:del w:id="141" w:author="Author"/>
        </w:rPr>
      </w:pPr>
      <w:del w:id="142" w:author="Author">
        <w:r w:rsidDel="00D701DC">
          <w:lastRenderedPageBreak/>
          <w:delText>Научни</w:delText>
        </w:r>
        <w:r w:rsidDel="00D701DC">
          <w:rPr>
            <w:spacing w:val="-2"/>
          </w:rPr>
          <w:delText xml:space="preserve"> заключения</w:delText>
        </w:r>
      </w:del>
      <w:r w:rsidR="009B62D7">
        <w:rPr>
          <w:spacing w:val="-2"/>
        </w:rPr>
        <w:fldChar w:fldCharType="begin"/>
      </w:r>
      <w:r w:rsidR="009B62D7">
        <w:rPr>
          <w:spacing w:val="-2"/>
        </w:rPr>
        <w:instrText xml:space="preserve"> DOCVARIABLE vault_nd_9085435c-e945-4103-9781-bc27834b5c62 \* MERGEFORMAT </w:instrText>
      </w:r>
      <w:r w:rsidR="009B62D7">
        <w:rPr>
          <w:spacing w:val="-2"/>
        </w:rPr>
        <w:fldChar w:fldCharType="separate"/>
      </w:r>
      <w:r w:rsidR="009B62D7">
        <w:rPr>
          <w:spacing w:val="-2"/>
        </w:rPr>
        <w:t xml:space="preserve"> </w:t>
      </w:r>
      <w:r w:rsidR="009B62D7">
        <w:rPr>
          <w:spacing w:val="-2"/>
        </w:rPr>
        <w:fldChar w:fldCharType="end"/>
      </w:r>
    </w:p>
    <w:p w14:paraId="392552C4" w14:textId="5DE9C2CB" w:rsidR="009779C2" w:rsidDel="00D701DC" w:rsidRDefault="009779C2">
      <w:pPr>
        <w:pStyle w:val="Heading2"/>
        <w:spacing w:before="75"/>
        <w:ind w:left="140"/>
        <w:rPr>
          <w:del w:id="143" w:author="Author"/>
        </w:rPr>
        <w:pPrChange w:id="144" w:author="Author">
          <w:pPr>
            <w:pStyle w:val="BodyText"/>
            <w:spacing w:before="8"/>
          </w:pPr>
        </w:pPrChange>
      </w:pPr>
    </w:p>
    <w:p w14:paraId="392552C5" w14:textId="2E9A1C73" w:rsidR="009779C2" w:rsidDel="00D701DC" w:rsidRDefault="007A0A57">
      <w:pPr>
        <w:pStyle w:val="Heading2"/>
        <w:spacing w:before="75"/>
        <w:ind w:left="140"/>
        <w:rPr>
          <w:del w:id="145" w:author="Author"/>
        </w:rPr>
        <w:pPrChange w:id="146" w:author="Author">
          <w:pPr>
            <w:pStyle w:val="BodyText"/>
            <w:ind w:left="141" w:right="943" w:hanging="1"/>
          </w:pPr>
        </w:pPrChange>
      </w:pPr>
      <w:del w:id="147" w:author="Author">
        <w:r w:rsidDel="00D701DC">
          <w:delText>Предвид</w:delText>
        </w:r>
        <w:r w:rsidDel="00D701DC">
          <w:rPr>
            <w:spacing w:val="-3"/>
          </w:rPr>
          <w:delText xml:space="preserve"> </w:delText>
        </w:r>
        <w:r w:rsidDel="00D701DC">
          <w:delText>оценъчния</w:delText>
        </w:r>
        <w:r w:rsidDel="00D701DC">
          <w:rPr>
            <w:spacing w:val="-6"/>
          </w:rPr>
          <w:delText xml:space="preserve"> </w:delText>
        </w:r>
        <w:r w:rsidDel="00D701DC">
          <w:delText>доклад</w:delText>
        </w:r>
        <w:r w:rsidDel="00D701DC">
          <w:rPr>
            <w:spacing w:val="-3"/>
          </w:rPr>
          <w:delText xml:space="preserve"> </w:delText>
        </w:r>
        <w:r w:rsidDel="00D701DC">
          <w:delText>на</w:delText>
        </w:r>
        <w:r w:rsidDel="00D701DC">
          <w:rPr>
            <w:spacing w:val="-3"/>
          </w:rPr>
          <w:delText xml:space="preserve"> </w:delText>
        </w:r>
        <w:r w:rsidDel="00D701DC">
          <w:delText>PRAC</w:delText>
        </w:r>
        <w:r w:rsidDel="00D701DC">
          <w:rPr>
            <w:spacing w:val="-4"/>
          </w:rPr>
          <w:delText xml:space="preserve"> </w:delText>
        </w:r>
        <w:r w:rsidDel="00D701DC">
          <w:delText>относно</w:delText>
        </w:r>
        <w:r w:rsidDel="00D701DC">
          <w:rPr>
            <w:spacing w:val="-1"/>
          </w:rPr>
          <w:delText xml:space="preserve"> </w:delText>
        </w:r>
        <w:r w:rsidDel="00D701DC">
          <w:delText>ПАДБ</w:delText>
        </w:r>
        <w:r w:rsidDel="00D701DC">
          <w:rPr>
            <w:spacing w:val="-3"/>
          </w:rPr>
          <w:delText xml:space="preserve"> </w:delText>
        </w:r>
        <w:r w:rsidDel="00D701DC">
          <w:delText>за</w:delText>
        </w:r>
        <w:r w:rsidDel="00D701DC">
          <w:rPr>
            <w:spacing w:val="-3"/>
          </w:rPr>
          <w:delText xml:space="preserve"> </w:delText>
        </w:r>
        <w:r w:rsidDel="00D701DC">
          <w:delText>тадалафил,</w:delText>
        </w:r>
        <w:r w:rsidDel="00D701DC">
          <w:rPr>
            <w:spacing w:val="-3"/>
          </w:rPr>
          <w:delText xml:space="preserve"> </w:delText>
        </w:r>
        <w:r w:rsidDel="00D701DC">
          <w:delText>научните</w:delText>
        </w:r>
        <w:r w:rsidDel="00D701DC">
          <w:rPr>
            <w:spacing w:val="-3"/>
          </w:rPr>
          <w:delText xml:space="preserve"> </w:delText>
        </w:r>
        <w:r w:rsidDel="00D701DC">
          <w:delText>заключения</w:delText>
        </w:r>
        <w:r w:rsidDel="00D701DC">
          <w:rPr>
            <w:spacing w:val="-6"/>
          </w:rPr>
          <w:delText xml:space="preserve"> </w:delText>
        </w:r>
        <w:r w:rsidDel="00D701DC">
          <w:delText>на CHMP са, както следва:</w:delText>
        </w:r>
      </w:del>
      <w:fldSimple w:instr=" DOCVARIABLE vault_nd_15ce1daf-333c-49d7-b34c-965209cff297 \* MERGEFORMAT ">
        <w:r w:rsidR="009B62D7">
          <w:t xml:space="preserve"> </w:t>
        </w:r>
      </w:fldSimple>
    </w:p>
    <w:p w14:paraId="392552C6" w14:textId="7B3F57EC" w:rsidR="009779C2" w:rsidDel="00D701DC" w:rsidRDefault="007A0A57">
      <w:pPr>
        <w:pStyle w:val="Heading2"/>
        <w:spacing w:before="75"/>
        <w:ind w:left="140"/>
        <w:rPr>
          <w:del w:id="148" w:author="Author"/>
        </w:rPr>
        <w:pPrChange w:id="149" w:author="Author">
          <w:pPr>
            <w:pStyle w:val="BodyText"/>
            <w:spacing w:before="252"/>
            <w:ind w:left="141" w:right="943"/>
          </w:pPr>
        </w:pPrChange>
      </w:pPr>
      <w:del w:id="150" w:author="Author">
        <w:r w:rsidDel="00D701DC">
          <w:delText>С оглед на наличните данни за серозна централна хориоретинопатия от литературата и спонтанни съобщения, включително в някои случаи с тясна времева връзка, отшумяване на реакцията при</w:delText>
        </w:r>
        <w:r w:rsidDel="00D701DC">
          <w:rPr>
            <w:spacing w:val="-1"/>
          </w:rPr>
          <w:delText xml:space="preserve"> </w:delText>
        </w:r>
        <w:r w:rsidDel="00D701DC">
          <w:delText>спиране на</w:delText>
        </w:r>
        <w:r w:rsidDel="00D701DC">
          <w:rPr>
            <w:spacing w:val="-5"/>
          </w:rPr>
          <w:delText xml:space="preserve"> </w:delText>
        </w:r>
        <w:r w:rsidDel="00D701DC">
          <w:delText>приема и/или</w:delText>
        </w:r>
        <w:r w:rsidDel="00D701DC">
          <w:rPr>
            <w:spacing w:val="-1"/>
          </w:rPr>
          <w:delText xml:space="preserve"> </w:delText>
        </w:r>
        <w:r w:rsidDel="00D701DC">
          <w:delText>повторна</w:delText>
        </w:r>
        <w:r w:rsidDel="00D701DC">
          <w:rPr>
            <w:spacing w:val="-5"/>
          </w:rPr>
          <w:delText xml:space="preserve"> </w:delText>
        </w:r>
        <w:r w:rsidDel="00D701DC">
          <w:delText>поява на реакцията</w:delText>
        </w:r>
        <w:r w:rsidDel="00D701DC">
          <w:rPr>
            <w:spacing w:val="-5"/>
          </w:rPr>
          <w:delText xml:space="preserve"> </w:delText>
        </w:r>
        <w:r w:rsidDel="00D701DC">
          <w:delText>при</w:delText>
        </w:r>
        <w:r w:rsidDel="00D701DC">
          <w:rPr>
            <w:spacing w:val="-1"/>
          </w:rPr>
          <w:delText xml:space="preserve"> </w:delText>
        </w:r>
        <w:r w:rsidDel="00D701DC">
          <w:delText>възъобновяване</w:delText>
        </w:r>
        <w:r w:rsidDel="00D701DC">
          <w:rPr>
            <w:spacing w:val="-5"/>
          </w:rPr>
          <w:delText xml:space="preserve"> </w:delText>
        </w:r>
        <w:r w:rsidDel="00D701DC">
          <w:delText>на приема и с оглед на правдоподобен механизъм на действие, PRAC счита, че причинно- следствена</w:delText>
        </w:r>
        <w:r w:rsidDel="00D701DC">
          <w:rPr>
            <w:spacing w:val="-4"/>
          </w:rPr>
          <w:delText xml:space="preserve"> </w:delText>
        </w:r>
        <w:r w:rsidDel="00D701DC">
          <w:delText>връзка</w:delText>
        </w:r>
        <w:r w:rsidDel="00D701DC">
          <w:rPr>
            <w:spacing w:val="-4"/>
          </w:rPr>
          <w:delText xml:space="preserve"> </w:delText>
        </w:r>
        <w:r w:rsidDel="00D701DC">
          <w:delText>между</w:delText>
        </w:r>
        <w:r w:rsidDel="00D701DC">
          <w:rPr>
            <w:spacing w:val="-2"/>
          </w:rPr>
          <w:delText xml:space="preserve"> </w:delText>
        </w:r>
        <w:r w:rsidDel="00D701DC">
          <w:delText>тадалафил</w:delText>
        </w:r>
        <w:r w:rsidDel="00D701DC">
          <w:rPr>
            <w:spacing w:val="-2"/>
          </w:rPr>
          <w:delText xml:space="preserve"> </w:delText>
        </w:r>
        <w:r w:rsidDel="00D701DC">
          <w:delText>и</w:delText>
        </w:r>
        <w:r w:rsidDel="00D701DC">
          <w:rPr>
            <w:spacing w:val="-5"/>
          </w:rPr>
          <w:delText xml:space="preserve"> </w:delText>
        </w:r>
        <w:r w:rsidDel="00D701DC">
          <w:delText>централната</w:delText>
        </w:r>
        <w:r w:rsidDel="00D701DC">
          <w:rPr>
            <w:spacing w:val="-4"/>
          </w:rPr>
          <w:delText xml:space="preserve"> </w:delText>
        </w:r>
        <w:r w:rsidDel="00D701DC">
          <w:delText>серозна</w:delText>
        </w:r>
        <w:r w:rsidDel="00D701DC">
          <w:rPr>
            <w:spacing w:val="-4"/>
          </w:rPr>
          <w:delText xml:space="preserve"> </w:delText>
        </w:r>
        <w:r w:rsidDel="00D701DC">
          <w:delText>хориоретинопатия</w:delText>
        </w:r>
        <w:r w:rsidDel="00D701DC">
          <w:rPr>
            <w:spacing w:val="-7"/>
          </w:rPr>
          <w:delText xml:space="preserve"> </w:delText>
        </w:r>
        <w:r w:rsidDel="00D701DC">
          <w:delText>най-малкото</w:delText>
        </w:r>
        <w:r w:rsidDel="00D701DC">
          <w:rPr>
            <w:spacing w:val="-2"/>
          </w:rPr>
          <w:delText xml:space="preserve"> </w:delText>
        </w:r>
        <w:r w:rsidDel="00D701DC">
          <w:delText>е възможно да съществува. PRAC заключи, че продуктовата информация на продукти, съдържащи тадалафил, трябва да бъде съответно изменена</w:delText>
        </w:r>
      </w:del>
      <w:fldSimple w:instr=" DOCVARIABLE vault_nd_c8552656-cbca-4b69-a651-004db8da1814 \* MERGEFORMAT ">
        <w:r w:rsidR="009B62D7">
          <w:t xml:space="preserve"> </w:t>
        </w:r>
      </w:fldSimple>
    </w:p>
    <w:p w14:paraId="392552C7" w14:textId="01AFE09E" w:rsidR="009779C2" w:rsidDel="00D701DC" w:rsidRDefault="009779C2">
      <w:pPr>
        <w:pStyle w:val="Heading2"/>
        <w:spacing w:before="75"/>
        <w:ind w:left="140"/>
        <w:rPr>
          <w:del w:id="151" w:author="Author"/>
        </w:rPr>
        <w:pPrChange w:id="152" w:author="Author">
          <w:pPr>
            <w:pStyle w:val="BodyText"/>
            <w:spacing w:before="1"/>
          </w:pPr>
        </w:pPrChange>
      </w:pPr>
    </w:p>
    <w:p w14:paraId="392552C8" w14:textId="523B3E7A" w:rsidR="009779C2" w:rsidDel="00D701DC" w:rsidRDefault="007A0A57">
      <w:pPr>
        <w:pStyle w:val="Heading2"/>
        <w:spacing w:before="75"/>
        <w:ind w:left="140"/>
        <w:rPr>
          <w:del w:id="153" w:author="Author"/>
        </w:rPr>
        <w:pPrChange w:id="154" w:author="Author">
          <w:pPr>
            <w:pStyle w:val="BodyText"/>
            <w:ind w:left="141"/>
          </w:pPr>
        </w:pPrChange>
      </w:pPr>
      <w:del w:id="155" w:author="Author">
        <w:r w:rsidDel="00D701DC">
          <w:delText>CHMP</w:delText>
        </w:r>
        <w:r w:rsidDel="00D701DC">
          <w:rPr>
            <w:spacing w:val="-5"/>
          </w:rPr>
          <w:delText xml:space="preserve"> </w:delText>
        </w:r>
        <w:r w:rsidDel="00D701DC">
          <w:delText>се</w:delText>
        </w:r>
        <w:r w:rsidDel="00D701DC">
          <w:rPr>
            <w:spacing w:val="-3"/>
          </w:rPr>
          <w:delText xml:space="preserve"> </w:delText>
        </w:r>
        <w:r w:rsidDel="00D701DC">
          <w:delText>съгласява</w:delText>
        </w:r>
        <w:r w:rsidDel="00D701DC">
          <w:rPr>
            <w:spacing w:val="-3"/>
          </w:rPr>
          <w:delText xml:space="preserve"> </w:delText>
        </w:r>
        <w:r w:rsidDel="00D701DC">
          <w:delText>с</w:delText>
        </w:r>
        <w:r w:rsidDel="00D701DC">
          <w:rPr>
            <w:spacing w:val="-3"/>
          </w:rPr>
          <w:delText xml:space="preserve"> </w:delText>
        </w:r>
        <w:r w:rsidDel="00D701DC">
          <w:delText>научните</w:delText>
        </w:r>
        <w:r w:rsidDel="00D701DC">
          <w:rPr>
            <w:spacing w:val="-3"/>
          </w:rPr>
          <w:delText xml:space="preserve"> </w:delText>
        </w:r>
        <w:r w:rsidDel="00D701DC">
          <w:delText>заключения</w:delText>
        </w:r>
        <w:r w:rsidDel="00D701DC">
          <w:rPr>
            <w:spacing w:val="-6"/>
          </w:rPr>
          <w:delText xml:space="preserve"> </w:delText>
        </w:r>
        <w:r w:rsidDel="00D701DC">
          <w:delText>на</w:delText>
        </w:r>
        <w:r w:rsidDel="00D701DC">
          <w:rPr>
            <w:spacing w:val="-7"/>
          </w:rPr>
          <w:delText xml:space="preserve"> </w:delText>
        </w:r>
        <w:r w:rsidDel="00D701DC">
          <w:rPr>
            <w:spacing w:val="-2"/>
          </w:rPr>
          <w:delText>PRAC.</w:delText>
        </w:r>
      </w:del>
      <w:r w:rsidR="009B62D7">
        <w:rPr>
          <w:spacing w:val="-2"/>
        </w:rPr>
        <w:fldChar w:fldCharType="begin"/>
      </w:r>
      <w:r w:rsidR="009B62D7">
        <w:rPr>
          <w:spacing w:val="-2"/>
        </w:rPr>
        <w:instrText xml:space="preserve"> DOCVARIABLE vault_nd_80b5d51e-6d16-4f51-95e6-c9737c625b35 \* MERGEFORMAT </w:instrText>
      </w:r>
      <w:r w:rsidR="009B62D7">
        <w:rPr>
          <w:spacing w:val="-2"/>
        </w:rPr>
        <w:fldChar w:fldCharType="separate"/>
      </w:r>
      <w:r w:rsidR="009B62D7">
        <w:rPr>
          <w:spacing w:val="-2"/>
        </w:rPr>
        <w:t xml:space="preserve"> </w:t>
      </w:r>
      <w:r w:rsidR="009B62D7">
        <w:rPr>
          <w:spacing w:val="-2"/>
        </w:rPr>
        <w:fldChar w:fldCharType="end"/>
      </w:r>
    </w:p>
    <w:p w14:paraId="392552C9" w14:textId="1FED6463" w:rsidR="009779C2" w:rsidDel="00D701DC" w:rsidRDefault="009779C2">
      <w:pPr>
        <w:pStyle w:val="Heading2"/>
        <w:spacing w:before="75"/>
        <w:ind w:left="140"/>
        <w:rPr>
          <w:del w:id="156" w:author="Author"/>
        </w:rPr>
        <w:pPrChange w:id="157" w:author="Author">
          <w:pPr>
            <w:pStyle w:val="BodyText"/>
          </w:pPr>
        </w:pPrChange>
      </w:pPr>
    </w:p>
    <w:p w14:paraId="392552CA" w14:textId="7130DF16" w:rsidR="009779C2" w:rsidDel="00D701DC" w:rsidRDefault="009779C2">
      <w:pPr>
        <w:pStyle w:val="Heading2"/>
        <w:spacing w:before="75"/>
        <w:ind w:left="140"/>
        <w:rPr>
          <w:del w:id="158" w:author="Author"/>
        </w:rPr>
        <w:pPrChange w:id="159" w:author="Author">
          <w:pPr>
            <w:pStyle w:val="BodyText"/>
            <w:spacing w:before="4"/>
          </w:pPr>
        </w:pPrChange>
      </w:pPr>
    </w:p>
    <w:p w14:paraId="392552CB" w14:textId="2A917709" w:rsidR="009779C2" w:rsidDel="00D701DC" w:rsidRDefault="007A0A57">
      <w:pPr>
        <w:pStyle w:val="Heading2"/>
        <w:spacing w:before="75"/>
        <w:ind w:left="140"/>
        <w:rPr>
          <w:del w:id="160" w:author="Author"/>
        </w:rPr>
        <w:pPrChange w:id="161" w:author="Author">
          <w:pPr>
            <w:pStyle w:val="Heading2"/>
            <w:spacing w:before="1"/>
            <w:ind w:left="141"/>
          </w:pPr>
        </w:pPrChange>
      </w:pPr>
      <w:del w:id="162" w:author="Author">
        <w:r w:rsidDel="00D701DC">
          <w:delText>Основания</w:delText>
        </w:r>
        <w:r w:rsidDel="00D701DC">
          <w:rPr>
            <w:spacing w:val="-11"/>
          </w:rPr>
          <w:delText xml:space="preserve"> </w:delText>
        </w:r>
        <w:r w:rsidDel="00D701DC">
          <w:delText>за</w:delText>
        </w:r>
        <w:r w:rsidDel="00D701DC">
          <w:rPr>
            <w:spacing w:val="-5"/>
          </w:rPr>
          <w:delText xml:space="preserve"> </w:delText>
        </w:r>
        <w:r w:rsidDel="00D701DC">
          <w:delText>промяната</w:delText>
        </w:r>
        <w:r w:rsidDel="00D701DC">
          <w:rPr>
            <w:spacing w:val="-4"/>
          </w:rPr>
          <w:delText xml:space="preserve"> </w:delText>
        </w:r>
        <w:r w:rsidDel="00D701DC">
          <w:delText>на</w:delText>
        </w:r>
        <w:r w:rsidDel="00D701DC">
          <w:rPr>
            <w:spacing w:val="-5"/>
          </w:rPr>
          <w:delText xml:space="preserve"> </w:delText>
        </w:r>
        <w:r w:rsidDel="00D701DC">
          <w:delText>условията</w:delText>
        </w:r>
        <w:r w:rsidDel="00D701DC">
          <w:rPr>
            <w:spacing w:val="-5"/>
          </w:rPr>
          <w:delText xml:space="preserve"> </w:delText>
        </w:r>
        <w:r w:rsidDel="00D701DC">
          <w:delText>на</w:delText>
        </w:r>
        <w:r w:rsidDel="00D701DC">
          <w:rPr>
            <w:spacing w:val="-4"/>
          </w:rPr>
          <w:delText xml:space="preserve"> </w:delText>
        </w:r>
        <w:r w:rsidDel="00D701DC">
          <w:delText>разрешението(ята)</w:delText>
        </w:r>
        <w:r w:rsidDel="00D701DC">
          <w:rPr>
            <w:spacing w:val="-6"/>
          </w:rPr>
          <w:delText xml:space="preserve"> </w:delText>
        </w:r>
        <w:r w:rsidDel="00D701DC">
          <w:delText>за</w:delText>
        </w:r>
        <w:r w:rsidDel="00D701DC">
          <w:rPr>
            <w:spacing w:val="-4"/>
          </w:rPr>
          <w:delText xml:space="preserve"> </w:delText>
        </w:r>
        <w:r w:rsidDel="00D701DC">
          <w:rPr>
            <w:spacing w:val="-2"/>
          </w:rPr>
          <w:delText>употреба</w:delText>
        </w:r>
      </w:del>
      <w:r w:rsidR="009B62D7">
        <w:rPr>
          <w:spacing w:val="-2"/>
        </w:rPr>
        <w:fldChar w:fldCharType="begin"/>
      </w:r>
      <w:r w:rsidR="009B62D7">
        <w:rPr>
          <w:spacing w:val="-2"/>
        </w:rPr>
        <w:instrText xml:space="preserve"> DOCVARIABLE vault_nd_b0d58253-0b7a-4a27-9ea9-f42c3bc5be5c \* MERGEFORMAT </w:instrText>
      </w:r>
      <w:r w:rsidR="009B62D7">
        <w:rPr>
          <w:spacing w:val="-2"/>
        </w:rPr>
        <w:fldChar w:fldCharType="separate"/>
      </w:r>
      <w:r w:rsidR="009B62D7">
        <w:rPr>
          <w:spacing w:val="-2"/>
        </w:rPr>
        <w:t xml:space="preserve"> </w:t>
      </w:r>
      <w:r w:rsidR="009B62D7">
        <w:rPr>
          <w:spacing w:val="-2"/>
        </w:rPr>
        <w:fldChar w:fldCharType="end"/>
      </w:r>
    </w:p>
    <w:p w14:paraId="392552CC" w14:textId="691F5733" w:rsidR="009779C2" w:rsidDel="00D701DC" w:rsidRDefault="009779C2">
      <w:pPr>
        <w:pStyle w:val="Heading2"/>
        <w:spacing w:before="75"/>
        <w:ind w:left="140"/>
        <w:rPr>
          <w:del w:id="163" w:author="Author"/>
        </w:rPr>
        <w:pPrChange w:id="164" w:author="Author">
          <w:pPr>
            <w:pStyle w:val="BodyText"/>
            <w:spacing w:before="2"/>
          </w:pPr>
        </w:pPrChange>
      </w:pPr>
    </w:p>
    <w:p w14:paraId="392552CD" w14:textId="551ABBB6" w:rsidR="009779C2" w:rsidDel="00D701DC" w:rsidRDefault="007A0A57">
      <w:pPr>
        <w:pStyle w:val="Heading2"/>
        <w:spacing w:before="75"/>
        <w:ind w:left="140"/>
        <w:rPr>
          <w:del w:id="165" w:author="Author"/>
        </w:rPr>
        <w:pPrChange w:id="166" w:author="Author">
          <w:pPr>
            <w:pStyle w:val="BodyText"/>
            <w:ind w:left="141" w:right="888"/>
          </w:pPr>
        </w:pPrChange>
      </w:pPr>
      <w:del w:id="167" w:author="Author">
        <w:r w:rsidDel="00D701DC">
          <w:delText>Въз</w:delText>
        </w:r>
        <w:r w:rsidDel="00D701DC">
          <w:rPr>
            <w:spacing w:val="-2"/>
          </w:rPr>
          <w:delText xml:space="preserve"> </w:delText>
        </w:r>
        <w:r w:rsidDel="00D701DC">
          <w:delText>основа</w:delText>
        </w:r>
        <w:r w:rsidDel="00D701DC">
          <w:rPr>
            <w:spacing w:val="-8"/>
          </w:rPr>
          <w:delText xml:space="preserve"> </w:delText>
        </w:r>
        <w:r w:rsidDel="00D701DC">
          <w:delText>на</w:delText>
        </w:r>
        <w:r w:rsidDel="00D701DC">
          <w:rPr>
            <w:spacing w:val="-3"/>
          </w:rPr>
          <w:delText xml:space="preserve"> </w:delText>
        </w:r>
        <w:r w:rsidDel="00D701DC">
          <w:delText>научните</w:delText>
        </w:r>
        <w:r w:rsidDel="00D701DC">
          <w:rPr>
            <w:spacing w:val="-3"/>
          </w:rPr>
          <w:delText xml:space="preserve"> </w:delText>
        </w:r>
        <w:r w:rsidDel="00D701DC">
          <w:delText>заключения</w:delText>
        </w:r>
        <w:r w:rsidDel="00D701DC">
          <w:rPr>
            <w:spacing w:val="-2"/>
          </w:rPr>
          <w:delText xml:space="preserve"> </w:delText>
        </w:r>
        <w:r w:rsidDel="00D701DC">
          <w:delText>за</w:delText>
        </w:r>
        <w:r w:rsidDel="00D701DC">
          <w:rPr>
            <w:spacing w:val="-3"/>
          </w:rPr>
          <w:delText xml:space="preserve"> </w:delText>
        </w:r>
        <w:r w:rsidDel="00D701DC">
          <w:delText>тадалафил</w:delText>
        </w:r>
        <w:r w:rsidDel="00D701DC">
          <w:rPr>
            <w:spacing w:val="-5"/>
          </w:rPr>
          <w:delText xml:space="preserve"> </w:delText>
        </w:r>
        <w:r w:rsidDel="00D701DC">
          <w:delText>CHMP счита,</w:delText>
        </w:r>
        <w:r w:rsidDel="00D701DC">
          <w:rPr>
            <w:spacing w:val="-3"/>
          </w:rPr>
          <w:delText xml:space="preserve"> </w:delText>
        </w:r>
        <w:r w:rsidDel="00D701DC">
          <w:delText>че</w:delText>
        </w:r>
        <w:r w:rsidDel="00D701DC">
          <w:rPr>
            <w:spacing w:val="-3"/>
          </w:rPr>
          <w:delText xml:space="preserve"> </w:delText>
        </w:r>
        <w:r w:rsidDel="00D701DC">
          <w:delText>съотношението</w:delText>
        </w:r>
        <w:r w:rsidDel="00D701DC">
          <w:rPr>
            <w:spacing w:val="-6"/>
          </w:rPr>
          <w:delText xml:space="preserve"> </w:delText>
        </w:r>
        <w:r w:rsidDel="00D701DC">
          <w:delText>полза/риск</w:delText>
        </w:r>
        <w:r w:rsidDel="00D701DC">
          <w:rPr>
            <w:spacing w:val="-3"/>
          </w:rPr>
          <w:delText xml:space="preserve"> </w:delText>
        </w:r>
        <w:r w:rsidDel="00D701DC">
          <w:delText>за лекарствения(ите) продукт(и), съдържащ(и) тадалафил, е непроменено с предложените</w:delText>
        </w:r>
        <w:r w:rsidDel="00D701DC">
          <w:rPr>
            <w:spacing w:val="40"/>
          </w:rPr>
          <w:delText xml:space="preserve"> </w:delText>
        </w:r>
        <w:r w:rsidDel="00D701DC">
          <w:delText>промени в продуктовата информация.</w:delText>
        </w:r>
      </w:del>
      <w:fldSimple w:instr=" DOCVARIABLE vault_nd_e3cac47b-23b2-4922-aa98-6811e296afe2 \* MERGEFORMAT ">
        <w:r w:rsidR="009B62D7">
          <w:t xml:space="preserve"> </w:t>
        </w:r>
      </w:fldSimple>
    </w:p>
    <w:p w14:paraId="392552CE" w14:textId="2864EEF1" w:rsidR="009779C2" w:rsidRDefault="007A0A57">
      <w:pPr>
        <w:pStyle w:val="Heading2"/>
        <w:spacing w:before="75"/>
        <w:ind w:left="140"/>
        <w:pPrChange w:id="168" w:author="Author">
          <w:pPr>
            <w:pStyle w:val="BodyText"/>
            <w:spacing w:before="249"/>
            <w:ind w:left="141"/>
          </w:pPr>
        </w:pPrChange>
      </w:pPr>
      <w:del w:id="169" w:author="Author">
        <w:r w:rsidDel="00D701DC">
          <w:delText>CHMP</w:delText>
        </w:r>
        <w:r w:rsidDel="00D701DC">
          <w:rPr>
            <w:spacing w:val="-7"/>
          </w:rPr>
          <w:delText xml:space="preserve"> </w:delText>
        </w:r>
        <w:r w:rsidDel="00D701DC">
          <w:delText>препоръчва</w:delText>
        </w:r>
        <w:r w:rsidDel="00D701DC">
          <w:rPr>
            <w:spacing w:val="-9"/>
          </w:rPr>
          <w:delText xml:space="preserve"> </w:delText>
        </w:r>
        <w:r w:rsidDel="00D701DC">
          <w:delText>промяна</w:delText>
        </w:r>
        <w:r w:rsidDel="00D701DC">
          <w:rPr>
            <w:spacing w:val="-9"/>
          </w:rPr>
          <w:delText xml:space="preserve"> </w:delText>
        </w:r>
        <w:r w:rsidDel="00D701DC">
          <w:delText>на</w:delText>
        </w:r>
        <w:r w:rsidDel="00D701DC">
          <w:rPr>
            <w:spacing w:val="-4"/>
          </w:rPr>
          <w:delText xml:space="preserve"> </w:delText>
        </w:r>
        <w:r w:rsidDel="00D701DC">
          <w:delText>условията</w:delText>
        </w:r>
        <w:r w:rsidDel="00D701DC">
          <w:rPr>
            <w:spacing w:val="-8"/>
          </w:rPr>
          <w:delText xml:space="preserve"> </w:delText>
        </w:r>
        <w:r w:rsidDel="00D701DC">
          <w:delText>на</w:delText>
        </w:r>
        <w:r w:rsidDel="00D701DC">
          <w:rPr>
            <w:spacing w:val="-4"/>
          </w:rPr>
          <w:delText xml:space="preserve"> </w:delText>
        </w:r>
        <w:r w:rsidDel="00D701DC">
          <w:delText>разрешението(ята)</w:delText>
        </w:r>
        <w:r w:rsidDel="00D701DC">
          <w:rPr>
            <w:spacing w:val="-3"/>
          </w:rPr>
          <w:delText xml:space="preserve"> </w:delText>
        </w:r>
        <w:r w:rsidDel="00D701DC">
          <w:delText>за</w:delText>
        </w:r>
        <w:r w:rsidDel="00D701DC">
          <w:rPr>
            <w:spacing w:val="-4"/>
          </w:rPr>
          <w:delText xml:space="preserve"> </w:delText>
        </w:r>
        <w:r w:rsidDel="00D701DC">
          <w:rPr>
            <w:spacing w:val="-2"/>
          </w:rPr>
          <w:delText>употреба.</w:delText>
        </w:r>
      </w:del>
      <w:r w:rsidR="009B62D7">
        <w:rPr>
          <w:spacing w:val="-2"/>
        </w:rPr>
        <w:fldChar w:fldCharType="begin"/>
      </w:r>
      <w:r w:rsidR="009B62D7">
        <w:rPr>
          <w:spacing w:val="-2"/>
        </w:rPr>
        <w:instrText xml:space="preserve"> DOCVARIABLE vault_nd_ea5c919b-c540-4378-9c45-cf2efb70e3f2 \* MERGEFORMAT </w:instrText>
      </w:r>
      <w:r w:rsidR="009B62D7">
        <w:rPr>
          <w:spacing w:val="-2"/>
        </w:rPr>
        <w:fldChar w:fldCharType="separate"/>
      </w:r>
      <w:r w:rsidR="009B62D7">
        <w:rPr>
          <w:spacing w:val="-2"/>
        </w:rPr>
        <w:t xml:space="preserve"> </w:t>
      </w:r>
      <w:r w:rsidR="009B62D7">
        <w:rPr>
          <w:spacing w:val="-2"/>
        </w:rPr>
        <w:fldChar w:fldCharType="end"/>
      </w:r>
    </w:p>
    <w:sectPr w:rsidR="009779C2">
      <w:pgSz w:w="11910" w:h="16840"/>
      <w:pgMar w:top="1040" w:right="566" w:bottom="900" w:left="1275" w:header="0" w:footer="7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B319B" w14:textId="77777777" w:rsidR="006B391B" w:rsidRDefault="006B391B">
      <w:r>
        <w:separator/>
      </w:r>
    </w:p>
  </w:endnote>
  <w:endnote w:type="continuationSeparator" w:id="0">
    <w:p w14:paraId="0B38F088" w14:textId="77777777" w:rsidR="006B391B" w:rsidRDefault="006B3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5539F" w14:textId="77777777" w:rsidR="009779C2" w:rsidRDefault="007A0A57">
    <w:pPr>
      <w:pStyle w:val="BodyText"/>
      <w:spacing w:line="14" w:lineRule="auto"/>
      <w:rPr>
        <w:sz w:val="20"/>
      </w:rPr>
    </w:pPr>
    <w:r>
      <w:rPr>
        <w:noProof/>
        <w:sz w:val="20"/>
      </w:rPr>
      <mc:AlternateContent>
        <mc:Choice Requires="wps">
          <w:drawing>
            <wp:anchor distT="0" distB="0" distL="0" distR="0" simplePos="0" relativeHeight="485312000" behindDoc="1" locked="0" layoutInCell="1" allowOverlap="1" wp14:anchorId="392553A0" wp14:editId="392553A1">
              <wp:simplePos x="0" y="0"/>
              <wp:positionH relativeFrom="page">
                <wp:posOffset>3711955</wp:posOffset>
              </wp:positionH>
              <wp:positionV relativeFrom="page">
                <wp:posOffset>10100947</wp:posOffset>
              </wp:positionV>
              <wp:extent cx="135255" cy="1377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37795"/>
                      </a:xfrm>
                      <a:prstGeom prst="rect">
                        <a:avLst/>
                      </a:prstGeom>
                    </wps:spPr>
                    <wps:txbx>
                      <w:txbxContent>
                        <w:p w14:paraId="3925541C" w14:textId="77777777" w:rsidR="009779C2" w:rsidRDefault="007A0A57">
                          <w:pPr>
                            <w:spacing w:before="13"/>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w:pict>
            <v:shapetype w14:anchorId="392553A0" id="_x0000_t202" coordsize="21600,21600" o:spt="202" path="m,l,21600r21600,l21600,xe">
              <v:stroke joinstyle="miter"/>
              <v:path gradientshapeok="t" o:connecttype="rect"/>
            </v:shapetype>
            <v:shape id="Textbox 1" o:spid="_x0000_s1138" type="#_x0000_t202" style="position:absolute;margin-left:292.3pt;margin-top:795.35pt;width:10.65pt;height:10.85pt;z-index:-1800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" filled="f" stroked="f">
              <v:textbox inset="0,0,0,0">
                <w:txbxContent>
                  <w:p w14:paraId="3925541C" w14:textId="77777777" w:rsidR="009779C2" w:rsidRDefault="007A0A57">
                    <w:pPr>
                      <w:spacing w:before="13"/>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10</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524B7" w14:textId="77777777" w:rsidR="006B391B" w:rsidRDefault="006B391B">
      <w:r>
        <w:separator/>
      </w:r>
    </w:p>
  </w:footnote>
  <w:footnote w:type="continuationSeparator" w:id="0">
    <w:p w14:paraId="1F4DDA16" w14:textId="77777777" w:rsidR="006B391B" w:rsidRDefault="006B39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8D5"/>
    <w:multiLevelType w:val="multilevel"/>
    <w:tmpl w:val="FE942952"/>
    <w:lvl w:ilvl="0">
      <w:start w:val="1"/>
      <w:numFmt w:val="decimal"/>
      <w:lvlText w:val="%1."/>
      <w:lvlJc w:val="left"/>
      <w:pPr>
        <w:ind w:left="707" w:hanging="567"/>
        <w:jc w:val="left"/>
      </w:pPr>
      <w:rPr>
        <w:rFonts w:ascii="Times New Roman" w:eastAsia="Times New Roman" w:hAnsi="Times New Roman" w:cs="Times New Roman" w:hint="default"/>
        <w:b/>
        <w:bCs/>
        <w:i w:val="0"/>
        <w:iCs w:val="0"/>
        <w:spacing w:val="0"/>
        <w:w w:val="100"/>
        <w:sz w:val="22"/>
        <w:szCs w:val="22"/>
        <w:lang w:val="bg-BG" w:eastAsia="en-US" w:bidi="ar-SA"/>
      </w:rPr>
    </w:lvl>
    <w:lvl w:ilvl="1">
      <w:start w:val="1"/>
      <w:numFmt w:val="decimal"/>
      <w:lvlText w:val="%1.%2"/>
      <w:lvlJc w:val="left"/>
      <w:pPr>
        <w:ind w:left="707" w:hanging="567"/>
        <w:jc w:val="left"/>
      </w:pPr>
      <w:rPr>
        <w:rFonts w:ascii="Times New Roman" w:eastAsia="Times New Roman" w:hAnsi="Times New Roman" w:cs="Times New Roman" w:hint="default"/>
        <w:b/>
        <w:bCs/>
        <w:i w:val="0"/>
        <w:iCs w:val="0"/>
        <w:spacing w:val="0"/>
        <w:w w:val="100"/>
        <w:sz w:val="22"/>
        <w:szCs w:val="22"/>
        <w:lang w:val="bg-BG" w:eastAsia="en-US" w:bidi="ar-SA"/>
      </w:rPr>
    </w:lvl>
    <w:lvl w:ilvl="2">
      <w:numFmt w:val="bullet"/>
      <w:lvlText w:val="•"/>
      <w:lvlJc w:val="left"/>
      <w:pPr>
        <w:ind w:left="2573" w:hanging="567"/>
      </w:pPr>
      <w:rPr>
        <w:rFonts w:hint="default"/>
        <w:lang w:val="bg-BG" w:eastAsia="en-US" w:bidi="ar-SA"/>
      </w:rPr>
    </w:lvl>
    <w:lvl w:ilvl="3">
      <w:numFmt w:val="bullet"/>
      <w:lvlText w:val="•"/>
      <w:lvlJc w:val="left"/>
      <w:pPr>
        <w:ind w:left="3510" w:hanging="567"/>
      </w:pPr>
      <w:rPr>
        <w:rFonts w:hint="default"/>
        <w:lang w:val="bg-BG" w:eastAsia="en-US" w:bidi="ar-SA"/>
      </w:rPr>
    </w:lvl>
    <w:lvl w:ilvl="4">
      <w:numFmt w:val="bullet"/>
      <w:lvlText w:val="•"/>
      <w:lvlJc w:val="left"/>
      <w:pPr>
        <w:ind w:left="4447" w:hanging="567"/>
      </w:pPr>
      <w:rPr>
        <w:rFonts w:hint="default"/>
        <w:lang w:val="bg-BG" w:eastAsia="en-US" w:bidi="ar-SA"/>
      </w:rPr>
    </w:lvl>
    <w:lvl w:ilvl="5">
      <w:numFmt w:val="bullet"/>
      <w:lvlText w:val="•"/>
      <w:lvlJc w:val="left"/>
      <w:pPr>
        <w:ind w:left="5383" w:hanging="567"/>
      </w:pPr>
      <w:rPr>
        <w:rFonts w:hint="default"/>
        <w:lang w:val="bg-BG" w:eastAsia="en-US" w:bidi="ar-SA"/>
      </w:rPr>
    </w:lvl>
    <w:lvl w:ilvl="6">
      <w:numFmt w:val="bullet"/>
      <w:lvlText w:val="•"/>
      <w:lvlJc w:val="left"/>
      <w:pPr>
        <w:ind w:left="6320" w:hanging="567"/>
      </w:pPr>
      <w:rPr>
        <w:rFonts w:hint="default"/>
        <w:lang w:val="bg-BG" w:eastAsia="en-US" w:bidi="ar-SA"/>
      </w:rPr>
    </w:lvl>
    <w:lvl w:ilvl="7">
      <w:numFmt w:val="bullet"/>
      <w:lvlText w:val="•"/>
      <w:lvlJc w:val="left"/>
      <w:pPr>
        <w:ind w:left="7257" w:hanging="567"/>
      </w:pPr>
      <w:rPr>
        <w:rFonts w:hint="default"/>
        <w:lang w:val="bg-BG" w:eastAsia="en-US" w:bidi="ar-SA"/>
      </w:rPr>
    </w:lvl>
    <w:lvl w:ilvl="8">
      <w:numFmt w:val="bullet"/>
      <w:lvlText w:val="•"/>
      <w:lvlJc w:val="left"/>
      <w:pPr>
        <w:ind w:left="8194" w:hanging="567"/>
      </w:pPr>
      <w:rPr>
        <w:rFonts w:hint="default"/>
        <w:lang w:val="bg-BG" w:eastAsia="en-US" w:bidi="ar-SA"/>
      </w:rPr>
    </w:lvl>
  </w:abstractNum>
  <w:abstractNum w:abstractNumId="1" w15:restartNumberingAfterBreak="0">
    <w:nsid w:val="0A602EC9"/>
    <w:multiLevelType w:val="hybridMultilevel"/>
    <w:tmpl w:val="2FB8298A"/>
    <w:lvl w:ilvl="0" w:tplc="0CAC62F6">
      <w:start w:val="1"/>
      <w:numFmt w:val="decimal"/>
      <w:lvlText w:val="%1."/>
      <w:lvlJc w:val="left"/>
      <w:pPr>
        <w:ind w:left="707" w:hanging="567"/>
        <w:jc w:val="left"/>
      </w:pPr>
      <w:rPr>
        <w:rFonts w:ascii="Times New Roman" w:eastAsia="Times New Roman" w:hAnsi="Times New Roman" w:cs="Times New Roman" w:hint="default"/>
        <w:b/>
        <w:bCs/>
        <w:i w:val="0"/>
        <w:iCs w:val="0"/>
        <w:spacing w:val="0"/>
        <w:w w:val="100"/>
        <w:sz w:val="22"/>
        <w:szCs w:val="22"/>
        <w:lang w:val="bg-BG" w:eastAsia="en-US" w:bidi="ar-SA"/>
      </w:rPr>
    </w:lvl>
    <w:lvl w:ilvl="1" w:tplc="141A8A4C">
      <w:numFmt w:val="bullet"/>
      <w:lvlText w:val="-"/>
      <w:lvlJc w:val="left"/>
      <w:pPr>
        <w:ind w:left="707" w:hanging="567"/>
      </w:pPr>
      <w:rPr>
        <w:rFonts w:ascii="Times New Roman" w:eastAsia="Times New Roman" w:hAnsi="Times New Roman" w:cs="Times New Roman" w:hint="default"/>
        <w:b w:val="0"/>
        <w:bCs w:val="0"/>
        <w:i w:val="0"/>
        <w:iCs w:val="0"/>
        <w:spacing w:val="0"/>
        <w:w w:val="100"/>
        <w:sz w:val="22"/>
        <w:szCs w:val="22"/>
        <w:lang w:val="bg-BG" w:eastAsia="en-US" w:bidi="ar-SA"/>
      </w:rPr>
    </w:lvl>
    <w:lvl w:ilvl="2" w:tplc="F54AD7C6">
      <w:numFmt w:val="bullet"/>
      <w:lvlText w:val="•"/>
      <w:lvlJc w:val="left"/>
      <w:pPr>
        <w:ind w:left="1740" w:hanging="567"/>
      </w:pPr>
      <w:rPr>
        <w:rFonts w:hint="default"/>
        <w:lang w:val="bg-BG" w:eastAsia="en-US" w:bidi="ar-SA"/>
      </w:rPr>
    </w:lvl>
    <w:lvl w:ilvl="3" w:tplc="57608686">
      <w:numFmt w:val="bullet"/>
      <w:lvlText w:val="•"/>
      <w:lvlJc w:val="left"/>
      <w:pPr>
        <w:ind w:left="2781" w:hanging="567"/>
      </w:pPr>
      <w:rPr>
        <w:rFonts w:hint="default"/>
        <w:lang w:val="bg-BG" w:eastAsia="en-US" w:bidi="ar-SA"/>
      </w:rPr>
    </w:lvl>
    <w:lvl w:ilvl="4" w:tplc="6010C2B6">
      <w:numFmt w:val="bullet"/>
      <w:lvlText w:val="•"/>
      <w:lvlJc w:val="left"/>
      <w:pPr>
        <w:ind w:left="3822" w:hanging="567"/>
      </w:pPr>
      <w:rPr>
        <w:rFonts w:hint="default"/>
        <w:lang w:val="bg-BG" w:eastAsia="en-US" w:bidi="ar-SA"/>
      </w:rPr>
    </w:lvl>
    <w:lvl w:ilvl="5" w:tplc="684CC782">
      <w:numFmt w:val="bullet"/>
      <w:lvlText w:val="•"/>
      <w:lvlJc w:val="left"/>
      <w:pPr>
        <w:ind w:left="4863" w:hanging="567"/>
      </w:pPr>
      <w:rPr>
        <w:rFonts w:hint="default"/>
        <w:lang w:val="bg-BG" w:eastAsia="en-US" w:bidi="ar-SA"/>
      </w:rPr>
    </w:lvl>
    <w:lvl w:ilvl="6" w:tplc="597A10AC">
      <w:numFmt w:val="bullet"/>
      <w:lvlText w:val="•"/>
      <w:lvlJc w:val="left"/>
      <w:pPr>
        <w:ind w:left="5904" w:hanging="567"/>
      </w:pPr>
      <w:rPr>
        <w:rFonts w:hint="default"/>
        <w:lang w:val="bg-BG" w:eastAsia="en-US" w:bidi="ar-SA"/>
      </w:rPr>
    </w:lvl>
    <w:lvl w:ilvl="7" w:tplc="0B54D6FA">
      <w:numFmt w:val="bullet"/>
      <w:lvlText w:val="•"/>
      <w:lvlJc w:val="left"/>
      <w:pPr>
        <w:ind w:left="6945" w:hanging="567"/>
      </w:pPr>
      <w:rPr>
        <w:rFonts w:hint="default"/>
        <w:lang w:val="bg-BG" w:eastAsia="en-US" w:bidi="ar-SA"/>
      </w:rPr>
    </w:lvl>
    <w:lvl w:ilvl="8" w:tplc="CBE0ECDA">
      <w:numFmt w:val="bullet"/>
      <w:lvlText w:val="•"/>
      <w:lvlJc w:val="left"/>
      <w:pPr>
        <w:ind w:left="7986" w:hanging="567"/>
      </w:pPr>
      <w:rPr>
        <w:rFonts w:hint="default"/>
        <w:lang w:val="bg-BG" w:eastAsia="en-US" w:bidi="ar-SA"/>
      </w:rPr>
    </w:lvl>
  </w:abstractNum>
  <w:abstractNum w:abstractNumId="2" w15:restartNumberingAfterBreak="0">
    <w:nsid w:val="0F932DEA"/>
    <w:multiLevelType w:val="hybridMultilevel"/>
    <w:tmpl w:val="7154250E"/>
    <w:lvl w:ilvl="0" w:tplc="FCEA5288">
      <w:start w:val="1"/>
      <w:numFmt w:val="decimal"/>
      <w:lvlText w:val="(%1)"/>
      <w:lvlJc w:val="left"/>
      <w:pPr>
        <w:ind w:left="141" w:hanging="313"/>
        <w:jc w:val="left"/>
      </w:pPr>
      <w:rPr>
        <w:rFonts w:ascii="Times New Roman" w:eastAsia="Times New Roman" w:hAnsi="Times New Roman" w:cs="Times New Roman" w:hint="default"/>
        <w:b w:val="0"/>
        <w:bCs w:val="0"/>
        <w:i w:val="0"/>
        <w:iCs w:val="0"/>
        <w:spacing w:val="-2"/>
        <w:w w:val="100"/>
        <w:sz w:val="22"/>
        <w:szCs w:val="22"/>
        <w:lang w:val="bg-BG" w:eastAsia="en-US" w:bidi="ar-SA"/>
      </w:rPr>
    </w:lvl>
    <w:lvl w:ilvl="1" w:tplc="7B3083F8">
      <w:numFmt w:val="bullet"/>
      <w:lvlText w:val="•"/>
      <w:lvlJc w:val="left"/>
      <w:pPr>
        <w:ind w:left="1132" w:hanging="313"/>
      </w:pPr>
      <w:rPr>
        <w:rFonts w:hint="default"/>
        <w:lang w:val="bg-BG" w:eastAsia="en-US" w:bidi="ar-SA"/>
      </w:rPr>
    </w:lvl>
    <w:lvl w:ilvl="2" w:tplc="5B46E698">
      <w:numFmt w:val="bullet"/>
      <w:lvlText w:val="•"/>
      <w:lvlJc w:val="left"/>
      <w:pPr>
        <w:ind w:left="2125" w:hanging="313"/>
      </w:pPr>
      <w:rPr>
        <w:rFonts w:hint="default"/>
        <w:lang w:val="bg-BG" w:eastAsia="en-US" w:bidi="ar-SA"/>
      </w:rPr>
    </w:lvl>
    <w:lvl w:ilvl="3" w:tplc="DBFCFA18">
      <w:numFmt w:val="bullet"/>
      <w:lvlText w:val="•"/>
      <w:lvlJc w:val="left"/>
      <w:pPr>
        <w:ind w:left="3118" w:hanging="313"/>
      </w:pPr>
      <w:rPr>
        <w:rFonts w:hint="default"/>
        <w:lang w:val="bg-BG" w:eastAsia="en-US" w:bidi="ar-SA"/>
      </w:rPr>
    </w:lvl>
    <w:lvl w:ilvl="4" w:tplc="F9C251FA">
      <w:numFmt w:val="bullet"/>
      <w:lvlText w:val="•"/>
      <w:lvlJc w:val="left"/>
      <w:pPr>
        <w:ind w:left="4111" w:hanging="313"/>
      </w:pPr>
      <w:rPr>
        <w:rFonts w:hint="default"/>
        <w:lang w:val="bg-BG" w:eastAsia="en-US" w:bidi="ar-SA"/>
      </w:rPr>
    </w:lvl>
    <w:lvl w:ilvl="5" w:tplc="43AA4B5E">
      <w:numFmt w:val="bullet"/>
      <w:lvlText w:val="•"/>
      <w:lvlJc w:val="left"/>
      <w:pPr>
        <w:ind w:left="5103" w:hanging="313"/>
      </w:pPr>
      <w:rPr>
        <w:rFonts w:hint="default"/>
        <w:lang w:val="bg-BG" w:eastAsia="en-US" w:bidi="ar-SA"/>
      </w:rPr>
    </w:lvl>
    <w:lvl w:ilvl="6" w:tplc="DE003248">
      <w:numFmt w:val="bullet"/>
      <w:lvlText w:val="•"/>
      <w:lvlJc w:val="left"/>
      <w:pPr>
        <w:ind w:left="6096" w:hanging="313"/>
      </w:pPr>
      <w:rPr>
        <w:rFonts w:hint="default"/>
        <w:lang w:val="bg-BG" w:eastAsia="en-US" w:bidi="ar-SA"/>
      </w:rPr>
    </w:lvl>
    <w:lvl w:ilvl="7" w:tplc="5E8E0BCA">
      <w:numFmt w:val="bullet"/>
      <w:lvlText w:val="•"/>
      <w:lvlJc w:val="left"/>
      <w:pPr>
        <w:ind w:left="7089" w:hanging="313"/>
      </w:pPr>
      <w:rPr>
        <w:rFonts w:hint="default"/>
        <w:lang w:val="bg-BG" w:eastAsia="en-US" w:bidi="ar-SA"/>
      </w:rPr>
    </w:lvl>
    <w:lvl w:ilvl="8" w:tplc="C400C5E2">
      <w:numFmt w:val="bullet"/>
      <w:lvlText w:val="•"/>
      <w:lvlJc w:val="left"/>
      <w:pPr>
        <w:ind w:left="8082" w:hanging="313"/>
      </w:pPr>
      <w:rPr>
        <w:rFonts w:hint="default"/>
        <w:lang w:val="bg-BG" w:eastAsia="en-US" w:bidi="ar-SA"/>
      </w:rPr>
    </w:lvl>
  </w:abstractNum>
  <w:abstractNum w:abstractNumId="3" w15:restartNumberingAfterBreak="0">
    <w:nsid w:val="1DE8091E"/>
    <w:multiLevelType w:val="hybridMultilevel"/>
    <w:tmpl w:val="0440716A"/>
    <w:lvl w:ilvl="0" w:tplc="6E02DB7A">
      <w:numFmt w:val="bullet"/>
      <w:lvlText w:val="-"/>
      <w:lvlJc w:val="left"/>
      <w:pPr>
        <w:ind w:left="707" w:hanging="567"/>
      </w:pPr>
      <w:rPr>
        <w:rFonts w:ascii="Times New Roman" w:eastAsia="Times New Roman" w:hAnsi="Times New Roman" w:cs="Times New Roman" w:hint="default"/>
        <w:b w:val="0"/>
        <w:bCs w:val="0"/>
        <w:i w:val="0"/>
        <w:iCs w:val="0"/>
        <w:spacing w:val="0"/>
        <w:w w:val="100"/>
        <w:sz w:val="22"/>
        <w:szCs w:val="22"/>
        <w:lang w:val="bg-BG" w:eastAsia="en-US" w:bidi="ar-SA"/>
      </w:rPr>
    </w:lvl>
    <w:lvl w:ilvl="1" w:tplc="7B805FD4">
      <w:numFmt w:val="bullet"/>
      <w:lvlText w:val="•"/>
      <w:lvlJc w:val="left"/>
      <w:pPr>
        <w:ind w:left="1636" w:hanging="567"/>
      </w:pPr>
      <w:rPr>
        <w:rFonts w:hint="default"/>
        <w:lang w:val="bg-BG" w:eastAsia="en-US" w:bidi="ar-SA"/>
      </w:rPr>
    </w:lvl>
    <w:lvl w:ilvl="2" w:tplc="DDFA62DC">
      <w:numFmt w:val="bullet"/>
      <w:lvlText w:val="•"/>
      <w:lvlJc w:val="left"/>
      <w:pPr>
        <w:ind w:left="2573" w:hanging="567"/>
      </w:pPr>
      <w:rPr>
        <w:rFonts w:hint="default"/>
        <w:lang w:val="bg-BG" w:eastAsia="en-US" w:bidi="ar-SA"/>
      </w:rPr>
    </w:lvl>
    <w:lvl w:ilvl="3" w:tplc="2DA6864A">
      <w:numFmt w:val="bullet"/>
      <w:lvlText w:val="•"/>
      <w:lvlJc w:val="left"/>
      <w:pPr>
        <w:ind w:left="3510" w:hanging="567"/>
      </w:pPr>
      <w:rPr>
        <w:rFonts w:hint="default"/>
        <w:lang w:val="bg-BG" w:eastAsia="en-US" w:bidi="ar-SA"/>
      </w:rPr>
    </w:lvl>
    <w:lvl w:ilvl="4" w:tplc="4F723032">
      <w:numFmt w:val="bullet"/>
      <w:lvlText w:val="•"/>
      <w:lvlJc w:val="left"/>
      <w:pPr>
        <w:ind w:left="4447" w:hanging="567"/>
      </w:pPr>
      <w:rPr>
        <w:rFonts w:hint="default"/>
        <w:lang w:val="bg-BG" w:eastAsia="en-US" w:bidi="ar-SA"/>
      </w:rPr>
    </w:lvl>
    <w:lvl w:ilvl="5" w:tplc="38348D8C">
      <w:numFmt w:val="bullet"/>
      <w:lvlText w:val="•"/>
      <w:lvlJc w:val="left"/>
      <w:pPr>
        <w:ind w:left="5383" w:hanging="567"/>
      </w:pPr>
      <w:rPr>
        <w:rFonts w:hint="default"/>
        <w:lang w:val="bg-BG" w:eastAsia="en-US" w:bidi="ar-SA"/>
      </w:rPr>
    </w:lvl>
    <w:lvl w:ilvl="6" w:tplc="B21C6638">
      <w:numFmt w:val="bullet"/>
      <w:lvlText w:val="•"/>
      <w:lvlJc w:val="left"/>
      <w:pPr>
        <w:ind w:left="6320" w:hanging="567"/>
      </w:pPr>
      <w:rPr>
        <w:rFonts w:hint="default"/>
        <w:lang w:val="bg-BG" w:eastAsia="en-US" w:bidi="ar-SA"/>
      </w:rPr>
    </w:lvl>
    <w:lvl w:ilvl="7" w:tplc="01429750">
      <w:numFmt w:val="bullet"/>
      <w:lvlText w:val="•"/>
      <w:lvlJc w:val="left"/>
      <w:pPr>
        <w:ind w:left="7257" w:hanging="567"/>
      </w:pPr>
      <w:rPr>
        <w:rFonts w:hint="default"/>
        <w:lang w:val="bg-BG" w:eastAsia="en-US" w:bidi="ar-SA"/>
      </w:rPr>
    </w:lvl>
    <w:lvl w:ilvl="8" w:tplc="82FEC5A6">
      <w:numFmt w:val="bullet"/>
      <w:lvlText w:val="•"/>
      <w:lvlJc w:val="left"/>
      <w:pPr>
        <w:ind w:left="8194" w:hanging="567"/>
      </w:pPr>
      <w:rPr>
        <w:rFonts w:hint="default"/>
        <w:lang w:val="bg-BG" w:eastAsia="en-US" w:bidi="ar-SA"/>
      </w:rPr>
    </w:lvl>
  </w:abstractNum>
  <w:abstractNum w:abstractNumId="4" w15:restartNumberingAfterBreak="0">
    <w:nsid w:val="2D097B58"/>
    <w:multiLevelType w:val="multilevel"/>
    <w:tmpl w:val="6A2A48B0"/>
    <w:lvl w:ilvl="0">
      <w:start w:val="1"/>
      <w:numFmt w:val="decimal"/>
      <w:lvlText w:val="%1."/>
      <w:lvlJc w:val="left"/>
      <w:pPr>
        <w:ind w:left="707" w:hanging="567"/>
        <w:jc w:val="left"/>
      </w:pPr>
      <w:rPr>
        <w:rFonts w:ascii="Times New Roman" w:eastAsia="Times New Roman" w:hAnsi="Times New Roman" w:cs="Times New Roman" w:hint="default"/>
        <w:b/>
        <w:bCs/>
        <w:i w:val="0"/>
        <w:iCs w:val="0"/>
        <w:spacing w:val="0"/>
        <w:w w:val="100"/>
        <w:sz w:val="22"/>
        <w:szCs w:val="22"/>
        <w:lang w:val="bg-BG" w:eastAsia="en-US" w:bidi="ar-SA"/>
      </w:rPr>
    </w:lvl>
    <w:lvl w:ilvl="1">
      <w:start w:val="1"/>
      <w:numFmt w:val="decimal"/>
      <w:lvlText w:val="%1.%2"/>
      <w:lvlJc w:val="left"/>
      <w:pPr>
        <w:ind w:left="706" w:hanging="567"/>
        <w:jc w:val="left"/>
      </w:pPr>
      <w:rPr>
        <w:rFonts w:ascii="Times New Roman" w:eastAsia="Times New Roman" w:hAnsi="Times New Roman" w:cs="Times New Roman" w:hint="default"/>
        <w:b/>
        <w:bCs/>
        <w:i w:val="0"/>
        <w:iCs w:val="0"/>
        <w:spacing w:val="0"/>
        <w:w w:val="100"/>
        <w:sz w:val="22"/>
        <w:szCs w:val="22"/>
        <w:lang w:val="bg-BG" w:eastAsia="en-US" w:bidi="ar-SA"/>
      </w:rPr>
    </w:lvl>
    <w:lvl w:ilvl="2">
      <w:numFmt w:val="bullet"/>
      <w:lvlText w:val="•"/>
      <w:lvlJc w:val="left"/>
      <w:pPr>
        <w:ind w:left="2573" w:hanging="567"/>
      </w:pPr>
      <w:rPr>
        <w:rFonts w:hint="default"/>
        <w:lang w:val="bg-BG" w:eastAsia="en-US" w:bidi="ar-SA"/>
      </w:rPr>
    </w:lvl>
    <w:lvl w:ilvl="3">
      <w:numFmt w:val="bullet"/>
      <w:lvlText w:val="•"/>
      <w:lvlJc w:val="left"/>
      <w:pPr>
        <w:ind w:left="3510" w:hanging="567"/>
      </w:pPr>
      <w:rPr>
        <w:rFonts w:hint="default"/>
        <w:lang w:val="bg-BG" w:eastAsia="en-US" w:bidi="ar-SA"/>
      </w:rPr>
    </w:lvl>
    <w:lvl w:ilvl="4">
      <w:numFmt w:val="bullet"/>
      <w:lvlText w:val="•"/>
      <w:lvlJc w:val="left"/>
      <w:pPr>
        <w:ind w:left="4447" w:hanging="567"/>
      </w:pPr>
      <w:rPr>
        <w:rFonts w:hint="default"/>
        <w:lang w:val="bg-BG" w:eastAsia="en-US" w:bidi="ar-SA"/>
      </w:rPr>
    </w:lvl>
    <w:lvl w:ilvl="5">
      <w:numFmt w:val="bullet"/>
      <w:lvlText w:val="•"/>
      <w:lvlJc w:val="left"/>
      <w:pPr>
        <w:ind w:left="5383" w:hanging="567"/>
      </w:pPr>
      <w:rPr>
        <w:rFonts w:hint="default"/>
        <w:lang w:val="bg-BG" w:eastAsia="en-US" w:bidi="ar-SA"/>
      </w:rPr>
    </w:lvl>
    <w:lvl w:ilvl="6">
      <w:numFmt w:val="bullet"/>
      <w:lvlText w:val="•"/>
      <w:lvlJc w:val="left"/>
      <w:pPr>
        <w:ind w:left="6320" w:hanging="567"/>
      </w:pPr>
      <w:rPr>
        <w:rFonts w:hint="default"/>
        <w:lang w:val="bg-BG" w:eastAsia="en-US" w:bidi="ar-SA"/>
      </w:rPr>
    </w:lvl>
    <w:lvl w:ilvl="7">
      <w:numFmt w:val="bullet"/>
      <w:lvlText w:val="•"/>
      <w:lvlJc w:val="left"/>
      <w:pPr>
        <w:ind w:left="7257" w:hanging="567"/>
      </w:pPr>
      <w:rPr>
        <w:rFonts w:hint="default"/>
        <w:lang w:val="bg-BG" w:eastAsia="en-US" w:bidi="ar-SA"/>
      </w:rPr>
    </w:lvl>
    <w:lvl w:ilvl="8">
      <w:numFmt w:val="bullet"/>
      <w:lvlText w:val="•"/>
      <w:lvlJc w:val="left"/>
      <w:pPr>
        <w:ind w:left="8194" w:hanging="567"/>
      </w:pPr>
      <w:rPr>
        <w:rFonts w:hint="default"/>
        <w:lang w:val="bg-BG" w:eastAsia="en-US" w:bidi="ar-SA"/>
      </w:rPr>
    </w:lvl>
  </w:abstractNum>
  <w:abstractNum w:abstractNumId="5" w15:restartNumberingAfterBreak="0">
    <w:nsid w:val="2D6E00B5"/>
    <w:multiLevelType w:val="hybridMultilevel"/>
    <w:tmpl w:val="7A3A5DFE"/>
    <w:lvl w:ilvl="0" w:tplc="46B60A96">
      <w:numFmt w:val="bullet"/>
      <w:lvlText w:val="-"/>
      <w:lvlJc w:val="left"/>
      <w:pPr>
        <w:ind w:left="693" w:hanging="567"/>
      </w:pPr>
      <w:rPr>
        <w:rFonts w:ascii="Times New Roman" w:eastAsia="Times New Roman" w:hAnsi="Times New Roman" w:cs="Times New Roman" w:hint="default"/>
        <w:b w:val="0"/>
        <w:bCs w:val="0"/>
        <w:i w:val="0"/>
        <w:iCs w:val="0"/>
        <w:spacing w:val="0"/>
        <w:w w:val="100"/>
        <w:sz w:val="22"/>
        <w:szCs w:val="22"/>
        <w:lang w:val="bg-BG" w:eastAsia="en-US" w:bidi="ar-SA"/>
      </w:rPr>
    </w:lvl>
    <w:lvl w:ilvl="1" w:tplc="687265CE">
      <w:numFmt w:val="bullet"/>
      <w:lvlText w:val="•"/>
      <w:lvlJc w:val="left"/>
      <w:pPr>
        <w:ind w:left="1636" w:hanging="567"/>
      </w:pPr>
      <w:rPr>
        <w:rFonts w:hint="default"/>
        <w:lang w:val="bg-BG" w:eastAsia="en-US" w:bidi="ar-SA"/>
      </w:rPr>
    </w:lvl>
    <w:lvl w:ilvl="2" w:tplc="EE6C3E90">
      <w:numFmt w:val="bullet"/>
      <w:lvlText w:val="•"/>
      <w:lvlJc w:val="left"/>
      <w:pPr>
        <w:ind w:left="2573" w:hanging="567"/>
      </w:pPr>
      <w:rPr>
        <w:rFonts w:hint="default"/>
        <w:lang w:val="bg-BG" w:eastAsia="en-US" w:bidi="ar-SA"/>
      </w:rPr>
    </w:lvl>
    <w:lvl w:ilvl="3" w:tplc="6EF087C8">
      <w:numFmt w:val="bullet"/>
      <w:lvlText w:val="•"/>
      <w:lvlJc w:val="left"/>
      <w:pPr>
        <w:ind w:left="3510" w:hanging="567"/>
      </w:pPr>
      <w:rPr>
        <w:rFonts w:hint="default"/>
        <w:lang w:val="bg-BG" w:eastAsia="en-US" w:bidi="ar-SA"/>
      </w:rPr>
    </w:lvl>
    <w:lvl w:ilvl="4" w:tplc="6ABC5070">
      <w:numFmt w:val="bullet"/>
      <w:lvlText w:val="•"/>
      <w:lvlJc w:val="left"/>
      <w:pPr>
        <w:ind w:left="4447" w:hanging="567"/>
      </w:pPr>
      <w:rPr>
        <w:rFonts w:hint="default"/>
        <w:lang w:val="bg-BG" w:eastAsia="en-US" w:bidi="ar-SA"/>
      </w:rPr>
    </w:lvl>
    <w:lvl w:ilvl="5" w:tplc="2ED85C06">
      <w:numFmt w:val="bullet"/>
      <w:lvlText w:val="•"/>
      <w:lvlJc w:val="left"/>
      <w:pPr>
        <w:ind w:left="5383" w:hanging="567"/>
      </w:pPr>
      <w:rPr>
        <w:rFonts w:hint="default"/>
        <w:lang w:val="bg-BG" w:eastAsia="en-US" w:bidi="ar-SA"/>
      </w:rPr>
    </w:lvl>
    <w:lvl w:ilvl="6" w:tplc="BEDA51AC">
      <w:numFmt w:val="bullet"/>
      <w:lvlText w:val="•"/>
      <w:lvlJc w:val="left"/>
      <w:pPr>
        <w:ind w:left="6320" w:hanging="567"/>
      </w:pPr>
      <w:rPr>
        <w:rFonts w:hint="default"/>
        <w:lang w:val="bg-BG" w:eastAsia="en-US" w:bidi="ar-SA"/>
      </w:rPr>
    </w:lvl>
    <w:lvl w:ilvl="7" w:tplc="C13CA658">
      <w:numFmt w:val="bullet"/>
      <w:lvlText w:val="•"/>
      <w:lvlJc w:val="left"/>
      <w:pPr>
        <w:ind w:left="7257" w:hanging="567"/>
      </w:pPr>
      <w:rPr>
        <w:rFonts w:hint="default"/>
        <w:lang w:val="bg-BG" w:eastAsia="en-US" w:bidi="ar-SA"/>
      </w:rPr>
    </w:lvl>
    <w:lvl w:ilvl="8" w:tplc="2716BBA4">
      <w:numFmt w:val="bullet"/>
      <w:lvlText w:val="•"/>
      <w:lvlJc w:val="left"/>
      <w:pPr>
        <w:ind w:left="8194" w:hanging="567"/>
      </w:pPr>
      <w:rPr>
        <w:rFonts w:hint="default"/>
        <w:lang w:val="bg-BG" w:eastAsia="en-US" w:bidi="ar-SA"/>
      </w:rPr>
    </w:lvl>
  </w:abstractNum>
  <w:abstractNum w:abstractNumId="6" w15:restartNumberingAfterBreak="0">
    <w:nsid w:val="319A1FC2"/>
    <w:multiLevelType w:val="multilevel"/>
    <w:tmpl w:val="13DC3A10"/>
    <w:lvl w:ilvl="0">
      <w:start w:val="1"/>
      <w:numFmt w:val="decimal"/>
      <w:lvlText w:val="%1."/>
      <w:lvlJc w:val="left"/>
      <w:pPr>
        <w:ind w:left="707" w:hanging="567"/>
        <w:jc w:val="left"/>
      </w:pPr>
      <w:rPr>
        <w:rFonts w:ascii="Times New Roman" w:eastAsia="Times New Roman" w:hAnsi="Times New Roman" w:cs="Times New Roman" w:hint="default"/>
        <w:b/>
        <w:bCs/>
        <w:i w:val="0"/>
        <w:iCs w:val="0"/>
        <w:spacing w:val="0"/>
        <w:w w:val="100"/>
        <w:sz w:val="22"/>
        <w:szCs w:val="22"/>
        <w:lang w:val="bg-BG" w:eastAsia="en-US" w:bidi="ar-SA"/>
      </w:rPr>
    </w:lvl>
    <w:lvl w:ilvl="1">
      <w:start w:val="1"/>
      <w:numFmt w:val="decimal"/>
      <w:lvlText w:val="%1.%2"/>
      <w:lvlJc w:val="left"/>
      <w:pPr>
        <w:ind w:left="707" w:hanging="567"/>
        <w:jc w:val="left"/>
      </w:pPr>
      <w:rPr>
        <w:rFonts w:ascii="Times New Roman" w:eastAsia="Times New Roman" w:hAnsi="Times New Roman" w:cs="Times New Roman" w:hint="default"/>
        <w:b/>
        <w:bCs/>
        <w:i w:val="0"/>
        <w:iCs w:val="0"/>
        <w:spacing w:val="0"/>
        <w:w w:val="100"/>
        <w:sz w:val="22"/>
        <w:szCs w:val="22"/>
        <w:lang w:val="bg-BG" w:eastAsia="en-US" w:bidi="ar-SA"/>
      </w:rPr>
    </w:lvl>
    <w:lvl w:ilvl="2">
      <w:numFmt w:val="bullet"/>
      <w:lvlText w:val="•"/>
      <w:lvlJc w:val="left"/>
      <w:pPr>
        <w:ind w:left="2573" w:hanging="567"/>
      </w:pPr>
      <w:rPr>
        <w:rFonts w:hint="default"/>
        <w:lang w:val="bg-BG" w:eastAsia="en-US" w:bidi="ar-SA"/>
      </w:rPr>
    </w:lvl>
    <w:lvl w:ilvl="3">
      <w:numFmt w:val="bullet"/>
      <w:lvlText w:val="•"/>
      <w:lvlJc w:val="left"/>
      <w:pPr>
        <w:ind w:left="3510" w:hanging="567"/>
      </w:pPr>
      <w:rPr>
        <w:rFonts w:hint="default"/>
        <w:lang w:val="bg-BG" w:eastAsia="en-US" w:bidi="ar-SA"/>
      </w:rPr>
    </w:lvl>
    <w:lvl w:ilvl="4">
      <w:numFmt w:val="bullet"/>
      <w:lvlText w:val="•"/>
      <w:lvlJc w:val="left"/>
      <w:pPr>
        <w:ind w:left="4447" w:hanging="567"/>
      </w:pPr>
      <w:rPr>
        <w:rFonts w:hint="default"/>
        <w:lang w:val="bg-BG" w:eastAsia="en-US" w:bidi="ar-SA"/>
      </w:rPr>
    </w:lvl>
    <w:lvl w:ilvl="5">
      <w:numFmt w:val="bullet"/>
      <w:lvlText w:val="•"/>
      <w:lvlJc w:val="left"/>
      <w:pPr>
        <w:ind w:left="5383" w:hanging="567"/>
      </w:pPr>
      <w:rPr>
        <w:rFonts w:hint="default"/>
        <w:lang w:val="bg-BG" w:eastAsia="en-US" w:bidi="ar-SA"/>
      </w:rPr>
    </w:lvl>
    <w:lvl w:ilvl="6">
      <w:numFmt w:val="bullet"/>
      <w:lvlText w:val="•"/>
      <w:lvlJc w:val="left"/>
      <w:pPr>
        <w:ind w:left="6320" w:hanging="567"/>
      </w:pPr>
      <w:rPr>
        <w:rFonts w:hint="default"/>
        <w:lang w:val="bg-BG" w:eastAsia="en-US" w:bidi="ar-SA"/>
      </w:rPr>
    </w:lvl>
    <w:lvl w:ilvl="7">
      <w:numFmt w:val="bullet"/>
      <w:lvlText w:val="•"/>
      <w:lvlJc w:val="left"/>
      <w:pPr>
        <w:ind w:left="7257" w:hanging="567"/>
      </w:pPr>
      <w:rPr>
        <w:rFonts w:hint="default"/>
        <w:lang w:val="bg-BG" w:eastAsia="en-US" w:bidi="ar-SA"/>
      </w:rPr>
    </w:lvl>
    <w:lvl w:ilvl="8">
      <w:numFmt w:val="bullet"/>
      <w:lvlText w:val="•"/>
      <w:lvlJc w:val="left"/>
      <w:pPr>
        <w:ind w:left="8194" w:hanging="567"/>
      </w:pPr>
      <w:rPr>
        <w:rFonts w:hint="default"/>
        <w:lang w:val="bg-BG" w:eastAsia="en-US" w:bidi="ar-SA"/>
      </w:rPr>
    </w:lvl>
  </w:abstractNum>
  <w:abstractNum w:abstractNumId="7" w15:restartNumberingAfterBreak="0">
    <w:nsid w:val="41F33BD2"/>
    <w:multiLevelType w:val="hybridMultilevel"/>
    <w:tmpl w:val="641C08A8"/>
    <w:lvl w:ilvl="0" w:tplc="66E27350">
      <w:numFmt w:val="bullet"/>
      <w:lvlText w:val="-"/>
      <w:lvlJc w:val="left"/>
      <w:pPr>
        <w:ind w:left="707" w:hanging="567"/>
      </w:pPr>
      <w:rPr>
        <w:rFonts w:ascii="Times New Roman" w:eastAsia="Times New Roman" w:hAnsi="Times New Roman" w:cs="Times New Roman" w:hint="default"/>
        <w:b w:val="0"/>
        <w:bCs w:val="0"/>
        <w:i w:val="0"/>
        <w:iCs w:val="0"/>
        <w:spacing w:val="0"/>
        <w:w w:val="100"/>
        <w:sz w:val="22"/>
        <w:szCs w:val="22"/>
        <w:lang w:val="bg-BG" w:eastAsia="en-US" w:bidi="ar-SA"/>
      </w:rPr>
    </w:lvl>
    <w:lvl w:ilvl="1" w:tplc="5E1CD79E">
      <w:numFmt w:val="bullet"/>
      <w:lvlText w:val="•"/>
      <w:lvlJc w:val="left"/>
      <w:pPr>
        <w:ind w:left="1636" w:hanging="567"/>
      </w:pPr>
      <w:rPr>
        <w:rFonts w:hint="default"/>
        <w:lang w:val="bg-BG" w:eastAsia="en-US" w:bidi="ar-SA"/>
      </w:rPr>
    </w:lvl>
    <w:lvl w:ilvl="2" w:tplc="6298FE46">
      <w:numFmt w:val="bullet"/>
      <w:lvlText w:val="•"/>
      <w:lvlJc w:val="left"/>
      <w:pPr>
        <w:ind w:left="2573" w:hanging="567"/>
      </w:pPr>
      <w:rPr>
        <w:rFonts w:hint="default"/>
        <w:lang w:val="bg-BG" w:eastAsia="en-US" w:bidi="ar-SA"/>
      </w:rPr>
    </w:lvl>
    <w:lvl w:ilvl="3" w:tplc="73E6BD0E">
      <w:numFmt w:val="bullet"/>
      <w:lvlText w:val="•"/>
      <w:lvlJc w:val="left"/>
      <w:pPr>
        <w:ind w:left="3510" w:hanging="567"/>
      </w:pPr>
      <w:rPr>
        <w:rFonts w:hint="default"/>
        <w:lang w:val="bg-BG" w:eastAsia="en-US" w:bidi="ar-SA"/>
      </w:rPr>
    </w:lvl>
    <w:lvl w:ilvl="4" w:tplc="72826CD8">
      <w:numFmt w:val="bullet"/>
      <w:lvlText w:val="•"/>
      <w:lvlJc w:val="left"/>
      <w:pPr>
        <w:ind w:left="4447" w:hanging="567"/>
      </w:pPr>
      <w:rPr>
        <w:rFonts w:hint="default"/>
        <w:lang w:val="bg-BG" w:eastAsia="en-US" w:bidi="ar-SA"/>
      </w:rPr>
    </w:lvl>
    <w:lvl w:ilvl="5" w:tplc="F692E620">
      <w:numFmt w:val="bullet"/>
      <w:lvlText w:val="•"/>
      <w:lvlJc w:val="left"/>
      <w:pPr>
        <w:ind w:left="5383" w:hanging="567"/>
      </w:pPr>
      <w:rPr>
        <w:rFonts w:hint="default"/>
        <w:lang w:val="bg-BG" w:eastAsia="en-US" w:bidi="ar-SA"/>
      </w:rPr>
    </w:lvl>
    <w:lvl w:ilvl="6" w:tplc="EC287240">
      <w:numFmt w:val="bullet"/>
      <w:lvlText w:val="•"/>
      <w:lvlJc w:val="left"/>
      <w:pPr>
        <w:ind w:left="6320" w:hanging="567"/>
      </w:pPr>
      <w:rPr>
        <w:rFonts w:hint="default"/>
        <w:lang w:val="bg-BG" w:eastAsia="en-US" w:bidi="ar-SA"/>
      </w:rPr>
    </w:lvl>
    <w:lvl w:ilvl="7" w:tplc="59A0A05E">
      <w:numFmt w:val="bullet"/>
      <w:lvlText w:val="•"/>
      <w:lvlJc w:val="left"/>
      <w:pPr>
        <w:ind w:left="7257" w:hanging="567"/>
      </w:pPr>
      <w:rPr>
        <w:rFonts w:hint="default"/>
        <w:lang w:val="bg-BG" w:eastAsia="en-US" w:bidi="ar-SA"/>
      </w:rPr>
    </w:lvl>
    <w:lvl w:ilvl="8" w:tplc="BDA03CEA">
      <w:numFmt w:val="bullet"/>
      <w:lvlText w:val="•"/>
      <w:lvlJc w:val="left"/>
      <w:pPr>
        <w:ind w:left="8194" w:hanging="567"/>
      </w:pPr>
      <w:rPr>
        <w:rFonts w:hint="default"/>
        <w:lang w:val="bg-BG" w:eastAsia="en-US" w:bidi="ar-SA"/>
      </w:rPr>
    </w:lvl>
  </w:abstractNum>
  <w:abstractNum w:abstractNumId="8" w15:restartNumberingAfterBreak="0">
    <w:nsid w:val="4AC41629"/>
    <w:multiLevelType w:val="hybridMultilevel"/>
    <w:tmpl w:val="D1D436C0"/>
    <w:lvl w:ilvl="0" w:tplc="E822E004">
      <w:start w:val="1"/>
      <w:numFmt w:val="decimal"/>
      <w:lvlText w:val="(%1)"/>
      <w:lvlJc w:val="left"/>
      <w:pPr>
        <w:ind w:left="141" w:hanging="313"/>
        <w:jc w:val="left"/>
      </w:pPr>
      <w:rPr>
        <w:rFonts w:ascii="Times New Roman" w:eastAsia="Times New Roman" w:hAnsi="Times New Roman" w:cs="Times New Roman" w:hint="default"/>
        <w:b w:val="0"/>
        <w:bCs w:val="0"/>
        <w:i w:val="0"/>
        <w:iCs w:val="0"/>
        <w:spacing w:val="-2"/>
        <w:w w:val="100"/>
        <w:sz w:val="22"/>
        <w:szCs w:val="22"/>
        <w:lang w:val="bg-BG" w:eastAsia="en-US" w:bidi="ar-SA"/>
      </w:rPr>
    </w:lvl>
    <w:lvl w:ilvl="1" w:tplc="97E005C8">
      <w:numFmt w:val="bullet"/>
      <w:lvlText w:val="•"/>
      <w:lvlJc w:val="left"/>
      <w:pPr>
        <w:ind w:left="1132" w:hanging="313"/>
      </w:pPr>
      <w:rPr>
        <w:rFonts w:hint="default"/>
        <w:lang w:val="bg-BG" w:eastAsia="en-US" w:bidi="ar-SA"/>
      </w:rPr>
    </w:lvl>
    <w:lvl w:ilvl="2" w:tplc="32AE8D76">
      <w:numFmt w:val="bullet"/>
      <w:lvlText w:val="•"/>
      <w:lvlJc w:val="left"/>
      <w:pPr>
        <w:ind w:left="2125" w:hanging="313"/>
      </w:pPr>
      <w:rPr>
        <w:rFonts w:hint="default"/>
        <w:lang w:val="bg-BG" w:eastAsia="en-US" w:bidi="ar-SA"/>
      </w:rPr>
    </w:lvl>
    <w:lvl w:ilvl="3" w:tplc="4CEEA226">
      <w:numFmt w:val="bullet"/>
      <w:lvlText w:val="•"/>
      <w:lvlJc w:val="left"/>
      <w:pPr>
        <w:ind w:left="3118" w:hanging="313"/>
      </w:pPr>
      <w:rPr>
        <w:rFonts w:hint="default"/>
        <w:lang w:val="bg-BG" w:eastAsia="en-US" w:bidi="ar-SA"/>
      </w:rPr>
    </w:lvl>
    <w:lvl w:ilvl="4" w:tplc="000288C2">
      <w:numFmt w:val="bullet"/>
      <w:lvlText w:val="•"/>
      <w:lvlJc w:val="left"/>
      <w:pPr>
        <w:ind w:left="4111" w:hanging="313"/>
      </w:pPr>
      <w:rPr>
        <w:rFonts w:hint="default"/>
        <w:lang w:val="bg-BG" w:eastAsia="en-US" w:bidi="ar-SA"/>
      </w:rPr>
    </w:lvl>
    <w:lvl w:ilvl="5" w:tplc="13BECDDE">
      <w:numFmt w:val="bullet"/>
      <w:lvlText w:val="•"/>
      <w:lvlJc w:val="left"/>
      <w:pPr>
        <w:ind w:left="5103" w:hanging="313"/>
      </w:pPr>
      <w:rPr>
        <w:rFonts w:hint="default"/>
        <w:lang w:val="bg-BG" w:eastAsia="en-US" w:bidi="ar-SA"/>
      </w:rPr>
    </w:lvl>
    <w:lvl w:ilvl="6" w:tplc="354C33D4">
      <w:numFmt w:val="bullet"/>
      <w:lvlText w:val="•"/>
      <w:lvlJc w:val="left"/>
      <w:pPr>
        <w:ind w:left="6096" w:hanging="313"/>
      </w:pPr>
      <w:rPr>
        <w:rFonts w:hint="default"/>
        <w:lang w:val="bg-BG" w:eastAsia="en-US" w:bidi="ar-SA"/>
      </w:rPr>
    </w:lvl>
    <w:lvl w:ilvl="7" w:tplc="D8FCBCD6">
      <w:numFmt w:val="bullet"/>
      <w:lvlText w:val="•"/>
      <w:lvlJc w:val="left"/>
      <w:pPr>
        <w:ind w:left="7089" w:hanging="313"/>
      </w:pPr>
      <w:rPr>
        <w:rFonts w:hint="default"/>
        <w:lang w:val="bg-BG" w:eastAsia="en-US" w:bidi="ar-SA"/>
      </w:rPr>
    </w:lvl>
    <w:lvl w:ilvl="8" w:tplc="DD1056FE">
      <w:numFmt w:val="bullet"/>
      <w:lvlText w:val="•"/>
      <w:lvlJc w:val="left"/>
      <w:pPr>
        <w:ind w:left="8082" w:hanging="313"/>
      </w:pPr>
      <w:rPr>
        <w:rFonts w:hint="default"/>
        <w:lang w:val="bg-BG" w:eastAsia="en-US" w:bidi="ar-SA"/>
      </w:rPr>
    </w:lvl>
  </w:abstractNum>
  <w:abstractNum w:abstractNumId="9" w15:restartNumberingAfterBreak="0">
    <w:nsid w:val="4BF82E78"/>
    <w:multiLevelType w:val="hybridMultilevel"/>
    <w:tmpl w:val="B9487724"/>
    <w:lvl w:ilvl="0" w:tplc="43E0544E">
      <w:numFmt w:val="bullet"/>
      <w:lvlText w:val="-"/>
      <w:lvlJc w:val="left"/>
      <w:pPr>
        <w:ind w:left="692" w:hanging="567"/>
      </w:pPr>
      <w:rPr>
        <w:rFonts w:ascii="Times New Roman" w:eastAsia="Times New Roman" w:hAnsi="Times New Roman" w:cs="Times New Roman" w:hint="default"/>
        <w:b w:val="0"/>
        <w:bCs w:val="0"/>
        <w:i w:val="0"/>
        <w:iCs w:val="0"/>
        <w:spacing w:val="0"/>
        <w:w w:val="100"/>
        <w:sz w:val="22"/>
        <w:szCs w:val="22"/>
        <w:lang w:val="bg-BG" w:eastAsia="en-US" w:bidi="ar-SA"/>
      </w:rPr>
    </w:lvl>
    <w:lvl w:ilvl="1" w:tplc="A044CD50">
      <w:numFmt w:val="bullet"/>
      <w:lvlText w:val="•"/>
      <w:lvlJc w:val="left"/>
      <w:pPr>
        <w:ind w:left="1636" w:hanging="567"/>
      </w:pPr>
      <w:rPr>
        <w:rFonts w:hint="default"/>
        <w:lang w:val="bg-BG" w:eastAsia="en-US" w:bidi="ar-SA"/>
      </w:rPr>
    </w:lvl>
    <w:lvl w:ilvl="2" w:tplc="2C32FCF8">
      <w:numFmt w:val="bullet"/>
      <w:lvlText w:val="•"/>
      <w:lvlJc w:val="left"/>
      <w:pPr>
        <w:ind w:left="2573" w:hanging="567"/>
      </w:pPr>
      <w:rPr>
        <w:rFonts w:hint="default"/>
        <w:lang w:val="bg-BG" w:eastAsia="en-US" w:bidi="ar-SA"/>
      </w:rPr>
    </w:lvl>
    <w:lvl w:ilvl="3" w:tplc="7472B0C8">
      <w:numFmt w:val="bullet"/>
      <w:lvlText w:val="•"/>
      <w:lvlJc w:val="left"/>
      <w:pPr>
        <w:ind w:left="3510" w:hanging="567"/>
      </w:pPr>
      <w:rPr>
        <w:rFonts w:hint="default"/>
        <w:lang w:val="bg-BG" w:eastAsia="en-US" w:bidi="ar-SA"/>
      </w:rPr>
    </w:lvl>
    <w:lvl w:ilvl="4" w:tplc="6E4824FA">
      <w:numFmt w:val="bullet"/>
      <w:lvlText w:val="•"/>
      <w:lvlJc w:val="left"/>
      <w:pPr>
        <w:ind w:left="4447" w:hanging="567"/>
      </w:pPr>
      <w:rPr>
        <w:rFonts w:hint="default"/>
        <w:lang w:val="bg-BG" w:eastAsia="en-US" w:bidi="ar-SA"/>
      </w:rPr>
    </w:lvl>
    <w:lvl w:ilvl="5" w:tplc="0FFA639E">
      <w:numFmt w:val="bullet"/>
      <w:lvlText w:val="•"/>
      <w:lvlJc w:val="left"/>
      <w:pPr>
        <w:ind w:left="5383" w:hanging="567"/>
      </w:pPr>
      <w:rPr>
        <w:rFonts w:hint="default"/>
        <w:lang w:val="bg-BG" w:eastAsia="en-US" w:bidi="ar-SA"/>
      </w:rPr>
    </w:lvl>
    <w:lvl w:ilvl="6" w:tplc="1D1E6D2A">
      <w:numFmt w:val="bullet"/>
      <w:lvlText w:val="•"/>
      <w:lvlJc w:val="left"/>
      <w:pPr>
        <w:ind w:left="6320" w:hanging="567"/>
      </w:pPr>
      <w:rPr>
        <w:rFonts w:hint="default"/>
        <w:lang w:val="bg-BG" w:eastAsia="en-US" w:bidi="ar-SA"/>
      </w:rPr>
    </w:lvl>
    <w:lvl w:ilvl="7" w:tplc="5CB2B17A">
      <w:numFmt w:val="bullet"/>
      <w:lvlText w:val="•"/>
      <w:lvlJc w:val="left"/>
      <w:pPr>
        <w:ind w:left="7257" w:hanging="567"/>
      </w:pPr>
      <w:rPr>
        <w:rFonts w:hint="default"/>
        <w:lang w:val="bg-BG" w:eastAsia="en-US" w:bidi="ar-SA"/>
      </w:rPr>
    </w:lvl>
    <w:lvl w:ilvl="8" w:tplc="457AC288">
      <w:numFmt w:val="bullet"/>
      <w:lvlText w:val="•"/>
      <w:lvlJc w:val="left"/>
      <w:pPr>
        <w:ind w:left="8194" w:hanging="567"/>
      </w:pPr>
      <w:rPr>
        <w:rFonts w:hint="default"/>
        <w:lang w:val="bg-BG" w:eastAsia="en-US" w:bidi="ar-SA"/>
      </w:rPr>
    </w:lvl>
  </w:abstractNum>
  <w:abstractNum w:abstractNumId="10" w15:restartNumberingAfterBreak="0">
    <w:nsid w:val="51F852B7"/>
    <w:multiLevelType w:val="hybridMultilevel"/>
    <w:tmpl w:val="E20A5D70"/>
    <w:lvl w:ilvl="0" w:tplc="054EFAA6">
      <w:numFmt w:val="bullet"/>
      <w:lvlText w:val=""/>
      <w:lvlJc w:val="left"/>
      <w:pPr>
        <w:ind w:left="707" w:hanging="567"/>
      </w:pPr>
      <w:rPr>
        <w:rFonts w:ascii="Symbol" w:eastAsia="Symbol" w:hAnsi="Symbol" w:cs="Symbol" w:hint="default"/>
        <w:b w:val="0"/>
        <w:bCs w:val="0"/>
        <w:i w:val="0"/>
        <w:iCs w:val="0"/>
        <w:spacing w:val="0"/>
        <w:w w:val="100"/>
        <w:sz w:val="22"/>
        <w:szCs w:val="22"/>
        <w:lang w:val="bg-BG" w:eastAsia="en-US" w:bidi="ar-SA"/>
      </w:rPr>
    </w:lvl>
    <w:lvl w:ilvl="1" w:tplc="776249A8">
      <w:numFmt w:val="bullet"/>
      <w:lvlText w:val=""/>
      <w:lvlJc w:val="left"/>
      <w:pPr>
        <w:ind w:left="851" w:hanging="284"/>
      </w:pPr>
      <w:rPr>
        <w:rFonts w:ascii="Symbol" w:eastAsia="Symbol" w:hAnsi="Symbol" w:cs="Symbol" w:hint="default"/>
        <w:b w:val="0"/>
        <w:bCs w:val="0"/>
        <w:i w:val="0"/>
        <w:iCs w:val="0"/>
        <w:spacing w:val="0"/>
        <w:w w:val="100"/>
        <w:sz w:val="22"/>
        <w:szCs w:val="22"/>
        <w:lang w:val="bg-BG" w:eastAsia="en-US" w:bidi="ar-SA"/>
      </w:rPr>
    </w:lvl>
    <w:lvl w:ilvl="2" w:tplc="024ECEF8">
      <w:numFmt w:val="bullet"/>
      <w:lvlText w:val="•"/>
      <w:lvlJc w:val="left"/>
      <w:pPr>
        <w:ind w:left="1883" w:hanging="284"/>
      </w:pPr>
      <w:rPr>
        <w:rFonts w:hint="default"/>
        <w:lang w:val="bg-BG" w:eastAsia="en-US" w:bidi="ar-SA"/>
      </w:rPr>
    </w:lvl>
    <w:lvl w:ilvl="3" w:tplc="9E4678EA">
      <w:numFmt w:val="bullet"/>
      <w:lvlText w:val="•"/>
      <w:lvlJc w:val="left"/>
      <w:pPr>
        <w:ind w:left="2906" w:hanging="284"/>
      </w:pPr>
      <w:rPr>
        <w:rFonts w:hint="default"/>
        <w:lang w:val="bg-BG" w:eastAsia="en-US" w:bidi="ar-SA"/>
      </w:rPr>
    </w:lvl>
    <w:lvl w:ilvl="4" w:tplc="4C9A3A46">
      <w:numFmt w:val="bullet"/>
      <w:lvlText w:val="•"/>
      <w:lvlJc w:val="left"/>
      <w:pPr>
        <w:ind w:left="3929" w:hanging="284"/>
      </w:pPr>
      <w:rPr>
        <w:rFonts w:hint="default"/>
        <w:lang w:val="bg-BG" w:eastAsia="en-US" w:bidi="ar-SA"/>
      </w:rPr>
    </w:lvl>
    <w:lvl w:ilvl="5" w:tplc="F6E8EBCA">
      <w:numFmt w:val="bullet"/>
      <w:lvlText w:val="•"/>
      <w:lvlJc w:val="left"/>
      <w:pPr>
        <w:ind w:left="4952" w:hanging="284"/>
      </w:pPr>
      <w:rPr>
        <w:rFonts w:hint="default"/>
        <w:lang w:val="bg-BG" w:eastAsia="en-US" w:bidi="ar-SA"/>
      </w:rPr>
    </w:lvl>
    <w:lvl w:ilvl="6" w:tplc="4E0CA9B6">
      <w:numFmt w:val="bullet"/>
      <w:lvlText w:val="•"/>
      <w:lvlJc w:val="left"/>
      <w:pPr>
        <w:ind w:left="5975" w:hanging="284"/>
      </w:pPr>
      <w:rPr>
        <w:rFonts w:hint="default"/>
        <w:lang w:val="bg-BG" w:eastAsia="en-US" w:bidi="ar-SA"/>
      </w:rPr>
    </w:lvl>
    <w:lvl w:ilvl="7" w:tplc="23664B16">
      <w:numFmt w:val="bullet"/>
      <w:lvlText w:val="•"/>
      <w:lvlJc w:val="left"/>
      <w:pPr>
        <w:ind w:left="6998" w:hanging="284"/>
      </w:pPr>
      <w:rPr>
        <w:rFonts w:hint="default"/>
        <w:lang w:val="bg-BG" w:eastAsia="en-US" w:bidi="ar-SA"/>
      </w:rPr>
    </w:lvl>
    <w:lvl w:ilvl="8" w:tplc="DCC2983A">
      <w:numFmt w:val="bullet"/>
      <w:lvlText w:val="•"/>
      <w:lvlJc w:val="left"/>
      <w:pPr>
        <w:ind w:left="8021" w:hanging="284"/>
      </w:pPr>
      <w:rPr>
        <w:rFonts w:hint="default"/>
        <w:lang w:val="bg-BG" w:eastAsia="en-US" w:bidi="ar-SA"/>
      </w:rPr>
    </w:lvl>
  </w:abstractNum>
  <w:abstractNum w:abstractNumId="11" w15:restartNumberingAfterBreak="0">
    <w:nsid w:val="5C783D4E"/>
    <w:multiLevelType w:val="hybridMultilevel"/>
    <w:tmpl w:val="1C96EA10"/>
    <w:lvl w:ilvl="0" w:tplc="F4E48E44">
      <w:numFmt w:val="bullet"/>
      <w:lvlText w:val="-"/>
      <w:lvlJc w:val="left"/>
      <w:pPr>
        <w:ind w:left="707" w:hanging="567"/>
      </w:pPr>
      <w:rPr>
        <w:rFonts w:ascii="Times New Roman" w:eastAsia="Times New Roman" w:hAnsi="Times New Roman" w:cs="Times New Roman" w:hint="default"/>
        <w:b w:val="0"/>
        <w:bCs w:val="0"/>
        <w:i w:val="0"/>
        <w:iCs w:val="0"/>
        <w:spacing w:val="0"/>
        <w:w w:val="100"/>
        <w:sz w:val="22"/>
        <w:szCs w:val="22"/>
        <w:lang w:val="bg-BG" w:eastAsia="en-US" w:bidi="ar-SA"/>
      </w:rPr>
    </w:lvl>
    <w:lvl w:ilvl="1" w:tplc="67A20994">
      <w:numFmt w:val="bullet"/>
      <w:lvlText w:val="•"/>
      <w:lvlJc w:val="left"/>
      <w:pPr>
        <w:ind w:left="1636" w:hanging="567"/>
      </w:pPr>
      <w:rPr>
        <w:rFonts w:hint="default"/>
        <w:lang w:val="bg-BG" w:eastAsia="en-US" w:bidi="ar-SA"/>
      </w:rPr>
    </w:lvl>
    <w:lvl w:ilvl="2" w:tplc="D69E167A">
      <w:numFmt w:val="bullet"/>
      <w:lvlText w:val="•"/>
      <w:lvlJc w:val="left"/>
      <w:pPr>
        <w:ind w:left="2573" w:hanging="567"/>
      </w:pPr>
      <w:rPr>
        <w:rFonts w:hint="default"/>
        <w:lang w:val="bg-BG" w:eastAsia="en-US" w:bidi="ar-SA"/>
      </w:rPr>
    </w:lvl>
    <w:lvl w:ilvl="3" w:tplc="93A6D4A8">
      <w:numFmt w:val="bullet"/>
      <w:lvlText w:val="•"/>
      <w:lvlJc w:val="left"/>
      <w:pPr>
        <w:ind w:left="3510" w:hanging="567"/>
      </w:pPr>
      <w:rPr>
        <w:rFonts w:hint="default"/>
        <w:lang w:val="bg-BG" w:eastAsia="en-US" w:bidi="ar-SA"/>
      </w:rPr>
    </w:lvl>
    <w:lvl w:ilvl="4" w:tplc="EE9A4830">
      <w:numFmt w:val="bullet"/>
      <w:lvlText w:val="•"/>
      <w:lvlJc w:val="left"/>
      <w:pPr>
        <w:ind w:left="4447" w:hanging="567"/>
      </w:pPr>
      <w:rPr>
        <w:rFonts w:hint="default"/>
        <w:lang w:val="bg-BG" w:eastAsia="en-US" w:bidi="ar-SA"/>
      </w:rPr>
    </w:lvl>
    <w:lvl w:ilvl="5" w:tplc="DF6E27D8">
      <w:numFmt w:val="bullet"/>
      <w:lvlText w:val="•"/>
      <w:lvlJc w:val="left"/>
      <w:pPr>
        <w:ind w:left="5383" w:hanging="567"/>
      </w:pPr>
      <w:rPr>
        <w:rFonts w:hint="default"/>
        <w:lang w:val="bg-BG" w:eastAsia="en-US" w:bidi="ar-SA"/>
      </w:rPr>
    </w:lvl>
    <w:lvl w:ilvl="6" w:tplc="0C7E820E">
      <w:numFmt w:val="bullet"/>
      <w:lvlText w:val="•"/>
      <w:lvlJc w:val="left"/>
      <w:pPr>
        <w:ind w:left="6320" w:hanging="567"/>
      </w:pPr>
      <w:rPr>
        <w:rFonts w:hint="default"/>
        <w:lang w:val="bg-BG" w:eastAsia="en-US" w:bidi="ar-SA"/>
      </w:rPr>
    </w:lvl>
    <w:lvl w:ilvl="7" w:tplc="BA968B18">
      <w:numFmt w:val="bullet"/>
      <w:lvlText w:val="•"/>
      <w:lvlJc w:val="left"/>
      <w:pPr>
        <w:ind w:left="7257" w:hanging="567"/>
      </w:pPr>
      <w:rPr>
        <w:rFonts w:hint="default"/>
        <w:lang w:val="bg-BG" w:eastAsia="en-US" w:bidi="ar-SA"/>
      </w:rPr>
    </w:lvl>
    <w:lvl w:ilvl="8" w:tplc="8864E20E">
      <w:numFmt w:val="bullet"/>
      <w:lvlText w:val="•"/>
      <w:lvlJc w:val="left"/>
      <w:pPr>
        <w:ind w:left="8194" w:hanging="567"/>
      </w:pPr>
      <w:rPr>
        <w:rFonts w:hint="default"/>
        <w:lang w:val="bg-BG" w:eastAsia="en-US" w:bidi="ar-SA"/>
      </w:rPr>
    </w:lvl>
  </w:abstractNum>
  <w:abstractNum w:abstractNumId="12" w15:restartNumberingAfterBreak="0">
    <w:nsid w:val="631E3E8E"/>
    <w:multiLevelType w:val="hybridMultilevel"/>
    <w:tmpl w:val="34E001EE"/>
    <w:lvl w:ilvl="0" w:tplc="56C8A106">
      <w:start w:val="1"/>
      <w:numFmt w:val="decimal"/>
      <w:lvlText w:val="%1."/>
      <w:lvlJc w:val="left"/>
      <w:pPr>
        <w:ind w:left="707" w:hanging="567"/>
        <w:jc w:val="left"/>
      </w:pPr>
      <w:rPr>
        <w:rFonts w:ascii="Times New Roman" w:eastAsia="Times New Roman" w:hAnsi="Times New Roman" w:cs="Times New Roman" w:hint="default"/>
        <w:b w:val="0"/>
        <w:bCs w:val="0"/>
        <w:i w:val="0"/>
        <w:iCs w:val="0"/>
        <w:spacing w:val="0"/>
        <w:w w:val="100"/>
        <w:sz w:val="22"/>
        <w:szCs w:val="22"/>
        <w:lang w:val="bg-BG" w:eastAsia="en-US" w:bidi="ar-SA"/>
      </w:rPr>
    </w:lvl>
    <w:lvl w:ilvl="1" w:tplc="E9C4957A">
      <w:numFmt w:val="bullet"/>
      <w:lvlText w:val="•"/>
      <w:lvlJc w:val="left"/>
      <w:pPr>
        <w:ind w:left="1636" w:hanging="567"/>
      </w:pPr>
      <w:rPr>
        <w:rFonts w:hint="default"/>
        <w:lang w:val="bg-BG" w:eastAsia="en-US" w:bidi="ar-SA"/>
      </w:rPr>
    </w:lvl>
    <w:lvl w:ilvl="2" w:tplc="15FCAA72">
      <w:numFmt w:val="bullet"/>
      <w:lvlText w:val="•"/>
      <w:lvlJc w:val="left"/>
      <w:pPr>
        <w:ind w:left="2573" w:hanging="567"/>
      </w:pPr>
      <w:rPr>
        <w:rFonts w:hint="default"/>
        <w:lang w:val="bg-BG" w:eastAsia="en-US" w:bidi="ar-SA"/>
      </w:rPr>
    </w:lvl>
    <w:lvl w:ilvl="3" w:tplc="5E4289A4">
      <w:numFmt w:val="bullet"/>
      <w:lvlText w:val="•"/>
      <w:lvlJc w:val="left"/>
      <w:pPr>
        <w:ind w:left="3510" w:hanging="567"/>
      </w:pPr>
      <w:rPr>
        <w:rFonts w:hint="default"/>
        <w:lang w:val="bg-BG" w:eastAsia="en-US" w:bidi="ar-SA"/>
      </w:rPr>
    </w:lvl>
    <w:lvl w:ilvl="4" w:tplc="DEF2A338">
      <w:numFmt w:val="bullet"/>
      <w:lvlText w:val="•"/>
      <w:lvlJc w:val="left"/>
      <w:pPr>
        <w:ind w:left="4447" w:hanging="567"/>
      </w:pPr>
      <w:rPr>
        <w:rFonts w:hint="default"/>
        <w:lang w:val="bg-BG" w:eastAsia="en-US" w:bidi="ar-SA"/>
      </w:rPr>
    </w:lvl>
    <w:lvl w:ilvl="5" w:tplc="0DB41032">
      <w:numFmt w:val="bullet"/>
      <w:lvlText w:val="•"/>
      <w:lvlJc w:val="left"/>
      <w:pPr>
        <w:ind w:left="5383" w:hanging="567"/>
      </w:pPr>
      <w:rPr>
        <w:rFonts w:hint="default"/>
        <w:lang w:val="bg-BG" w:eastAsia="en-US" w:bidi="ar-SA"/>
      </w:rPr>
    </w:lvl>
    <w:lvl w:ilvl="6" w:tplc="B3A8C364">
      <w:numFmt w:val="bullet"/>
      <w:lvlText w:val="•"/>
      <w:lvlJc w:val="left"/>
      <w:pPr>
        <w:ind w:left="6320" w:hanging="567"/>
      </w:pPr>
      <w:rPr>
        <w:rFonts w:hint="default"/>
        <w:lang w:val="bg-BG" w:eastAsia="en-US" w:bidi="ar-SA"/>
      </w:rPr>
    </w:lvl>
    <w:lvl w:ilvl="7" w:tplc="53A20960">
      <w:numFmt w:val="bullet"/>
      <w:lvlText w:val="•"/>
      <w:lvlJc w:val="left"/>
      <w:pPr>
        <w:ind w:left="7257" w:hanging="567"/>
      </w:pPr>
      <w:rPr>
        <w:rFonts w:hint="default"/>
        <w:lang w:val="bg-BG" w:eastAsia="en-US" w:bidi="ar-SA"/>
      </w:rPr>
    </w:lvl>
    <w:lvl w:ilvl="8" w:tplc="1D7A4F64">
      <w:numFmt w:val="bullet"/>
      <w:lvlText w:val="•"/>
      <w:lvlJc w:val="left"/>
      <w:pPr>
        <w:ind w:left="8194" w:hanging="567"/>
      </w:pPr>
      <w:rPr>
        <w:rFonts w:hint="default"/>
        <w:lang w:val="bg-BG" w:eastAsia="en-US" w:bidi="ar-SA"/>
      </w:rPr>
    </w:lvl>
  </w:abstractNum>
  <w:abstractNum w:abstractNumId="13" w15:restartNumberingAfterBreak="0">
    <w:nsid w:val="63272DB5"/>
    <w:multiLevelType w:val="hybridMultilevel"/>
    <w:tmpl w:val="687260DC"/>
    <w:lvl w:ilvl="0" w:tplc="4E4C1156">
      <w:numFmt w:val="bullet"/>
      <w:lvlText w:val="-"/>
      <w:lvlJc w:val="left"/>
      <w:pPr>
        <w:ind w:left="693" w:hanging="567"/>
      </w:pPr>
      <w:rPr>
        <w:rFonts w:ascii="Times New Roman" w:eastAsia="Times New Roman" w:hAnsi="Times New Roman" w:cs="Times New Roman" w:hint="default"/>
        <w:b w:val="0"/>
        <w:bCs w:val="0"/>
        <w:i w:val="0"/>
        <w:iCs w:val="0"/>
        <w:spacing w:val="0"/>
        <w:w w:val="100"/>
        <w:sz w:val="22"/>
        <w:szCs w:val="22"/>
        <w:lang w:val="bg-BG" w:eastAsia="en-US" w:bidi="ar-SA"/>
      </w:rPr>
    </w:lvl>
    <w:lvl w:ilvl="1" w:tplc="8702CEFA">
      <w:numFmt w:val="bullet"/>
      <w:lvlText w:val="•"/>
      <w:lvlJc w:val="left"/>
      <w:pPr>
        <w:ind w:left="1636" w:hanging="567"/>
      </w:pPr>
      <w:rPr>
        <w:rFonts w:hint="default"/>
        <w:lang w:val="bg-BG" w:eastAsia="en-US" w:bidi="ar-SA"/>
      </w:rPr>
    </w:lvl>
    <w:lvl w:ilvl="2" w:tplc="FC6ED214">
      <w:numFmt w:val="bullet"/>
      <w:lvlText w:val="•"/>
      <w:lvlJc w:val="left"/>
      <w:pPr>
        <w:ind w:left="2573" w:hanging="567"/>
      </w:pPr>
      <w:rPr>
        <w:rFonts w:hint="default"/>
        <w:lang w:val="bg-BG" w:eastAsia="en-US" w:bidi="ar-SA"/>
      </w:rPr>
    </w:lvl>
    <w:lvl w:ilvl="3" w:tplc="D5E44EA2">
      <w:numFmt w:val="bullet"/>
      <w:lvlText w:val="•"/>
      <w:lvlJc w:val="left"/>
      <w:pPr>
        <w:ind w:left="3510" w:hanging="567"/>
      </w:pPr>
      <w:rPr>
        <w:rFonts w:hint="default"/>
        <w:lang w:val="bg-BG" w:eastAsia="en-US" w:bidi="ar-SA"/>
      </w:rPr>
    </w:lvl>
    <w:lvl w:ilvl="4" w:tplc="2378FBFC">
      <w:numFmt w:val="bullet"/>
      <w:lvlText w:val="•"/>
      <w:lvlJc w:val="left"/>
      <w:pPr>
        <w:ind w:left="4447" w:hanging="567"/>
      </w:pPr>
      <w:rPr>
        <w:rFonts w:hint="default"/>
        <w:lang w:val="bg-BG" w:eastAsia="en-US" w:bidi="ar-SA"/>
      </w:rPr>
    </w:lvl>
    <w:lvl w:ilvl="5" w:tplc="A12CC18A">
      <w:numFmt w:val="bullet"/>
      <w:lvlText w:val="•"/>
      <w:lvlJc w:val="left"/>
      <w:pPr>
        <w:ind w:left="5383" w:hanging="567"/>
      </w:pPr>
      <w:rPr>
        <w:rFonts w:hint="default"/>
        <w:lang w:val="bg-BG" w:eastAsia="en-US" w:bidi="ar-SA"/>
      </w:rPr>
    </w:lvl>
    <w:lvl w:ilvl="6" w:tplc="629094EC">
      <w:numFmt w:val="bullet"/>
      <w:lvlText w:val="•"/>
      <w:lvlJc w:val="left"/>
      <w:pPr>
        <w:ind w:left="6320" w:hanging="567"/>
      </w:pPr>
      <w:rPr>
        <w:rFonts w:hint="default"/>
        <w:lang w:val="bg-BG" w:eastAsia="en-US" w:bidi="ar-SA"/>
      </w:rPr>
    </w:lvl>
    <w:lvl w:ilvl="7" w:tplc="C6D67BB8">
      <w:numFmt w:val="bullet"/>
      <w:lvlText w:val="•"/>
      <w:lvlJc w:val="left"/>
      <w:pPr>
        <w:ind w:left="7257" w:hanging="567"/>
      </w:pPr>
      <w:rPr>
        <w:rFonts w:hint="default"/>
        <w:lang w:val="bg-BG" w:eastAsia="en-US" w:bidi="ar-SA"/>
      </w:rPr>
    </w:lvl>
    <w:lvl w:ilvl="8" w:tplc="D5E09788">
      <w:numFmt w:val="bullet"/>
      <w:lvlText w:val="•"/>
      <w:lvlJc w:val="left"/>
      <w:pPr>
        <w:ind w:left="8194" w:hanging="567"/>
      </w:pPr>
      <w:rPr>
        <w:rFonts w:hint="default"/>
        <w:lang w:val="bg-BG" w:eastAsia="en-US" w:bidi="ar-SA"/>
      </w:rPr>
    </w:lvl>
  </w:abstractNum>
  <w:abstractNum w:abstractNumId="14" w15:restartNumberingAfterBreak="0">
    <w:nsid w:val="66116831"/>
    <w:multiLevelType w:val="hybridMultilevel"/>
    <w:tmpl w:val="FFD2DD00"/>
    <w:lvl w:ilvl="0" w:tplc="D390D54C">
      <w:start w:val="1"/>
      <w:numFmt w:val="decimal"/>
      <w:lvlText w:val="%1."/>
      <w:lvlJc w:val="left"/>
      <w:pPr>
        <w:ind w:left="706" w:hanging="567"/>
        <w:jc w:val="left"/>
      </w:pPr>
      <w:rPr>
        <w:rFonts w:ascii="Times New Roman" w:eastAsia="Times New Roman" w:hAnsi="Times New Roman" w:cs="Times New Roman" w:hint="default"/>
        <w:b/>
        <w:bCs/>
        <w:i w:val="0"/>
        <w:iCs w:val="0"/>
        <w:spacing w:val="0"/>
        <w:w w:val="100"/>
        <w:sz w:val="22"/>
        <w:szCs w:val="22"/>
        <w:lang w:val="bg-BG" w:eastAsia="en-US" w:bidi="ar-SA"/>
      </w:rPr>
    </w:lvl>
    <w:lvl w:ilvl="1" w:tplc="77D00BC8">
      <w:numFmt w:val="bullet"/>
      <w:lvlText w:val="-"/>
      <w:lvlJc w:val="left"/>
      <w:pPr>
        <w:ind w:left="677" w:hanging="538"/>
      </w:pPr>
      <w:rPr>
        <w:rFonts w:ascii="Times New Roman" w:eastAsia="Times New Roman" w:hAnsi="Times New Roman" w:cs="Times New Roman" w:hint="default"/>
        <w:b w:val="0"/>
        <w:bCs w:val="0"/>
        <w:i w:val="0"/>
        <w:iCs w:val="0"/>
        <w:spacing w:val="0"/>
        <w:w w:val="100"/>
        <w:sz w:val="22"/>
        <w:szCs w:val="22"/>
        <w:lang w:val="bg-BG" w:eastAsia="en-US" w:bidi="ar-SA"/>
      </w:rPr>
    </w:lvl>
    <w:lvl w:ilvl="2" w:tplc="70E685A0">
      <w:numFmt w:val="bullet"/>
      <w:lvlText w:val="•"/>
      <w:lvlJc w:val="left"/>
      <w:pPr>
        <w:ind w:left="700" w:hanging="538"/>
      </w:pPr>
      <w:rPr>
        <w:rFonts w:hint="default"/>
        <w:lang w:val="bg-BG" w:eastAsia="en-US" w:bidi="ar-SA"/>
      </w:rPr>
    </w:lvl>
    <w:lvl w:ilvl="3" w:tplc="EB78DFC4">
      <w:numFmt w:val="bullet"/>
      <w:lvlText w:val="•"/>
      <w:lvlJc w:val="left"/>
      <w:pPr>
        <w:ind w:left="1870" w:hanging="538"/>
      </w:pPr>
      <w:rPr>
        <w:rFonts w:hint="default"/>
        <w:lang w:val="bg-BG" w:eastAsia="en-US" w:bidi="ar-SA"/>
      </w:rPr>
    </w:lvl>
    <w:lvl w:ilvl="4" w:tplc="16CAB0A8">
      <w:numFmt w:val="bullet"/>
      <w:lvlText w:val="•"/>
      <w:lvlJc w:val="left"/>
      <w:pPr>
        <w:ind w:left="3041" w:hanging="538"/>
      </w:pPr>
      <w:rPr>
        <w:rFonts w:hint="default"/>
        <w:lang w:val="bg-BG" w:eastAsia="en-US" w:bidi="ar-SA"/>
      </w:rPr>
    </w:lvl>
    <w:lvl w:ilvl="5" w:tplc="8D44F25C">
      <w:numFmt w:val="bullet"/>
      <w:lvlText w:val="•"/>
      <w:lvlJc w:val="left"/>
      <w:pPr>
        <w:ind w:left="4212" w:hanging="538"/>
      </w:pPr>
      <w:rPr>
        <w:rFonts w:hint="default"/>
        <w:lang w:val="bg-BG" w:eastAsia="en-US" w:bidi="ar-SA"/>
      </w:rPr>
    </w:lvl>
    <w:lvl w:ilvl="6" w:tplc="3634DC00">
      <w:numFmt w:val="bullet"/>
      <w:lvlText w:val="•"/>
      <w:lvlJc w:val="left"/>
      <w:pPr>
        <w:ind w:left="5383" w:hanging="538"/>
      </w:pPr>
      <w:rPr>
        <w:rFonts w:hint="default"/>
        <w:lang w:val="bg-BG" w:eastAsia="en-US" w:bidi="ar-SA"/>
      </w:rPr>
    </w:lvl>
    <w:lvl w:ilvl="7" w:tplc="A632695C">
      <w:numFmt w:val="bullet"/>
      <w:lvlText w:val="•"/>
      <w:lvlJc w:val="left"/>
      <w:pPr>
        <w:ind w:left="6554" w:hanging="538"/>
      </w:pPr>
      <w:rPr>
        <w:rFonts w:hint="default"/>
        <w:lang w:val="bg-BG" w:eastAsia="en-US" w:bidi="ar-SA"/>
      </w:rPr>
    </w:lvl>
    <w:lvl w:ilvl="8" w:tplc="612AE5D2">
      <w:numFmt w:val="bullet"/>
      <w:lvlText w:val="•"/>
      <w:lvlJc w:val="left"/>
      <w:pPr>
        <w:ind w:left="7725" w:hanging="538"/>
      </w:pPr>
      <w:rPr>
        <w:rFonts w:hint="default"/>
        <w:lang w:val="bg-BG" w:eastAsia="en-US" w:bidi="ar-SA"/>
      </w:rPr>
    </w:lvl>
  </w:abstractNum>
  <w:abstractNum w:abstractNumId="15" w15:restartNumberingAfterBreak="0">
    <w:nsid w:val="701829DD"/>
    <w:multiLevelType w:val="hybridMultilevel"/>
    <w:tmpl w:val="719E49A6"/>
    <w:lvl w:ilvl="0" w:tplc="EAF69168">
      <w:start w:val="1"/>
      <w:numFmt w:val="decimal"/>
      <w:lvlText w:val="%1."/>
      <w:lvlJc w:val="left"/>
      <w:pPr>
        <w:ind w:left="707" w:hanging="567"/>
        <w:jc w:val="left"/>
      </w:pPr>
      <w:rPr>
        <w:rFonts w:ascii="Times New Roman" w:eastAsia="Times New Roman" w:hAnsi="Times New Roman" w:cs="Times New Roman" w:hint="default"/>
        <w:b w:val="0"/>
        <w:bCs w:val="0"/>
        <w:i w:val="0"/>
        <w:iCs w:val="0"/>
        <w:spacing w:val="0"/>
        <w:w w:val="100"/>
        <w:sz w:val="22"/>
        <w:szCs w:val="22"/>
        <w:lang w:val="bg-BG" w:eastAsia="en-US" w:bidi="ar-SA"/>
      </w:rPr>
    </w:lvl>
    <w:lvl w:ilvl="1" w:tplc="D9E23ED2">
      <w:numFmt w:val="bullet"/>
      <w:lvlText w:val="•"/>
      <w:lvlJc w:val="left"/>
      <w:pPr>
        <w:ind w:left="1636" w:hanging="567"/>
      </w:pPr>
      <w:rPr>
        <w:rFonts w:hint="default"/>
        <w:lang w:val="bg-BG" w:eastAsia="en-US" w:bidi="ar-SA"/>
      </w:rPr>
    </w:lvl>
    <w:lvl w:ilvl="2" w:tplc="6C50AC5C">
      <w:numFmt w:val="bullet"/>
      <w:lvlText w:val="•"/>
      <w:lvlJc w:val="left"/>
      <w:pPr>
        <w:ind w:left="2573" w:hanging="567"/>
      </w:pPr>
      <w:rPr>
        <w:rFonts w:hint="default"/>
        <w:lang w:val="bg-BG" w:eastAsia="en-US" w:bidi="ar-SA"/>
      </w:rPr>
    </w:lvl>
    <w:lvl w:ilvl="3" w:tplc="CCF8D70C">
      <w:numFmt w:val="bullet"/>
      <w:lvlText w:val="•"/>
      <w:lvlJc w:val="left"/>
      <w:pPr>
        <w:ind w:left="3510" w:hanging="567"/>
      </w:pPr>
      <w:rPr>
        <w:rFonts w:hint="default"/>
        <w:lang w:val="bg-BG" w:eastAsia="en-US" w:bidi="ar-SA"/>
      </w:rPr>
    </w:lvl>
    <w:lvl w:ilvl="4" w:tplc="82903384">
      <w:numFmt w:val="bullet"/>
      <w:lvlText w:val="•"/>
      <w:lvlJc w:val="left"/>
      <w:pPr>
        <w:ind w:left="4447" w:hanging="567"/>
      </w:pPr>
      <w:rPr>
        <w:rFonts w:hint="default"/>
        <w:lang w:val="bg-BG" w:eastAsia="en-US" w:bidi="ar-SA"/>
      </w:rPr>
    </w:lvl>
    <w:lvl w:ilvl="5" w:tplc="A76EC1D8">
      <w:numFmt w:val="bullet"/>
      <w:lvlText w:val="•"/>
      <w:lvlJc w:val="left"/>
      <w:pPr>
        <w:ind w:left="5383" w:hanging="567"/>
      </w:pPr>
      <w:rPr>
        <w:rFonts w:hint="default"/>
        <w:lang w:val="bg-BG" w:eastAsia="en-US" w:bidi="ar-SA"/>
      </w:rPr>
    </w:lvl>
    <w:lvl w:ilvl="6" w:tplc="054A4F14">
      <w:numFmt w:val="bullet"/>
      <w:lvlText w:val="•"/>
      <w:lvlJc w:val="left"/>
      <w:pPr>
        <w:ind w:left="6320" w:hanging="567"/>
      </w:pPr>
      <w:rPr>
        <w:rFonts w:hint="default"/>
        <w:lang w:val="bg-BG" w:eastAsia="en-US" w:bidi="ar-SA"/>
      </w:rPr>
    </w:lvl>
    <w:lvl w:ilvl="7" w:tplc="17C074F4">
      <w:numFmt w:val="bullet"/>
      <w:lvlText w:val="•"/>
      <w:lvlJc w:val="left"/>
      <w:pPr>
        <w:ind w:left="7257" w:hanging="567"/>
      </w:pPr>
      <w:rPr>
        <w:rFonts w:hint="default"/>
        <w:lang w:val="bg-BG" w:eastAsia="en-US" w:bidi="ar-SA"/>
      </w:rPr>
    </w:lvl>
    <w:lvl w:ilvl="8" w:tplc="1040E12C">
      <w:numFmt w:val="bullet"/>
      <w:lvlText w:val="•"/>
      <w:lvlJc w:val="left"/>
      <w:pPr>
        <w:ind w:left="8194" w:hanging="567"/>
      </w:pPr>
      <w:rPr>
        <w:rFonts w:hint="default"/>
        <w:lang w:val="bg-BG" w:eastAsia="en-US" w:bidi="ar-SA"/>
      </w:rPr>
    </w:lvl>
  </w:abstractNum>
  <w:abstractNum w:abstractNumId="16" w15:restartNumberingAfterBreak="0">
    <w:nsid w:val="70786FF8"/>
    <w:multiLevelType w:val="hybridMultilevel"/>
    <w:tmpl w:val="BC06A4EC"/>
    <w:lvl w:ilvl="0" w:tplc="A254DAE8">
      <w:start w:val="1"/>
      <w:numFmt w:val="decimal"/>
      <w:lvlText w:val="%1."/>
      <w:lvlJc w:val="left"/>
      <w:pPr>
        <w:ind w:left="707" w:hanging="567"/>
        <w:jc w:val="left"/>
      </w:pPr>
      <w:rPr>
        <w:rFonts w:ascii="Times New Roman" w:eastAsia="Times New Roman" w:hAnsi="Times New Roman" w:cs="Times New Roman" w:hint="default"/>
        <w:b w:val="0"/>
        <w:bCs w:val="0"/>
        <w:i w:val="0"/>
        <w:iCs w:val="0"/>
        <w:spacing w:val="0"/>
        <w:w w:val="100"/>
        <w:sz w:val="22"/>
        <w:szCs w:val="22"/>
        <w:lang w:val="bg-BG" w:eastAsia="en-US" w:bidi="ar-SA"/>
      </w:rPr>
    </w:lvl>
    <w:lvl w:ilvl="1" w:tplc="86FAB9E8">
      <w:numFmt w:val="bullet"/>
      <w:lvlText w:val="•"/>
      <w:lvlJc w:val="left"/>
      <w:pPr>
        <w:ind w:left="1636" w:hanging="567"/>
      </w:pPr>
      <w:rPr>
        <w:rFonts w:hint="default"/>
        <w:lang w:val="bg-BG" w:eastAsia="en-US" w:bidi="ar-SA"/>
      </w:rPr>
    </w:lvl>
    <w:lvl w:ilvl="2" w:tplc="8C287A18">
      <w:numFmt w:val="bullet"/>
      <w:lvlText w:val="•"/>
      <w:lvlJc w:val="left"/>
      <w:pPr>
        <w:ind w:left="2573" w:hanging="567"/>
      </w:pPr>
      <w:rPr>
        <w:rFonts w:hint="default"/>
        <w:lang w:val="bg-BG" w:eastAsia="en-US" w:bidi="ar-SA"/>
      </w:rPr>
    </w:lvl>
    <w:lvl w:ilvl="3" w:tplc="7AA8E58C">
      <w:numFmt w:val="bullet"/>
      <w:lvlText w:val="•"/>
      <w:lvlJc w:val="left"/>
      <w:pPr>
        <w:ind w:left="3510" w:hanging="567"/>
      </w:pPr>
      <w:rPr>
        <w:rFonts w:hint="default"/>
        <w:lang w:val="bg-BG" w:eastAsia="en-US" w:bidi="ar-SA"/>
      </w:rPr>
    </w:lvl>
    <w:lvl w:ilvl="4" w:tplc="BC5E11EE">
      <w:numFmt w:val="bullet"/>
      <w:lvlText w:val="•"/>
      <w:lvlJc w:val="left"/>
      <w:pPr>
        <w:ind w:left="4447" w:hanging="567"/>
      </w:pPr>
      <w:rPr>
        <w:rFonts w:hint="default"/>
        <w:lang w:val="bg-BG" w:eastAsia="en-US" w:bidi="ar-SA"/>
      </w:rPr>
    </w:lvl>
    <w:lvl w:ilvl="5" w:tplc="234EB05C">
      <w:numFmt w:val="bullet"/>
      <w:lvlText w:val="•"/>
      <w:lvlJc w:val="left"/>
      <w:pPr>
        <w:ind w:left="5383" w:hanging="567"/>
      </w:pPr>
      <w:rPr>
        <w:rFonts w:hint="default"/>
        <w:lang w:val="bg-BG" w:eastAsia="en-US" w:bidi="ar-SA"/>
      </w:rPr>
    </w:lvl>
    <w:lvl w:ilvl="6" w:tplc="320C799C">
      <w:numFmt w:val="bullet"/>
      <w:lvlText w:val="•"/>
      <w:lvlJc w:val="left"/>
      <w:pPr>
        <w:ind w:left="6320" w:hanging="567"/>
      </w:pPr>
      <w:rPr>
        <w:rFonts w:hint="default"/>
        <w:lang w:val="bg-BG" w:eastAsia="en-US" w:bidi="ar-SA"/>
      </w:rPr>
    </w:lvl>
    <w:lvl w:ilvl="7" w:tplc="D0FCCB04">
      <w:numFmt w:val="bullet"/>
      <w:lvlText w:val="•"/>
      <w:lvlJc w:val="left"/>
      <w:pPr>
        <w:ind w:left="7257" w:hanging="567"/>
      </w:pPr>
      <w:rPr>
        <w:rFonts w:hint="default"/>
        <w:lang w:val="bg-BG" w:eastAsia="en-US" w:bidi="ar-SA"/>
      </w:rPr>
    </w:lvl>
    <w:lvl w:ilvl="8" w:tplc="E8AED8DA">
      <w:numFmt w:val="bullet"/>
      <w:lvlText w:val="•"/>
      <w:lvlJc w:val="left"/>
      <w:pPr>
        <w:ind w:left="8194" w:hanging="567"/>
      </w:pPr>
      <w:rPr>
        <w:rFonts w:hint="default"/>
        <w:lang w:val="bg-BG" w:eastAsia="en-US" w:bidi="ar-SA"/>
      </w:rPr>
    </w:lvl>
  </w:abstractNum>
  <w:abstractNum w:abstractNumId="17" w15:restartNumberingAfterBreak="0">
    <w:nsid w:val="747D1FFB"/>
    <w:multiLevelType w:val="hybridMultilevel"/>
    <w:tmpl w:val="4ED01304"/>
    <w:lvl w:ilvl="0" w:tplc="C9F2CAD6">
      <w:start w:val="1"/>
      <w:numFmt w:val="decimal"/>
      <w:lvlText w:val="%1."/>
      <w:lvlJc w:val="left"/>
      <w:pPr>
        <w:ind w:left="707" w:hanging="567"/>
        <w:jc w:val="left"/>
      </w:pPr>
      <w:rPr>
        <w:rFonts w:ascii="Times New Roman" w:eastAsia="Times New Roman" w:hAnsi="Times New Roman" w:cs="Times New Roman" w:hint="default"/>
        <w:b w:val="0"/>
        <w:bCs w:val="0"/>
        <w:i w:val="0"/>
        <w:iCs w:val="0"/>
        <w:spacing w:val="0"/>
        <w:w w:val="100"/>
        <w:sz w:val="22"/>
        <w:szCs w:val="22"/>
        <w:lang w:val="bg-BG" w:eastAsia="en-US" w:bidi="ar-SA"/>
      </w:rPr>
    </w:lvl>
    <w:lvl w:ilvl="1" w:tplc="F58A6B84">
      <w:numFmt w:val="bullet"/>
      <w:lvlText w:val="•"/>
      <w:lvlJc w:val="left"/>
      <w:pPr>
        <w:ind w:left="1636" w:hanging="567"/>
      </w:pPr>
      <w:rPr>
        <w:rFonts w:hint="default"/>
        <w:lang w:val="bg-BG" w:eastAsia="en-US" w:bidi="ar-SA"/>
      </w:rPr>
    </w:lvl>
    <w:lvl w:ilvl="2" w:tplc="37145AF6">
      <w:numFmt w:val="bullet"/>
      <w:lvlText w:val="•"/>
      <w:lvlJc w:val="left"/>
      <w:pPr>
        <w:ind w:left="2573" w:hanging="567"/>
      </w:pPr>
      <w:rPr>
        <w:rFonts w:hint="default"/>
        <w:lang w:val="bg-BG" w:eastAsia="en-US" w:bidi="ar-SA"/>
      </w:rPr>
    </w:lvl>
    <w:lvl w:ilvl="3" w:tplc="ECA2BDB0">
      <w:numFmt w:val="bullet"/>
      <w:lvlText w:val="•"/>
      <w:lvlJc w:val="left"/>
      <w:pPr>
        <w:ind w:left="3510" w:hanging="567"/>
      </w:pPr>
      <w:rPr>
        <w:rFonts w:hint="default"/>
        <w:lang w:val="bg-BG" w:eastAsia="en-US" w:bidi="ar-SA"/>
      </w:rPr>
    </w:lvl>
    <w:lvl w:ilvl="4" w:tplc="AF389178">
      <w:numFmt w:val="bullet"/>
      <w:lvlText w:val="•"/>
      <w:lvlJc w:val="left"/>
      <w:pPr>
        <w:ind w:left="4447" w:hanging="567"/>
      </w:pPr>
      <w:rPr>
        <w:rFonts w:hint="default"/>
        <w:lang w:val="bg-BG" w:eastAsia="en-US" w:bidi="ar-SA"/>
      </w:rPr>
    </w:lvl>
    <w:lvl w:ilvl="5" w:tplc="1BC26028">
      <w:numFmt w:val="bullet"/>
      <w:lvlText w:val="•"/>
      <w:lvlJc w:val="left"/>
      <w:pPr>
        <w:ind w:left="5383" w:hanging="567"/>
      </w:pPr>
      <w:rPr>
        <w:rFonts w:hint="default"/>
        <w:lang w:val="bg-BG" w:eastAsia="en-US" w:bidi="ar-SA"/>
      </w:rPr>
    </w:lvl>
    <w:lvl w:ilvl="6" w:tplc="7C403260">
      <w:numFmt w:val="bullet"/>
      <w:lvlText w:val="•"/>
      <w:lvlJc w:val="left"/>
      <w:pPr>
        <w:ind w:left="6320" w:hanging="567"/>
      </w:pPr>
      <w:rPr>
        <w:rFonts w:hint="default"/>
        <w:lang w:val="bg-BG" w:eastAsia="en-US" w:bidi="ar-SA"/>
      </w:rPr>
    </w:lvl>
    <w:lvl w:ilvl="7" w:tplc="D4F2FA0E">
      <w:numFmt w:val="bullet"/>
      <w:lvlText w:val="•"/>
      <w:lvlJc w:val="left"/>
      <w:pPr>
        <w:ind w:left="7257" w:hanging="567"/>
      </w:pPr>
      <w:rPr>
        <w:rFonts w:hint="default"/>
        <w:lang w:val="bg-BG" w:eastAsia="en-US" w:bidi="ar-SA"/>
      </w:rPr>
    </w:lvl>
    <w:lvl w:ilvl="8" w:tplc="83A2457A">
      <w:numFmt w:val="bullet"/>
      <w:lvlText w:val="•"/>
      <w:lvlJc w:val="left"/>
      <w:pPr>
        <w:ind w:left="8194" w:hanging="567"/>
      </w:pPr>
      <w:rPr>
        <w:rFonts w:hint="default"/>
        <w:lang w:val="bg-BG" w:eastAsia="en-US" w:bidi="ar-SA"/>
      </w:rPr>
    </w:lvl>
  </w:abstractNum>
  <w:abstractNum w:abstractNumId="18" w15:restartNumberingAfterBreak="0">
    <w:nsid w:val="7593508A"/>
    <w:multiLevelType w:val="hybridMultilevel"/>
    <w:tmpl w:val="1F9ACDBA"/>
    <w:lvl w:ilvl="0" w:tplc="F1BA154E">
      <w:start w:val="1"/>
      <w:numFmt w:val="decimal"/>
      <w:lvlText w:val="%1."/>
      <w:lvlJc w:val="left"/>
      <w:pPr>
        <w:ind w:left="706" w:hanging="567"/>
        <w:jc w:val="left"/>
      </w:pPr>
      <w:rPr>
        <w:rFonts w:ascii="Times New Roman" w:eastAsia="Times New Roman" w:hAnsi="Times New Roman" w:cs="Times New Roman" w:hint="default"/>
        <w:b/>
        <w:bCs/>
        <w:i w:val="0"/>
        <w:iCs w:val="0"/>
        <w:spacing w:val="0"/>
        <w:w w:val="100"/>
        <w:sz w:val="22"/>
        <w:szCs w:val="22"/>
        <w:lang w:val="bg-BG" w:eastAsia="en-US" w:bidi="ar-SA"/>
      </w:rPr>
    </w:lvl>
    <w:lvl w:ilvl="1" w:tplc="CBAC0270">
      <w:numFmt w:val="bullet"/>
      <w:lvlText w:val="-"/>
      <w:lvlJc w:val="left"/>
      <w:pPr>
        <w:ind w:left="706" w:hanging="567"/>
      </w:pPr>
      <w:rPr>
        <w:rFonts w:ascii="Times New Roman" w:eastAsia="Times New Roman" w:hAnsi="Times New Roman" w:cs="Times New Roman" w:hint="default"/>
        <w:b w:val="0"/>
        <w:bCs w:val="0"/>
        <w:i w:val="0"/>
        <w:iCs w:val="0"/>
        <w:spacing w:val="0"/>
        <w:w w:val="100"/>
        <w:sz w:val="22"/>
        <w:szCs w:val="22"/>
        <w:lang w:val="bg-BG" w:eastAsia="en-US" w:bidi="ar-SA"/>
      </w:rPr>
    </w:lvl>
    <w:lvl w:ilvl="2" w:tplc="ECA2AD8E">
      <w:numFmt w:val="bullet"/>
      <w:lvlText w:val="•"/>
      <w:lvlJc w:val="left"/>
      <w:pPr>
        <w:ind w:left="1740" w:hanging="567"/>
      </w:pPr>
      <w:rPr>
        <w:rFonts w:hint="default"/>
        <w:lang w:val="bg-BG" w:eastAsia="en-US" w:bidi="ar-SA"/>
      </w:rPr>
    </w:lvl>
    <w:lvl w:ilvl="3" w:tplc="CC6E39C8">
      <w:numFmt w:val="bullet"/>
      <w:lvlText w:val="•"/>
      <w:lvlJc w:val="left"/>
      <w:pPr>
        <w:ind w:left="2781" w:hanging="567"/>
      </w:pPr>
      <w:rPr>
        <w:rFonts w:hint="default"/>
        <w:lang w:val="bg-BG" w:eastAsia="en-US" w:bidi="ar-SA"/>
      </w:rPr>
    </w:lvl>
    <w:lvl w:ilvl="4" w:tplc="0760307E">
      <w:numFmt w:val="bullet"/>
      <w:lvlText w:val="•"/>
      <w:lvlJc w:val="left"/>
      <w:pPr>
        <w:ind w:left="3822" w:hanging="567"/>
      </w:pPr>
      <w:rPr>
        <w:rFonts w:hint="default"/>
        <w:lang w:val="bg-BG" w:eastAsia="en-US" w:bidi="ar-SA"/>
      </w:rPr>
    </w:lvl>
    <w:lvl w:ilvl="5" w:tplc="D604D552">
      <w:numFmt w:val="bullet"/>
      <w:lvlText w:val="•"/>
      <w:lvlJc w:val="left"/>
      <w:pPr>
        <w:ind w:left="4863" w:hanging="567"/>
      </w:pPr>
      <w:rPr>
        <w:rFonts w:hint="default"/>
        <w:lang w:val="bg-BG" w:eastAsia="en-US" w:bidi="ar-SA"/>
      </w:rPr>
    </w:lvl>
    <w:lvl w:ilvl="6" w:tplc="2194B09E">
      <w:numFmt w:val="bullet"/>
      <w:lvlText w:val="•"/>
      <w:lvlJc w:val="left"/>
      <w:pPr>
        <w:ind w:left="5904" w:hanging="567"/>
      </w:pPr>
      <w:rPr>
        <w:rFonts w:hint="default"/>
        <w:lang w:val="bg-BG" w:eastAsia="en-US" w:bidi="ar-SA"/>
      </w:rPr>
    </w:lvl>
    <w:lvl w:ilvl="7" w:tplc="4C86115E">
      <w:numFmt w:val="bullet"/>
      <w:lvlText w:val="•"/>
      <w:lvlJc w:val="left"/>
      <w:pPr>
        <w:ind w:left="6945" w:hanging="567"/>
      </w:pPr>
      <w:rPr>
        <w:rFonts w:hint="default"/>
        <w:lang w:val="bg-BG" w:eastAsia="en-US" w:bidi="ar-SA"/>
      </w:rPr>
    </w:lvl>
    <w:lvl w:ilvl="8" w:tplc="C6D67670">
      <w:numFmt w:val="bullet"/>
      <w:lvlText w:val="•"/>
      <w:lvlJc w:val="left"/>
      <w:pPr>
        <w:ind w:left="7986" w:hanging="567"/>
      </w:pPr>
      <w:rPr>
        <w:rFonts w:hint="default"/>
        <w:lang w:val="bg-BG" w:eastAsia="en-US" w:bidi="ar-SA"/>
      </w:rPr>
    </w:lvl>
  </w:abstractNum>
  <w:abstractNum w:abstractNumId="19" w15:restartNumberingAfterBreak="0">
    <w:nsid w:val="765F6359"/>
    <w:multiLevelType w:val="hybridMultilevel"/>
    <w:tmpl w:val="37809BDE"/>
    <w:lvl w:ilvl="0" w:tplc="36967202">
      <w:numFmt w:val="bullet"/>
      <w:lvlText w:val="-"/>
      <w:lvlJc w:val="left"/>
      <w:pPr>
        <w:ind w:left="706" w:hanging="567"/>
      </w:pPr>
      <w:rPr>
        <w:rFonts w:ascii="Times New Roman" w:eastAsia="Times New Roman" w:hAnsi="Times New Roman" w:cs="Times New Roman" w:hint="default"/>
        <w:b w:val="0"/>
        <w:bCs w:val="0"/>
        <w:i w:val="0"/>
        <w:iCs w:val="0"/>
        <w:spacing w:val="0"/>
        <w:w w:val="100"/>
        <w:sz w:val="22"/>
        <w:szCs w:val="22"/>
        <w:lang w:val="bg-BG" w:eastAsia="en-US" w:bidi="ar-SA"/>
      </w:rPr>
    </w:lvl>
    <w:lvl w:ilvl="1" w:tplc="247ACFBA">
      <w:numFmt w:val="bullet"/>
      <w:lvlText w:val="•"/>
      <w:lvlJc w:val="left"/>
      <w:pPr>
        <w:ind w:left="1636" w:hanging="567"/>
      </w:pPr>
      <w:rPr>
        <w:rFonts w:hint="default"/>
        <w:lang w:val="bg-BG" w:eastAsia="en-US" w:bidi="ar-SA"/>
      </w:rPr>
    </w:lvl>
    <w:lvl w:ilvl="2" w:tplc="B95EE650">
      <w:numFmt w:val="bullet"/>
      <w:lvlText w:val="•"/>
      <w:lvlJc w:val="left"/>
      <w:pPr>
        <w:ind w:left="2573" w:hanging="567"/>
      </w:pPr>
      <w:rPr>
        <w:rFonts w:hint="default"/>
        <w:lang w:val="bg-BG" w:eastAsia="en-US" w:bidi="ar-SA"/>
      </w:rPr>
    </w:lvl>
    <w:lvl w:ilvl="3" w:tplc="161687EC">
      <w:numFmt w:val="bullet"/>
      <w:lvlText w:val="•"/>
      <w:lvlJc w:val="left"/>
      <w:pPr>
        <w:ind w:left="3510" w:hanging="567"/>
      </w:pPr>
      <w:rPr>
        <w:rFonts w:hint="default"/>
        <w:lang w:val="bg-BG" w:eastAsia="en-US" w:bidi="ar-SA"/>
      </w:rPr>
    </w:lvl>
    <w:lvl w:ilvl="4" w:tplc="E16A2F32">
      <w:numFmt w:val="bullet"/>
      <w:lvlText w:val="•"/>
      <w:lvlJc w:val="left"/>
      <w:pPr>
        <w:ind w:left="4447" w:hanging="567"/>
      </w:pPr>
      <w:rPr>
        <w:rFonts w:hint="default"/>
        <w:lang w:val="bg-BG" w:eastAsia="en-US" w:bidi="ar-SA"/>
      </w:rPr>
    </w:lvl>
    <w:lvl w:ilvl="5" w:tplc="03E83890">
      <w:numFmt w:val="bullet"/>
      <w:lvlText w:val="•"/>
      <w:lvlJc w:val="left"/>
      <w:pPr>
        <w:ind w:left="5383" w:hanging="567"/>
      </w:pPr>
      <w:rPr>
        <w:rFonts w:hint="default"/>
        <w:lang w:val="bg-BG" w:eastAsia="en-US" w:bidi="ar-SA"/>
      </w:rPr>
    </w:lvl>
    <w:lvl w:ilvl="6" w:tplc="39E0AA02">
      <w:numFmt w:val="bullet"/>
      <w:lvlText w:val="•"/>
      <w:lvlJc w:val="left"/>
      <w:pPr>
        <w:ind w:left="6320" w:hanging="567"/>
      </w:pPr>
      <w:rPr>
        <w:rFonts w:hint="default"/>
        <w:lang w:val="bg-BG" w:eastAsia="en-US" w:bidi="ar-SA"/>
      </w:rPr>
    </w:lvl>
    <w:lvl w:ilvl="7" w:tplc="92A6945C">
      <w:numFmt w:val="bullet"/>
      <w:lvlText w:val="•"/>
      <w:lvlJc w:val="left"/>
      <w:pPr>
        <w:ind w:left="7257" w:hanging="567"/>
      </w:pPr>
      <w:rPr>
        <w:rFonts w:hint="default"/>
        <w:lang w:val="bg-BG" w:eastAsia="en-US" w:bidi="ar-SA"/>
      </w:rPr>
    </w:lvl>
    <w:lvl w:ilvl="8" w:tplc="FC4A54C0">
      <w:numFmt w:val="bullet"/>
      <w:lvlText w:val="•"/>
      <w:lvlJc w:val="left"/>
      <w:pPr>
        <w:ind w:left="8194" w:hanging="567"/>
      </w:pPr>
      <w:rPr>
        <w:rFonts w:hint="default"/>
        <w:lang w:val="bg-BG" w:eastAsia="en-US" w:bidi="ar-SA"/>
      </w:rPr>
    </w:lvl>
  </w:abstractNum>
  <w:abstractNum w:abstractNumId="20" w15:restartNumberingAfterBreak="0">
    <w:nsid w:val="7BB649A6"/>
    <w:multiLevelType w:val="hybridMultilevel"/>
    <w:tmpl w:val="407EB0A6"/>
    <w:lvl w:ilvl="0" w:tplc="5A083788">
      <w:start w:val="1"/>
      <w:numFmt w:val="decimal"/>
      <w:lvlText w:val="(%1)"/>
      <w:lvlJc w:val="left"/>
      <w:pPr>
        <w:ind w:left="141" w:hanging="313"/>
        <w:jc w:val="left"/>
      </w:pPr>
      <w:rPr>
        <w:rFonts w:ascii="Times New Roman" w:eastAsia="Times New Roman" w:hAnsi="Times New Roman" w:cs="Times New Roman" w:hint="default"/>
        <w:b w:val="0"/>
        <w:bCs w:val="0"/>
        <w:i w:val="0"/>
        <w:iCs w:val="0"/>
        <w:spacing w:val="-2"/>
        <w:w w:val="100"/>
        <w:sz w:val="22"/>
        <w:szCs w:val="22"/>
        <w:lang w:val="bg-BG" w:eastAsia="en-US" w:bidi="ar-SA"/>
      </w:rPr>
    </w:lvl>
    <w:lvl w:ilvl="1" w:tplc="EC0C4D82">
      <w:numFmt w:val="bullet"/>
      <w:lvlText w:val="•"/>
      <w:lvlJc w:val="left"/>
      <w:pPr>
        <w:ind w:left="1132" w:hanging="313"/>
      </w:pPr>
      <w:rPr>
        <w:rFonts w:hint="default"/>
        <w:lang w:val="bg-BG" w:eastAsia="en-US" w:bidi="ar-SA"/>
      </w:rPr>
    </w:lvl>
    <w:lvl w:ilvl="2" w:tplc="E4D417DC">
      <w:numFmt w:val="bullet"/>
      <w:lvlText w:val="•"/>
      <w:lvlJc w:val="left"/>
      <w:pPr>
        <w:ind w:left="2125" w:hanging="313"/>
      </w:pPr>
      <w:rPr>
        <w:rFonts w:hint="default"/>
        <w:lang w:val="bg-BG" w:eastAsia="en-US" w:bidi="ar-SA"/>
      </w:rPr>
    </w:lvl>
    <w:lvl w:ilvl="3" w:tplc="9A2CEEE6">
      <w:numFmt w:val="bullet"/>
      <w:lvlText w:val="•"/>
      <w:lvlJc w:val="left"/>
      <w:pPr>
        <w:ind w:left="3118" w:hanging="313"/>
      </w:pPr>
      <w:rPr>
        <w:rFonts w:hint="default"/>
        <w:lang w:val="bg-BG" w:eastAsia="en-US" w:bidi="ar-SA"/>
      </w:rPr>
    </w:lvl>
    <w:lvl w:ilvl="4" w:tplc="705E63AE">
      <w:numFmt w:val="bullet"/>
      <w:lvlText w:val="•"/>
      <w:lvlJc w:val="left"/>
      <w:pPr>
        <w:ind w:left="4111" w:hanging="313"/>
      </w:pPr>
      <w:rPr>
        <w:rFonts w:hint="default"/>
        <w:lang w:val="bg-BG" w:eastAsia="en-US" w:bidi="ar-SA"/>
      </w:rPr>
    </w:lvl>
    <w:lvl w:ilvl="5" w:tplc="65C80B54">
      <w:numFmt w:val="bullet"/>
      <w:lvlText w:val="•"/>
      <w:lvlJc w:val="left"/>
      <w:pPr>
        <w:ind w:left="5103" w:hanging="313"/>
      </w:pPr>
      <w:rPr>
        <w:rFonts w:hint="default"/>
        <w:lang w:val="bg-BG" w:eastAsia="en-US" w:bidi="ar-SA"/>
      </w:rPr>
    </w:lvl>
    <w:lvl w:ilvl="6" w:tplc="FC42241A">
      <w:numFmt w:val="bullet"/>
      <w:lvlText w:val="•"/>
      <w:lvlJc w:val="left"/>
      <w:pPr>
        <w:ind w:left="6096" w:hanging="313"/>
      </w:pPr>
      <w:rPr>
        <w:rFonts w:hint="default"/>
        <w:lang w:val="bg-BG" w:eastAsia="en-US" w:bidi="ar-SA"/>
      </w:rPr>
    </w:lvl>
    <w:lvl w:ilvl="7" w:tplc="4ADC4720">
      <w:numFmt w:val="bullet"/>
      <w:lvlText w:val="•"/>
      <w:lvlJc w:val="left"/>
      <w:pPr>
        <w:ind w:left="7089" w:hanging="313"/>
      </w:pPr>
      <w:rPr>
        <w:rFonts w:hint="default"/>
        <w:lang w:val="bg-BG" w:eastAsia="en-US" w:bidi="ar-SA"/>
      </w:rPr>
    </w:lvl>
    <w:lvl w:ilvl="8" w:tplc="F66E64CE">
      <w:numFmt w:val="bullet"/>
      <w:lvlText w:val="•"/>
      <w:lvlJc w:val="left"/>
      <w:pPr>
        <w:ind w:left="8082" w:hanging="313"/>
      </w:pPr>
      <w:rPr>
        <w:rFonts w:hint="default"/>
        <w:lang w:val="bg-BG" w:eastAsia="en-US" w:bidi="ar-SA"/>
      </w:rPr>
    </w:lvl>
  </w:abstractNum>
  <w:abstractNum w:abstractNumId="21" w15:restartNumberingAfterBreak="0">
    <w:nsid w:val="7BE13E98"/>
    <w:multiLevelType w:val="hybridMultilevel"/>
    <w:tmpl w:val="25F465AA"/>
    <w:lvl w:ilvl="0" w:tplc="88FA6FD2">
      <w:start w:val="1"/>
      <w:numFmt w:val="decimal"/>
      <w:lvlText w:val="%1."/>
      <w:lvlJc w:val="left"/>
      <w:pPr>
        <w:ind w:left="706" w:hanging="567"/>
        <w:jc w:val="left"/>
      </w:pPr>
      <w:rPr>
        <w:rFonts w:ascii="Times New Roman" w:eastAsia="Times New Roman" w:hAnsi="Times New Roman" w:cs="Times New Roman" w:hint="default"/>
        <w:b/>
        <w:bCs/>
        <w:i w:val="0"/>
        <w:iCs w:val="0"/>
        <w:spacing w:val="0"/>
        <w:w w:val="100"/>
        <w:sz w:val="22"/>
        <w:szCs w:val="22"/>
        <w:lang w:val="bg-BG" w:eastAsia="en-US" w:bidi="ar-SA"/>
      </w:rPr>
    </w:lvl>
    <w:lvl w:ilvl="1" w:tplc="2E0CCDC4">
      <w:numFmt w:val="bullet"/>
      <w:lvlText w:val="-"/>
      <w:lvlJc w:val="left"/>
      <w:pPr>
        <w:ind w:left="706" w:hanging="552"/>
      </w:pPr>
      <w:rPr>
        <w:rFonts w:ascii="Times New Roman" w:eastAsia="Times New Roman" w:hAnsi="Times New Roman" w:cs="Times New Roman" w:hint="default"/>
        <w:b w:val="0"/>
        <w:bCs w:val="0"/>
        <w:i w:val="0"/>
        <w:iCs w:val="0"/>
        <w:spacing w:val="0"/>
        <w:w w:val="100"/>
        <w:sz w:val="22"/>
        <w:szCs w:val="22"/>
        <w:lang w:val="bg-BG" w:eastAsia="en-US" w:bidi="ar-SA"/>
      </w:rPr>
    </w:lvl>
    <w:lvl w:ilvl="2" w:tplc="6240CBDC">
      <w:numFmt w:val="bullet"/>
      <w:lvlText w:val="•"/>
      <w:lvlJc w:val="left"/>
      <w:pPr>
        <w:ind w:left="1740" w:hanging="552"/>
      </w:pPr>
      <w:rPr>
        <w:rFonts w:hint="default"/>
        <w:lang w:val="bg-BG" w:eastAsia="en-US" w:bidi="ar-SA"/>
      </w:rPr>
    </w:lvl>
    <w:lvl w:ilvl="3" w:tplc="3C341BC6">
      <w:numFmt w:val="bullet"/>
      <w:lvlText w:val="•"/>
      <w:lvlJc w:val="left"/>
      <w:pPr>
        <w:ind w:left="2781" w:hanging="552"/>
      </w:pPr>
      <w:rPr>
        <w:rFonts w:hint="default"/>
        <w:lang w:val="bg-BG" w:eastAsia="en-US" w:bidi="ar-SA"/>
      </w:rPr>
    </w:lvl>
    <w:lvl w:ilvl="4" w:tplc="BADAD954">
      <w:numFmt w:val="bullet"/>
      <w:lvlText w:val="•"/>
      <w:lvlJc w:val="left"/>
      <w:pPr>
        <w:ind w:left="3822" w:hanging="552"/>
      </w:pPr>
      <w:rPr>
        <w:rFonts w:hint="default"/>
        <w:lang w:val="bg-BG" w:eastAsia="en-US" w:bidi="ar-SA"/>
      </w:rPr>
    </w:lvl>
    <w:lvl w:ilvl="5" w:tplc="2736B100">
      <w:numFmt w:val="bullet"/>
      <w:lvlText w:val="•"/>
      <w:lvlJc w:val="left"/>
      <w:pPr>
        <w:ind w:left="4863" w:hanging="552"/>
      </w:pPr>
      <w:rPr>
        <w:rFonts w:hint="default"/>
        <w:lang w:val="bg-BG" w:eastAsia="en-US" w:bidi="ar-SA"/>
      </w:rPr>
    </w:lvl>
    <w:lvl w:ilvl="6" w:tplc="FC166040">
      <w:numFmt w:val="bullet"/>
      <w:lvlText w:val="•"/>
      <w:lvlJc w:val="left"/>
      <w:pPr>
        <w:ind w:left="5904" w:hanging="552"/>
      </w:pPr>
      <w:rPr>
        <w:rFonts w:hint="default"/>
        <w:lang w:val="bg-BG" w:eastAsia="en-US" w:bidi="ar-SA"/>
      </w:rPr>
    </w:lvl>
    <w:lvl w:ilvl="7" w:tplc="F0907020">
      <w:numFmt w:val="bullet"/>
      <w:lvlText w:val="•"/>
      <w:lvlJc w:val="left"/>
      <w:pPr>
        <w:ind w:left="6945" w:hanging="552"/>
      </w:pPr>
      <w:rPr>
        <w:rFonts w:hint="default"/>
        <w:lang w:val="bg-BG" w:eastAsia="en-US" w:bidi="ar-SA"/>
      </w:rPr>
    </w:lvl>
    <w:lvl w:ilvl="8" w:tplc="E9809C4C">
      <w:numFmt w:val="bullet"/>
      <w:lvlText w:val="•"/>
      <w:lvlJc w:val="left"/>
      <w:pPr>
        <w:ind w:left="7986" w:hanging="552"/>
      </w:pPr>
      <w:rPr>
        <w:rFonts w:hint="default"/>
        <w:lang w:val="bg-BG" w:eastAsia="en-US" w:bidi="ar-SA"/>
      </w:rPr>
    </w:lvl>
  </w:abstractNum>
  <w:num w:numId="1" w16cid:durableId="1581988222">
    <w:abstractNumId w:val="14"/>
  </w:num>
  <w:num w:numId="2" w16cid:durableId="1925412991">
    <w:abstractNumId w:val="17"/>
  </w:num>
  <w:num w:numId="3" w16cid:durableId="919103502">
    <w:abstractNumId w:val="7"/>
  </w:num>
  <w:num w:numId="4" w16cid:durableId="1302227708">
    <w:abstractNumId w:val="1"/>
  </w:num>
  <w:num w:numId="5" w16cid:durableId="937981280">
    <w:abstractNumId w:val="15"/>
  </w:num>
  <w:num w:numId="6" w16cid:durableId="1943607965">
    <w:abstractNumId w:val="3"/>
  </w:num>
  <w:num w:numId="7" w16cid:durableId="741755418">
    <w:abstractNumId w:val="21"/>
  </w:num>
  <w:num w:numId="8" w16cid:durableId="55011786">
    <w:abstractNumId w:val="12"/>
  </w:num>
  <w:num w:numId="9" w16cid:durableId="1738936022">
    <w:abstractNumId w:val="19"/>
  </w:num>
  <w:num w:numId="10" w16cid:durableId="1053844000">
    <w:abstractNumId w:val="18"/>
  </w:num>
  <w:num w:numId="11" w16cid:durableId="1287660889">
    <w:abstractNumId w:val="16"/>
  </w:num>
  <w:num w:numId="12" w16cid:durableId="108017402">
    <w:abstractNumId w:val="11"/>
  </w:num>
  <w:num w:numId="13" w16cid:durableId="1642885380">
    <w:abstractNumId w:val="10"/>
  </w:num>
  <w:num w:numId="14" w16cid:durableId="2067218496">
    <w:abstractNumId w:val="2"/>
  </w:num>
  <w:num w:numId="15" w16cid:durableId="319621796">
    <w:abstractNumId w:val="9"/>
  </w:num>
  <w:num w:numId="16" w16cid:durableId="1816140169">
    <w:abstractNumId w:val="0"/>
  </w:num>
  <w:num w:numId="17" w16cid:durableId="555623392">
    <w:abstractNumId w:val="20"/>
  </w:num>
  <w:num w:numId="18" w16cid:durableId="68121700">
    <w:abstractNumId w:val="13"/>
  </w:num>
  <w:num w:numId="19" w16cid:durableId="1015157453">
    <w:abstractNumId w:val="4"/>
  </w:num>
  <w:num w:numId="20" w16cid:durableId="629702628">
    <w:abstractNumId w:val="8"/>
  </w:num>
  <w:num w:numId="21" w16cid:durableId="1837260347">
    <w:abstractNumId w:val="5"/>
  </w:num>
  <w:num w:numId="22" w16cid:durableId="7170492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docVars>
    <w:docVar w:name="vault_nd_022c773d-1333-4b1a-8cdb-cf3bbf56ad2d" w:val=" "/>
    <w:docVar w:name="vault_nd_026f491d-79c3-41bb-972b-2c85a61d17ce" w:val=" "/>
    <w:docVar w:name="vault_nd_04dbdc46-eca4-47b3-9f7b-660163981754" w:val=" "/>
    <w:docVar w:name="VAULT_ND_076542e0-354a-414f-a09c-5cbe3701b5d9" w:val=" "/>
    <w:docVar w:name="vault_nd_08cfdc94-8718-4478-a2eb-e982875f8e08" w:val=" "/>
    <w:docVar w:name="vault_nd_0acb0c6d-7e8d-4903-97ee-077f82d1f64f" w:val=" "/>
    <w:docVar w:name="vault_nd_0bd53a02-5536-4615-b06e-829bdea389e0" w:val=" "/>
    <w:docVar w:name="vault_nd_0ca13c73-396c-4732-b573-323ea8195702" w:val=" "/>
    <w:docVar w:name="vault_nd_0cdd4dfb-87c0-457d-8f34-7acb0ae6710d" w:val=" "/>
    <w:docVar w:name="VAULT_ND_12084eec-dc16-4b26-a6d9-1c257552689a" w:val=" "/>
    <w:docVar w:name="vault_nd_12894dd2-f8a3-407f-a876-79f2cf55a00b" w:val=" "/>
    <w:docVar w:name="VAULT_ND_139955ee-9d29-4c73-8911-b8465e32b325" w:val=" "/>
    <w:docVar w:name="vault_nd_14356e9e-d293-45da-9490-5d7294b2fc1a" w:val=" "/>
    <w:docVar w:name="vault_nd_14af99f5-41d3-490a-8055-4afbd253cce9" w:val=" "/>
    <w:docVar w:name="vault_nd_150dda9d-37af-41f7-a48f-748b0277d559" w:val=" "/>
    <w:docVar w:name="vault_nd_15ce1daf-333c-49d7-b34c-965209cff297" w:val=" "/>
    <w:docVar w:name="vault_nd_197c2705-ac5a-4a5b-9c2f-9081cb17e8a4" w:val=" "/>
    <w:docVar w:name="VAULT_ND_1bccee1d-9567-41ce-9008-c142def019a9" w:val=" "/>
    <w:docVar w:name="vault_nd_1c93aa47-08d4-420a-a382-8999f31287cf" w:val=" "/>
    <w:docVar w:name="vault_nd_1e595638-b633-420d-afe3-0751b7e6d2f6" w:val=" "/>
    <w:docVar w:name="vault_nd_1f549cfd-6f4b-4ae1-84d7-8978ccc3372f" w:val=" "/>
    <w:docVar w:name="vault_nd_1f837e70-5b2a-4343-b499-a1db783f1b7e" w:val=" "/>
    <w:docVar w:name="vault_nd_218b30da-a195-4ee9-99bb-d6f669ad61ed" w:val=" "/>
    <w:docVar w:name="vault_nd_219c7055-6e5a-4680-82d6-2c9637407c10" w:val=" "/>
    <w:docVar w:name="VAULT_ND_219d09ae-a8c4-4ac0-b001-22ed9197d46f" w:val=" "/>
    <w:docVar w:name="vault_nd_21d97ce6-8990-4dce-83a5-7ec1d4c01ea5" w:val=" "/>
    <w:docVar w:name="vault_nd_2253d3dc-c512-47ca-8389-e05d36037b70" w:val=" "/>
    <w:docVar w:name="vault_nd_23d5e40a-48b6-455b-8a2e-e1fb4045a9de" w:val=" "/>
    <w:docVar w:name="VAULT_ND_2469373d-ff30-4bf3-ae1a-c31a2b10e364" w:val=" "/>
    <w:docVar w:name="VAULT_ND_2583a2b9-7b48-4496-a251-b5603ab29798" w:val=" "/>
    <w:docVar w:name="vault_nd_25c0f7b7-527a-4c43-9dd6-d5e1da325b06" w:val=" "/>
    <w:docVar w:name="vault_nd_2614647b-5618-41ef-8684-d9b76feff8af" w:val=" "/>
    <w:docVar w:name="vault_nd_268ff56c-6726-484c-84ec-6435b5106e02" w:val=" "/>
    <w:docVar w:name="vault_nd_29241f0f-1d6a-495d-816c-a3ccf572d47f" w:val=" "/>
    <w:docVar w:name="vault_nd_2a77a384-f96f-493b-8fd5-b8929ff138e2" w:val=" "/>
    <w:docVar w:name="vault_nd_2bed8a54-af0f-4d3a-8525-d7e43247dc3c" w:val=" "/>
    <w:docVar w:name="vault_nd_2c37cd75-5022-4ba8-bfb1-eb4abd6cadbc" w:val=" "/>
    <w:docVar w:name="vault_nd_2ccf4f7b-ad4f-4920-a092-0121e50b81ad" w:val=" "/>
    <w:docVar w:name="vault_nd_2d62eb52-2339-44ee-b104-95c7cf72181b" w:val=" "/>
    <w:docVar w:name="vault_nd_2e7239cf-d0b7-4bf7-ae7c-62327a5bdb7d" w:val=" "/>
    <w:docVar w:name="vault_nd_2ee99712-983c-4591-acfa-0ae12710bf6c" w:val=" "/>
    <w:docVar w:name="vault_nd_31964c0f-0f15-40b8-98cb-6750e7cb6454" w:val=" "/>
    <w:docVar w:name="vault_nd_328ac84e-493b-47a9-8086-c03f33ff1cc9" w:val=" "/>
    <w:docVar w:name="vault_nd_32e5d0e6-1bc5-442c-8f84-d675912415d8" w:val=" "/>
    <w:docVar w:name="vault_nd_34831231-8c29-429e-a0ab-f5d82a6c5e46" w:val=" "/>
    <w:docVar w:name="VAULT_ND_34eeba60-3bb4-4c55-ad2c-4d6a3718cf31" w:val=" "/>
    <w:docVar w:name="vault_nd_3537e760-f414-4380-8ab2-db22d748ae16" w:val=" "/>
    <w:docVar w:name="vault_nd_37729644-2c47-4bab-87d8-dd1b7b36cc97" w:val=" "/>
    <w:docVar w:name="vault_nd_3ba38c50-abdb-4b18-a08d-96c3feb3aebe" w:val=" "/>
    <w:docVar w:name="vault_nd_3c1cd132-078e-4e6e-a8a9-5b3aabc86cbe" w:val=" "/>
    <w:docVar w:name="vault_nd_3ca9682c-321b-423f-a8e1-d22eb7f76582" w:val=" "/>
    <w:docVar w:name="vault_nd_3e0f83d0-b400-4836-8cb7-a45fe59cb9b7" w:val=" "/>
    <w:docVar w:name="vault_nd_40342cc6-daa7-4967-bd8c-0d77070b356d" w:val=" "/>
    <w:docVar w:name="vault_nd_42c36b59-dba5-41ce-a7fd-bbbff103ce3c" w:val=" "/>
    <w:docVar w:name="VAULT_ND_4436fe3e-20eb-4cc4-93c4-e1ccf57acf4c" w:val=" "/>
    <w:docVar w:name="vault_nd_44866084-e570-4282-9363-834114b5bd86" w:val=" "/>
    <w:docVar w:name="vault_nd_44a073ea-b528-4f48-99e8-86cd46d46a1b" w:val=" "/>
    <w:docVar w:name="vault_nd_44f9fac2-be14-4dbe-8d13-5c009fc455b9" w:val=" "/>
    <w:docVar w:name="vault_nd_455166b8-f446-488c-a230-e12717e3f5d5" w:val=" "/>
    <w:docVar w:name="VAULT_ND_476717fe-3df8-4db7-b9dc-618542b0ffe4" w:val=" "/>
    <w:docVar w:name="vault_nd_48812b64-ec23-424b-a27d-3ce75bb80952" w:val=" "/>
    <w:docVar w:name="VAULT_ND_48b54bfa-f315-4c46-b9bd-da0cdb581b04" w:val=" "/>
    <w:docVar w:name="vault_nd_4c0b4d64-75e7-44eb-bf68-c570bbf261ae" w:val=" "/>
    <w:docVar w:name="vault_nd_4c16376a-f776-4c1b-82a0-975d9b175c02" w:val=" "/>
    <w:docVar w:name="vault_nd_4d4eb6de-3283-4f65-bb9a-31e2d9537dc0" w:val=" "/>
    <w:docVar w:name="VAULT_ND_4dc902ec-bf63-421b-9cac-219004b74fe1" w:val=" "/>
    <w:docVar w:name="vault_nd_5101caf9-9e47-488c-8b19-a7ef3ad56a33" w:val=" "/>
    <w:docVar w:name="vault_nd_522b3377-27af-4304-b6a3-e41d985c2c40" w:val=" "/>
    <w:docVar w:name="vault_nd_52dbd175-7636-43a3-bd47-06cdac80db7a" w:val=" "/>
    <w:docVar w:name="vault_nd_53b7cd5b-3f79-43fe-acb3-b7d286d8d059" w:val=" "/>
    <w:docVar w:name="VAULT_ND_56dbf983-9ed2-42c4-83ea-6091c3c733e8" w:val=" "/>
    <w:docVar w:name="vault_nd_5ffcaeb8-9ea9-4ea9-a9c6-4954dbfc4f4a" w:val=" "/>
    <w:docVar w:name="vault_nd_6018a95a-8dfa-420f-9001-f0f68cbe051a" w:val=" "/>
    <w:docVar w:name="vault_nd_6056885c-d167-4b37-8cc9-2eec81aef665" w:val=" "/>
    <w:docVar w:name="vault_nd_6086257b-3340-443c-b7b9-c7e45b888ba1" w:val=" "/>
    <w:docVar w:name="VAULT_ND_610a61cc-92aa-4bee-a86c-1d1e86255ae6" w:val=" "/>
    <w:docVar w:name="vault_nd_63efc344-11ee-498a-8a98-06da1c3c2327" w:val=" "/>
    <w:docVar w:name="vault_nd_65443131-3aa8-4410-b5bc-bc29d5c9a44d" w:val=" "/>
    <w:docVar w:name="vault_nd_65f4fb91-9ea1-47ca-a463-5fe05fe26ec8" w:val=" "/>
    <w:docVar w:name="vault_nd_6833fbe3-651e-4985-b031-63adbb2876cb" w:val=" "/>
    <w:docVar w:name="vault_nd_6a29c877-c50e-4513-a6f0-c3bb9b1ae71c" w:val=" "/>
    <w:docVar w:name="VAULT_ND_6cce68cb-2814-44af-bf4c-a67dd1be8774" w:val=" "/>
    <w:docVar w:name="vault_nd_7097b7e1-ffd3-4e78-9115-72ad963216e7" w:val=" "/>
    <w:docVar w:name="vault_nd_7145ce51-fb59-4784-a5cc-22dfab8db91f" w:val=" "/>
    <w:docVar w:name="vault_nd_715bde8a-8e8f-46b7-b9d0-4e27bfcba234" w:val=" "/>
    <w:docVar w:name="vault_nd_71dbe39c-eb65-4853-ad61-49d6cece1105" w:val=" "/>
    <w:docVar w:name="vault_nd_72e7060e-ef1f-44af-9ea2-6306da811bc1" w:val=" "/>
    <w:docVar w:name="vault_nd_73a13614-653c-439a-af04-76a9c8d41b53" w:val=" "/>
    <w:docVar w:name="vault_nd_74b731dd-ebb8-486b-8ff5-4a9695055b09" w:val=" "/>
    <w:docVar w:name="vault_nd_74d8cbef-4f07-4823-bf36-8fd5aefa5388" w:val=" "/>
    <w:docVar w:name="VAULT_ND_75181553-970c-44c1-9a2b-ec47f51e70bc" w:val=" "/>
    <w:docVar w:name="vault_nd_76a7f6e3-0759-40e5-af90-687833721dea" w:val=" "/>
    <w:docVar w:name="vault_nd_7aba8648-329c-4d09-921a-ec14b9617736" w:val=" "/>
    <w:docVar w:name="vault_nd_7ae19993-69df-4c3a-b9a7-9028dc895cc4" w:val=" "/>
    <w:docVar w:name="vault_nd_7b2bbc52-6129-4087-99d6-3ddc6e232e06" w:val=" "/>
    <w:docVar w:name="vault_nd_7c2c6c80-2e9f-44e0-864a-1bb6edb494ab" w:val=" "/>
    <w:docVar w:name="vault_nd_7db5c759-09b9-4f95-bf77-e640de855d1f" w:val=" "/>
    <w:docVar w:name="VAULT_ND_7df9a399-7471-4850-85e2-b7a0957e22fe" w:val=" "/>
    <w:docVar w:name="VAULT_ND_7e54011f-3c45-4684-8c64-59dbd80fe74d" w:val=" "/>
    <w:docVar w:name="VAULT_ND_7f3b1b51-1ffa-4c7e-a44f-7e7c2f35043b" w:val=" "/>
    <w:docVar w:name="vault_nd_80b5d51e-6d16-4f51-95e6-c9737c625b35" w:val=" "/>
    <w:docVar w:name="vault_nd_83d3fb86-b6cd-482e-b919-138af42961ba" w:val=" "/>
    <w:docVar w:name="VAULT_ND_845ebf9b-be86-4830-8f53-76d2e13d4470" w:val=" "/>
    <w:docVar w:name="vault_nd_85a9ddf8-e5f6-4673-b20c-25bd362931a8" w:val=" "/>
    <w:docVar w:name="vault_nd_88c6cd78-3ee6-4ba8-864c-a7ca2beeba09" w:val=" "/>
    <w:docVar w:name="vault_nd_88f7ccaf-c24c-4967-99ac-d5647d862cbb" w:val=" "/>
    <w:docVar w:name="VAULT_ND_8b0c485d-355b-4ab6-a460-78e4e2357445" w:val=" "/>
    <w:docVar w:name="VAULT_ND_8b6c13be-e736-4a7d-93c6-130e9d4c1160" w:val=" "/>
    <w:docVar w:name="vault_nd_8e2a40fc-4f34-4c6d-b917-c680fbc76f19" w:val=" "/>
    <w:docVar w:name="vault_nd_8ef4929d-d2e7-4851-830f-a9f923734ea9" w:val=" "/>
    <w:docVar w:name="vault_nd_8f4263dc-951f-4359-a1aa-e0014e76ef68" w:val=" "/>
    <w:docVar w:name="vault_nd_8fd7fc31-4777-438f-a9bb-237361af0fb5" w:val=" "/>
    <w:docVar w:name="vault_nd_9085435c-e945-4103-9781-bc27834b5c62" w:val=" "/>
    <w:docVar w:name="VAULT_ND_928c3c72-e09f-410a-8b10-588fbadf8be5" w:val=" "/>
    <w:docVar w:name="vault_nd_92f2727d-2415-42ca-b51a-de204a37135d" w:val=" "/>
    <w:docVar w:name="vault_nd_9474ba01-cfb7-4f84-a9fe-413faff84fab" w:val=" "/>
    <w:docVar w:name="vault_nd_972c7642-747c-4cd8-9d09-d403963e2b2d" w:val=" "/>
    <w:docVar w:name="VAULT_ND_9774bc66-94cd-4f2a-8dec-34fbd2063fc9" w:val=" "/>
    <w:docVar w:name="vault_nd_9787a413-6ff1-4b5c-9415-befbc45154c9" w:val=" "/>
    <w:docVar w:name="VAULT_ND_99795a97-822b-4c29-bdef-c5b8e2faace7" w:val=" "/>
    <w:docVar w:name="vault_nd_9b823a8c-10ce-4e2f-a006-421f3ce1ddb0" w:val=" "/>
    <w:docVar w:name="vault_nd_9cd7727b-c63d-4646-b434-822944d42585" w:val=" "/>
    <w:docVar w:name="vault_nd_9ceee93a-b634-43f3-b5e8-6daaa418443c" w:val=" "/>
    <w:docVar w:name="vault_nd_9efcf393-11d3-48c0-9653-cd4d7d9ceb71" w:val=" "/>
    <w:docVar w:name="vault_nd_a10515f7-ce1e-4180-a7a1-5a6db79245a9" w:val=" "/>
    <w:docVar w:name="vault_nd_a2a453c7-c854-4e14-8229-2e280d517924" w:val=" "/>
    <w:docVar w:name="vault_nd_a388aabc-3eb8-47b4-8485-c2fc70b421ff" w:val=" "/>
    <w:docVar w:name="vault_nd_a671dcb7-2fda-45c5-87c4-43cac41681cd" w:val=" "/>
    <w:docVar w:name="VAULT_ND_a82d7771-1676-4f9b-b25d-17b85b5f8ef2" w:val=" "/>
    <w:docVar w:name="vault_nd_a98b61ef-5906-4032-9b0c-d1b38b59af03" w:val=" "/>
    <w:docVar w:name="vault_nd_ae21f540-b8d6-41af-b1df-43dc2a4b5239" w:val=" "/>
    <w:docVar w:name="vault_nd_ae2b7055-cb94-4e01-b63f-b37c13d23303" w:val=" "/>
    <w:docVar w:name="VAULT_ND_af5dbbd1-b16f-4b0f-a60b-d229ed87b388" w:val=" "/>
    <w:docVar w:name="vault_nd_afcfdab1-327a-4027-9a95-1b011d0c8350" w:val=" "/>
    <w:docVar w:name="vault_nd_b0516f4c-1a5f-426e-b8e6-bdc356cba013" w:val=" "/>
    <w:docVar w:name="vault_nd_b0d58253-0b7a-4a27-9ea9-f42c3bc5be5c" w:val=" "/>
    <w:docVar w:name="vault_nd_b49dfebe-e24f-4815-b809-fc12a940913f" w:val=" "/>
    <w:docVar w:name="vault_nd_b759a4dc-26c6-45ee-a0e4-3f8916988407" w:val=" "/>
    <w:docVar w:name="vault_nd_b78357a9-edd6-41f4-9087-363075ceaac6" w:val=" "/>
    <w:docVar w:name="vault_nd_b8cd4a69-0302-486a-bb6a-592c6fcb9318" w:val=" "/>
    <w:docVar w:name="VAULT_ND_b9dbb347-7510-43ca-a8aa-c6b5b1e1d8c3" w:val=" "/>
    <w:docVar w:name="vault_nd_bc390a73-caac-422f-8ffd-6a5b602b11fd" w:val=" "/>
    <w:docVar w:name="vault_nd_bc474aba-5804-4684-b8e3-940adf764602" w:val=" "/>
    <w:docVar w:name="vault_nd_bd54ad73-4665-40b5-9e5f-be52a9dbcc69" w:val=" "/>
    <w:docVar w:name="vault_nd_bd58fdee-a3f9-4bf5-b3da-e7b96f748e3f" w:val=" "/>
    <w:docVar w:name="vault_nd_c108589a-9cf2-40d2-bd21-5f49b8c39118" w:val=" "/>
    <w:docVar w:name="vault_nd_c2143232-5587-4db2-aa7d-0b2d37559287" w:val=" "/>
    <w:docVar w:name="VAULT_ND_c25503d3-1c62-4c9d-9df2-7360f1ca9150" w:val=" "/>
    <w:docVar w:name="vault_nd_c46eb93d-0db4-4d03-b559-2f09fd2a926d" w:val=" "/>
    <w:docVar w:name="vault_nd_c61fe20e-e12b-4a11-80a7-9e608d052798" w:val=" "/>
    <w:docVar w:name="vault_nd_c63733d9-0c8c-4ab8-8921-a91df88f474c" w:val=" "/>
    <w:docVar w:name="vault_nd_c82211e8-a189-47e7-97ea-2203f41c04fe" w:val=" "/>
    <w:docVar w:name="vault_nd_c84f0a75-749e-486f-b983-fd3956f4d729" w:val=" "/>
    <w:docVar w:name="vault_nd_c8552656-cbca-4b69-a651-004db8da1814" w:val=" "/>
    <w:docVar w:name="vault_nd_c974ceb6-0e58-4d7c-9067-25a3e93c4e91" w:val=" "/>
    <w:docVar w:name="vault_nd_cb9445fa-4328-4590-9557-d8c35ce123d0" w:val=" "/>
    <w:docVar w:name="vault_nd_cbef230c-e30a-4e85-ba19-1859c4eebc8e" w:val=" "/>
    <w:docVar w:name="vault_nd_cea44c67-ca81-4701-9357-ef7b81f2cc05" w:val=" "/>
    <w:docVar w:name="VAULT_ND_ceedea77-d577-485f-b8c5-4f783adae42d" w:val=" "/>
    <w:docVar w:name="vault_nd_cf99af59-70a0-41a7-97a8-9565968a3e7a" w:val=" "/>
    <w:docVar w:name="vault_nd_d000f479-a759-4485-8393-421776cf5de7" w:val=" "/>
    <w:docVar w:name="vault_nd_d0f84c3c-c7e0-4c70-83b7-e31f8bc36a37" w:val=" "/>
    <w:docVar w:name="vault_nd_d180cb74-92af-40ae-bcc4-b3555fc4b1ae" w:val=" "/>
    <w:docVar w:name="vault_nd_d3e1a8d2-7542-4de6-b400-4bfd30a04a7a" w:val=" "/>
    <w:docVar w:name="vault_nd_d400ded0-0a91-4d3a-9c29-6420176f5392" w:val=" "/>
    <w:docVar w:name="vault_nd_d5c98f5d-a388-4598-9109-339e12cc4fe0" w:val=" "/>
    <w:docVar w:name="vault_nd_d66d82ba-119d-445a-97e7-62b7b0c5f05f" w:val=" "/>
    <w:docVar w:name="VAULT_ND_d77f0250-3362-4f32-b71d-556e276c5e2f" w:val=" "/>
    <w:docVar w:name="vault_nd_d82efcd4-1bb4-4455-ae09-f1b2593846a4" w:val=" "/>
    <w:docVar w:name="vault_nd_d983c71d-6a02-42c6-8ef4-c1e659dc9b0e" w:val=" "/>
    <w:docVar w:name="VAULT_ND_d9abb2a0-24fa-4bb0-a3b4-470b57b66fb5" w:val=" "/>
    <w:docVar w:name="vault_nd_ddb938a5-8369-4be3-b966-56ee7e175a47" w:val=" "/>
    <w:docVar w:name="vault_nd_de135980-f001-4435-b6f5-9f71295cfe5f" w:val=" "/>
    <w:docVar w:name="vault_nd_e3569d1e-8335-4497-a5dc-285b1e6e1954" w:val=" "/>
    <w:docVar w:name="vault_nd_e35f78f9-f8aa-4269-a614-fd03e53c3a39" w:val=" "/>
    <w:docVar w:name="vault_nd_e3cac47b-23b2-4922-aa98-6811e296afe2" w:val=" "/>
    <w:docVar w:name="vault_nd_e51f9719-6803-4150-a117-ad50e50c60a3" w:val=" "/>
    <w:docVar w:name="vault_nd_e5a70e1a-f630-4f4c-a7c8-9caa5a3fc4e6" w:val=" "/>
    <w:docVar w:name="vault_nd_e6d0ce44-d83f-4a7c-985f-07f060c55d65" w:val=" "/>
    <w:docVar w:name="vault_nd_e9b91522-ccb5-4dff-b013-1563643b26d5" w:val=" "/>
    <w:docVar w:name="vault_nd_ea5c919b-c540-4378-9c45-cf2efb70e3f2" w:val=" "/>
    <w:docVar w:name="vault_nd_eda574e1-c5f6-4566-9f90-74a31b9088a2" w:val=" "/>
    <w:docVar w:name="vault_nd_eeb3e022-3d09-44d8-b5c7-c5390d937bb5" w:val=" "/>
    <w:docVar w:name="vault_nd_efd1a4c2-c001-48a6-8345-4780f7b88966" w:val=" "/>
    <w:docVar w:name="vault_nd_f1f365cd-5092-48cf-8d9d-b7a69782a20b" w:val=" "/>
    <w:docVar w:name="vault_nd_f54c809c-8d00-4959-9065-4310e3e9cbe6" w:val=" "/>
    <w:docVar w:name="VAULT_ND_f7fbee2f-9204-4828-a30b-9c9ee3c82c44" w:val=" "/>
    <w:docVar w:name="vault_nd_f862fa37-4c46-46d5-9965-fabb34d65eb2" w:val=" "/>
    <w:docVar w:name="VAULT_ND_f8818181-551e-4622-9cac-52aa337362e1" w:val=" "/>
    <w:docVar w:name="vault_nd_f9c5b8f7-296d-434c-90a5-505202c3554e" w:val=" "/>
    <w:docVar w:name="vault_nd_fb43e648-0fd3-4e64-96a9-0e6f1a3f10ce" w:val=" "/>
    <w:docVar w:name="vault_nd_fbb528a1-cb9e-4a81-a61f-6a859f29586e" w:val=" "/>
    <w:docVar w:name="vault_nd_fcb5cc67-6cb7-4b7d-b414-e1096758c04d" w:val=" "/>
    <w:docVar w:name="vault_nd_fe65c912-5eec-4da7-9fdd-76670b6b2eb4" w:val=" "/>
  </w:docVars>
  <w:rsids>
    <w:rsidRoot w:val="009779C2"/>
    <w:rsid w:val="000461E9"/>
    <w:rsid w:val="00057322"/>
    <w:rsid w:val="00095E61"/>
    <w:rsid w:val="000A1061"/>
    <w:rsid w:val="000A4F7B"/>
    <w:rsid w:val="000A67C9"/>
    <w:rsid w:val="00100859"/>
    <w:rsid w:val="00216AA4"/>
    <w:rsid w:val="00240699"/>
    <w:rsid w:val="00276285"/>
    <w:rsid w:val="002F0514"/>
    <w:rsid w:val="00421540"/>
    <w:rsid w:val="00475B5A"/>
    <w:rsid w:val="00493CA3"/>
    <w:rsid w:val="004C2108"/>
    <w:rsid w:val="005041DB"/>
    <w:rsid w:val="00507477"/>
    <w:rsid w:val="00550A5B"/>
    <w:rsid w:val="00591EE3"/>
    <w:rsid w:val="005F307F"/>
    <w:rsid w:val="006263FD"/>
    <w:rsid w:val="0063375F"/>
    <w:rsid w:val="00665F27"/>
    <w:rsid w:val="00672C32"/>
    <w:rsid w:val="00692FBA"/>
    <w:rsid w:val="006B391B"/>
    <w:rsid w:val="006C1928"/>
    <w:rsid w:val="006D19EA"/>
    <w:rsid w:val="006D3DE9"/>
    <w:rsid w:val="006F092D"/>
    <w:rsid w:val="006F14F1"/>
    <w:rsid w:val="006F5A13"/>
    <w:rsid w:val="00722F90"/>
    <w:rsid w:val="00735EFB"/>
    <w:rsid w:val="007364BA"/>
    <w:rsid w:val="007A0A57"/>
    <w:rsid w:val="007A5B02"/>
    <w:rsid w:val="007B5704"/>
    <w:rsid w:val="007D0BC4"/>
    <w:rsid w:val="008B5E52"/>
    <w:rsid w:val="008D1582"/>
    <w:rsid w:val="008D61AF"/>
    <w:rsid w:val="00947E8C"/>
    <w:rsid w:val="009608D0"/>
    <w:rsid w:val="009779C2"/>
    <w:rsid w:val="009B62D7"/>
    <w:rsid w:val="009F0361"/>
    <w:rsid w:val="009F195B"/>
    <w:rsid w:val="009F2408"/>
    <w:rsid w:val="00A24745"/>
    <w:rsid w:val="00A40985"/>
    <w:rsid w:val="00A4181A"/>
    <w:rsid w:val="00A71969"/>
    <w:rsid w:val="00AB129B"/>
    <w:rsid w:val="00B2458B"/>
    <w:rsid w:val="00B26EFC"/>
    <w:rsid w:val="00B67192"/>
    <w:rsid w:val="00B9047C"/>
    <w:rsid w:val="00C61D03"/>
    <w:rsid w:val="00C65339"/>
    <w:rsid w:val="00CF49FE"/>
    <w:rsid w:val="00CF7790"/>
    <w:rsid w:val="00D51AEF"/>
    <w:rsid w:val="00D701DC"/>
    <w:rsid w:val="00DE7D05"/>
    <w:rsid w:val="00E07F1F"/>
    <w:rsid w:val="00E556E0"/>
    <w:rsid w:val="00E676EE"/>
    <w:rsid w:val="00E84732"/>
    <w:rsid w:val="00E936DC"/>
    <w:rsid w:val="00F23536"/>
    <w:rsid w:val="00F5404A"/>
    <w:rsid w:val="00F8732B"/>
  </w:rsids>
  <m:mathPr>
    <m:mathFont m:val="Cambria Math"/>
    <m:brkBin m:val="before"/>
    <m:brkBinSub m:val="--"/>
    <m:smallFrac m:val="0"/>
    <m:dispDef/>
    <m:lMargin m:val="0"/>
    <m:rMargin m:val="0"/>
    <m:defJc m:val="centerGroup"/>
    <m:wrapIndent m:val="1440"/>
    <m:intLim m:val="subSup"/>
    <m:naryLim m:val="undOvr"/>
  </m:mathPr>
  <w:themeFontLang w:val="bg-BG"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25469A"/>
  <w15:docId w15:val="{8D16D9C5-BFE1-4B17-805D-EE5953464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bg-BG"/>
    </w:rPr>
  </w:style>
  <w:style w:type="paragraph" w:styleId="Heading1">
    <w:name w:val="heading 1"/>
    <w:basedOn w:val="Normal"/>
    <w:uiPriority w:val="9"/>
    <w:qFormat/>
    <w:pPr>
      <w:spacing w:before="20"/>
      <w:ind w:left="105"/>
      <w:outlineLvl w:val="0"/>
    </w:pPr>
    <w:rPr>
      <w:b/>
      <w:bCs/>
    </w:rPr>
  </w:style>
  <w:style w:type="paragraph" w:styleId="Heading2">
    <w:name w:val="heading 2"/>
    <w:basedOn w:val="Normal"/>
    <w:uiPriority w:val="9"/>
    <w:unhideWhenUsed/>
    <w:qFormat/>
    <w:pPr>
      <w:ind w:left="707"/>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707" w:hanging="566"/>
    </w:pPr>
  </w:style>
  <w:style w:type="paragraph" w:customStyle="1" w:styleId="TableParagraph">
    <w:name w:val="Table Paragraph"/>
    <w:basedOn w:val="Normal"/>
    <w:uiPriority w:val="1"/>
    <w:qFormat/>
  </w:style>
  <w:style w:type="paragraph" w:styleId="Revision">
    <w:name w:val="Revision"/>
    <w:hidden/>
    <w:uiPriority w:val="99"/>
    <w:semiHidden/>
    <w:rsid w:val="006263FD"/>
    <w:pPr>
      <w:widowControl/>
      <w:autoSpaceDE/>
      <w:autoSpaceDN/>
    </w:pPr>
    <w:rPr>
      <w:rFonts w:ascii="Times New Roman" w:eastAsia="Times New Roman" w:hAnsi="Times New Roman" w:cs="Times New Roman"/>
      <w:lang w:val="bg-BG"/>
    </w:rPr>
  </w:style>
  <w:style w:type="table" w:styleId="TableGrid">
    <w:name w:val="Table Grid"/>
    <w:basedOn w:val="TableNormal"/>
    <w:uiPriority w:val="39"/>
    <w:rsid w:val="000A10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21540"/>
    <w:rPr>
      <w:color w:val="0000FF"/>
      <w:u w:val="single"/>
    </w:rPr>
  </w:style>
  <w:style w:type="character" w:styleId="UnresolvedMention">
    <w:name w:val="Unresolved Mention"/>
    <w:basedOn w:val="DefaultParagraphFont"/>
    <w:uiPriority w:val="99"/>
    <w:semiHidden/>
    <w:unhideWhenUsed/>
    <w:rsid w:val="009608D0"/>
    <w:rPr>
      <w:color w:val="605E5C"/>
      <w:shd w:val="clear" w:color="auto" w:fill="E1DFDD"/>
    </w:rPr>
  </w:style>
  <w:style w:type="paragraph" w:styleId="Title">
    <w:name w:val="Title"/>
    <w:basedOn w:val="Normal"/>
    <w:next w:val="Normal"/>
    <w:link w:val="TitleChar"/>
    <w:uiPriority w:val="10"/>
    <w:qFormat/>
    <w:rsid w:val="009B62D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2D7"/>
    <w:rPr>
      <w:rFonts w:asciiTheme="majorHAnsi" w:eastAsiaTheme="majorEastAsia" w:hAnsiTheme="majorHAnsi" w:cstheme="majorBidi"/>
      <w:spacing w:val="-10"/>
      <w:kern w:val="28"/>
      <w:sz w:val="56"/>
      <w:szCs w:val="56"/>
      <w:lang w:val="bg-BG"/>
    </w:rPr>
  </w:style>
  <w:style w:type="paragraph" w:styleId="Header">
    <w:name w:val="header"/>
    <w:basedOn w:val="Normal"/>
    <w:link w:val="HeaderChar"/>
    <w:uiPriority w:val="99"/>
    <w:unhideWhenUsed/>
    <w:rsid w:val="009B62D7"/>
    <w:pPr>
      <w:tabs>
        <w:tab w:val="center" w:pos="4680"/>
        <w:tab w:val="right" w:pos="9360"/>
      </w:tabs>
    </w:pPr>
  </w:style>
  <w:style w:type="character" w:customStyle="1" w:styleId="HeaderChar">
    <w:name w:val="Header Char"/>
    <w:basedOn w:val="DefaultParagraphFont"/>
    <w:link w:val="Header"/>
    <w:uiPriority w:val="99"/>
    <w:rsid w:val="009B62D7"/>
    <w:rPr>
      <w:rFonts w:ascii="Times New Roman" w:eastAsia="Times New Roman" w:hAnsi="Times New Roman" w:cs="Times New Roman"/>
      <w:lang w:val="bg-BG"/>
    </w:rPr>
  </w:style>
  <w:style w:type="paragraph" w:styleId="Footer">
    <w:name w:val="footer"/>
    <w:basedOn w:val="Normal"/>
    <w:link w:val="FooterChar"/>
    <w:uiPriority w:val="99"/>
    <w:unhideWhenUsed/>
    <w:rsid w:val="009B62D7"/>
    <w:pPr>
      <w:tabs>
        <w:tab w:val="center" w:pos="4680"/>
        <w:tab w:val="right" w:pos="9360"/>
      </w:tabs>
    </w:pPr>
  </w:style>
  <w:style w:type="character" w:customStyle="1" w:styleId="FooterChar">
    <w:name w:val="Footer Char"/>
    <w:basedOn w:val="DefaultParagraphFont"/>
    <w:link w:val="Footer"/>
    <w:uiPriority w:val="99"/>
    <w:rsid w:val="009B62D7"/>
    <w:rPr>
      <w:rFonts w:ascii="Times New Roman" w:eastAsia="Times New Roman" w:hAnsi="Times New Roman" w:cs="Times New Roman"/>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footer" Target="footer1.xml"/><Relationship Id="rId12" Type="http://schemas.openxmlformats.org/officeDocument/2006/relationships/hyperlink" Target="http://www.ema.europa.e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footnotes" Target="footnotes.xml"/><Relationship Id="rId15" Type="http://schemas.openxmlformats.org/officeDocument/2006/relationships/hyperlink" Target="http://www.ema.europa.eu/docs/en_GB/document_library/Template_or_form/2013/03/WC500139752.doc" TargetMode="Externa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EMADOC-1700519818-2809576</_dlc_DocId>
    <_dlc_DocIdUrl xmlns="a034c160-bfb7-45f5-8632-2eb7e0508071">
      <Url>https://euema.sharepoint.com/sites/CRM/_layouts/15/DocIdRedir.aspx?ID=EMADOC-1700519818-2809576</Url>
      <Description>EMADOC-1700519818-2809576</Description>
    </_dlc_DocIdUrl>
  </documentManagement>
</p:properties>
</file>

<file path=customXml/itemProps1.xml><?xml version="1.0" encoding="utf-8"?>
<ds:datastoreItem xmlns:ds="http://schemas.openxmlformats.org/officeDocument/2006/customXml" ds:itemID="{F4A6E970-D5F3-423B-A7DF-CCC5C0AAEBF4}"/>
</file>

<file path=customXml/itemProps2.xml><?xml version="1.0" encoding="utf-8"?>
<ds:datastoreItem xmlns:ds="http://schemas.openxmlformats.org/officeDocument/2006/customXml" ds:itemID="{92FC2C2E-09DB-4FFA-8A10-3E099A6C7344}"/>
</file>

<file path=customXml/itemProps3.xml><?xml version="1.0" encoding="utf-8"?>
<ds:datastoreItem xmlns:ds="http://schemas.openxmlformats.org/officeDocument/2006/customXml" ds:itemID="{FFC60690-D556-441B-8BAC-E083FCCEDE7C}"/>
</file>

<file path=customXml/itemProps4.xml><?xml version="1.0" encoding="utf-8"?>
<ds:datastoreItem xmlns:ds="http://schemas.openxmlformats.org/officeDocument/2006/customXml" ds:itemID="{8777B027-CC61-49F3-AB15-53696BA6A7FD}"/>
</file>

<file path=docProps/app.xml><?xml version="1.0" encoding="utf-8"?>
<Properties xmlns="http://schemas.openxmlformats.org/officeDocument/2006/extended-properties" xmlns:vt="http://schemas.openxmlformats.org/officeDocument/2006/docPropsVTypes">
  <Template>Normal</Template>
  <TotalTime>2</TotalTime>
  <Pages>96</Pages>
  <Words>30415</Words>
  <Characters>177021</Characters>
  <Application>Microsoft Office Word</Application>
  <DocSecurity>0</DocSecurity>
  <Lines>5206</Lines>
  <Paragraphs>2206</Paragraphs>
  <ScaleCrop>false</ScaleCrop>
  <HeadingPairs>
    <vt:vector size="2" baseType="variant">
      <vt:variant>
        <vt:lpstr>Title</vt:lpstr>
      </vt:variant>
      <vt:variant>
        <vt:i4>1</vt:i4>
      </vt:variant>
    </vt:vector>
  </HeadingPairs>
  <TitlesOfParts>
    <vt:vector size="1" baseType="lpstr">
      <vt:lpstr>CIALIS:EPAR-Product information - tracked changes </vt:lpstr>
    </vt:vector>
  </TitlesOfParts>
  <Company/>
  <LinksUpToDate>false</LinksUpToDate>
  <CharactersWithSpaces>205230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CIALIS:EPAR-Product information - tracked changes </dc:title>
  <dc:subject/>
  <dc:creator/>
  <cp:keywords/>
  <cp:lastModifiedBy>admin2</cp:lastModifiedBy>
  <cp:revision>5</cp:revision>
  <dcterms:created xsi:type="dcterms:W3CDTF">2025-09-20T08:27:00Z</dcterms:created>
  <dcterms:modified xsi:type="dcterms:W3CDTF">2025-09-30T10:55:00Z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76184f81-c2ad-4776-81b1-d6fb28b095c2</vt:lpwstr>
  </property>
  <property fmtid="{D5CDD505-2E9C-101B-9397-08002B2CF9AE}" pid="4" name="MediaServiceImageTags">
    <vt:lpwstr/>
  </property>
</Properties>
</file>