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694703" w14:paraId="13A4BA3D" w14:textId="77777777" w:rsidTr="008A0F90">
        <w:tc>
          <w:tcPr>
            <w:tcW w:w="9063" w:type="dxa"/>
          </w:tcPr>
          <w:p w14:paraId="63A614FA" w14:textId="2124AB8F" w:rsidR="00694703" w:rsidRPr="00D37D4A" w:rsidRDefault="004B572A" w:rsidP="008A0F90">
            <w:pPr>
              <w:rPr>
                <w:lang w:val="en-US"/>
              </w:rPr>
            </w:pPr>
            <w:proofErr w:type="spellStart"/>
            <w:r w:rsidRPr="004B572A">
              <w:rPr>
                <w:lang w:val="en-US"/>
              </w:rPr>
              <w:t>Настоящият</w:t>
            </w:r>
            <w:proofErr w:type="spellEnd"/>
            <w:r w:rsidRPr="004B572A">
              <w:rPr>
                <w:lang w:val="en-US"/>
              </w:rPr>
              <w:t xml:space="preserve"> </w:t>
            </w:r>
            <w:proofErr w:type="spellStart"/>
            <w:r w:rsidRPr="004B572A">
              <w:rPr>
                <w:lang w:val="en-US"/>
              </w:rPr>
              <w:t>документ</w:t>
            </w:r>
            <w:proofErr w:type="spellEnd"/>
            <w:r w:rsidRPr="004B572A">
              <w:rPr>
                <w:lang w:val="en-US"/>
              </w:rPr>
              <w:t xml:space="preserve"> </w:t>
            </w:r>
            <w:proofErr w:type="spellStart"/>
            <w:r w:rsidRPr="004B572A">
              <w:rPr>
                <w:lang w:val="en-US"/>
              </w:rPr>
              <w:t>представлява</w:t>
            </w:r>
            <w:proofErr w:type="spellEnd"/>
            <w:r w:rsidRPr="004B572A">
              <w:rPr>
                <w:lang w:val="en-US"/>
              </w:rPr>
              <w:t xml:space="preserve"> </w:t>
            </w:r>
            <w:proofErr w:type="spellStart"/>
            <w:r w:rsidRPr="004B572A">
              <w:rPr>
                <w:lang w:val="en-US"/>
              </w:rPr>
              <w:t>одобрената</w:t>
            </w:r>
            <w:proofErr w:type="spellEnd"/>
            <w:r w:rsidRPr="004B572A">
              <w:rPr>
                <w:lang w:val="en-US"/>
              </w:rPr>
              <w:t xml:space="preserve"> </w:t>
            </w:r>
            <w:r w:rsidRPr="004B572A">
              <w:t xml:space="preserve">продуктова </w:t>
            </w:r>
            <w:proofErr w:type="spellStart"/>
            <w:r w:rsidRPr="004B572A">
              <w:rPr>
                <w:lang w:val="en-US"/>
              </w:rPr>
              <w:t>информация</w:t>
            </w:r>
            <w:proofErr w:type="spellEnd"/>
            <w:r w:rsidRPr="004B572A">
              <w:rPr>
                <w:lang w:val="en-US"/>
              </w:rPr>
              <w:t xml:space="preserve"> </w:t>
            </w:r>
            <w:r w:rsidRPr="004B572A">
              <w:t xml:space="preserve">на </w:t>
            </w:r>
            <w:proofErr w:type="spellStart"/>
            <w:r w:rsidRPr="004B572A">
              <w:rPr>
                <w:lang w:val="en-US"/>
              </w:rPr>
              <w:t>Tecentriq</w:t>
            </w:r>
            <w:proofErr w:type="spellEnd"/>
            <w:r w:rsidRPr="004B572A">
              <w:rPr>
                <w:lang w:val="en-US"/>
              </w:rPr>
              <w:t xml:space="preserve">, </w:t>
            </w:r>
            <w:proofErr w:type="spellStart"/>
            <w:r w:rsidRPr="004B572A">
              <w:rPr>
                <w:lang w:val="en-US"/>
              </w:rPr>
              <w:t>като</w:t>
            </w:r>
            <w:proofErr w:type="spellEnd"/>
            <w:r w:rsidRPr="004B572A">
              <w:rPr>
                <w:lang w:val="en-US"/>
              </w:rPr>
              <w:t xml:space="preserve"> </w:t>
            </w:r>
            <w:proofErr w:type="spellStart"/>
            <w:r w:rsidRPr="004B572A">
              <w:rPr>
                <w:lang w:val="en-US"/>
              </w:rPr>
              <w:t>са</w:t>
            </w:r>
            <w:proofErr w:type="spellEnd"/>
            <w:r w:rsidRPr="004B572A">
              <w:rPr>
                <w:lang w:val="en-US"/>
              </w:rPr>
              <w:t xml:space="preserve"> </w:t>
            </w:r>
            <w:proofErr w:type="spellStart"/>
            <w:r w:rsidRPr="004B572A">
              <w:rPr>
                <w:lang w:val="en-US"/>
              </w:rPr>
              <w:t>подчертани</w:t>
            </w:r>
            <w:proofErr w:type="spellEnd"/>
            <w:r w:rsidRPr="004B572A">
              <w:rPr>
                <w:lang w:val="en-US"/>
              </w:rPr>
              <w:t xml:space="preserve"> </w:t>
            </w:r>
            <w:proofErr w:type="spellStart"/>
            <w:r w:rsidRPr="004B572A">
              <w:rPr>
                <w:lang w:val="en-US"/>
              </w:rPr>
              <w:t>промените</w:t>
            </w:r>
            <w:proofErr w:type="spellEnd"/>
            <w:r w:rsidRPr="004B572A">
              <w:rPr>
                <w:lang w:val="en-US"/>
              </w:rPr>
              <w:t xml:space="preserve">, </w:t>
            </w:r>
            <w:proofErr w:type="spellStart"/>
            <w:r w:rsidRPr="004B572A">
              <w:rPr>
                <w:lang w:val="en-US"/>
              </w:rPr>
              <w:t>настъпили</w:t>
            </w:r>
            <w:proofErr w:type="spellEnd"/>
            <w:r w:rsidRPr="004B572A">
              <w:rPr>
                <w:lang w:val="en-US"/>
              </w:rPr>
              <w:t xml:space="preserve"> </w:t>
            </w:r>
            <w:r w:rsidRPr="004B572A">
              <w:t>в резултат на</w:t>
            </w:r>
            <w:r w:rsidRPr="004B572A">
              <w:rPr>
                <w:lang w:val="en-US"/>
              </w:rPr>
              <w:t xml:space="preserve"> </w:t>
            </w:r>
            <w:proofErr w:type="spellStart"/>
            <w:r w:rsidRPr="004B572A">
              <w:rPr>
                <w:lang w:val="en-US"/>
              </w:rPr>
              <w:t>предходната</w:t>
            </w:r>
            <w:proofErr w:type="spellEnd"/>
            <w:r w:rsidRPr="004B572A">
              <w:rPr>
                <w:lang w:val="en-US"/>
              </w:rPr>
              <w:t xml:space="preserve"> </w:t>
            </w:r>
            <w:proofErr w:type="spellStart"/>
            <w:r w:rsidRPr="004B572A">
              <w:rPr>
                <w:lang w:val="en-US"/>
              </w:rPr>
              <w:t>процедура</w:t>
            </w:r>
            <w:proofErr w:type="spellEnd"/>
            <w:r w:rsidRPr="004B572A">
              <w:rPr>
                <w:lang w:val="en-US"/>
              </w:rPr>
              <w:t xml:space="preserve">, </w:t>
            </w:r>
            <w:proofErr w:type="spellStart"/>
            <w:r w:rsidRPr="004B572A">
              <w:rPr>
                <w:lang w:val="en-US"/>
              </w:rPr>
              <w:t>които</w:t>
            </w:r>
            <w:proofErr w:type="spellEnd"/>
            <w:r w:rsidRPr="004B572A">
              <w:rPr>
                <w:lang w:val="en-US"/>
              </w:rPr>
              <w:t xml:space="preserve"> </w:t>
            </w:r>
            <w:proofErr w:type="spellStart"/>
            <w:r w:rsidRPr="004B572A">
              <w:rPr>
                <w:lang w:val="en-US"/>
              </w:rPr>
              <w:t>засягат</w:t>
            </w:r>
            <w:proofErr w:type="spellEnd"/>
            <w:r w:rsidRPr="004B572A">
              <w:rPr>
                <w:lang w:val="en-US"/>
              </w:rPr>
              <w:t xml:space="preserve"> </w:t>
            </w:r>
            <w:r w:rsidRPr="004B572A">
              <w:t xml:space="preserve">продуктовата </w:t>
            </w:r>
            <w:proofErr w:type="spellStart"/>
            <w:r w:rsidRPr="004B572A">
              <w:rPr>
                <w:lang w:val="en-US"/>
              </w:rPr>
              <w:t>информация</w:t>
            </w:r>
            <w:proofErr w:type="spellEnd"/>
            <w:r w:rsidRPr="004B572A">
              <w:rPr>
                <w:lang w:val="en-US"/>
              </w:rPr>
              <w:t xml:space="preserve"> </w:t>
            </w:r>
            <w:r w:rsidR="00694703" w:rsidRPr="00D37D4A">
              <w:rPr>
                <w:lang w:val="en-US"/>
              </w:rPr>
              <w:t>(EMEA/H/C/005751/I</w:t>
            </w:r>
            <w:r w:rsidR="00694703">
              <w:rPr>
                <w:lang w:val="en-US"/>
              </w:rPr>
              <w:t>I</w:t>
            </w:r>
            <w:r w:rsidR="00694703" w:rsidRPr="00D37D4A">
              <w:rPr>
                <w:lang w:val="en-US"/>
              </w:rPr>
              <w:t>/00</w:t>
            </w:r>
            <w:r w:rsidR="00694703">
              <w:rPr>
                <w:lang w:val="en-US"/>
              </w:rPr>
              <w:t>10</w:t>
            </w:r>
            <w:r w:rsidR="00694703" w:rsidRPr="00D37D4A">
              <w:rPr>
                <w:lang w:val="en-US"/>
              </w:rPr>
              <w:t>).</w:t>
            </w:r>
          </w:p>
          <w:p w14:paraId="757FB733" w14:textId="77777777" w:rsidR="00694703" w:rsidRPr="00D37D4A" w:rsidRDefault="00694703" w:rsidP="008A0F90">
            <w:pPr>
              <w:rPr>
                <w:lang w:val="en-US"/>
              </w:rPr>
            </w:pPr>
          </w:p>
          <w:p w14:paraId="3FA40D73" w14:textId="58D048AD" w:rsidR="00694703" w:rsidRDefault="004B572A" w:rsidP="008A0F90">
            <w:pPr>
              <w:rPr>
                <w:lang w:val="en-US"/>
              </w:rPr>
            </w:pPr>
            <w:proofErr w:type="spellStart"/>
            <w:r w:rsidRPr="004B572A">
              <w:rPr>
                <w:lang w:val="en-US"/>
              </w:rPr>
              <w:t>За</w:t>
            </w:r>
            <w:proofErr w:type="spellEnd"/>
            <w:r w:rsidRPr="004B572A">
              <w:rPr>
                <w:lang w:val="en-US"/>
              </w:rPr>
              <w:t xml:space="preserve"> </w:t>
            </w:r>
            <w:proofErr w:type="spellStart"/>
            <w:r w:rsidRPr="004B572A">
              <w:rPr>
                <w:lang w:val="en-US"/>
              </w:rPr>
              <w:t>повече</w:t>
            </w:r>
            <w:proofErr w:type="spellEnd"/>
            <w:r w:rsidRPr="004B572A">
              <w:rPr>
                <w:lang w:val="en-US"/>
              </w:rPr>
              <w:t xml:space="preserve"> </w:t>
            </w:r>
            <w:proofErr w:type="spellStart"/>
            <w:r w:rsidRPr="004B572A">
              <w:rPr>
                <w:lang w:val="en-US"/>
              </w:rPr>
              <w:t>информация</w:t>
            </w:r>
            <w:proofErr w:type="spellEnd"/>
            <w:r w:rsidRPr="004B572A">
              <w:rPr>
                <w:lang w:val="en-US"/>
              </w:rPr>
              <w:t xml:space="preserve"> </w:t>
            </w:r>
            <w:proofErr w:type="spellStart"/>
            <w:r w:rsidRPr="004B572A">
              <w:rPr>
                <w:lang w:val="en-US"/>
              </w:rPr>
              <w:t>вж</w:t>
            </w:r>
            <w:proofErr w:type="spellEnd"/>
            <w:r w:rsidRPr="004B572A">
              <w:rPr>
                <w:lang w:val="en-US"/>
              </w:rPr>
              <w:t xml:space="preserve">. </w:t>
            </w:r>
            <w:proofErr w:type="spellStart"/>
            <w:r w:rsidRPr="004B572A">
              <w:rPr>
                <w:lang w:val="en-US"/>
              </w:rPr>
              <w:t>уебсайта</w:t>
            </w:r>
            <w:proofErr w:type="spellEnd"/>
            <w:r w:rsidRPr="004B572A">
              <w:rPr>
                <w:lang w:val="en-US"/>
              </w:rPr>
              <w:t xml:space="preserve"> </w:t>
            </w:r>
            <w:proofErr w:type="spellStart"/>
            <w:r w:rsidRPr="004B572A">
              <w:rPr>
                <w:lang w:val="en-US"/>
              </w:rPr>
              <w:t>на</w:t>
            </w:r>
            <w:proofErr w:type="spellEnd"/>
            <w:r w:rsidRPr="004B572A">
              <w:rPr>
                <w:lang w:val="en-US"/>
              </w:rPr>
              <w:t xml:space="preserve"> </w:t>
            </w:r>
            <w:proofErr w:type="spellStart"/>
            <w:r w:rsidRPr="004B572A">
              <w:rPr>
                <w:lang w:val="en-US"/>
              </w:rPr>
              <w:t>Европейската</w:t>
            </w:r>
            <w:proofErr w:type="spellEnd"/>
            <w:r w:rsidRPr="004B572A">
              <w:rPr>
                <w:lang w:val="en-US"/>
              </w:rPr>
              <w:t xml:space="preserve"> </w:t>
            </w:r>
            <w:proofErr w:type="spellStart"/>
            <w:r w:rsidRPr="004B572A">
              <w:rPr>
                <w:lang w:val="en-US"/>
              </w:rPr>
              <w:t>агенция</w:t>
            </w:r>
            <w:proofErr w:type="spellEnd"/>
            <w:r w:rsidRPr="004B572A">
              <w:rPr>
                <w:lang w:val="en-US"/>
              </w:rPr>
              <w:t xml:space="preserve"> </w:t>
            </w:r>
            <w:proofErr w:type="spellStart"/>
            <w:r w:rsidRPr="004B572A">
              <w:rPr>
                <w:lang w:val="en-US"/>
              </w:rPr>
              <w:t>по</w:t>
            </w:r>
            <w:proofErr w:type="spellEnd"/>
            <w:r w:rsidRPr="004B572A">
              <w:rPr>
                <w:lang w:val="en-US"/>
              </w:rPr>
              <w:t xml:space="preserve"> лекарствата: </w:t>
            </w:r>
            <w:hyperlink r:id="rId9" w:history="1">
              <w:r w:rsidR="00694703" w:rsidRPr="005C031E">
                <w:rPr>
                  <w:rStyle w:val="Hyperlink"/>
                  <w:lang w:val="en-US"/>
                </w:rPr>
                <w:t>https://www.ema.europa.eu/en/medicines/human/epar/columvi</w:t>
              </w:r>
            </w:hyperlink>
          </w:p>
        </w:tc>
      </w:tr>
    </w:tbl>
    <w:p w14:paraId="6EA56D1D" w14:textId="77777777" w:rsidR="00807AA1" w:rsidRPr="00322C79" w:rsidRDefault="00807AA1">
      <w:pPr>
        <w:rPr>
          <w:szCs w:val="22"/>
        </w:rPr>
      </w:pPr>
    </w:p>
    <w:p w14:paraId="5B57D484" w14:textId="77777777" w:rsidR="00807AA1" w:rsidRPr="00322C79" w:rsidRDefault="00807AA1">
      <w:pPr>
        <w:rPr>
          <w:szCs w:val="22"/>
        </w:rPr>
      </w:pPr>
    </w:p>
    <w:p w14:paraId="5380A3D8" w14:textId="77777777" w:rsidR="00807AA1" w:rsidRPr="00322C79" w:rsidRDefault="00807AA1">
      <w:pPr>
        <w:rPr>
          <w:szCs w:val="22"/>
        </w:rPr>
      </w:pPr>
    </w:p>
    <w:p w14:paraId="091A71C9" w14:textId="77777777" w:rsidR="00807AA1" w:rsidRPr="00322C79" w:rsidRDefault="00807AA1">
      <w:pPr>
        <w:rPr>
          <w:szCs w:val="22"/>
        </w:rPr>
      </w:pPr>
    </w:p>
    <w:p w14:paraId="568BD71A" w14:textId="77777777" w:rsidR="00807AA1" w:rsidRPr="00322C79" w:rsidRDefault="00807AA1">
      <w:pPr>
        <w:rPr>
          <w:szCs w:val="22"/>
        </w:rPr>
      </w:pPr>
    </w:p>
    <w:p w14:paraId="4DC7EB4B" w14:textId="77777777" w:rsidR="00807AA1" w:rsidRPr="00322C79" w:rsidRDefault="00807AA1"/>
    <w:p w14:paraId="099A76D7" w14:textId="7130BB1D" w:rsidR="00807AA1" w:rsidRPr="00775FFF" w:rsidRDefault="00807AA1"/>
    <w:p w14:paraId="05CDBA60" w14:textId="77777777" w:rsidR="00807AA1" w:rsidRPr="00322C79" w:rsidRDefault="00807AA1"/>
    <w:p w14:paraId="4073A50E" w14:textId="77777777" w:rsidR="00807AA1" w:rsidRPr="00322C79" w:rsidRDefault="00807AA1"/>
    <w:p w14:paraId="2F8FDC0F" w14:textId="77777777" w:rsidR="00807AA1" w:rsidRPr="00650BB0" w:rsidRDefault="00807AA1"/>
    <w:p w14:paraId="1D01DC3C" w14:textId="77777777" w:rsidR="005A107E" w:rsidRPr="00650BB0" w:rsidRDefault="005A107E"/>
    <w:p w14:paraId="5D0DCD76" w14:textId="77777777" w:rsidR="005A107E" w:rsidRPr="00650BB0" w:rsidRDefault="005A107E"/>
    <w:p w14:paraId="3F3E56AE" w14:textId="77777777" w:rsidR="005A107E" w:rsidRPr="00650BB0" w:rsidRDefault="005A107E"/>
    <w:p w14:paraId="34C6E72D" w14:textId="77777777" w:rsidR="005A107E" w:rsidRPr="00650BB0" w:rsidRDefault="005A107E"/>
    <w:p w14:paraId="18D18FAB" w14:textId="77777777" w:rsidR="005A107E" w:rsidRDefault="005A107E">
      <w:pPr>
        <w:rPr>
          <w:lang w:val="en-IN"/>
        </w:rPr>
      </w:pPr>
    </w:p>
    <w:p w14:paraId="2AF73610" w14:textId="5F20F6AB" w:rsidR="00775FFF" w:rsidDel="002A649F" w:rsidRDefault="00775FFF">
      <w:pPr>
        <w:rPr>
          <w:del w:id="0" w:author="Author"/>
          <w:lang w:val="en-IN"/>
        </w:rPr>
      </w:pPr>
    </w:p>
    <w:p w14:paraId="3940E106" w14:textId="78AFC9FD" w:rsidR="00775FFF" w:rsidDel="002A649F" w:rsidRDefault="00775FFF">
      <w:pPr>
        <w:rPr>
          <w:del w:id="1" w:author="Author"/>
          <w:lang w:val="en-IN"/>
        </w:rPr>
      </w:pPr>
    </w:p>
    <w:p w14:paraId="345D462F" w14:textId="2D3A7350" w:rsidR="00775FFF" w:rsidDel="002A649F" w:rsidRDefault="00775FFF">
      <w:pPr>
        <w:rPr>
          <w:del w:id="2" w:author="Author"/>
          <w:lang w:val="en-IN"/>
        </w:rPr>
      </w:pPr>
    </w:p>
    <w:p w14:paraId="19E0C489" w14:textId="5347A2BD" w:rsidR="00775FFF" w:rsidDel="002A649F" w:rsidRDefault="00775FFF">
      <w:pPr>
        <w:rPr>
          <w:del w:id="3" w:author="Author"/>
          <w:lang w:val="en-IN"/>
        </w:rPr>
      </w:pPr>
    </w:p>
    <w:p w14:paraId="646046D0" w14:textId="50732DE1" w:rsidR="00775FFF" w:rsidDel="002A649F" w:rsidRDefault="00775FFF">
      <w:pPr>
        <w:rPr>
          <w:del w:id="4" w:author="Author"/>
          <w:lang w:val="en-IN"/>
        </w:rPr>
      </w:pPr>
    </w:p>
    <w:p w14:paraId="246156F3" w14:textId="77777777" w:rsidR="00775FFF" w:rsidRDefault="00775FFF">
      <w:pPr>
        <w:rPr>
          <w:lang w:val="en-IN"/>
        </w:rPr>
      </w:pPr>
    </w:p>
    <w:p w14:paraId="0828BFD0" w14:textId="77777777" w:rsidR="00775FFF" w:rsidRPr="00775FFF" w:rsidRDefault="00775FFF">
      <w:pPr>
        <w:rPr>
          <w:lang w:val="en-IN"/>
        </w:rPr>
      </w:pPr>
    </w:p>
    <w:p w14:paraId="3CF9FA59" w14:textId="77777777" w:rsidR="00807AA1" w:rsidRPr="00322C79" w:rsidRDefault="000B4410">
      <w:pPr>
        <w:jc w:val="center"/>
      </w:pPr>
      <w:r w:rsidRPr="00322C79">
        <w:rPr>
          <w:b/>
          <w:szCs w:val="22"/>
        </w:rPr>
        <w:t>ПРИЛОЖЕНИЕ</w:t>
      </w:r>
      <w:r w:rsidRPr="00322C79">
        <w:rPr>
          <w:b/>
        </w:rPr>
        <w:t xml:space="preserve"> I</w:t>
      </w:r>
    </w:p>
    <w:p w14:paraId="5D060C6F" w14:textId="77777777" w:rsidR="00807AA1" w:rsidRPr="00322C79" w:rsidRDefault="00807AA1"/>
    <w:p w14:paraId="4C17F1F0" w14:textId="77777777" w:rsidR="00807AA1" w:rsidRPr="00322C79" w:rsidRDefault="000B4410" w:rsidP="009D62FE">
      <w:pPr>
        <w:pStyle w:val="Annex"/>
      </w:pPr>
      <w:r w:rsidRPr="00322C79">
        <w:t>КРАТКА ХАРАКТЕРИСТИКА НА ПРОДУКТА</w:t>
      </w:r>
    </w:p>
    <w:p w14:paraId="4DA96871" w14:textId="77777777" w:rsidR="00807AA1" w:rsidRDefault="000B4410">
      <w:pPr>
        <w:rPr>
          <w:highlight w:val="lightGray"/>
        </w:rPr>
      </w:pPr>
      <w:r w:rsidRPr="00322C79">
        <w:br w:type="page"/>
      </w:r>
    </w:p>
    <w:p w14:paraId="7718923C" w14:textId="39E50615" w:rsidR="00807AA1" w:rsidRPr="00322C79" w:rsidRDefault="000828C8">
      <w:r>
        <w:rPr>
          <w:noProof/>
          <w:lang w:val="en-GB" w:eastAsia="en-GB"/>
        </w:rPr>
        <w:lastRenderedPageBreak/>
        <w:drawing>
          <wp:inline distT="0" distB="0" distL="0" distR="0" wp14:anchorId="53AB7099" wp14:editId="16E3BD62">
            <wp:extent cx="191135" cy="148590"/>
            <wp:effectExtent l="0" t="0" r="0" b="0"/>
            <wp:docPr id="1" name="Immagin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000B4410" w:rsidRPr="00322C79">
        <w:rPr>
          <w:szCs w:val="22"/>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04AF0A2D" w14:textId="77777777" w:rsidR="00807AA1" w:rsidRPr="00322C79" w:rsidRDefault="00807AA1">
      <w:pPr>
        <w:rPr>
          <w:szCs w:val="22"/>
        </w:rPr>
      </w:pPr>
    </w:p>
    <w:p w14:paraId="4A2615EC" w14:textId="77777777" w:rsidR="00807AA1" w:rsidRPr="00322C79" w:rsidRDefault="00807AA1">
      <w:pPr>
        <w:rPr>
          <w:szCs w:val="22"/>
        </w:rPr>
      </w:pPr>
    </w:p>
    <w:p w14:paraId="3223D3B4" w14:textId="77777777" w:rsidR="00807AA1" w:rsidRPr="00322C79" w:rsidRDefault="000B4410">
      <w:pPr>
        <w:pStyle w:val="Heading1"/>
      </w:pPr>
      <w:r w:rsidRPr="00322C79">
        <w:t>1.</w:t>
      </w:r>
      <w:r w:rsidRPr="00322C79">
        <w:tab/>
      </w:r>
      <w:r w:rsidRPr="00322C79">
        <w:rPr>
          <w:szCs w:val="22"/>
        </w:rPr>
        <w:t>ИМЕ НА ЛЕКАРСТВЕНИЯ ПРОДУКТ</w:t>
      </w:r>
    </w:p>
    <w:p w14:paraId="237D797C" w14:textId="77777777" w:rsidR="00807AA1" w:rsidRDefault="00807AA1">
      <w:pPr>
        <w:rPr>
          <w:iCs/>
          <w:szCs w:val="22"/>
          <w:highlight w:val="lightGray"/>
        </w:rPr>
      </w:pPr>
    </w:p>
    <w:p w14:paraId="1FAA3C67" w14:textId="77777777" w:rsidR="00807AA1" w:rsidRPr="00322C79" w:rsidRDefault="000B4410">
      <w:pPr>
        <w:ind w:left="567" w:hanging="567"/>
      </w:pPr>
      <w:r w:rsidRPr="00322C79">
        <w:rPr>
          <w:szCs w:val="22"/>
        </w:rPr>
        <w:t>Columvi 2,5 mg концентрат за инфузионен разтвор</w:t>
      </w:r>
    </w:p>
    <w:p w14:paraId="60DBF14A" w14:textId="77777777" w:rsidR="00807AA1" w:rsidRPr="00322C79" w:rsidRDefault="000B4410">
      <w:r w:rsidRPr="00322C79">
        <w:rPr>
          <w:szCs w:val="22"/>
        </w:rPr>
        <w:t>Columvi 10 mg концентрат за инфузионен разтвор</w:t>
      </w:r>
    </w:p>
    <w:p w14:paraId="70C494B9" w14:textId="77777777" w:rsidR="00807AA1" w:rsidRDefault="00807AA1">
      <w:pPr>
        <w:rPr>
          <w:iCs/>
          <w:szCs w:val="22"/>
          <w:highlight w:val="lightGray"/>
        </w:rPr>
      </w:pPr>
    </w:p>
    <w:p w14:paraId="408A6C2D" w14:textId="77777777" w:rsidR="00807AA1" w:rsidRDefault="00807AA1">
      <w:pPr>
        <w:rPr>
          <w:iCs/>
          <w:szCs w:val="22"/>
          <w:highlight w:val="lightGray"/>
        </w:rPr>
      </w:pPr>
    </w:p>
    <w:p w14:paraId="1964D4A4" w14:textId="77777777" w:rsidR="00807AA1" w:rsidRPr="00322C79" w:rsidRDefault="000B4410">
      <w:pPr>
        <w:pStyle w:val="Heading1"/>
      </w:pPr>
      <w:r w:rsidRPr="00322C79">
        <w:t>2.</w:t>
      </w:r>
      <w:r w:rsidRPr="00322C79">
        <w:tab/>
      </w:r>
      <w:r w:rsidRPr="00322C79">
        <w:rPr>
          <w:szCs w:val="22"/>
        </w:rPr>
        <w:t>КАЧЕСТВЕН И КОЛИЧЕСТВЕН СЪСТАВ</w:t>
      </w:r>
    </w:p>
    <w:p w14:paraId="4C3E4655" w14:textId="77777777" w:rsidR="00807AA1" w:rsidRDefault="00807AA1">
      <w:pPr>
        <w:rPr>
          <w:iCs/>
          <w:szCs w:val="22"/>
          <w:highlight w:val="lightGray"/>
        </w:rPr>
      </w:pPr>
    </w:p>
    <w:p w14:paraId="0C1D11E9" w14:textId="77777777" w:rsidR="00807AA1" w:rsidRPr="00322C79" w:rsidRDefault="000B4410">
      <w:r w:rsidRPr="00322C79">
        <w:rPr>
          <w:szCs w:val="22"/>
          <w:u w:val="single"/>
        </w:rPr>
        <w:t>Columvi 2,5 mg концентрат за инфузионен разтвор</w:t>
      </w:r>
    </w:p>
    <w:p w14:paraId="5244C1C1" w14:textId="77777777" w:rsidR="00807AA1" w:rsidRPr="00322C79" w:rsidRDefault="00807AA1">
      <w:pPr>
        <w:rPr>
          <w:szCs w:val="22"/>
          <w:u w:val="single"/>
        </w:rPr>
      </w:pPr>
    </w:p>
    <w:p w14:paraId="32C9E61A" w14:textId="77777777" w:rsidR="00807AA1" w:rsidRPr="00322C79" w:rsidRDefault="000B4410">
      <w:r w:rsidRPr="00322C79">
        <w:rPr>
          <w:szCs w:val="22"/>
        </w:rPr>
        <w:t>Всеки флакон с 2,5 ml концентрат съдържа 2,5 mg глофитамаб (</w:t>
      </w:r>
      <w:r w:rsidRPr="00322C79">
        <w:rPr>
          <w:iCs/>
          <w:szCs w:val="22"/>
        </w:rPr>
        <w:t>glofitamab</w:t>
      </w:r>
      <w:r w:rsidRPr="00322C79">
        <w:rPr>
          <w:szCs w:val="22"/>
        </w:rPr>
        <w:t>) в концентрация 1 mg/ml.</w:t>
      </w:r>
    </w:p>
    <w:p w14:paraId="068D36E2" w14:textId="77777777" w:rsidR="00807AA1" w:rsidRPr="00322C79" w:rsidRDefault="00807AA1">
      <w:pPr>
        <w:rPr>
          <w:szCs w:val="22"/>
        </w:rPr>
      </w:pPr>
    </w:p>
    <w:p w14:paraId="727F41DB" w14:textId="77777777" w:rsidR="00807AA1" w:rsidRPr="00322C79" w:rsidRDefault="000B4410">
      <w:r w:rsidRPr="00322C79">
        <w:rPr>
          <w:szCs w:val="22"/>
          <w:u w:val="single"/>
        </w:rPr>
        <w:t>Columvi 10 mg концентрат за инфузионен разтвор</w:t>
      </w:r>
    </w:p>
    <w:p w14:paraId="170E72E3" w14:textId="77777777" w:rsidR="00807AA1" w:rsidRPr="00322C79" w:rsidRDefault="00807AA1">
      <w:pPr>
        <w:rPr>
          <w:szCs w:val="22"/>
          <w:u w:val="single"/>
        </w:rPr>
      </w:pPr>
    </w:p>
    <w:p w14:paraId="205A198D" w14:textId="77777777" w:rsidR="00807AA1" w:rsidRPr="00322C79" w:rsidRDefault="000B4410">
      <w:r w:rsidRPr="00322C79">
        <w:rPr>
          <w:szCs w:val="22"/>
        </w:rPr>
        <w:t>Всеки флакон с 10 ml концентрат съдържа 10 mg глофитамаб (</w:t>
      </w:r>
      <w:r w:rsidRPr="00322C79">
        <w:rPr>
          <w:iCs/>
          <w:szCs w:val="22"/>
        </w:rPr>
        <w:t>glofitamab</w:t>
      </w:r>
      <w:r w:rsidRPr="00322C79">
        <w:rPr>
          <w:szCs w:val="22"/>
        </w:rPr>
        <w:t>) в концентрация 1 mg/ml.</w:t>
      </w:r>
    </w:p>
    <w:p w14:paraId="3B92FAB5" w14:textId="77777777" w:rsidR="00807AA1" w:rsidRPr="00322C79" w:rsidRDefault="00807AA1">
      <w:pPr>
        <w:rPr>
          <w:szCs w:val="22"/>
        </w:rPr>
      </w:pPr>
    </w:p>
    <w:p w14:paraId="10A8CC58" w14:textId="0175D938" w:rsidR="00807AA1" w:rsidRPr="00322C79" w:rsidRDefault="000B4410">
      <w:r w:rsidRPr="00322C79">
        <w:rPr>
          <w:szCs w:val="22"/>
        </w:rPr>
        <w:t>Глофитамаб е хуманизирано анти</w:t>
      </w:r>
      <w:r w:rsidRPr="00322C79">
        <w:rPr>
          <w:szCs w:val="22"/>
        </w:rPr>
        <w:noBreakHyphen/>
        <w:t>CD20/анти</w:t>
      </w:r>
      <w:r w:rsidRPr="00322C79">
        <w:rPr>
          <w:szCs w:val="22"/>
        </w:rPr>
        <w:noBreakHyphen/>
        <w:t>CD3 биспецифично моноклонално антитяло, произведено в</w:t>
      </w:r>
      <w:r w:rsidR="007C4707" w:rsidRPr="00322C79">
        <w:rPr>
          <w:szCs w:val="22"/>
        </w:rPr>
        <w:t xml:space="preserve"> клетки</w:t>
      </w:r>
      <w:r w:rsidRPr="00322C79">
        <w:rPr>
          <w:szCs w:val="22"/>
        </w:rPr>
        <w:t xml:space="preserve"> </w:t>
      </w:r>
      <w:r w:rsidR="008C3579" w:rsidRPr="00322C79">
        <w:rPr>
          <w:szCs w:val="22"/>
        </w:rPr>
        <w:t xml:space="preserve">от яйчник </w:t>
      </w:r>
      <w:r w:rsidRPr="00322C79">
        <w:rPr>
          <w:szCs w:val="22"/>
        </w:rPr>
        <w:t>на китайски хамстер (CHO) чрез рекомбинантна ДНК технология.</w:t>
      </w:r>
    </w:p>
    <w:p w14:paraId="36B41699" w14:textId="77777777" w:rsidR="00807AA1" w:rsidRPr="00650BB0" w:rsidRDefault="00807AA1">
      <w:pPr>
        <w:rPr>
          <w:szCs w:val="22"/>
        </w:rPr>
      </w:pPr>
    </w:p>
    <w:p w14:paraId="2D4D49B7" w14:textId="77777777" w:rsidR="000111A8" w:rsidRPr="00B2348F" w:rsidRDefault="000111A8" w:rsidP="000111A8">
      <w:pPr>
        <w:rPr>
          <w:noProof/>
          <w:szCs w:val="22"/>
          <w:u w:val="single"/>
        </w:rPr>
      </w:pPr>
      <w:r>
        <w:rPr>
          <w:noProof/>
          <w:szCs w:val="22"/>
          <w:u w:val="single"/>
        </w:rPr>
        <w:t>Помощни вещества с известно действие</w:t>
      </w:r>
    </w:p>
    <w:p w14:paraId="0911B871" w14:textId="77777777" w:rsidR="000111A8" w:rsidRPr="00B2348F" w:rsidRDefault="000111A8" w:rsidP="000111A8">
      <w:pPr>
        <w:rPr>
          <w:noProof/>
          <w:szCs w:val="22"/>
          <w:u w:val="single"/>
        </w:rPr>
      </w:pPr>
    </w:p>
    <w:p w14:paraId="07DD7B0E" w14:textId="77777777" w:rsidR="000111A8" w:rsidRPr="00B2348F" w:rsidRDefault="000111A8" w:rsidP="000111A8">
      <w:pPr>
        <w:rPr>
          <w:noProof/>
          <w:szCs w:val="22"/>
        </w:rPr>
      </w:pPr>
      <w:r>
        <w:rPr>
          <w:noProof/>
          <w:szCs w:val="22"/>
        </w:rPr>
        <w:t xml:space="preserve">Всеки флакон с </w:t>
      </w:r>
      <w:r w:rsidRPr="00B2348F">
        <w:rPr>
          <w:noProof/>
          <w:szCs w:val="22"/>
        </w:rPr>
        <w:t>2</w:t>
      </w:r>
      <w:r>
        <w:rPr>
          <w:noProof/>
          <w:szCs w:val="22"/>
        </w:rPr>
        <w:t>,</w:t>
      </w:r>
      <w:r w:rsidRPr="00B2348F">
        <w:rPr>
          <w:noProof/>
          <w:szCs w:val="22"/>
        </w:rPr>
        <w:t>5 m</w:t>
      </w:r>
      <w:r>
        <w:rPr>
          <w:noProof/>
          <w:szCs w:val="22"/>
          <w:lang w:val="en-US"/>
        </w:rPr>
        <w:t>l</w:t>
      </w:r>
      <w:r>
        <w:rPr>
          <w:noProof/>
          <w:szCs w:val="22"/>
        </w:rPr>
        <w:t xml:space="preserve"> Columvi съдържа</w:t>
      </w:r>
      <w:r w:rsidRPr="00B2348F">
        <w:rPr>
          <w:noProof/>
          <w:szCs w:val="22"/>
        </w:rPr>
        <w:t xml:space="preserve"> 1</w:t>
      </w:r>
      <w:r>
        <w:rPr>
          <w:noProof/>
          <w:szCs w:val="22"/>
        </w:rPr>
        <w:t>,</w:t>
      </w:r>
      <w:r w:rsidRPr="00B2348F">
        <w:rPr>
          <w:noProof/>
          <w:szCs w:val="22"/>
        </w:rPr>
        <w:t>25 mg (0</w:t>
      </w:r>
      <w:r>
        <w:rPr>
          <w:noProof/>
          <w:szCs w:val="22"/>
        </w:rPr>
        <w:t>,</w:t>
      </w:r>
      <w:r w:rsidRPr="00B2348F">
        <w:rPr>
          <w:noProof/>
          <w:szCs w:val="22"/>
        </w:rPr>
        <w:t>5 mg/m</w:t>
      </w:r>
      <w:r>
        <w:rPr>
          <w:noProof/>
          <w:szCs w:val="22"/>
          <w:lang w:val="en-US"/>
        </w:rPr>
        <w:t>l</w:t>
      </w:r>
      <w:r w:rsidRPr="00B2348F">
        <w:rPr>
          <w:noProof/>
          <w:szCs w:val="22"/>
        </w:rPr>
        <w:t xml:space="preserve">) </w:t>
      </w:r>
      <w:r>
        <w:rPr>
          <w:noProof/>
          <w:szCs w:val="22"/>
        </w:rPr>
        <w:t>полисорбат</w:t>
      </w:r>
      <w:r w:rsidRPr="00B2348F">
        <w:rPr>
          <w:noProof/>
          <w:szCs w:val="22"/>
        </w:rPr>
        <w:t> 20.</w:t>
      </w:r>
    </w:p>
    <w:p w14:paraId="56C67DCF" w14:textId="77777777" w:rsidR="000111A8" w:rsidRPr="00365DDD" w:rsidRDefault="000111A8" w:rsidP="000111A8">
      <w:pPr>
        <w:rPr>
          <w:noProof/>
          <w:szCs w:val="22"/>
        </w:rPr>
      </w:pPr>
      <w:r>
        <w:rPr>
          <w:noProof/>
          <w:szCs w:val="22"/>
        </w:rPr>
        <w:t xml:space="preserve">Всеки флакон с </w:t>
      </w:r>
      <w:r w:rsidRPr="00B2348F">
        <w:rPr>
          <w:noProof/>
          <w:szCs w:val="22"/>
        </w:rPr>
        <w:t>10 m</w:t>
      </w:r>
      <w:r>
        <w:rPr>
          <w:noProof/>
          <w:szCs w:val="22"/>
          <w:lang w:val="en-US"/>
        </w:rPr>
        <w:t>l</w:t>
      </w:r>
      <w:r w:rsidRPr="00B2348F">
        <w:rPr>
          <w:noProof/>
          <w:szCs w:val="22"/>
        </w:rPr>
        <w:t xml:space="preserve"> </w:t>
      </w:r>
      <w:r>
        <w:rPr>
          <w:noProof/>
          <w:szCs w:val="22"/>
        </w:rPr>
        <w:t>Columvi съдържа</w:t>
      </w:r>
      <w:r w:rsidRPr="00B2348F">
        <w:rPr>
          <w:noProof/>
          <w:szCs w:val="22"/>
        </w:rPr>
        <w:t xml:space="preserve"> 5 mg (0</w:t>
      </w:r>
      <w:r>
        <w:rPr>
          <w:noProof/>
          <w:szCs w:val="22"/>
        </w:rPr>
        <w:t>,</w:t>
      </w:r>
      <w:r w:rsidRPr="00B2348F">
        <w:rPr>
          <w:noProof/>
          <w:szCs w:val="22"/>
        </w:rPr>
        <w:t>5 mg/m</w:t>
      </w:r>
      <w:r>
        <w:rPr>
          <w:noProof/>
          <w:szCs w:val="22"/>
          <w:lang w:val="en-US"/>
        </w:rPr>
        <w:t>l</w:t>
      </w:r>
      <w:r w:rsidRPr="00B2348F">
        <w:rPr>
          <w:noProof/>
          <w:szCs w:val="22"/>
        </w:rPr>
        <w:t xml:space="preserve">) </w:t>
      </w:r>
      <w:r>
        <w:rPr>
          <w:noProof/>
          <w:szCs w:val="22"/>
        </w:rPr>
        <w:t>полисорбат</w:t>
      </w:r>
      <w:r w:rsidRPr="00B2348F">
        <w:rPr>
          <w:noProof/>
          <w:szCs w:val="22"/>
        </w:rPr>
        <w:t> 20.</w:t>
      </w:r>
    </w:p>
    <w:p w14:paraId="67B1DBE2" w14:textId="77777777" w:rsidR="000111A8" w:rsidRPr="00650BB0" w:rsidRDefault="000111A8">
      <w:pPr>
        <w:rPr>
          <w:szCs w:val="22"/>
        </w:rPr>
      </w:pPr>
    </w:p>
    <w:p w14:paraId="35D3C220" w14:textId="77777777" w:rsidR="00807AA1" w:rsidRPr="00322C79" w:rsidRDefault="000B4410">
      <w:r w:rsidRPr="00322C79">
        <w:rPr>
          <w:szCs w:val="22"/>
        </w:rPr>
        <w:t>За пълния списък на помощните вещества вижте точка 6.1.</w:t>
      </w:r>
    </w:p>
    <w:p w14:paraId="17CB1799" w14:textId="77777777" w:rsidR="00807AA1" w:rsidRPr="00322C79" w:rsidRDefault="00807AA1">
      <w:pPr>
        <w:rPr>
          <w:szCs w:val="22"/>
        </w:rPr>
      </w:pPr>
    </w:p>
    <w:p w14:paraId="6555177B" w14:textId="77777777" w:rsidR="00807AA1" w:rsidRDefault="00807AA1">
      <w:pPr>
        <w:rPr>
          <w:szCs w:val="22"/>
          <w:highlight w:val="lightGray"/>
        </w:rPr>
      </w:pPr>
    </w:p>
    <w:p w14:paraId="0C72ADCB" w14:textId="77777777" w:rsidR="00807AA1" w:rsidRPr="00322C79" w:rsidRDefault="000B4410">
      <w:pPr>
        <w:pStyle w:val="Heading1"/>
      </w:pPr>
      <w:r w:rsidRPr="00322C79">
        <w:t>3.</w:t>
      </w:r>
      <w:r w:rsidRPr="00322C79">
        <w:tab/>
      </w:r>
      <w:r w:rsidRPr="00322C79">
        <w:rPr>
          <w:szCs w:val="22"/>
        </w:rPr>
        <w:t>ЛЕКАРСТВЕНА ФОРМА</w:t>
      </w:r>
    </w:p>
    <w:p w14:paraId="2681EBA3" w14:textId="77777777" w:rsidR="00807AA1" w:rsidRDefault="00807AA1">
      <w:pPr>
        <w:rPr>
          <w:szCs w:val="22"/>
          <w:highlight w:val="lightGray"/>
        </w:rPr>
      </w:pPr>
    </w:p>
    <w:p w14:paraId="61398A1B" w14:textId="211AE1BB" w:rsidR="00807AA1" w:rsidRPr="00322C79" w:rsidRDefault="000B4410">
      <w:r w:rsidRPr="00322C79">
        <w:rPr>
          <w:szCs w:val="22"/>
        </w:rPr>
        <w:t>Концентрат за инфузионен разтвор (стерилен концентрат)</w:t>
      </w:r>
    </w:p>
    <w:p w14:paraId="777408FE" w14:textId="77777777" w:rsidR="00807AA1" w:rsidRPr="00322C79" w:rsidRDefault="00807AA1">
      <w:pPr>
        <w:rPr>
          <w:szCs w:val="22"/>
        </w:rPr>
      </w:pPr>
    </w:p>
    <w:p w14:paraId="3989FAA6" w14:textId="5C80E97A" w:rsidR="00807AA1" w:rsidRPr="00322C79" w:rsidRDefault="000B4410">
      <w:r w:rsidRPr="00322C79">
        <w:rPr>
          <w:szCs w:val="22"/>
        </w:rPr>
        <w:t>Безцветен, бистър разтвор с pH 5,5 и осмолалитет 270</w:t>
      </w:r>
      <w:r w:rsidRPr="00322C79">
        <w:rPr>
          <w:szCs w:val="22"/>
        </w:rPr>
        <w:noBreakHyphen/>
        <w:t>350 mOsm/kg.</w:t>
      </w:r>
    </w:p>
    <w:p w14:paraId="7D618E3D" w14:textId="77777777" w:rsidR="00807AA1" w:rsidRPr="00322C79" w:rsidRDefault="00807AA1">
      <w:pPr>
        <w:rPr>
          <w:szCs w:val="22"/>
        </w:rPr>
      </w:pPr>
    </w:p>
    <w:p w14:paraId="229AB57F" w14:textId="77777777" w:rsidR="00807AA1" w:rsidRDefault="00807AA1">
      <w:pPr>
        <w:rPr>
          <w:szCs w:val="22"/>
          <w:highlight w:val="lightGray"/>
        </w:rPr>
      </w:pPr>
    </w:p>
    <w:p w14:paraId="24317C04" w14:textId="77777777" w:rsidR="00807AA1" w:rsidRPr="00322C79" w:rsidRDefault="000B4410">
      <w:pPr>
        <w:pStyle w:val="Heading1"/>
      </w:pPr>
      <w:r w:rsidRPr="00322C79">
        <w:t>4.</w:t>
      </w:r>
      <w:r w:rsidRPr="00322C79">
        <w:tab/>
      </w:r>
      <w:r w:rsidRPr="00322C79">
        <w:rPr>
          <w:szCs w:val="22"/>
        </w:rPr>
        <w:t>КЛИНИЧНИ ДАННИ</w:t>
      </w:r>
    </w:p>
    <w:p w14:paraId="196F65BF" w14:textId="77777777" w:rsidR="00807AA1" w:rsidRDefault="00807AA1">
      <w:pPr>
        <w:rPr>
          <w:szCs w:val="22"/>
          <w:highlight w:val="lightGray"/>
        </w:rPr>
      </w:pPr>
    </w:p>
    <w:p w14:paraId="619EFE04" w14:textId="77777777" w:rsidR="00807AA1" w:rsidRPr="00322C79" w:rsidRDefault="000B4410">
      <w:pPr>
        <w:pStyle w:val="Heading2"/>
      </w:pPr>
      <w:r w:rsidRPr="00322C79">
        <w:t>4.1</w:t>
      </w:r>
      <w:r w:rsidRPr="00322C79">
        <w:tab/>
        <w:t xml:space="preserve"> </w:t>
      </w:r>
      <w:r w:rsidRPr="00322C79">
        <w:rPr>
          <w:szCs w:val="22"/>
        </w:rPr>
        <w:t>Терапевтични показания</w:t>
      </w:r>
    </w:p>
    <w:p w14:paraId="2B83D10C" w14:textId="77777777" w:rsidR="00807AA1" w:rsidRDefault="00807AA1">
      <w:pPr>
        <w:rPr>
          <w:szCs w:val="22"/>
          <w:highlight w:val="lightGray"/>
        </w:rPr>
      </w:pPr>
    </w:p>
    <w:p w14:paraId="7898677E" w14:textId="0FEF9F80" w:rsidR="008E2AE6" w:rsidRPr="00B11848" w:rsidRDefault="00FC31AD">
      <w:pPr>
        <w:rPr>
          <w:color w:val="000000"/>
        </w:rPr>
      </w:pPr>
      <w:r w:rsidRPr="00322C79">
        <w:rPr>
          <w:color w:val="000000"/>
        </w:rPr>
        <w:t>Columvi в комбинация с гемцитабин и оксалиплатин е показан за лечение на възрастни пациенти с рецидивиращ или рефрактерен дифузен В-едроклетъчен лимфом, не</w:t>
      </w:r>
      <w:r w:rsidR="00991791">
        <w:rPr>
          <w:color w:val="000000"/>
        </w:rPr>
        <w:t>определен</w:t>
      </w:r>
      <w:r w:rsidRPr="00322C79">
        <w:rPr>
          <w:color w:val="000000"/>
        </w:rPr>
        <w:t xml:space="preserve"> по друг начин (</w:t>
      </w:r>
      <w:r w:rsidR="008E2AE6" w:rsidRPr="00322C79">
        <w:rPr>
          <w:bCs/>
          <w:szCs w:val="22"/>
        </w:rPr>
        <w:t>ДВЕКЛ</w:t>
      </w:r>
      <w:r w:rsidR="008E2AE6">
        <w:rPr>
          <w:bCs/>
          <w:szCs w:val="22"/>
        </w:rPr>
        <w:t xml:space="preserve"> </w:t>
      </w:r>
      <w:r w:rsidR="008E2AE6">
        <w:rPr>
          <w:bCs/>
          <w:szCs w:val="22"/>
          <w:lang w:val="en-US"/>
        </w:rPr>
        <w:t>NOS</w:t>
      </w:r>
      <w:r w:rsidRPr="00322C79">
        <w:rPr>
          <w:color w:val="000000"/>
        </w:rPr>
        <w:t>), които не са кандидати за трансплантация на автоложни стволови клетки (ASCT).</w:t>
      </w:r>
    </w:p>
    <w:p w14:paraId="36C1CC9C" w14:textId="77777777" w:rsidR="00FC31AD" w:rsidRPr="00B11848" w:rsidRDefault="00FC31AD">
      <w:pPr>
        <w:rPr>
          <w:bCs/>
          <w:szCs w:val="22"/>
        </w:rPr>
      </w:pPr>
    </w:p>
    <w:p w14:paraId="7AF77AEB" w14:textId="2F4041FA" w:rsidR="00807AA1" w:rsidRPr="00322C79" w:rsidRDefault="000B4410">
      <w:r w:rsidRPr="00322C79">
        <w:rPr>
          <w:bCs/>
          <w:szCs w:val="22"/>
        </w:rPr>
        <w:t>Columvi като монотерапия е показан за лечение на възрастни пациенти с рецидивира</w:t>
      </w:r>
      <w:r w:rsidR="007C4707" w:rsidRPr="00322C79">
        <w:rPr>
          <w:bCs/>
          <w:szCs w:val="22"/>
        </w:rPr>
        <w:t>щ</w:t>
      </w:r>
      <w:r w:rsidRPr="00322C79">
        <w:rPr>
          <w:bCs/>
          <w:szCs w:val="22"/>
        </w:rPr>
        <w:t xml:space="preserve"> или рефрактерен дифузен В-едроклетъчен лимфом (</w:t>
      </w:r>
      <w:r w:rsidR="007C4707" w:rsidRPr="00322C79">
        <w:rPr>
          <w:bCs/>
          <w:szCs w:val="22"/>
        </w:rPr>
        <w:t>ДВЕКЛ</w:t>
      </w:r>
      <w:r w:rsidRPr="00322C79">
        <w:rPr>
          <w:bCs/>
          <w:szCs w:val="22"/>
        </w:rPr>
        <w:t>) след две или повече линии на системна терапия.</w:t>
      </w:r>
    </w:p>
    <w:p w14:paraId="0333871B" w14:textId="77777777" w:rsidR="00807AA1" w:rsidRPr="00322C79" w:rsidRDefault="00807AA1">
      <w:pPr>
        <w:rPr>
          <w:bCs/>
          <w:szCs w:val="22"/>
        </w:rPr>
      </w:pPr>
    </w:p>
    <w:p w14:paraId="6AD2C27D" w14:textId="77777777" w:rsidR="00807AA1" w:rsidRPr="00322C79" w:rsidRDefault="000B4410" w:rsidP="003317F8">
      <w:pPr>
        <w:pStyle w:val="Heading2"/>
        <w:keepNext/>
        <w:keepLines/>
      </w:pPr>
      <w:r w:rsidRPr="00322C79">
        <w:lastRenderedPageBreak/>
        <w:t>4.2</w:t>
      </w:r>
      <w:r w:rsidRPr="00322C79">
        <w:tab/>
      </w:r>
      <w:r w:rsidRPr="00322C79">
        <w:rPr>
          <w:szCs w:val="22"/>
        </w:rPr>
        <w:t>Дозировка и начин на приложение</w:t>
      </w:r>
    </w:p>
    <w:p w14:paraId="327C31A5" w14:textId="77777777" w:rsidR="00807AA1" w:rsidRPr="00322C79" w:rsidRDefault="00807AA1" w:rsidP="003317F8">
      <w:pPr>
        <w:keepNext/>
        <w:keepLines/>
        <w:widowControl w:val="0"/>
        <w:spacing w:before="1"/>
        <w:rPr>
          <w:szCs w:val="22"/>
        </w:rPr>
      </w:pPr>
    </w:p>
    <w:p w14:paraId="3399F5C7" w14:textId="77777777" w:rsidR="003317F8" w:rsidRPr="00322C79" w:rsidRDefault="000B4410" w:rsidP="003317F8">
      <w:pPr>
        <w:keepNext/>
        <w:keepLines/>
        <w:widowControl w:val="0"/>
        <w:spacing w:before="1"/>
        <w:rPr>
          <w:szCs w:val="22"/>
        </w:rPr>
      </w:pPr>
      <w:r w:rsidRPr="00322C79">
        <w:rPr>
          <w:szCs w:val="22"/>
        </w:rPr>
        <w:t xml:space="preserve">Columvi трябва да се прилага само под наблюдението на медицински специалист с опит в диагностиката и лечението на пациенти с рак, </w:t>
      </w:r>
      <w:r w:rsidR="008C3579" w:rsidRPr="00322C79">
        <w:rPr>
          <w:szCs w:val="22"/>
        </w:rPr>
        <w:t xml:space="preserve">при наличие на </w:t>
      </w:r>
      <w:r w:rsidRPr="00322C79">
        <w:rPr>
          <w:szCs w:val="22"/>
        </w:rPr>
        <w:t>подходящ</w:t>
      </w:r>
      <w:r w:rsidR="008C3579" w:rsidRPr="00322C79">
        <w:rPr>
          <w:szCs w:val="22"/>
        </w:rPr>
        <w:t>и</w:t>
      </w:r>
      <w:r w:rsidRPr="00322C79">
        <w:rPr>
          <w:szCs w:val="22"/>
        </w:rPr>
        <w:t xml:space="preserve"> </w:t>
      </w:r>
      <w:r w:rsidR="008C3579" w:rsidRPr="00322C79">
        <w:rPr>
          <w:szCs w:val="22"/>
        </w:rPr>
        <w:t>реанимационни условия</w:t>
      </w:r>
      <w:r w:rsidRPr="00322C79">
        <w:rPr>
          <w:szCs w:val="22"/>
        </w:rPr>
        <w:t xml:space="preserve"> за овладяване на тежки реакции, свързани със синдрома на освобождаване на цитокини (cytokine release syndrome, CRS)</w:t>
      </w:r>
      <w:r w:rsidR="006F4152" w:rsidRPr="00322C79">
        <w:t xml:space="preserve"> </w:t>
      </w:r>
      <w:r w:rsidR="006F4152" w:rsidRPr="00322C79">
        <w:rPr>
          <w:szCs w:val="22"/>
        </w:rPr>
        <w:t>и синдром на невротоксичност, свързана с имунните ефекторни клетки (immune effector cell-associated neurotoxicity syndrome, ICANS)</w:t>
      </w:r>
      <w:r w:rsidRPr="00322C79">
        <w:rPr>
          <w:szCs w:val="22"/>
        </w:rPr>
        <w:t>.</w:t>
      </w:r>
    </w:p>
    <w:p w14:paraId="7F5A16C4" w14:textId="77777777" w:rsidR="003317F8" w:rsidRPr="00322C79" w:rsidRDefault="003317F8" w:rsidP="003317F8">
      <w:pPr>
        <w:widowControl w:val="0"/>
        <w:spacing w:before="1"/>
        <w:rPr>
          <w:szCs w:val="22"/>
        </w:rPr>
      </w:pPr>
    </w:p>
    <w:p w14:paraId="618957A3" w14:textId="397E55FE" w:rsidR="00807AA1" w:rsidRPr="00322C79" w:rsidRDefault="000B4410" w:rsidP="003317F8">
      <w:pPr>
        <w:widowControl w:val="0"/>
        <w:spacing w:before="1"/>
        <w:rPr>
          <w:szCs w:val="22"/>
        </w:rPr>
      </w:pPr>
      <w:r w:rsidRPr="00322C79">
        <w:rPr>
          <w:szCs w:val="22"/>
        </w:rPr>
        <w:t xml:space="preserve">Преди инфузията на Columvi в Цикли 1 и 2 трябва да </w:t>
      </w:r>
      <w:r w:rsidR="008C3579" w:rsidRPr="00322C79">
        <w:rPr>
          <w:szCs w:val="22"/>
        </w:rPr>
        <w:t>има на разположение</w:t>
      </w:r>
      <w:r w:rsidRPr="00322C79">
        <w:rPr>
          <w:szCs w:val="22"/>
        </w:rPr>
        <w:t xml:space="preserve"> най-малко 1 доза тоцилизумаб за употреба в случай на CRS. Трябва да бъде осигурен достъп до допълнителна доза тоцилизумаб в рамките на 8 часа след използването на предходната доза тоцилизумаб (вж. точка 4.4).</w:t>
      </w:r>
    </w:p>
    <w:p w14:paraId="3EB5BAA1" w14:textId="77777777" w:rsidR="003317F8" w:rsidRPr="00322C79" w:rsidRDefault="003317F8" w:rsidP="003317F8">
      <w:pPr>
        <w:widowControl w:val="0"/>
        <w:spacing w:before="1"/>
        <w:rPr>
          <w:szCs w:val="22"/>
        </w:rPr>
      </w:pPr>
    </w:p>
    <w:p w14:paraId="6CF3FA1A" w14:textId="77777777" w:rsidR="00807AA1" w:rsidRPr="00322C79" w:rsidRDefault="000B4410">
      <w:r w:rsidRPr="00322C79">
        <w:rPr>
          <w:szCs w:val="22"/>
          <w:u w:val="single"/>
        </w:rPr>
        <w:t>Предварително лечение с обинутузумаб</w:t>
      </w:r>
    </w:p>
    <w:p w14:paraId="66CEBB3E" w14:textId="77777777" w:rsidR="00807AA1" w:rsidRPr="00322C79" w:rsidRDefault="00807AA1">
      <w:pPr>
        <w:rPr>
          <w:szCs w:val="22"/>
          <w:u w:val="single"/>
        </w:rPr>
      </w:pPr>
    </w:p>
    <w:p w14:paraId="4CCB1CE7" w14:textId="1E0ED23C" w:rsidR="002C0687" w:rsidRPr="00322C79" w:rsidRDefault="007B2A29">
      <w:pPr>
        <w:widowControl w:val="0"/>
        <w:rPr>
          <w:szCs w:val="22"/>
        </w:rPr>
      </w:pPr>
      <w:r w:rsidRPr="00322C79">
        <w:rPr>
          <w:szCs w:val="22"/>
        </w:rPr>
        <w:t xml:space="preserve">Всички пациенти в проучване NP30179 </w:t>
      </w:r>
      <w:r w:rsidR="00FC31AD" w:rsidRPr="00322C79">
        <w:rPr>
          <w:szCs w:val="22"/>
        </w:rPr>
        <w:t xml:space="preserve">и проучване </w:t>
      </w:r>
      <w:r w:rsidR="00FC31AD" w:rsidRPr="00322C79">
        <w:t>GO41944 (STARGLO)</w:t>
      </w:r>
      <w:r w:rsidR="00FC31AD" w:rsidRPr="005A107E">
        <w:t xml:space="preserve"> </w:t>
      </w:r>
      <w:r w:rsidRPr="00322C79">
        <w:rPr>
          <w:szCs w:val="22"/>
        </w:rPr>
        <w:t xml:space="preserve">получават </w:t>
      </w:r>
      <w:r w:rsidR="008C3579" w:rsidRPr="00322C79">
        <w:rPr>
          <w:szCs w:val="22"/>
        </w:rPr>
        <w:t>единична</w:t>
      </w:r>
      <w:r w:rsidR="000B4410" w:rsidRPr="00322C79">
        <w:rPr>
          <w:szCs w:val="22"/>
        </w:rPr>
        <w:t xml:space="preserve"> доза 1 000 mg обинутузумаб </w:t>
      </w:r>
      <w:r w:rsidRPr="00322C79">
        <w:rPr>
          <w:szCs w:val="22"/>
        </w:rPr>
        <w:t>като предварително лечение</w:t>
      </w:r>
      <w:r w:rsidR="000B4410" w:rsidRPr="00322C79">
        <w:rPr>
          <w:szCs w:val="22"/>
        </w:rPr>
        <w:t xml:space="preserve"> в Ден 1 на Цикъл 1 (7 дни преди започване на лечението с Columvi)</w:t>
      </w:r>
      <w:r w:rsidRPr="00322C79">
        <w:rPr>
          <w:szCs w:val="22"/>
        </w:rPr>
        <w:t xml:space="preserve"> за </w:t>
      </w:r>
      <w:r w:rsidR="00991791">
        <w:rPr>
          <w:szCs w:val="22"/>
        </w:rPr>
        <w:t>намаляване</w:t>
      </w:r>
      <w:r w:rsidRPr="00322C79">
        <w:rPr>
          <w:szCs w:val="22"/>
        </w:rPr>
        <w:t xml:space="preserve"> на </w:t>
      </w:r>
      <w:r w:rsidR="00991791">
        <w:rPr>
          <w:szCs w:val="22"/>
        </w:rPr>
        <w:t xml:space="preserve">В-клетките в </w:t>
      </w:r>
      <w:r w:rsidRPr="00322C79">
        <w:rPr>
          <w:szCs w:val="22"/>
        </w:rPr>
        <w:t>цирку</w:t>
      </w:r>
      <w:r w:rsidR="00991791">
        <w:rPr>
          <w:szCs w:val="22"/>
        </w:rPr>
        <w:t>лацията</w:t>
      </w:r>
      <w:r w:rsidRPr="00322C79">
        <w:rPr>
          <w:szCs w:val="22"/>
        </w:rPr>
        <w:t xml:space="preserve"> и лимфоидните</w:t>
      </w:r>
      <w:r w:rsidR="00991791">
        <w:rPr>
          <w:szCs w:val="22"/>
        </w:rPr>
        <w:t xml:space="preserve"> тъкани</w:t>
      </w:r>
      <w:r w:rsidR="000B4410" w:rsidRPr="00322C79">
        <w:rPr>
          <w:szCs w:val="22"/>
        </w:rPr>
        <w:t xml:space="preserve"> </w:t>
      </w:r>
      <w:r w:rsidRPr="00322C79">
        <w:rPr>
          <w:szCs w:val="22"/>
        </w:rPr>
        <w:t>(</w:t>
      </w:r>
      <w:r w:rsidR="000B4410" w:rsidRPr="00322C79">
        <w:rPr>
          <w:szCs w:val="22"/>
        </w:rPr>
        <w:t>вж</w:t>
      </w:r>
      <w:r w:rsidR="008C3579" w:rsidRPr="00322C79">
        <w:rPr>
          <w:szCs w:val="22"/>
        </w:rPr>
        <w:t>.</w:t>
      </w:r>
      <w:r w:rsidR="000B4410" w:rsidRPr="00322C79">
        <w:rPr>
          <w:szCs w:val="22"/>
        </w:rPr>
        <w:t xml:space="preserve"> Таблица 2 „</w:t>
      </w:r>
      <w:r w:rsidR="000B4410" w:rsidRPr="00322C79">
        <w:rPr>
          <w:i/>
          <w:iCs/>
          <w:szCs w:val="22"/>
        </w:rPr>
        <w:t>Отложени или пропуснати дози</w:t>
      </w:r>
      <w:r w:rsidR="000B4410" w:rsidRPr="00322C79">
        <w:rPr>
          <w:szCs w:val="22"/>
        </w:rPr>
        <w:t>“ и точка 5.1).</w:t>
      </w:r>
    </w:p>
    <w:p w14:paraId="46949B87" w14:textId="77777777" w:rsidR="002C0687" w:rsidRPr="00322C79" w:rsidRDefault="002C0687">
      <w:pPr>
        <w:widowControl w:val="0"/>
        <w:rPr>
          <w:szCs w:val="22"/>
        </w:rPr>
      </w:pPr>
    </w:p>
    <w:p w14:paraId="0AD805F0" w14:textId="0735532D" w:rsidR="002C0687" w:rsidRPr="00322C79" w:rsidRDefault="000B4410">
      <w:pPr>
        <w:widowControl w:val="0"/>
        <w:rPr>
          <w:szCs w:val="22"/>
        </w:rPr>
      </w:pPr>
      <w:r w:rsidRPr="00322C79">
        <w:rPr>
          <w:szCs w:val="22"/>
        </w:rPr>
        <w:t xml:space="preserve">Обинутузумаб се прилага като интравенозна инфузия </w:t>
      </w:r>
      <w:r w:rsidR="008C3579" w:rsidRPr="00322C79">
        <w:rPr>
          <w:szCs w:val="22"/>
        </w:rPr>
        <w:t>при</w:t>
      </w:r>
      <w:r w:rsidRPr="00322C79">
        <w:rPr>
          <w:szCs w:val="22"/>
        </w:rPr>
        <w:t xml:space="preserve"> 50 mg/</w:t>
      </w:r>
      <w:r w:rsidR="007C4707" w:rsidRPr="00322C79">
        <w:rPr>
          <w:szCs w:val="22"/>
        </w:rPr>
        <w:t>час</w:t>
      </w:r>
      <w:r w:rsidRPr="00322C79">
        <w:rPr>
          <w:szCs w:val="22"/>
        </w:rPr>
        <w:t>. Скоростта на инфузията се увеличава на всеки 30 минути на стъпки от 50 mg/</w:t>
      </w:r>
      <w:r w:rsidR="007C4707" w:rsidRPr="00322C79">
        <w:rPr>
          <w:szCs w:val="22"/>
        </w:rPr>
        <w:t>час</w:t>
      </w:r>
      <w:r w:rsidRPr="00322C79">
        <w:rPr>
          <w:szCs w:val="22"/>
        </w:rPr>
        <w:t xml:space="preserve"> до максимум 400 mg/</w:t>
      </w:r>
      <w:r w:rsidR="007C4707" w:rsidRPr="00322C79">
        <w:rPr>
          <w:szCs w:val="22"/>
        </w:rPr>
        <w:t>час</w:t>
      </w:r>
      <w:r w:rsidRPr="00322C79">
        <w:rPr>
          <w:szCs w:val="22"/>
        </w:rPr>
        <w:t>.</w:t>
      </w:r>
    </w:p>
    <w:p w14:paraId="55D0160D" w14:textId="77777777" w:rsidR="002C0687" w:rsidRPr="00322C79" w:rsidRDefault="002C0687">
      <w:pPr>
        <w:widowControl w:val="0"/>
        <w:rPr>
          <w:szCs w:val="22"/>
        </w:rPr>
      </w:pPr>
    </w:p>
    <w:p w14:paraId="5ABCEF8A" w14:textId="23C4A39D" w:rsidR="002C0687" w:rsidRPr="00322C79" w:rsidRDefault="000B4410">
      <w:pPr>
        <w:widowControl w:val="0"/>
        <w:rPr>
          <w:szCs w:val="22"/>
          <w:u w:val="single"/>
        </w:rPr>
      </w:pPr>
      <w:r w:rsidRPr="00322C79">
        <w:rPr>
          <w:szCs w:val="22"/>
        </w:rPr>
        <w:t xml:space="preserve">Вижте </w:t>
      </w:r>
      <w:r w:rsidR="008C3579" w:rsidRPr="00322C79">
        <w:rPr>
          <w:szCs w:val="22"/>
        </w:rPr>
        <w:t>кратката характеристика</w:t>
      </w:r>
      <w:r w:rsidRPr="00322C79">
        <w:rPr>
          <w:szCs w:val="22"/>
        </w:rPr>
        <w:t xml:space="preserve"> на обинутузумаб за пълна информация относно премедикацията, подготовката, приложението и овладяването на нежеланите реакции на обинутузумаб.</w:t>
      </w:r>
    </w:p>
    <w:p w14:paraId="132665D7" w14:textId="77777777" w:rsidR="002C0687" w:rsidRPr="00322C79" w:rsidRDefault="002C0687">
      <w:pPr>
        <w:widowControl w:val="0"/>
        <w:rPr>
          <w:szCs w:val="22"/>
          <w:u w:val="single"/>
        </w:rPr>
      </w:pPr>
    </w:p>
    <w:p w14:paraId="23F226D9" w14:textId="49C595B3" w:rsidR="00807AA1" w:rsidRPr="00322C79" w:rsidRDefault="000B4410">
      <w:pPr>
        <w:widowControl w:val="0"/>
        <w:rPr>
          <w:szCs w:val="22"/>
        </w:rPr>
      </w:pPr>
      <w:r w:rsidRPr="00322C79">
        <w:rPr>
          <w:szCs w:val="22"/>
          <w:u w:val="single"/>
        </w:rPr>
        <w:t>Премедикация и профилактика</w:t>
      </w:r>
    </w:p>
    <w:p w14:paraId="1BC906D6" w14:textId="77777777" w:rsidR="00807AA1" w:rsidRPr="00322C79" w:rsidRDefault="00807AA1">
      <w:pPr>
        <w:widowControl w:val="0"/>
        <w:rPr>
          <w:szCs w:val="22"/>
          <w:u w:val="single"/>
        </w:rPr>
      </w:pPr>
    </w:p>
    <w:p w14:paraId="0A17F578" w14:textId="77777777" w:rsidR="00807AA1" w:rsidRPr="00322C79" w:rsidRDefault="000B4410">
      <w:pPr>
        <w:widowControl w:val="0"/>
      </w:pPr>
      <w:r w:rsidRPr="00322C79">
        <w:rPr>
          <w:i/>
        </w:rPr>
        <w:t xml:space="preserve">Профилактика на синдрома на освобождаване на цитокини </w:t>
      </w:r>
    </w:p>
    <w:p w14:paraId="5430B923" w14:textId="750EF969" w:rsidR="00807AA1" w:rsidRPr="00322C79" w:rsidRDefault="000B4410">
      <w:pPr>
        <w:widowControl w:val="0"/>
      </w:pPr>
      <w:r w:rsidRPr="00322C79">
        <w:rPr>
          <w:szCs w:val="22"/>
        </w:rPr>
        <w:t xml:space="preserve">Columvi трябва да се прилага при добре хидратирани пациенти. Препоръчителната премедикация при CRS (вж. точка 4.4) е описана в </w:t>
      </w:r>
      <w:r w:rsidR="008C3579" w:rsidRPr="00322C79">
        <w:rPr>
          <w:szCs w:val="22"/>
        </w:rPr>
        <w:t>Т</w:t>
      </w:r>
      <w:r w:rsidRPr="00322C79">
        <w:rPr>
          <w:szCs w:val="22"/>
        </w:rPr>
        <w:t>аблица 1.</w:t>
      </w:r>
    </w:p>
    <w:p w14:paraId="6C3B448F" w14:textId="77777777" w:rsidR="00807AA1" w:rsidRPr="00322C79" w:rsidRDefault="00807AA1">
      <w:pPr>
        <w:widowControl w:val="0"/>
        <w:rPr>
          <w:szCs w:val="22"/>
        </w:rPr>
      </w:pPr>
    </w:p>
    <w:p w14:paraId="38C221C7" w14:textId="77777777" w:rsidR="00807AA1" w:rsidRPr="00322C79" w:rsidRDefault="000B4410" w:rsidP="003317F8">
      <w:r w:rsidRPr="00322C79">
        <w:rPr>
          <w:rFonts w:eastAsia="SimSun"/>
          <w:b/>
          <w:szCs w:val="24"/>
          <w:lang w:eastAsia="zh-CN" w:bidi="he-IL"/>
        </w:rPr>
        <w:t>Таблица 1. Премедикация преди инфузия на Columvi</w:t>
      </w:r>
    </w:p>
    <w:p w14:paraId="0A96A4A4" w14:textId="77777777" w:rsidR="00807AA1" w:rsidRPr="00322C79" w:rsidRDefault="00807AA1">
      <w:pPr>
        <w:spacing w:line="300" w:lineRule="atLeast"/>
        <w:rPr>
          <w:rFonts w:eastAsia="SimSun"/>
          <w:b/>
          <w:szCs w:val="24"/>
          <w:lang w:eastAsia="zh-CN" w:bidi="he-IL"/>
        </w:rPr>
      </w:pPr>
    </w:p>
    <w:tbl>
      <w:tblPr>
        <w:tblW w:w="9211" w:type="dxa"/>
        <w:tblLayout w:type="fixed"/>
        <w:tblCellMar>
          <w:top w:w="58" w:type="dxa"/>
          <w:left w:w="115" w:type="dxa"/>
          <w:bottom w:w="58" w:type="dxa"/>
          <w:right w:w="115" w:type="dxa"/>
        </w:tblCellMar>
        <w:tblLook w:val="04A0" w:firstRow="1" w:lastRow="0" w:firstColumn="1" w:lastColumn="0" w:noHBand="0" w:noVBand="1"/>
      </w:tblPr>
      <w:tblGrid>
        <w:gridCol w:w="2692"/>
        <w:gridCol w:w="1899"/>
        <w:gridCol w:w="2110"/>
        <w:gridCol w:w="2510"/>
      </w:tblGrid>
      <w:tr w:rsidR="00807AA1" w:rsidRPr="00322C79" w14:paraId="6E2FD32B" w14:textId="77777777" w:rsidTr="003317F8">
        <w:trPr>
          <w:cantSplit/>
          <w:trHeight w:val="24"/>
          <w:tblHeader/>
        </w:trPr>
        <w:tc>
          <w:tcPr>
            <w:tcW w:w="2692" w:type="dxa"/>
            <w:tcBorders>
              <w:top w:val="single" w:sz="2" w:space="0" w:color="000000"/>
              <w:left w:val="single" w:sz="2" w:space="0" w:color="000000"/>
              <w:bottom w:val="single" w:sz="2" w:space="0" w:color="000000"/>
              <w:right w:val="single" w:sz="2" w:space="0" w:color="000000"/>
            </w:tcBorders>
            <w:vAlign w:val="center"/>
          </w:tcPr>
          <w:p w14:paraId="5036D6C8" w14:textId="77777777" w:rsidR="00807AA1" w:rsidRPr="00322C79" w:rsidRDefault="000B4410">
            <w:pPr>
              <w:widowControl w:val="0"/>
              <w:spacing w:line="280" w:lineRule="atLeast"/>
              <w:jc w:val="center"/>
            </w:pPr>
            <w:r w:rsidRPr="00322C79">
              <w:rPr>
                <w:b/>
                <w:szCs w:val="22"/>
                <w:lang w:eastAsia="ko-KR" w:bidi="he-IL"/>
              </w:rPr>
              <w:t>Цикъл на лечение (Ден)</w:t>
            </w:r>
          </w:p>
        </w:tc>
        <w:tc>
          <w:tcPr>
            <w:tcW w:w="18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DAA121" w14:textId="77777777" w:rsidR="00807AA1" w:rsidRPr="00322C79" w:rsidRDefault="000B4410">
            <w:pPr>
              <w:widowControl w:val="0"/>
              <w:spacing w:line="280" w:lineRule="atLeast"/>
              <w:jc w:val="center"/>
            </w:pPr>
            <w:r w:rsidRPr="00322C79">
              <w:rPr>
                <w:b/>
                <w:szCs w:val="22"/>
                <w:lang w:eastAsia="ko-KR" w:bidi="he-IL"/>
              </w:rPr>
              <w:t>Пациенти, нуждаещи се от премедикация</w:t>
            </w:r>
          </w:p>
        </w:tc>
        <w:tc>
          <w:tcPr>
            <w:tcW w:w="2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644D18" w14:textId="77777777" w:rsidR="00807AA1" w:rsidRPr="00322C79" w:rsidRDefault="000B4410">
            <w:pPr>
              <w:widowControl w:val="0"/>
              <w:spacing w:line="280" w:lineRule="atLeast"/>
              <w:jc w:val="center"/>
            </w:pPr>
            <w:r w:rsidRPr="00322C79">
              <w:rPr>
                <w:b/>
                <w:szCs w:val="22"/>
                <w:lang w:eastAsia="ko-KR" w:bidi="he-IL"/>
              </w:rPr>
              <w:t>Премедикация</w:t>
            </w:r>
          </w:p>
        </w:tc>
        <w:tc>
          <w:tcPr>
            <w:tcW w:w="25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EE9751" w14:textId="77777777" w:rsidR="00807AA1" w:rsidRPr="00322C79" w:rsidRDefault="000B4410">
            <w:pPr>
              <w:widowControl w:val="0"/>
              <w:spacing w:line="280" w:lineRule="atLeast"/>
            </w:pPr>
            <w:r w:rsidRPr="00322C79">
              <w:rPr>
                <w:b/>
                <w:szCs w:val="22"/>
                <w:lang w:eastAsia="ko-KR" w:bidi="he-IL"/>
              </w:rPr>
              <w:t>Приложение</w:t>
            </w:r>
          </w:p>
        </w:tc>
      </w:tr>
      <w:tr w:rsidR="00807AA1" w:rsidRPr="00322C79" w14:paraId="3C85C7CA" w14:textId="77777777" w:rsidTr="003317F8">
        <w:trPr>
          <w:cantSplit/>
          <w:trHeight w:val="678"/>
        </w:trPr>
        <w:tc>
          <w:tcPr>
            <w:tcW w:w="2692" w:type="dxa"/>
            <w:vMerge w:val="restart"/>
            <w:tcBorders>
              <w:top w:val="single" w:sz="2" w:space="0" w:color="000000"/>
              <w:left w:val="single" w:sz="2" w:space="0" w:color="000000"/>
              <w:bottom w:val="single" w:sz="2" w:space="0" w:color="000000"/>
              <w:right w:val="single" w:sz="2" w:space="0" w:color="000000"/>
            </w:tcBorders>
            <w:vAlign w:val="center"/>
          </w:tcPr>
          <w:p w14:paraId="3BC5032B" w14:textId="77777777" w:rsidR="00807AA1" w:rsidRPr="00322C79" w:rsidRDefault="000B4410">
            <w:pPr>
              <w:widowControl w:val="0"/>
              <w:spacing w:line="280" w:lineRule="atLeast"/>
              <w:ind w:left="67" w:right="38"/>
            </w:pPr>
            <w:r w:rsidRPr="00322C79">
              <w:rPr>
                <w:b/>
                <w:szCs w:val="22"/>
                <w:lang w:eastAsia="ko-KR" w:bidi="he-IL"/>
              </w:rPr>
              <w:t>Цикъл 1 (Ден 8, Ден 15);</w:t>
            </w:r>
          </w:p>
          <w:p w14:paraId="10176DDA" w14:textId="77777777" w:rsidR="00807AA1" w:rsidRPr="00322C79" w:rsidRDefault="000B4410">
            <w:pPr>
              <w:widowControl w:val="0"/>
              <w:spacing w:line="280" w:lineRule="atLeast"/>
              <w:ind w:left="67" w:right="38"/>
            </w:pPr>
            <w:r w:rsidRPr="00322C79">
              <w:rPr>
                <w:b/>
                <w:szCs w:val="22"/>
                <w:lang w:eastAsia="ko-KR" w:bidi="he-IL"/>
              </w:rPr>
              <w:t xml:space="preserve">Цикъл 2 (Ден 1); </w:t>
            </w:r>
          </w:p>
          <w:p w14:paraId="6DDE06E1" w14:textId="77777777" w:rsidR="00807AA1" w:rsidRPr="00322C79" w:rsidRDefault="000B4410">
            <w:pPr>
              <w:widowControl w:val="0"/>
              <w:spacing w:line="280" w:lineRule="atLeast"/>
              <w:ind w:left="67" w:right="38"/>
            </w:pPr>
            <w:r w:rsidRPr="00322C79">
              <w:rPr>
                <w:b/>
                <w:szCs w:val="22"/>
                <w:lang w:eastAsia="ko-KR" w:bidi="he-IL"/>
              </w:rPr>
              <w:t>Цикъл 3 (Ден 1)</w:t>
            </w:r>
          </w:p>
        </w:tc>
        <w:tc>
          <w:tcPr>
            <w:tcW w:w="18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9BAD8E6" w14:textId="77777777" w:rsidR="00807AA1" w:rsidRPr="00322C79" w:rsidRDefault="000B4410">
            <w:pPr>
              <w:widowControl w:val="0"/>
              <w:spacing w:line="280" w:lineRule="atLeast"/>
            </w:pPr>
            <w:r w:rsidRPr="00322C79">
              <w:rPr>
                <w:szCs w:val="22"/>
                <w:lang w:eastAsia="ko-KR" w:bidi="he-IL"/>
              </w:rPr>
              <w:t>Всички пациенти</w:t>
            </w:r>
          </w:p>
        </w:tc>
        <w:tc>
          <w:tcPr>
            <w:tcW w:w="2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1FF6CE" w14:textId="6497CAD4" w:rsidR="00807AA1" w:rsidRPr="00322C79" w:rsidRDefault="00FC31AD">
            <w:pPr>
              <w:widowControl w:val="0"/>
              <w:spacing w:line="280" w:lineRule="atLeast"/>
            </w:pPr>
            <w:r w:rsidRPr="00322C79">
              <w:rPr>
                <w:szCs w:val="22"/>
                <w:lang w:eastAsia="ko-KR" w:bidi="he-IL"/>
              </w:rPr>
              <w:t>20 mg интравенозно дексаметазон</w:t>
            </w:r>
            <w:r w:rsidR="000B4410" w:rsidRPr="00322C79">
              <w:rPr>
                <w:szCs w:val="22"/>
                <w:vertAlign w:val="superscript"/>
                <w:lang w:eastAsia="ko-KR" w:bidi="he-IL"/>
              </w:rPr>
              <w:t>1</w:t>
            </w:r>
          </w:p>
        </w:tc>
        <w:tc>
          <w:tcPr>
            <w:tcW w:w="25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4BEB11" w14:textId="1A992DD5" w:rsidR="00807AA1" w:rsidRPr="00322C79" w:rsidRDefault="000B4410">
            <w:pPr>
              <w:widowControl w:val="0"/>
              <w:spacing w:line="280" w:lineRule="atLeast"/>
            </w:pPr>
            <w:r w:rsidRPr="00322C79">
              <w:rPr>
                <w:szCs w:val="22"/>
                <w:lang w:eastAsia="ko-KR" w:bidi="he-IL"/>
              </w:rPr>
              <w:t>Завършен</w:t>
            </w:r>
            <w:r w:rsidR="0089511D" w:rsidRPr="00322C79">
              <w:rPr>
                <w:szCs w:val="22"/>
                <w:lang w:eastAsia="ko-KR" w:bidi="he-IL"/>
              </w:rPr>
              <w:t>о</w:t>
            </w:r>
            <w:r w:rsidRPr="00322C79">
              <w:rPr>
                <w:szCs w:val="22"/>
                <w:lang w:eastAsia="ko-KR" w:bidi="he-IL"/>
              </w:rPr>
              <w:t xml:space="preserve"> поне 1 час преди инфузията на Columvi</w:t>
            </w:r>
          </w:p>
        </w:tc>
      </w:tr>
      <w:tr w:rsidR="00807AA1" w:rsidRPr="00322C79" w14:paraId="61EEC907" w14:textId="77777777" w:rsidTr="003317F8">
        <w:trPr>
          <w:cantSplit/>
          <w:trHeight w:val="115"/>
        </w:trPr>
        <w:tc>
          <w:tcPr>
            <w:tcW w:w="2692" w:type="dxa"/>
            <w:vMerge/>
            <w:tcBorders>
              <w:top w:val="single" w:sz="2" w:space="0" w:color="000000"/>
              <w:left w:val="single" w:sz="2" w:space="0" w:color="000000"/>
              <w:bottom w:val="single" w:sz="2" w:space="0" w:color="000000"/>
              <w:right w:val="single" w:sz="2" w:space="0" w:color="000000"/>
            </w:tcBorders>
            <w:vAlign w:val="center"/>
          </w:tcPr>
          <w:p w14:paraId="734E5756" w14:textId="77777777" w:rsidR="00807AA1" w:rsidRPr="00322C79" w:rsidRDefault="00807AA1">
            <w:pPr>
              <w:widowControl w:val="0"/>
              <w:spacing w:line="280" w:lineRule="atLeast"/>
              <w:rPr>
                <w:b/>
                <w:szCs w:val="22"/>
                <w:lang w:eastAsia="ko-KR" w:bidi="he-IL"/>
              </w:rPr>
            </w:pPr>
          </w:p>
        </w:tc>
        <w:tc>
          <w:tcPr>
            <w:tcW w:w="18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F797EF9" w14:textId="77777777" w:rsidR="00807AA1" w:rsidRPr="00322C79" w:rsidRDefault="00807AA1">
            <w:pPr>
              <w:widowControl w:val="0"/>
              <w:spacing w:line="280" w:lineRule="atLeast"/>
              <w:rPr>
                <w:szCs w:val="22"/>
                <w:lang w:eastAsia="ko-KR" w:bidi="he-IL"/>
              </w:rPr>
            </w:pPr>
          </w:p>
        </w:tc>
        <w:tc>
          <w:tcPr>
            <w:tcW w:w="2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08CC55" w14:textId="5A83146C" w:rsidR="00807AA1" w:rsidRPr="00322C79" w:rsidRDefault="000B4410" w:rsidP="0089511D">
            <w:pPr>
              <w:widowControl w:val="0"/>
              <w:spacing w:line="280" w:lineRule="atLeast"/>
            </w:pPr>
            <w:r w:rsidRPr="00322C79">
              <w:rPr>
                <w:szCs w:val="22"/>
                <w:lang w:eastAsia="ko-KR" w:bidi="he-IL"/>
              </w:rPr>
              <w:t>Перорален аналгетик/ антипиретик</w:t>
            </w:r>
            <w:r w:rsidRPr="00322C79">
              <w:rPr>
                <w:szCs w:val="22"/>
                <w:vertAlign w:val="superscript"/>
                <w:lang w:eastAsia="ko-KR" w:bidi="he-IL"/>
              </w:rPr>
              <w:t>2</w:t>
            </w:r>
          </w:p>
        </w:tc>
        <w:tc>
          <w:tcPr>
            <w:tcW w:w="251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393A35B" w14:textId="77777777" w:rsidR="00807AA1" w:rsidRPr="00322C79" w:rsidRDefault="000B4410">
            <w:pPr>
              <w:widowControl w:val="0"/>
              <w:spacing w:line="280" w:lineRule="atLeast"/>
            </w:pPr>
            <w:r w:rsidRPr="00322C79">
              <w:rPr>
                <w:szCs w:val="22"/>
                <w:lang w:eastAsia="ko-KR" w:bidi="he-IL"/>
              </w:rPr>
              <w:t>Най-малко 30 минути преди инфузията на Columvi</w:t>
            </w:r>
          </w:p>
        </w:tc>
      </w:tr>
      <w:tr w:rsidR="00807AA1" w:rsidRPr="00322C79" w14:paraId="406F1CA0" w14:textId="77777777" w:rsidTr="003317F8">
        <w:trPr>
          <w:cantSplit/>
          <w:trHeight w:val="18"/>
        </w:trPr>
        <w:tc>
          <w:tcPr>
            <w:tcW w:w="2692" w:type="dxa"/>
            <w:vMerge/>
            <w:tcBorders>
              <w:top w:val="single" w:sz="2" w:space="0" w:color="000000"/>
              <w:left w:val="single" w:sz="2" w:space="0" w:color="000000"/>
              <w:bottom w:val="single" w:sz="2" w:space="0" w:color="000000"/>
              <w:right w:val="single" w:sz="2" w:space="0" w:color="000000"/>
            </w:tcBorders>
            <w:vAlign w:val="center"/>
          </w:tcPr>
          <w:p w14:paraId="20A2EBC2" w14:textId="77777777" w:rsidR="00807AA1" w:rsidRPr="00322C79" w:rsidRDefault="00807AA1">
            <w:pPr>
              <w:widowControl w:val="0"/>
              <w:spacing w:line="280" w:lineRule="atLeast"/>
              <w:rPr>
                <w:b/>
                <w:szCs w:val="22"/>
                <w:lang w:eastAsia="ko-KR" w:bidi="he-IL"/>
              </w:rPr>
            </w:pPr>
          </w:p>
        </w:tc>
        <w:tc>
          <w:tcPr>
            <w:tcW w:w="18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53B3FA1" w14:textId="77777777" w:rsidR="00807AA1" w:rsidRPr="00322C79" w:rsidRDefault="00807AA1">
            <w:pPr>
              <w:widowControl w:val="0"/>
              <w:spacing w:line="280" w:lineRule="atLeast"/>
              <w:rPr>
                <w:szCs w:val="22"/>
                <w:lang w:eastAsia="ko-KR" w:bidi="he-IL"/>
              </w:rPr>
            </w:pPr>
          </w:p>
        </w:tc>
        <w:tc>
          <w:tcPr>
            <w:tcW w:w="2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04C845" w14:textId="77777777" w:rsidR="00807AA1" w:rsidRPr="00322C79" w:rsidRDefault="000B4410">
            <w:pPr>
              <w:widowControl w:val="0"/>
              <w:spacing w:line="280" w:lineRule="atLeast"/>
            </w:pPr>
            <w:r w:rsidRPr="00322C79">
              <w:rPr>
                <w:szCs w:val="22"/>
                <w:lang w:eastAsia="ko-KR" w:bidi="he-IL"/>
              </w:rPr>
              <w:t>Антихистамин</w:t>
            </w:r>
            <w:r w:rsidRPr="00322C79">
              <w:rPr>
                <w:szCs w:val="22"/>
                <w:vertAlign w:val="superscript"/>
                <w:lang w:eastAsia="ko-KR" w:bidi="he-IL"/>
              </w:rPr>
              <w:t>3</w:t>
            </w:r>
          </w:p>
        </w:tc>
        <w:tc>
          <w:tcPr>
            <w:tcW w:w="251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83F587" w14:textId="77777777" w:rsidR="00807AA1" w:rsidRPr="00322C79" w:rsidRDefault="00807AA1">
            <w:pPr>
              <w:widowControl w:val="0"/>
              <w:spacing w:line="280" w:lineRule="atLeast"/>
              <w:rPr>
                <w:szCs w:val="22"/>
                <w:lang w:eastAsia="ko-KR" w:bidi="he-IL"/>
              </w:rPr>
            </w:pPr>
          </w:p>
        </w:tc>
      </w:tr>
      <w:tr w:rsidR="00807AA1" w:rsidRPr="00322C79" w14:paraId="56331822" w14:textId="77777777" w:rsidTr="003317F8">
        <w:trPr>
          <w:cantSplit/>
          <w:trHeight w:val="18"/>
        </w:trPr>
        <w:tc>
          <w:tcPr>
            <w:tcW w:w="2692" w:type="dxa"/>
            <w:vMerge w:val="restart"/>
            <w:tcBorders>
              <w:top w:val="single" w:sz="2" w:space="0" w:color="000000"/>
              <w:left w:val="single" w:sz="2" w:space="0" w:color="000000"/>
              <w:bottom w:val="single" w:sz="2" w:space="0" w:color="000000"/>
              <w:right w:val="single" w:sz="2" w:space="0" w:color="000000"/>
            </w:tcBorders>
            <w:vAlign w:val="center"/>
          </w:tcPr>
          <w:p w14:paraId="01AA0537" w14:textId="77777777" w:rsidR="00807AA1" w:rsidRPr="00322C79" w:rsidRDefault="000B4410">
            <w:pPr>
              <w:widowControl w:val="0"/>
              <w:spacing w:line="280" w:lineRule="atLeast"/>
            </w:pPr>
            <w:r w:rsidRPr="00322C79">
              <w:rPr>
                <w:b/>
                <w:szCs w:val="22"/>
                <w:lang w:eastAsia="ko-KR" w:bidi="he-IL"/>
              </w:rPr>
              <w:t>Всички последващи инфузии</w:t>
            </w:r>
          </w:p>
        </w:tc>
        <w:tc>
          <w:tcPr>
            <w:tcW w:w="18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296AF59" w14:textId="77777777" w:rsidR="00807AA1" w:rsidRPr="00322C79" w:rsidRDefault="000B4410">
            <w:pPr>
              <w:widowControl w:val="0"/>
              <w:spacing w:line="280" w:lineRule="atLeast"/>
            </w:pPr>
            <w:r w:rsidRPr="00322C79">
              <w:rPr>
                <w:szCs w:val="22"/>
                <w:lang w:eastAsia="ko-KR" w:bidi="he-IL"/>
              </w:rPr>
              <w:t>Всички пациенти</w:t>
            </w:r>
          </w:p>
        </w:tc>
        <w:tc>
          <w:tcPr>
            <w:tcW w:w="2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D1D528" w14:textId="71B366FF" w:rsidR="00807AA1" w:rsidRPr="00322C79" w:rsidRDefault="000B4410">
            <w:pPr>
              <w:widowControl w:val="0"/>
              <w:spacing w:line="280" w:lineRule="atLeast"/>
            </w:pPr>
            <w:r w:rsidRPr="00322C79">
              <w:rPr>
                <w:szCs w:val="22"/>
                <w:lang w:eastAsia="ko-KR" w:bidi="he-IL"/>
              </w:rPr>
              <w:t>Перорален аналгетик/ антипиретик</w:t>
            </w:r>
            <w:r w:rsidRPr="00322C79">
              <w:rPr>
                <w:szCs w:val="22"/>
                <w:vertAlign w:val="superscript"/>
                <w:lang w:eastAsia="ko-KR" w:bidi="he-IL"/>
              </w:rPr>
              <w:t>2</w:t>
            </w:r>
          </w:p>
        </w:tc>
        <w:tc>
          <w:tcPr>
            <w:tcW w:w="251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1EB2D3C" w14:textId="77777777" w:rsidR="00807AA1" w:rsidRPr="00322C79" w:rsidRDefault="000B4410">
            <w:pPr>
              <w:widowControl w:val="0"/>
              <w:spacing w:line="280" w:lineRule="atLeast"/>
            </w:pPr>
            <w:r w:rsidRPr="00322C79">
              <w:rPr>
                <w:szCs w:val="22"/>
                <w:lang w:eastAsia="ko-KR" w:bidi="he-IL"/>
              </w:rPr>
              <w:t>Най-малко 30 минути преди инфузията на Columvi</w:t>
            </w:r>
          </w:p>
        </w:tc>
      </w:tr>
      <w:tr w:rsidR="00807AA1" w:rsidRPr="00322C79" w14:paraId="3B5FC575" w14:textId="77777777" w:rsidTr="003317F8">
        <w:trPr>
          <w:cantSplit/>
          <w:trHeight w:val="18"/>
        </w:trPr>
        <w:tc>
          <w:tcPr>
            <w:tcW w:w="2692" w:type="dxa"/>
            <w:vMerge/>
            <w:tcBorders>
              <w:top w:val="single" w:sz="2" w:space="0" w:color="000000"/>
              <w:left w:val="single" w:sz="2" w:space="0" w:color="000000"/>
              <w:bottom w:val="single" w:sz="2" w:space="0" w:color="000000"/>
              <w:right w:val="single" w:sz="2" w:space="0" w:color="000000"/>
            </w:tcBorders>
            <w:vAlign w:val="center"/>
          </w:tcPr>
          <w:p w14:paraId="0131B92E" w14:textId="77777777" w:rsidR="00807AA1" w:rsidRPr="00322C79" w:rsidRDefault="00807AA1">
            <w:pPr>
              <w:widowControl w:val="0"/>
              <w:spacing w:line="280" w:lineRule="atLeast"/>
              <w:rPr>
                <w:b/>
                <w:szCs w:val="22"/>
                <w:lang w:eastAsia="ko-KR" w:bidi="he-IL"/>
              </w:rPr>
            </w:pPr>
          </w:p>
        </w:tc>
        <w:tc>
          <w:tcPr>
            <w:tcW w:w="189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99D19B" w14:textId="77777777" w:rsidR="00807AA1" w:rsidRPr="00322C79" w:rsidRDefault="00807AA1">
            <w:pPr>
              <w:widowControl w:val="0"/>
              <w:spacing w:line="280" w:lineRule="atLeast"/>
              <w:rPr>
                <w:szCs w:val="22"/>
                <w:lang w:eastAsia="ko-KR" w:bidi="he-IL"/>
              </w:rPr>
            </w:pPr>
          </w:p>
        </w:tc>
        <w:tc>
          <w:tcPr>
            <w:tcW w:w="21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0B147C" w14:textId="77777777" w:rsidR="00807AA1" w:rsidRPr="00322C79" w:rsidRDefault="000B4410">
            <w:pPr>
              <w:widowControl w:val="0"/>
              <w:spacing w:line="280" w:lineRule="atLeast"/>
            </w:pPr>
            <w:r w:rsidRPr="00322C79">
              <w:rPr>
                <w:szCs w:val="22"/>
                <w:lang w:eastAsia="ko-KR" w:bidi="he-IL"/>
              </w:rPr>
              <w:t>Антихистамин</w:t>
            </w:r>
            <w:r w:rsidRPr="00322C79">
              <w:rPr>
                <w:szCs w:val="22"/>
                <w:vertAlign w:val="superscript"/>
                <w:lang w:eastAsia="ko-KR" w:bidi="he-IL"/>
              </w:rPr>
              <w:t>3</w:t>
            </w:r>
          </w:p>
        </w:tc>
        <w:tc>
          <w:tcPr>
            <w:tcW w:w="251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F1D8AB9" w14:textId="77777777" w:rsidR="00807AA1" w:rsidRPr="00322C79" w:rsidRDefault="00807AA1">
            <w:pPr>
              <w:widowControl w:val="0"/>
              <w:spacing w:line="280" w:lineRule="atLeast"/>
              <w:rPr>
                <w:szCs w:val="22"/>
                <w:lang w:eastAsia="ko-KR" w:bidi="he-IL"/>
              </w:rPr>
            </w:pPr>
          </w:p>
        </w:tc>
      </w:tr>
      <w:tr w:rsidR="00BC1D4B" w:rsidRPr="00322C79" w14:paraId="2541D83F" w14:textId="77777777" w:rsidTr="003317F8">
        <w:trPr>
          <w:cantSplit/>
          <w:trHeight w:val="1241"/>
        </w:trPr>
        <w:tc>
          <w:tcPr>
            <w:tcW w:w="2692" w:type="dxa"/>
            <w:vMerge/>
            <w:tcBorders>
              <w:top w:val="single" w:sz="2" w:space="0" w:color="000000"/>
              <w:left w:val="single" w:sz="2" w:space="0" w:color="000000"/>
              <w:bottom w:val="single" w:sz="2" w:space="0" w:color="000000"/>
              <w:right w:val="single" w:sz="2" w:space="0" w:color="000000"/>
            </w:tcBorders>
            <w:vAlign w:val="center"/>
          </w:tcPr>
          <w:p w14:paraId="6426E2B5" w14:textId="77777777" w:rsidR="00BC1D4B" w:rsidRPr="00322C79" w:rsidRDefault="00BC1D4B">
            <w:pPr>
              <w:widowControl w:val="0"/>
              <w:spacing w:line="280" w:lineRule="atLeast"/>
              <w:rPr>
                <w:b/>
                <w:szCs w:val="22"/>
                <w:lang w:eastAsia="ko-KR" w:bidi="he-IL"/>
              </w:rPr>
            </w:pPr>
          </w:p>
        </w:tc>
        <w:tc>
          <w:tcPr>
            <w:tcW w:w="18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D4255A" w14:textId="77777777" w:rsidR="00BC1D4B" w:rsidRPr="00322C79" w:rsidRDefault="00BC1D4B">
            <w:pPr>
              <w:widowControl w:val="0"/>
              <w:spacing w:line="280" w:lineRule="atLeast"/>
            </w:pPr>
            <w:r w:rsidRPr="00322C79">
              <w:rPr>
                <w:szCs w:val="22"/>
                <w:lang w:eastAsia="ko-KR" w:bidi="he-IL"/>
              </w:rPr>
              <w:t>Пациенти, получили CRS при предишната доза</w:t>
            </w:r>
          </w:p>
        </w:tc>
        <w:tc>
          <w:tcPr>
            <w:tcW w:w="2110" w:type="dxa"/>
            <w:tcBorders>
              <w:top w:val="single" w:sz="2" w:space="0" w:color="000000"/>
              <w:left w:val="single" w:sz="2" w:space="0" w:color="000000"/>
              <w:bottom w:val="single" w:sz="4" w:space="0" w:color="auto"/>
              <w:right w:val="single" w:sz="2" w:space="0" w:color="000000"/>
            </w:tcBorders>
            <w:shd w:val="clear" w:color="auto" w:fill="auto"/>
            <w:vAlign w:val="center"/>
          </w:tcPr>
          <w:p w14:paraId="5FA9C13D" w14:textId="2E4D268C" w:rsidR="00BC1D4B" w:rsidRPr="00322C79" w:rsidRDefault="00FC31AD">
            <w:pPr>
              <w:widowControl w:val="0"/>
              <w:spacing w:line="280" w:lineRule="atLeast"/>
            </w:pPr>
            <w:r w:rsidRPr="00322C79">
              <w:rPr>
                <w:szCs w:val="22"/>
                <w:lang w:eastAsia="ko-KR" w:bidi="he-IL"/>
              </w:rPr>
              <w:t xml:space="preserve">20 mg интравенозно дексаметазон </w:t>
            </w:r>
            <w:r w:rsidR="00BC1D4B" w:rsidRPr="00322C79">
              <w:rPr>
                <w:szCs w:val="22"/>
                <w:vertAlign w:val="superscript"/>
                <w:lang w:eastAsia="ko-KR" w:bidi="he-IL"/>
              </w:rPr>
              <w:t xml:space="preserve">1, 4 </w:t>
            </w:r>
          </w:p>
          <w:p w14:paraId="0E672F4F" w14:textId="77777777" w:rsidR="00BC1D4B" w:rsidRPr="00322C79" w:rsidRDefault="00BC1D4B" w:rsidP="000B4410">
            <w:pPr>
              <w:widowControl w:val="0"/>
              <w:spacing w:line="280" w:lineRule="atLeast"/>
            </w:pPr>
          </w:p>
        </w:tc>
        <w:tc>
          <w:tcPr>
            <w:tcW w:w="2510" w:type="dxa"/>
            <w:tcBorders>
              <w:top w:val="single" w:sz="2" w:space="0" w:color="000000"/>
              <w:left w:val="single" w:sz="2" w:space="0" w:color="000000"/>
              <w:bottom w:val="single" w:sz="4" w:space="0" w:color="auto"/>
              <w:right w:val="single" w:sz="2" w:space="0" w:color="000000"/>
            </w:tcBorders>
            <w:shd w:val="clear" w:color="auto" w:fill="auto"/>
            <w:vAlign w:val="center"/>
          </w:tcPr>
          <w:p w14:paraId="278E9DA0" w14:textId="570C0D01" w:rsidR="00BC1D4B" w:rsidRPr="00322C79" w:rsidRDefault="00BC1D4B">
            <w:pPr>
              <w:widowControl w:val="0"/>
              <w:spacing w:line="280" w:lineRule="atLeast"/>
            </w:pPr>
            <w:r w:rsidRPr="00322C79">
              <w:rPr>
                <w:szCs w:val="22"/>
                <w:lang w:eastAsia="ko-KR" w:bidi="he-IL"/>
              </w:rPr>
              <w:t>Завършен</w:t>
            </w:r>
            <w:r w:rsidR="0089511D" w:rsidRPr="00322C79">
              <w:rPr>
                <w:szCs w:val="22"/>
                <w:lang w:eastAsia="ko-KR" w:bidi="he-IL"/>
              </w:rPr>
              <w:t>о</w:t>
            </w:r>
            <w:r w:rsidRPr="00322C79">
              <w:rPr>
                <w:szCs w:val="22"/>
                <w:lang w:eastAsia="ko-KR" w:bidi="he-IL"/>
              </w:rPr>
              <w:t xml:space="preserve"> поне 1 час преди инфузията на Columvi</w:t>
            </w:r>
          </w:p>
        </w:tc>
      </w:tr>
    </w:tbl>
    <w:p w14:paraId="6A11A98C" w14:textId="60CC822E" w:rsidR="00807AA1" w:rsidRPr="00322C79" w:rsidRDefault="000B4410" w:rsidP="003317F8">
      <w:pPr>
        <w:ind w:left="567" w:hanging="567"/>
      </w:pPr>
      <w:bookmarkStart w:id="5" w:name="_Hlk126334686"/>
      <w:r w:rsidRPr="00322C79">
        <w:rPr>
          <w:sz w:val="20"/>
          <w:vertAlign w:val="superscript"/>
        </w:rPr>
        <w:t>1</w:t>
      </w:r>
      <w:r w:rsidR="003317F8" w:rsidRPr="00322C79">
        <w:rPr>
          <w:sz w:val="20"/>
        </w:rPr>
        <w:tab/>
      </w:r>
      <w:r w:rsidR="00FC31AD" w:rsidRPr="00322C79">
        <w:rPr>
          <w:sz w:val="20"/>
        </w:rPr>
        <w:t xml:space="preserve">Ако пациентът е с непоносимост към дексаметазон или няма на разположение дексаметазон, приложете </w:t>
      </w:r>
      <w:r w:rsidRPr="00322C79">
        <w:rPr>
          <w:sz w:val="20"/>
        </w:rPr>
        <w:t xml:space="preserve">100 mg преднизон/преднизолон или 80 mg метилпреднизолон. </w:t>
      </w:r>
      <w:bookmarkEnd w:id="5"/>
    </w:p>
    <w:p w14:paraId="42A256B2" w14:textId="44A1AB4C" w:rsidR="00807AA1" w:rsidRPr="00322C79" w:rsidRDefault="000B4410" w:rsidP="003317F8">
      <w:pPr>
        <w:ind w:left="567" w:hanging="567"/>
      </w:pPr>
      <w:r w:rsidRPr="00322C79">
        <w:rPr>
          <w:sz w:val="20"/>
          <w:vertAlign w:val="superscript"/>
        </w:rPr>
        <w:t>2</w:t>
      </w:r>
      <w:r w:rsidR="003317F8" w:rsidRPr="00322C79">
        <w:rPr>
          <w:sz w:val="20"/>
        </w:rPr>
        <w:tab/>
      </w:r>
      <w:r w:rsidRPr="00322C79">
        <w:rPr>
          <w:sz w:val="20"/>
        </w:rPr>
        <w:t>Например 1 000 mg парацетамол.</w:t>
      </w:r>
    </w:p>
    <w:p w14:paraId="68E4C7A6" w14:textId="5EDADCF0" w:rsidR="00807AA1" w:rsidRPr="00322C79" w:rsidRDefault="000B4410" w:rsidP="003317F8">
      <w:pPr>
        <w:ind w:left="567" w:hanging="567"/>
      </w:pPr>
      <w:r w:rsidRPr="00322C79">
        <w:rPr>
          <w:sz w:val="20"/>
          <w:vertAlign w:val="superscript"/>
        </w:rPr>
        <w:t>3</w:t>
      </w:r>
      <w:r w:rsidR="003317F8" w:rsidRPr="00322C79">
        <w:rPr>
          <w:sz w:val="20"/>
        </w:rPr>
        <w:tab/>
      </w:r>
      <w:r w:rsidRPr="00322C79">
        <w:rPr>
          <w:sz w:val="20"/>
        </w:rPr>
        <w:t>Например 50 mg дифенхидрамин.</w:t>
      </w:r>
    </w:p>
    <w:p w14:paraId="2BCC151B" w14:textId="722E6C5E" w:rsidR="00807AA1" w:rsidRPr="00322C79" w:rsidRDefault="000B4410" w:rsidP="003317F8">
      <w:pPr>
        <w:ind w:left="567" w:hanging="567"/>
      </w:pPr>
      <w:r w:rsidRPr="00322C79">
        <w:rPr>
          <w:szCs w:val="22"/>
          <w:vertAlign w:val="superscript"/>
          <w:lang w:eastAsia="ko-KR" w:bidi="he-IL"/>
        </w:rPr>
        <w:t>4</w:t>
      </w:r>
      <w:r w:rsidR="003317F8" w:rsidRPr="00322C79">
        <w:rPr>
          <w:color w:val="000000"/>
          <w:sz w:val="20"/>
        </w:rPr>
        <w:tab/>
      </w:r>
      <w:r w:rsidRPr="00322C79">
        <w:rPr>
          <w:color w:val="000000"/>
          <w:sz w:val="20"/>
        </w:rPr>
        <w:t>Да се приложи в допълнение на премедикацията, необходима при всички пациенти.</w:t>
      </w:r>
    </w:p>
    <w:p w14:paraId="4F527291" w14:textId="77777777" w:rsidR="00807AA1" w:rsidRDefault="00807AA1">
      <w:pPr>
        <w:widowControl w:val="0"/>
        <w:rPr>
          <w:ins w:id="6" w:author="Author"/>
          <w:color w:val="000000"/>
          <w:sz w:val="20"/>
          <w:lang w:val="en-US"/>
        </w:rPr>
      </w:pPr>
    </w:p>
    <w:p w14:paraId="20DE1D79" w14:textId="16D6A63E" w:rsidR="00893B11" w:rsidRPr="006811CF" w:rsidRDefault="00265815" w:rsidP="00893B11">
      <w:pPr>
        <w:keepNext/>
        <w:widowControl w:val="0"/>
        <w:autoSpaceDE w:val="0"/>
        <w:autoSpaceDN w:val="0"/>
        <w:rPr>
          <w:ins w:id="7" w:author="Author"/>
          <w:i/>
          <w:lang w:val="en-US"/>
          <w:rPrChange w:id="8" w:author="Author">
            <w:rPr>
              <w:ins w:id="9" w:author="Author"/>
              <w:i/>
            </w:rPr>
          </w:rPrChange>
        </w:rPr>
      </w:pPr>
      <w:ins w:id="10" w:author="Author">
        <w:r w:rsidRPr="00265815">
          <w:rPr>
            <w:i/>
          </w:rPr>
          <w:t>Профилактика на инфекци</w:t>
        </w:r>
        <w:r>
          <w:rPr>
            <w:i/>
          </w:rPr>
          <w:t>я</w:t>
        </w:r>
      </w:ins>
    </w:p>
    <w:p w14:paraId="041D5BD0" w14:textId="039CC357" w:rsidR="00893B11" w:rsidRPr="00893B11" w:rsidRDefault="00265815" w:rsidP="00893B11">
      <w:pPr>
        <w:widowControl w:val="0"/>
        <w:autoSpaceDE w:val="0"/>
        <w:autoSpaceDN w:val="0"/>
        <w:rPr>
          <w:ins w:id="11" w:author="Author"/>
          <w:noProof/>
          <w:szCs w:val="22"/>
        </w:rPr>
      </w:pPr>
      <w:ins w:id="12" w:author="Author">
        <w:r>
          <w:rPr>
            <w:noProof/>
            <w:szCs w:val="22"/>
          </w:rPr>
          <w:t xml:space="preserve">Препоръчва се </w:t>
        </w:r>
        <w:r w:rsidR="00675DC3">
          <w:rPr>
            <w:noProof/>
            <w:szCs w:val="22"/>
          </w:rPr>
          <w:t>да се предприемат профилактични мерки</w:t>
        </w:r>
        <w:del w:id="13" w:author="Author">
          <w:r w:rsidDel="00675DC3">
            <w:rPr>
              <w:noProof/>
              <w:szCs w:val="22"/>
            </w:rPr>
            <w:delText>профилактика</w:delText>
          </w:r>
        </w:del>
        <w:r>
          <w:rPr>
            <w:noProof/>
            <w:szCs w:val="22"/>
          </w:rPr>
          <w:t xml:space="preserve"> за намаляване на риска от инфекция</w:t>
        </w:r>
        <w:r w:rsidR="00893B11" w:rsidRPr="00893B11">
          <w:rPr>
            <w:noProof/>
            <w:szCs w:val="22"/>
          </w:rPr>
          <w:t xml:space="preserve"> (</w:t>
        </w:r>
        <w:r>
          <w:rPr>
            <w:iCs/>
            <w:szCs w:val="22"/>
          </w:rPr>
          <w:t>вж. точка</w:t>
        </w:r>
        <w:r w:rsidR="00893B11" w:rsidRPr="00893B11">
          <w:rPr>
            <w:iCs/>
            <w:szCs w:val="22"/>
          </w:rPr>
          <w:t> 4.4</w:t>
        </w:r>
        <w:r w:rsidR="00893B11" w:rsidRPr="00893B11">
          <w:rPr>
            <w:noProof/>
            <w:szCs w:val="22"/>
          </w:rPr>
          <w:t>).</w:t>
        </w:r>
      </w:ins>
    </w:p>
    <w:p w14:paraId="7557FE85" w14:textId="77777777" w:rsidR="00893B11" w:rsidRPr="00893B11" w:rsidRDefault="00893B11" w:rsidP="00893B11">
      <w:pPr>
        <w:widowControl w:val="0"/>
        <w:autoSpaceDE w:val="0"/>
        <w:autoSpaceDN w:val="0"/>
        <w:rPr>
          <w:ins w:id="14" w:author="Author"/>
          <w:noProof/>
          <w:szCs w:val="22"/>
        </w:rPr>
      </w:pPr>
    </w:p>
    <w:p w14:paraId="4BCC2ADA" w14:textId="1824B9A6" w:rsidR="00893B11" w:rsidRPr="00C47173" w:rsidRDefault="00232062" w:rsidP="00893B11">
      <w:pPr>
        <w:widowControl w:val="0"/>
        <w:autoSpaceDE w:val="0"/>
        <w:autoSpaceDN w:val="0"/>
        <w:rPr>
          <w:ins w:id="15" w:author="Author"/>
          <w:szCs w:val="22"/>
        </w:rPr>
      </w:pPr>
      <w:ins w:id="16" w:author="Author">
        <w:r>
          <w:t>При пациенти с повишен риск трябва да се обмисли профилактика на инфекци</w:t>
        </w:r>
        <w:r w:rsidR="00675DC3">
          <w:t>и</w:t>
        </w:r>
        <w:del w:id="17" w:author="Author">
          <w:r w:rsidDel="00675DC3">
            <w:delText>я</w:delText>
          </w:r>
        </w:del>
        <w:r>
          <w:t>, причин</w:t>
        </w:r>
        <w:r w:rsidR="00675DC3">
          <w:t>явани</w:t>
        </w:r>
        <w:del w:id="18" w:author="Author">
          <w:r w:rsidDel="00675DC3">
            <w:delText>ена</w:delText>
          </w:r>
        </w:del>
        <w:r>
          <w:t xml:space="preserve"> от цитомегаловирус (CMV), херпес</w:t>
        </w:r>
        <w:r w:rsidR="00675DC3">
          <w:t xml:space="preserve"> вирус</w:t>
        </w:r>
        <w:r>
          <w:t>, пневмония, причин</w:t>
        </w:r>
        <w:del w:id="19" w:author="Author">
          <w:r w:rsidDel="009B0DDD">
            <w:delText>ена</w:delText>
          </w:r>
        </w:del>
        <w:r w:rsidR="009B0DDD">
          <w:t>явана</w:t>
        </w:r>
        <w:r>
          <w:t xml:space="preserve"> от </w:t>
        </w:r>
        <w:r w:rsidRPr="00E545C6">
          <w:rPr>
            <w:i/>
            <w:iCs/>
            <w:rPrChange w:id="20" w:author="Author">
              <w:rPr/>
            </w:rPrChange>
          </w:rPr>
          <w:t>Pneumocystis jirovecii</w:t>
        </w:r>
        <w:r>
          <w:t>, и други опортюнистични инфекции (вж. точка 4.8).</w:t>
        </w:r>
      </w:ins>
    </w:p>
    <w:p w14:paraId="05D09077" w14:textId="77777777" w:rsidR="00893B11" w:rsidRPr="00265815" w:rsidRDefault="00893B11">
      <w:pPr>
        <w:widowControl w:val="0"/>
        <w:rPr>
          <w:color w:val="000000"/>
          <w:sz w:val="20"/>
        </w:rPr>
      </w:pPr>
    </w:p>
    <w:p w14:paraId="290202A3" w14:textId="77777777" w:rsidR="00807AA1" w:rsidRPr="00322C79" w:rsidRDefault="000B4410">
      <w:r w:rsidRPr="00322C79">
        <w:rPr>
          <w:szCs w:val="22"/>
          <w:u w:val="single"/>
        </w:rPr>
        <w:t>Дозировка</w:t>
      </w:r>
    </w:p>
    <w:p w14:paraId="4D2BF883" w14:textId="77777777" w:rsidR="00807AA1" w:rsidRPr="00322C79" w:rsidRDefault="00807AA1">
      <w:pPr>
        <w:widowControl w:val="0"/>
        <w:rPr>
          <w:color w:val="000000"/>
          <w:szCs w:val="22"/>
        </w:rPr>
      </w:pPr>
    </w:p>
    <w:p w14:paraId="2AE99681" w14:textId="65D4788F" w:rsidR="00807AA1" w:rsidRPr="00322C79" w:rsidRDefault="000B4410">
      <w:r w:rsidRPr="00322C79">
        <w:rPr>
          <w:szCs w:val="22"/>
        </w:rPr>
        <w:t xml:space="preserve">Приложението на Columvi започва </w:t>
      </w:r>
      <w:r w:rsidR="0089511D" w:rsidRPr="00322C79">
        <w:rPr>
          <w:szCs w:val="22"/>
        </w:rPr>
        <w:t>по</w:t>
      </w:r>
      <w:r w:rsidRPr="00322C79">
        <w:rPr>
          <w:szCs w:val="22"/>
        </w:rPr>
        <w:t xml:space="preserve"> схема на </w:t>
      </w:r>
      <w:r w:rsidR="00991791">
        <w:rPr>
          <w:szCs w:val="22"/>
        </w:rPr>
        <w:t>стъпаловидно повишаване</w:t>
      </w:r>
      <w:r w:rsidRPr="00322C79">
        <w:rPr>
          <w:szCs w:val="22"/>
        </w:rPr>
        <w:t xml:space="preserve"> на дозата (която е предназначена за намаляване на риска от CRS), </w:t>
      </w:r>
      <w:r w:rsidR="0089511D" w:rsidRPr="00322C79">
        <w:rPr>
          <w:szCs w:val="22"/>
        </w:rPr>
        <w:t>водеща</w:t>
      </w:r>
      <w:r w:rsidRPr="00322C79">
        <w:rPr>
          <w:szCs w:val="22"/>
        </w:rPr>
        <w:t xml:space="preserve"> до препоръчителната доза от 30</w:t>
      </w:r>
      <w:r w:rsidR="0089511D" w:rsidRPr="00322C79">
        <w:rPr>
          <w:szCs w:val="22"/>
        </w:rPr>
        <w:t xml:space="preserve"> </w:t>
      </w:r>
      <w:r w:rsidRPr="00322C79">
        <w:rPr>
          <w:szCs w:val="22"/>
        </w:rPr>
        <w:t>mg.</w:t>
      </w:r>
    </w:p>
    <w:p w14:paraId="5E3F8F54" w14:textId="77777777" w:rsidR="00807AA1" w:rsidRPr="00322C79" w:rsidRDefault="00807AA1">
      <w:pPr>
        <w:rPr>
          <w:szCs w:val="22"/>
        </w:rPr>
      </w:pPr>
    </w:p>
    <w:p w14:paraId="476A79C2" w14:textId="6B0DDAF1" w:rsidR="00807AA1" w:rsidRPr="00322C79" w:rsidRDefault="000B4410">
      <w:r w:rsidRPr="00322C79">
        <w:rPr>
          <w:i/>
        </w:rPr>
        <w:t xml:space="preserve">Схема на </w:t>
      </w:r>
      <w:r w:rsidR="00991791">
        <w:rPr>
          <w:i/>
        </w:rPr>
        <w:t>стъпаловидно повишаване</w:t>
      </w:r>
      <w:r w:rsidRPr="00322C79">
        <w:rPr>
          <w:i/>
        </w:rPr>
        <w:t xml:space="preserve"> на дозата Columvi</w:t>
      </w:r>
      <w:r w:rsidR="00FC31AD" w:rsidRPr="00322C79">
        <w:rPr>
          <w:i/>
        </w:rPr>
        <w:t xml:space="preserve"> като монотерапия</w:t>
      </w:r>
    </w:p>
    <w:p w14:paraId="5ACDE510" w14:textId="31A34D92" w:rsidR="00807AA1" w:rsidRPr="00322C79" w:rsidRDefault="000B4410">
      <w:r w:rsidRPr="00322C79">
        <w:rPr>
          <w:szCs w:val="22"/>
        </w:rPr>
        <w:t xml:space="preserve">Columvi трябва да се прилага под формата на интравенозна инфузия в съответствие със схемата на </w:t>
      </w:r>
      <w:r w:rsidR="00991791">
        <w:rPr>
          <w:szCs w:val="22"/>
        </w:rPr>
        <w:t>стъпаловидно повишаване</w:t>
      </w:r>
      <w:r w:rsidRPr="00322C79">
        <w:rPr>
          <w:szCs w:val="22"/>
        </w:rPr>
        <w:t xml:space="preserve"> на дозата, водеща до препоръчителната доза от 30 mg (както е показано в Таблица 2), след приключване на предварителното лечение с обинутузумаб в Цикъл 1 Ден 1. Всеки цикъл е 21 дни.</w:t>
      </w:r>
    </w:p>
    <w:p w14:paraId="27D96BA2" w14:textId="77777777" w:rsidR="00807AA1" w:rsidRPr="00322C79" w:rsidRDefault="00807AA1"/>
    <w:p w14:paraId="5B02F101" w14:textId="1A926F40" w:rsidR="00807AA1" w:rsidRPr="00322C79" w:rsidRDefault="000B4410">
      <w:pPr>
        <w:keepNext/>
      </w:pPr>
      <w:r w:rsidRPr="00322C79">
        <w:rPr>
          <w:rFonts w:eastAsia="SimSun"/>
          <w:b/>
          <w:szCs w:val="24"/>
          <w:lang w:eastAsia="zh-CN"/>
        </w:rPr>
        <w:t xml:space="preserve">Таблица 2. Схема на </w:t>
      </w:r>
      <w:r w:rsidR="00991791">
        <w:rPr>
          <w:rFonts w:eastAsia="SimSun"/>
          <w:b/>
          <w:szCs w:val="24"/>
          <w:lang w:eastAsia="zh-CN"/>
        </w:rPr>
        <w:t>стъпаловидно повишаване</w:t>
      </w:r>
      <w:r w:rsidRPr="00322C79">
        <w:rPr>
          <w:rFonts w:eastAsia="SimSun"/>
          <w:b/>
          <w:szCs w:val="24"/>
          <w:lang w:eastAsia="zh-CN"/>
        </w:rPr>
        <w:t xml:space="preserve"> на дозата при монотерапия с Columvi при пациенти с рецидивира</w:t>
      </w:r>
      <w:r w:rsidR="00BC1D4B" w:rsidRPr="00322C79">
        <w:rPr>
          <w:rFonts w:eastAsia="SimSun"/>
          <w:b/>
          <w:szCs w:val="24"/>
          <w:lang w:eastAsia="zh-CN"/>
        </w:rPr>
        <w:t>щ</w:t>
      </w:r>
      <w:r w:rsidRPr="00322C79">
        <w:rPr>
          <w:rFonts w:eastAsia="SimSun"/>
          <w:b/>
          <w:szCs w:val="24"/>
          <w:lang w:eastAsia="zh-CN"/>
        </w:rPr>
        <w:t xml:space="preserve"> или рефрактерен </w:t>
      </w:r>
      <w:r w:rsidR="00BC1D4B" w:rsidRPr="00322C79">
        <w:rPr>
          <w:rFonts w:eastAsia="SimSun"/>
          <w:b/>
          <w:szCs w:val="24"/>
          <w:lang w:eastAsia="zh-CN"/>
        </w:rPr>
        <w:t>ДВЕКЛ</w:t>
      </w:r>
      <w:r w:rsidR="00BC1D4B" w:rsidRPr="00322C79" w:rsidDel="00BC1D4B">
        <w:rPr>
          <w:rFonts w:eastAsia="SimSun"/>
          <w:b/>
          <w:szCs w:val="24"/>
          <w:lang w:eastAsia="zh-CN"/>
        </w:rPr>
        <w:t xml:space="preserve"> </w:t>
      </w:r>
    </w:p>
    <w:p w14:paraId="1AE49453" w14:textId="77777777" w:rsidR="00807AA1" w:rsidRPr="00322C79" w:rsidRDefault="00807AA1">
      <w:pPr>
        <w:keepNext/>
        <w:rPr>
          <w:rFonts w:eastAsia="SimSun"/>
          <w:b/>
          <w:szCs w:val="24"/>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09"/>
        <w:gridCol w:w="2269"/>
        <w:gridCol w:w="2409"/>
      </w:tblGrid>
      <w:tr w:rsidR="00807AA1" w:rsidRPr="00322C79" w14:paraId="1FEB6E48" w14:textId="77777777" w:rsidTr="003317F8">
        <w:trPr>
          <w:cantSplit/>
          <w:trHeight w:val="404"/>
          <w:tblHeader/>
        </w:trPr>
        <w:tc>
          <w:tcPr>
            <w:tcW w:w="4530" w:type="dxa"/>
            <w:gridSpan w:val="2"/>
            <w:shd w:val="clear" w:color="auto" w:fill="auto"/>
          </w:tcPr>
          <w:p w14:paraId="4E1AE947" w14:textId="77777777" w:rsidR="00807AA1" w:rsidRPr="00322C79" w:rsidRDefault="000B4410" w:rsidP="00916770">
            <w:pPr>
              <w:keepNext/>
              <w:spacing w:before="60" w:after="60"/>
              <w:jc w:val="center"/>
            </w:pPr>
            <w:r w:rsidRPr="00322C79">
              <w:rPr>
                <w:b/>
                <w:szCs w:val="22"/>
              </w:rPr>
              <w:t>Цикъл на лечение, Ден</w:t>
            </w:r>
          </w:p>
        </w:tc>
        <w:tc>
          <w:tcPr>
            <w:tcW w:w="2269" w:type="dxa"/>
            <w:shd w:val="clear" w:color="auto" w:fill="auto"/>
          </w:tcPr>
          <w:p w14:paraId="79741A50" w14:textId="77777777" w:rsidR="00807AA1" w:rsidRPr="00322C79" w:rsidRDefault="000B4410" w:rsidP="00916770">
            <w:pPr>
              <w:keepNext/>
              <w:spacing w:before="60" w:after="60"/>
              <w:jc w:val="center"/>
            </w:pPr>
            <w:r w:rsidRPr="00322C79">
              <w:rPr>
                <w:b/>
                <w:bCs/>
                <w:szCs w:val="22"/>
              </w:rPr>
              <w:t>Доза Columvi</w:t>
            </w:r>
          </w:p>
        </w:tc>
        <w:tc>
          <w:tcPr>
            <w:tcW w:w="2409" w:type="dxa"/>
            <w:shd w:val="clear" w:color="auto" w:fill="auto"/>
          </w:tcPr>
          <w:p w14:paraId="762260E0" w14:textId="77777777" w:rsidR="00807AA1" w:rsidRPr="00322C79" w:rsidRDefault="000B4410" w:rsidP="00916770">
            <w:pPr>
              <w:keepNext/>
              <w:spacing w:before="60" w:after="60"/>
              <w:ind w:right="12"/>
              <w:jc w:val="center"/>
            </w:pPr>
            <w:r w:rsidRPr="00322C79">
              <w:rPr>
                <w:b/>
                <w:szCs w:val="22"/>
              </w:rPr>
              <w:t>Продължителност на инфузията</w:t>
            </w:r>
          </w:p>
        </w:tc>
      </w:tr>
      <w:tr w:rsidR="00807AA1" w:rsidRPr="00322C79" w14:paraId="2D622282" w14:textId="77777777" w:rsidTr="003317F8">
        <w:trPr>
          <w:cantSplit/>
          <w:trHeight w:val="224"/>
        </w:trPr>
        <w:tc>
          <w:tcPr>
            <w:tcW w:w="2121" w:type="dxa"/>
            <w:vMerge w:val="restart"/>
            <w:shd w:val="clear" w:color="auto" w:fill="auto"/>
            <w:vAlign w:val="center"/>
          </w:tcPr>
          <w:p w14:paraId="25F29234" w14:textId="77777777" w:rsidR="00807AA1" w:rsidRPr="00322C79" w:rsidRDefault="000B4410" w:rsidP="00916770">
            <w:pPr>
              <w:keepNext/>
            </w:pPr>
            <w:r w:rsidRPr="00322C79">
              <w:rPr>
                <w:b/>
                <w:szCs w:val="22"/>
              </w:rPr>
              <w:t>Цикъл 1</w:t>
            </w:r>
          </w:p>
          <w:p w14:paraId="65DFAAC2" w14:textId="7EC29E8C" w:rsidR="00807AA1" w:rsidRPr="00322C79" w:rsidRDefault="000B4410" w:rsidP="00916770">
            <w:pPr>
              <w:keepNext/>
            </w:pPr>
            <w:r w:rsidRPr="00322C79">
              <w:rPr>
                <w:rFonts w:cs="Arial"/>
              </w:rPr>
              <w:t>(</w:t>
            </w:r>
            <w:r w:rsidRPr="00322C79">
              <w:rPr>
                <w:szCs w:val="22"/>
              </w:rPr>
              <w:t>Предварително лечение и</w:t>
            </w:r>
            <w:r w:rsidRPr="00322C79">
              <w:rPr>
                <w:rFonts w:cs="Arial"/>
              </w:rPr>
              <w:t xml:space="preserve"> </w:t>
            </w:r>
            <w:r w:rsidR="00991791">
              <w:rPr>
                <w:rFonts w:cs="Arial"/>
              </w:rPr>
              <w:t>стъпаловидно повишаване</w:t>
            </w:r>
            <w:r w:rsidRPr="00322C79">
              <w:rPr>
                <w:rFonts w:cs="Arial"/>
              </w:rPr>
              <w:t xml:space="preserve"> на дозата)</w:t>
            </w:r>
          </w:p>
        </w:tc>
        <w:tc>
          <w:tcPr>
            <w:tcW w:w="2409" w:type="dxa"/>
            <w:shd w:val="clear" w:color="auto" w:fill="auto"/>
          </w:tcPr>
          <w:p w14:paraId="50A6B476" w14:textId="77777777" w:rsidR="00807AA1" w:rsidRPr="00322C79" w:rsidRDefault="000B4410" w:rsidP="00916770">
            <w:pPr>
              <w:keepNext/>
              <w:spacing w:before="60" w:after="60"/>
              <w:jc w:val="center"/>
            </w:pPr>
            <w:r w:rsidRPr="00322C79">
              <w:rPr>
                <w:szCs w:val="22"/>
              </w:rPr>
              <w:t>Ден 1</w:t>
            </w:r>
          </w:p>
        </w:tc>
        <w:tc>
          <w:tcPr>
            <w:tcW w:w="4678" w:type="dxa"/>
            <w:gridSpan w:val="2"/>
            <w:shd w:val="clear" w:color="auto" w:fill="auto"/>
          </w:tcPr>
          <w:p w14:paraId="2665E07F" w14:textId="0B464208" w:rsidR="00807AA1" w:rsidRPr="00322C79" w:rsidRDefault="000B4410" w:rsidP="00916770">
            <w:pPr>
              <w:keepNext/>
              <w:spacing w:before="60" w:after="60"/>
              <w:jc w:val="center"/>
            </w:pPr>
            <w:r w:rsidRPr="00322C79">
              <w:rPr>
                <w:szCs w:val="22"/>
              </w:rPr>
              <w:t>Предварително лечение с обинутузумаб</w:t>
            </w:r>
            <w:r w:rsidR="00DC3A73" w:rsidRPr="005A107E">
              <w:rPr>
                <w:szCs w:val="22"/>
              </w:rPr>
              <w:t xml:space="preserve"> </w:t>
            </w:r>
            <w:r w:rsidR="00FC31AD" w:rsidRPr="00322C79">
              <w:rPr>
                <w:szCs w:val="22"/>
              </w:rPr>
              <w:t>1 000 mg</w:t>
            </w:r>
            <w:r w:rsidRPr="00322C79">
              <w:rPr>
                <w:szCs w:val="22"/>
                <w:vertAlign w:val="superscript"/>
              </w:rPr>
              <w:t>1</w:t>
            </w:r>
            <w:r w:rsidRPr="00322C79">
              <w:rPr>
                <w:szCs w:val="22"/>
              </w:rPr>
              <w:t xml:space="preserve"> </w:t>
            </w:r>
          </w:p>
        </w:tc>
      </w:tr>
      <w:tr w:rsidR="007D013B" w:rsidRPr="00322C79" w14:paraId="13ECDCBF" w14:textId="77777777" w:rsidTr="003317F8">
        <w:trPr>
          <w:cantSplit/>
          <w:trHeight w:val="131"/>
        </w:trPr>
        <w:tc>
          <w:tcPr>
            <w:tcW w:w="2121" w:type="dxa"/>
            <w:vMerge/>
            <w:shd w:val="clear" w:color="auto" w:fill="auto"/>
            <w:vAlign w:val="center"/>
          </w:tcPr>
          <w:p w14:paraId="28D29BD0" w14:textId="77777777" w:rsidR="00807AA1" w:rsidRPr="00322C79" w:rsidRDefault="00807AA1" w:rsidP="00916770">
            <w:pPr>
              <w:keepNext/>
              <w:rPr>
                <w:b/>
              </w:rPr>
            </w:pPr>
          </w:p>
        </w:tc>
        <w:tc>
          <w:tcPr>
            <w:tcW w:w="2409" w:type="dxa"/>
            <w:shd w:val="clear" w:color="auto" w:fill="auto"/>
            <w:vAlign w:val="center"/>
          </w:tcPr>
          <w:p w14:paraId="32B03216" w14:textId="77777777" w:rsidR="00807AA1" w:rsidRPr="00322C79" w:rsidRDefault="000B4410" w:rsidP="00916770">
            <w:pPr>
              <w:keepNext/>
              <w:spacing w:before="60" w:after="60"/>
              <w:jc w:val="center"/>
            </w:pPr>
            <w:r w:rsidRPr="00322C79">
              <w:rPr>
                <w:szCs w:val="22"/>
              </w:rPr>
              <w:t>Ден 8</w:t>
            </w:r>
          </w:p>
        </w:tc>
        <w:tc>
          <w:tcPr>
            <w:tcW w:w="2269" w:type="dxa"/>
            <w:shd w:val="clear" w:color="auto" w:fill="auto"/>
          </w:tcPr>
          <w:p w14:paraId="2C7E4053" w14:textId="77777777" w:rsidR="00807AA1" w:rsidRPr="00322C79" w:rsidRDefault="000B4410" w:rsidP="00916770">
            <w:pPr>
              <w:keepNext/>
              <w:spacing w:before="60" w:after="60"/>
              <w:jc w:val="center"/>
            </w:pPr>
            <w:r w:rsidRPr="00322C79">
              <w:rPr>
                <w:szCs w:val="22"/>
              </w:rPr>
              <w:t xml:space="preserve">2,5 mg </w:t>
            </w:r>
          </w:p>
        </w:tc>
        <w:tc>
          <w:tcPr>
            <w:tcW w:w="2409" w:type="dxa"/>
            <w:vMerge w:val="restart"/>
            <w:shd w:val="clear" w:color="auto" w:fill="auto"/>
            <w:vAlign w:val="center"/>
          </w:tcPr>
          <w:p w14:paraId="02766AD3" w14:textId="77777777" w:rsidR="00807AA1" w:rsidRPr="00322C79" w:rsidRDefault="000B4410" w:rsidP="00916770">
            <w:pPr>
              <w:keepNext/>
              <w:spacing w:before="60" w:after="60"/>
              <w:jc w:val="center"/>
            </w:pPr>
            <w:r w:rsidRPr="00322C79">
              <w:rPr>
                <w:szCs w:val="22"/>
              </w:rPr>
              <w:t>4 часа</w:t>
            </w:r>
            <w:r w:rsidRPr="00322C79">
              <w:rPr>
                <w:szCs w:val="22"/>
                <w:vertAlign w:val="superscript"/>
              </w:rPr>
              <w:t>2</w:t>
            </w:r>
          </w:p>
        </w:tc>
      </w:tr>
      <w:tr w:rsidR="007D013B" w:rsidRPr="00322C79" w14:paraId="46FE9C42" w14:textId="77777777" w:rsidTr="003317F8">
        <w:trPr>
          <w:cantSplit/>
          <w:trHeight w:val="204"/>
        </w:trPr>
        <w:tc>
          <w:tcPr>
            <w:tcW w:w="2121" w:type="dxa"/>
            <w:vMerge/>
            <w:shd w:val="clear" w:color="auto" w:fill="auto"/>
            <w:vAlign w:val="center"/>
          </w:tcPr>
          <w:p w14:paraId="00DD58CB" w14:textId="77777777" w:rsidR="00807AA1" w:rsidRPr="00322C79" w:rsidRDefault="00807AA1" w:rsidP="00916770">
            <w:pPr>
              <w:keepNext/>
              <w:rPr>
                <w:b/>
              </w:rPr>
            </w:pPr>
          </w:p>
        </w:tc>
        <w:tc>
          <w:tcPr>
            <w:tcW w:w="2409" w:type="dxa"/>
            <w:shd w:val="clear" w:color="auto" w:fill="auto"/>
            <w:vAlign w:val="center"/>
          </w:tcPr>
          <w:p w14:paraId="46A42037" w14:textId="77777777" w:rsidR="00807AA1" w:rsidRPr="00322C79" w:rsidRDefault="000B4410" w:rsidP="00916770">
            <w:pPr>
              <w:keepNext/>
              <w:spacing w:before="60" w:after="60"/>
              <w:jc w:val="center"/>
            </w:pPr>
            <w:r w:rsidRPr="00322C79">
              <w:rPr>
                <w:szCs w:val="22"/>
              </w:rPr>
              <w:t>Ден 15</w:t>
            </w:r>
          </w:p>
        </w:tc>
        <w:tc>
          <w:tcPr>
            <w:tcW w:w="2269" w:type="dxa"/>
            <w:shd w:val="clear" w:color="auto" w:fill="auto"/>
          </w:tcPr>
          <w:p w14:paraId="2174A7DD" w14:textId="77777777" w:rsidR="00807AA1" w:rsidRPr="00322C79" w:rsidRDefault="000B4410" w:rsidP="00916770">
            <w:pPr>
              <w:keepNext/>
              <w:spacing w:before="60" w:after="60"/>
              <w:jc w:val="center"/>
            </w:pPr>
            <w:r w:rsidRPr="00322C79">
              <w:rPr>
                <w:szCs w:val="22"/>
              </w:rPr>
              <w:t xml:space="preserve">10 mg </w:t>
            </w:r>
          </w:p>
        </w:tc>
        <w:tc>
          <w:tcPr>
            <w:tcW w:w="2409" w:type="dxa"/>
            <w:vMerge/>
            <w:shd w:val="clear" w:color="auto" w:fill="auto"/>
            <w:vAlign w:val="center"/>
          </w:tcPr>
          <w:p w14:paraId="13588BF9" w14:textId="77777777" w:rsidR="00807AA1" w:rsidRPr="00322C79" w:rsidRDefault="00807AA1" w:rsidP="00916770">
            <w:pPr>
              <w:keepNext/>
              <w:spacing w:before="60" w:after="60"/>
              <w:jc w:val="center"/>
            </w:pPr>
          </w:p>
        </w:tc>
      </w:tr>
      <w:tr w:rsidR="007D013B" w:rsidRPr="00322C79" w14:paraId="439EC663" w14:textId="77777777" w:rsidTr="003317F8">
        <w:trPr>
          <w:cantSplit/>
          <w:trHeight w:val="44"/>
        </w:trPr>
        <w:tc>
          <w:tcPr>
            <w:tcW w:w="2121" w:type="dxa"/>
            <w:shd w:val="clear" w:color="auto" w:fill="auto"/>
            <w:vAlign w:val="center"/>
          </w:tcPr>
          <w:p w14:paraId="30BD70C9" w14:textId="77777777" w:rsidR="00807AA1" w:rsidRPr="00322C79" w:rsidRDefault="000B4410" w:rsidP="00916770">
            <w:pPr>
              <w:keepNext/>
            </w:pPr>
            <w:r w:rsidRPr="00322C79">
              <w:rPr>
                <w:b/>
                <w:szCs w:val="22"/>
              </w:rPr>
              <w:t>Цикъл 2</w:t>
            </w:r>
          </w:p>
        </w:tc>
        <w:tc>
          <w:tcPr>
            <w:tcW w:w="2409" w:type="dxa"/>
            <w:shd w:val="clear" w:color="auto" w:fill="auto"/>
            <w:vAlign w:val="center"/>
          </w:tcPr>
          <w:p w14:paraId="6E9C9C91" w14:textId="77777777" w:rsidR="00807AA1" w:rsidRPr="00322C79" w:rsidRDefault="000B4410" w:rsidP="00916770">
            <w:pPr>
              <w:keepNext/>
              <w:spacing w:before="60" w:after="60"/>
              <w:jc w:val="center"/>
            </w:pPr>
            <w:r w:rsidRPr="00322C79">
              <w:rPr>
                <w:szCs w:val="22"/>
              </w:rPr>
              <w:t>Ден 1</w:t>
            </w:r>
          </w:p>
        </w:tc>
        <w:tc>
          <w:tcPr>
            <w:tcW w:w="2269" w:type="dxa"/>
            <w:shd w:val="clear" w:color="auto" w:fill="auto"/>
          </w:tcPr>
          <w:p w14:paraId="092F66CF" w14:textId="77777777" w:rsidR="00807AA1" w:rsidRPr="00322C79" w:rsidRDefault="000B4410" w:rsidP="00916770">
            <w:pPr>
              <w:keepNext/>
              <w:spacing w:before="60" w:after="60"/>
              <w:jc w:val="center"/>
            </w:pPr>
            <w:r w:rsidRPr="00322C79">
              <w:rPr>
                <w:szCs w:val="22"/>
              </w:rPr>
              <w:t xml:space="preserve">30 mg </w:t>
            </w:r>
          </w:p>
        </w:tc>
        <w:tc>
          <w:tcPr>
            <w:tcW w:w="2409" w:type="dxa"/>
            <w:vMerge/>
            <w:shd w:val="clear" w:color="auto" w:fill="auto"/>
            <w:vAlign w:val="center"/>
          </w:tcPr>
          <w:p w14:paraId="7A87B7B0" w14:textId="77777777" w:rsidR="00807AA1" w:rsidRPr="00322C79" w:rsidRDefault="00807AA1" w:rsidP="00916770">
            <w:pPr>
              <w:keepNext/>
              <w:spacing w:before="60" w:after="60"/>
              <w:jc w:val="center"/>
            </w:pPr>
          </w:p>
        </w:tc>
      </w:tr>
      <w:tr w:rsidR="00807AA1" w:rsidRPr="00322C79" w14:paraId="6D6E8EFC" w14:textId="77777777" w:rsidTr="003317F8">
        <w:trPr>
          <w:cantSplit/>
          <w:trHeight w:val="58"/>
        </w:trPr>
        <w:tc>
          <w:tcPr>
            <w:tcW w:w="2121" w:type="dxa"/>
            <w:shd w:val="clear" w:color="auto" w:fill="auto"/>
            <w:vAlign w:val="center"/>
          </w:tcPr>
          <w:p w14:paraId="3D2D89B9" w14:textId="77777777" w:rsidR="00807AA1" w:rsidRPr="00322C79" w:rsidRDefault="000B4410" w:rsidP="00916770">
            <w:pPr>
              <w:keepNext/>
            </w:pPr>
            <w:r w:rsidRPr="00322C79">
              <w:rPr>
                <w:b/>
                <w:szCs w:val="22"/>
              </w:rPr>
              <w:t>Цикъл 3 до 12</w:t>
            </w:r>
          </w:p>
        </w:tc>
        <w:tc>
          <w:tcPr>
            <w:tcW w:w="2409" w:type="dxa"/>
            <w:shd w:val="clear" w:color="auto" w:fill="auto"/>
            <w:vAlign w:val="center"/>
          </w:tcPr>
          <w:p w14:paraId="17095C2C" w14:textId="77777777" w:rsidR="00807AA1" w:rsidRPr="00322C79" w:rsidRDefault="000B4410" w:rsidP="00916770">
            <w:pPr>
              <w:keepNext/>
              <w:spacing w:before="60" w:after="60"/>
              <w:jc w:val="center"/>
            </w:pPr>
            <w:r w:rsidRPr="00322C79">
              <w:rPr>
                <w:szCs w:val="22"/>
              </w:rPr>
              <w:t>Ден 1</w:t>
            </w:r>
          </w:p>
        </w:tc>
        <w:tc>
          <w:tcPr>
            <w:tcW w:w="2269" w:type="dxa"/>
            <w:shd w:val="clear" w:color="auto" w:fill="auto"/>
            <w:vAlign w:val="center"/>
          </w:tcPr>
          <w:p w14:paraId="5D21AEEB" w14:textId="77777777" w:rsidR="00807AA1" w:rsidRPr="00322C79" w:rsidRDefault="000B4410" w:rsidP="00916770">
            <w:pPr>
              <w:keepNext/>
              <w:spacing w:before="60" w:after="60"/>
              <w:jc w:val="center"/>
            </w:pPr>
            <w:r w:rsidRPr="00322C79">
              <w:rPr>
                <w:szCs w:val="22"/>
              </w:rPr>
              <w:t>30 mg</w:t>
            </w:r>
          </w:p>
        </w:tc>
        <w:tc>
          <w:tcPr>
            <w:tcW w:w="2409" w:type="dxa"/>
            <w:shd w:val="clear" w:color="auto" w:fill="auto"/>
            <w:vAlign w:val="center"/>
          </w:tcPr>
          <w:p w14:paraId="70404A48" w14:textId="77777777" w:rsidR="00807AA1" w:rsidRPr="00322C79" w:rsidRDefault="000B4410" w:rsidP="00916770">
            <w:pPr>
              <w:keepNext/>
              <w:spacing w:before="60" w:after="60"/>
              <w:jc w:val="center"/>
            </w:pPr>
            <w:r w:rsidRPr="00322C79">
              <w:rPr>
                <w:szCs w:val="22"/>
              </w:rPr>
              <w:t>2 часа</w:t>
            </w:r>
            <w:r w:rsidRPr="00322C79">
              <w:rPr>
                <w:szCs w:val="22"/>
                <w:vertAlign w:val="superscript"/>
              </w:rPr>
              <w:t>3</w:t>
            </w:r>
          </w:p>
        </w:tc>
      </w:tr>
      <w:tr w:rsidR="00807AA1" w:rsidRPr="00322C79" w14:paraId="23D0FB68" w14:textId="77777777" w:rsidTr="003317F8">
        <w:trPr>
          <w:cantSplit/>
          <w:trHeight w:val="311"/>
        </w:trPr>
        <w:tc>
          <w:tcPr>
            <w:tcW w:w="9208" w:type="dxa"/>
            <w:gridSpan w:val="4"/>
            <w:tcBorders>
              <w:left w:val="nil"/>
              <w:bottom w:val="nil"/>
              <w:right w:val="nil"/>
            </w:tcBorders>
            <w:shd w:val="clear" w:color="auto" w:fill="auto"/>
            <w:vAlign w:val="center"/>
          </w:tcPr>
          <w:p w14:paraId="457049DD" w14:textId="77777777" w:rsidR="00807AA1" w:rsidRPr="00322C79" w:rsidRDefault="000B4410" w:rsidP="00916770">
            <w:pPr>
              <w:keepNext/>
            </w:pPr>
            <w:r w:rsidRPr="00322C79">
              <w:rPr>
                <w:sz w:val="20"/>
                <w:vertAlign w:val="superscript"/>
              </w:rPr>
              <w:t xml:space="preserve">1 </w:t>
            </w:r>
            <w:r w:rsidRPr="00322C79">
              <w:rPr>
                <w:sz w:val="20"/>
              </w:rPr>
              <w:t>Вижте „</w:t>
            </w:r>
            <w:r w:rsidRPr="00322C79">
              <w:rPr>
                <w:i/>
                <w:sz w:val="20"/>
                <w:szCs w:val="22"/>
              </w:rPr>
              <w:t>Предварително лечение с обинутузумаб“</w:t>
            </w:r>
            <w:r w:rsidRPr="00322C79">
              <w:rPr>
                <w:sz w:val="20"/>
              </w:rPr>
              <w:t>, описано по-горе.</w:t>
            </w:r>
          </w:p>
          <w:p w14:paraId="7FCE87E9" w14:textId="77777777" w:rsidR="00807AA1" w:rsidRPr="00322C79" w:rsidRDefault="000B4410" w:rsidP="00916770">
            <w:pPr>
              <w:keepNext/>
            </w:pPr>
            <w:r w:rsidRPr="00322C79">
              <w:rPr>
                <w:sz w:val="20"/>
                <w:vertAlign w:val="superscript"/>
              </w:rPr>
              <w:t xml:space="preserve">2 </w:t>
            </w:r>
            <w:r w:rsidRPr="00322C79">
              <w:rPr>
                <w:sz w:val="20"/>
              </w:rPr>
              <w:t>При пациенти, които са получили CRS при предишната си доза Columvi, продължителността на инфузията може да бъде удължена до 8 часа (вж. точка 4.4).</w:t>
            </w:r>
          </w:p>
          <w:p w14:paraId="3140F3AD" w14:textId="0B4958D3" w:rsidR="00807AA1" w:rsidRPr="00322C79" w:rsidRDefault="000B4410">
            <w:pPr>
              <w:keepNext/>
            </w:pPr>
            <w:r w:rsidRPr="00322C79">
              <w:rPr>
                <w:sz w:val="20"/>
                <w:vertAlign w:val="superscript"/>
              </w:rPr>
              <w:t xml:space="preserve">3 </w:t>
            </w:r>
            <w:r w:rsidRPr="00322C79">
              <w:rPr>
                <w:sz w:val="20"/>
              </w:rPr>
              <w:t>По преценка на лекуващия лекар, ако предишната инфузия е понес</w:t>
            </w:r>
            <w:r w:rsidR="0089511D" w:rsidRPr="00322C79">
              <w:rPr>
                <w:sz w:val="20"/>
              </w:rPr>
              <w:t>ена</w:t>
            </w:r>
            <w:r w:rsidRPr="00322C79">
              <w:rPr>
                <w:sz w:val="20"/>
              </w:rPr>
              <w:t xml:space="preserve"> добре. Ако пациентът е получил CRS при предишна доза, продължителността на инфузията трябва да се запази на 4 часа.</w:t>
            </w:r>
          </w:p>
        </w:tc>
      </w:tr>
    </w:tbl>
    <w:p w14:paraId="23498A2B" w14:textId="77777777" w:rsidR="00807AA1" w:rsidRPr="00322C79" w:rsidRDefault="00807AA1"/>
    <w:p w14:paraId="75E69854" w14:textId="17E142CA" w:rsidR="00FC31AD" w:rsidRPr="00322C79" w:rsidRDefault="00FC31AD" w:rsidP="00FC31AD">
      <w:pPr>
        <w:pStyle w:val="QRDEnBodyText"/>
      </w:pPr>
      <w:r w:rsidRPr="00322C79">
        <w:rPr>
          <w:i/>
        </w:rPr>
        <w:t xml:space="preserve">Схема на </w:t>
      </w:r>
      <w:r w:rsidR="00991791">
        <w:rPr>
          <w:i/>
        </w:rPr>
        <w:t>стъпаловидно повишаване</w:t>
      </w:r>
      <w:r w:rsidRPr="00322C79">
        <w:rPr>
          <w:i/>
        </w:rPr>
        <w:t xml:space="preserve"> на дозата Columvi в комбинация с гемцитабин и оксалиплатин</w:t>
      </w:r>
    </w:p>
    <w:p w14:paraId="2A6ECD69" w14:textId="37CBF256" w:rsidR="00FC31AD" w:rsidRPr="00322C79" w:rsidRDefault="00FC31AD" w:rsidP="00FC31AD">
      <w:pPr>
        <w:pStyle w:val="QRDEnBodyText"/>
      </w:pPr>
      <w:r w:rsidRPr="00322C79">
        <w:lastRenderedPageBreak/>
        <w:t xml:space="preserve">Columvi трябва да се прилага като интравенозна инфузия в съответствие със схемата за </w:t>
      </w:r>
      <w:r w:rsidR="00991791">
        <w:t>стъпаловидно повишаване</w:t>
      </w:r>
      <w:r w:rsidRPr="00322C79">
        <w:t xml:space="preserve"> на дозата до достигане на препоръчителната доза 30 mg (както е посочено в Таблица 3) след завършване на предварителното лечение с обинутузумаб в ден 1 на Цикъл 1. </w:t>
      </w:r>
    </w:p>
    <w:p w14:paraId="77CAECD0" w14:textId="77777777" w:rsidR="00FC31AD" w:rsidRPr="00322C79" w:rsidRDefault="00FC31AD" w:rsidP="00FC31AD">
      <w:pPr>
        <w:pStyle w:val="QRDEnBodyText"/>
      </w:pPr>
    </w:p>
    <w:p w14:paraId="3EEBE631" w14:textId="7BE97CE5" w:rsidR="00FC31AD" w:rsidRPr="00322C79" w:rsidRDefault="00FC31AD" w:rsidP="00FC31AD">
      <w:pPr>
        <w:pStyle w:val="QRDEnBodyText"/>
      </w:pPr>
      <w:r w:rsidRPr="00322C79">
        <w:rPr>
          <w:color w:val="000000"/>
        </w:rPr>
        <w:t>Columv</w:t>
      </w:r>
      <w:r w:rsidR="00DC3A73">
        <w:rPr>
          <w:color w:val="000000"/>
          <w:lang w:val="en-US"/>
        </w:rPr>
        <w:t>i</w:t>
      </w:r>
      <w:r w:rsidRPr="00322C79">
        <w:rPr>
          <w:color w:val="000000"/>
        </w:rPr>
        <w:t xml:space="preserve"> се прилага в комбинация с гемцитабин и оксалиплатин в Цикли 1–8 и като монотерапия в Цикли 9–12. </w:t>
      </w:r>
      <w:r w:rsidRPr="00322C79">
        <w:t>Всеки цикъл е 21 дни.</w:t>
      </w:r>
    </w:p>
    <w:p w14:paraId="7AEABEBD" w14:textId="77777777" w:rsidR="00FC31AD" w:rsidRPr="00322C79" w:rsidRDefault="00FC31AD" w:rsidP="00FC31AD">
      <w:pPr>
        <w:rPr>
          <w:rFonts w:eastAsia="Arial"/>
          <w:iCs/>
          <w:szCs w:val="22"/>
        </w:rPr>
      </w:pPr>
    </w:p>
    <w:p w14:paraId="1AA449CE" w14:textId="3179C260" w:rsidR="00FC31AD" w:rsidRPr="00B11848" w:rsidRDefault="00FC31AD" w:rsidP="005A107E">
      <w:pPr>
        <w:pStyle w:val="QRDEnBodyText"/>
        <w:keepNext/>
        <w:keepLines/>
        <w:rPr>
          <w:rFonts w:eastAsia="SimSun"/>
          <w:b/>
        </w:rPr>
      </w:pPr>
      <w:r w:rsidRPr="00322C79">
        <w:rPr>
          <w:b/>
        </w:rPr>
        <w:t xml:space="preserve">Таблица 3. Схема за </w:t>
      </w:r>
      <w:r w:rsidR="00991791" w:rsidRPr="00991791">
        <w:rPr>
          <w:b/>
        </w:rPr>
        <w:t>стъпаловидно</w:t>
      </w:r>
      <w:r w:rsidRPr="00322C79">
        <w:rPr>
          <w:b/>
        </w:rPr>
        <w:t xml:space="preserve"> повишаване на дозата Columvi в комбинация с гемцитабин и оксалиплатин при пациенти с рецидивиращ или рефрактерен </w:t>
      </w:r>
      <w:r w:rsidR="00DC3A73" w:rsidRPr="00DC3A73">
        <w:rPr>
          <w:b/>
        </w:rPr>
        <w:t>ДВЕКЛ</w:t>
      </w:r>
    </w:p>
    <w:p w14:paraId="2BB0221A" w14:textId="77777777" w:rsidR="00FC31AD" w:rsidRPr="00322C79" w:rsidRDefault="00FC31AD" w:rsidP="00FC31AD">
      <w:pPr>
        <w:pStyle w:val="QRDEnBodyText"/>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410"/>
        <w:gridCol w:w="1701"/>
        <w:gridCol w:w="1559"/>
      </w:tblGrid>
      <w:tr w:rsidR="00FC31AD" w:rsidRPr="00322C79" w14:paraId="0265EC99" w14:textId="77777777" w:rsidTr="005A107E">
        <w:trPr>
          <w:cantSplit/>
          <w:trHeight w:val="549"/>
          <w:tblHeader/>
        </w:trPr>
        <w:tc>
          <w:tcPr>
            <w:tcW w:w="3539" w:type="dxa"/>
            <w:gridSpan w:val="2"/>
          </w:tcPr>
          <w:p w14:paraId="1F19171D" w14:textId="77777777" w:rsidR="00FC31AD" w:rsidRPr="00322C79" w:rsidRDefault="00FC31AD" w:rsidP="003317F8">
            <w:pPr>
              <w:spacing w:before="60" w:after="120"/>
              <w:jc w:val="center"/>
              <w:rPr>
                <w:rFonts w:eastAsia="Arial"/>
                <w:b/>
                <w:color w:val="000000"/>
                <w:szCs w:val="22"/>
                <w:vertAlign w:val="superscript"/>
              </w:rPr>
            </w:pPr>
            <w:r w:rsidRPr="00322C79">
              <w:rPr>
                <w:b/>
                <w:color w:val="000000"/>
                <w:szCs w:val="22"/>
              </w:rPr>
              <w:t>Цикъл на лечение (ден)</w:t>
            </w:r>
          </w:p>
        </w:tc>
        <w:tc>
          <w:tcPr>
            <w:tcW w:w="2410" w:type="dxa"/>
          </w:tcPr>
          <w:p w14:paraId="20987AF2" w14:textId="77777777" w:rsidR="00FC31AD" w:rsidRPr="00322C79" w:rsidRDefault="00FC31AD" w:rsidP="003317F8">
            <w:pPr>
              <w:spacing w:before="60" w:after="120"/>
              <w:jc w:val="center"/>
              <w:rPr>
                <w:rFonts w:eastAsia="Arial"/>
                <w:b/>
                <w:color w:val="000000"/>
                <w:szCs w:val="22"/>
              </w:rPr>
            </w:pPr>
            <w:r w:rsidRPr="00322C79">
              <w:rPr>
                <w:b/>
                <w:color w:val="000000"/>
                <w:szCs w:val="22"/>
              </w:rPr>
              <w:t>Доза Columvi (продължителност на инфузията)</w:t>
            </w:r>
          </w:p>
        </w:tc>
        <w:tc>
          <w:tcPr>
            <w:tcW w:w="1701" w:type="dxa"/>
          </w:tcPr>
          <w:p w14:paraId="14B14D5D" w14:textId="77777777" w:rsidR="00FC31AD" w:rsidRPr="00322C79" w:rsidRDefault="00FC31AD" w:rsidP="003317F8">
            <w:pPr>
              <w:spacing w:before="60" w:after="120"/>
              <w:jc w:val="center"/>
              <w:rPr>
                <w:rFonts w:eastAsia="Arial"/>
                <w:b/>
                <w:color w:val="000000"/>
                <w:szCs w:val="22"/>
              </w:rPr>
            </w:pPr>
            <w:r w:rsidRPr="00322C79">
              <w:rPr>
                <w:b/>
                <w:color w:val="000000"/>
                <w:szCs w:val="22"/>
              </w:rPr>
              <w:t>Доза гемцитабин</w:t>
            </w:r>
          </w:p>
        </w:tc>
        <w:tc>
          <w:tcPr>
            <w:tcW w:w="1559" w:type="dxa"/>
          </w:tcPr>
          <w:p w14:paraId="70F1AC25" w14:textId="77777777" w:rsidR="00FC31AD" w:rsidRPr="00322C79" w:rsidRDefault="00FC31AD" w:rsidP="003317F8">
            <w:pPr>
              <w:spacing w:before="60" w:after="120"/>
              <w:jc w:val="center"/>
              <w:rPr>
                <w:rFonts w:eastAsia="Arial"/>
                <w:b/>
                <w:color w:val="000000"/>
                <w:szCs w:val="22"/>
              </w:rPr>
            </w:pPr>
            <w:r w:rsidRPr="00322C79">
              <w:rPr>
                <w:b/>
                <w:color w:val="000000"/>
                <w:szCs w:val="22"/>
              </w:rPr>
              <w:t>Доза оксалиплатин</w:t>
            </w:r>
          </w:p>
        </w:tc>
      </w:tr>
      <w:tr w:rsidR="00FC31AD" w:rsidRPr="00322C79" w14:paraId="4E1286B4" w14:textId="77777777" w:rsidTr="005A107E">
        <w:trPr>
          <w:cantSplit/>
          <w:trHeight w:val="305"/>
        </w:trPr>
        <w:tc>
          <w:tcPr>
            <w:tcW w:w="2122" w:type="dxa"/>
            <w:vMerge w:val="restart"/>
            <w:vAlign w:val="center"/>
          </w:tcPr>
          <w:p w14:paraId="1B326574" w14:textId="77777777" w:rsidR="00FC31AD" w:rsidRPr="00322C79" w:rsidRDefault="00FC31AD" w:rsidP="003317F8">
            <w:pPr>
              <w:spacing w:before="60"/>
              <w:rPr>
                <w:rFonts w:eastAsia="Arial"/>
                <w:b/>
                <w:color w:val="000000"/>
                <w:szCs w:val="22"/>
              </w:rPr>
            </w:pPr>
            <w:r w:rsidRPr="00322C79">
              <w:rPr>
                <w:b/>
                <w:color w:val="000000"/>
                <w:szCs w:val="22"/>
              </w:rPr>
              <w:t xml:space="preserve">Цикъл 1 </w:t>
            </w:r>
          </w:p>
          <w:p w14:paraId="776ACBA3" w14:textId="2722A87B" w:rsidR="00FC31AD" w:rsidRPr="00322C79" w:rsidRDefault="00FC31AD" w:rsidP="003317F8">
            <w:pPr>
              <w:spacing w:before="60"/>
              <w:rPr>
                <w:rFonts w:eastAsia="Arial"/>
                <w:bCs/>
                <w:color w:val="000000"/>
                <w:szCs w:val="22"/>
              </w:rPr>
            </w:pPr>
            <w:r w:rsidRPr="00322C79">
              <w:rPr>
                <w:color w:val="000000"/>
              </w:rPr>
              <w:t xml:space="preserve">(Предварително лечение и </w:t>
            </w:r>
            <w:r w:rsidR="00DB1062">
              <w:rPr>
                <w:color w:val="000000"/>
              </w:rPr>
              <w:t>стъпаловидно</w:t>
            </w:r>
            <w:r w:rsidRPr="00322C79">
              <w:rPr>
                <w:color w:val="000000"/>
              </w:rPr>
              <w:t xml:space="preserve"> повишаване на дозата)</w:t>
            </w:r>
          </w:p>
        </w:tc>
        <w:tc>
          <w:tcPr>
            <w:tcW w:w="1417" w:type="dxa"/>
          </w:tcPr>
          <w:p w14:paraId="57131B68" w14:textId="77777777" w:rsidR="00FC31AD" w:rsidRPr="00322C79" w:rsidRDefault="00FC31AD" w:rsidP="003317F8">
            <w:pPr>
              <w:spacing w:before="60" w:after="120"/>
              <w:jc w:val="center"/>
              <w:rPr>
                <w:rFonts w:eastAsia="Arial"/>
                <w:color w:val="000000"/>
                <w:szCs w:val="22"/>
              </w:rPr>
            </w:pPr>
            <w:r w:rsidRPr="00322C79">
              <w:rPr>
                <w:color w:val="000000"/>
              </w:rPr>
              <w:t>Ден 1</w:t>
            </w:r>
          </w:p>
        </w:tc>
        <w:tc>
          <w:tcPr>
            <w:tcW w:w="5670" w:type="dxa"/>
            <w:gridSpan w:val="3"/>
          </w:tcPr>
          <w:p w14:paraId="130F53E7" w14:textId="77777777" w:rsidR="00FC31AD" w:rsidRPr="00322C79" w:rsidRDefault="00FC31AD" w:rsidP="003317F8">
            <w:pPr>
              <w:spacing w:before="60" w:after="120"/>
              <w:jc w:val="center"/>
              <w:rPr>
                <w:rFonts w:eastAsia="Arial"/>
                <w:i/>
                <w:color w:val="000000"/>
                <w:szCs w:val="22"/>
              </w:rPr>
            </w:pPr>
            <w:r w:rsidRPr="00322C79">
              <w:rPr>
                <w:color w:val="000000"/>
              </w:rPr>
              <w:t>Предварително лечение с обинутузумаб 1 000 mg</w:t>
            </w:r>
            <w:r w:rsidRPr="00322C79">
              <w:rPr>
                <w:color w:val="000000"/>
                <w:szCs w:val="22"/>
                <w:vertAlign w:val="superscript"/>
              </w:rPr>
              <w:t xml:space="preserve"> a</w:t>
            </w:r>
            <w:r w:rsidRPr="00322C79">
              <w:rPr>
                <w:color w:val="000000"/>
              </w:rPr>
              <w:t xml:space="preserve"> </w:t>
            </w:r>
          </w:p>
        </w:tc>
      </w:tr>
      <w:tr w:rsidR="004B0641" w:rsidRPr="00322C79" w14:paraId="2A6737B0" w14:textId="77777777" w:rsidTr="005A107E">
        <w:trPr>
          <w:cantSplit/>
          <w:trHeight w:val="179"/>
        </w:trPr>
        <w:tc>
          <w:tcPr>
            <w:tcW w:w="2122" w:type="dxa"/>
            <w:vMerge/>
            <w:vAlign w:val="center"/>
          </w:tcPr>
          <w:p w14:paraId="37C693AA" w14:textId="77777777" w:rsidR="004B0641" w:rsidRPr="00322C79" w:rsidRDefault="004B0641" w:rsidP="004B0641">
            <w:pPr>
              <w:spacing w:before="60" w:after="120"/>
              <w:rPr>
                <w:rFonts w:eastAsia="Arial"/>
                <w:i/>
                <w:color w:val="000000"/>
                <w:szCs w:val="22"/>
              </w:rPr>
            </w:pPr>
          </w:p>
        </w:tc>
        <w:tc>
          <w:tcPr>
            <w:tcW w:w="1417" w:type="dxa"/>
            <w:vAlign w:val="center"/>
          </w:tcPr>
          <w:p w14:paraId="581BA64A" w14:textId="77777777" w:rsidR="004B0641" w:rsidRPr="00322C79" w:rsidRDefault="004B0641" w:rsidP="004B0641">
            <w:pPr>
              <w:spacing w:before="60" w:after="120"/>
              <w:jc w:val="center"/>
              <w:rPr>
                <w:rFonts w:eastAsia="Arial"/>
                <w:color w:val="000000"/>
                <w:szCs w:val="22"/>
              </w:rPr>
            </w:pPr>
            <w:r w:rsidRPr="00322C79">
              <w:rPr>
                <w:color w:val="000000"/>
              </w:rPr>
              <w:t>Ден 2</w:t>
            </w:r>
          </w:p>
        </w:tc>
        <w:tc>
          <w:tcPr>
            <w:tcW w:w="2410" w:type="dxa"/>
          </w:tcPr>
          <w:p w14:paraId="37C7544D" w14:textId="77A634B9" w:rsidR="004B0641" w:rsidRPr="005A107E" w:rsidRDefault="004B0641" w:rsidP="004B0641">
            <w:pPr>
              <w:spacing w:before="60" w:after="120"/>
              <w:jc w:val="center"/>
              <w:rPr>
                <w:rFonts w:eastAsia="Arial"/>
                <w:color w:val="000000"/>
                <w:szCs w:val="22"/>
                <w:lang w:val="en-US"/>
              </w:rPr>
            </w:pPr>
            <w:r>
              <w:rPr>
                <w:rFonts w:eastAsia="Arial"/>
                <w:color w:val="000000"/>
                <w:szCs w:val="22"/>
              </w:rPr>
              <w:t>–</w:t>
            </w:r>
          </w:p>
        </w:tc>
        <w:tc>
          <w:tcPr>
            <w:tcW w:w="1701" w:type="dxa"/>
          </w:tcPr>
          <w:p w14:paraId="74F9EBA1" w14:textId="72CB3EB9" w:rsidR="004B0641" w:rsidRPr="00322C79" w:rsidRDefault="004B0641" w:rsidP="004B0641">
            <w:pPr>
              <w:spacing w:before="60" w:after="120"/>
              <w:jc w:val="center"/>
              <w:rPr>
                <w:rFonts w:eastAsia="Arial"/>
                <w:color w:val="000000"/>
                <w:szCs w:val="22"/>
              </w:rPr>
            </w:pPr>
            <w:r>
              <w:rPr>
                <w:rFonts w:eastAsia="Arial"/>
                <w:color w:val="000000"/>
                <w:szCs w:val="22"/>
              </w:rPr>
              <w:t>1000 mg/m</w:t>
            </w:r>
            <w:r>
              <w:rPr>
                <w:rFonts w:eastAsia="Arial"/>
                <w:color w:val="000000"/>
                <w:szCs w:val="22"/>
                <w:vertAlign w:val="superscript"/>
              </w:rPr>
              <w:t>2 б</w:t>
            </w:r>
          </w:p>
        </w:tc>
        <w:tc>
          <w:tcPr>
            <w:tcW w:w="1559" w:type="dxa"/>
          </w:tcPr>
          <w:p w14:paraId="32D181A4" w14:textId="7070423D" w:rsidR="004B0641" w:rsidRPr="00322C79" w:rsidRDefault="004B0641" w:rsidP="004B0641">
            <w:pPr>
              <w:spacing w:before="60" w:after="120"/>
              <w:jc w:val="center"/>
              <w:rPr>
                <w:rFonts w:eastAsia="Arial"/>
                <w:color w:val="000000"/>
                <w:szCs w:val="22"/>
              </w:rPr>
            </w:pPr>
            <w:r>
              <w:rPr>
                <w:rFonts w:eastAsia="Arial"/>
                <w:color w:val="000000"/>
                <w:szCs w:val="22"/>
              </w:rPr>
              <w:t>100 mg/m</w:t>
            </w:r>
            <w:r>
              <w:rPr>
                <w:rFonts w:eastAsia="Arial"/>
                <w:color w:val="000000"/>
                <w:szCs w:val="22"/>
                <w:vertAlign w:val="superscript"/>
              </w:rPr>
              <w:t>2 б</w:t>
            </w:r>
          </w:p>
        </w:tc>
      </w:tr>
      <w:tr w:rsidR="004B0641" w:rsidRPr="00322C79" w14:paraId="77B675F3" w14:textId="77777777" w:rsidTr="005A107E">
        <w:trPr>
          <w:cantSplit/>
          <w:trHeight w:val="179"/>
        </w:trPr>
        <w:tc>
          <w:tcPr>
            <w:tcW w:w="2122" w:type="dxa"/>
            <w:vMerge/>
            <w:vAlign w:val="center"/>
          </w:tcPr>
          <w:p w14:paraId="54D01CE0" w14:textId="77777777" w:rsidR="004B0641" w:rsidRPr="00322C79" w:rsidRDefault="004B0641" w:rsidP="004B0641">
            <w:pPr>
              <w:spacing w:before="60" w:after="120"/>
              <w:rPr>
                <w:rFonts w:eastAsia="Arial"/>
                <w:i/>
                <w:color w:val="000000"/>
                <w:szCs w:val="22"/>
              </w:rPr>
            </w:pPr>
          </w:p>
        </w:tc>
        <w:tc>
          <w:tcPr>
            <w:tcW w:w="1417" w:type="dxa"/>
            <w:vAlign w:val="center"/>
          </w:tcPr>
          <w:p w14:paraId="4EF09138" w14:textId="77777777" w:rsidR="004B0641" w:rsidRPr="00322C79" w:rsidRDefault="004B0641" w:rsidP="004B0641">
            <w:pPr>
              <w:spacing w:before="60" w:after="120"/>
              <w:jc w:val="center"/>
              <w:rPr>
                <w:rFonts w:eastAsia="Arial"/>
                <w:color w:val="000000"/>
                <w:szCs w:val="22"/>
              </w:rPr>
            </w:pPr>
            <w:r w:rsidRPr="00322C79">
              <w:rPr>
                <w:color w:val="000000"/>
              </w:rPr>
              <w:t>Ден 8</w:t>
            </w:r>
          </w:p>
        </w:tc>
        <w:tc>
          <w:tcPr>
            <w:tcW w:w="2410" w:type="dxa"/>
          </w:tcPr>
          <w:p w14:paraId="7DFFF4FF" w14:textId="1DAA02CB" w:rsidR="004B0641" w:rsidRPr="005A107E" w:rsidRDefault="004B0641" w:rsidP="004B0641">
            <w:pPr>
              <w:spacing w:before="60" w:after="120"/>
              <w:jc w:val="center"/>
              <w:rPr>
                <w:rFonts w:eastAsia="Arial"/>
                <w:color w:val="000000"/>
                <w:szCs w:val="22"/>
                <w:lang w:val="en-US"/>
              </w:rPr>
            </w:pPr>
            <w:r w:rsidRPr="00322C79">
              <w:rPr>
                <w:color w:val="000000"/>
              </w:rPr>
              <w:t>2,5 mg (4 часа)</w:t>
            </w:r>
            <w:r>
              <w:rPr>
                <w:color w:val="000000"/>
                <w:szCs w:val="22"/>
                <w:vertAlign w:val="superscript"/>
              </w:rPr>
              <w:t>в</w:t>
            </w:r>
          </w:p>
        </w:tc>
        <w:tc>
          <w:tcPr>
            <w:tcW w:w="1701" w:type="dxa"/>
            <w:vMerge w:val="restart"/>
          </w:tcPr>
          <w:p w14:paraId="5F66CACE" w14:textId="77777777" w:rsidR="004B0641" w:rsidRPr="00322C79" w:rsidRDefault="004B0641" w:rsidP="004B0641">
            <w:pPr>
              <w:spacing w:before="60" w:after="120"/>
              <w:jc w:val="center"/>
              <w:rPr>
                <w:rFonts w:eastAsia="Arial"/>
                <w:color w:val="000000"/>
                <w:szCs w:val="22"/>
              </w:rPr>
            </w:pPr>
            <w:r w:rsidRPr="00322C79">
              <w:rPr>
                <w:color w:val="000000"/>
              </w:rPr>
              <w:t>--</w:t>
            </w:r>
          </w:p>
        </w:tc>
        <w:tc>
          <w:tcPr>
            <w:tcW w:w="1559" w:type="dxa"/>
            <w:vMerge w:val="restart"/>
          </w:tcPr>
          <w:p w14:paraId="057F1788" w14:textId="77777777" w:rsidR="004B0641" w:rsidRPr="00322C79" w:rsidRDefault="004B0641" w:rsidP="004B0641">
            <w:pPr>
              <w:spacing w:before="60" w:after="120"/>
              <w:jc w:val="center"/>
              <w:rPr>
                <w:rFonts w:eastAsia="Arial"/>
                <w:color w:val="000000"/>
                <w:szCs w:val="22"/>
              </w:rPr>
            </w:pPr>
            <w:r w:rsidRPr="00322C79">
              <w:rPr>
                <w:color w:val="000000"/>
              </w:rPr>
              <w:t>--</w:t>
            </w:r>
          </w:p>
        </w:tc>
      </w:tr>
      <w:tr w:rsidR="004B0641" w:rsidRPr="00322C79" w14:paraId="48273932" w14:textId="77777777" w:rsidTr="005A107E">
        <w:trPr>
          <w:cantSplit/>
          <w:trHeight w:val="278"/>
        </w:trPr>
        <w:tc>
          <w:tcPr>
            <w:tcW w:w="2122" w:type="dxa"/>
            <w:vMerge/>
            <w:vAlign w:val="center"/>
          </w:tcPr>
          <w:p w14:paraId="2DD7D84D" w14:textId="77777777" w:rsidR="004B0641" w:rsidRPr="00322C79" w:rsidRDefault="004B0641" w:rsidP="004B0641">
            <w:pPr>
              <w:spacing w:before="60" w:after="120"/>
              <w:rPr>
                <w:rFonts w:eastAsia="Arial"/>
                <w:color w:val="000000"/>
                <w:szCs w:val="22"/>
              </w:rPr>
            </w:pPr>
          </w:p>
        </w:tc>
        <w:tc>
          <w:tcPr>
            <w:tcW w:w="1417" w:type="dxa"/>
            <w:vAlign w:val="center"/>
          </w:tcPr>
          <w:p w14:paraId="4C91C08A" w14:textId="77777777" w:rsidR="004B0641" w:rsidRPr="00322C79" w:rsidRDefault="004B0641" w:rsidP="004B0641">
            <w:pPr>
              <w:spacing w:before="60" w:after="120"/>
              <w:jc w:val="center"/>
              <w:rPr>
                <w:rFonts w:eastAsia="Arial"/>
                <w:color w:val="000000"/>
                <w:szCs w:val="22"/>
              </w:rPr>
            </w:pPr>
            <w:r w:rsidRPr="00322C79">
              <w:rPr>
                <w:color w:val="000000"/>
              </w:rPr>
              <w:t>Ден 15</w:t>
            </w:r>
          </w:p>
        </w:tc>
        <w:tc>
          <w:tcPr>
            <w:tcW w:w="2410" w:type="dxa"/>
          </w:tcPr>
          <w:p w14:paraId="0E943B50" w14:textId="77777777" w:rsidR="004B0641" w:rsidRPr="00322C79" w:rsidRDefault="004B0641" w:rsidP="004B0641">
            <w:pPr>
              <w:spacing w:before="60" w:after="120"/>
              <w:jc w:val="center"/>
              <w:rPr>
                <w:rFonts w:eastAsia="Arial"/>
                <w:color w:val="000000"/>
                <w:szCs w:val="22"/>
              </w:rPr>
            </w:pPr>
            <w:r w:rsidRPr="00322C79">
              <w:rPr>
                <w:color w:val="000000"/>
              </w:rPr>
              <w:t>10 mg (4 часа)</w:t>
            </w:r>
            <w:r w:rsidRPr="00322C79">
              <w:rPr>
                <w:color w:val="000000"/>
                <w:szCs w:val="22"/>
                <w:vertAlign w:val="superscript"/>
              </w:rPr>
              <w:t>в</w:t>
            </w:r>
          </w:p>
        </w:tc>
        <w:tc>
          <w:tcPr>
            <w:tcW w:w="1701" w:type="dxa"/>
            <w:vMerge/>
          </w:tcPr>
          <w:p w14:paraId="67B422FC" w14:textId="77777777" w:rsidR="004B0641" w:rsidRPr="00322C79" w:rsidRDefault="004B0641" w:rsidP="004B0641">
            <w:pPr>
              <w:spacing w:before="60" w:after="120"/>
              <w:jc w:val="center"/>
              <w:rPr>
                <w:rFonts w:eastAsia="Arial"/>
                <w:color w:val="000000"/>
                <w:szCs w:val="22"/>
              </w:rPr>
            </w:pPr>
          </w:p>
        </w:tc>
        <w:tc>
          <w:tcPr>
            <w:tcW w:w="1559" w:type="dxa"/>
            <w:vMerge/>
          </w:tcPr>
          <w:p w14:paraId="04AEFCDC" w14:textId="77777777" w:rsidR="004B0641" w:rsidRPr="00322C79" w:rsidRDefault="004B0641" w:rsidP="004B0641">
            <w:pPr>
              <w:spacing w:before="60" w:after="120"/>
              <w:jc w:val="center"/>
              <w:rPr>
                <w:rFonts w:eastAsia="Arial"/>
                <w:color w:val="000000"/>
                <w:szCs w:val="22"/>
              </w:rPr>
            </w:pPr>
          </w:p>
        </w:tc>
      </w:tr>
      <w:tr w:rsidR="004B0641" w:rsidRPr="00322C79" w14:paraId="2E9A54EA" w14:textId="77777777" w:rsidTr="005A107E">
        <w:trPr>
          <w:cantSplit/>
          <w:trHeight w:val="60"/>
        </w:trPr>
        <w:tc>
          <w:tcPr>
            <w:tcW w:w="2122" w:type="dxa"/>
            <w:vAlign w:val="center"/>
          </w:tcPr>
          <w:p w14:paraId="23CA12A0" w14:textId="77777777" w:rsidR="004B0641" w:rsidRPr="00322C79" w:rsidRDefault="004B0641" w:rsidP="004B0641">
            <w:pPr>
              <w:spacing w:before="60"/>
              <w:rPr>
                <w:rFonts w:eastAsia="Arial"/>
                <w:b/>
                <w:color w:val="000000"/>
                <w:szCs w:val="22"/>
              </w:rPr>
            </w:pPr>
            <w:r w:rsidRPr="00322C79">
              <w:rPr>
                <w:b/>
                <w:color w:val="000000"/>
                <w:szCs w:val="22"/>
              </w:rPr>
              <w:t>Цикъл 2</w:t>
            </w:r>
          </w:p>
        </w:tc>
        <w:tc>
          <w:tcPr>
            <w:tcW w:w="1417" w:type="dxa"/>
            <w:vAlign w:val="center"/>
          </w:tcPr>
          <w:p w14:paraId="1A394757" w14:textId="77777777" w:rsidR="004B0641" w:rsidRPr="00322C79" w:rsidRDefault="004B0641" w:rsidP="004B0641">
            <w:pPr>
              <w:spacing w:before="60" w:after="120"/>
              <w:jc w:val="center"/>
              <w:rPr>
                <w:rFonts w:eastAsia="Arial"/>
                <w:color w:val="000000"/>
                <w:szCs w:val="22"/>
              </w:rPr>
            </w:pPr>
            <w:r w:rsidRPr="00322C79">
              <w:rPr>
                <w:color w:val="000000"/>
              </w:rPr>
              <w:t>Ден 1</w:t>
            </w:r>
          </w:p>
        </w:tc>
        <w:tc>
          <w:tcPr>
            <w:tcW w:w="2410" w:type="dxa"/>
          </w:tcPr>
          <w:p w14:paraId="22728576" w14:textId="77777777" w:rsidR="004B0641" w:rsidRPr="00322C79" w:rsidRDefault="004B0641" w:rsidP="004B0641">
            <w:pPr>
              <w:spacing w:before="60" w:after="120"/>
              <w:jc w:val="center"/>
              <w:rPr>
                <w:rFonts w:eastAsia="Arial"/>
                <w:color w:val="000000"/>
                <w:szCs w:val="22"/>
              </w:rPr>
            </w:pPr>
            <w:r w:rsidRPr="00322C79">
              <w:rPr>
                <w:color w:val="000000"/>
              </w:rPr>
              <w:t>30 mg (4 часа)</w:t>
            </w:r>
            <w:r w:rsidRPr="00322C79">
              <w:rPr>
                <w:color w:val="000000"/>
                <w:szCs w:val="22"/>
                <w:vertAlign w:val="superscript"/>
              </w:rPr>
              <w:t>в,г</w:t>
            </w:r>
          </w:p>
        </w:tc>
        <w:tc>
          <w:tcPr>
            <w:tcW w:w="1701" w:type="dxa"/>
          </w:tcPr>
          <w:p w14:paraId="1E76C3D4" w14:textId="746A566B" w:rsidR="004B0641" w:rsidRPr="00322C79" w:rsidRDefault="004B0641" w:rsidP="004B0641">
            <w:pPr>
              <w:spacing w:before="60" w:after="120"/>
              <w:jc w:val="center"/>
              <w:rPr>
                <w:rFonts w:eastAsia="Arial"/>
                <w:color w:val="000000"/>
                <w:szCs w:val="22"/>
              </w:rPr>
            </w:pPr>
            <w:r w:rsidRPr="00322C79">
              <w:rPr>
                <w:color w:val="000000"/>
              </w:rPr>
              <w:t>1 000 mg/m</w:t>
            </w:r>
            <w:r w:rsidRPr="00322C79">
              <w:rPr>
                <w:color w:val="000000"/>
                <w:vertAlign w:val="superscript"/>
              </w:rPr>
              <w:t xml:space="preserve">2 </w:t>
            </w:r>
            <w:r>
              <w:rPr>
                <w:color w:val="000000"/>
                <w:vertAlign w:val="superscript"/>
              </w:rPr>
              <w:t xml:space="preserve">б, </w:t>
            </w:r>
            <w:r w:rsidRPr="00322C79">
              <w:rPr>
                <w:color w:val="000000"/>
                <w:vertAlign w:val="superscript"/>
              </w:rPr>
              <w:t>г</w:t>
            </w:r>
          </w:p>
        </w:tc>
        <w:tc>
          <w:tcPr>
            <w:tcW w:w="1559" w:type="dxa"/>
          </w:tcPr>
          <w:p w14:paraId="4D436C30" w14:textId="6B947250" w:rsidR="004B0641" w:rsidRPr="00322C79" w:rsidRDefault="004B0641" w:rsidP="004B0641">
            <w:pPr>
              <w:spacing w:before="60" w:after="120"/>
              <w:jc w:val="center"/>
              <w:rPr>
                <w:rFonts w:eastAsia="Arial"/>
                <w:color w:val="000000"/>
                <w:szCs w:val="22"/>
              </w:rPr>
            </w:pPr>
            <w:r w:rsidRPr="00322C79">
              <w:rPr>
                <w:color w:val="000000"/>
              </w:rPr>
              <w:t>100 mg/m</w:t>
            </w:r>
            <w:r w:rsidRPr="00322C79">
              <w:rPr>
                <w:color w:val="000000"/>
                <w:vertAlign w:val="superscript"/>
              </w:rPr>
              <w:t xml:space="preserve">2 </w:t>
            </w:r>
            <w:r>
              <w:rPr>
                <w:color w:val="000000"/>
                <w:vertAlign w:val="superscript"/>
              </w:rPr>
              <w:t xml:space="preserve">б, </w:t>
            </w:r>
            <w:r w:rsidRPr="00322C79">
              <w:rPr>
                <w:color w:val="000000"/>
                <w:vertAlign w:val="superscript"/>
              </w:rPr>
              <w:t>г</w:t>
            </w:r>
          </w:p>
        </w:tc>
      </w:tr>
      <w:tr w:rsidR="004B0641" w:rsidRPr="00322C79" w14:paraId="32BD9A7F" w14:textId="77777777" w:rsidTr="005A107E">
        <w:trPr>
          <w:cantSplit/>
          <w:trHeight w:val="80"/>
        </w:trPr>
        <w:tc>
          <w:tcPr>
            <w:tcW w:w="2122" w:type="dxa"/>
            <w:vAlign w:val="center"/>
          </w:tcPr>
          <w:p w14:paraId="71B868ED" w14:textId="77777777" w:rsidR="004B0641" w:rsidRPr="00322C79" w:rsidRDefault="004B0641" w:rsidP="004B0641">
            <w:pPr>
              <w:spacing w:before="60"/>
              <w:rPr>
                <w:rFonts w:eastAsia="Arial"/>
                <w:b/>
                <w:color w:val="000000"/>
                <w:szCs w:val="22"/>
              </w:rPr>
            </w:pPr>
            <w:r w:rsidRPr="00322C79">
              <w:rPr>
                <w:b/>
                <w:color w:val="000000"/>
                <w:szCs w:val="22"/>
              </w:rPr>
              <w:t>Цикъл 3 до 8</w:t>
            </w:r>
          </w:p>
        </w:tc>
        <w:tc>
          <w:tcPr>
            <w:tcW w:w="1417" w:type="dxa"/>
            <w:vAlign w:val="center"/>
          </w:tcPr>
          <w:p w14:paraId="4A9E36B8" w14:textId="77777777" w:rsidR="004B0641" w:rsidRPr="00322C79" w:rsidRDefault="004B0641" w:rsidP="004B0641">
            <w:pPr>
              <w:spacing w:before="60" w:after="120"/>
              <w:jc w:val="center"/>
              <w:rPr>
                <w:rFonts w:eastAsia="Arial"/>
                <w:color w:val="000000"/>
                <w:szCs w:val="22"/>
              </w:rPr>
            </w:pPr>
            <w:r w:rsidRPr="00322C79">
              <w:rPr>
                <w:color w:val="000000"/>
              </w:rPr>
              <w:t>Ден 1</w:t>
            </w:r>
          </w:p>
        </w:tc>
        <w:tc>
          <w:tcPr>
            <w:tcW w:w="2410" w:type="dxa"/>
            <w:vAlign w:val="center"/>
          </w:tcPr>
          <w:p w14:paraId="32A61CF7" w14:textId="77777777" w:rsidR="004B0641" w:rsidRPr="00322C79" w:rsidRDefault="004B0641" w:rsidP="004B0641">
            <w:pPr>
              <w:spacing w:before="60" w:after="120"/>
              <w:jc w:val="center"/>
              <w:rPr>
                <w:rFonts w:eastAsia="Arial"/>
                <w:color w:val="000000"/>
                <w:szCs w:val="22"/>
              </w:rPr>
            </w:pPr>
            <w:r w:rsidRPr="00322C79">
              <w:rPr>
                <w:color w:val="000000"/>
              </w:rPr>
              <w:t>30 mg (2 часа)</w:t>
            </w:r>
            <w:r w:rsidRPr="00322C79">
              <w:rPr>
                <w:color w:val="000000"/>
                <w:vertAlign w:val="superscript"/>
              </w:rPr>
              <w:t>г,д</w:t>
            </w:r>
          </w:p>
        </w:tc>
        <w:tc>
          <w:tcPr>
            <w:tcW w:w="1701" w:type="dxa"/>
          </w:tcPr>
          <w:p w14:paraId="29B20DB1" w14:textId="147795F5" w:rsidR="004B0641" w:rsidRPr="00322C79" w:rsidRDefault="004B0641" w:rsidP="004B0641">
            <w:pPr>
              <w:spacing w:before="60" w:after="120"/>
              <w:jc w:val="center"/>
              <w:rPr>
                <w:rFonts w:eastAsia="Arial"/>
                <w:color w:val="000000"/>
                <w:szCs w:val="22"/>
              </w:rPr>
            </w:pPr>
            <w:r w:rsidRPr="00322C79">
              <w:rPr>
                <w:color w:val="000000"/>
              </w:rPr>
              <w:t>1 000 mg/m</w:t>
            </w:r>
            <w:r w:rsidRPr="00322C79">
              <w:rPr>
                <w:color w:val="000000"/>
                <w:vertAlign w:val="superscript"/>
              </w:rPr>
              <w:t xml:space="preserve">2 </w:t>
            </w:r>
            <w:r>
              <w:rPr>
                <w:color w:val="000000"/>
                <w:vertAlign w:val="superscript"/>
              </w:rPr>
              <w:t xml:space="preserve">б, </w:t>
            </w:r>
            <w:r w:rsidRPr="00322C79">
              <w:rPr>
                <w:color w:val="000000"/>
                <w:vertAlign w:val="superscript"/>
              </w:rPr>
              <w:t>г</w:t>
            </w:r>
          </w:p>
        </w:tc>
        <w:tc>
          <w:tcPr>
            <w:tcW w:w="1559" w:type="dxa"/>
          </w:tcPr>
          <w:p w14:paraId="2EC41099" w14:textId="66D88B41" w:rsidR="004B0641" w:rsidRPr="00322C79" w:rsidRDefault="004B0641" w:rsidP="004B0641">
            <w:pPr>
              <w:spacing w:before="60" w:after="120"/>
              <w:jc w:val="center"/>
              <w:rPr>
                <w:rFonts w:eastAsia="Arial"/>
                <w:color w:val="000000"/>
                <w:szCs w:val="22"/>
              </w:rPr>
            </w:pPr>
            <w:r w:rsidRPr="00322C79">
              <w:rPr>
                <w:color w:val="000000"/>
              </w:rPr>
              <w:t>100 mg/m</w:t>
            </w:r>
            <w:r w:rsidRPr="00322C79">
              <w:rPr>
                <w:color w:val="000000"/>
                <w:vertAlign w:val="superscript"/>
              </w:rPr>
              <w:t xml:space="preserve">2 </w:t>
            </w:r>
            <w:r>
              <w:rPr>
                <w:color w:val="000000"/>
                <w:vertAlign w:val="superscript"/>
              </w:rPr>
              <w:t xml:space="preserve">б, </w:t>
            </w:r>
            <w:r w:rsidRPr="00322C79">
              <w:rPr>
                <w:color w:val="000000"/>
                <w:vertAlign w:val="superscript"/>
              </w:rPr>
              <w:t>г</w:t>
            </w:r>
          </w:p>
        </w:tc>
      </w:tr>
      <w:tr w:rsidR="004B0641" w:rsidRPr="00322C79" w14:paraId="1CCD5821" w14:textId="77777777" w:rsidTr="005A107E">
        <w:trPr>
          <w:cantSplit/>
          <w:trHeight w:val="80"/>
        </w:trPr>
        <w:tc>
          <w:tcPr>
            <w:tcW w:w="2122" w:type="dxa"/>
            <w:vAlign w:val="center"/>
          </w:tcPr>
          <w:p w14:paraId="2EDCB69B" w14:textId="1E39D720" w:rsidR="004B0641" w:rsidRPr="00322C79" w:rsidRDefault="004B0641" w:rsidP="004B0641">
            <w:pPr>
              <w:spacing w:before="60"/>
              <w:rPr>
                <w:rFonts w:eastAsia="Arial"/>
                <w:b/>
                <w:color w:val="000000"/>
                <w:szCs w:val="22"/>
              </w:rPr>
            </w:pPr>
            <w:r w:rsidRPr="00322C79">
              <w:rPr>
                <w:b/>
                <w:color w:val="000000"/>
                <w:szCs w:val="22"/>
              </w:rPr>
              <w:t>Цикъл  9 до 12</w:t>
            </w:r>
          </w:p>
        </w:tc>
        <w:tc>
          <w:tcPr>
            <w:tcW w:w="1417" w:type="dxa"/>
            <w:vAlign w:val="center"/>
          </w:tcPr>
          <w:p w14:paraId="64562230" w14:textId="77777777" w:rsidR="004B0641" w:rsidRPr="00322C79" w:rsidRDefault="004B0641" w:rsidP="004B0641">
            <w:pPr>
              <w:spacing w:before="60" w:after="120"/>
              <w:jc w:val="center"/>
              <w:rPr>
                <w:rFonts w:eastAsia="Arial"/>
                <w:color w:val="000000"/>
                <w:szCs w:val="22"/>
              </w:rPr>
            </w:pPr>
            <w:r w:rsidRPr="00322C79">
              <w:rPr>
                <w:color w:val="000000"/>
              </w:rPr>
              <w:t>Ден 1</w:t>
            </w:r>
          </w:p>
        </w:tc>
        <w:tc>
          <w:tcPr>
            <w:tcW w:w="2410" w:type="dxa"/>
            <w:vAlign w:val="center"/>
          </w:tcPr>
          <w:p w14:paraId="576A6906" w14:textId="77777777" w:rsidR="004B0641" w:rsidRPr="00322C79" w:rsidRDefault="004B0641" w:rsidP="004B0641">
            <w:pPr>
              <w:spacing w:before="60" w:after="120"/>
              <w:jc w:val="center"/>
              <w:rPr>
                <w:rFonts w:eastAsia="Arial"/>
                <w:color w:val="000000"/>
                <w:szCs w:val="22"/>
              </w:rPr>
            </w:pPr>
            <w:r w:rsidRPr="00322C79">
              <w:rPr>
                <w:color w:val="000000"/>
              </w:rPr>
              <w:t>30 mg (2 часа)</w:t>
            </w:r>
            <w:r w:rsidRPr="00322C79">
              <w:rPr>
                <w:color w:val="000000"/>
                <w:szCs w:val="22"/>
                <w:vertAlign w:val="superscript"/>
              </w:rPr>
              <w:t>д</w:t>
            </w:r>
          </w:p>
        </w:tc>
        <w:tc>
          <w:tcPr>
            <w:tcW w:w="1701" w:type="dxa"/>
          </w:tcPr>
          <w:p w14:paraId="284BE000" w14:textId="2BFEB500" w:rsidR="004B0641" w:rsidRPr="00322C79" w:rsidRDefault="004B0641" w:rsidP="004B0641">
            <w:pPr>
              <w:spacing w:before="60" w:after="120"/>
              <w:jc w:val="center"/>
              <w:rPr>
                <w:rFonts w:eastAsia="Arial"/>
                <w:color w:val="000000"/>
                <w:szCs w:val="22"/>
              </w:rPr>
            </w:pPr>
            <w:r w:rsidRPr="004B0641">
              <w:rPr>
                <w:rFonts w:eastAsia="Arial"/>
                <w:color w:val="000000"/>
                <w:szCs w:val="22"/>
              </w:rPr>
              <w:t>–</w:t>
            </w:r>
          </w:p>
        </w:tc>
        <w:tc>
          <w:tcPr>
            <w:tcW w:w="1559" w:type="dxa"/>
          </w:tcPr>
          <w:p w14:paraId="01DD2B28" w14:textId="65729AB0" w:rsidR="004B0641" w:rsidRPr="00322C79" w:rsidRDefault="004B0641" w:rsidP="004B0641">
            <w:pPr>
              <w:spacing w:before="60" w:after="120"/>
              <w:jc w:val="center"/>
              <w:rPr>
                <w:rFonts w:eastAsia="Arial"/>
                <w:color w:val="000000"/>
                <w:szCs w:val="22"/>
              </w:rPr>
            </w:pPr>
            <w:r w:rsidRPr="004B0641">
              <w:rPr>
                <w:rFonts w:eastAsia="Arial"/>
                <w:color w:val="000000"/>
                <w:szCs w:val="22"/>
              </w:rPr>
              <w:t>–</w:t>
            </w:r>
          </w:p>
        </w:tc>
      </w:tr>
    </w:tbl>
    <w:p w14:paraId="0CBA9F1E" w14:textId="75FD06E6" w:rsidR="00FC31AD" w:rsidRPr="00322C79" w:rsidRDefault="00FC31AD" w:rsidP="005A107E">
      <w:pPr>
        <w:widowControl w:val="0"/>
        <w:ind w:left="567" w:hanging="567"/>
        <w:rPr>
          <w:rFonts w:eastAsia="Arial"/>
          <w:color w:val="000000"/>
          <w:sz w:val="20"/>
        </w:rPr>
      </w:pPr>
      <w:r w:rsidRPr="00322C79">
        <w:rPr>
          <w:color w:val="000000"/>
          <w:sz w:val="20"/>
          <w:vertAlign w:val="superscript"/>
        </w:rPr>
        <w:t>a</w:t>
      </w:r>
      <w:r w:rsidR="003317F8" w:rsidRPr="00322C79">
        <w:rPr>
          <w:color w:val="000000"/>
          <w:sz w:val="20"/>
        </w:rPr>
        <w:tab/>
      </w:r>
      <w:r w:rsidRPr="00322C79">
        <w:rPr>
          <w:color w:val="000000"/>
          <w:sz w:val="20"/>
        </w:rPr>
        <w:t xml:space="preserve">Отнася се за </w:t>
      </w:r>
      <w:r w:rsidR="00E32472">
        <w:rPr>
          <w:i/>
          <w:iCs/>
          <w:color w:val="000000"/>
          <w:sz w:val="20"/>
        </w:rPr>
        <w:t>„</w:t>
      </w:r>
      <w:r w:rsidRPr="00322C79">
        <w:rPr>
          <w:i/>
          <w:iCs/>
          <w:color w:val="000000"/>
          <w:sz w:val="20"/>
        </w:rPr>
        <w:t>Предварително лечение с обинутузумаб</w:t>
      </w:r>
      <w:r w:rsidRPr="00322C79">
        <w:rPr>
          <w:color w:val="000000"/>
          <w:sz w:val="20"/>
        </w:rPr>
        <w:t>", описано по-горе.</w:t>
      </w:r>
    </w:p>
    <w:p w14:paraId="6E77040F" w14:textId="06FE9979" w:rsidR="00FC31AD" w:rsidRPr="00322C79" w:rsidRDefault="00FC31AD" w:rsidP="005A107E">
      <w:pPr>
        <w:widowControl w:val="0"/>
        <w:ind w:left="567" w:hanging="567"/>
        <w:rPr>
          <w:rFonts w:eastAsia="Arial"/>
          <w:color w:val="000000"/>
          <w:sz w:val="20"/>
        </w:rPr>
      </w:pPr>
      <w:r w:rsidRPr="00322C79">
        <w:rPr>
          <w:color w:val="000000"/>
          <w:sz w:val="20"/>
          <w:vertAlign w:val="superscript"/>
        </w:rPr>
        <w:t>б</w:t>
      </w:r>
      <w:r w:rsidR="003317F8" w:rsidRPr="00322C79">
        <w:rPr>
          <w:color w:val="000000"/>
          <w:sz w:val="20"/>
        </w:rPr>
        <w:tab/>
      </w:r>
      <w:r w:rsidRPr="00322C79">
        <w:rPr>
          <w:color w:val="000000"/>
          <w:sz w:val="20"/>
          <w:vertAlign w:val="superscript"/>
        </w:rPr>
        <w:t xml:space="preserve"> </w:t>
      </w:r>
      <w:r w:rsidR="004B0641" w:rsidRPr="00322C79">
        <w:rPr>
          <w:color w:val="000000"/>
          <w:sz w:val="20"/>
        </w:rPr>
        <w:t xml:space="preserve">Цикли </w:t>
      </w:r>
      <w:r w:rsidR="004B0641">
        <w:rPr>
          <w:color w:val="000000"/>
          <w:sz w:val="20"/>
        </w:rPr>
        <w:t>1-</w:t>
      </w:r>
      <w:r w:rsidR="004B0641" w:rsidRPr="00322C79">
        <w:rPr>
          <w:color w:val="000000"/>
          <w:sz w:val="20"/>
        </w:rPr>
        <w:t>8:</w:t>
      </w:r>
      <w:r w:rsidR="004B0641">
        <w:rPr>
          <w:color w:val="000000"/>
          <w:sz w:val="20"/>
        </w:rPr>
        <w:t xml:space="preserve"> Приложете гемцитабин преди оксалиплатин.</w:t>
      </w:r>
    </w:p>
    <w:p w14:paraId="66E39C32" w14:textId="726700D0" w:rsidR="00FC31AD" w:rsidRPr="00322C79" w:rsidRDefault="00FC31AD" w:rsidP="005A107E">
      <w:pPr>
        <w:widowControl w:val="0"/>
        <w:ind w:left="567" w:hanging="567"/>
        <w:rPr>
          <w:rFonts w:eastAsia="Arial"/>
          <w:color w:val="000000"/>
          <w:sz w:val="20"/>
        </w:rPr>
      </w:pPr>
      <w:r w:rsidRPr="00322C79">
        <w:rPr>
          <w:color w:val="000000"/>
          <w:sz w:val="20"/>
          <w:vertAlign w:val="superscript"/>
        </w:rPr>
        <w:t>в</w:t>
      </w:r>
      <w:r w:rsidR="003317F8" w:rsidRPr="00322C79">
        <w:rPr>
          <w:color w:val="000000"/>
          <w:sz w:val="20"/>
        </w:rPr>
        <w:tab/>
      </w:r>
      <w:r w:rsidRPr="00322C79">
        <w:rPr>
          <w:color w:val="000000"/>
          <w:sz w:val="20"/>
        </w:rPr>
        <w:t>При пациенти, получили CRS при предходната доза Columvi, времето на инфузията може да бъде удължено до 8 часа (вж. точка 4.4).</w:t>
      </w:r>
      <w:r w:rsidRPr="00322C79">
        <w:rPr>
          <w:color w:val="000000"/>
          <w:sz w:val="20"/>
          <w:vertAlign w:val="superscript"/>
        </w:rPr>
        <w:t xml:space="preserve"> </w:t>
      </w:r>
    </w:p>
    <w:p w14:paraId="44EC27F8" w14:textId="24C9F600" w:rsidR="00FC31AD" w:rsidRPr="00322C79" w:rsidRDefault="00FC31AD" w:rsidP="005A107E">
      <w:pPr>
        <w:widowControl w:val="0"/>
        <w:ind w:left="567" w:hanging="567"/>
        <w:rPr>
          <w:rFonts w:eastAsia="Arial"/>
          <w:color w:val="000000"/>
          <w:sz w:val="20"/>
        </w:rPr>
      </w:pPr>
      <w:r w:rsidRPr="00322C79">
        <w:rPr>
          <w:color w:val="000000"/>
          <w:sz w:val="20"/>
          <w:vertAlign w:val="superscript"/>
        </w:rPr>
        <w:t>г</w:t>
      </w:r>
      <w:r w:rsidR="003317F8" w:rsidRPr="00322C79">
        <w:rPr>
          <w:color w:val="000000"/>
          <w:sz w:val="20"/>
        </w:rPr>
        <w:tab/>
      </w:r>
      <w:r w:rsidRPr="00322C79">
        <w:rPr>
          <w:color w:val="000000"/>
          <w:sz w:val="20"/>
        </w:rPr>
        <w:t>Цикли 2</w:t>
      </w:r>
      <w:r w:rsidR="004B0641">
        <w:rPr>
          <w:color w:val="000000"/>
          <w:sz w:val="20"/>
        </w:rPr>
        <w:t>-</w:t>
      </w:r>
      <w:r w:rsidRPr="00322C79">
        <w:rPr>
          <w:color w:val="000000"/>
          <w:sz w:val="20"/>
        </w:rPr>
        <w:t xml:space="preserve">8: </w:t>
      </w:r>
      <w:r w:rsidR="004B0641">
        <w:rPr>
          <w:color w:val="000000"/>
          <w:sz w:val="20"/>
        </w:rPr>
        <w:t xml:space="preserve">Приложете </w:t>
      </w:r>
      <w:r w:rsidR="004B0641" w:rsidRPr="00322C79">
        <w:rPr>
          <w:color w:val="000000"/>
          <w:sz w:val="20"/>
        </w:rPr>
        <w:t>Columvi</w:t>
      </w:r>
      <w:r w:rsidR="004B0641">
        <w:rPr>
          <w:color w:val="000000"/>
          <w:sz w:val="20"/>
        </w:rPr>
        <w:t xml:space="preserve"> преди гемцитабин и оксалиплатин.</w:t>
      </w:r>
      <w:r w:rsidRPr="00322C79">
        <w:rPr>
          <w:color w:val="000000"/>
          <w:sz w:val="20"/>
        </w:rPr>
        <w:t xml:space="preserve"> Гемцитабин и оксалиплатин могат да се прилаган в Ден 1 или 2.</w:t>
      </w:r>
    </w:p>
    <w:p w14:paraId="32C62DF6" w14:textId="72EF112C" w:rsidR="00FC31AD" w:rsidRPr="00322C79" w:rsidRDefault="00FC31AD" w:rsidP="005A107E">
      <w:pPr>
        <w:widowControl w:val="0"/>
        <w:ind w:left="567" w:hanging="567"/>
        <w:rPr>
          <w:rFonts w:eastAsia="Arial"/>
          <w:color w:val="000000"/>
          <w:sz w:val="20"/>
        </w:rPr>
      </w:pPr>
      <w:r w:rsidRPr="00322C79">
        <w:rPr>
          <w:color w:val="000000"/>
          <w:sz w:val="20"/>
          <w:vertAlign w:val="superscript"/>
        </w:rPr>
        <w:t>д</w:t>
      </w:r>
      <w:r w:rsidR="003317F8" w:rsidRPr="00322C79">
        <w:rPr>
          <w:color w:val="000000"/>
          <w:sz w:val="20"/>
        </w:rPr>
        <w:tab/>
      </w:r>
      <w:r w:rsidRPr="00322C79">
        <w:rPr>
          <w:color w:val="000000"/>
          <w:sz w:val="20"/>
        </w:rPr>
        <w:t xml:space="preserve">Продължителността на инфузията може да бъде намалена до 2 часа по преценка на лекуващия лекар, ако при предходната инфузия поносимостта е била добра. Ако пациентът е получил CRS при предходна доза, продължителността на инфузията трябва да се поддържа на 4 часа. </w:t>
      </w:r>
    </w:p>
    <w:p w14:paraId="4BAFC27E" w14:textId="77777777" w:rsidR="00FC31AD" w:rsidRPr="00322C79" w:rsidRDefault="00FC31AD"/>
    <w:p w14:paraId="57464EBD" w14:textId="77777777" w:rsidR="00807AA1" w:rsidRPr="00322C79" w:rsidRDefault="000B4410">
      <w:pPr>
        <w:keepNext/>
      </w:pPr>
      <w:r w:rsidRPr="00322C79">
        <w:rPr>
          <w:i/>
          <w:szCs w:val="22"/>
        </w:rPr>
        <w:t>Наблюдение на пациентите</w:t>
      </w:r>
    </w:p>
    <w:p w14:paraId="3F478E90" w14:textId="52494C8F" w:rsidR="00807AA1" w:rsidRPr="00322C79" w:rsidRDefault="00FC31AD" w:rsidP="005A107E">
      <w:pPr>
        <w:numPr>
          <w:ilvl w:val="0"/>
          <w:numId w:val="20"/>
        </w:numPr>
        <w:ind w:left="567" w:hanging="567"/>
        <w:rPr>
          <w:szCs w:val="22"/>
        </w:rPr>
      </w:pPr>
      <w:r w:rsidRPr="005A107E">
        <w:rPr>
          <w:szCs w:val="22"/>
        </w:rPr>
        <w:t xml:space="preserve">Когато </w:t>
      </w:r>
      <w:r w:rsidRPr="00322C79">
        <w:t>Columvi</w:t>
      </w:r>
      <w:r w:rsidRPr="00322C79">
        <w:rPr>
          <w:szCs w:val="22"/>
        </w:rPr>
        <w:t xml:space="preserve"> се прилага </w:t>
      </w:r>
      <w:r w:rsidR="00DC3A73">
        <w:rPr>
          <w:szCs w:val="22"/>
        </w:rPr>
        <w:t>като монотерапия</w:t>
      </w:r>
      <w:r w:rsidRPr="00322C79">
        <w:rPr>
          <w:szCs w:val="22"/>
        </w:rPr>
        <w:t xml:space="preserve">, </w:t>
      </w:r>
      <w:r w:rsidR="000B4410" w:rsidRPr="00322C79">
        <w:rPr>
          <w:szCs w:val="22"/>
        </w:rPr>
        <w:t>пациенти</w:t>
      </w:r>
      <w:r w:rsidRPr="00322C79">
        <w:rPr>
          <w:szCs w:val="22"/>
        </w:rPr>
        <w:t>те</w:t>
      </w:r>
      <w:r w:rsidR="000B4410" w:rsidRPr="00322C79">
        <w:rPr>
          <w:szCs w:val="22"/>
        </w:rPr>
        <w:t xml:space="preserve"> трябва да </w:t>
      </w:r>
      <w:r w:rsidR="00991791">
        <w:rPr>
          <w:szCs w:val="22"/>
        </w:rPr>
        <w:t>се</w:t>
      </w:r>
      <w:r w:rsidR="000B4410" w:rsidRPr="00322C79">
        <w:rPr>
          <w:szCs w:val="22"/>
        </w:rPr>
        <w:t xml:space="preserve"> наблюдава</w:t>
      </w:r>
      <w:r w:rsidR="00991791">
        <w:rPr>
          <w:szCs w:val="22"/>
        </w:rPr>
        <w:t>т</w:t>
      </w:r>
      <w:r w:rsidR="000B4410" w:rsidRPr="00322C79">
        <w:rPr>
          <w:szCs w:val="22"/>
        </w:rPr>
        <w:t xml:space="preserve"> за признаци и симптоми на потенциален CRS по време на </w:t>
      </w:r>
      <w:r w:rsidR="004065CE">
        <w:rPr>
          <w:szCs w:val="22"/>
        </w:rPr>
        <w:t xml:space="preserve">всички </w:t>
      </w:r>
      <w:r w:rsidR="000B4410" w:rsidRPr="00322C79">
        <w:rPr>
          <w:szCs w:val="22"/>
        </w:rPr>
        <w:t>инфузи</w:t>
      </w:r>
      <w:r w:rsidR="004065CE">
        <w:rPr>
          <w:szCs w:val="22"/>
        </w:rPr>
        <w:t xml:space="preserve">и </w:t>
      </w:r>
      <w:proofErr w:type="spellStart"/>
      <w:r w:rsidR="004065CE">
        <w:rPr>
          <w:szCs w:val="22"/>
          <w:lang w:val="en-US"/>
        </w:rPr>
        <w:t>Columvi</w:t>
      </w:r>
      <w:proofErr w:type="spellEnd"/>
      <w:r w:rsidR="000B4410" w:rsidRPr="00322C79">
        <w:rPr>
          <w:szCs w:val="22"/>
        </w:rPr>
        <w:t xml:space="preserve"> и най-малко 10 часа след приключване на инфузията на първата доза Columvi (2,5 mg в Цикъл 1 Ден 8) (вж. точка 4.8).</w:t>
      </w:r>
    </w:p>
    <w:p w14:paraId="58B2E8D7" w14:textId="340BDB0F" w:rsidR="00FC31AD" w:rsidRPr="00322C79" w:rsidRDefault="00FC31AD" w:rsidP="005A107E">
      <w:pPr>
        <w:pStyle w:val="ListParagraph"/>
        <w:numPr>
          <w:ilvl w:val="0"/>
          <w:numId w:val="18"/>
        </w:numPr>
        <w:ind w:left="567" w:hanging="567"/>
        <w:contextualSpacing w:val="0"/>
        <w:rPr>
          <w:szCs w:val="22"/>
        </w:rPr>
      </w:pPr>
      <w:r w:rsidRPr="00322C79">
        <w:t xml:space="preserve">Когато Columvi се прилага в комбинация с гемцитабин и оксалиплатин, пациентите трябва да се наблюдават за признаци и симптоми на потенциален CRS по време на </w:t>
      </w:r>
      <w:r w:rsidR="004065CE">
        <w:t xml:space="preserve">всички </w:t>
      </w:r>
      <w:r w:rsidRPr="00322C79">
        <w:t>инфузи</w:t>
      </w:r>
      <w:r w:rsidR="004065CE">
        <w:t>и</w:t>
      </w:r>
      <w:r w:rsidR="004065CE" w:rsidRPr="005A107E">
        <w:t xml:space="preserve"> </w:t>
      </w:r>
      <w:proofErr w:type="spellStart"/>
      <w:r w:rsidR="004065CE">
        <w:rPr>
          <w:lang w:val="en-US"/>
        </w:rPr>
        <w:t>Columvi</w:t>
      </w:r>
      <w:proofErr w:type="spellEnd"/>
      <w:r w:rsidRPr="00322C79">
        <w:t xml:space="preserve"> и в продължение на 4 часа след </w:t>
      </w:r>
      <w:r w:rsidR="00991791">
        <w:t>приключване</w:t>
      </w:r>
      <w:r w:rsidRPr="00322C79">
        <w:t xml:space="preserve"> на </w:t>
      </w:r>
      <w:r w:rsidR="00991791">
        <w:t xml:space="preserve">инфузията на </w:t>
      </w:r>
      <w:r w:rsidRPr="00322C79">
        <w:t>първата доза Columvi (2,5 mg в Ден 8 на Цикъл 1) (вж. точка 4.8).</w:t>
      </w:r>
    </w:p>
    <w:p w14:paraId="3735055A" w14:textId="77777777" w:rsidR="00807AA1" w:rsidRPr="00322C79" w:rsidRDefault="00807AA1">
      <w:pPr>
        <w:ind w:left="567" w:hanging="567"/>
        <w:rPr>
          <w:i/>
          <w:szCs w:val="22"/>
        </w:rPr>
      </w:pPr>
    </w:p>
    <w:p w14:paraId="0C14FB7B" w14:textId="30BAEB62" w:rsidR="00F76438" w:rsidRDefault="000B4410">
      <w:pPr>
        <w:ind w:left="567" w:hanging="567"/>
        <w:rPr>
          <w:szCs w:val="22"/>
        </w:rPr>
      </w:pPr>
      <w:r w:rsidRPr="00322C79">
        <w:rPr>
          <w:szCs w:val="22"/>
        </w:rPr>
        <w:t>Пациентите, които са получили CRS степен ≥ 2 при предишната си инфузия, трябва да</w:t>
      </w:r>
    </w:p>
    <w:p w14:paraId="081B1BC6" w14:textId="1FEFDD29" w:rsidR="00807AA1" w:rsidRPr="00322C79" w:rsidRDefault="000B4410">
      <w:pPr>
        <w:ind w:left="567" w:hanging="567"/>
        <w:rPr>
          <w:szCs w:val="22"/>
        </w:rPr>
      </w:pPr>
      <w:r w:rsidRPr="00322C79">
        <w:rPr>
          <w:szCs w:val="22"/>
        </w:rPr>
        <w:t>бъдат наблюдавани след приключване на инфузията (вж. Таблица</w:t>
      </w:r>
      <w:r w:rsidR="00FC31AD" w:rsidRPr="00322C79">
        <w:rPr>
          <w:szCs w:val="22"/>
        </w:rPr>
        <w:t> 4</w:t>
      </w:r>
      <w:r w:rsidRPr="00322C79">
        <w:rPr>
          <w:szCs w:val="22"/>
        </w:rPr>
        <w:t xml:space="preserve"> в точка 4.2).</w:t>
      </w:r>
    </w:p>
    <w:p w14:paraId="0C20EFDC" w14:textId="77777777" w:rsidR="00CB120A" w:rsidRPr="00322C79" w:rsidRDefault="00CB120A">
      <w:pPr>
        <w:ind w:left="567" w:hanging="567"/>
        <w:rPr>
          <w:szCs w:val="22"/>
        </w:rPr>
      </w:pPr>
    </w:p>
    <w:p w14:paraId="130538C0" w14:textId="4C1A6D21" w:rsidR="00807AA1" w:rsidRPr="00322C79" w:rsidRDefault="00CB120A" w:rsidP="00E1370E">
      <w:pPr>
        <w:rPr>
          <w:szCs w:val="22"/>
        </w:rPr>
      </w:pPr>
      <w:r w:rsidRPr="00322C79">
        <w:rPr>
          <w:szCs w:val="22"/>
        </w:rPr>
        <w:t>Всички пациенти трябва да бъдат наблюдавани за признаци и симптоми на CRS и синдром на невротоксичност, свързана с имунните ефекторни клетки (ICANS) след приложение на Columvi</w:t>
      </w:r>
      <w:r w:rsidR="00873AA7" w:rsidRPr="00322C79">
        <w:rPr>
          <w:szCs w:val="22"/>
        </w:rPr>
        <w:t>.</w:t>
      </w:r>
    </w:p>
    <w:p w14:paraId="58FBF5F2" w14:textId="77777777" w:rsidR="00CB120A" w:rsidRPr="00322C79" w:rsidRDefault="00CB120A">
      <w:pPr>
        <w:ind w:left="567" w:hanging="567"/>
        <w:rPr>
          <w:szCs w:val="22"/>
        </w:rPr>
      </w:pPr>
    </w:p>
    <w:p w14:paraId="4A5ECB9B" w14:textId="5C77557D" w:rsidR="00807AA1" w:rsidRPr="00322C79" w:rsidRDefault="000B4410" w:rsidP="00DE6E4B">
      <w:pPr>
        <w:rPr>
          <w:szCs w:val="22"/>
        </w:rPr>
      </w:pPr>
      <w:r w:rsidRPr="00322C79">
        <w:rPr>
          <w:szCs w:val="22"/>
        </w:rPr>
        <w:t xml:space="preserve">Всички пациенти трябва да бъдат консултирани относно риска, признаците и симптомите на CRS </w:t>
      </w:r>
      <w:r w:rsidR="00DE6E4B" w:rsidRPr="00322C79">
        <w:rPr>
          <w:szCs w:val="22"/>
        </w:rPr>
        <w:t xml:space="preserve">и ICANS </w:t>
      </w:r>
      <w:r w:rsidRPr="00322C79">
        <w:rPr>
          <w:szCs w:val="22"/>
        </w:rPr>
        <w:t xml:space="preserve">и да бъдат посъветвани да се свържат незабавно с медицински специалист, ако получат признаци и симптоми на CRS </w:t>
      </w:r>
      <w:r w:rsidR="00DE6E4B" w:rsidRPr="00322C79">
        <w:rPr>
          <w:szCs w:val="22"/>
        </w:rPr>
        <w:t xml:space="preserve">и/или ICANS по всяко време </w:t>
      </w:r>
      <w:r w:rsidRPr="00322C79">
        <w:rPr>
          <w:szCs w:val="22"/>
        </w:rPr>
        <w:t>(вж. точка 4.4).</w:t>
      </w:r>
    </w:p>
    <w:p w14:paraId="31B5D971" w14:textId="77777777" w:rsidR="00807AA1" w:rsidRPr="00322C79" w:rsidRDefault="00807AA1">
      <w:pPr>
        <w:rPr>
          <w:b/>
          <w:i/>
          <w:szCs w:val="22"/>
        </w:rPr>
      </w:pPr>
    </w:p>
    <w:p w14:paraId="28639F9D" w14:textId="23168ED6" w:rsidR="00807AA1" w:rsidRPr="00322C79" w:rsidRDefault="000B4410">
      <w:pPr>
        <w:keepNext/>
      </w:pPr>
      <w:r w:rsidRPr="00322C79">
        <w:rPr>
          <w:i/>
          <w:szCs w:val="22"/>
        </w:rPr>
        <w:lastRenderedPageBreak/>
        <w:t>Продължителност на лечение</w:t>
      </w:r>
      <w:r w:rsidR="0089511D" w:rsidRPr="00322C79">
        <w:rPr>
          <w:i/>
          <w:szCs w:val="22"/>
        </w:rPr>
        <w:t>то</w:t>
      </w:r>
    </w:p>
    <w:p w14:paraId="10EF2287" w14:textId="302847A9" w:rsidR="00807AA1" w:rsidRPr="00322C79" w:rsidRDefault="000B4410">
      <w:r w:rsidRPr="00322C79">
        <w:rPr>
          <w:szCs w:val="22"/>
        </w:rPr>
        <w:t xml:space="preserve">Препоръчва се лечение с Columvi </w:t>
      </w:r>
      <w:r w:rsidR="004F1A51" w:rsidRPr="00322C79">
        <w:rPr>
          <w:szCs w:val="22"/>
        </w:rPr>
        <w:t xml:space="preserve">като монотерапия </w:t>
      </w:r>
      <w:r w:rsidRPr="00322C79">
        <w:rPr>
          <w:szCs w:val="22"/>
        </w:rPr>
        <w:t>за максимум 12 цикъла до прогресия на заболяването или до неконтролируема токсичност</w:t>
      </w:r>
      <w:r w:rsidR="004F1A51" w:rsidRPr="00322C79">
        <w:rPr>
          <w:szCs w:val="22"/>
        </w:rPr>
        <w:t>, което възникне първо</w:t>
      </w:r>
      <w:r w:rsidRPr="00322C79">
        <w:rPr>
          <w:szCs w:val="22"/>
        </w:rPr>
        <w:t>. Всеки цикъл е 21 дни.</w:t>
      </w:r>
    </w:p>
    <w:p w14:paraId="410C5C60" w14:textId="77777777" w:rsidR="00807AA1" w:rsidRPr="00322C79" w:rsidRDefault="00807AA1">
      <w:pPr>
        <w:rPr>
          <w:bCs/>
          <w:i/>
          <w:iCs/>
          <w:szCs w:val="22"/>
        </w:rPr>
      </w:pPr>
    </w:p>
    <w:p w14:paraId="13BCD642" w14:textId="50041FDF" w:rsidR="004F1A51" w:rsidRPr="00322C79" w:rsidRDefault="004F1A51">
      <w:r w:rsidRPr="00322C79">
        <w:t>Лечението с Columvi в комбинация с гемцитабин и оксалиплатин се препоръчва за 8 цикъла, последвано от 4 цикъла на монотерапия с Columvi за максимум 12 цикъла с Columvi общо или до прогресия на заболяването или до неконтроли</w:t>
      </w:r>
      <w:r w:rsidR="00610499" w:rsidRPr="00322C79">
        <w:t>р</w:t>
      </w:r>
      <w:r w:rsidRPr="00322C79">
        <w:t>уема токсичност, което от двете настъпи първо. Всеки цикъл е 21 дни.</w:t>
      </w:r>
    </w:p>
    <w:p w14:paraId="4CAA7B8F" w14:textId="77777777" w:rsidR="004F1A51" w:rsidRPr="00322C79" w:rsidRDefault="004F1A51">
      <w:pPr>
        <w:rPr>
          <w:bCs/>
          <w:i/>
          <w:iCs/>
          <w:szCs w:val="22"/>
        </w:rPr>
      </w:pPr>
    </w:p>
    <w:p w14:paraId="1240A5B8" w14:textId="77777777" w:rsidR="00807AA1" w:rsidRPr="00322C79" w:rsidRDefault="000B4410">
      <w:pPr>
        <w:keepNext/>
      </w:pPr>
      <w:r w:rsidRPr="00322C79">
        <w:rPr>
          <w:bCs/>
          <w:i/>
          <w:iCs/>
          <w:szCs w:val="22"/>
        </w:rPr>
        <w:t>Отложени или пропуснати дози</w:t>
      </w:r>
    </w:p>
    <w:p w14:paraId="55224B53" w14:textId="59169DA6" w:rsidR="00807AA1" w:rsidRPr="00322C79" w:rsidRDefault="000B4410">
      <w:r w:rsidRPr="00322C79">
        <w:rPr>
          <w:szCs w:val="22"/>
          <w:shd w:val="clear" w:color="auto" w:fill="FFFFFF"/>
          <w:lang w:eastAsia="en-CA"/>
        </w:rPr>
        <w:t>По време на приложение</w:t>
      </w:r>
      <w:r w:rsidR="0089511D" w:rsidRPr="00322C79">
        <w:rPr>
          <w:szCs w:val="22"/>
          <w:shd w:val="clear" w:color="auto" w:fill="FFFFFF"/>
          <w:lang w:eastAsia="en-CA"/>
        </w:rPr>
        <w:t>то</w:t>
      </w:r>
      <w:r w:rsidRPr="00322C79">
        <w:rPr>
          <w:szCs w:val="22"/>
          <w:shd w:val="clear" w:color="auto" w:fill="FFFFFF"/>
          <w:lang w:eastAsia="en-CA"/>
        </w:rPr>
        <w:t xml:space="preserve"> с</w:t>
      </w:r>
      <w:r w:rsidR="00313F8A">
        <w:rPr>
          <w:szCs w:val="22"/>
          <w:shd w:val="clear" w:color="auto" w:fill="FFFFFF"/>
          <w:lang w:eastAsia="en-CA"/>
        </w:rPr>
        <w:t>ъс</w:t>
      </w:r>
      <w:r w:rsidRPr="00322C79">
        <w:rPr>
          <w:szCs w:val="22"/>
          <w:shd w:val="clear" w:color="auto" w:fill="FFFFFF"/>
          <w:lang w:eastAsia="en-CA"/>
        </w:rPr>
        <w:t xml:space="preserve"> </w:t>
      </w:r>
      <w:r w:rsidR="00991791">
        <w:rPr>
          <w:szCs w:val="22"/>
          <w:shd w:val="clear" w:color="auto" w:fill="FFFFFF"/>
          <w:lang w:eastAsia="en-CA"/>
        </w:rPr>
        <w:t>стъпаловидно повишаване</w:t>
      </w:r>
      <w:r w:rsidRPr="00322C79">
        <w:rPr>
          <w:szCs w:val="22"/>
          <w:shd w:val="clear" w:color="auto" w:fill="FFFFFF"/>
          <w:lang w:eastAsia="en-CA"/>
        </w:rPr>
        <w:t xml:space="preserve"> на дозата (седмично приложение):</w:t>
      </w:r>
    </w:p>
    <w:p w14:paraId="1FB093EF" w14:textId="16B86E5A" w:rsidR="00807AA1" w:rsidRPr="00322C79" w:rsidRDefault="000B4410" w:rsidP="006D68C3">
      <w:pPr>
        <w:numPr>
          <w:ilvl w:val="0"/>
          <w:numId w:val="21"/>
        </w:numPr>
        <w:ind w:left="567" w:hanging="567"/>
        <w:textAlignment w:val="baseline"/>
      </w:pPr>
      <w:r w:rsidRPr="00322C79">
        <w:rPr>
          <w:szCs w:val="22"/>
          <w:shd w:val="clear" w:color="auto" w:fill="FFFFFF"/>
          <w:lang w:eastAsia="en-CA"/>
        </w:rPr>
        <w:t>След предварително</w:t>
      </w:r>
      <w:r w:rsidR="0089511D" w:rsidRPr="00322C79">
        <w:rPr>
          <w:szCs w:val="22"/>
          <w:shd w:val="clear" w:color="auto" w:fill="FFFFFF"/>
          <w:lang w:eastAsia="en-CA"/>
        </w:rPr>
        <w:t>то</w:t>
      </w:r>
      <w:r w:rsidRPr="00322C79">
        <w:rPr>
          <w:szCs w:val="22"/>
          <w:shd w:val="clear" w:color="auto" w:fill="FFFFFF"/>
          <w:lang w:eastAsia="en-CA"/>
        </w:rPr>
        <w:t xml:space="preserve"> лечение с обинутузумаб, ако дозата Columvi 2,5 mg се </w:t>
      </w:r>
      <w:r w:rsidR="0089511D" w:rsidRPr="00322C79">
        <w:rPr>
          <w:szCs w:val="22"/>
          <w:shd w:val="clear" w:color="auto" w:fill="FFFFFF"/>
          <w:lang w:eastAsia="en-CA"/>
        </w:rPr>
        <w:t xml:space="preserve">отложи </w:t>
      </w:r>
      <w:r w:rsidRPr="00322C79">
        <w:rPr>
          <w:szCs w:val="22"/>
          <w:shd w:val="clear" w:color="auto" w:fill="FFFFFF"/>
          <w:lang w:eastAsia="en-CA"/>
        </w:rPr>
        <w:t>с повече от 1 седмица, повторете предварителното лечение с обинутузумаб.</w:t>
      </w:r>
    </w:p>
    <w:p w14:paraId="5427F710" w14:textId="77777777" w:rsidR="00807AA1" w:rsidRPr="00322C79" w:rsidRDefault="00807AA1">
      <w:pPr>
        <w:ind w:left="567" w:hanging="567"/>
        <w:textAlignment w:val="baseline"/>
        <w:rPr>
          <w:szCs w:val="22"/>
          <w:lang w:eastAsia="en-CA"/>
        </w:rPr>
      </w:pPr>
    </w:p>
    <w:p w14:paraId="1C3E0658" w14:textId="53AAD666" w:rsidR="00807AA1" w:rsidRPr="00322C79" w:rsidRDefault="000B4410" w:rsidP="006D68C3">
      <w:pPr>
        <w:numPr>
          <w:ilvl w:val="0"/>
          <w:numId w:val="21"/>
        </w:numPr>
        <w:ind w:left="567" w:hanging="567"/>
        <w:textAlignment w:val="baseline"/>
      </w:pPr>
      <w:r w:rsidRPr="00322C79">
        <w:rPr>
          <w:szCs w:val="22"/>
          <w:shd w:val="clear" w:color="auto" w:fill="FFFFFF"/>
          <w:lang w:eastAsia="en-CA"/>
        </w:rPr>
        <w:t xml:space="preserve">Ако след </w:t>
      </w:r>
      <w:r w:rsidR="0089511D" w:rsidRPr="00322C79">
        <w:rPr>
          <w:szCs w:val="22"/>
          <w:shd w:val="clear" w:color="auto" w:fill="FFFFFF"/>
          <w:lang w:eastAsia="en-CA"/>
        </w:rPr>
        <w:t>прилагане</w:t>
      </w:r>
      <w:r w:rsidRPr="00322C79">
        <w:rPr>
          <w:szCs w:val="22"/>
          <w:shd w:val="clear" w:color="auto" w:fill="FFFFFF"/>
          <w:lang w:eastAsia="en-CA"/>
        </w:rPr>
        <w:t xml:space="preserve"> на Columvi 2,5 mg или 10 mg има интервал без лечение от 2 до 6 седмици, тогава повторете последната поносима доза Columvi и възобновете планираното </w:t>
      </w:r>
      <w:r w:rsidR="00991791">
        <w:rPr>
          <w:szCs w:val="22"/>
          <w:shd w:val="clear" w:color="auto" w:fill="FFFFFF"/>
          <w:lang w:eastAsia="en-CA"/>
        </w:rPr>
        <w:t>стъпаловидно повишаване</w:t>
      </w:r>
      <w:r w:rsidRPr="00322C79">
        <w:rPr>
          <w:szCs w:val="22"/>
          <w:shd w:val="clear" w:color="auto" w:fill="FFFFFF"/>
          <w:lang w:eastAsia="en-CA"/>
        </w:rPr>
        <w:t xml:space="preserve"> на дозата.</w:t>
      </w:r>
    </w:p>
    <w:p w14:paraId="1286162B" w14:textId="77777777" w:rsidR="00807AA1" w:rsidRPr="00322C79" w:rsidRDefault="00807AA1">
      <w:pPr>
        <w:ind w:left="567" w:hanging="567"/>
        <w:textAlignment w:val="baseline"/>
        <w:rPr>
          <w:szCs w:val="22"/>
          <w:lang w:eastAsia="en-CA"/>
        </w:rPr>
      </w:pPr>
    </w:p>
    <w:p w14:paraId="3D0D2BF0" w14:textId="5BEFF2E0" w:rsidR="00807AA1" w:rsidRPr="00322C79" w:rsidRDefault="000B4410" w:rsidP="006D68C3">
      <w:pPr>
        <w:numPr>
          <w:ilvl w:val="0"/>
          <w:numId w:val="21"/>
        </w:numPr>
        <w:ind w:left="567" w:hanging="567"/>
        <w:textAlignment w:val="baseline"/>
      </w:pPr>
      <w:r w:rsidRPr="00322C79">
        <w:rPr>
          <w:szCs w:val="22"/>
          <w:shd w:val="clear" w:color="auto" w:fill="FFFFFF"/>
          <w:lang w:eastAsia="en-CA"/>
        </w:rPr>
        <w:t xml:space="preserve">Ако след </w:t>
      </w:r>
      <w:r w:rsidR="0089511D" w:rsidRPr="00322C79">
        <w:rPr>
          <w:szCs w:val="22"/>
          <w:shd w:val="clear" w:color="auto" w:fill="FFFFFF"/>
          <w:lang w:eastAsia="en-CA"/>
        </w:rPr>
        <w:t xml:space="preserve">прилагане </w:t>
      </w:r>
      <w:r w:rsidRPr="00322C79">
        <w:rPr>
          <w:szCs w:val="22"/>
          <w:shd w:val="clear" w:color="auto" w:fill="FFFFFF"/>
          <w:lang w:eastAsia="en-CA"/>
        </w:rPr>
        <w:t xml:space="preserve">на Columvi 2,5 mg или 10 mg има интервал без лечение по-дълъг от 6 седмици, повторете предварителното лечение с обинутузумаб и </w:t>
      </w:r>
      <w:r w:rsidR="00DB1062">
        <w:rPr>
          <w:szCs w:val="22"/>
          <w:shd w:val="clear" w:color="auto" w:fill="FFFFFF"/>
          <w:lang w:eastAsia="en-CA"/>
        </w:rPr>
        <w:t>стъпаловидно</w:t>
      </w:r>
      <w:r w:rsidRPr="00322C79">
        <w:rPr>
          <w:szCs w:val="22"/>
          <w:shd w:val="clear" w:color="auto" w:fill="FFFFFF"/>
          <w:lang w:eastAsia="en-CA"/>
        </w:rPr>
        <w:t>то повишаване на дозата Columvi (вж. Цикъл 1 в Таблица 2</w:t>
      </w:r>
      <w:r w:rsidR="004F1A51" w:rsidRPr="00322C79">
        <w:rPr>
          <w:szCs w:val="22"/>
          <w:shd w:val="clear" w:color="auto" w:fill="FFFFFF"/>
          <w:lang w:eastAsia="en-CA"/>
        </w:rPr>
        <w:t xml:space="preserve"> и Таблица 3</w:t>
      </w:r>
      <w:r w:rsidRPr="00322C79">
        <w:rPr>
          <w:szCs w:val="22"/>
          <w:shd w:val="clear" w:color="auto" w:fill="FFFFFF"/>
          <w:lang w:eastAsia="en-CA"/>
        </w:rPr>
        <w:t>).</w:t>
      </w:r>
    </w:p>
    <w:p w14:paraId="3D5B787E" w14:textId="77777777" w:rsidR="00807AA1" w:rsidRPr="00322C79" w:rsidRDefault="00807AA1">
      <w:pPr>
        <w:ind w:left="567" w:hanging="567"/>
        <w:textAlignment w:val="baseline"/>
        <w:rPr>
          <w:szCs w:val="22"/>
          <w:lang w:eastAsia="en-CA"/>
        </w:rPr>
      </w:pPr>
    </w:p>
    <w:p w14:paraId="792A5F99" w14:textId="77777777" w:rsidR="00807AA1" w:rsidRPr="00322C79" w:rsidRDefault="000B4410" w:rsidP="009D62FE">
      <w:pPr>
        <w:keepNext/>
        <w:keepLines/>
        <w:spacing w:line="259" w:lineRule="auto"/>
      </w:pPr>
      <w:r w:rsidRPr="00322C79">
        <w:rPr>
          <w:szCs w:val="22"/>
          <w:shd w:val="clear" w:color="auto" w:fill="FFFFFF"/>
          <w:lang w:eastAsia="en-CA"/>
        </w:rPr>
        <w:t xml:space="preserve">След Цикъл 2 (доза 30 mg): </w:t>
      </w:r>
    </w:p>
    <w:p w14:paraId="69A26B03" w14:textId="39D9B8BD" w:rsidR="00807AA1" w:rsidRPr="00322C79" w:rsidRDefault="000B4410" w:rsidP="006D68C3">
      <w:pPr>
        <w:keepNext/>
        <w:keepLines/>
        <w:numPr>
          <w:ilvl w:val="0"/>
          <w:numId w:val="21"/>
        </w:numPr>
        <w:ind w:left="567" w:hanging="567"/>
        <w:textAlignment w:val="baseline"/>
      </w:pPr>
      <w:r w:rsidRPr="00322C79">
        <w:rPr>
          <w:szCs w:val="22"/>
          <w:lang w:eastAsia="en-CA"/>
        </w:rPr>
        <w:t>Ако между циклите има интервал без лечение с Columvi по-дълъг от 6 седмици, повторете предварителното лечение с обинутузумаб и приложението с</w:t>
      </w:r>
      <w:r w:rsidR="00DB1062">
        <w:rPr>
          <w:szCs w:val="22"/>
          <w:lang w:eastAsia="en-CA"/>
        </w:rPr>
        <w:t>ъс</w:t>
      </w:r>
      <w:r w:rsidRPr="00322C79">
        <w:rPr>
          <w:szCs w:val="22"/>
          <w:lang w:eastAsia="en-CA"/>
        </w:rPr>
        <w:t xml:space="preserve"> </w:t>
      </w:r>
      <w:r w:rsidR="00991791">
        <w:rPr>
          <w:szCs w:val="22"/>
          <w:lang w:eastAsia="en-CA"/>
        </w:rPr>
        <w:t>стъпаловидно повишаване</w:t>
      </w:r>
      <w:r w:rsidRPr="00322C79">
        <w:rPr>
          <w:szCs w:val="22"/>
          <w:lang w:eastAsia="en-CA"/>
        </w:rPr>
        <w:t xml:space="preserve"> на дозата Columvi (вж. Цикъл 1 в Таблица 2</w:t>
      </w:r>
      <w:r w:rsidR="004F1A51" w:rsidRPr="00322C79">
        <w:rPr>
          <w:szCs w:val="22"/>
          <w:lang w:eastAsia="en-CA"/>
        </w:rPr>
        <w:t xml:space="preserve"> и Таблица 3</w:t>
      </w:r>
      <w:r w:rsidRPr="00322C79">
        <w:rPr>
          <w:szCs w:val="22"/>
          <w:lang w:eastAsia="en-CA"/>
        </w:rPr>
        <w:t>), след което възобновете планирания цикъл на лечение (доза 30 mg).</w:t>
      </w:r>
    </w:p>
    <w:p w14:paraId="16F04ACD" w14:textId="77777777" w:rsidR="00807AA1" w:rsidRPr="00322C79" w:rsidRDefault="00807AA1"/>
    <w:p w14:paraId="1B7265DA" w14:textId="799285B2" w:rsidR="00807AA1" w:rsidRPr="00322C79" w:rsidRDefault="000B4410">
      <w:pPr>
        <w:keepNext/>
      </w:pPr>
      <w:r w:rsidRPr="00322C79">
        <w:rPr>
          <w:bCs/>
          <w:i/>
          <w:iCs/>
          <w:szCs w:val="22"/>
        </w:rPr>
        <w:t>Изменени</w:t>
      </w:r>
      <w:r w:rsidR="0089511D" w:rsidRPr="00322C79">
        <w:rPr>
          <w:bCs/>
          <w:i/>
          <w:iCs/>
          <w:szCs w:val="22"/>
        </w:rPr>
        <w:t>я</w:t>
      </w:r>
      <w:r w:rsidRPr="00322C79">
        <w:rPr>
          <w:bCs/>
          <w:i/>
          <w:iCs/>
          <w:szCs w:val="22"/>
        </w:rPr>
        <w:t xml:space="preserve"> на дозата</w:t>
      </w:r>
    </w:p>
    <w:p w14:paraId="0EBA2BB3" w14:textId="77777777" w:rsidR="00807AA1" w:rsidRPr="00322C79" w:rsidRDefault="000B4410">
      <w:pPr>
        <w:keepNext/>
      </w:pPr>
      <w:r w:rsidRPr="00322C79">
        <w:rPr>
          <w:bCs/>
          <w:iCs/>
          <w:szCs w:val="22"/>
        </w:rPr>
        <w:t xml:space="preserve">Не се препоръчва намаляване на дозата </w:t>
      </w:r>
      <w:r w:rsidRPr="00322C79">
        <w:rPr>
          <w:szCs w:val="22"/>
        </w:rPr>
        <w:t>Columvi</w:t>
      </w:r>
      <w:r w:rsidRPr="00322C79">
        <w:rPr>
          <w:bCs/>
          <w:iCs/>
          <w:szCs w:val="22"/>
        </w:rPr>
        <w:t>.</w:t>
      </w:r>
    </w:p>
    <w:p w14:paraId="172B1ACB" w14:textId="77777777" w:rsidR="00807AA1" w:rsidRPr="00322C79" w:rsidRDefault="00807AA1">
      <w:pPr>
        <w:rPr>
          <w:bCs/>
          <w:iCs/>
          <w:szCs w:val="22"/>
        </w:rPr>
      </w:pPr>
    </w:p>
    <w:p w14:paraId="6BAF8A07" w14:textId="77777777" w:rsidR="00807AA1" w:rsidRPr="00322C79" w:rsidRDefault="000B4410">
      <w:pPr>
        <w:keepNext/>
      </w:pPr>
      <w:r w:rsidRPr="00322C79">
        <w:rPr>
          <w:i/>
          <w:iCs/>
          <w:szCs w:val="22"/>
        </w:rPr>
        <w:t xml:space="preserve">Овладяване на синдрома на освобождаване на цитокини </w:t>
      </w:r>
    </w:p>
    <w:p w14:paraId="484F15CB" w14:textId="7090F536" w:rsidR="00807AA1" w:rsidRPr="00322C79" w:rsidRDefault="000B4410">
      <w:pPr>
        <w:keepNext/>
      </w:pPr>
      <w:r w:rsidRPr="00322C79">
        <w:rPr>
          <w:iCs/>
          <w:szCs w:val="22"/>
        </w:rPr>
        <w:t xml:space="preserve">CRS трябва да се установи въз основа на клиничната картина (вж. точки 4.4 и 4.8). Пациентите трябва да се оценят за други причини за повишена температура, хипоксия и хипотония, като например инфекции или сепсис. Ако има съмнение за CRS, той трябва да се овладее в съответствие с препоръките за овладяване на CRS, основани на консенсусната класификация на Американското дружество по трансплантация и клетъчна терапия (American Society for Transplantation and Cellular Therapy, ASTCT) в Таблица </w:t>
      </w:r>
      <w:r w:rsidR="00250840">
        <w:rPr>
          <w:iCs/>
          <w:szCs w:val="22"/>
        </w:rPr>
        <w:t>4</w:t>
      </w:r>
      <w:r w:rsidRPr="00322C79">
        <w:rPr>
          <w:iCs/>
          <w:szCs w:val="22"/>
        </w:rPr>
        <w:t>.</w:t>
      </w:r>
    </w:p>
    <w:p w14:paraId="1D03F247" w14:textId="77777777" w:rsidR="00807AA1" w:rsidRPr="00322C79" w:rsidRDefault="00807AA1">
      <w:pPr>
        <w:rPr>
          <w:b/>
          <w:bCs/>
          <w:iCs/>
          <w:szCs w:val="22"/>
        </w:rPr>
      </w:pPr>
    </w:p>
    <w:p w14:paraId="3B7245FD" w14:textId="041C0E8F" w:rsidR="00807AA1" w:rsidRPr="00322C79" w:rsidRDefault="000B4410">
      <w:pPr>
        <w:keepNext/>
        <w:keepLines/>
      </w:pPr>
      <w:r w:rsidRPr="00322C79">
        <w:rPr>
          <w:rFonts w:eastAsia="SimSun"/>
          <w:b/>
          <w:bCs/>
          <w:szCs w:val="22"/>
          <w:lang w:eastAsia="zh-CN"/>
        </w:rPr>
        <w:lastRenderedPageBreak/>
        <w:t>Таблица </w:t>
      </w:r>
      <w:r w:rsidR="004F1A51" w:rsidRPr="00322C79">
        <w:rPr>
          <w:rFonts w:eastAsia="SimSun"/>
          <w:b/>
          <w:bCs/>
          <w:szCs w:val="22"/>
          <w:lang w:eastAsia="zh-CN"/>
        </w:rPr>
        <w:t>4</w:t>
      </w:r>
      <w:r w:rsidRPr="00322C79">
        <w:rPr>
          <w:rFonts w:eastAsia="SimSun"/>
          <w:b/>
          <w:bCs/>
          <w:szCs w:val="22"/>
          <w:lang w:eastAsia="zh-CN"/>
        </w:rPr>
        <w:t xml:space="preserve">. Оценка на CRS по ASTCT и указания за овладяване на CRS </w:t>
      </w:r>
    </w:p>
    <w:p w14:paraId="29F3DD98" w14:textId="77777777" w:rsidR="00807AA1" w:rsidRPr="00322C79" w:rsidRDefault="00807AA1">
      <w:pPr>
        <w:keepNext/>
        <w:keepLines/>
        <w:rPr>
          <w:rFonts w:eastAsia="SimSun"/>
          <w:b/>
          <w:bCs/>
          <w:szCs w:val="22"/>
          <w:lang w:eastAsia="zh-CN"/>
        </w:rPr>
      </w:pPr>
    </w:p>
    <w:tbl>
      <w:tblPr>
        <w:tblW w:w="916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4400"/>
        <w:gridCol w:w="2550"/>
      </w:tblGrid>
      <w:tr w:rsidR="00807AA1" w:rsidRPr="00322C79" w14:paraId="012184FE" w14:textId="77777777" w:rsidTr="006D68C3">
        <w:trPr>
          <w:cantSplit/>
          <w:tblHeader/>
        </w:trPr>
        <w:tc>
          <w:tcPr>
            <w:tcW w:w="2210" w:type="dxa"/>
            <w:shd w:val="clear" w:color="auto" w:fill="auto"/>
          </w:tcPr>
          <w:p w14:paraId="0B88CC2A" w14:textId="77777777" w:rsidR="00807AA1" w:rsidRPr="00322C79" w:rsidRDefault="000B4410" w:rsidP="00916770">
            <w:pPr>
              <w:keepNext/>
              <w:keepLines/>
              <w:widowControl w:val="0"/>
            </w:pPr>
            <w:r w:rsidRPr="00322C79">
              <w:rPr>
                <w:b/>
                <w:szCs w:val="22"/>
              </w:rPr>
              <w:t>Степен</w:t>
            </w:r>
            <w:r w:rsidRPr="00322C79">
              <w:rPr>
                <w:b/>
                <w:szCs w:val="22"/>
                <w:vertAlign w:val="superscript"/>
              </w:rPr>
              <w:t>1</w:t>
            </w:r>
          </w:p>
        </w:tc>
        <w:tc>
          <w:tcPr>
            <w:tcW w:w="4400" w:type="dxa"/>
            <w:shd w:val="clear" w:color="auto" w:fill="auto"/>
          </w:tcPr>
          <w:p w14:paraId="1A0D26BA" w14:textId="77777777" w:rsidR="00807AA1" w:rsidRPr="00322C79" w:rsidRDefault="000B4410" w:rsidP="00916770">
            <w:pPr>
              <w:keepNext/>
              <w:keepLines/>
              <w:widowControl w:val="0"/>
            </w:pPr>
            <w:r w:rsidRPr="00322C79">
              <w:rPr>
                <w:b/>
                <w:szCs w:val="22"/>
              </w:rPr>
              <w:t xml:space="preserve">Овладяване на CRS </w:t>
            </w:r>
          </w:p>
        </w:tc>
        <w:tc>
          <w:tcPr>
            <w:tcW w:w="2550" w:type="dxa"/>
            <w:shd w:val="clear" w:color="auto" w:fill="auto"/>
          </w:tcPr>
          <w:p w14:paraId="05935B48" w14:textId="77777777" w:rsidR="00807AA1" w:rsidRPr="00322C79" w:rsidRDefault="000B4410" w:rsidP="00916770">
            <w:pPr>
              <w:keepNext/>
              <w:keepLines/>
              <w:widowControl w:val="0"/>
            </w:pPr>
            <w:r w:rsidRPr="00322C79">
              <w:rPr>
                <w:b/>
                <w:szCs w:val="22"/>
              </w:rPr>
              <w:t xml:space="preserve">При следващата планирана инфузия на Columvi </w:t>
            </w:r>
          </w:p>
        </w:tc>
      </w:tr>
      <w:tr w:rsidR="00807AA1" w:rsidRPr="00322C79" w14:paraId="25C19BD7" w14:textId="77777777" w:rsidTr="006D68C3">
        <w:trPr>
          <w:cantSplit/>
        </w:trPr>
        <w:tc>
          <w:tcPr>
            <w:tcW w:w="2210" w:type="dxa"/>
            <w:shd w:val="clear" w:color="auto" w:fill="auto"/>
          </w:tcPr>
          <w:p w14:paraId="7DF7C1B6" w14:textId="77777777" w:rsidR="00807AA1" w:rsidRPr="00322C79" w:rsidRDefault="000B4410" w:rsidP="00916770">
            <w:pPr>
              <w:keepNext/>
              <w:keepLines/>
              <w:widowControl w:val="0"/>
            </w:pPr>
            <w:r w:rsidRPr="00322C79">
              <w:rPr>
                <w:rFonts w:eastAsia="SimSun"/>
                <w:b/>
                <w:szCs w:val="22"/>
                <w:lang w:eastAsia="zh-CN"/>
              </w:rPr>
              <w:t>Степен 1</w:t>
            </w:r>
          </w:p>
          <w:p w14:paraId="24CF613A" w14:textId="77777777" w:rsidR="00807AA1" w:rsidRPr="00322C79" w:rsidRDefault="000B4410" w:rsidP="00916770">
            <w:pPr>
              <w:keepNext/>
              <w:keepLines/>
              <w:widowControl w:val="0"/>
            </w:pPr>
            <w:r w:rsidRPr="00322C79">
              <w:rPr>
                <w:szCs w:val="22"/>
              </w:rPr>
              <w:t>Повишена температура ≥ 38</w:t>
            </w:r>
            <w:r w:rsidRPr="00322C79">
              <w:rPr>
                <w:rFonts w:ascii="Symbol" w:eastAsia="Symbol" w:hAnsi="Symbol" w:cs="Symbol"/>
                <w:szCs w:val="22"/>
              </w:rPr>
              <w:t></w:t>
            </w:r>
            <w:r w:rsidRPr="00322C79">
              <w:rPr>
                <w:szCs w:val="22"/>
              </w:rPr>
              <w:t>C</w:t>
            </w:r>
          </w:p>
        </w:tc>
        <w:tc>
          <w:tcPr>
            <w:tcW w:w="4400" w:type="dxa"/>
            <w:shd w:val="clear" w:color="auto" w:fill="auto"/>
          </w:tcPr>
          <w:p w14:paraId="42D1A1B2" w14:textId="77777777" w:rsidR="00807AA1" w:rsidRPr="00322C79" w:rsidRDefault="000B4410" w:rsidP="00916770">
            <w:pPr>
              <w:keepNext/>
              <w:keepLines/>
              <w:widowControl w:val="0"/>
            </w:pPr>
            <w:r w:rsidRPr="00322C79">
              <w:rPr>
                <w:rFonts w:eastAsia="SimSun"/>
                <w:szCs w:val="22"/>
                <w:lang w:eastAsia="en-US"/>
              </w:rPr>
              <w:t>Ако CRS възникне по време на инфузията:</w:t>
            </w:r>
          </w:p>
          <w:p w14:paraId="7F350945"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Прекъснете</w:t>
            </w:r>
            <w:r w:rsidRPr="00322C79">
              <w:rPr>
                <w:rFonts w:ascii="Arial" w:eastAsia="SimSun" w:hAnsi="Arial"/>
                <w:sz w:val="20"/>
                <w:szCs w:val="22"/>
                <w:lang w:eastAsia="zh-CN"/>
              </w:rPr>
              <w:t xml:space="preserve"> </w:t>
            </w:r>
            <w:r w:rsidRPr="00322C79">
              <w:rPr>
                <w:rFonts w:eastAsia="SimSun"/>
                <w:szCs w:val="22"/>
                <w:lang w:eastAsia="en-US"/>
              </w:rPr>
              <w:t>инфузията и лекувайте симптомите</w:t>
            </w:r>
          </w:p>
          <w:p w14:paraId="30B19394"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 xml:space="preserve">Подновете </w:t>
            </w:r>
            <w:r w:rsidRPr="00322C79">
              <w:rPr>
                <w:rFonts w:eastAsia="SimSun"/>
                <w:szCs w:val="22"/>
                <w:lang w:eastAsia="en-US"/>
              </w:rPr>
              <w:t>инфузията при по-бавна скорост след отзвучаване на симптомите</w:t>
            </w:r>
            <w:r w:rsidRPr="00322C79">
              <w:rPr>
                <w:rFonts w:ascii="Arial" w:eastAsia="SimSun" w:hAnsi="Arial"/>
                <w:sz w:val="20"/>
                <w:szCs w:val="22"/>
                <w:lang w:eastAsia="zh-CN"/>
              </w:rPr>
              <w:t xml:space="preserve"> </w:t>
            </w:r>
            <w:r w:rsidRPr="00322C79">
              <w:rPr>
                <w:rFonts w:eastAsia="SimSun"/>
                <w:szCs w:val="22"/>
                <w:lang w:eastAsia="en-US"/>
              </w:rPr>
              <w:t xml:space="preserve"> </w:t>
            </w:r>
          </w:p>
          <w:p w14:paraId="277763D1"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Ако симптомите се появят отново</w:t>
            </w:r>
            <w:r w:rsidRPr="00322C79">
              <w:rPr>
                <w:rFonts w:eastAsia="SimSun"/>
                <w:szCs w:val="22"/>
                <w:lang w:eastAsia="en-US"/>
              </w:rPr>
              <w:t>, преустановете текущата инфузия</w:t>
            </w:r>
          </w:p>
          <w:p w14:paraId="2A3D149B" w14:textId="77777777" w:rsidR="00807AA1" w:rsidRPr="00322C79" w:rsidRDefault="00807AA1" w:rsidP="00916770">
            <w:pPr>
              <w:keepNext/>
              <w:keepLines/>
              <w:widowControl w:val="0"/>
              <w:spacing w:line="120" w:lineRule="exact"/>
              <w:rPr>
                <w:rFonts w:eastAsia="SimSun"/>
                <w:lang w:eastAsia="en-US"/>
              </w:rPr>
            </w:pPr>
          </w:p>
          <w:p w14:paraId="044C4352" w14:textId="77777777" w:rsidR="00807AA1" w:rsidRPr="00322C79" w:rsidRDefault="000B4410" w:rsidP="00916770">
            <w:pPr>
              <w:keepNext/>
              <w:keepLines/>
              <w:widowControl w:val="0"/>
            </w:pPr>
            <w:r w:rsidRPr="00322C79">
              <w:rPr>
                <w:rFonts w:eastAsia="SimSun"/>
                <w:szCs w:val="22"/>
                <w:lang w:eastAsia="en-US"/>
              </w:rPr>
              <w:t>Ако CRS възникне след инфузията:</w:t>
            </w:r>
          </w:p>
          <w:p w14:paraId="7CBF5F6D"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en-US"/>
              </w:rPr>
              <w:t>Лекувайте симптомите</w:t>
            </w:r>
          </w:p>
          <w:p w14:paraId="54BCD31B" w14:textId="77777777" w:rsidR="00807AA1" w:rsidRPr="00322C79" w:rsidRDefault="00807AA1" w:rsidP="00916770">
            <w:pPr>
              <w:keepNext/>
              <w:keepLines/>
              <w:widowControl w:val="0"/>
              <w:spacing w:line="120" w:lineRule="exact"/>
              <w:rPr>
                <w:rFonts w:eastAsia="SimSun"/>
                <w:lang w:eastAsia="en-US"/>
              </w:rPr>
            </w:pPr>
          </w:p>
          <w:p w14:paraId="6AFB8C0C" w14:textId="77777777" w:rsidR="00807AA1" w:rsidRPr="00322C79" w:rsidRDefault="000B4410" w:rsidP="00916770">
            <w:pPr>
              <w:keepNext/>
              <w:keepLines/>
              <w:widowControl w:val="0"/>
            </w:pPr>
            <w:r w:rsidRPr="00322C79">
              <w:rPr>
                <w:rFonts w:eastAsia="SimSun"/>
                <w:szCs w:val="22"/>
                <w:lang w:eastAsia="en-US"/>
              </w:rPr>
              <w:t>Ако CRS продължи над 48 ч след овладяване на симптомите:</w:t>
            </w:r>
          </w:p>
          <w:p w14:paraId="4F388F03" w14:textId="35E55035"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прилагане на кортикостероиди</w:t>
            </w:r>
            <w:r w:rsidRPr="00322C79">
              <w:rPr>
                <w:rFonts w:eastAsia="SimSun"/>
                <w:szCs w:val="22"/>
                <w:vertAlign w:val="superscript"/>
                <w:lang w:eastAsia="zh-CN"/>
              </w:rPr>
              <w:t>3</w:t>
            </w:r>
            <w:r w:rsidRPr="00322C79">
              <w:rPr>
                <w:rFonts w:eastAsia="SimSun"/>
                <w:szCs w:val="22"/>
                <w:lang w:eastAsia="zh-CN"/>
              </w:rPr>
              <w:t xml:space="preserve"> </w:t>
            </w:r>
          </w:p>
          <w:p w14:paraId="6C916A29" w14:textId="77777777" w:rsidR="00807AA1" w:rsidRPr="00322C79" w:rsidRDefault="000B4410" w:rsidP="00916770">
            <w:pPr>
              <w:keepNext/>
              <w:keepLines/>
              <w:widowControl w:val="0"/>
              <w:ind w:left="345" w:hanging="232"/>
              <w:rPr>
                <w:rFonts w:eastAsia="SimSun"/>
                <w:szCs w:val="22"/>
                <w:lang w:eastAsia="zh-CN"/>
              </w:rPr>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прилагане на тоцилизумаб</w:t>
            </w:r>
            <w:r w:rsidRPr="00322C79">
              <w:rPr>
                <w:rFonts w:eastAsia="SimSun"/>
                <w:szCs w:val="22"/>
                <w:vertAlign w:val="superscript"/>
                <w:lang w:eastAsia="zh-CN"/>
              </w:rPr>
              <w:t>4</w:t>
            </w:r>
            <w:r w:rsidRPr="00322C79">
              <w:rPr>
                <w:rFonts w:eastAsia="SimSun"/>
                <w:szCs w:val="22"/>
                <w:lang w:eastAsia="zh-CN"/>
              </w:rPr>
              <w:t xml:space="preserve"> </w:t>
            </w:r>
          </w:p>
          <w:p w14:paraId="4654B8E7" w14:textId="77777777" w:rsidR="0053600B" w:rsidRPr="00322C79" w:rsidRDefault="0053600B" w:rsidP="00916770">
            <w:pPr>
              <w:keepNext/>
              <w:keepLines/>
              <w:widowControl w:val="0"/>
              <w:ind w:left="345" w:hanging="232"/>
              <w:rPr>
                <w:rFonts w:eastAsia="SimSun"/>
                <w:szCs w:val="22"/>
                <w:lang w:eastAsia="zh-CN"/>
              </w:rPr>
            </w:pPr>
          </w:p>
          <w:p w14:paraId="47D33A3C" w14:textId="693C287A" w:rsidR="0053600B" w:rsidRPr="00322C79" w:rsidRDefault="00471C4E">
            <w:pPr>
              <w:keepNext/>
              <w:keepLines/>
              <w:widowControl w:val="0"/>
            </w:pPr>
            <w:r w:rsidRPr="00322C79">
              <w:t>Относно</w:t>
            </w:r>
            <w:r w:rsidR="0053600B" w:rsidRPr="00322C79">
              <w:t xml:space="preserve"> CRS, при съпътстващ ICANS, вижте </w:t>
            </w:r>
            <w:r w:rsidR="00226434">
              <w:t>Т</w:t>
            </w:r>
            <w:r w:rsidR="0053600B" w:rsidRPr="00322C79">
              <w:t>аблица</w:t>
            </w:r>
            <w:r w:rsidR="004F1A51" w:rsidRPr="00322C79">
              <w:t> 5</w:t>
            </w:r>
            <w:r w:rsidR="0053600B" w:rsidRPr="00322C79">
              <w:t>.</w:t>
            </w:r>
          </w:p>
        </w:tc>
        <w:tc>
          <w:tcPr>
            <w:tcW w:w="2550" w:type="dxa"/>
            <w:shd w:val="clear" w:color="auto" w:fill="auto"/>
          </w:tcPr>
          <w:p w14:paraId="0D6DE8F7" w14:textId="77777777" w:rsidR="00807AA1" w:rsidRPr="00322C79" w:rsidRDefault="000B4410" w:rsidP="00916770">
            <w:pPr>
              <w:keepNext/>
              <w:keepLines/>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Уверете се, че симптомите са отзвучали поне 72 часа преди следващата инфузия</w:t>
            </w:r>
          </w:p>
          <w:p w14:paraId="4C8F050D" w14:textId="55A25077" w:rsidR="00807AA1" w:rsidRPr="00322C79" w:rsidRDefault="000B4410" w:rsidP="00916770">
            <w:pPr>
              <w:keepNext/>
              <w:keepLines/>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по-бавна скорост на инфузия</w:t>
            </w:r>
            <w:r w:rsidRPr="00322C79">
              <w:rPr>
                <w:rFonts w:eastAsia="SimSun"/>
                <w:szCs w:val="22"/>
                <w:vertAlign w:val="superscript"/>
                <w:lang w:eastAsia="zh-CN"/>
              </w:rPr>
              <w:t>2</w:t>
            </w:r>
          </w:p>
        </w:tc>
      </w:tr>
      <w:tr w:rsidR="00807AA1" w:rsidRPr="00322C79" w14:paraId="7974469C" w14:textId="77777777" w:rsidTr="006D68C3">
        <w:trPr>
          <w:cantSplit/>
          <w:trHeight w:val="1889"/>
        </w:trPr>
        <w:tc>
          <w:tcPr>
            <w:tcW w:w="2210" w:type="dxa"/>
            <w:shd w:val="clear" w:color="auto" w:fill="auto"/>
          </w:tcPr>
          <w:p w14:paraId="0F8451F6" w14:textId="77777777" w:rsidR="00807AA1" w:rsidRPr="00322C79" w:rsidRDefault="000B4410" w:rsidP="00916770">
            <w:pPr>
              <w:keepNext/>
              <w:keepLines/>
              <w:widowControl w:val="0"/>
            </w:pPr>
            <w:r w:rsidRPr="00322C79">
              <w:rPr>
                <w:rFonts w:eastAsia="SimSun"/>
                <w:b/>
                <w:szCs w:val="22"/>
                <w:lang w:eastAsia="zh-CN"/>
              </w:rPr>
              <w:t>Степен 2</w:t>
            </w:r>
          </w:p>
          <w:p w14:paraId="62490F73" w14:textId="77777777" w:rsidR="00807AA1" w:rsidRPr="00322C79" w:rsidRDefault="000B4410" w:rsidP="00916770">
            <w:pPr>
              <w:keepNext/>
              <w:keepLines/>
              <w:widowControl w:val="0"/>
            </w:pPr>
            <w:r w:rsidRPr="00322C79">
              <w:rPr>
                <w:szCs w:val="22"/>
                <w:lang w:eastAsia="zh-CN"/>
              </w:rPr>
              <w:t>Повишена температура</w:t>
            </w:r>
            <w:r w:rsidRPr="00322C79">
              <w:rPr>
                <w:rFonts w:cs="Verdana"/>
                <w:szCs w:val="22"/>
                <w:lang w:eastAsia="zh-CN"/>
              </w:rPr>
              <w:t> ≥ 38</w:t>
            </w:r>
            <w:r w:rsidRPr="00322C79">
              <w:rPr>
                <w:rFonts w:ascii="Symbol" w:eastAsia="Symbol" w:hAnsi="Symbol" w:cs="Symbol"/>
                <w:szCs w:val="22"/>
                <w:lang w:eastAsia="zh-CN"/>
              </w:rPr>
              <w:t></w:t>
            </w:r>
            <w:r w:rsidRPr="00322C79">
              <w:rPr>
                <w:rFonts w:cs="Verdana"/>
                <w:szCs w:val="22"/>
                <w:lang w:eastAsia="zh-CN"/>
              </w:rPr>
              <w:t>C и/или хипотония, неналагаща използването на вазопресори, и/или хипоксия, налагаща прилагането на нис</w:t>
            </w:r>
            <w:r w:rsidRPr="00322C79">
              <w:rPr>
                <w:rFonts w:eastAsia="MS PGothic" w:cs="Verdana"/>
                <w:color w:val="000000"/>
                <w:szCs w:val="22"/>
                <w:lang w:eastAsia="zh-CN"/>
              </w:rPr>
              <w:t>копоточна кислородна терапия</w:t>
            </w:r>
            <w:r w:rsidRPr="00322C79">
              <w:rPr>
                <w:rFonts w:cs="Verdana"/>
                <w:szCs w:val="22"/>
                <w:lang w:eastAsia="zh-CN"/>
              </w:rPr>
              <w:t xml:space="preserve"> чрез назална канюла или безконтактно подаване на кислород</w:t>
            </w:r>
          </w:p>
        </w:tc>
        <w:tc>
          <w:tcPr>
            <w:tcW w:w="4400" w:type="dxa"/>
            <w:shd w:val="clear" w:color="auto" w:fill="auto"/>
          </w:tcPr>
          <w:p w14:paraId="27E29AC0" w14:textId="77777777" w:rsidR="00807AA1" w:rsidRPr="00322C79" w:rsidRDefault="000B4410" w:rsidP="00916770">
            <w:pPr>
              <w:keepNext/>
              <w:keepLines/>
              <w:widowControl w:val="0"/>
            </w:pPr>
            <w:r w:rsidRPr="00322C79">
              <w:rPr>
                <w:rFonts w:eastAsia="SimSun"/>
                <w:szCs w:val="22"/>
                <w:lang w:eastAsia="en-US"/>
              </w:rPr>
              <w:t>Ако CRS възникне по време на инфузията:</w:t>
            </w:r>
          </w:p>
          <w:p w14:paraId="3B5787C6" w14:textId="77777777" w:rsidR="00807AA1" w:rsidRPr="00322C79" w:rsidRDefault="000B4410" w:rsidP="00916770">
            <w:pPr>
              <w:keepNext/>
              <w:keepLines/>
              <w:widowControl w:val="0"/>
              <w:ind w:left="345" w:hanging="232"/>
              <w:rPr>
                <w:szCs w:val="22"/>
              </w:rPr>
            </w:pPr>
            <w:r w:rsidRPr="00322C79">
              <w:rPr>
                <w:rFonts w:ascii="Symbol" w:eastAsia="Symbol" w:hAnsi="Symbol" w:cs="Symbol"/>
                <w:position w:val="2"/>
                <w:szCs w:val="22"/>
                <w:lang w:eastAsia="zh-CN"/>
              </w:rPr>
              <w:t></w:t>
            </w:r>
            <w:r w:rsidRPr="00322C79">
              <w:rPr>
                <w:rFonts w:ascii="Arial" w:eastAsia="SimSun" w:hAnsi="Arial"/>
                <w:szCs w:val="22"/>
                <w:lang w:eastAsia="zh-CN"/>
              </w:rPr>
              <w:tab/>
            </w:r>
            <w:r w:rsidRPr="00322C79">
              <w:rPr>
                <w:rFonts w:eastAsia="SimSun"/>
                <w:szCs w:val="22"/>
                <w:lang w:eastAsia="en-US"/>
              </w:rPr>
              <w:t>Преустановете текущата инфузия и лекувайте симптомите</w:t>
            </w:r>
          </w:p>
          <w:p w14:paraId="28009079"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w:t>
            </w:r>
            <w:r w:rsidRPr="00322C79">
              <w:rPr>
                <w:rFonts w:ascii="Arial" w:eastAsia="SimSun" w:hAnsi="Arial"/>
                <w:sz w:val="20"/>
                <w:szCs w:val="22"/>
                <w:lang w:eastAsia="zh-CN"/>
              </w:rPr>
              <w:t xml:space="preserve"> </w:t>
            </w:r>
            <w:r w:rsidRPr="00322C79">
              <w:rPr>
                <w:rFonts w:eastAsia="SimSun"/>
                <w:szCs w:val="22"/>
                <w:lang w:eastAsia="zh-CN"/>
              </w:rPr>
              <w:t>кортикостероиди</w:t>
            </w:r>
            <w:r w:rsidRPr="00322C79">
              <w:rPr>
                <w:rFonts w:eastAsia="SimSun"/>
                <w:szCs w:val="22"/>
                <w:vertAlign w:val="superscript"/>
                <w:lang w:eastAsia="zh-CN"/>
              </w:rPr>
              <w:t>3</w:t>
            </w:r>
            <w:r w:rsidRPr="00322C79">
              <w:rPr>
                <w:rFonts w:eastAsia="SimSun"/>
                <w:szCs w:val="22"/>
                <w:lang w:eastAsia="zh-CN"/>
              </w:rPr>
              <w:t xml:space="preserve"> </w:t>
            </w:r>
          </w:p>
          <w:p w14:paraId="38B327C2" w14:textId="4EF5D52C"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прилагане на тоцилизумаб</w:t>
            </w:r>
            <w:r w:rsidRPr="00322C79">
              <w:rPr>
                <w:rFonts w:eastAsia="SimSun"/>
                <w:szCs w:val="22"/>
                <w:vertAlign w:val="superscript"/>
                <w:lang w:eastAsia="zh-CN"/>
              </w:rPr>
              <w:t>4</w:t>
            </w:r>
            <w:r w:rsidRPr="00322C79">
              <w:rPr>
                <w:rFonts w:eastAsia="SimSun"/>
                <w:szCs w:val="22"/>
                <w:lang w:eastAsia="zh-CN"/>
              </w:rPr>
              <w:t xml:space="preserve"> </w:t>
            </w:r>
          </w:p>
          <w:p w14:paraId="4C0900FD" w14:textId="77777777" w:rsidR="00807AA1" w:rsidRPr="00322C79" w:rsidRDefault="00807AA1" w:rsidP="00916770">
            <w:pPr>
              <w:keepNext/>
              <w:keepLines/>
              <w:widowControl w:val="0"/>
              <w:spacing w:line="120" w:lineRule="exact"/>
              <w:rPr>
                <w:rFonts w:eastAsia="SimSun"/>
                <w:lang w:eastAsia="en-US"/>
              </w:rPr>
            </w:pPr>
          </w:p>
          <w:p w14:paraId="1077B6A4" w14:textId="77777777" w:rsidR="00807AA1" w:rsidRPr="00322C79" w:rsidRDefault="000B4410" w:rsidP="00916770">
            <w:pPr>
              <w:keepNext/>
              <w:keepLines/>
              <w:widowControl w:val="0"/>
            </w:pPr>
            <w:r w:rsidRPr="00322C79">
              <w:rPr>
                <w:rFonts w:eastAsia="SimSun"/>
                <w:szCs w:val="22"/>
                <w:lang w:eastAsia="en-US"/>
              </w:rPr>
              <w:t>Ако CRS възникне след инфузията:</w:t>
            </w:r>
          </w:p>
          <w:p w14:paraId="5BA6650D"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en-US"/>
              </w:rPr>
              <w:t>Лекувайте симптомите</w:t>
            </w:r>
          </w:p>
          <w:p w14:paraId="197F9BC3"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w:t>
            </w:r>
            <w:r w:rsidRPr="00322C79">
              <w:rPr>
                <w:rFonts w:ascii="Arial" w:eastAsia="SimSun" w:hAnsi="Arial"/>
                <w:sz w:val="20"/>
                <w:szCs w:val="22"/>
                <w:lang w:eastAsia="zh-CN"/>
              </w:rPr>
              <w:t xml:space="preserve"> </w:t>
            </w:r>
            <w:r w:rsidRPr="00322C79">
              <w:rPr>
                <w:rFonts w:eastAsia="SimSun"/>
                <w:szCs w:val="22"/>
                <w:lang w:eastAsia="zh-CN"/>
              </w:rPr>
              <w:t>кортикостероиди</w:t>
            </w:r>
            <w:r w:rsidRPr="00322C79">
              <w:rPr>
                <w:rFonts w:eastAsia="SimSun"/>
                <w:szCs w:val="22"/>
                <w:vertAlign w:val="superscript"/>
                <w:lang w:eastAsia="zh-CN"/>
              </w:rPr>
              <w:t>3</w:t>
            </w:r>
            <w:r w:rsidRPr="00322C79">
              <w:rPr>
                <w:rFonts w:eastAsia="SimSun"/>
                <w:szCs w:val="22"/>
                <w:lang w:eastAsia="zh-CN"/>
              </w:rPr>
              <w:t xml:space="preserve"> </w:t>
            </w:r>
          </w:p>
          <w:p w14:paraId="710F3407" w14:textId="77777777" w:rsidR="00807AA1" w:rsidRPr="00322C79" w:rsidRDefault="000B4410" w:rsidP="00916770">
            <w:pPr>
              <w:keepNext/>
              <w:keepLines/>
              <w:widowControl w:val="0"/>
              <w:ind w:left="345" w:hanging="232"/>
              <w:rPr>
                <w:rFonts w:ascii="Arial" w:eastAsia="SimSun" w:hAnsi="Arial"/>
                <w:sz w:val="20"/>
                <w:szCs w:val="22"/>
                <w:lang w:eastAsia="zh-CN"/>
              </w:rPr>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прилагане на тоцилизумаб</w:t>
            </w:r>
            <w:r w:rsidRPr="00322C79">
              <w:rPr>
                <w:rFonts w:eastAsia="SimSun"/>
                <w:szCs w:val="22"/>
                <w:vertAlign w:val="superscript"/>
                <w:lang w:eastAsia="zh-CN"/>
              </w:rPr>
              <w:t>4</w:t>
            </w:r>
            <w:r w:rsidRPr="00322C79">
              <w:rPr>
                <w:rFonts w:eastAsia="SimSun"/>
                <w:szCs w:val="22"/>
                <w:lang w:eastAsia="zh-CN"/>
              </w:rPr>
              <w:t xml:space="preserve"> </w:t>
            </w:r>
          </w:p>
          <w:p w14:paraId="501798DB" w14:textId="77777777" w:rsidR="0053600B" w:rsidRPr="00322C79" w:rsidRDefault="0053600B" w:rsidP="00E1370E"/>
          <w:p w14:paraId="4F873ADE" w14:textId="77066EFE" w:rsidR="0053600B" w:rsidRPr="00322C79" w:rsidRDefault="00471C4E">
            <w:r w:rsidRPr="00322C79">
              <w:t>Относно</w:t>
            </w:r>
            <w:r w:rsidR="0053600B" w:rsidRPr="00322C79">
              <w:t xml:space="preserve"> CRS, при съпътстващ ICANS, вижте </w:t>
            </w:r>
            <w:r w:rsidR="00226434">
              <w:t>Т</w:t>
            </w:r>
            <w:r w:rsidR="0053600B" w:rsidRPr="00322C79">
              <w:t>аблица</w:t>
            </w:r>
            <w:r w:rsidR="004F1A51" w:rsidRPr="00322C79">
              <w:t> 5</w:t>
            </w:r>
            <w:r w:rsidR="0053600B" w:rsidRPr="00322C79">
              <w:t>.</w:t>
            </w:r>
          </w:p>
        </w:tc>
        <w:tc>
          <w:tcPr>
            <w:tcW w:w="2550" w:type="dxa"/>
            <w:shd w:val="clear" w:color="auto" w:fill="auto"/>
          </w:tcPr>
          <w:p w14:paraId="11EA24E0" w14:textId="77777777" w:rsidR="00807AA1" w:rsidRPr="00322C79" w:rsidRDefault="000B4410" w:rsidP="00916770">
            <w:pPr>
              <w:keepNext/>
              <w:keepLines/>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Уверете се, че симптомите са отзвучали поне 72 часа преди следващата инфузия</w:t>
            </w:r>
          </w:p>
          <w:p w14:paraId="5E957120" w14:textId="3E69E1C1" w:rsidR="00807AA1" w:rsidRPr="00322C79" w:rsidRDefault="000B4410" w:rsidP="00916770">
            <w:pPr>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vertAlign w:val="superscript"/>
                <w:lang w:eastAsia="zh-CN"/>
              </w:rPr>
              <w:tab/>
            </w:r>
            <w:r w:rsidR="0089511D" w:rsidRPr="00322C79">
              <w:rPr>
                <w:rFonts w:eastAsia="SimSun"/>
                <w:szCs w:val="22"/>
                <w:lang w:eastAsia="zh-CN"/>
              </w:rPr>
              <w:t>Обмислете</w:t>
            </w:r>
            <w:r w:rsidRPr="00322C79">
              <w:rPr>
                <w:rFonts w:eastAsia="SimSun"/>
                <w:szCs w:val="22"/>
                <w:lang w:eastAsia="zh-CN"/>
              </w:rPr>
              <w:t xml:space="preserve"> по-бавна скорост на инфузия</w:t>
            </w:r>
            <w:r w:rsidRPr="00322C79">
              <w:rPr>
                <w:rFonts w:eastAsia="SimSun"/>
                <w:sz w:val="20"/>
                <w:szCs w:val="22"/>
                <w:vertAlign w:val="superscript"/>
                <w:lang w:eastAsia="zh-CN"/>
              </w:rPr>
              <w:t>2</w:t>
            </w:r>
          </w:p>
          <w:p w14:paraId="2621CAF8" w14:textId="4CDD07F9" w:rsidR="00807AA1" w:rsidRPr="00322C79" w:rsidRDefault="000B4410" w:rsidP="00916770">
            <w:pPr>
              <w:keepNext/>
              <w:keepLines/>
              <w:widowControl w:val="0"/>
              <w:spacing w:before="50" w:after="50" w:line="240" w:lineRule="exact"/>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Наблюдавайте пациентите след инфузията</w:t>
            </w:r>
            <w:r w:rsidRPr="00322C79">
              <w:rPr>
                <w:rFonts w:eastAsia="SimSun"/>
                <w:szCs w:val="22"/>
                <w:vertAlign w:val="superscript"/>
                <w:lang w:eastAsia="zh-CN"/>
              </w:rPr>
              <w:t>5</w:t>
            </w:r>
          </w:p>
        </w:tc>
      </w:tr>
      <w:tr w:rsidR="00807AA1" w:rsidRPr="00322C79" w14:paraId="7EB10A10" w14:textId="77777777" w:rsidTr="006D68C3">
        <w:trPr>
          <w:cantSplit/>
        </w:trPr>
        <w:tc>
          <w:tcPr>
            <w:tcW w:w="9160" w:type="dxa"/>
            <w:gridSpan w:val="3"/>
            <w:shd w:val="clear" w:color="auto" w:fill="auto"/>
          </w:tcPr>
          <w:p w14:paraId="7CC5C98D" w14:textId="77777777" w:rsidR="00807AA1" w:rsidRPr="00322C79" w:rsidRDefault="000B4410" w:rsidP="00916770">
            <w:pPr>
              <w:widowControl w:val="0"/>
            </w:pPr>
            <w:r w:rsidRPr="00322C79">
              <w:rPr>
                <w:rFonts w:eastAsia="SimSun"/>
                <w:b/>
                <w:szCs w:val="22"/>
                <w:lang w:eastAsia="zh-CN"/>
              </w:rPr>
              <w:t>При Степен 2: употреба на тоцилизумаб</w:t>
            </w:r>
          </w:p>
          <w:p w14:paraId="4AD2223B" w14:textId="77777777" w:rsidR="00807AA1" w:rsidRPr="00322C79" w:rsidRDefault="000B4410" w:rsidP="00916770">
            <w:pPr>
              <w:widowControl w:val="0"/>
            </w:pPr>
            <w:r w:rsidRPr="00322C79">
              <w:rPr>
                <w:rFonts w:eastAsia="SimSun"/>
                <w:szCs w:val="22"/>
                <w:lang w:eastAsia="en-US"/>
              </w:rPr>
              <w:t>Не превишавайте 3 дози тоцилизумаб за период от 6 седмици.</w:t>
            </w:r>
            <w:r w:rsidRPr="00322C79">
              <w:rPr>
                <w:rFonts w:eastAsia="SimSun"/>
                <w:szCs w:val="22"/>
                <w:lang w:eastAsia="en-US"/>
              </w:rPr>
              <w:br/>
            </w:r>
          </w:p>
          <w:p w14:paraId="7A77FC95" w14:textId="77777777" w:rsidR="00807AA1" w:rsidRPr="00322C79" w:rsidRDefault="000B4410" w:rsidP="00916770">
            <w:pPr>
              <w:widowControl w:val="0"/>
            </w:pPr>
            <w:r w:rsidRPr="00322C79">
              <w:rPr>
                <w:rFonts w:eastAsia="SimSun"/>
                <w:szCs w:val="22"/>
                <w:lang w:eastAsia="en-US"/>
              </w:rPr>
              <w:t>При липса на предходна употреба на тоцилизумаб или ако е използвана 1 доза тоцилизумаб през последните 6 седмици:</w:t>
            </w:r>
          </w:p>
          <w:p w14:paraId="6821E773" w14:textId="77777777" w:rsidR="00807AA1" w:rsidRPr="00322C79" w:rsidRDefault="000B4410" w:rsidP="00916770">
            <w:pPr>
              <w:widowControl w:val="0"/>
              <w:ind w:left="397" w:hanging="27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 първата доза тоцилизумаб</w:t>
            </w:r>
            <w:r w:rsidRPr="00322C79">
              <w:rPr>
                <w:rFonts w:eastAsia="SimSun"/>
                <w:szCs w:val="22"/>
                <w:vertAlign w:val="superscript"/>
                <w:lang w:eastAsia="en-US"/>
              </w:rPr>
              <w:t>4</w:t>
            </w:r>
          </w:p>
          <w:p w14:paraId="77B90269" w14:textId="77777777" w:rsidR="00807AA1" w:rsidRPr="00322C79" w:rsidRDefault="000B4410" w:rsidP="00916770">
            <w:pPr>
              <w:widowControl w:val="0"/>
              <w:ind w:left="397" w:hanging="27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Ако няма подобрение в рамките на 8 часа, приложете втора доза тоцилизумаб</w:t>
            </w:r>
            <w:r w:rsidRPr="00322C79">
              <w:rPr>
                <w:rFonts w:eastAsia="SimSun"/>
                <w:szCs w:val="22"/>
                <w:vertAlign w:val="superscript"/>
                <w:lang w:eastAsia="en-US"/>
              </w:rPr>
              <w:t>4</w:t>
            </w:r>
          </w:p>
          <w:p w14:paraId="0F9E7BF8" w14:textId="77777777" w:rsidR="00807AA1" w:rsidRPr="00322C79" w:rsidRDefault="000B4410" w:rsidP="00916770">
            <w:pPr>
              <w:widowControl w:val="0"/>
              <w:ind w:left="397" w:hanging="272"/>
              <w:rPr>
                <w:szCs w:val="22"/>
              </w:rPr>
            </w:pPr>
            <w:r w:rsidRPr="00322C79">
              <w:rPr>
                <w:rFonts w:ascii="Symbol" w:eastAsia="Symbol" w:hAnsi="Symbol" w:cs="Symbol"/>
                <w:position w:val="2"/>
                <w:szCs w:val="22"/>
                <w:lang w:eastAsia="zh-CN"/>
              </w:rPr>
              <w:t></w:t>
            </w:r>
            <w:r w:rsidRPr="00322C79">
              <w:rPr>
                <w:rFonts w:ascii="Arial" w:eastAsia="SimSun" w:hAnsi="Arial"/>
                <w:szCs w:val="22"/>
                <w:lang w:eastAsia="zh-CN"/>
              </w:rPr>
              <w:tab/>
            </w:r>
            <w:r w:rsidRPr="00322C79">
              <w:rPr>
                <w:rFonts w:eastAsia="SimSun"/>
                <w:szCs w:val="22"/>
                <w:lang w:eastAsia="en-US"/>
              </w:rPr>
              <w:t>След 2 дози тоцилизумаб обмислете алтернативна антицитокинова терапия и/или алтернативна имуносупресивна терапия</w:t>
            </w:r>
          </w:p>
          <w:p w14:paraId="4E069C74" w14:textId="77777777" w:rsidR="00807AA1" w:rsidRPr="00322C79" w:rsidRDefault="00807AA1" w:rsidP="00916770">
            <w:pPr>
              <w:widowControl w:val="0"/>
              <w:spacing w:line="120" w:lineRule="exact"/>
              <w:rPr>
                <w:rFonts w:eastAsia="SimSun"/>
                <w:szCs w:val="22"/>
                <w:lang w:eastAsia="en-US"/>
              </w:rPr>
            </w:pPr>
          </w:p>
          <w:p w14:paraId="6EACF34B" w14:textId="77777777" w:rsidR="00807AA1" w:rsidRPr="00322C79" w:rsidRDefault="000B4410" w:rsidP="00916770">
            <w:pPr>
              <w:widowControl w:val="0"/>
              <w:rPr>
                <w:szCs w:val="22"/>
              </w:rPr>
            </w:pPr>
            <w:r w:rsidRPr="00322C79">
              <w:rPr>
                <w:rFonts w:eastAsia="SimSun"/>
                <w:szCs w:val="22"/>
                <w:lang w:eastAsia="en-US"/>
              </w:rPr>
              <w:t>Ако през последните 6 седмици са използвани 2 дози тоцилизумаб:</w:t>
            </w:r>
          </w:p>
          <w:p w14:paraId="7BFE6653" w14:textId="77777777" w:rsidR="00807AA1" w:rsidRPr="00322C79" w:rsidRDefault="000B4410" w:rsidP="00916770">
            <w:pPr>
              <w:widowControl w:val="0"/>
              <w:ind w:left="397" w:hanging="272"/>
              <w:rPr>
                <w:szCs w:val="22"/>
              </w:rPr>
            </w:pPr>
            <w:r w:rsidRPr="00322C79">
              <w:rPr>
                <w:rFonts w:ascii="Symbol" w:eastAsia="Symbol" w:hAnsi="Symbol" w:cs="Symbol"/>
                <w:position w:val="2"/>
                <w:szCs w:val="22"/>
                <w:lang w:eastAsia="zh-CN"/>
              </w:rPr>
              <w:t></w:t>
            </w:r>
            <w:r w:rsidRPr="00322C79">
              <w:rPr>
                <w:rFonts w:ascii="Arial" w:eastAsia="SimSun" w:hAnsi="Arial"/>
                <w:szCs w:val="22"/>
                <w:lang w:eastAsia="zh-CN"/>
              </w:rPr>
              <w:tab/>
            </w:r>
            <w:r w:rsidRPr="00322C79">
              <w:rPr>
                <w:rFonts w:eastAsia="SimSun"/>
                <w:szCs w:val="22"/>
                <w:lang w:eastAsia="zh-CN"/>
              </w:rPr>
              <w:t>Приложете само една доза тоцилизумаб</w:t>
            </w:r>
            <w:r w:rsidRPr="00322C79">
              <w:rPr>
                <w:rFonts w:eastAsia="SimSun"/>
                <w:szCs w:val="22"/>
                <w:vertAlign w:val="superscript"/>
                <w:lang w:eastAsia="en-US"/>
              </w:rPr>
              <w:t>4</w:t>
            </w:r>
          </w:p>
          <w:p w14:paraId="69A87583" w14:textId="77777777" w:rsidR="00807AA1" w:rsidRPr="00322C79" w:rsidRDefault="000B4410" w:rsidP="00916770">
            <w:pPr>
              <w:widowControl w:val="0"/>
              <w:ind w:left="397" w:hanging="27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en-US"/>
              </w:rPr>
              <w:t>Ако няма подобрение в рамките на 8 часа, обмислете алтернативна антицитокинова терапия и/или алтернативна имуносупресивна терапия</w:t>
            </w:r>
          </w:p>
        </w:tc>
      </w:tr>
      <w:tr w:rsidR="00807AA1" w:rsidRPr="00322C79" w14:paraId="6035A64D" w14:textId="77777777" w:rsidTr="006D68C3">
        <w:trPr>
          <w:cantSplit/>
          <w:trHeight w:val="1934"/>
        </w:trPr>
        <w:tc>
          <w:tcPr>
            <w:tcW w:w="2210" w:type="dxa"/>
            <w:shd w:val="clear" w:color="auto" w:fill="auto"/>
          </w:tcPr>
          <w:p w14:paraId="68DC0218" w14:textId="77777777" w:rsidR="00807AA1" w:rsidRPr="00322C79" w:rsidRDefault="000B4410" w:rsidP="00916770">
            <w:pPr>
              <w:keepNext/>
              <w:keepLines/>
              <w:widowControl w:val="0"/>
            </w:pPr>
            <w:r w:rsidRPr="00322C79">
              <w:rPr>
                <w:rFonts w:eastAsia="SimSun"/>
                <w:b/>
                <w:szCs w:val="22"/>
                <w:lang w:eastAsia="zh-CN"/>
              </w:rPr>
              <w:lastRenderedPageBreak/>
              <w:t>Степен 3</w:t>
            </w:r>
          </w:p>
          <w:p w14:paraId="5B493D57" w14:textId="7F0672C4" w:rsidR="00807AA1" w:rsidRPr="00322C79" w:rsidRDefault="000B4410" w:rsidP="00916770">
            <w:pPr>
              <w:keepNext/>
              <w:keepLines/>
              <w:widowControl w:val="0"/>
            </w:pPr>
            <w:r w:rsidRPr="00322C79">
              <w:rPr>
                <w:szCs w:val="22"/>
                <w:lang w:eastAsia="zh-CN"/>
              </w:rPr>
              <w:t>Повишена температура</w:t>
            </w:r>
            <w:r w:rsidRPr="00322C79">
              <w:rPr>
                <w:rFonts w:cs="Verdana"/>
                <w:szCs w:val="22"/>
                <w:lang w:eastAsia="zh-CN"/>
              </w:rPr>
              <w:t> ≥ 38</w:t>
            </w:r>
            <w:r w:rsidRPr="00322C79">
              <w:rPr>
                <w:rFonts w:ascii="Symbol" w:eastAsia="Symbol" w:hAnsi="Symbol" w:cs="Symbol"/>
                <w:szCs w:val="22"/>
                <w:lang w:eastAsia="zh-CN"/>
              </w:rPr>
              <w:t></w:t>
            </w:r>
            <w:r w:rsidRPr="00322C79">
              <w:rPr>
                <w:rFonts w:cs="Verdana"/>
                <w:szCs w:val="22"/>
                <w:lang w:eastAsia="zh-CN"/>
              </w:rPr>
              <w:t>C и/или хипотония, налагаща използването на вазопресор (със или без вазопресин), и/или хипоксия, налагаща прилагането на висо</w:t>
            </w:r>
            <w:r w:rsidRPr="00322C79">
              <w:rPr>
                <w:rFonts w:eastAsia="MS PGothic" w:cs="Verdana"/>
                <w:color w:val="000000"/>
                <w:szCs w:val="22"/>
                <w:lang w:eastAsia="zh-CN"/>
              </w:rPr>
              <w:t>копоточна кислородна терапия</w:t>
            </w:r>
            <w:r w:rsidRPr="00322C79">
              <w:rPr>
                <w:rFonts w:cs="Verdana"/>
                <w:szCs w:val="22"/>
                <w:lang w:eastAsia="zh-CN"/>
              </w:rPr>
              <w:t xml:space="preserve"> чрез назална канюла, лицева маска, </w:t>
            </w:r>
            <w:r w:rsidRPr="00322C79">
              <w:rPr>
                <w:rFonts w:cs="Verdana"/>
                <w:color w:val="000000"/>
                <w:szCs w:val="22"/>
                <w:lang w:eastAsia="zh-CN"/>
              </w:rPr>
              <w:t>нереверсивна маска</w:t>
            </w:r>
            <w:r w:rsidRPr="00322C79">
              <w:rPr>
                <w:rFonts w:cs="Verdana"/>
                <w:color w:val="000000"/>
                <w:sz w:val="20"/>
                <w:szCs w:val="22"/>
                <w:lang w:eastAsia="zh-CN"/>
              </w:rPr>
              <w:t xml:space="preserve"> </w:t>
            </w:r>
            <w:r w:rsidRPr="00322C79">
              <w:rPr>
                <w:rFonts w:cs="Verdana"/>
                <w:szCs w:val="22"/>
                <w:lang w:eastAsia="zh-CN"/>
              </w:rPr>
              <w:t xml:space="preserve">или </w:t>
            </w:r>
            <w:r w:rsidRPr="00322C79">
              <w:rPr>
                <w:szCs w:val="22"/>
                <w:lang w:eastAsia="zh-CN"/>
              </w:rPr>
              <w:t xml:space="preserve">маска </w:t>
            </w:r>
            <w:r w:rsidR="0060105D" w:rsidRPr="00322C79">
              <w:rPr>
                <w:szCs w:val="22"/>
                <w:lang w:eastAsia="zh-CN"/>
              </w:rPr>
              <w:t>Venturi</w:t>
            </w:r>
          </w:p>
        </w:tc>
        <w:tc>
          <w:tcPr>
            <w:tcW w:w="4400" w:type="dxa"/>
            <w:shd w:val="clear" w:color="auto" w:fill="auto"/>
          </w:tcPr>
          <w:p w14:paraId="23C31EA7" w14:textId="77777777" w:rsidR="00807AA1" w:rsidRPr="00322C79" w:rsidRDefault="000B4410" w:rsidP="00916770">
            <w:pPr>
              <w:keepNext/>
              <w:keepLines/>
              <w:widowControl w:val="0"/>
            </w:pPr>
            <w:r w:rsidRPr="00322C79">
              <w:rPr>
                <w:rFonts w:eastAsia="SimSun"/>
                <w:szCs w:val="22"/>
                <w:lang w:eastAsia="en-US"/>
              </w:rPr>
              <w:t>Ако CRS възникне по време на инфузията:</w:t>
            </w:r>
          </w:p>
          <w:p w14:paraId="0F7BC3AA" w14:textId="77777777" w:rsidR="00807AA1" w:rsidRPr="00322C79" w:rsidRDefault="000B4410" w:rsidP="00916770">
            <w:pPr>
              <w:keepNext/>
              <w:keepLines/>
              <w:widowControl w:val="0"/>
              <w:ind w:left="345" w:hanging="232"/>
              <w:rPr>
                <w:szCs w:val="22"/>
              </w:rPr>
            </w:pPr>
            <w:r w:rsidRPr="00322C79">
              <w:rPr>
                <w:rFonts w:ascii="Symbol" w:eastAsia="Symbol" w:hAnsi="Symbol" w:cs="Symbol"/>
                <w:position w:val="2"/>
                <w:szCs w:val="22"/>
                <w:lang w:eastAsia="zh-CN"/>
              </w:rPr>
              <w:t></w:t>
            </w:r>
            <w:r w:rsidRPr="00322C79">
              <w:rPr>
                <w:rFonts w:ascii="Arial" w:eastAsia="SimSun" w:hAnsi="Arial"/>
                <w:szCs w:val="22"/>
                <w:lang w:eastAsia="zh-CN"/>
              </w:rPr>
              <w:tab/>
            </w:r>
            <w:r w:rsidRPr="00322C79">
              <w:rPr>
                <w:rFonts w:eastAsia="SimSun"/>
                <w:szCs w:val="22"/>
                <w:lang w:eastAsia="en-US"/>
              </w:rPr>
              <w:t>Преустановете текущата инфузия и лекувайте симптомите</w:t>
            </w:r>
          </w:p>
          <w:p w14:paraId="1A0DFFD1"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w:t>
            </w:r>
            <w:r w:rsidRPr="00322C79">
              <w:rPr>
                <w:rFonts w:ascii="Arial" w:eastAsia="SimSun" w:hAnsi="Arial"/>
                <w:sz w:val="20"/>
                <w:szCs w:val="22"/>
                <w:lang w:eastAsia="zh-CN"/>
              </w:rPr>
              <w:t xml:space="preserve"> </w:t>
            </w:r>
            <w:r w:rsidRPr="00322C79">
              <w:rPr>
                <w:rFonts w:eastAsia="SimSun"/>
                <w:szCs w:val="22"/>
                <w:lang w:eastAsia="zh-CN"/>
              </w:rPr>
              <w:t>кортикостероиди</w:t>
            </w:r>
            <w:r w:rsidRPr="00322C79">
              <w:rPr>
                <w:rFonts w:eastAsia="SimSun"/>
                <w:szCs w:val="22"/>
                <w:vertAlign w:val="superscript"/>
                <w:lang w:eastAsia="zh-CN"/>
              </w:rPr>
              <w:t>3</w:t>
            </w:r>
            <w:r w:rsidRPr="00322C79">
              <w:rPr>
                <w:rFonts w:eastAsia="SimSun"/>
                <w:szCs w:val="22"/>
                <w:lang w:eastAsia="zh-CN"/>
              </w:rPr>
              <w:t xml:space="preserve"> </w:t>
            </w:r>
          </w:p>
          <w:p w14:paraId="261BAB1A" w14:textId="356DB83F"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прилагане на тоцилизумаб</w:t>
            </w:r>
            <w:r w:rsidRPr="00322C79">
              <w:rPr>
                <w:rFonts w:eastAsia="SimSun"/>
                <w:szCs w:val="22"/>
                <w:vertAlign w:val="superscript"/>
                <w:lang w:eastAsia="zh-CN"/>
              </w:rPr>
              <w:t>4</w:t>
            </w:r>
            <w:r w:rsidRPr="00322C79">
              <w:rPr>
                <w:rFonts w:eastAsia="SimSun"/>
                <w:szCs w:val="22"/>
                <w:lang w:eastAsia="zh-CN"/>
              </w:rPr>
              <w:t xml:space="preserve"> </w:t>
            </w:r>
          </w:p>
          <w:p w14:paraId="0E7FC470" w14:textId="77777777" w:rsidR="00807AA1" w:rsidRPr="00322C79" w:rsidRDefault="00807AA1" w:rsidP="00916770">
            <w:pPr>
              <w:keepNext/>
              <w:keepLines/>
              <w:widowControl w:val="0"/>
              <w:spacing w:line="120" w:lineRule="exact"/>
              <w:rPr>
                <w:rFonts w:eastAsia="SimSun"/>
                <w:lang w:eastAsia="en-US"/>
              </w:rPr>
            </w:pPr>
          </w:p>
          <w:p w14:paraId="569FB4CF" w14:textId="77777777" w:rsidR="00807AA1" w:rsidRPr="00322C79" w:rsidRDefault="000B4410" w:rsidP="00916770">
            <w:pPr>
              <w:keepNext/>
              <w:keepLines/>
              <w:widowControl w:val="0"/>
            </w:pPr>
            <w:r w:rsidRPr="00322C79">
              <w:rPr>
                <w:rFonts w:eastAsia="SimSun"/>
                <w:szCs w:val="22"/>
                <w:lang w:eastAsia="en-US"/>
              </w:rPr>
              <w:t>Ако CRS възникне след инфузията:</w:t>
            </w:r>
          </w:p>
          <w:p w14:paraId="47E844E9"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en-US"/>
              </w:rPr>
              <w:t>Лекувайте симптомите</w:t>
            </w:r>
          </w:p>
          <w:p w14:paraId="34A88513"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w:t>
            </w:r>
            <w:r w:rsidRPr="00322C79">
              <w:rPr>
                <w:rFonts w:ascii="Arial" w:eastAsia="SimSun" w:hAnsi="Arial"/>
                <w:sz w:val="20"/>
                <w:szCs w:val="22"/>
                <w:lang w:eastAsia="zh-CN"/>
              </w:rPr>
              <w:t xml:space="preserve"> </w:t>
            </w:r>
            <w:r w:rsidRPr="00322C79">
              <w:rPr>
                <w:rFonts w:eastAsia="SimSun"/>
                <w:szCs w:val="22"/>
                <w:lang w:eastAsia="zh-CN"/>
              </w:rPr>
              <w:t>кортикостероиди</w:t>
            </w:r>
            <w:r w:rsidRPr="00322C79">
              <w:rPr>
                <w:rFonts w:eastAsia="SimSun"/>
                <w:szCs w:val="22"/>
                <w:vertAlign w:val="superscript"/>
                <w:lang w:eastAsia="zh-CN"/>
              </w:rPr>
              <w:t>3</w:t>
            </w:r>
            <w:r w:rsidRPr="00322C79">
              <w:rPr>
                <w:rFonts w:eastAsia="SimSun"/>
                <w:szCs w:val="22"/>
                <w:lang w:eastAsia="zh-CN"/>
              </w:rPr>
              <w:t xml:space="preserve"> </w:t>
            </w:r>
          </w:p>
          <w:p w14:paraId="333BA70E" w14:textId="77777777" w:rsidR="00807AA1" w:rsidRPr="00322C79" w:rsidRDefault="000B4410" w:rsidP="00916770">
            <w:pPr>
              <w:keepNext/>
              <w:keepLines/>
              <w:widowControl w:val="0"/>
              <w:ind w:left="345" w:hanging="232"/>
              <w:rPr>
                <w:rFonts w:ascii="Symbol" w:eastAsia="Symbol" w:hAnsi="Symbol" w:cs="Symbol"/>
                <w:position w:val="2"/>
                <w:sz w:val="19"/>
                <w:szCs w:val="22"/>
                <w:lang w:eastAsia="zh-CN"/>
              </w:rPr>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0089511D" w:rsidRPr="00322C79">
              <w:rPr>
                <w:rFonts w:eastAsia="SimSun"/>
                <w:szCs w:val="22"/>
                <w:lang w:eastAsia="zh-CN"/>
              </w:rPr>
              <w:t>Обмислете</w:t>
            </w:r>
            <w:r w:rsidRPr="00322C79">
              <w:rPr>
                <w:rFonts w:eastAsia="SimSun"/>
                <w:szCs w:val="22"/>
                <w:lang w:eastAsia="zh-CN"/>
              </w:rPr>
              <w:t xml:space="preserve"> прилагане на тоцилизумаб</w:t>
            </w:r>
            <w:r w:rsidRPr="00322C79">
              <w:rPr>
                <w:rFonts w:eastAsia="SimSun"/>
                <w:szCs w:val="22"/>
                <w:vertAlign w:val="superscript"/>
                <w:lang w:eastAsia="zh-CN"/>
              </w:rPr>
              <w:t>4</w:t>
            </w:r>
            <w:r w:rsidRPr="00322C79">
              <w:rPr>
                <w:rFonts w:eastAsia="SimSun"/>
                <w:szCs w:val="22"/>
                <w:lang w:eastAsia="zh-CN"/>
              </w:rPr>
              <w:t xml:space="preserve"> </w:t>
            </w:r>
          </w:p>
          <w:p w14:paraId="05E1D0CE" w14:textId="77777777" w:rsidR="0053600B" w:rsidRPr="00322C79" w:rsidRDefault="0053600B" w:rsidP="0053600B">
            <w:pPr>
              <w:rPr>
                <w:rFonts w:ascii="Symbol" w:eastAsia="Symbol" w:hAnsi="Symbol" w:cs="Symbol"/>
                <w:position w:val="2"/>
                <w:sz w:val="19"/>
                <w:szCs w:val="22"/>
                <w:lang w:eastAsia="zh-CN"/>
              </w:rPr>
            </w:pPr>
          </w:p>
          <w:p w14:paraId="4005E8FE" w14:textId="31AFDA59" w:rsidR="0053600B" w:rsidRPr="00322C79" w:rsidRDefault="0053600B">
            <w:r w:rsidRPr="00322C79">
              <w:t xml:space="preserve">За CRS, при съпътстващ ICANS, вижте </w:t>
            </w:r>
            <w:r w:rsidR="00226434">
              <w:t>Т</w:t>
            </w:r>
            <w:r w:rsidRPr="00322C79">
              <w:t>аблица</w:t>
            </w:r>
            <w:r w:rsidR="004F1A51" w:rsidRPr="00322C79">
              <w:t> 5</w:t>
            </w:r>
            <w:r w:rsidRPr="00322C79">
              <w:t>.</w:t>
            </w:r>
          </w:p>
        </w:tc>
        <w:tc>
          <w:tcPr>
            <w:tcW w:w="2550" w:type="dxa"/>
            <w:shd w:val="clear" w:color="auto" w:fill="auto"/>
          </w:tcPr>
          <w:p w14:paraId="3DC82FDD" w14:textId="77777777" w:rsidR="00807AA1" w:rsidRPr="00322C79" w:rsidRDefault="000B4410" w:rsidP="00916770">
            <w:pPr>
              <w:keepNext/>
              <w:keepLines/>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Уверете се, че симптомите са отзвучали поне 72 часа преди следващата инфузия</w:t>
            </w:r>
          </w:p>
          <w:p w14:paraId="43E11816" w14:textId="7E5A7E4E" w:rsidR="00807AA1" w:rsidRPr="00322C79" w:rsidRDefault="000B4410" w:rsidP="00916770">
            <w:pPr>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vertAlign w:val="superscript"/>
                <w:lang w:eastAsia="zh-CN"/>
              </w:rPr>
              <w:tab/>
            </w:r>
            <w:r w:rsidR="0089511D" w:rsidRPr="00322C79">
              <w:rPr>
                <w:rFonts w:eastAsia="SimSun"/>
                <w:szCs w:val="22"/>
                <w:lang w:eastAsia="zh-CN"/>
              </w:rPr>
              <w:t>Обмислете</w:t>
            </w:r>
            <w:r w:rsidRPr="00322C79">
              <w:rPr>
                <w:rFonts w:eastAsia="SimSun"/>
                <w:szCs w:val="22"/>
                <w:lang w:eastAsia="zh-CN"/>
              </w:rPr>
              <w:t xml:space="preserve"> по-бавна скорост на инфузия</w:t>
            </w:r>
            <w:r w:rsidRPr="00322C79">
              <w:rPr>
                <w:rFonts w:eastAsia="SimSun"/>
                <w:szCs w:val="22"/>
                <w:vertAlign w:val="superscript"/>
                <w:lang w:eastAsia="zh-CN"/>
              </w:rPr>
              <w:t>2</w:t>
            </w:r>
          </w:p>
          <w:p w14:paraId="2D65E5ED" w14:textId="425859EE" w:rsidR="00807AA1" w:rsidRPr="00322C79" w:rsidRDefault="000B4410" w:rsidP="00916770">
            <w:pPr>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vertAlign w:val="superscript"/>
                <w:lang w:eastAsia="zh-CN"/>
              </w:rPr>
              <w:tab/>
            </w:r>
            <w:r w:rsidRPr="00322C79">
              <w:rPr>
                <w:rFonts w:eastAsia="SimSun"/>
                <w:szCs w:val="22"/>
                <w:lang w:eastAsia="zh-CN"/>
              </w:rPr>
              <w:t>Наблюдавайте пациентите след инфузията</w:t>
            </w:r>
            <w:r w:rsidRPr="00322C79">
              <w:rPr>
                <w:rFonts w:eastAsia="SimSun"/>
                <w:sz w:val="20"/>
                <w:szCs w:val="22"/>
                <w:vertAlign w:val="superscript"/>
                <w:lang w:eastAsia="zh-CN"/>
              </w:rPr>
              <w:t xml:space="preserve"> </w:t>
            </w:r>
            <w:r w:rsidRPr="00322C79">
              <w:rPr>
                <w:rFonts w:eastAsia="SimSun"/>
                <w:szCs w:val="22"/>
                <w:vertAlign w:val="superscript"/>
                <w:lang w:eastAsia="zh-CN"/>
              </w:rPr>
              <w:t>5,</w:t>
            </w:r>
          </w:p>
          <w:p w14:paraId="39327816" w14:textId="77777777" w:rsidR="00807AA1" w:rsidRPr="00322C79" w:rsidRDefault="000B4410" w:rsidP="00916770">
            <w:pPr>
              <w:keepNext/>
              <w:keepLines/>
              <w:widowControl w:val="0"/>
              <w:ind w:left="198" w:hanging="181"/>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 xml:space="preserve">Ако CRS </w:t>
            </w:r>
            <w:r w:rsidR="005E5BCF" w:rsidRPr="00322C79">
              <w:rPr>
                <w:rFonts w:eastAsia="SimSun"/>
                <w:szCs w:val="22"/>
                <w:lang w:eastAsia="zh-CN"/>
              </w:rPr>
              <w:t>С</w:t>
            </w:r>
            <w:r w:rsidRPr="00322C79">
              <w:rPr>
                <w:rFonts w:eastAsia="SimSun"/>
                <w:szCs w:val="22"/>
                <w:lang w:eastAsia="zh-CN"/>
              </w:rPr>
              <w:t>тепен ≥ 3 се повтори при следваща инфузия, незабавно спрете инфузията и окончателно преустановете приложението на Columvi</w:t>
            </w:r>
          </w:p>
        </w:tc>
      </w:tr>
      <w:tr w:rsidR="00807AA1" w:rsidRPr="00322C79" w14:paraId="301E02DD" w14:textId="77777777" w:rsidTr="006D68C3">
        <w:trPr>
          <w:cantSplit/>
          <w:trHeight w:val="1880"/>
        </w:trPr>
        <w:tc>
          <w:tcPr>
            <w:tcW w:w="2210" w:type="dxa"/>
            <w:shd w:val="clear" w:color="auto" w:fill="auto"/>
          </w:tcPr>
          <w:p w14:paraId="0539CEAA" w14:textId="77777777" w:rsidR="00807AA1" w:rsidRPr="00322C79" w:rsidRDefault="000B4410" w:rsidP="00916770">
            <w:pPr>
              <w:widowControl w:val="0"/>
              <w:spacing w:before="40"/>
            </w:pPr>
            <w:r w:rsidRPr="00322C79">
              <w:rPr>
                <w:rFonts w:eastAsia="SimSun"/>
                <w:b/>
                <w:szCs w:val="22"/>
                <w:lang w:eastAsia="zh-CN"/>
              </w:rPr>
              <w:t>Степен 4</w:t>
            </w:r>
          </w:p>
          <w:p w14:paraId="15B9F872" w14:textId="77777777" w:rsidR="00807AA1" w:rsidRPr="00322C79" w:rsidRDefault="000B4410" w:rsidP="00916770">
            <w:pPr>
              <w:widowControl w:val="0"/>
            </w:pPr>
            <w:r w:rsidRPr="00322C79">
              <w:rPr>
                <w:szCs w:val="22"/>
                <w:lang w:eastAsia="zh-CN"/>
              </w:rPr>
              <w:t>Повишена температура</w:t>
            </w:r>
            <w:r w:rsidRPr="00322C79">
              <w:rPr>
                <w:rFonts w:cs="Verdana"/>
                <w:szCs w:val="22"/>
                <w:lang w:eastAsia="zh-CN"/>
              </w:rPr>
              <w:t> ≥ 38</w:t>
            </w:r>
            <w:r w:rsidRPr="00322C79">
              <w:rPr>
                <w:rFonts w:ascii="Symbol" w:eastAsia="Symbol" w:hAnsi="Symbol" w:cs="Symbol"/>
                <w:szCs w:val="22"/>
                <w:lang w:eastAsia="zh-CN"/>
              </w:rPr>
              <w:t></w:t>
            </w:r>
            <w:r w:rsidRPr="00322C79">
              <w:rPr>
                <w:rFonts w:cs="Verdana"/>
                <w:szCs w:val="22"/>
                <w:lang w:eastAsia="zh-CN"/>
              </w:rPr>
              <w:t xml:space="preserve">C и/или хипотония, налагаща използването на множество вазопресори (с изключение на вазопресин), и/или хипоксия, налагаща терапия с кислород с положително налягане </w:t>
            </w:r>
            <w:r w:rsidRPr="00322C79">
              <w:rPr>
                <w:szCs w:val="22"/>
                <w:lang w:eastAsia="zh-CN"/>
              </w:rPr>
              <w:t>(напр. CPAP, BiPAP, интубиране и механична вентилация)</w:t>
            </w:r>
          </w:p>
        </w:tc>
        <w:tc>
          <w:tcPr>
            <w:tcW w:w="6950" w:type="dxa"/>
            <w:gridSpan w:val="2"/>
            <w:shd w:val="clear" w:color="auto" w:fill="auto"/>
          </w:tcPr>
          <w:p w14:paraId="1A7CF918" w14:textId="77777777" w:rsidR="00807AA1" w:rsidRPr="00322C79" w:rsidRDefault="000B4410" w:rsidP="00916770">
            <w:pPr>
              <w:widowControl w:val="0"/>
            </w:pPr>
            <w:r w:rsidRPr="00322C79">
              <w:rPr>
                <w:rFonts w:eastAsia="SimSun"/>
                <w:szCs w:val="22"/>
                <w:lang w:eastAsia="en-US"/>
              </w:rPr>
              <w:t>Ако CRS възникне по време на или след инфузията:</w:t>
            </w:r>
          </w:p>
          <w:p w14:paraId="476CD2BA" w14:textId="77777777" w:rsidR="00807AA1" w:rsidRPr="00322C79" w:rsidRDefault="000B4410" w:rsidP="00916770">
            <w:pPr>
              <w:widowControl w:val="0"/>
              <w:ind w:left="397" w:hanging="272"/>
            </w:pPr>
            <w:r w:rsidRPr="00322C79">
              <w:rPr>
                <w:rFonts w:ascii="Symbol" w:eastAsia="Symbol" w:hAnsi="Symbol" w:cs="Symbol"/>
                <w:position w:val="2"/>
                <w:sz w:val="19"/>
                <w:szCs w:val="22"/>
                <w:lang w:eastAsia="zh-CN"/>
              </w:rPr>
              <w:t></w:t>
            </w:r>
            <w:r w:rsidR="00E96EB1" w:rsidRPr="00322C79">
              <w:rPr>
                <w:rFonts w:ascii="Arial" w:eastAsia="SimSun" w:hAnsi="Arial"/>
                <w:position w:val="2"/>
                <w:sz w:val="20"/>
                <w:szCs w:val="22"/>
                <w:lang w:eastAsia="zh-CN"/>
              </w:rPr>
              <w:t xml:space="preserve">  </w:t>
            </w:r>
            <w:r w:rsidR="00102CE9" w:rsidRPr="00322C79">
              <w:rPr>
                <w:rFonts w:eastAsia="SimSun"/>
                <w:szCs w:val="22"/>
                <w:lang w:eastAsia="en-US"/>
              </w:rPr>
              <w:t>Трайно п</w:t>
            </w:r>
            <w:r w:rsidRPr="00322C79">
              <w:rPr>
                <w:rFonts w:eastAsia="SimSun"/>
                <w:szCs w:val="22"/>
                <w:lang w:eastAsia="en-US"/>
              </w:rPr>
              <w:t xml:space="preserve">реустановете </w:t>
            </w:r>
            <w:r w:rsidRPr="00322C79">
              <w:rPr>
                <w:szCs w:val="22"/>
              </w:rPr>
              <w:t>Columvi</w:t>
            </w:r>
            <w:r w:rsidRPr="00322C79">
              <w:rPr>
                <w:rFonts w:eastAsia="SimSun"/>
                <w:szCs w:val="22"/>
                <w:lang w:eastAsia="en-US"/>
              </w:rPr>
              <w:t xml:space="preserve"> и лекувайте симптомите</w:t>
            </w:r>
          </w:p>
          <w:p w14:paraId="34DD0E93"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w:t>
            </w:r>
            <w:r w:rsidRPr="00322C79">
              <w:rPr>
                <w:rFonts w:ascii="Arial" w:eastAsia="SimSun" w:hAnsi="Arial"/>
                <w:sz w:val="20"/>
                <w:szCs w:val="22"/>
                <w:lang w:eastAsia="zh-CN"/>
              </w:rPr>
              <w:t xml:space="preserve"> </w:t>
            </w:r>
            <w:r w:rsidRPr="00322C79">
              <w:rPr>
                <w:rFonts w:eastAsia="SimSun"/>
                <w:szCs w:val="22"/>
                <w:lang w:eastAsia="zh-CN"/>
              </w:rPr>
              <w:t>кортикостероиди</w:t>
            </w:r>
            <w:r w:rsidRPr="00322C79">
              <w:rPr>
                <w:rFonts w:eastAsia="SimSun"/>
                <w:szCs w:val="22"/>
                <w:vertAlign w:val="superscript"/>
                <w:lang w:eastAsia="zh-CN"/>
              </w:rPr>
              <w:t>3</w:t>
            </w:r>
            <w:r w:rsidRPr="00322C79">
              <w:rPr>
                <w:rFonts w:eastAsia="SimSun"/>
                <w:szCs w:val="22"/>
                <w:lang w:eastAsia="zh-CN"/>
              </w:rPr>
              <w:t xml:space="preserve"> </w:t>
            </w:r>
          </w:p>
          <w:p w14:paraId="1F84F18D" w14:textId="77777777" w:rsidR="00807AA1" w:rsidRPr="00322C79" w:rsidRDefault="000B4410" w:rsidP="00916770">
            <w:pPr>
              <w:keepNext/>
              <w:keepLines/>
              <w:widowControl w:val="0"/>
              <w:ind w:left="345" w:hanging="23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 тоцилизумаб</w:t>
            </w:r>
            <w:r w:rsidRPr="00322C79">
              <w:rPr>
                <w:rFonts w:eastAsia="SimSun"/>
                <w:szCs w:val="22"/>
                <w:vertAlign w:val="superscript"/>
                <w:lang w:eastAsia="zh-CN"/>
              </w:rPr>
              <w:t>4</w:t>
            </w:r>
            <w:r w:rsidRPr="00322C79">
              <w:rPr>
                <w:rFonts w:eastAsia="SimSun"/>
                <w:szCs w:val="22"/>
                <w:lang w:eastAsia="zh-CN"/>
              </w:rPr>
              <w:t xml:space="preserve"> </w:t>
            </w:r>
          </w:p>
          <w:p w14:paraId="028CDF2B" w14:textId="77777777" w:rsidR="00807AA1" w:rsidRPr="00322C79" w:rsidRDefault="00807AA1" w:rsidP="00916770">
            <w:pPr>
              <w:widowControl w:val="0"/>
              <w:ind w:left="169"/>
              <w:rPr>
                <w:rFonts w:eastAsia="SimSun"/>
                <w:lang w:eastAsia="zh-CN"/>
              </w:rPr>
            </w:pPr>
          </w:p>
          <w:p w14:paraId="2D19DDBB" w14:textId="66469D72" w:rsidR="0053600B" w:rsidRPr="00322C79" w:rsidRDefault="0053600B" w:rsidP="0053600B">
            <w:pPr>
              <w:rPr>
                <w:rFonts w:eastAsia="SimSun"/>
                <w:lang w:eastAsia="zh-CN"/>
              </w:rPr>
            </w:pPr>
            <w:r w:rsidRPr="00322C79">
              <w:rPr>
                <w:rFonts w:eastAsia="SimSun"/>
                <w:lang w:eastAsia="zh-CN"/>
              </w:rPr>
              <w:t xml:space="preserve">За CRS, при съпътстващ ICANS, вижте </w:t>
            </w:r>
            <w:r w:rsidR="00226434">
              <w:rPr>
                <w:rFonts w:eastAsia="SimSun"/>
                <w:lang w:eastAsia="zh-CN"/>
              </w:rPr>
              <w:t>Т</w:t>
            </w:r>
            <w:r w:rsidRPr="00322C79">
              <w:rPr>
                <w:rFonts w:eastAsia="SimSun"/>
                <w:lang w:eastAsia="zh-CN"/>
              </w:rPr>
              <w:t>аблица</w:t>
            </w:r>
            <w:r w:rsidR="004F1A51" w:rsidRPr="00322C79">
              <w:rPr>
                <w:rFonts w:eastAsia="SimSun"/>
                <w:lang w:eastAsia="zh-CN"/>
              </w:rPr>
              <w:t> 5</w:t>
            </w:r>
            <w:r w:rsidRPr="00322C79">
              <w:rPr>
                <w:rFonts w:eastAsia="SimSun"/>
                <w:lang w:eastAsia="zh-CN"/>
              </w:rPr>
              <w:t>.</w:t>
            </w:r>
          </w:p>
          <w:p w14:paraId="4A336106" w14:textId="77777777" w:rsidR="0053600B" w:rsidRPr="00322C79" w:rsidRDefault="0053600B" w:rsidP="00E1370E">
            <w:pPr>
              <w:rPr>
                <w:rFonts w:eastAsia="SimSun"/>
                <w:lang w:eastAsia="zh-CN"/>
              </w:rPr>
            </w:pPr>
          </w:p>
        </w:tc>
      </w:tr>
      <w:tr w:rsidR="00807AA1" w:rsidRPr="00322C79" w14:paraId="7FDB5AD8" w14:textId="77777777" w:rsidTr="006D68C3">
        <w:trPr>
          <w:cantSplit/>
        </w:trPr>
        <w:tc>
          <w:tcPr>
            <w:tcW w:w="9160" w:type="dxa"/>
            <w:gridSpan w:val="3"/>
            <w:shd w:val="clear" w:color="auto" w:fill="auto"/>
          </w:tcPr>
          <w:p w14:paraId="0A60B068" w14:textId="77777777" w:rsidR="00807AA1" w:rsidRPr="00322C79" w:rsidRDefault="000B4410" w:rsidP="00916770">
            <w:pPr>
              <w:keepNext/>
              <w:keepLines/>
              <w:widowControl w:val="0"/>
              <w:spacing w:before="40"/>
            </w:pPr>
            <w:r w:rsidRPr="00322C79">
              <w:rPr>
                <w:rFonts w:eastAsia="SimSun"/>
                <w:b/>
                <w:szCs w:val="22"/>
                <w:lang w:eastAsia="zh-CN"/>
              </w:rPr>
              <w:lastRenderedPageBreak/>
              <w:t xml:space="preserve">При </w:t>
            </w:r>
            <w:r w:rsidR="005E5BCF" w:rsidRPr="00322C79">
              <w:rPr>
                <w:rFonts w:eastAsia="SimSun"/>
                <w:b/>
                <w:szCs w:val="22"/>
                <w:lang w:eastAsia="zh-CN"/>
              </w:rPr>
              <w:t>С</w:t>
            </w:r>
            <w:r w:rsidRPr="00322C79">
              <w:rPr>
                <w:rFonts w:eastAsia="SimSun"/>
                <w:b/>
                <w:szCs w:val="22"/>
                <w:lang w:eastAsia="zh-CN"/>
              </w:rPr>
              <w:t xml:space="preserve">тепен 3 и </w:t>
            </w:r>
            <w:r w:rsidR="005E5BCF" w:rsidRPr="00322C79">
              <w:rPr>
                <w:rFonts w:eastAsia="SimSun"/>
                <w:b/>
                <w:szCs w:val="22"/>
                <w:lang w:eastAsia="zh-CN"/>
              </w:rPr>
              <w:t>С</w:t>
            </w:r>
            <w:r w:rsidRPr="00322C79">
              <w:rPr>
                <w:rFonts w:eastAsia="SimSun"/>
                <w:b/>
                <w:szCs w:val="22"/>
                <w:lang w:eastAsia="zh-CN"/>
              </w:rPr>
              <w:t>тепен 4: употреба на тоцилизумаб</w:t>
            </w:r>
          </w:p>
          <w:p w14:paraId="3A5C2A46" w14:textId="1135659B" w:rsidR="00807AA1" w:rsidRPr="00322C79" w:rsidRDefault="000B4410" w:rsidP="006D68C3">
            <w:pPr>
              <w:keepNext/>
              <w:keepLines/>
              <w:widowControl w:val="0"/>
              <w:rPr>
                <w:rFonts w:eastAsia="SimSun"/>
                <w:szCs w:val="22"/>
                <w:lang w:eastAsia="en-US"/>
              </w:rPr>
            </w:pPr>
            <w:r w:rsidRPr="00322C79">
              <w:rPr>
                <w:rFonts w:eastAsia="SimSun"/>
                <w:szCs w:val="22"/>
                <w:lang w:eastAsia="en-US"/>
              </w:rPr>
              <w:t>Не превишавайте 3 дози тоцилизумаб за период от 6 седмици.</w:t>
            </w:r>
          </w:p>
          <w:p w14:paraId="488799FD" w14:textId="77777777" w:rsidR="006D68C3" w:rsidRPr="00322C79" w:rsidRDefault="006D68C3" w:rsidP="006D68C3">
            <w:pPr>
              <w:keepNext/>
              <w:keepLines/>
              <w:widowControl w:val="0"/>
            </w:pPr>
          </w:p>
          <w:p w14:paraId="7CCE8483" w14:textId="77777777" w:rsidR="00807AA1" w:rsidRPr="00322C79" w:rsidRDefault="000B4410" w:rsidP="00916770">
            <w:pPr>
              <w:keepNext/>
              <w:keepLines/>
              <w:widowControl w:val="0"/>
            </w:pPr>
            <w:r w:rsidRPr="00322C79">
              <w:rPr>
                <w:rFonts w:eastAsia="SimSun"/>
                <w:szCs w:val="22"/>
                <w:lang w:eastAsia="en-US"/>
              </w:rPr>
              <w:t>При липса на предходна употреба на тоцилизумаб или ако е използвана 1 доза тоцилизумаб през последните 6 седмици:</w:t>
            </w:r>
          </w:p>
          <w:p w14:paraId="19BE8190" w14:textId="77777777" w:rsidR="00807AA1" w:rsidRPr="00322C79" w:rsidRDefault="000B4410" w:rsidP="00916770">
            <w:pPr>
              <w:keepNext/>
              <w:keepLines/>
              <w:widowControl w:val="0"/>
              <w:ind w:left="397" w:hanging="27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Приложете първата доза тоцилизумаб</w:t>
            </w:r>
            <w:r w:rsidRPr="00322C79">
              <w:rPr>
                <w:rFonts w:eastAsia="SimSun"/>
                <w:szCs w:val="22"/>
                <w:vertAlign w:val="superscript"/>
                <w:lang w:eastAsia="en-US"/>
              </w:rPr>
              <w:t>4</w:t>
            </w:r>
          </w:p>
          <w:p w14:paraId="3C7D4169" w14:textId="77777777" w:rsidR="00807AA1" w:rsidRPr="00322C79" w:rsidRDefault="000B4410" w:rsidP="00916770">
            <w:pPr>
              <w:keepNext/>
              <w:keepLines/>
              <w:widowControl w:val="0"/>
              <w:ind w:left="397" w:hanging="272"/>
            </w:pPr>
            <w:r w:rsidRPr="00322C79">
              <w:rPr>
                <w:rFonts w:ascii="Symbol" w:eastAsia="Symbol" w:hAnsi="Symbol" w:cs="Symbol"/>
                <w:position w:val="2"/>
                <w:sz w:val="19"/>
                <w:szCs w:val="22"/>
                <w:lang w:eastAsia="zh-CN"/>
              </w:rPr>
              <w:t></w:t>
            </w:r>
            <w:r w:rsidRPr="00322C79">
              <w:rPr>
                <w:rFonts w:ascii="Arial" w:eastAsia="SimSun" w:hAnsi="Arial"/>
                <w:sz w:val="20"/>
                <w:szCs w:val="22"/>
                <w:lang w:eastAsia="zh-CN"/>
              </w:rPr>
              <w:tab/>
            </w:r>
            <w:r w:rsidRPr="00322C79">
              <w:rPr>
                <w:rFonts w:eastAsia="SimSun"/>
                <w:szCs w:val="22"/>
                <w:lang w:eastAsia="zh-CN"/>
              </w:rPr>
              <w:t xml:space="preserve">Ако няма подобрение в рамките на 8 часа или при бърза прогресия на </w:t>
            </w:r>
            <w:r w:rsidRPr="00322C79">
              <w:rPr>
                <w:rFonts w:eastAsia="SimSun"/>
                <w:szCs w:val="22"/>
                <w:lang w:eastAsia="en-US"/>
              </w:rPr>
              <w:t>CRS</w:t>
            </w:r>
            <w:r w:rsidRPr="00322C79">
              <w:rPr>
                <w:rFonts w:eastAsia="SimSun"/>
                <w:szCs w:val="22"/>
                <w:lang w:eastAsia="zh-CN"/>
              </w:rPr>
              <w:t>, приложете втора доза тоцилизумаб</w:t>
            </w:r>
            <w:r w:rsidRPr="00322C79">
              <w:rPr>
                <w:rFonts w:eastAsia="SimSun"/>
                <w:szCs w:val="22"/>
                <w:vertAlign w:val="superscript"/>
                <w:lang w:eastAsia="en-US"/>
              </w:rPr>
              <w:t>4</w:t>
            </w:r>
          </w:p>
          <w:p w14:paraId="2C4339A7" w14:textId="77777777" w:rsidR="00807AA1" w:rsidRPr="00322C79" w:rsidRDefault="000B4410" w:rsidP="00916770">
            <w:pPr>
              <w:keepNext/>
              <w:keepLines/>
              <w:widowControl w:val="0"/>
              <w:ind w:left="397" w:hanging="272"/>
              <w:rPr>
                <w:szCs w:val="22"/>
              </w:rPr>
            </w:pPr>
            <w:r w:rsidRPr="00322C79">
              <w:rPr>
                <w:rFonts w:ascii="Symbol" w:eastAsia="Symbol" w:hAnsi="Symbol" w:cs="Symbol"/>
                <w:position w:val="2"/>
                <w:szCs w:val="22"/>
                <w:lang w:eastAsia="zh-CN"/>
              </w:rPr>
              <w:t></w:t>
            </w:r>
            <w:r w:rsidRPr="00322C79">
              <w:rPr>
                <w:rFonts w:ascii="Arial" w:eastAsia="SimSun" w:hAnsi="Arial"/>
                <w:szCs w:val="22"/>
                <w:lang w:eastAsia="zh-CN"/>
              </w:rPr>
              <w:tab/>
            </w:r>
            <w:r w:rsidRPr="00322C79">
              <w:rPr>
                <w:rFonts w:eastAsia="SimSun"/>
                <w:szCs w:val="22"/>
                <w:lang w:eastAsia="en-US"/>
              </w:rPr>
              <w:t>След 2 дози тоцилизумаб обмислете алтернативна антицитокинова терапия и/или алтернативна имуносупресивна терапия</w:t>
            </w:r>
          </w:p>
          <w:p w14:paraId="2A0793B6" w14:textId="77777777" w:rsidR="00807AA1" w:rsidRPr="00322C79" w:rsidRDefault="00807AA1" w:rsidP="00916770">
            <w:pPr>
              <w:keepNext/>
              <w:keepLines/>
              <w:widowControl w:val="0"/>
              <w:spacing w:line="120" w:lineRule="exact"/>
              <w:rPr>
                <w:rFonts w:eastAsia="SimSun"/>
                <w:szCs w:val="22"/>
                <w:lang w:eastAsia="en-US"/>
              </w:rPr>
            </w:pPr>
          </w:p>
          <w:p w14:paraId="7FBA7100" w14:textId="77777777" w:rsidR="00807AA1" w:rsidRPr="00322C79" w:rsidRDefault="000B4410" w:rsidP="00916770">
            <w:pPr>
              <w:keepNext/>
              <w:keepLines/>
              <w:widowControl w:val="0"/>
              <w:rPr>
                <w:szCs w:val="22"/>
              </w:rPr>
            </w:pPr>
            <w:r w:rsidRPr="00322C79">
              <w:rPr>
                <w:rFonts w:eastAsia="SimSun"/>
                <w:szCs w:val="22"/>
                <w:lang w:eastAsia="en-US"/>
              </w:rPr>
              <w:t>Ако през последните 6 седмици са използвани 2 дози тоцилизумаб:</w:t>
            </w:r>
          </w:p>
          <w:p w14:paraId="2E8DFC92" w14:textId="77777777" w:rsidR="00807AA1" w:rsidRPr="00322C79" w:rsidRDefault="000B4410" w:rsidP="00916770">
            <w:pPr>
              <w:keepNext/>
              <w:keepLines/>
              <w:widowControl w:val="0"/>
              <w:ind w:left="397" w:hanging="272"/>
              <w:rPr>
                <w:szCs w:val="22"/>
              </w:rPr>
            </w:pPr>
            <w:r w:rsidRPr="00322C79">
              <w:rPr>
                <w:rFonts w:ascii="Symbol" w:eastAsia="Symbol" w:hAnsi="Symbol" w:cs="Symbol"/>
                <w:position w:val="2"/>
                <w:szCs w:val="22"/>
                <w:lang w:eastAsia="zh-CN"/>
              </w:rPr>
              <w:t></w:t>
            </w:r>
            <w:r w:rsidRPr="00322C79">
              <w:rPr>
                <w:rFonts w:ascii="Arial" w:eastAsia="SimSun" w:hAnsi="Arial"/>
                <w:szCs w:val="22"/>
                <w:lang w:eastAsia="zh-CN"/>
              </w:rPr>
              <w:tab/>
            </w:r>
            <w:r w:rsidRPr="00322C79">
              <w:rPr>
                <w:rFonts w:eastAsia="SimSun"/>
                <w:szCs w:val="22"/>
                <w:lang w:eastAsia="zh-CN"/>
              </w:rPr>
              <w:t>Приложете само една доза тоцилизумаб</w:t>
            </w:r>
            <w:r w:rsidRPr="00322C79">
              <w:rPr>
                <w:rFonts w:eastAsia="SimSun"/>
                <w:szCs w:val="22"/>
                <w:vertAlign w:val="superscript"/>
                <w:lang w:eastAsia="en-US"/>
              </w:rPr>
              <w:t>4</w:t>
            </w:r>
          </w:p>
          <w:p w14:paraId="181F325A" w14:textId="2D77508D" w:rsidR="00807AA1" w:rsidRPr="00322C79" w:rsidRDefault="000B4410" w:rsidP="006D68C3">
            <w:pPr>
              <w:keepNext/>
              <w:keepLines/>
              <w:widowControl w:val="0"/>
              <w:ind w:left="397" w:hanging="272"/>
            </w:pPr>
            <w:r w:rsidRPr="00322C79">
              <w:rPr>
                <w:rFonts w:ascii="Symbol" w:eastAsia="Symbol" w:hAnsi="Symbol" w:cs="Symbol"/>
                <w:position w:val="2"/>
                <w:sz w:val="19"/>
                <w:szCs w:val="22"/>
                <w:lang w:eastAsia="zh-CN"/>
              </w:rPr>
              <w:t></w:t>
            </w:r>
            <w:r w:rsidR="006D68C3" w:rsidRPr="00322C79">
              <w:rPr>
                <w:rFonts w:ascii="Arial" w:eastAsia="SimSun" w:hAnsi="Arial"/>
                <w:szCs w:val="22"/>
                <w:lang w:eastAsia="zh-CN"/>
              </w:rPr>
              <w:tab/>
            </w:r>
            <w:r w:rsidRPr="00322C79">
              <w:rPr>
                <w:rFonts w:eastAsia="SimSun"/>
                <w:szCs w:val="22"/>
                <w:lang w:eastAsia="en-US"/>
              </w:rPr>
              <w:t xml:space="preserve">Ако няма подобрение в рамките на 8 часа </w:t>
            </w:r>
            <w:r w:rsidRPr="00322C79">
              <w:rPr>
                <w:rFonts w:eastAsia="SimSun"/>
                <w:szCs w:val="22"/>
                <w:lang w:eastAsia="zh-CN"/>
              </w:rPr>
              <w:t xml:space="preserve">или при бърза прогресия на </w:t>
            </w:r>
            <w:r w:rsidRPr="00322C79">
              <w:rPr>
                <w:rFonts w:eastAsia="SimSun"/>
                <w:szCs w:val="22"/>
                <w:lang w:eastAsia="en-US"/>
              </w:rPr>
              <w:t>CRS, обмислете алтернативна антицитокинова терапия и/или алтернативна имуносупресивна терапия</w:t>
            </w:r>
          </w:p>
        </w:tc>
      </w:tr>
      <w:tr w:rsidR="00807AA1" w:rsidRPr="00322C79" w14:paraId="15B57E3C" w14:textId="77777777" w:rsidTr="006D68C3">
        <w:trPr>
          <w:cantSplit/>
        </w:trPr>
        <w:tc>
          <w:tcPr>
            <w:tcW w:w="9160" w:type="dxa"/>
            <w:gridSpan w:val="3"/>
            <w:tcBorders>
              <w:left w:val="nil"/>
              <w:bottom w:val="nil"/>
              <w:right w:val="nil"/>
            </w:tcBorders>
            <w:shd w:val="clear" w:color="auto" w:fill="auto"/>
          </w:tcPr>
          <w:p w14:paraId="1D38FA7F" w14:textId="70AC7FFA" w:rsidR="00807AA1" w:rsidRPr="00322C79" w:rsidRDefault="000B4410" w:rsidP="00916770">
            <w:pPr>
              <w:keepNext/>
              <w:keepLines/>
              <w:widowControl w:val="0"/>
              <w:spacing w:before="20"/>
              <w:ind w:left="245" w:hanging="216"/>
            </w:pPr>
            <w:r w:rsidRPr="00322C79">
              <w:rPr>
                <w:rFonts w:eastAsia="SimSun"/>
                <w:sz w:val="20"/>
                <w:vertAlign w:val="superscript"/>
                <w:lang w:eastAsia="en-US"/>
              </w:rPr>
              <w:t xml:space="preserve">1  </w:t>
            </w:r>
            <w:r w:rsidRPr="00322C79">
              <w:rPr>
                <w:rFonts w:eastAsia="SimSun"/>
                <w:sz w:val="20"/>
                <w:lang w:eastAsia="en-US"/>
              </w:rPr>
              <w:t xml:space="preserve">Консенсусни критерии </w:t>
            </w:r>
            <w:r w:rsidR="0060105D" w:rsidRPr="00322C79">
              <w:rPr>
                <w:rFonts w:eastAsia="SimSun"/>
                <w:sz w:val="20"/>
                <w:lang w:eastAsia="en-US"/>
              </w:rPr>
              <w:t>на</w:t>
            </w:r>
            <w:r w:rsidRPr="00322C79">
              <w:rPr>
                <w:rFonts w:eastAsia="SimSun"/>
                <w:sz w:val="20"/>
                <w:lang w:eastAsia="en-US"/>
              </w:rPr>
              <w:t xml:space="preserve"> класификация</w:t>
            </w:r>
            <w:r w:rsidR="0060105D" w:rsidRPr="00322C79">
              <w:rPr>
                <w:rFonts w:eastAsia="SimSun"/>
                <w:sz w:val="20"/>
                <w:lang w:eastAsia="en-US"/>
              </w:rPr>
              <w:t>та</w:t>
            </w:r>
            <w:r w:rsidRPr="00322C79">
              <w:rPr>
                <w:rFonts w:eastAsia="SimSun"/>
                <w:sz w:val="20"/>
                <w:lang w:eastAsia="en-US"/>
              </w:rPr>
              <w:t xml:space="preserve"> на ASTCT (Lee 2019)</w:t>
            </w:r>
            <w:r w:rsidRPr="00322C79">
              <w:rPr>
                <w:rFonts w:eastAsia="SimSun"/>
                <w:color w:val="0000FF"/>
                <w:sz w:val="20"/>
                <w:lang w:eastAsia="en-US"/>
              </w:rPr>
              <w:t>.</w:t>
            </w:r>
          </w:p>
          <w:p w14:paraId="2DEE8E83" w14:textId="77777777" w:rsidR="00807AA1" w:rsidRPr="00322C79" w:rsidRDefault="000B4410" w:rsidP="00916770">
            <w:pPr>
              <w:keepNext/>
              <w:keepLines/>
              <w:widowControl w:val="0"/>
              <w:spacing w:before="20"/>
              <w:ind w:left="245" w:hanging="216"/>
            </w:pPr>
            <w:r w:rsidRPr="00322C79">
              <w:rPr>
                <w:rFonts w:eastAsia="SimSun"/>
                <w:sz w:val="20"/>
                <w:vertAlign w:val="superscript"/>
                <w:lang w:eastAsia="en-US"/>
              </w:rPr>
              <w:t>2</w:t>
            </w:r>
            <w:r w:rsidRPr="00322C79">
              <w:rPr>
                <w:rFonts w:eastAsia="SimSun"/>
                <w:sz w:val="20"/>
                <w:lang w:eastAsia="en-US"/>
              </w:rPr>
              <w:t xml:space="preserve"> Продължителността на инфузията може да бъде удължена до 8 часа, както е подходящо за съответния цикъл (вж. Таблица 2).</w:t>
            </w:r>
          </w:p>
          <w:p w14:paraId="33DE1028" w14:textId="77777777" w:rsidR="00807AA1" w:rsidRPr="00322C79" w:rsidRDefault="000B4410" w:rsidP="00916770">
            <w:pPr>
              <w:keepNext/>
              <w:keepLines/>
              <w:widowControl w:val="0"/>
              <w:spacing w:before="20"/>
              <w:ind w:left="245" w:hanging="216"/>
            </w:pPr>
            <w:r w:rsidRPr="00322C79">
              <w:rPr>
                <w:rFonts w:eastAsia="SimSun"/>
                <w:sz w:val="20"/>
                <w:vertAlign w:val="superscript"/>
                <w:lang w:eastAsia="en-US"/>
              </w:rPr>
              <w:t>3</w:t>
            </w:r>
            <w:r w:rsidRPr="00322C79">
              <w:rPr>
                <w:rFonts w:eastAsia="SimSun"/>
                <w:sz w:val="20"/>
                <w:lang w:eastAsia="en-US"/>
              </w:rPr>
              <w:t xml:space="preserve"> Кортикостероиди (напр. 10 mg интравенозен дексаметазон, 100 mg интравенозен преднизолон, 1-2 mg/kg интравенозен метилпреднизолон на ден или еквивалент).</w:t>
            </w:r>
          </w:p>
          <w:p w14:paraId="3A0A531C" w14:textId="37D9C435" w:rsidR="00807AA1" w:rsidRPr="00322C79" w:rsidRDefault="000B4410" w:rsidP="00916770">
            <w:pPr>
              <w:keepNext/>
              <w:keepLines/>
              <w:widowControl w:val="0"/>
              <w:spacing w:before="20"/>
              <w:ind w:left="245" w:hanging="216"/>
              <w:rPr>
                <w:rFonts w:eastAsia="SimSun"/>
                <w:sz w:val="20"/>
                <w:lang w:eastAsia="en-US"/>
              </w:rPr>
            </w:pPr>
            <w:r w:rsidRPr="00322C79">
              <w:rPr>
                <w:rFonts w:eastAsia="SimSun"/>
                <w:sz w:val="20"/>
                <w:vertAlign w:val="superscript"/>
                <w:lang w:eastAsia="en-US"/>
              </w:rPr>
              <w:t>4</w:t>
            </w:r>
            <w:r w:rsidRPr="00322C79">
              <w:rPr>
                <w:rFonts w:eastAsia="SimSun"/>
                <w:sz w:val="20"/>
                <w:lang w:eastAsia="en-US"/>
              </w:rPr>
              <w:t xml:space="preserve"> Тоцилизумаб 8 mg/kg интравенозно (да не се надвишава 800 mg), както е прилаган в Проучване NP30179.</w:t>
            </w:r>
          </w:p>
          <w:p w14:paraId="24BA2F4E" w14:textId="3848F1E8" w:rsidR="004F1A51" w:rsidRPr="00322C79" w:rsidRDefault="004F1A51" w:rsidP="00916770">
            <w:pPr>
              <w:keepNext/>
              <w:keepLines/>
              <w:widowControl w:val="0"/>
              <w:spacing w:before="20"/>
              <w:ind w:left="245" w:hanging="216"/>
            </w:pPr>
            <w:r w:rsidRPr="00322C79">
              <w:rPr>
                <w:sz w:val="20"/>
                <w:vertAlign w:val="superscript"/>
              </w:rPr>
              <w:t>5</w:t>
            </w:r>
            <w:r w:rsidRPr="005A107E">
              <w:rPr>
                <w:sz w:val="20"/>
              </w:rPr>
              <w:t xml:space="preserve"> </w:t>
            </w:r>
            <w:r w:rsidRPr="00322C79">
              <w:rPr>
                <w:sz w:val="20"/>
              </w:rPr>
              <w:t xml:space="preserve">Вижте точка 4.8 за честотата и времето до поява на </w:t>
            </w:r>
            <w:r w:rsidR="004E4FEB">
              <w:rPr>
                <w:sz w:val="20"/>
                <w:lang w:val="en-US"/>
              </w:rPr>
              <w:t>CRS</w:t>
            </w:r>
            <w:r w:rsidR="004E4FEB" w:rsidRPr="00650BB0">
              <w:rPr>
                <w:sz w:val="20"/>
              </w:rPr>
              <w:t xml:space="preserve"> </w:t>
            </w:r>
            <w:r w:rsidRPr="00322C79">
              <w:rPr>
                <w:sz w:val="20"/>
              </w:rPr>
              <w:t xml:space="preserve">степен ≥ 2 след </w:t>
            </w:r>
            <w:r w:rsidR="00250840">
              <w:rPr>
                <w:sz w:val="20"/>
              </w:rPr>
              <w:t xml:space="preserve">приложение на </w:t>
            </w:r>
            <w:r w:rsidRPr="00322C79">
              <w:rPr>
                <w:sz w:val="20"/>
              </w:rPr>
              <w:t>дози Columvi 10 mg и 30 mg.</w:t>
            </w:r>
          </w:p>
        </w:tc>
      </w:tr>
    </w:tbl>
    <w:p w14:paraId="6EB86E6E" w14:textId="77777777" w:rsidR="00807AA1" w:rsidRPr="00322C79" w:rsidRDefault="00807AA1">
      <w:pPr>
        <w:rPr>
          <w:bCs/>
          <w:i/>
          <w:iCs/>
          <w:szCs w:val="22"/>
        </w:rPr>
      </w:pPr>
    </w:p>
    <w:p w14:paraId="79DF2A99" w14:textId="068806E0" w:rsidR="002C0687" w:rsidRPr="00322C79" w:rsidRDefault="009853F6" w:rsidP="009853F6">
      <w:pPr>
        <w:keepNext/>
        <w:keepLines/>
        <w:rPr>
          <w:bCs/>
          <w:i/>
          <w:iCs/>
          <w:szCs w:val="22"/>
          <w:u w:val="single"/>
        </w:rPr>
      </w:pPr>
      <w:r w:rsidRPr="00322C79">
        <w:rPr>
          <w:bCs/>
          <w:i/>
          <w:iCs/>
          <w:szCs w:val="22"/>
          <w:u w:val="single"/>
        </w:rPr>
        <w:t>Лечение на синдром на невротоксичност, свързана с имунните ефекторни клетки (ICANS)</w:t>
      </w:r>
    </w:p>
    <w:p w14:paraId="34227D97" w14:textId="77777777" w:rsidR="009853F6" w:rsidRPr="00322C79" w:rsidRDefault="009853F6" w:rsidP="009853F6">
      <w:pPr>
        <w:keepNext/>
        <w:keepLines/>
        <w:rPr>
          <w:bCs/>
          <w:iCs/>
          <w:szCs w:val="22"/>
        </w:rPr>
      </w:pPr>
      <w:r w:rsidRPr="00322C79">
        <w:rPr>
          <w:bCs/>
          <w:iCs/>
          <w:szCs w:val="22"/>
        </w:rPr>
        <w:t>При първия признак на ICANS, въз основа на вида и тежестта, обмислете поддържаща терапия,</w:t>
      </w:r>
    </w:p>
    <w:p w14:paraId="2A38D4EF" w14:textId="12FB285A" w:rsidR="009853F6" w:rsidRPr="00322C79" w:rsidRDefault="009853F6" w:rsidP="009853F6">
      <w:pPr>
        <w:keepNext/>
        <w:keepLines/>
        <w:rPr>
          <w:bCs/>
          <w:iCs/>
          <w:szCs w:val="22"/>
        </w:rPr>
      </w:pPr>
      <w:r w:rsidRPr="00322C79">
        <w:rPr>
          <w:bCs/>
          <w:iCs/>
          <w:szCs w:val="22"/>
        </w:rPr>
        <w:t xml:space="preserve">неврологична оценка и спиране на Columvi (вж. </w:t>
      </w:r>
      <w:r w:rsidR="003408B6">
        <w:rPr>
          <w:bCs/>
          <w:iCs/>
          <w:szCs w:val="22"/>
        </w:rPr>
        <w:t>Т</w:t>
      </w:r>
      <w:r w:rsidRPr="00322C79">
        <w:rPr>
          <w:bCs/>
          <w:iCs/>
          <w:szCs w:val="22"/>
        </w:rPr>
        <w:t>аблица</w:t>
      </w:r>
      <w:r w:rsidR="004F1A51" w:rsidRPr="00322C79">
        <w:rPr>
          <w:bCs/>
          <w:iCs/>
          <w:szCs w:val="22"/>
        </w:rPr>
        <w:t> 5</w:t>
      </w:r>
      <w:r w:rsidRPr="00322C79">
        <w:rPr>
          <w:bCs/>
          <w:iCs/>
          <w:szCs w:val="22"/>
        </w:rPr>
        <w:t xml:space="preserve">). Трябва да се изключат други причини за неврологични симптоми. Ако има съмнение за ICANS, той следва да се овладява в съответствие с препоръките в </w:t>
      </w:r>
      <w:r w:rsidR="00DA1DAF">
        <w:rPr>
          <w:bCs/>
          <w:iCs/>
          <w:szCs w:val="22"/>
        </w:rPr>
        <w:t>Т</w:t>
      </w:r>
      <w:r w:rsidRPr="00322C79">
        <w:rPr>
          <w:bCs/>
          <w:iCs/>
          <w:szCs w:val="22"/>
        </w:rPr>
        <w:t>аблица</w:t>
      </w:r>
      <w:r w:rsidR="004F1A51" w:rsidRPr="00322C79">
        <w:rPr>
          <w:bCs/>
          <w:iCs/>
          <w:szCs w:val="22"/>
        </w:rPr>
        <w:t> 5</w:t>
      </w:r>
      <w:r w:rsidRPr="00322C79">
        <w:rPr>
          <w:bCs/>
          <w:iCs/>
          <w:szCs w:val="22"/>
        </w:rPr>
        <w:t>.</w:t>
      </w:r>
    </w:p>
    <w:p w14:paraId="174348C2" w14:textId="77777777" w:rsidR="00C03D43" w:rsidRPr="00322C79" w:rsidRDefault="00C03D43" w:rsidP="0053600B">
      <w:pPr>
        <w:keepNext/>
        <w:keepLines/>
        <w:rPr>
          <w:bCs/>
          <w:iCs/>
          <w:szCs w:val="22"/>
        </w:rPr>
      </w:pPr>
    </w:p>
    <w:p w14:paraId="2D6B2FCA" w14:textId="036B5669" w:rsidR="00C03D43" w:rsidRPr="00322C79" w:rsidRDefault="009853F6" w:rsidP="002C0687">
      <w:pPr>
        <w:keepNext/>
        <w:keepLines/>
        <w:rPr>
          <w:bCs/>
          <w:iCs/>
          <w:szCs w:val="22"/>
        </w:rPr>
      </w:pPr>
      <w:r w:rsidRPr="00322C79">
        <w:rPr>
          <w:b/>
          <w:bCs/>
          <w:iCs/>
          <w:szCs w:val="22"/>
        </w:rPr>
        <w:t>Таблица</w:t>
      </w:r>
      <w:r w:rsidR="004F1A51" w:rsidRPr="00322C79">
        <w:rPr>
          <w:b/>
          <w:bCs/>
          <w:iCs/>
          <w:szCs w:val="22"/>
        </w:rPr>
        <w:t> </w:t>
      </w:r>
      <w:r w:rsidR="00C2033F" w:rsidRPr="005A107E">
        <w:rPr>
          <w:b/>
          <w:bCs/>
          <w:iCs/>
          <w:szCs w:val="22"/>
        </w:rPr>
        <w:t>5</w:t>
      </w:r>
      <w:r w:rsidRPr="00322C79">
        <w:rPr>
          <w:b/>
          <w:bCs/>
          <w:iCs/>
          <w:szCs w:val="22"/>
        </w:rPr>
        <w:t>. Степени на ICANS и указания за лечението му</w:t>
      </w:r>
    </w:p>
    <w:p w14:paraId="1EC2D83E" w14:textId="77777777" w:rsidR="0053600B" w:rsidRPr="00322C79" w:rsidRDefault="0053600B" w:rsidP="002C0687">
      <w:pPr>
        <w:keepNext/>
        <w:keepLines/>
        <w:rPr>
          <w:bCs/>
          <w:iCs/>
          <w:szCs w:val="22"/>
          <w:u w:val="single"/>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147"/>
        <w:gridCol w:w="2704"/>
        <w:gridCol w:w="2673"/>
      </w:tblGrid>
      <w:tr w:rsidR="004A5F65" w:rsidRPr="00322C79" w14:paraId="43338492" w14:textId="77777777" w:rsidTr="006D68C3">
        <w:trPr>
          <w:cantSplit/>
          <w:tblHeader/>
        </w:trPr>
        <w:tc>
          <w:tcPr>
            <w:tcW w:w="1101" w:type="dxa"/>
            <w:shd w:val="clear" w:color="auto" w:fill="auto"/>
          </w:tcPr>
          <w:p w14:paraId="3CB718F2" w14:textId="5203D2E9" w:rsidR="00C371E3" w:rsidRPr="00322C79" w:rsidRDefault="00C371E3" w:rsidP="00916770">
            <w:pPr>
              <w:widowControl w:val="0"/>
              <w:rPr>
                <w:bCs/>
                <w:iCs/>
                <w:szCs w:val="22"/>
                <w:u w:val="single"/>
              </w:rPr>
            </w:pPr>
            <w:r w:rsidRPr="00322C79">
              <w:rPr>
                <w:b/>
                <w:bCs/>
                <w:iCs/>
                <w:szCs w:val="22"/>
                <w:u w:val="single"/>
              </w:rPr>
              <w:t>Степен</w:t>
            </w:r>
            <w:r w:rsidRPr="00322C79">
              <w:rPr>
                <w:b/>
                <w:bCs/>
                <w:iCs/>
                <w:szCs w:val="22"/>
                <w:u w:val="single"/>
                <w:vertAlign w:val="superscript"/>
              </w:rPr>
              <w:t>1</w:t>
            </w:r>
          </w:p>
        </w:tc>
        <w:tc>
          <w:tcPr>
            <w:tcW w:w="3147" w:type="dxa"/>
            <w:shd w:val="clear" w:color="auto" w:fill="auto"/>
          </w:tcPr>
          <w:p w14:paraId="5744C591" w14:textId="0C52A1E3" w:rsidR="00C371E3" w:rsidRPr="00322C79" w:rsidRDefault="00C371E3" w:rsidP="00916770">
            <w:pPr>
              <w:widowControl w:val="0"/>
              <w:rPr>
                <w:bCs/>
                <w:iCs/>
                <w:szCs w:val="22"/>
                <w:u w:val="single"/>
              </w:rPr>
            </w:pPr>
            <w:r w:rsidRPr="00322C79">
              <w:rPr>
                <w:b/>
                <w:bCs/>
                <w:iCs/>
                <w:szCs w:val="22"/>
                <w:u w:val="single"/>
              </w:rPr>
              <w:t>Наличие на симптоми</w:t>
            </w:r>
            <w:r w:rsidRPr="00322C79">
              <w:rPr>
                <w:b/>
                <w:bCs/>
                <w:iCs/>
                <w:szCs w:val="22"/>
                <w:u w:val="single"/>
                <w:vertAlign w:val="superscript"/>
              </w:rPr>
              <w:t>2</w:t>
            </w:r>
          </w:p>
        </w:tc>
        <w:tc>
          <w:tcPr>
            <w:tcW w:w="5377" w:type="dxa"/>
            <w:gridSpan w:val="2"/>
            <w:shd w:val="clear" w:color="auto" w:fill="auto"/>
          </w:tcPr>
          <w:p w14:paraId="61458606" w14:textId="20AE597F" w:rsidR="00C371E3" w:rsidRPr="00322C79" w:rsidRDefault="00C371E3" w:rsidP="00916770">
            <w:pPr>
              <w:widowControl w:val="0"/>
              <w:jc w:val="center"/>
              <w:rPr>
                <w:bCs/>
                <w:iCs/>
                <w:szCs w:val="22"/>
                <w:u w:val="single"/>
              </w:rPr>
            </w:pPr>
            <w:r w:rsidRPr="00322C79">
              <w:rPr>
                <w:b/>
                <w:bCs/>
                <w:iCs/>
                <w:szCs w:val="22"/>
                <w:u w:val="single"/>
              </w:rPr>
              <w:t>Лечение на ICANS</w:t>
            </w:r>
          </w:p>
        </w:tc>
      </w:tr>
      <w:tr w:rsidR="007D013B" w:rsidRPr="00322C79" w14:paraId="0567267A" w14:textId="77777777" w:rsidTr="006D68C3">
        <w:trPr>
          <w:cantSplit/>
          <w:tblHeader/>
        </w:trPr>
        <w:tc>
          <w:tcPr>
            <w:tcW w:w="1101" w:type="dxa"/>
            <w:shd w:val="clear" w:color="auto" w:fill="auto"/>
          </w:tcPr>
          <w:p w14:paraId="2A71C090" w14:textId="77777777" w:rsidR="00C03D43" w:rsidRPr="00322C79" w:rsidRDefault="00C03D43" w:rsidP="00916770">
            <w:pPr>
              <w:widowControl w:val="0"/>
              <w:rPr>
                <w:bCs/>
                <w:iCs/>
                <w:szCs w:val="22"/>
                <w:u w:val="single"/>
              </w:rPr>
            </w:pPr>
          </w:p>
        </w:tc>
        <w:tc>
          <w:tcPr>
            <w:tcW w:w="3147" w:type="dxa"/>
            <w:shd w:val="clear" w:color="auto" w:fill="auto"/>
          </w:tcPr>
          <w:p w14:paraId="68F520E3" w14:textId="77777777" w:rsidR="00C03D43" w:rsidRPr="00322C79" w:rsidRDefault="00C03D43" w:rsidP="00916770">
            <w:pPr>
              <w:widowControl w:val="0"/>
              <w:rPr>
                <w:bCs/>
                <w:iCs/>
                <w:szCs w:val="22"/>
                <w:u w:val="single"/>
              </w:rPr>
            </w:pPr>
          </w:p>
        </w:tc>
        <w:tc>
          <w:tcPr>
            <w:tcW w:w="2704" w:type="dxa"/>
            <w:shd w:val="clear" w:color="auto" w:fill="auto"/>
          </w:tcPr>
          <w:p w14:paraId="1EFB96BC" w14:textId="328342AC" w:rsidR="00C03D43" w:rsidRPr="00322C79" w:rsidRDefault="00C371E3" w:rsidP="00916770">
            <w:pPr>
              <w:widowControl w:val="0"/>
              <w:rPr>
                <w:bCs/>
                <w:iCs/>
                <w:szCs w:val="22"/>
                <w:u w:val="single"/>
              </w:rPr>
            </w:pPr>
            <w:r w:rsidRPr="00322C79">
              <w:rPr>
                <w:b/>
                <w:bCs/>
                <w:iCs/>
                <w:szCs w:val="22"/>
                <w:u w:val="single"/>
              </w:rPr>
              <w:t>Съпътстващ CRS</w:t>
            </w:r>
          </w:p>
        </w:tc>
        <w:tc>
          <w:tcPr>
            <w:tcW w:w="2673" w:type="dxa"/>
            <w:shd w:val="clear" w:color="auto" w:fill="auto"/>
          </w:tcPr>
          <w:p w14:paraId="4C09BDA4" w14:textId="77777777" w:rsidR="00C371E3" w:rsidRPr="00322C79" w:rsidRDefault="00C371E3" w:rsidP="00916770">
            <w:pPr>
              <w:widowControl w:val="0"/>
              <w:rPr>
                <w:b/>
                <w:bCs/>
                <w:iCs/>
                <w:szCs w:val="22"/>
                <w:u w:val="single"/>
              </w:rPr>
            </w:pPr>
            <w:r w:rsidRPr="00322C79">
              <w:rPr>
                <w:b/>
                <w:bCs/>
                <w:iCs/>
                <w:szCs w:val="22"/>
                <w:u w:val="single"/>
              </w:rPr>
              <w:t>Няма съпътстващ</w:t>
            </w:r>
          </w:p>
          <w:p w14:paraId="34D25DD9" w14:textId="2CBD2D0C" w:rsidR="00C03D43" w:rsidRPr="00322C79" w:rsidRDefault="00C371E3" w:rsidP="00916770">
            <w:pPr>
              <w:widowControl w:val="0"/>
              <w:rPr>
                <w:bCs/>
                <w:iCs/>
                <w:szCs w:val="22"/>
                <w:u w:val="single"/>
              </w:rPr>
            </w:pPr>
            <w:r w:rsidRPr="00322C79">
              <w:rPr>
                <w:b/>
                <w:bCs/>
                <w:iCs/>
                <w:szCs w:val="22"/>
                <w:u w:val="single"/>
              </w:rPr>
              <w:t>CRS</w:t>
            </w:r>
          </w:p>
        </w:tc>
      </w:tr>
      <w:tr w:rsidR="007D013B" w:rsidRPr="00322C79" w14:paraId="3B81D0BD" w14:textId="77777777" w:rsidTr="006D68C3">
        <w:trPr>
          <w:cantSplit/>
        </w:trPr>
        <w:tc>
          <w:tcPr>
            <w:tcW w:w="1101" w:type="dxa"/>
            <w:shd w:val="clear" w:color="auto" w:fill="auto"/>
          </w:tcPr>
          <w:p w14:paraId="613BC539" w14:textId="3B85CD6A" w:rsidR="00C03D43" w:rsidRPr="00322C79" w:rsidRDefault="00C371E3" w:rsidP="00916770">
            <w:pPr>
              <w:widowControl w:val="0"/>
              <w:rPr>
                <w:bCs/>
                <w:iCs/>
                <w:szCs w:val="22"/>
                <w:u w:val="single"/>
              </w:rPr>
            </w:pPr>
            <w:r w:rsidRPr="00322C79">
              <w:rPr>
                <w:b/>
                <w:bCs/>
                <w:iCs/>
                <w:szCs w:val="22"/>
                <w:u w:val="single"/>
              </w:rPr>
              <w:t>Степен 1</w:t>
            </w:r>
          </w:p>
        </w:tc>
        <w:tc>
          <w:tcPr>
            <w:tcW w:w="3147" w:type="dxa"/>
            <w:shd w:val="clear" w:color="auto" w:fill="auto"/>
          </w:tcPr>
          <w:p w14:paraId="3A5FECC5" w14:textId="77777777" w:rsidR="00C371E3" w:rsidRPr="00322C79" w:rsidRDefault="00C371E3" w:rsidP="00916770">
            <w:pPr>
              <w:widowControl w:val="0"/>
              <w:rPr>
                <w:bCs/>
                <w:iCs/>
                <w:szCs w:val="22"/>
              </w:rPr>
            </w:pPr>
            <w:r w:rsidRPr="00322C79">
              <w:rPr>
                <w:bCs/>
                <w:iCs/>
                <w:szCs w:val="22"/>
              </w:rPr>
              <w:t>ICE</w:t>
            </w:r>
            <w:r w:rsidRPr="00322C79">
              <w:rPr>
                <w:bCs/>
                <w:iCs/>
                <w:szCs w:val="22"/>
                <w:vertAlign w:val="superscript"/>
              </w:rPr>
              <w:t>3</w:t>
            </w:r>
            <w:r w:rsidRPr="00322C79">
              <w:rPr>
                <w:bCs/>
                <w:iCs/>
                <w:szCs w:val="22"/>
              </w:rPr>
              <w:t xml:space="preserve"> скор 7-9</w:t>
            </w:r>
          </w:p>
          <w:p w14:paraId="0D0B0A1A" w14:textId="77777777" w:rsidR="00C371E3" w:rsidRPr="00322C79" w:rsidRDefault="00C371E3" w:rsidP="00916770">
            <w:pPr>
              <w:widowControl w:val="0"/>
              <w:rPr>
                <w:bCs/>
                <w:iCs/>
                <w:szCs w:val="22"/>
              </w:rPr>
            </w:pPr>
            <w:r w:rsidRPr="00322C79">
              <w:rPr>
                <w:bCs/>
                <w:iCs/>
                <w:szCs w:val="22"/>
              </w:rPr>
              <w:t>или потиснато ниво на съзнание</w:t>
            </w:r>
            <w:r w:rsidRPr="00322C79">
              <w:rPr>
                <w:bCs/>
                <w:iCs/>
                <w:szCs w:val="22"/>
                <w:vertAlign w:val="superscript"/>
              </w:rPr>
              <w:t>4</w:t>
            </w:r>
            <w:r w:rsidRPr="00322C79">
              <w:rPr>
                <w:bCs/>
                <w:iCs/>
                <w:szCs w:val="22"/>
              </w:rPr>
              <w:t>:</w:t>
            </w:r>
          </w:p>
          <w:p w14:paraId="4D0A10AB" w14:textId="7B8F3453" w:rsidR="00C03D43" w:rsidRPr="00322C79" w:rsidRDefault="00C371E3" w:rsidP="00916770">
            <w:pPr>
              <w:widowControl w:val="0"/>
              <w:rPr>
                <w:bCs/>
                <w:iCs/>
                <w:szCs w:val="22"/>
                <w:u w:val="single"/>
              </w:rPr>
            </w:pPr>
            <w:r w:rsidRPr="00322C79">
              <w:rPr>
                <w:bCs/>
                <w:iCs/>
                <w:szCs w:val="22"/>
              </w:rPr>
              <w:t>реагира спонтанно</w:t>
            </w:r>
          </w:p>
        </w:tc>
        <w:tc>
          <w:tcPr>
            <w:tcW w:w="2704" w:type="dxa"/>
            <w:shd w:val="clear" w:color="auto" w:fill="auto"/>
          </w:tcPr>
          <w:p w14:paraId="6DE20662" w14:textId="42A9761A" w:rsidR="00C371E3" w:rsidRPr="00322C79" w:rsidRDefault="00C371E3" w:rsidP="00916770">
            <w:pPr>
              <w:pStyle w:val="ListParagraph"/>
              <w:widowControl w:val="0"/>
              <w:numPr>
                <w:ilvl w:val="0"/>
                <w:numId w:val="14"/>
              </w:numPr>
              <w:rPr>
                <w:bCs/>
                <w:iCs/>
                <w:szCs w:val="22"/>
              </w:rPr>
            </w:pPr>
            <w:r w:rsidRPr="00322C79">
              <w:rPr>
                <w:bCs/>
                <w:iCs/>
                <w:szCs w:val="22"/>
              </w:rPr>
              <w:t xml:space="preserve">Овладяване на CRS съгласно </w:t>
            </w:r>
            <w:r w:rsidR="00226434">
              <w:rPr>
                <w:bCs/>
                <w:iCs/>
                <w:szCs w:val="22"/>
              </w:rPr>
              <w:t>Т</w:t>
            </w:r>
            <w:r w:rsidRPr="00322C79">
              <w:rPr>
                <w:bCs/>
                <w:iCs/>
                <w:szCs w:val="22"/>
              </w:rPr>
              <w:t>аблица</w:t>
            </w:r>
            <w:r w:rsidR="004F1A51" w:rsidRPr="00322C79">
              <w:rPr>
                <w:bCs/>
                <w:iCs/>
                <w:szCs w:val="22"/>
              </w:rPr>
              <w:t> 4</w:t>
            </w:r>
            <w:r w:rsidRPr="00322C79">
              <w:rPr>
                <w:bCs/>
                <w:iCs/>
                <w:szCs w:val="22"/>
              </w:rPr>
              <w:t>.</w:t>
            </w:r>
          </w:p>
          <w:p w14:paraId="162E5EB8" w14:textId="0D9F9CA3" w:rsidR="00C03D43" w:rsidRPr="00322C79" w:rsidRDefault="00C371E3" w:rsidP="00916770">
            <w:pPr>
              <w:pStyle w:val="ListParagraph"/>
              <w:widowControl w:val="0"/>
              <w:numPr>
                <w:ilvl w:val="0"/>
                <w:numId w:val="14"/>
              </w:numPr>
              <w:rPr>
                <w:bCs/>
                <w:iCs/>
                <w:szCs w:val="22"/>
                <w:u w:val="single"/>
              </w:rPr>
            </w:pPr>
            <w:r w:rsidRPr="00322C79">
              <w:rPr>
                <w:bCs/>
                <w:iCs/>
                <w:szCs w:val="22"/>
              </w:rPr>
              <w:t>Наблюдавайте</w:t>
            </w:r>
            <w:r w:rsidR="00630CB4" w:rsidRPr="00322C79">
              <w:rPr>
                <w:bCs/>
                <w:iCs/>
                <w:szCs w:val="22"/>
              </w:rPr>
              <w:t xml:space="preserve"> </w:t>
            </w:r>
            <w:r w:rsidRPr="00322C79">
              <w:rPr>
                <w:bCs/>
                <w:iCs/>
                <w:szCs w:val="22"/>
              </w:rPr>
              <w:t>неврологичните</w:t>
            </w:r>
            <w:r w:rsidR="00630CB4" w:rsidRPr="00322C79">
              <w:rPr>
                <w:bCs/>
                <w:iCs/>
                <w:szCs w:val="22"/>
              </w:rPr>
              <w:t xml:space="preserve"> </w:t>
            </w:r>
            <w:r w:rsidRPr="00322C79">
              <w:rPr>
                <w:bCs/>
                <w:iCs/>
                <w:szCs w:val="22"/>
              </w:rPr>
              <w:t>симптоми и</w:t>
            </w:r>
            <w:r w:rsidR="00630CB4" w:rsidRPr="00322C79">
              <w:rPr>
                <w:bCs/>
                <w:iCs/>
                <w:szCs w:val="22"/>
              </w:rPr>
              <w:t xml:space="preserve"> </w:t>
            </w:r>
            <w:r w:rsidRPr="00322C79">
              <w:rPr>
                <w:bCs/>
                <w:iCs/>
                <w:szCs w:val="22"/>
              </w:rPr>
              <w:t>обмислете</w:t>
            </w:r>
            <w:r w:rsidR="00630CB4" w:rsidRPr="00322C79">
              <w:rPr>
                <w:bCs/>
                <w:iCs/>
                <w:szCs w:val="22"/>
              </w:rPr>
              <w:t xml:space="preserve"> </w:t>
            </w:r>
            <w:r w:rsidRPr="00322C79">
              <w:rPr>
                <w:bCs/>
                <w:iCs/>
                <w:szCs w:val="22"/>
              </w:rPr>
              <w:t>консултация и</w:t>
            </w:r>
            <w:r w:rsidR="00630CB4" w:rsidRPr="00322C79">
              <w:rPr>
                <w:bCs/>
                <w:iCs/>
                <w:szCs w:val="22"/>
              </w:rPr>
              <w:t xml:space="preserve"> </w:t>
            </w:r>
            <w:r w:rsidRPr="00322C79">
              <w:rPr>
                <w:bCs/>
                <w:iCs/>
                <w:szCs w:val="22"/>
              </w:rPr>
              <w:t>оценка от</w:t>
            </w:r>
            <w:r w:rsidR="00630CB4" w:rsidRPr="00322C79">
              <w:rPr>
                <w:bCs/>
                <w:iCs/>
                <w:szCs w:val="22"/>
              </w:rPr>
              <w:t xml:space="preserve"> </w:t>
            </w:r>
            <w:r w:rsidRPr="00322C79">
              <w:rPr>
                <w:bCs/>
                <w:iCs/>
                <w:szCs w:val="22"/>
              </w:rPr>
              <w:t>невролог, по</w:t>
            </w:r>
            <w:r w:rsidR="00630CB4" w:rsidRPr="00322C79">
              <w:rPr>
                <w:bCs/>
                <w:iCs/>
                <w:szCs w:val="22"/>
              </w:rPr>
              <w:t xml:space="preserve"> </w:t>
            </w:r>
            <w:r w:rsidRPr="00322C79">
              <w:rPr>
                <w:bCs/>
                <w:iCs/>
                <w:szCs w:val="22"/>
              </w:rPr>
              <w:t>преценка на</w:t>
            </w:r>
            <w:r w:rsidR="00630CB4" w:rsidRPr="00322C79">
              <w:rPr>
                <w:bCs/>
                <w:iCs/>
                <w:szCs w:val="22"/>
              </w:rPr>
              <w:t xml:space="preserve"> </w:t>
            </w:r>
            <w:r w:rsidRPr="00322C79">
              <w:rPr>
                <w:bCs/>
                <w:iCs/>
                <w:szCs w:val="22"/>
              </w:rPr>
              <w:t>лекаря.</w:t>
            </w:r>
          </w:p>
        </w:tc>
        <w:tc>
          <w:tcPr>
            <w:tcW w:w="2673" w:type="dxa"/>
            <w:shd w:val="clear" w:color="auto" w:fill="auto"/>
          </w:tcPr>
          <w:p w14:paraId="6019ABDB" w14:textId="090DB495" w:rsidR="00630CB4" w:rsidRPr="00322C79" w:rsidRDefault="00630CB4" w:rsidP="00916770">
            <w:pPr>
              <w:pStyle w:val="ListParagraph"/>
              <w:widowControl w:val="0"/>
              <w:numPr>
                <w:ilvl w:val="0"/>
                <w:numId w:val="14"/>
              </w:numPr>
              <w:rPr>
                <w:bCs/>
                <w:iCs/>
                <w:szCs w:val="22"/>
              </w:rPr>
            </w:pPr>
            <w:r w:rsidRPr="00322C79">
              <w:rPr>
                <w:bCs/>
                <w:iCs/>
                <w:szCs w:val="22"/>
              </w:rPr>
              <w:t>Наблюдавайте</w:t>
            </w:r>
          </w:p>
          <w:p w14:paraId="53E2CE11" w14:textId="77777777" w:rsidR="00630CB4" w:rsidRPr="00322C79" w:rsidRDefault="00630CB4" w:rsidP="00916770">
            <w:pPr>
              <w:pStyle w:val="ListParagraph"/>
              <w:widowControl w:val="0"/>
              <w:rPr>
                <w:bCs/>
                <w:iCs/>
                <w:szCs w:val="22"/>
              </w:rPr>
            </w:pPr>
            <w:r w:rsidRPr="00322C79">
              <w:rPr>
                <w:bCs/>
                <w:iCs/>
                <w:szCs w:val="22"/>
              </w:rPr>
              <w:t>неврологичните</w:t>
            </w:r>
          </w:p>
          <w:p w14:paraId="3F085664" w14:textId="77777777" w:rsidR="00630CB4" w:rsidRPr="00322C79" w:rsidRDefault="00630CB4" w:rsidP="00916770">
            <w:pPr>
              <w:pStyle w:val="ListParagraph"/>
              <w:widowControl w:val="0"/>
              <w:rPr>
                <w:bCs/>
                <w:iCs/>
                <w:szCs w:val="22"/>
              </w:rPr>
            </w:pPr>
            <w:r w:rsidRPr="00322C79">
              <w:rPr>
                <w:bCs/>
                <w:iCs/>
                <w:szCs w:val="22"/>
              </w:rPr>
              <w:t>симптоми и</w:t>
            </w:r>
          </w:p>
          <w:p w14:paraId="3DE7099A" w14:textId="77777777" w:rsidR="00630CB4" w:rsidRPr="00322C79" w:rsidRDefault="00630CB4" w:rsidP="00916770">
            <w:pPr>
              <w:pStyle w:val="ListParagraph"/>
              <w:widowControl w:val="0"/>
              <w:rPr>
                <w:bCs/>
                <w:iCs/>
                <w:szCs w:val="22"/>
              </w:rPr>
            </w:pPr>
            <w:r w:rsidRPr="00322C79">
              <w:rPr>
                <w:bCs/>
                <w:iCs/>
                <w:szCs w:val="22"/>
              </w:rPr>
              <w:t>обмислете</w:t>
            </w:r>
          </w:p>
          <w:p w14:paraId="63683987" w14:textId="77777777" w:rsidR="00630CB4" w:rsidRPr="00322C79" w:rsidRDefault="00630CB4" w:rsidP="00916770">
            <w:pPr>
              <w:pStyle w:val="ListParagraph"/>
              <w:widowControl w:val="0"/>
              <w:rPr>
                <w:bCs/>
                <w:iCs/>
                <w:szCs w:val="22"/>
              </w:rPr>
            </w:pPr>
            <w:r w:rsidRPr="00322C79">
              <w:rPr>
                <w:bCs/>
                <w:iCs/>
                <w:szCs w:val="22"/>
              </w:rPr>
              <w:t>консултация и</w:t>
            </w:r>
          </w:p>
          <w:p w14:paraId="3073CF0E" w14:textId="77777777" w:rsidR="00630CB4" w:rsidRPr="00322C79" w:rsidRDefault="00630CB4" w:rsidP="00916770">
            <w:pPr>
              <w:pStyle w:val="ListParagraph"/>
              <w:widowControl w:val="0"/>
              <w:rPr>
                <w:bCs/>
                <w:iCs/>
                <w:szCs w:val="22"/>
              </w:rPr>
            </w:pPr>
            <w:r w:rsidRPr="00322C79">
              <w:rPr>
                <w:bCs/>
                <w:iCs/>
                <w:szCs w:val="22"/>
              </w:rPr>
              <w:t>оценка от</w:t>
            </w:r>
          </w:p>
          <w:p w14:paraId="65DB0BD9" w14:textId="77777777" w:rsidR="00630CB4" w:rsidRPr="00322C79" w:rsidRDefault="00630CB4" w:rsidP="00916770">
            <w:pPr>
              <w:pStyle w:val="ListParagraph"/>
              <w:widowControl w:val="0"/>
              <w:rPr>
                <w:bCs/>
                <w:iCs/>
                <w:szCs w:val="22"/>
              </w:rPr>
            </w:pPr>
            <w:r w:rsidRPr="00322C79">
              <w:rPr>
                <w:bCs/>
                <w:iCs/>
                <w:szCs w:val="22"/>
              </w:rPr>
              <w:t>невролог, по</w:t>
            </w:r>
          </w:p>
          <w:p w14:paraId="1F6273C7" w14:textId="77777777" w:rsidR="00630CB4" w:rsidRPr="00322C79" w:rsidRDefault="00630CB4" w:rsidP="00916770">
            <w:pPr>
              <w:pStyle w:val="ListParagraph"/>
              <w:widowControl w:val="0"/>
              <w:rPr>
                <w:bCs/>
                <w:iCs/>
                <w:szCs w:val="22"/>
              </w:rPr>
            </w:pPr>
            <w:r w:rsidRPr="00322C79">
              <w:rPr>
                <w:bCs/>
                <w:iCs/>
                <w:szCs w:val="22"/>
              </w:rPr>
              <w:t>преценка на</w:t>
            </w:r>
          </w:p>
          <w:p w14:paraId="0BF47038" w14:textId="1F005B02" w:rsidR="00C03D43" w:rsidRPr="00322C79" w:rsidRDefault="00630CB4" w:rsidP="00916770">
            <w:pPr>
              <w:pStyle w:val="ListParagraph"/>
              <w:widowControl w:val="0"/>
              <w:rPr>
                <w:bCs/>
                <w:iCs/>
                <w:szCs w:val="22"/>
                <w:u w:val="single"/>
              </w:rPr>
            </w:pPr>
            <w:r w:rsidRPr="00322C79">
              <w:rPr>
                <w:bCs/>
                <w:iCs/>
                <w:szCs w:val="22"/>
              </w:rPr>
              <w:t>лекаря.</w:t>
            </w:r>
          </w:p>
        </w:tc>
      </w:tr>
      <w:tr w:rsidR="0018406A" w:rsidRPr="00322C79" w14:paraId="0D854470" w14:textId="77777777" w:rsidTr="006D68C3">
        <w:trPr>
          <w:cantSplit/>
        </w:trPr>
        <w:tc>
          <w:tcPr>
            <w:tcW w:w="4248" w:type="dxa"/>
            <w:gridSpan w:val="2"/>
            <w:shd w:val="clear" w:color="auto" w:fill="auto"/>
          </w:tcPr>
          <w:p w14:paraId="51A9B3BF" w14:textId="77777777" w:rsidR="0018406A" w:rsidRPr="00322C79" w:rsidRDefault="0018406A" w:rsidP="00916770">
            <w:pPr>
              <w:keepNext/>
              <w:keepLines/>
              <w:rPr>
                <w:bCs/>
                <w:iCs/>
                <w:szCs w:val="22"/>
                <w:u w:val="single"/>
              </w:rPr>
            </w:pPr>
          </w:p>
        </w:tc>
        <w:tc>
          <w:tcPr>
            <w:tcW w:w="5377" w:type="dxa"/>
            <w:gridSpan w:val="2"/>
            <w:shd w:val="clear" w:color="auto" w:fill="auto"/>
          </w:tcPr>
          <w:p w14:paraId="363E1CF5" w14:textId="77777777" w:rsidR="0018406A" w:rsidRPr="00322C79" w:rsidRDefault="0018406A" w:rsidP="00916770">
            <w:pPr>
              <w:keepNext/>
              <w:keepLines/>
              <w:rPr>
                <w:bCs/>
                <w:iCs/>
                <w:szCs w:val="22"/>
              </w:rPr>
            </w:pPr>
            <w:r w:rsidRPr="00322C79">
              <w:rPr>
                <w:bCs/>
                <w:iCs/>
                <w:szCs w:val="22"/>
              </w:rPr>
              <w:t>Спрете Columvi до овладяване на ICANS.</w:t>
            </w:r>
          </w:p>
          <w:p w14:paraId="07E9C2D7" w14:textId="77777777" w:rsidR="0018406A" w:rsidRPr="00322C79" w:rsidRDefault="0018406A" w:rsidP="00916770">
            <w:pPr>
              <w:keepNext/>
              <w:keepLines/>
              <w:rPr>
                <w:bCs/>
                <w:iCs/>
                <w:szCs w:val="22"/>
              </w:rPr>
            </w:pPr>
            <w:r w:rsidRPr="00322C79">
              <w:rPr>
                <w:bCs/>
                <w:iCs/>
                <w:szCs w:val="22"/>
              </w:rPr>
              <w:t>Обмислете приложение на неседативни</w:t>
            </w:r>
          </w:p>
          <w:p w14:paraId="2DE471CC" w14:textId="77777777" w:rsidR="0018406A" w:rsidRPr="00322C79" w:rsidRDefault="0018406A" w:rsidP="00916770">
            <w:pPr>
              <w:keepNext/>
              <w:keepLines/>
              <w:rPr>
                <w:bCs/>
                <w:iCs/>
                <w:szCs w:val="22"/>
              </w:rPr>
            </w:pPr>
            <w:r w:rsidRPr="00322C79">
              <w:rPr>
                <w:bCs/>
                <w:iCs/>
                <w:szCs w:val="22"/>
              </w:rPr>
              <w:t>противогърчови лекарствени продукти (напр.</w:t>
            </w:r>
          </w:p>
          <w:p w14:paraId="2FEE61B9" w14:textId="77777777" w:rsidR="0018406A" w:rsidRPr="00322C79" w:rsidRDefault="0018406A" w:rsidP="00916770">
            <w:pPr>
              <w:keepNext/>
              <w:keepLines/>
              <w:rPr>
                <w:bCs/>
                <w:iCs/>
                <w:szCs w:val="22"/>
              </w:rPr>
            </w:pPr>
            <w:r w:rsidRPr="00322C79">
              <w:rPr>
                <w:bCs/>
                <w:iCs/>
                <w:szCs w:val="22"/>
              </w:rPr>
              <w:t>леветирацетам) за профилактика на</w:t>
            </w:r>
          </w:p>
          <w:p w14:paraId="14B20C0E" w14:textId="6727BC0A" w:rsidR="0018406A" w:rsidRPr="00322C79" w:rsidRDefault="0018406A" w:rsidP="00916770">
            <w:pPr>
              <w:keepNext/>
              <w:keepLines/>
              <w:rPr>
                <w:bCs/>
                <w:iCs/>
                <w:szCs w:val="22"/>
                <w:u w:val="single"/>
              </w:rPr>
            </w:pPr>
            <w:r w:rsidRPr="00322C79">
              <w:rPr>
                <w:bCs/>
                <w:iCs/>
                <w:szCs w:val="22"/>
              </w:rPr>
              <w:t>гърчовете.</w:t>
            </w:r>
          </w:p>
        </w:tc>
      </w:tr>
      <w:tr w:rsidR="007D013B" w:rsidRPr="00322C79" w14:paraId="01E57B84" w14:textId="77777777" w:rsidTr="006D68C3">
        <w:trPr>
          <w:cantSplit/>
          <w:trHeight w:val="6066"/>
        </w:trPr>
        <w:tc>
          <w:tcPr>
            <w:tcW w:w="1101" w:type="dxa"/>
            <w:vMerge w:val="restart"/>
            <w:shd w:val="clear" w:color="auto" w:fill="auto"/>
          </w:tcPr>
          <w:p w14:paraId="4C9F3DE0" w14:textId="1FC03C9A" w:rsidR="00B95CDB" w:rsidRPr="00322C79" w:rsidRDefault="00B95CDB" w:rsidP="00916770">
            <w:pPr>
              <w:widowControl w:val="0"/>
              <w:rPr>
                <w:bCs/>
                <w:iCs/>
                <w:szCs w:val="22"/>
                <w:u w:val="single"/>
              </w:rPr>
            </w:pPr>
            <w:r w:rsidRPr="00322C79">
              <w:rPr>
                <w:b/>
                <w:bCs/>
                <w:iCs/>
                <w:szCs w:val="22"/>
                <w:u w:val="single"/>
              </w:rPr>
              <w:t>Степен 2</w:t>
            </w:r>
          </w:p>
        </w:tc>
        <w:tc>
          <w:tcPr>
            <w:tcW w:w="3147" w:type="dxa"/>
            <w:vMerge w:val="restart"/>
            <w:shd w:val="clear" w:color="auto" w:fill="auto"/>
          </w:tcPr>
          <w:p w14:paraId="33D9A507" w14:textId="77777777" w:rsidR="00B95CDB" w:rsidRPr="00322C79" w:rsidRDefault="00B95CDB" w:rsidP="00916770">
            <w:pPr>
              <w:widowControl w:val="0"/>
              <w:rPr>
                <w:bCs/>
                <w:iCs/>
                <w:szCs w:val="22"/>
              </w:rPr>
            </w:pPr>
            <w:r w:rsidRPr="00322C79">
              <w:rPr>
                <w:bCs/>
                <w:iCs/>
                <w:szCs w:val="22"/>
              </w:rPr>
              <w:t>ICE</w:t>
            </w:r>
            <w:r w:rsidRPr="00322C79">
              <w:rPr>
                <w:bCs/>
                <w:iCs/>
                <w:szCs w:val="22"/>
                <w:vertAlign w:val="superscript"/>
              </w:rPr>
              <w:t>3</w:t>
            </w:r>
            <w:r w:rsidRPr="00322C79">
              <w:rPr>
                <w:bCs/>
                <w:iCs/>
                <w:szCs w:val="22"/>
              </w:rPr>
              <w:t xml:space="preserve"> скор 3-6</w:t>
            </w:r>
          </w:p>
          <w:p w14:paraId="3F9CD835" w14:textId="77777777" w:rsidR="00B95CDB" w:rsidRPr="00322C79" w:rsidRDefault="00B95CDB" w:rsidP="00916770">
            <w:pPr>
              <w:widowControl w:val="0"/>
              <w:rPr>
                <w:bCs/>
                <w:iCs/>
                <w:szCs w:val="22"/>
              </w:rPr>
            </w:pPr>
            <w:r w:rsidRPr="00322C79">
              <w:rPr>
                <w:bCs/>
                <w:iCs/>
                <w:szCs w:val="22"/>
              </w:rPr>
              <w:t>или потиснато ниво на съзнание</w:t>
            </w:r>
            <w:r w:rsidRPr="00322C79">
              <w:rPr>
                <w:bCs/>
                <w:iCs/>
                <w:szCs w:val="22"/>
                <w:vertAlign w:val="superscript"/>
              </w:rPr>
              <w:t>4</w:t>
            </w:r>
            <w:r w:rsidRPr="00322C79">
              <w:rPr>
                <w:bCs/>
                <w:iCs/>
                <w:szCs w:val="22"/>
              </w:rPr>
              <w:t>:</w:t>
            </w:r>
          </w:p>
          <w:p w14:paraId="14159544" w14:textId="7F1F3AD9" w:rsidR="00B95CDB" w:rsidRPr="00322C79" w:rsidRDefault="00B95CDB" w:rsidP="00916770">
            <w:pPr>
              <w:widowControl w:val="0"/>
              <w:rPr>
                <w:bCs/>
                <w:iCs/>
                <w:szCs w:val="22"/>
                <w:u w:val="single"/>
              </w:rPr>
            </w:pPr>
            <w:r w:rsidRPr="00322C79">
              <w:rPr>
                <w:bCs/>
                <w:iCs/>
                <w:szCs w:val="22"/>
              </w:rPr>
              <w:t>реагира на глас</w:t>
            </w:r>
          </w:p>
        </w:tc>
        <w:tc>
          <w:tcPr>
            <w:tcW w:w="2704" w:type="dxa"/>
            <w:shd w:val="clear" w:color="auto" w:fill="auto"/>
          </w:tcPr>
          <w:p w14:paraId="408BA0EF" w14:textId="7336D66B" w:rsidR="00B95CDB" w:rsidRPr="00322C79" w:rsidRDefault="00B95CDB" w:rsidP="00916770">
            <w:pPr>
              <w:pStyle w:val="ListParagraph"/>
              <w:widowControl w:val="0"/>
              <w:numPr>
                <w:ilvl w:val="0"/>
                <w:numId w:val="14"/>
              </w:numPr>
              <w:rPr>
                <w:bCs/>
                <w:iCs/>
                <w:szCs w:val="22"/>
              </w:rPr>
            </w:pPr>
            <w:r w:rsidRPr="00322C79">
              <w:rPr>
                <w:bCs/>
                <w:iCs/>
                <w:szCs w:val="22"/>
              </w:rPr>
              <w:t>Прилагайте</w:t>
            </w:r>
          </w:p>
          <w:p w14:paraId="47A9B708" w14:textId="77777777" w:rsidR="00B95CDB" w:rsidRPr="00322C79" w:rsidRDefault="00B95CDB" w:rsidP="00916770">
            <w:pPr>
              <w:pStyle w:val="ListParagraph"/>
              <w:widowControl w:val="0"/>
              <w:rPr>
                <w:bCs/>
                <w:iCs/>
                <w:szCs w:val="22"/>
              </w:rPr>
            </w:pPr>
            <w:r w:rsidRPr="00322C79">
              <w:rPr>
                <w:bCs/>
                <w:iCs/>
                <w:szCs w:val="22"/>
              </w:rPr>
              <w:t>тоцилизумаб</w:t>
            </w:r>
          </w:p>
          <w:p w14:paraId="54DF8F50" w14:textId="67AA8299" w:rsidR="00B95CDB" w:rsidRPr="00322C79" w:rsidRDefault="00B95CDB" w:rsidP="00916770">
            <w:pPr>
              <w:pStyle w:val="ListParagraph"/>
              <w:widowControl w:val="0"/>
              <w:rPr>
                <w:bCs/>
                <w:iCs/>
                <w:szCs w:val="22"/>
              </w:rPr>
            </w:pPr>
            <w:r w:rsidRPr="00322C79">
              <w:rPr>
                <w:bCs/>
                <w:iCs/>
                <w:szCs w:val="22"/>
              </w:rPr>
              <w:t xml:space="preserve">съгласно </w:t>
            </w:r>
            <w:r w:rsidR="00226434">
              <w:rPr>
                <w:bCs/>
                <w:iCs/>
                <w:szCs w:val="22"/>
              </w:rPr>
              <w:t>Т</w:t>
            </w:r>
            <w:r w:rsidRPr="00322C79">
              <w:rPr>
                <w:bCs/>
                <w:iCs/>
                <w:szCs w:val="22"/>
              </w:rPr>
              <w:t>аблица</w:t>
            </w:r>
            <w:r w:rsidR="004F1A51" w:rsidRPr="00322C79">
              <w:rPr>
                <w:bCs/>
                <w:iCs/>
                <w:szCs w:val="22"/>
              </w:rPr>
              <w:t> 4</w:t>
            </w:r>
          </w:p>
          <w:p w14:paraId="2DCFE81D" w14:textId="1F89CF00" w:rsidR="00B95CDB" w:rsidRPr="00322C79" w:rsidRDefault="00B95CDB" w:rsidP="00916770">
            <w:pPr>
              <w:pStyle w:val="ListParagraph"/>
              <w:widowControl w:val="0"/>
              <w:rPr>
                <w:bCs/>
                <w:iCs/>
                <w:szCs w:val="22"/>
              </w:rPr>
            </w:pPr>
            <w:r w:rsidRPr="00322C79">
              <w:rPr>
                <w:bCs/>
                <w:iCs/>
                <w:szCs w:val="22"/>
              </w:rPr>
              <w:t>за лечение на CRS.</w:t>
            </w:r>
          </w:p>
          <w:p w14:paraId="454890FC" w14:textId="77777777" w:rsidR="00B95CDB" w:rsidRPr="00322C79" w:rsidRDefault="00B95CDB" w:rsidP="00916770">
            <w:pPr>
              <w:pStyle w:val="ListParagraph"/>
              <w:widowControl w:val="0"/>
              <w:numPr>
                <w:ilvl w:val="0"/>
                <w:numId w:val="14"/>
              </w:numPr>
              <w:rPr>
                <w:bCs/>
                <w:iCs/>
                <w:szCs w:val="22"/>
              </w:rPr>
            </w:pPr>
            <w:r w:rsidRPr="00322C79">
              <w:rPr>
                <w:bCs/>
                <w:iCs/>
                <w:szCs w:val="22"/>
              </w:rPr>
              <w:t>Ако няма</w:t>
            </w:r>
          </w:p>
          <w:p w14:paraId="1761FE69" w14:textId="6C309885" w:rsidR="00B95CDB" w:rsidRPr="00322C79" w:rsidRDefault="00B95CDB" w:rsidP="00916770">
            <w:pPr>
              <w:pStyle w:val="ListParagraph"/>
              <w:widowControl w:val="0"/>
              <w:rPr>
                <w:bCs/>
                <w:iCs/>
                <w:szCs w:val="22"/>
              </w:rPr>
            </w:pPr>
            <w:r w:rsidRPr="00322C79">
              <w:rPr>
                <w:bCs/>
                <w:iCs/>
                <w:szCs w:val="22"/>
              </w:rPr>
              <w:t>подобрение след започване на лечение с</w:t>
            </w:r>
          </w:p>
          <w:p w14:paraId="2569CFB2" w14:textId="77777777" w:rsidR="00B95CDB" w:rsidRPr="00322C79" w:rsidRDefault="00B95CDB" w:rsidP="00916770">
            <w:pPr>
              <w:pStyle w:val="ListParagraph"/>
              <w:widowControl w:val="0"/>
              <w:rPr>
                <w:bCs/>
                <w:iCs/>
                <w:szCs w:val="22"/>
              </w:rPr>
            </w:pPr>
            <w:r w:rsidRPr="00322C79">
              <w:rPr>
                <w:bCs/>
                <w:iCs/>
                <w:szCs w:val="22"/>
              </w:rPr>
              <w:t>тоцилизумаб,</w:t>
            </w:r>
          </w:p>
          <w:p w14:paraId="6751B96D" w14:textId="77777777" w:rsidR="00B95CDB" w:rsidRPr="00322C79" w:rsidRDefault="00B95CDB" w:rsidP="00916770">
            <w:pPr>
              <w:pStyle w:val="ListParagraph"/>
              <w:widowControl w:val="0"/>
              <w:rPr>
                <w:bCs/>
                <w:iCs/>
                <w:szCs w:val="22"/>
              </w:rPr>
            </w:pPr>
            <w:r w:rsidRPr="00322C79">
              <w:rPr>
                <w:bCs/>
                <w:iCs/>
                <w:szCs w:val="22"/>
              </w:rPr>
              <w:t>прилагайте</w:t>
            </w:r>
          </w:p>
          <w:p w14:paraId="45437BAA" w14:textId="77777777" w:rsidR="00B95CDB" w:rsidRPr="00322C79" w:rsidRDefault="00B95CDB" w:rsidP="00916770">
            <w:pPr>
              <w:pStyle w:val="ListParagraph"/>
              <w:widowControl w:val="0"/>
              <w:rPr>
                <w:bCs/>
                <w:iCs/>
                <w:szCs w:val="22"/>
              </w:rPr>
            </w:pPr>
            <w:r w:rsidRPr="00322C79">
              <w:rPr>
                <w:bCs/>
                <w:iCs/>
                <w:szCs w:val="22"/>
              </w:rPr>
              <w:t>дексаметазон</w:t>
            </w:r>
            <w:r w:rsidRPr="00322C79">
              <w:rPr>
                <w:bCs/>
                <w:iCs/>
                <w:szCs w:val="22"/>
                <w:vertAlign w:val="superscript"/>
              </w:rPr>
              <w:t>5</w:t>
            </w:r>
          </w:p>
          <w:p w14:paraId="21B952EB" w14:textId="56081C13" w:rsidR="00B95CDB" w:rsidRPr="00322C79" w:rsidRDefault="00B95CDB" w:rsidP="00916770">
            <w:pPr>
              <w:pStyle w:val="ListParagraph"/>
              <w:widowControl w:val="0"/>
              <w:rPr>
                <w:bCs/>
                <w:iCs/>
                <w:szCs w:val="22"/>
              </w:rPr>
            </w:pPr>
            <w:r w:rsidRPr="00322C79">
              <w:rPr>
                <w:bCs/>
                <w:iCs/>
                <w:szCs w:val="22"/>
              </w:rPr>
              <w:t>10 mg интравенозно на</w:t>
            </w:r>
          </w:p>
          <w:p w14:paraId="2A538711" w14:textId="515F347B" w:rsidR="00B95CDB" w:rsidRPr="00322C79" w:rsidRDefault="00B95CDB" w:rsidP="00916770">
            <w:pPr>
              <w:pStyle w:val="ListParagraph"/>
              <w:widowControl w:val="0"/>
              <w:rPr>
                <w:bCs/>
                <w:iCs/>
                <w:szCs w:val="22"/>
              </w:rPr>
            </w:pPr>
            <w:r w:rsidRPr="00322C79">
              <w:rPr>
                <w:bCs/>
                <w:iCs/>
                <w:szCs w:val="22"/>
              </w:rPr>
              <w:t>всеки 6 часа, ако пациентът все още не е на лечение с други</w:t>
            </w:r>
          </w:p>
          <w:p w14:paraId="1B0C11D8" w14:textId="146A026F" w:rsidR="00B95CDB" w:rsidRPr="00322C79" w:rsidRDefault="00B95CDB" w:rsidP="00916770">
            <w:pPr>
              <w:widowControl w:val="0"/>
            </w:pPr>
            <w:r w:rsidRPr="00322C79">
              <w:t>кортикостероиди. Продължете да използвате дексаметазон до овладяв ане на симптомите до степен 1 или по-малка, след което намалете постепенно дозата.</w:t>
            </w:r>
          </w:p>
        </w:tc>
        <w:tc>
          <w:tcPr>
            <w:tcW w:w="2673" w:type="dxa"/>
            <w:shd w:val="clear" w:color="auto" w:fill="auto"/>
          </w:tcPr>
          <w:p w14:paraId="4915B9C9" w14:textId="7CCD5A33" w:rsidR="00B95CDB" w:rsidRPr="00322C79" w:rsidRDefault="00B95CDB" w:rsidP="00916770">
            <w:pPr>
              <w:pStyle w:val="ListParagraph"/>
              <w:widowControl w:val="0"/>
              <w:numPr>
                <w:ilvl w:val="0"/>
                <w:numId w:val="14"/>
              </w:numPr>
              <w:rPr>
                <w:bCs/>
                <w:iCs/>
                <w:szCs w:val="22"/>
              </w:rPr>
            </w:pPr>
            <w:r w:rsidRPr="00322C79">
              <w:rPr>
                <w:bCs/>
                <w:iCs/>
                <w:szCs w:val="22"/>
              </w:rPr>
              <w:t>Прилагайте дексаметазон</w:t>
            </w:r>
            <w:r w:rsidRPr="00322C79">
              <w:rPr>
                <w:bCs/>
                <w:iCs/>
                <w:szCs w:val="22"/>
                <w:vertAlign w:val="superscript"/>
              </w:rPr>
              <w:t>5</w:t>
            </w:r>
          </w:p>
          <w:p w14:paraId="28425EED" w14:textId="5686D256" w:rsidR="00B95CDB" w:rsidRPr="00322C79" w:rsidRDefault="00B95CDB" w:rsidP="00916770">
            <w:pPr>
              <w:pStyle w:val="ListParagraph"/>
              <w:widowControl w:val="0"/>
              <w:rPr>
                <w:bCs/>
                <w:iCs/>
                <w:szCs w:val="22"/>
              </w:rPr>
            </w:pPr>
            <w:r w:rsidRPr="00322C79">
              <w:rPr>
                <w:bCs/>
                <w:iCs/>
                <w:szCs w:val="22"/>
              </w:rPr>
              <w:t>10 mg интравенозно на всеки 6 часа.</w:t>
            </w:r>
          </w:p>
          <w:p w14:paraId="2EA43494" w14:textId="77777777" w:rsidR="00B95CDB" w:rsidRPr="00322C79" w:rsidRDefault="00B95CDB" w:rsidP="00916770">
            <w:pPr>
              <w:pStyle w:val="ListParagraph"/>
              <w:widowControl w:val="0"/>
              <w:numPr>
                <w:ilvl w:val="0"/>
                <w:numId w:val="14"/>
              </w:numPr>
              <w:rPr>
                <w:bCs/>
                <w:iCs/>
                <w:szCs w:val="22"/>
              </w:rPr>
            </w:pPr>
            <w:r w:rsidRPr="00322C79">
              <w:rPr>
                <w:bCs/>
                <w:iCs/>
                <w:szCs w:val="22"/>
              </w:rPr>
              <w:t>Продължете да</w:t>
            </w:r>
          </w:p>
          <w:p w14:paraId="3EEE664E" w14:textId="2B7C7B3F" w:rsidR="00B95CDB" w:rsidRPr="00322C79" w:rsidRDefault="00B95CDB" w:rsidP="00916770">
            <w:pPr>
              <w:pStyle w:val="ListParagraph"/>
              <w:widowControl w:val="0"/>
              <w:rPr>
                <w:bCs/>
                <w:iCs/>
                <w:szCs w:val="22"/>
              </w:rPr>
            </w:pPr>
            <w:r w:rsidRPr="00322C79">
              <w:rPr>
                <w:bCs/>
                <w:iCs/>
                <w:szCs w:val="22"/>
              </w:rPr>
              <w:t>използвате дексаметазон до овладяване на симптомите до степен 1 или по-малка, след което намалете</w:t>
            </w:r>
          </w:p>
          <w:p w14:paraId="4FFE46B4" w14:textId="5196C2ED" w:rsidR="00B95CDB" w:rsidRPr="00322C79" w:rsidRDefault="00B95CDB" w:rsidP="00916770">
            <w:pPr>
              <w:pStyle w:val="ListParagraph"/>
              <w:widowControl w:val="0"/>
              <w:rPr>
                <w:bCs/>
                <w:iCs/>
                <w:szCs w:val="22"/>
              </w:rPr>
            </w:pPr>
            <w:r w:rsidRPr="00322C79">
              <w:rPr>
                <w:bCs/>
                <w:iCs/>
                <w:szCs w:val="22"/>
              </w:rPr>
              <w:t>постепенно дозата.</w:t>
            </w:r>
          </w:p>
          <w:p w14:paraId="4CDD8F8A" w14:textId="77777777" w:rsidR="00B95CDB" w:rsidRPr="00322C79" w:rsidRDefault="00B95CDB" w:rsidP="00916770">
            <w:pPr>
              <w:widowControl w:val="0"/>
              <w:rPr>
                <w:bCs/>
                <w:iCs/>
                <w:szCs w:val="22"/>
                <w:u w:val="single"/>
              </w:rPr>
            </w:pPr>
          </w:p>
          <w:p w14:paraId="39155187" w14:textId="16A86195" w:rsidR="00B95CDB" w:rsidRPr="00322C79" w:rsidRDefault="00B95CDB" w:rsidP="00916770">
            <w:pPr>
              <w:widowControl w:val="0"/>
              <w:rPr>
                <w:bCs/>
                <w:iCs/>
                <w:szCs w:val="22"/>
                <w:u w:val="single"/>
              </w:rPr>
            </w:pPr>
          </w:p>
        </w:tc>
      </w:tr>
      <w:tr w:rsidR="00B95CDB" w:rsidRPr="00322C79" w14:paraId="40B660F3" w14:textId="77777777" w:rsidTr="006D68C3">
        <w:trPr>
          <w:cantSplit/>
          <w:trHeight w:val="1547"/>
        </w:trPr>
        <w:tc>
          <w:tcPr>
            <w:tcW w:w="1101" w:type="dxa"/>
            <w:vMerge/>
            <w:shd w:val="clear" w:color="auto" w:fill="auto"/>
          </w:tcPr>
          <w:p w14:paraId="12C935F6" w14:textId="77777777" w:rsidR="00B95CDB" w:rsidRPr="00322C79" w:rsidRDefault="00B95CDB" w:rsidP="00916770">
            <w:pPr>
              <w:widowControl w:val="0"/>
              <w:rPr>
                <w:b/>
                <w:bCs/>
                <w:iCs/>
                <w:szCs w:val="22"/>
                <w:u w:val="single"/>
              </w:rPr>
            </w:pPr>
          </w:p>
        </w:tc>
        <w:tc>
          <w:tcPr>
            <w:tcW w:w="3147" w:type="dxa"/>
            <w:vMerge/>
            <w:shd w:val="clear" w:color="auto" w:fill="auto"/>
          </w:tcPr>
          <w:p w14:paraId="4C27CA80" w14:textId="77777777" w:rsidR="00B95CDB" w:rsidRPr="00322C79" w:rsidRDefault="00B95CDB" w:rsidP="00916770">
            <w:pPr>
              <w:widowControl w:val="0"/>
              <w:rPr>
                <w:bCs/>
                <w:iCs/>
                <w:szCs w:val="22"/>
              </w:rPr>
            </w:pPr>
          </w:p>
        </w:tc>
        <w:tc>
          <w:tcPr>
            <w:tcW w:w="5377" w:type="dxa"/>
            <w:gridSpan w:val="2"/>
            <w:shd w:val="clear" w:color="auto" w:fill="auto"/>
          </w:tcPr>
          <w:p w14:paraId="026EBB51" w14:textId="77777777" w:rsidR="00B95CDB" w:rsidRPr="00322C79" w:rsidRDefault="00B95CDB" w:rsidP="00916770">
            <w:pPr>
              <w:widowControl w:val="0"/>
              <w:rPr>
                <w:bCs/>
                <w:iCs/>
                <w:szCs w:val="22"/>
              </w:rPr>
            </w:pPr>
            <w:r w:rsidRPr="00322C79">
              <w:rPr>
                <w:bCs/>
                <w:iCs/>
                <w:szCs w:val="22"/>
              </w:rPr>
              <w:t>Спрете Columvi до овладяване на ICANS.</w:t>
            </w:r>
          </w:p>
          <w:p w14:paraId="6D14CAB2" w14:textId="77777777" w:rsidR="00B95CDB" w:rsidRPr="00322C79" w:rsidRDefault="00B95CDB" w:rsidP="00916770">
            <w:pPr>
              <w:widowControl w:val="0"/>
              <w:rPr>
                <w:bCs/>
                <w:iCs/>
                <w:szCs w:val="22"/>
              </w:rPr>
            </w:pPr>
          </w:p>
          <w:p w14:paraId="51B0F851" w14:textId="77777777" w:rsidR="00B95CDB" w:rsidRPr="00322C79" w:rsidRDefault="00B95CDB" w:rsidP="00916770">
            <w:pPr>
              <w:widowControl w:val="0"/>
              <w:rPr>
                <w:bCs/>
                <w:iCs/>
                <w:szCs w:val="22"/>
              </w:rPr>
            </w:pPr>
            <w:r w:rsidRPr="00322C79">
              <w:rPr>
                <w:bCs/>
                <w:iCs/>
                <w:szCs w:val="22"/>
              </w:rPr>
              <w:t>Обмислете приложение на неседативни</w:t>
            </w:r>
          </w:p>
          <w:p w14:paraId="0D330A54" w14:textId="77777777" w:rsidR="00B95CDB" w:rsidRPr="00322C79" w:rsidRDefault="00B95CDB" w:rsidP="00916770">
            <w:pPr>
              <w:widowControl w:val="0"/>
              <w:rPr>
                <w:bCs/>
                <w:iCs/>
                <w:szCs w:val="22"/>
              </w:rPr>
            </w:pPr>
            <w:r w:rsidRPr="00322C79">
              <w:rPr>
                <w:bCs/>
                <w:iCs/>
                <w:szCs w:val="22"/>
              </w:rPr>
              <w:t>противогърчови лекарствени продукти (напр.</w:t>
            </w:r>
          </w:p>
          <w:p w14:paraId="18383E2F" w14:textId="2700CB33" w:rsidR="00B95CDB" w:rsidRPr="00322C79" w:rsidRDefault="00B95CDB" w:rsidP="00916770">
            <w:pPr>
              <w:widowControl w:val="0"/>
              <w:rPr>
                <w:bCs/>
                <w:iCs/>
                <w:szCs w:val="22"/>
              </w:rPr>
            </w:pPr>
            <w:r w:rsidRPr="00322C79">
              <w:rPr>
                <w:bCs/>
                <w:iCs/>
                <w:szCs w:val="22"/>
              </w:rPr>
              <w:t>леветирацетам) за профилактика на</w:t>
            </w:r>
            <w:r w:rsidR="00281E94" w:rsidRPr="00322C79">
              <w:rPr>
                <w:bCs/>
                <w:iCs/>
                <w:szCs w:val="22"/>
              </w:rPr>
              <w:t xml:space="preserve"> </w:t>
            </w:r>
            <w:r w:rsidRPr="00322C79">
              <w:rPr>
                <w:bCs/>
                <w:iCs/>
                <w:szCs w:val="22"/>
              </w:rPr>
              <w:t>гърчовете. Обмислете консултация с невролог и други специалисти за по-нататъшна оценка, ако е необходимо</w:t>
            </w:r>
            <w:r w:rsidR="003408B6">
              <w:rPr>
                <w:bCs/>
                <w:iCs/>
                <w:szCs w:val="22"/>
              </w:rPr>
              <w:t>.</w:t>
            </w:r>
          </w:p>
        </w:tc>
      </w:tr>
      <w:tr w:rsidR="007D013B" w:rsidRPr="00322C79" w14:paraId="0855B05D" w14:textId="77777777" w:rsidTr="006D68C3">
        <w:trPr>
          <w:cantSplit/>
        </w:trPr>
        <w:tc>
          <w:tcPr>
            <w:tcW w:w="1101" w:type="dxa"/>
            <w:shd w:val="clear" w:color="auto" w:fill="auto"/>
          </w:tcPr>
          <w:p w14:paraId="5BC037C4" w14:textId="30044E07" w:rsidR="00C03D43" w:rsidRPr="00322C79" w:rsidRDefault="00F919CB" w:rsidP="00916770">
            <w:pPr>
              <w:widowControl w:val="0"/>
              <w:rPr>
                <w:bCs/>
                <w:iCs/>
                <w:szCs w:val="22"/>
                <w:u w:val="single"/>
              </w:rPr>
            </w:pPr>
            <w:r w:rsidRPr="00322C79">
              <w:rPr>
                <w:b/>
                <w:bCs/>
                <w:iCs/>
                <w:szCs w:val="22"/>
                <w:u w:val="single"/>
              </w:rPr>
              <w:lastRenderedPageBreak/>
              <w:t>Степен 3</w:t>
            </w:r>
          </w:p>
        </w:tc>
        <w:tc>
          <w:tcPr>
            <w:tcW w:w="3147" w:type="dxa"/>
            <w:shd w:val="clear" w:color="auto" w:fill="auto"/>
          </w:tcPr>
          <w:p w14:paraId="5AD37CF1" w14:textId="77777777" w:rsidR="00F919CB" w:rsidRPr="00322C79" w:rsidRDefault="00F919CB" w:rsidP="00916770">
            <w:pPr>
              <w:widowControl w:val="0"/>
              <w:rPr>
                <w:bCs/>
                <w:iCs/>
                <w:szCs w:val="22"/>
              </w:rPr>
            </w:pPr>
            <w:r w:rsidRPr="00322C79">
              <w:rPr>
                <w:bCs/>
                <w:iCs/>
                <w:szCs w:val="22"/>
              </w:rPr>
              <w:t>ICE</w:t>
            </w:r>
            <w:r w:rsidRPr="00322C79">
              <w:rPr>
                <w:bCs/>
                <w:iCs/>
                <w:szCs w:val="22"/>
                <w:vertAlign w:val="superscript"/>
              </w:rPr>
              <w:t>3</w:t>
            </w:r>
            <w:r w:rsidRPr="00322C79">
              <w:rPr>
                <w:bCs/>
                <w:iCs/>
                <w:szCs w:val="22"/>
              </w:rPr>
              <w:t xml:space="preserve"> скор 0-2</w:t>
            </w:r>
          </w:p>
          <w:p w14:paraId="7E6D21A8" w14:textId="77777777" w:rsidR="00F919CB" w:rsidRPr="00322C79" w:rsidRDefault="00F919CB" w:rsidP="00916770">
            <w:pPr>
              <w:widowControl w:val="0"/>
              <w:rPr>
                <w:bCs/>
                <w:iCs/>
                <w:szCs w:val="22"/>
              </w:rPr>
            </w:pPr>
            <w:r w:rsidRPr="00322C79">
              <w:rPr>
                <w:bCs/>
                <w:iCs/>
                <w:szCs w:val="22"/>
              </w:rPr>
              <w:t>или потиснато ниво на съзнание</w:t>
            </w:r>
            <w:r w:rsidRPr="00322C79">
              <w:rPr>
                <w:bCs/>
                <w:iCs/>
                <w:szCs w:val="22"/>
                <w:vertAlign w:val="superscript"/>
              </w:rPr>
              <w:t>4</w:t>
            </w:r>
            <w:r w:rsidRPr="00322C79">
              <w:rPr>
                <w:bCs/>
                <w:iCs/>
                <w:szCs w:val="22"/>
              </w:rPr>
              <w:t>:</w:t>
            </w:r>
          </w:p>
          <w:p w14:paraId="3BB130C1" w14:textId="77777777" w:rsidR="00F919CB" w:rsidRPr="00322C79" w:rsidRDefault="00F919CB" w:rsidP="00916770">
            <w:pPr>
              <w:widowControl w:val="0"/>
              <w:rPr>
                <w:bCs/>
                <w:iCs/>
                <w:szCs w:val="22"/>
              </w:rPr>
            </w:pPr>
            <w:r w:rsidRPr="00322C79">
              <w:rPr>
                <w:bCs/>
                <w:iCs/>
                <w:szCs w:val="22"/>
              </w:rPr>
              <w:t>реагира само при тактилен стимул;</w:t>
            </w:r>
          </w:p>
          <w:p w14:paraId="17A8265F" w14:textId="77777777" w:rsidR="00F919CB" w:rsidRPr="00322C79" w:rsidRDefault="00F919CB" w:rsidP="00916770">
            <w:pPr>
              <w:widowControl w:val="0"/>
              <w:rPr>
                <w:bCs/>
                <w:iCs/>
                <w:szCs w:val="22"/>
              </w:rPr>
            </w:pPr>
            <w:r w:rsidRPr="00322C79">
              <w:rPr>
                <w:bCs/>
                <w:iCs/>
                <w:szCs w:val="22"/>
              </w:rPr>
              <w:t>или гърчове</w:t>
            </w:r>
            <w:r w:rsidRPr="00322C79">
              <w:rPr>
                <w:bCs/>
                <w:iCs/>
                <w:szCs w:val="22"/>
                <w:vertAlign w:val="superscript"/>
              </w:rPr>
              <w:t>4</w:t>
            </w:r>
            <w:r w:rsidRPr="00322C79">
              <w:rPr>
                <w:bCs/>
                <w:iCs/>
                <w:szCs w:val="22"/>
              </w:rPr>
              <w:t>, както и:</w:t>
            </w:r>
          </w:p>
          <w:p w14:paraId="70B7BF30" w14:textId="05CF310E" w:rsidR="00F919CB" w:rsidRPr="00322C79" w:rsidRDefault="00F919CB" w:rsidP="00916770">
            <w:pPr>
              <w:pStyle w:val="ListParagraph"/>
              <w:widowControl w:val="0"/>
              <w:numPr>
                <w:ilvl w:val="0"/>
                <w:numId w:val="14"/>
              </w:numPr>
              <w:rPr>
                <w:bCs/>
                <w:iCs/>
                <w:szCs w:val="22"/>
              </w:rPr>
            </w:pPr>
            <w:r w:rsidRPr="00322C79">
              <w:rPr>
                <w:bCs/>
                <w:iCs/>
                <w:szCs w:val="22"/>
              </w:rPr>
              <w:t>всеки клиничен гърч, фокален или генерализиран, който отзвучава бързо, или</w:t>
            </w:r>
          </w:p>
          <w:p w14:paraId="7D525220" w14:textId="77777777" w:rsidR="00F919CB" w:rsidRPr="00322C79" w:rsidRDefault="00F919CB" w:rsidP="00916770">
            <w:pPr>
              <w:pStyle w:val="ListParagraph"/>
              <w:widowControl w:val="0"/>
              <w:numPr>
                <w:ilvl w:val="0"/>
                <w:numId w:val="14"/>
              </w:numPr>
              <w:rPr>
                <w:bCs/>
                <w:iCs/>
                <w:szCs w:val="22"/>
              </w:rPr>
            </w:pPr>
            <w:r w:rsidRPr="00322C79">
              <w:rPr>
                <w:bCs/>
                <w:iCs/>
                <w:szCs w:val="22"/>
              </w:rPr>
              <w:t>неконвулсивни припадъци на електроенцефалограма (ЕЕГ), които отзвучават с интервенция,</w:t>
            </w:r>
          </w:p>
          <w:p w14:paraId="7828389D" w14:textId="2DD81C48" w:rsidR="00C03D43" w:rsidRPr="00322C79" w:rsidRDefault="00F919CB" w:rsidP="00916770">
            <w:pPr>
              <w:widowControl w:val="0"/>
              <w:rPr>
                <w:bCs/>
                <w:iCs/>
                <w:szCs w:val="22"/>
                <w:u w:val="single"/>
              </w:rPr>
            </w:pPr>
            <w:r w:rsidRPr="00322C79">
              <w:rPr>
                <w:bCs/>
                <w:iCs/>
                <w:szCs w:val="22"/>
              </w:rPr>
              <w:t>или повишено вътречерепно наляане: фокален/локален</w:t>
            </w:r>
            <w:r w:rsidR="00CE4A2F" w:rsidRPr="00322C79">
              <w:rPr>
                <w:bCs/>
                <w:iCs/>
                <w:szCs w:val="22"/>
              </w:rPr>
              <w:t xml:space="preserve"> </w:t>
            </w:r>
            <w:r w:rsidRPr="00322C79">
              <w:rPr>
                <w:bCs/>
                <w:iCs/>
                <w:szCs w:val="22"/>
              </w:rPr>
              <w:t>оток</w:t>
            </w:r>
            <w:r w:rsidR="00CE4A2F" w:rsidRPr="00322C79">
              <w:rPr>
                <w:bCs/>
                <w:iCs/>
                <w:szCs w:val="22"/>
              </w:rPr>
              <w:t xml:space="preserve"> </w:t>
            </w:r>
            <w:r w:rsidRPr="00322C79">
              <w:rPr>
                <w:bCs/>
                <w:iCs/>
                <w:szCs w:val="22"/>
              </w:rPr>
              <w:t>при образно изследване на</w:t>
            </w:r>
            <w:r w:rsidR="00CE4A2F" w:rsidRPr="00322C79">
              <w:rPr>
                <w:bCs/>
                <w:iCs/>
                <w:szCs w:val="22"/>
              </w:rPr>
              <w:t xml:space="preserve"> </w:t>
            </w:r>
            <w:r w:rsidRPr="00322C79">
              <w:rPr>
                <w:bCs/>
                <w:iCs/>
                <w:szCs w:val="22"/>
              </w:rPr>
              <w:t>нервната система</w:t>
            </w:r>
            <w:r w:rsidRPr="00322C79">
              <w:rPr>
                <w:bCs/>
                <w:iCs/>
                <w:szCs w:val="22"/>
                <w:vertAlign w:val="superscript"/>
              </w:rPr>
              <w:t>4</w:t>
            </w:r>
          </w:p>
        </w:tc>
        <w:tc>
          <w:tcPr>
            <w:tcW w:w="2704" w:type="dxa"/>
            <w:shd w:val="clear" w:color="auto" w:fill="auto"/>
          </w:tcPr>
          <w:p w14:paraId="1A36F007" w14:textId="0DFE8133" w:rsidR="00CE4A2F" w:rsidRPr="00322C79" w:rsidRDefault="00CE4A2F" w:rsidP="00916770">
            <w:pPr>
              <w:pStyle w:val="ListParagraph"/>
              <w:widowControl w:val="0"/>
              <w:numPr>
                <w:ilvl w:val="0"/>
                <w:numId w:val="17"/>
              </w:numPr>
              <w:rPr>
                <w:bCs/>
                <w:iCs/>
                <w:szCs w:val="22"/>
              </w:rPr>
            </w:pPr>
            <w:r w:rsidRPr="00322C79">
              <w:rPr>
                <w:bCs/>
                <w:iCs/>
                <w:szCs w:val="22"/>
              </w:rPr>
              <w:t xml:space="preserve">Прилагайте тоцилизумаб съгласно </w:t>
            </w:r>
            <w:r w:rsidR="00226434">
              <w:rPr>
                <w:bCs/>
                <w:iCs/>
                <w:szCs w:val="22"/>
              </w:rPr>
              <w:t>Т</w:t>
            </w:r>
            <w:r w:rsidRPr="00322C79">
              <w:rPr>
                <w:bCs/>
                <w:iCs/>
                <w:szCs w:val="22"/>
              </w:rPr>
              <w:t>аблица</w:t>
            </w:r>
            <w:r w:rsidR="004F1A51" w:rsidRPr="00322C79">
              <w:rPr>
                <w:bCs/>
                <w:iCs/>
                <w:szCs w:val="22"/>
              </w:rPr>
              <w:t> 4</w:t>
            </w:r>
            <w:r w:rsidRPr="00322C79">
              <w:rPr>
                <w:bCs/>
                <w:iCs/>
                <w:szCs w:val="22"/>
              </w:rPr>
              <w:t xml:space="preserve"> за лечение на CRS.</w:t>
            </w:r>
          </w:p>
          <w:p w14:paraId="7CF2A625" w14:textId="11475473" w:rsidR="00CE4A2F" w:rsidRPr="00322C79" w:rsidRDefault="00CE4A2F" w:rsidP="00916770">
            <w:pPr>
              <w:pStyle w:val="ListParagraph"/>
              <w:widowControl w:val="0"/>
              <w:numPr>
                <w:ilvl w:val="0"/>
                <w:numId w:val="14"/>
              </w:numPr>
              <w:rPr>
                <w:bCs/>
                <w:iCs/>
                <w:szCs w:val="22"/>
              </w:rPr>
            </w:pPr>
            <w:r w:rsidRPr="00322C79">
              <w:rPr>
                <w:bCs/>
                <w:iCs/>
                <w:szCs w:val="22"/>
              </w:rPr>
              <w:t>В допълнение прилагайте дексаметазон</w:t>
            </w:r>
            <w:r w:rsidRPr="00322C79">
              <w:rPr>
                <w:bCs/>
                <w:iCs/>
                <w:szCs w:val="22"/>
                <w:vertAlign w:val="superscript"/>
              </w:rPr>
              <w:t>5</w:t>
            </w:r>
          </w:p>
          <w:p w14:paraId="18C4A2D5" w14:textId="4D31CB33" w:rsidR="00CE4A2F" w:rsidRPr="00322C79" w:rsidRDefault="00CE4A2F" w:rsidP="00916770">
            <w:pPr>
              <w:pStyle w:val="ListParagraph"/>
              <w:widowControl w:val="0"/>
              <w:rPr>
                <w:bCs/>
                <w:iCs/>
                <w:szCs w:val="22"/>
              </w:rPr>
            </w:pPr>
            <w:r w:rsidRPr="00322C79">
              <w:rPr>
                <w:bCs/>
                <w:iCs/>
                <w:szCs w:val="22"/>
              </w:rPr>
              <w:t>10 mg интравенозно с първата доза тоцилизумаб и повтаряйте дозата на всеки 6 часа, ако пациентът все още не е на</w:t>
            </w:r>
          </w:p>
          <w:p w14:paraId="4AA7807F" w14:textId="77777777" w:rsidR="00CE4A2F" w:rsidRPr="00322C79" w:rsidRDefault="00CE4A2F" w:rsidP="00916770">
            <w:pPr>
              <w:pStyle w:val="ListParagraph"/>
              <w:widowControl w:val="0"/>
              <w:rPr>
                <w:bCs/>
                <w:iCs/>
                <w:szCs w:val="22"/>
              </w:rPr>
            </w:pPr>
            <w:r w:rsidRPr="00322C79">
              <w:rPr>
                <w:bCs/>
                <w:iCs/>
                <w:szCs w:val="22"/>
              </w:rPr>
              <w:t>лечение с други</w:t>
            </w:r>
          </w:p>
          <w:p w14:paraId="16F96E0B" w14:textId="77777777" w:rsidR="00CE4A2F" w:rsidRPr="00322C79" w:rsidRDefault="00CE4A2F" w:rsidP="00916770">
            <w:pPr>
              <w:pStyle w:val="ListParagraph"/>
              <w:widowControl w:val="0"/>
              <w:rPr>
                <w:bCs/>
                <w:iCs/>
                <w:szCs w:val="22"/>
              </w:rPr>
            </w:pPr>
            <w:r w:rsidRPr="00322C79">
              <w:rPr>
                <w:bCs/>
                <w:iCs/>
                <w:szCs w:val="22"/>
              </w:rPr>
              <w:t>кортикостероиди.</w:t>
            </w:r>
          </w:p>
          <w:p w14:paraId="79FF50AB" w14:textId="77777777" w:rsidR="00CE4A2F" w:rsidRPr="00322C79" w:rsidRDefault="00CE4A2F" w:rsidP="00916770">
            <w:pPr>
              <w:pStyle w:val="ListParagraph"/>
              <w:widowControl w:val="0"/>
              <w:rPr>
                <w:bCs/>
                <w:iCs/>
                <w:szCs w:val="22"/>
              </w:rPr>
            </w:pPr>
            <w:r w:rsidRPr="00322C79">
              <w:rPr>
                <w:bCs/>
                <w:iCs/>
                <w:szCs w:val="22"/>
              </w:rPr>
              <w:t>Продължете да</w:t>
            </w:r>
          </w:p>
          <w:p w14:paraId="04AF5DEB" w14:textId="573D769D" w:rsidR="00CE4A2F" w:rsidRPr="00322C79" w:rsidRDefault="00CE4A2F" w:rsidP="00916770">
            <w:pPr>
              <w:pStyle w:val="ListParagraph"/>
              <w:widowControl w:val="0"/>
              <w:rPr>
                <w:bCs/>
                <w:iCs/>
                <w:szCs w:val="22"/>
              </w:rPr>
            </w:pPr>
            <w:r w:rsidRPr="00322C79">
              <w:rPr>
                <w:bCs/>
                <w:iCs/>
                <w:szCs w:val="22"/>
              </w:rPr>
              <w:t>Използвате дексаметазон до отзвучаване на симптомите до степен 1 или по-малка, след което намалете</w:t>
            </w:r>
          </w:p>
          <w:p w14:paraId="3A10CAC8" w14:textId="56B2B4BF" w:rsidR="00C03D43" w:rsidRPr="00322C79" w:rsidRDefault="00CE4A2F" w:rsidP="00916770">
            <w:pPr>
              <w:pStyle w:val="ListParagraph"/>
              <w:widowControl w:val="0"/>
              <w:rPr>
                <w:bCs/>
                <w:iCs/>
                <w:szCs w:val="22"/>
                <w:u w:val="single"/>
              </w:rPr>
            </w:pPr>
            <w:r w:rsidRPr="00322C79">
              <w:rPr>
                <w:bCs/>
                <w:iCs/>
                <w:szCs w:val="22"/>
              </w:rPr>
              <w:t>постепенно дозата</w:t>
            </w:r>
          </w:p>
        </w:tc>
        <w:tc>
          <w:tcPr>
            <w:tcW w:w="2673" w:type="dxa"/>
            <w:shd w:val="clear" w:color="auto" w:fill="auto"/>
          </w:tcPr>
          <w:p w14:paraId="1BE3CD26" w14:textId="547135B6" w:rsidR="00CE4A2F" w:rsidRPr="00322C79" w:rsidRDefault="00CE4A2F" w:rsidP="00916770">
            <w:pPr>
              <w:pStyle w:val="ListParagraph"/>
              <w:widowControl w:val="0"/>
              <w:numPr>
                <w:ilvl w:val="0"/>
                <w:numId w:val="15"/>
              </w:numPr>
              <w:rPr>
                <w:bCs/>
                <w:iCs/>
                <w:szCs w:val="22"/>
              </w:rPr>
            </w:pPr>
            <w:r w:rsidRPr="00322C79">
              <w:rPr>
                <w:bCs/>
                <w:iCs/>
                <w:szCs w:val="22"/>
              </w:rPr>
              <w:t>Прилагайте</w:t>
            </w:r>
            <w:r w:rsidR="00112349" w:rsidRPr="00322C79">
              <w:rPr>
                <w:bCs/>
                <w:iCs/>
                <w:szCs w:val="22"/>
              </w:rPr>
              <w:t xml:space="preserve"> </w:t>
            </w:r>
            <w:r w:rsidRPr="00322C79">
              <w:rPr>
                <w:bCs/>
                <w:iCs/>
                <w:szCs w:val="22"/>
              </w:rPr>
              <w:t>дексаметазон</w:t>
            </w:r>
            <w:r w:rsidRPr="00322C79">
              <w:rPr>
                <w:bCs/>
                <w:iCs/>
                <w:szCs w:val="22"/>
                <w:vertAlign w:val="superscript"/>
              </w:rPr>
              <w:t>5</w:t>
            </w:r>
            <w:r w:rsidR="00112349" w:rsidRPr="00322C79">
              <w:rPr>
                <w:bCs/>
                <w:iCs/>
                <w:szCs w:val="22"/>
                <w:vertAlign w:val="superscript"/>
              </w:rPr>
              <w:t xml:space="preserve"> </w:t>
            </w:r>
            <w:r w:rsidRPr="00322C79">
              <w:rPr>
                <w:bCs/>
                <w:iCs/>
                <w:szCs w:val="22"/>
              </w:rPr>
              <w:t>10 mg</w:t>
            </w:r>
            <w:r w:rsidR="00112349" w:rsidRPr="00322C79">
              <w:rPr>
                <w:bCs/>
                <w:iCs/>
                <w:szCs w:val="22"/>
              </w:rPr>
              <w:t xml:space="preserve"> </w:t>
            </w:r>
            <w:r w:rsidRPr="00322C79">
              <w:rPr>
                <w:bCs/>
                <w:iCs/>
                <w:szCs w:val="22"/>
              </w:rPr>
              <w:t>интравенозно на</w:t>
            </w:r>
            <w:r w:rsidR="00112349" w:rsidRPr="00322C79">
              <w:rPr>
                <w:bCs/>
                <w:iCs/>
                <w:szCs w:val="22"/>
              </w:rPr>
              <w:t xml:space="preserve"> </w:t>
            </w:r>
            <w:r w:rsidRPr="00322C79">
              <w:rPr>
                <w:bCs/>
                <w:iCs/>
                <w:szCs w:val="22"/>
              </w:rPr>
              <w:t>всеки 6 часа.</w:t>
            </w:r>
          </w:p>
          <w:p w14:paraId="31403C4A" w14:textId="4A93C34E" w:rsidR="00C03D43" w:rsidRPr="00322C79" w:rsidRDefault="00CE4A2F" w:rsidP="00916770">
            <w:pPr>
              <w:pStyle w:val="ListParagraph"/>
              <w:widowControl w:val="0"/>
              <w:numPr>
                <w:ilvl w:val="0"/>
                <w:numId w:val="15"/>
              </w:numPr>
              <w:rPr>
                <w:bCs/>
                <w:iCs/>
                <w:szCs w:val="22"/>
                <w:u w:val="single"/>
              </w:rPr>
            </w:pPr>
            <w:r w:rsidRPr="00322C79">
              <w:rPr>
                <w:bCs/>
                <w:iCs/>
                <w:szCs w:val="22"/>
              </w:rPr>
              <w:t>Продължете да</w:t>
            </w:r>
            <w:r w:rsidR="00112349" w:rsidRPr="00322C79">
              <w:rPr>
                <w:bCs/>
                <w:iCs/>
                <w:szCs w:val="22"/>
              </w:rPr>
              <w:t xml:space="preserve"> </w:t>
            </w:r>
            <w:r w:rsidRPr="00322C79">
              <w:rPr>
                <w:bCs/>
                <w:iCs/>
                <w:szCs w:val="22"/>
              </w:rPr>
              <w:t>използвате</w:t>
            </w:r>
            <w:r w:rsidR="00112349" w:rsidRPr="00322C79">
              <w:rPr>
                <w:bCs/>
                <w:iCs/>
                <w:szCs w:val="22"/>
              </w:rPr>
              <w:t xml:space="preserve"> </w:t>
            </w:r>
            <w:r w:rsidRPr="00322C79">
              <w:rPr>
                <w:bCs/>
                <w:iCs/>
                <w:szCs w:val="22"/>
              </w:rPr>
              <w:t>дексаметазон до</w:t>
            </w:r>
            <w:r w:rsidR="00112349" w:rsidRPr="00322C79">
              <w:rPr>
                <w:bCs/>
                <w:iCs/>
                <w:szCs w:val="22"/>
              </w:rPr>
              <w:t xml:space="preserve"> </w:t>
            </w:r>
            <w:r w:rsidRPr="00322C79">
              <w:rPr>
                <w:bCs/>
                <w:iCs/>
                <w:szCs w:val="22"/>
              </w:rPr>
              <w:t>овладяване на</w:t>
            </w:r>
            <w:r w:rsidR="00112349" w:rsidRPr="00322C79">
              <w:rPr>
                <w:bCs/>
                <w:iCs/>
                <w:szCs w:val="22"/>
              </w:rPr>
              <w:t xml:space="preserve"> </w:t>
            </w:r>
            <w:r w:rsidRPr="00322C79">
              <w:rPr>
                <w:bCs/>
                <w:iCs/>
                <w:szCs w:val="22"/>
              </w:rPr>
              <w:t>симптомите до</w:t>
            </w:r>
            <w:r w:rsidR="00112349" w:rsidRPr="00322C79">
              <w:rPr>
                <w:bCs/>
                <w:iCs/>
                <w:szCs w:val="22"/>
              </w:rPr>
              <w:t xml:space="preserve"> </w:t>
            </w:r>
            <w:r w:rsidRPr="00322C79">
              <w:rPr>
                <w:bCs/>
                <w:iCs/>
                <w:szCs w:val="22"/>
              </w:rPr>
              <w:t>степен 1 или по-малка, след което</w:t>
            </w:r>
            <w:r w:rsidR="00112349" w:rsidRPr="00322C79">
              <w:rPr>
                <w:bCs/>
                <w:iCs/>
                <w:szCs w:val="22"/>
              </w:rPr>
              <w:t xml:space="preserve"> </w:t>
            </w:r>
            <w:r w:rsidRPr="00322C79">
              <w:rPr>
                <w:bCs/>
                <w:iCs/>
                <w:szCs w:val="22"/>
              </w:rPr>
              <w:t>намалете</w:t>
            </w:r>
            <w:r w:rsidR="00112349" w:rsidRPr="00322C79">
              <w:rPr>
                <w:bCs/>
                <w:iCs/>
                <w:szCs w:val="22"/>
              </w:rPr>
              <w:t xml:space="preserve"> </w:t>
            </w:r>
            <w:r w:rsidRPr="00322C79">
              <w:rPr>
                <w:bCs/>
                <w:iCs/>
                <w:szCs w:val="22"/>
              </w:rPr>
              <w:t>постепенно</w:t>
            </w:r>
            <w:r w:rsidR="00112349" w:rsidRPr="00322C79">
              <w:rPr>
                <w:bCs/>
                <w:iCs/>
                <w:szCs w:val="22"/>
              </w:rPr>
              <w:t xml:space="preserve"> </w:t>
            </w:r>
            <w:r w:rsidRPr="00322C79">
              <w:rPr>
                <w:bCs/>
                <w:iCs/>
                <w:szCs w:val="22"/>
              </w:rPr>
              <w:t>дозата.</w:t>
            </w:r>
          </w:p>
        </w:tc>
      </w:tr>
      <w:tr w:rsidR="003B1414" w:rsidRPr="00322C79" w14:paraId="6AF41F0F" w14:textId="77777777" w:rsidTr="006D68C3">
        <w:trPr>
          <w:cantSplit/>
        </w:trPr>
        <w:tc>
          <w:tcPr>
            <w:tcW w:w="1101" w:type="dxa"/>
            <w:shd w:val="clear" w:color="auto" w:fill="auto"/>
          </w:tcPr>
          <w:p w14:paraId="20F041D3" w14:textId="77777777" w:rsidR="003B1414" w:rsidRPr="00322C79" w:rsidRDefault="003B1414" w:rsidP="00916770">
            <w:pPr>
              <w:widowControl w:val="0"/>
              <w:rPr>
                <w:bCs/>
                <w:iCs/>
                <w:szCs w:val="22"/>
                <w:u w:val="single"/>
              </w:rPr>
            </w:pPr>
          </w:p>
        </w:tc>
        <w:tc>
          <w:tcPr>
            <w:tcW w:w="3147" w:type="dxa"/>
            <w:shd w:val="clear" w:color="auto" w:fill="auto"/>
          </w:tcPr>
          <w:p w14:paraId="3C19F4F9" w14:textId="77777777" w:rsidR="003B1414" w:rsidRPr="00322C79" w:rsidRDefault="003B1414" w:rsidP="00916770">
            <w:pPr>
              <w:widowControl w:val="0"/>
              <w:rPr>
                <w:bCs/>
                <w:iCs/>
                <w:szCs w:val="22"/>
                <w:u w:val="single"/>
              </w:rPr>
            </w:pPr>
          </w:p>
        </w:tc>
        <w:tc>
          <w:tcPr>
            <w:tcW w:w="5377" w:type="dxa"/>
            <w:gridSpan w:val="2"/>
            <w:shd w:val="clear" w:color="auto" w:fill="auto"/>
          </w:tcPr>
          <w:p w14:paraId="13366D42" w14:textId="77777777" w:rsidR="003B1414" w:rsidRPr="00322C79" w:rsidRDefault="003B1414" w:rsidP="00916770">
            <w:pPr>
              <w:widowControl w:val="0"/>
              <w:rPr>
                <w:bCs/>
                <w:iCs/>
                <w:szCs w:val="22"/>
              </w:rPr>
            </w:pPr>
            <w:r w:rsidRPr="00322C79">
              <w:rPr>
                <w:bCs/>
                <w:iCs/>
                <w:szCs w:val="22"/>
              </w:rPr>
              <w:t>Спрете Columvi до овладяване на ICANS.</w:t>
            </w:r>
          </w:p>
          <w:p w14:paraId="64BFAC6D" w14:textId="77777777" w:rsidR="005E5778" w:rsidRPr="00322C79" w:rsidRDefault="005E5778" w:rsidP="00916770">
            <w:pPr>
              <w:widowControl w:val="0"/>
              <w:rPr>
                <w:bCs/>
                <w:iCs/>
                <w:szCs w:val="22"/>
              </w:rPr>
            </w:pPr>
          </w:p>
          <w:p w14:paraId="2A0A358D" w14:textId="2ACBBA88" w:rsidR="003B1414" w:rsidRPr="00322C79" w:rsidRDefault="003B1414" w:rsidP="00916770">
            <w:pPr>
              <w:widowControl w:val="0"/>
              <w:rPr>
                <w:bCs/>
                <w:iCs/>
                <w:szCs w:val="22"/>
              </w:rPr>
            </w:pPr>
            <w:r w:rsidRPr="00322C79">
              <w:rPr>
                <w:bCs/>
                <w:iCs/>
                <w:szCs w:val="22"/>
              </w:rPr>
              <w:t>За събития на ICANS степен 3, които не се</w:t>
            </w:r>
          </w:p>
          <w:p w14:paraId="64B51B04" w14:textId="77777777" w:rsidR="003B1414" w:rsidRPr="00322C79" w:rsidRDefault="003B1414" w:rsidP="00916770">
            <w:pPr>
              <w:widowControl w:val="0"/>
              <w:rPr>
                <w:bCs/>
                <w:iCs/>
                <w:szCs w:val="22"/>
              </w:rPr>
            </w:pPr>
            <w:r w:rsidRPr="00322C79">
              <w:rPr>
                <w:bCs/>
                <w:iCs/>
                <w:szCs w:val="22"/>
              </w:rPr>
              <w:t>подобряват в рамките на 7 дни, обмислете</w:t>
            </w:r>
          </w:p>
          <w:p w14:paraId="12DA5C85" w14:textId="77777777" w:rsidR="003B1414" w:rsidRPr="00322C79" w:rsidRDefault="003B1414" w:rsidP="00916770">
            <w:pPr>
              <w:widowControl w:val="0"/>
              <w:rPr>
                <w:bCs/>
                <w:iCs/>
                <w:szCs w:val="22"/>
              </w:rPr>
            </w:pPr>
            <w:r w:rsidRPr="00322C79">
              <w:rPr>
                <w:bCs/>
                <w:iCs/>
                <w:szCs w:val="22"/>
              </w:rPr>
              <w:t>окончателно спиране на Columvi.</w:t>
            </w:r>
          </w:p>
          <w:p w14:paraId="5E1C1BA7" w14:textId="77777777" w:rsidR="003B1414" w:rsidRPr="00322C79" w:rsidRDefault="003B1414" w:rsidP="00916770">
            <w:pPr>
              <w:widowControl w:val="0"/>
              <w:rPr>
                <w:bCs/>
                <w:iCs/>
                <w:szCs w:val="22"/>
              </w:rPr>
            </w:pPr>
            <w:r w:rsidRPr="00322C79">
              <w:rPr>
                <w:bCs/>
                <w:iCs/>
                <w:szCs w:val="22"/>
              </w:rPr>
              <w:t>Обмислете приложение на неседативни</w:t>
            </w:r>
          </w:p>
          <w:p w14:paraId="775DBE7D" w14:textId="77777777" w:rsidR="003B1414" w:rsidRPr="00322C79" w:rsidRDefault="003B1414" w:rsidP="00916770">
            <w:pPr>
              <w:widowControl w:val="0"/>
              <w:rPr>
                <w:bCs/>
                <w:iCs/>
                <w:szCs w:val="22"/>
              </w:rPr>
            </w:pPr>
            <w:r w:rsidRPr="00322C79">
              <w:rPr>
                <w:bCs/>
                <w:iCs/>
                <w:szCs w:val="22"/>
              </w:rPr>
              <w:t>противогърчови лекарствени продукти (напр.</w:t>
            </w:r>
          </w:p>
          <w:p w14:paraId="6261C608" w14:textId="77777777" w:rsidR="003B1414" w:rsidRPr="00322C79" w:rsidRDefault="003B1414" w:rsidP="00916770">
            <w:pPr>
              <w:widowControl w:val="0"/>
              <w:rPr>
                <w:bCs/>
                <w:iCs/>
                <w:szCs w:val="22"/>
              </w:rPr>
            </w:pPr>
            <w:r w:rsidRPr="00322C79">
              <w:rPr>
                <w:bCs/>
                <w:iCs/>
                <w:szCs w:val="22"/>
              </w:rPr>
              <w:t>леветирацетам) за профилактика на</w:t>
            </w:r>
          </w:p>
          <w:p w14:paraId="5BF70E3A" w14:textId="77777777" w:rsidR="003B1414" w:rsidRPr="00322C79" w:rsidRDefault="003B1414" w:rsidP="00916770">
            <w:pPr>
              <w:widowControl w:val="0"/>
              <w:rPr>
                <w:bCs/>
                <w:iCs/>
                <w:szCs w:val="22"/>
              </w:rPr>
            </w:pPr>
            <w:r w:rsidRPr="00322C79">
              <w:rPr>
                <w:bCs/>
                <w:iCs/>
                <w:szCs w:val="22"/>
              </w:rPr>
              <w:t>гърчовете. Обмислете консултации с</w:t>
            </w:r>
          </w:p>
          <w:p w14:paraId="2FE9A16F" w14:textId="77777777" w:rsidR="003B1414" w:rsidRPr="00322C79" w:rsidRDefault="003B1414" w:rsidP="00916770">
            <w:pPr>
              <w:widowControl w:val="0"/>
              <w:rPr>
                <w:bCs/>
                <w:iCs/>
                <w:szCs w:val="22"/>
              </w:rPr>
            </w:pPr>
            <w:r w:rsidRPr="00322C79">
              <w:rPr>
                <w:bCs/>
                <w:iCs/>
                <w:szCs w:val="22"/>
              </w:rPr>
              <w:t>невролог и други специалисти за по-</w:t>
            </w:r>
          </w:p>
          <w:p w14:paraId="53CFEE41" w14:textId="6E84946E" w:rsidR="003B1414" w:rsidRPr="00322C79" w:rsidRDefault="003B1414" w:rsidP="00916770">
            <w:pPr>
              <w:widowControl w:val="0"/>
              <w:rPr>
                <w:bCs/>
                <w:iCs/>
                <w:szCs w:val="22"/>
                <w:u w:val="single"/>
              </w:rPr>
            </w:pPr>
            <w:r w:rsidRPr="00322C79">
              <w:rPr>
                <w:bCs/>
                <w:iCs/>
                <w:szCs w:val="22"/>
              </w:rPr>
              <w:t>нататъшна оценка, ако е необходимо</w:t>
            </w:r>
            <w:r w:rsidR="00C973BF">
              <w:rPr>
                <w:bCs/>
                <w:iCs/>
                <w:szCs w:val="22"/>
              </w:rPr>
              <w:t>.</w:t>
            </w:r>
          </w:p>
        </w:tc>
      </w:tr>
      <w:tr w:rsidR="007D013B" w:rsidRPr="00322C79" w14:paraId="2D31549D" w14:textId="77777777" w:rsidTr="006D68C3">
        <w:trPr>
          <w:cantSplit/>
        </w:trPr>
        <w:tc>
          <w:tcPr>
            <w:tcW w:w="1101" w:type="dxa"/>
            <w:shd w:val="clear" w:color="auto" w:fill="auto"/>
          </w:tcPr>
          <w:p w14:paraId="32586E6C" w14:textId="74380FC2" w:rsidR="0018406A" w:rsidRPr="00322C79" w:rsidRDefault="003B1414" w:rsidP="00916770">
            <w:pPr>
              <w:widowControl w:val="0"/>
              <w:rPr>
                <w:bCs/>
                <w:iCs/>
                <w:szCs w:val="22"/>
              </w:rPr>
            </w:pPr>
            <w:r w:rsidRPr="00322C79">
              <w:rPr>
                <w:b/>
                <w:bCs/>
                <w:iCs/>
                <w:szCs w:val="22"/>
                <w:u w:val="single"/>
              </w:rPr>
              <w:lastRenderedPageBreak/>
              <w:t>Степен 4</w:t>
            </w:r>
          </w:p>
        </w:tc>
        <w:tc>
          <w:tcPr>
            <w:tcW w:w="3147" w:type="dxa"/>
            <w:shd w:val="clear" w:color="auto" w:fill="auto"/>
          </w:tcPr>
          <w:p w14:paraId="64AE2128" w14:textId="77777777" w:rsidR="003B1414" w:rsidRPr="00322C79" w:rsidRDefault="003B1414" w:rsidP="00916770">
            <w:pPr>
              <w:widowControl w:val="0"/>
              <w:rPr>
                <w:bCs/>
                <w:iCs/>
                <w:szCs w:val="22"/>
              </w:rPr>
            </w:pPr>
            <w:r w:rsidRPr="00322C79">
              <w:rPr>
                <w:bCs/>
                <w:iCs/>
                <w:szCs w:val="22"/>
              </w:rPr>
              <w:t>ICE</w:t>
            </w:r>
            <w:r w:rsidRPr="00322C79">
              <w:rPr>
                <w:bCs/>
                <w:iCs/>
                <w:szCs w:val="22"/>
                <w:vertAlign w:val="superscript"/>
              </w:rPr>
              <w:t>3</w:t>
            </w:r>
            <w:r w:rsidRPr="00322C79">
              <w:rPr>
                <w:bCs/>
                <w:iCs/>
                <w:szCs w:val="22"/>
              </w:rPr>
              <w:t xml:space="preserve"> скор 0</w:t>
            </w:r>
          </w:p>
          <w:p w14:paraId="799C5236" w14:textId="52000B95" w:rsidR="003B1414" w:rsidRPr="00322C79" w:rsidRDefault="003B1414" w:rsidP="00916770">
            <w:pPr>
              <w:widowControl w:val="0"/>
              <w:rPr>
                <w:bCs/>
                <w:iCs/>
                <w:szCs w:val="22"/>
              </w:rPr>
            </w:pPr>
            <w:r w:rsidRPr="00322C79">
              <w:rPr>
                <w:bCs/>
                <w:iCs/>
                <w:szCs w:val="22"/>
              </w:rPr>
              <w:t>или потиснато ниво на съзнание</w:t>
            </w:r>
            <w:r w:rsidRPr="00322C79">
              <w:rPr>
                <w:bCs/>
                <w:iCs/>
                <w:szCs w:val="22"/>
                <w:vertAlign w:val="superscript"/>
              </w:rPr>
              <w:t>4</w:t>
            </w:r>
            <w:r w:rsidRPr="00322C79">
              <w:rPr>
                <w:bCs/>
                <w:iCs/>
                <w:szCs w:val="22"/>
              </w:rPr>
              <w:t>,</w:t>
            </w:r>
            <w:r w:rsidR="00EA299B" w:rsidRPr="00322C79">
              <w:rPr>
                <w:bCs/>
                <w:iCs/>
                <w:szCs w:val="22"/>
              </w:rPr>
              <w:t xml:space="preserve"> </w:t>
            </w:r>
            <w:r w:rsidRPr="00322C79">
              <w:rPr>
                <w:bCs/>
                <w:iCs/>
                <w:szCs w:val="22"/>
              </w:rPr>
              <w:t>или:</w:t>
            </w:r>
          </w:p>
          <w:p w14:paraId="30DB16C2" w14:textId="1A915331" w:rsidR="003B1414" w:rsidRPr="00322C79" w:rsidRDefault="003B1414" w:rsidP="00916770">
            <w:pPr>
              <w:pStyle w:val="ListParagraph"/>
              <w:widowControl w:val="0"/>
              <w:numPr>
                <w:ilvl w:val="0"/>
                <w:numId w:val="16"/>
              </w:numPr>
              <w:rPr>
                <w:bCs/>
                <w:iCs/>
                <w:szCs w:val="22"/>
              </w:rPr>
            </w:pPr>
            <w:r w:rsidRPr="00322C79">
              <w:rPr>
                <w:bCs/>
                <w:iCs/>
                <w:szCs w:val="22"/>
              </w:rPr>
              <w:t>пациентът не реагира или са</w:t>
            </w:r>
            <w:r w:rsidR="00237986" w:rsidRPr="00322C79">
              <w:rPr>
                <w:bCs/>
                <w:iCs/>
                <w:szCs w:val="22"/>
              </w:rPr>
              <w:t xml:space="preserve"> </w:t>
            </w:r>
            <w:r w:rsidRPr="00322C79">
              <w:rPr>
                <w:bCs/>
                <w:iCs/>
                <w:szCs w:val="22"/>
              </w:rPr>
              <w:t>необходими</w:t>
            </w:r>
            <w:r w:rsidR="00237986" w:rsidRPr="00322C79">
              <w:rPr>
                <w:bCs/>
                <w:iCs/>
                <w:szCs w:val="22"/>
              </w:rPr>
              <w:t xml:space="preserve"> </w:t>
            </w:r>
            <w:r w:rsidRPr="00322C79">
              <w:rPr>
                <w:bCs/>
                <w:iCs/>
                <w:szCs w:val="22"/>
              </w:rPr>
              <w:t>енергични или</w:t>
            </w:r>
            <w:r w:rsidR="00237986" w:rsidRPr="00322C79">
              <w:rPr>
                <w:bCs/>
                <w:iCs/>
                <w:szCs w:val="22"/>
              </w:rPr>
              <w:t xml:space="preserve"> </w:t>
            </w:r>
            <w:r w:rsidRPr="00322C79">
              <w:rPr>
                <w:bCs/>
                <w:iCs/>
                <w:szCs w:val="22"/>
              </w:rPr>
              <w:t>многократни тактилни стимули,</w:t>
            </w:r>
            <w:r w:rsidR="00237986" w:rsidRPr="00322C79">
              <w:rPr>
                <w:bCs/>
                <w:iCs/>
                <w:szCs w:val="22"/>
              </w:rPr>
              <w:t xml:space="preserve"> </w:t>
            </w:r>
            <w:r w:rsidRPr="00322C79">
              <w:rPr>
                <w:bCs/>
                <w:iCs/>
                <w:szCs w:val="22"/>
              </w:rPr>
              <w:t>за да реагира, или</w:t>
            </w:r>
          </w:p>
          <w:p w14:paraId="7E194F2F" w14:textId="77777777" w:rsidR="00CC16E6" w:rsidRPr="00322C79" w:rsidRDefault="003B1414" w:rsidP="00916770">
            <w:pPr>
              <w:pStyle w:val="ListParagraph"/>
              <w:widowControl w:val="0"/>
              <w:numPr>
                <w:ilvl w:val="0"/>
                <w:numId w:val="16"/>
              </w:numPr>
              <w:rPr>
                <w:bCs/>
                <w:iCs/>
                <w:szCs w:val="22"/>
              </w:rPr>
            </w:pPr>
            <w:r w:rsidRPr="00322C79">
              <w:rPr>
                <w:bCs/>
                <w:iCs/>
                <w:szCs w:val="22"/>
              </w:rPr>
              <w:t>ступор или кома;</w:t>
            </w:r>
            <w:r w:rsidR="00237986" w:rsidRPr="00322C79">
              <w:rPr>
                <w:bCs/>
                <w:iCs/>
                <w:szCs w:val="22"/>
              </w:rPr>
              <w:t xml:space="preserve"> </w:t>
            </w:r>
          </w:p>
          <w:p w14:paraId="723FC2AE" w14:textId="77777777" w:rsidR="00EB066C" w:rsidRPr="00322C79" w:rsidRDefault="00EB066C" w:rsidP="00916770">
            <w:pPr>
              <w:pStyle w:val="ListParagraph"/>
              <w:widowControl w:val="0"/>
              <w:rPr>
                <w:bCs/>
                <w:iCs/>
                <w:szCs w:val="22"/>
              </w:rPr>
            </w:pPr>
          </w:p>
          <w:p w14:paraId="37C0758C" w14:textId="7790349F" w:rsidR="003B1414" w:rsidRPr="00322C79" w:rsidRDefault="003B1414" w:rsidP="00916770">
            <w:pPr>
              <w:pStyle w:val="ListParagraph"/>
              <w:widowControl w:val="0"/>
              <w:rPr>
                <w:bCs/>
                <w:iCs/>
                <w:szCs w:val="22"/>
              </w:rPr>
            </w:pPr>
            <w:r w:rsidRPr="00322C79">
              <w:rPr>
                <w:bCs/>
                <w:iCs/>
                <w:szCs w:val="22"/>
              </w:rPr>
              <w:t>или гърчове</w:t>
            </w:r>
            <w:r w:rsidRPr="00322C79">
              <w:rPr>
                <w:bCs/>
                <w:iCs/>
                <w:szCs w:val="22"/>
                <w:vertAlign w:val="superscript"/>
              </w:rPr>
              <w:t>4</w:t>
            </w:r>
            <w:r w:rsidRPr="00322C79">
              <w:rPr>
                <w:bCs/>
                <w:iCs/>
                <w:szCs w:val="22"/>
              </w:rPr>
              <w:t>, или:</w:t>
            </w:r>
          </w:p>
          <w:p w14:paraId="58C84A41" w14:textId="07C55FFF" w:rsidR="003B1414" w:rsidRPr="00322C79" w:rsidRDefault="003B1414" w:rsidP="00916770">
            <w:pPr>
              <w:pStyle w:val="ListParagraph"/>
              <w:widowControl w:val="0"/>
              <w:numPr>
                <w:ilvl w:val="0"/>
                <w:numId w:val="16"/>
              </w:numPr>
              <w:rPr>
                <w:bCs/>
                <w:iCs/>
                <w:szCs w:val="22"/>
              </w:rPr>
            </w:pPr>
            <w:r w:rsidRPr="00322C79">
              <w:rPr>
                <w:bCs/>
                <w:iCs/>
                <w:szCs w:val="22"/>
              </w:rPr>
              <w:t>животозастрашаващ</w:t>
            </w:r>
            <w:r w:rsidR="00237986" w:rsidRPr="00322C79">
              <w:rPr>
                <w:bCs/>
                <w:iCs/>
                <w:szCs w:val="22"/>
              </w:rPr>
              <w:t xml:space="preserve"> </w:t>
            </w:r>
            <w:r w:rsidRPr="00322C79">
              <w:rPr>
                <w:bCs/>
                <w:iCs/>
                <w:szCs w:val="22"/>
              </w:rPr>
              <w:t>продължителен гърч</w:t>
            </w:r>
            <w:r w:rsidR="00237986" w:rsidRPr="00322C79">
              <w:rPr>
                <w:bCs/>
                <w:iCs/>
                <w:szCs w:val="22"/>
              </w:rPr>
              <w:t xml:space="preserve"> </w:t>
            </w:r>
            <w:r w:rsidRPr="00322C79">
              <w:rPr>
                <w:bCs/>
                <w:iCs/>
                <w:szCs w:val="22"/>
              </w:rPr>
              <w:t>(&gt;</w:t>
            </w:r>
            <w:r w:rsidR="00CC16E6" w:rsidRPr="00322C79">
              <w:rPr>
                <w:bCs/>
                <w:iCs/>
                <w:szCs w:val="22"/>
              </w:rPr>
              <w:t> </w:t>
            </w:r>
            <w:r w:rsidRPr="00322C79">
              <w:rPr>
                <w:bCs/>
                <w:iCs/>
                <w:szCs w:val="22"/>
              </w:rPr>
              <w:t>5 минути), или</w:t>
            </w:r>
          </w:p>
          <w:p w14:paraId="54631CF6" w14:textId="77777777" w:rsidR="00CC16E6" w:rsidRPr="00322C79" w:rsidRDefault="003B1414" w:rsidP="00916770">
            <w:pPr>
              <w:pStyle w:val="ListParagraph"/>
              <w:widowControl w:val="0"/>
              <w:numPr>
                <w:ilvl w:val="0"/>
                <w:numId w:val="16"/>
              </w:numPr>
              <w:rPr>
                <w:bCs/>
                <w:iCs/>
                <w:szCs w:val="22"/>
              </w:rPr>
            </w:pPr>
            <w:r w:rsidRPr="00322C79">
              <w:rPr>
                <w:bCs/>
                <w:iCs/>
                <w:szCs w:val="22"/>
              </w:rPr>
              <w:t>многократни клинични или</w:t>
            </w:r>
            <w:r w:rsidR="00237986" w:rsidRPr="00322C79">
              <w:rPr>
                <w:bCs/>
                <w:iCs/>
                <w:szCs w:val="22"/>
              </w:rPr>
              <w:t xml:space="preserve"> </w:t>
            </w:r>
            <w:r w:rsidRPr="00322C79">
              <w:rPr>
                <w:bCs/>
                <w:iCs/>
                <w:szCs w:val="22"/>
              </w:rPr>
              <w:t>установени чрез ЕЕГ гърчове без</w:t>
            </w:r>
            <w:r w:rsidR="00CC16E6" w:rsidRPr="00322C79">
              <w:rPr>
                <w:bCs/>
                <w:iCs/>
                <w:szCs w:val="22"/>
              </w:rPr>
              <w:t xml:space="preserve"> </w:t>
            </w:r>
            <w:r w:rsidRPr="00322C79">
              <w:rPr>
                <w:bCs/>
                <w:iCs/>
                <w:szCs w:val="22"/>
              </w:rPr>
              <w:t>връщане към изходното ниво</w:t>
            </w:r>
            <w:r w:rsidR="00237986" w:rsidRPr="00322C79">
              <w:rPr>
                <w:bCs/>
                <w:iCs/>
                <w:szCs w:val="22"/>
              </w:rPr>
              <w:t xml:space="preserve"> </w:t>
            </w:r>
            <w:r w:rsidRPr="00322C79">
              <w:rPr>
                <w:bCs/>
                <w:iCs/>
                <w:szCs w:val="22"/>
              </w:rPr>
              <w:t>между тях;</w:t>
            </w:r>
            <w:r w:rsidR="00237986" w:rsidRPr="00322C79">
              <w:rPr>
                <w:bCs/>
                <w:iCs/>
                <w:szCs w:val="22"/>
              </w:rPr>
              <w:t xml:space="preserve"> </w:t>
            </w:r>
          </w:p>
          <w:p w14:paraId="3B8BED03" w14:textId="77777777" w:rsidR="00D535EF" w:rsidRPr="00322C79" w:rsidRDefault="00D535EF" w:rsidP="00916770">
            <w:pPr>
              <w:pStyle w:val="ListParagraph"/>
              <w:widowControl w:val="0"/>
              <w:rPr>
                <w:bCs/>
                <w:iCs/>
                <w:szCs w:val="22"/>
              </w:rPr>
            </w:pPr>
          </w:p>
          <w:p w14:paraId="012D6BF0" w14:textId="03DFCB6E" w:rsidR="003B1414" w:rsidRPr="00322C79" w:rsidRDefault="003B1414" w:rsidP="00916770">
            <w:pPr>
              <w:pStyle w:val="ListParagraph"/>
              <w:widowControl w:val="0"/>
              <w:rPr>
                <w:bCs/>
                <w:iCs/>
                <w:szCs w:val="22"/>
              </w:rPr>
            </w:pPr>
            <w:r w:rsidRPr="00322C79">
              <w:rPr>
                <w:bCs/>
                <w:iCs/>
                <w:szCs w:val="22"/>
              </w:rPr>
              <w:t>или моторни находки</w:t>
            </w:r>
            <w:r w:rsidRPr="00322C79">
              <w:rPr>
                <w:bCs/>
                <w:iCs/>
                <w:szCs w:val="22"/>
                <w:vertAlign w:val="superscript"/>
              </w:rPr>
              <w:t>4</w:t>
            </w:r>
            <w:r w:rsidRPr="00322C79">
              <w:rPr>
                <w:bCs/>
                <w:iCs/>
                <w:szCs w:val="22"/>
              </w:rPr>
              <w:t>:</w:t>
            </w:r>
          </w:p>
          <w:p w14:paraId="60C36219" w14:textId="77777777" w:rsidR="00D535EF" w:rsidRPr="00322C79" w:rsidRDefault="003B1414" w:rsidP="00916770">
            <w:pPr>
              <w:pStyle w:val="ListParagraph"/>
              <w:widowControl w:val="0"/>
              <w:numPr>
                <w:ilvl w:val="0"/>
                <w:numId w:val="16"/>
              </w:numPr>
              <w:rPr>
                <w:bCs/>
                <w:iCs/>
                <w:szCs w:val="22"/>
              </w:rPr>
            </w:pPr>
            <w:r w:rsidRPr="00322C79">
              <w:rPr>
                <w:bCs/>
                <w:iCs/>
                <w:szCs w:val="22"/>
              </w:rPr>
              <w:t>дълбока фокална моторна</w:t>
            </w:r>
            <w:r w:rsidR="00237986" w:rsidRPr="00322C79">
              <w:rPr>
                <w:bCs/>
                <w:iCs/>
                <w:szCs w:val="22"/>
              </w:rPr>
              <w:t xml:space="preserve"> </w:t>
            </w:r>
            <w:r w:rsidRPr="00322C79">
              <w:rPr>
                <w:bCs/>
                <w:iCs/>
                <w:szCs w:val="22"/>
              </w:rPr>
              <w:t>слабост, като напр. хемипареза</w:t>
            </w:r>
            <w:r w:rsidR="00237986" w:rsidRPr="00322C79">
              <w:rPr>
                <w:bCs/>
                <w:iCs/>
                <w:szCs w:val="22"/>
              </w:rPr>
              <w:t xml:space="preserve"> </w:t>
            </w:r>
            <w:r w:rsidRPr="00322C79">
              <w:rPr>
                <w:bCs/>
                <w:iCs/>
                <w:szCs w:val="22"/>
              </w:rPr>
              <w:t>или парапареза;</w:t>
            </w:r>
            <w:r w:rsidR="00237986" w:rsidRPr="00322C79">
              <w:rPr>
                <w:bCs/>
                <w:iCs/>
                <w:szCs w:val="22"/>
              </w:rPr>
              <w:t xml:space="preserve"> </w:t>
            </w:r>
          </w:p>
          <w:p w14:paraId="5070DB9A" w14:textId="77777777" w:rsidR="00D535EF" w:rsidRPr="00322C79" w:rsidRDefault="00D535EF" w:rsidP="00916770">
            <w:pPr>
              <w:pStyle w:val="ListParagraph"/>
              <w:widowControl w:val="0"/>
              <w:rPr>
                <w:bCs/>
                <w:iCs/>
                <w:szCs w:val="22"/>
              </w:rPr>
            </w:pPr>
          </w:p>
          <w:p w14:paraId="06D571EC" w14:textId="4752D98D" w:rsidR="003B1414" w:rsidRPr="00322C79" w:rsidRDefault="003B1414" w:rsidP="00916770">
            <w:pPr>
              <w:pStyle w:val="ListParagraph"/>
              <w:widowControl w:val="0"/>
              <w:rPr>
                <w:bCs/>
                <w:iCs/>
                <w:szCs w:val="22"/>
              </w:rPr>
            </w:pPr>
            <w:r w:rsidRPr="00322C79">
              <w:rPr>
                <w:bCs/>
                <w:iCs/>
                <w:szCs w:val="22"/>
              </w:rPr>
              <w:t>или повишено интракраниално</w:t>
            </w:r>
            <w:r w:rsidR="00237986" w:rsidRPr="00322C79">
              <w:rPr>
                <w:bCs/>
                <w:iCs/>
                <w:szCs w:val="22"/>
              </w:rPr>
              <w:t xml:space="preserve"> </w:t>
            </w:r>
            <w:r w:rsidRPr="00322C79">
              <w:rPr>
                <w:bCs/>
                <w:iCs/>
                <w:szCs w:val="22"/>
              </w:rPr>
              <w:t>налягане/мозъчен оток</w:t>
            </w:r>
            <w:r w:rsidRPr="00322C79">
              <w:rPr>
                <w:bCs/>
                <w:iCs/>
                <w:szCs w:val="22"/>
                <w:vertAlign w:val="superscript"/>
              </w:rPr>
              <w:t>4</w:t>
            </w:r>
            <w:r w:rsidRPr="00322C79">
              <w:rPr>
                <w:bCs/>
                <w:iCs/>
                <w:szCs w:val="22"/>
              </w:rPr>
              <w:t xml:space="preserve"> с</w:t>
            </w:r>
            <w:r w:rsidR="00237986" w:rsidRPr="00322C79">
              <w:rPr>
                <w:bCs/>
                <w:iCs/>
                <w:szCs w:val="22"/>
              </w:rPr>
              <w:t xml:space="preserve"> </w:t>
            </w:r>
            <w:r w:rsidRPr="00322C79">
              <w:rPr>
                <w:bCs/>
                <w:iCs/>
                <w:szCs w:val="22"/>
              </w:rPr>
              <w:t>признаци/симптоми, като напр.:</w:t>
            </w:r>
          </w:p>
          <w:p w14:paraId="459B5684" w14:textId="54A83770" w:rsidR="003B1414" w:rsidRPr="00322C79" w:rsidRDefault="003B1414" w:rsidP="00916770">
            <w:pPr>
              <w:pStyle w:val="ListParagraph"/>
              <w:widowControl w:val="0"/>
              <w:numPr>
                <w:ilvl w:val="0"/>
                <w:numId w:val="16"/>
              </w:numPr>
              <w:rPr>
                <w:bCs/>
                <w:iCs/>
                <w:szCs w:val="22"/>
              </w:rPr>
            </w:pPr>
            <w:r w:rsidRPr="00322C79">
              <w:rPr>
                <w:bCs/>
                <w:iCs/>
                <w:szCs w:val="22"/>
              </w:rPr>
              <w:t>дифузен мозъчен оток при</w:t>
            </w:r>
            <w:r w:rsidR="00237986" w:rsidRPr="00322C79">
              <w:rPr>
                <w:bCs/>
                <w:iCs/>
                <w:szCs w:val="22"/>
              </w:rPr>
              <w:t xml:space="preserve"> </w:t>
            </w:r>
            <w:r w:rsidRPr="00322C79">
              <w:rPr>
                <w:bCs/>
                <w:iCs/>
                <w:szCs w:val="22"/>
              </w:rPr>
              <w:t>образно изследване на нервната</w:t>
            </w:r>
            <w:r w:rsidR="00D535EF" w:rsidRPr="00322C79">
              <w:rPr>
                <w:bCs/>
                <w:iCs/>
                <w:szCs w:val="22"/>
              </w:rPr>
              <w:t xml:space="preserve"> </w:t>
            </w:r>
            <w:r w:rsidRPr="00322C79">
              <w:rPr>
                <w:bCs/>
                <w:iCs/>
                <w:szCs w:val="22"/>
              </w:rPr>
              <w:t>система, или</w:t>
            </w:r>
          </w:p>
          <w:p w14:paraId="4D40A1D7" w14:textId="624A1934" w:rsidR="003B1414" w:rsidRPr="00322C79" w:rsidRDefault="003B1414" w:rsidP="00916770">
            <w:pPr>
              <w:pStyle w:val="ListParagraph"/>
              <w:widowControl w:val="0"/>
              <w:numPr>
                <w:ilvl w:val="0"/>
                <w:numId w:val="16"/>
              </w:numPr>
              <w:rPr>
                <w:bCs/>
                <w:iCs/>
                <w:szCs w:val="22"/>
              </w:rPr>
            </w:pPr>
            <w:r w:rsidRPr="00322C79">
              <w:rPr>
                <w:bCs/>
                <w:iCs/>
                <w:szCs w:val="22"/>
              </w:rPr>
              <w:t>децеребрационна или</w:t>
            </w:r>
            <w:r w:rsidR="00D535EF" w:rsidRPr="00322C79">
              <w:rPr>
                <w:bCs/>
                <w:iCs/>
                <w:szCs w:val="22"/>
              </w:rPr>
              <w:t xml:space="preserve"> </w:t>
            </w:r>
            <w:r w:rsidRPr="00322C79">
              <w:rPr>
                <w:bCs/>
                <w:iCs/>
                <w:szCs w:val="22"/>
              </w:rPr>
              <w:t>декортикационна</w:t>
            </w:r>
            <w:r w:rsidR="00237986" w:rsidRPr="00322C79">
              <w:rPr>
                <w:bCs/>
                <w:iCs/>
                <w:szCs w:val="22"/>
              </w:rPr>
              <w:t xml:space="preserve"> </w:t>
            </w:r>
            <w:r w:rsidRPr="00322C79">
              <w:rPr>
                <w:bCs/>
                <w:iCs/>
                <w:szCs w:val="22"/>
              </w:rPr>
              <w:t>поза, или</w:t>
            </w:r>
          </w:p>
          <w:p w14:paraId="29AEA035" w14:textId="6B43E9B3" w:rsidR="003B1414" w:rsidRPr="00322C79" w:rsidRDefault="003B1414" w:rsidP="00916770">
            <w:pPr>
              <w:pStyle w:val="ListParagraph"/>
              <w:widowControl w:val="0"/>
              <w:numPr>
                <w:ilvl w:val="0"/>
                <w:numId w:val="16"/>
              </w:numPr>
              <w:rPr>
                <w:bCs/>
                <w:iCs/>
                <w:szCs w:val="22"/>
              </w:rPr>
            </w:pPr>
            <w:r w:rsidRPr="00322C79">
              <w:rPr>
                <w:bCs/>
                <w:iCs/>
                <w:szCs w:val="22"/>
              </w:rPr>
              <w:t>парализа на черепномозъчен</w:t>
            </w:r>
            <w:r w:rsidR="00237986" w:rsidRPr="00322C79">
              <w:rPr>
                <w:bCs/>
                <w:iCs/>
                <w:szCs w:val="22"/>
              </w:rPr>
              <w:t xml:space="preserve"> </w:t>
            </w:r>
            <w:r w:rsidRPr="00322C79">
              <w:rPr>
                <w:bCs/>
                <w:iCs/>
                <w:szCs w:val="22"/>
              </w:rPr>
              <w:t>нерв VI, или</w:t>
            </w:r>
          </w:p>
          <w:p w14:paraId="2B44D943" w14:textId="403CEAF8" w:rsidR="003B1414" w:rsidRPr="00322C79" w:rsidRDefault="003B1414" w:rsidP="00916770">
            <w:pPr>
              <w:pStyle w:val="ListParagraph"/>
              <w:widowControl w:val="0"/>
              <w:numPr>
                <w:ilvl w:val="0"/>
                <w:numId w:val="16"/>
              </w:numPr>
              <w:rPr>
                <w:bCs/>
                <w:iCs/>
                <w:szCs w:val="22"/>
              </w:rPr>
            </w:pPr>
            <w:r w:rsidRPr="00322C79">
              <w:rPr>
                <w:bCs/>
                <w:iCs/>
                <w:szCs w:val="22"/>
              </w:rPr>
              <w:t>оток на папилата или</w:t>
            </w:r>
          </w:p>
          <w:p w14:paraId="0590F556" w14:textId="1ADCD0D6" w:rsidR="0018406A" w:rsidRPr="00322C79" w:rsidRDefault="003B1414" w:rsidP="00916770">
            <w:pPr>
              <w:pStyle w:val="ListParagraph"/>
              <w:widowControl w:val="0"/>
              <w:numPr>
                <w:ilvl w:val="0"/>
                <w:numId w:val="16"/>
              </w:numPr>
              <w:rPr>
                <w:bCs/>
                <w:iCs/>
                <w:szCs w:val="22"/>
              </w:rPr>
            </w:pPr>
            <w:r w:rsidRPr="00322C79">
              <w:rPr>
                <w:bCs/>
                <w:iCs/>
                <w:szCs w:val="22"/>
              </w:rPr>
              <w:t>триада на Cushing</w:t>
            </w:r>
          </w:p>
        </w:tc>
        <w:tc>
          <w:tcPr>
            <w:tcW w:w="2704" w:type="dxa"/>
            <w:shd w:val="clear" w:color="auto" w:fill="auto"/>
          </w:tcPr>
          <w:p w14:paraId="34526A0B" w14:textId="18602FBA" w:rsidR="00237986" w:rsidRPr="00322C79" w:rsidRDefault="00237986" w:rsidP="00916770">
            <w:pPr>
              <w:pStyle w:val="ListParagraph"/>
              <w:widowControl w:val="0"/>
              <w:numPr>
                <w:ilvl w:val="0"/>
                <w:numId w:val="16"/>
              </w:numPr>
              <w:rPr>
                <w:bCs/>
                <w:iCs/>
                <w:szCs w:val="22"/>
              </w:rPr>
            </w:pPr>
            <w:r w:rsidRPr="00322C79">
              <w:rPr>
                <w:bCs/>
                <w:iCs/>
                <w:szCs w:val="22"/>
              </w:rPr>
              <w:t>Прилагайте</w:t>
            </w:r>
            <w:r w:rsidR="00D535EF" w:rsidRPr="00322C79">
              <w:rPr>
                <w:bCs/>
                <w:iCs/>
                <w:szCs w:val="22"/>
              </w:rPr>
              <w:t xml:space="preserve"> </w:t>
            </w:r>
            <w:r w:rsidRPr="00322C79">
              <w:rPr>
                <w:bCs/>
                <w:iCs/>
                <w:szCs w:val="22"/>
              </w:rPr>
              <w:t xml:space="preserve">тоцилизумаб съгласно </w:t>
            </w:r>
            <w:r w:rsidR="00C973BF">
              <w:rPr>
                <w:bCs/>
                <w:iCs/>
                <w:szCs w:val="22"/>
              </w:rPr>
              <w:t>Т</w:t>
            </w:r>
            <w:r w:rsidRPr="00322C79">
              <w:rPr>
                <w:bCs/>
                <w:iCs/>
                <w:szCs w:val="22"/>
              </w:rPr>
              <w:t>аблица</w:t>
            </w:r>
            <w:r w:rsidR="004F1A51" w:rsidRPr="00322C79">
              <w:rPr>
                <w:bCs/>
                <w:iCs/>
                <w:szCs w:val="22"/>
              </w:rPr>
              <w:t> 4</w:t>
            </w:r>
            <w:r w:rsidRPr="00322C79">
              <w:rPr>
                <w:bCs/>
                <w:iCs/>
                <w:szCs w:val="22"/>
              </w:rPr>
              <w:t xml:space="preserve"> за лечение на CRS.</w:t>
            </w:r>
          </w:p>
          <w:p w14:paraId="18F783C7" w14:textId="0A7FCBFE" w:rsidR="00237986" w:rsidRPr="00322C79" w:rsidRDefault="00237986" w:rsidP="00916770">
            <w:pPr>
              <w:pStyle w:val="ListParagraph"/>
              <w:widowControl w:val="0"/>
              <w:numPr>
                <w:ilvl w:val="0"/>
                <w:numId w:val="16"/>
              </w:numPr>
              <w:rPr>
                <w:bCs/>
                <w:iCs/>
                <w:szCs w:val="22"/>
              </w:rPr>
            </w:pPr>
            <w:r w:rsidRPr="00322C79">
              <w:rPr>
                <w:bCs/>
                <w:iCs/>
                <w:szCs w:val="22"/>
              </w:rPr>
              <w:t>Както по-горе, или обмислете</w:t>
            </w:r>
          </w:p>
          <w:p w14:paraId="6840CDF5" w14:textId="2282A988" w:rsidR="00237986" w:rsidRPr="00322C79" w:rsidRDefault="00237986" w:rsidP="00916770">
            <w:pPr>
              <w:pStyle w:val="ListParagraph"/>
              <w:widowControl w:val="0"/>
              <w:rPr>
                <w:bCs/>
                <w:iCs/>
                <w:szCs w:val="22"/>
              </w:rPr>
            </w:pPr>
            <w:r w:rsidRPr="00322C79">
              <w:rPr>
                <w:bCs/>
                <w:iCs/>
                <w:szCs w:val="22"/>
              </w:rPr>
              <w:t>приложението на метилпреднизолон 1 000 mg дневно интравенозно с първата доза тоцилизумаб и</w:t>
            </w:r>
          </w:p>
          <w:p w14:paraId="192A2545" w14:textId="77777777" w:rsidR="00237986" w:rsidRPr="00322C79" w:rsidRDefault="00237986" w:rsidP="00916770">
            <w:pPr>
              <w:pStyle w:val="ListParagraph"/>
              <w:widowControl w:val="0"/>
              <w:rPr>
                <w:bCs/>
                <w:iCs/>
                <w:szCs w:val="22"/>
              </w:rPr>
            </w:pPr>
            <w:r w:rsidRPr="00322C79">
              <w:rPr>
                <w:bCs/>
                <w:iCs/>
                <w:szCs w:val="22"/>
              </w:rPr>
              <w:t>продължете с</w:t>
            </w:r>
          </w:p>
          <w:p w14:paraId="5C52DD7E" w14:textId="10ABE37C" w:rsidR="0018406A" w:rsidRPr="00322C79" w:rsidRDefault="00237986" w:rsidP="00916770">
            <w:pPr>
              <w:pStyle w:val="ListParagraph"/>
              <w:widowControl w:val="0"/>
              <w:rPr>
                <w:bCs/>
                <w:iCs/>
                <w:szCs w:val="22"/>
              </w:rPr>
            </w:pPr>
            <w:r w:rsidRPr="00322C79">
              <w:rPr>
                <w:bCs/>
                <w:iCs/>
                <w:szCs w:val="22"/>
              </w:rPr>
              <w:t>метилпреднизолон 1 000 mg дневно интравенозно в продължение на 2</w:t>
            </w:r>
          </w:p>
          <w:p w14:paraId="25209E63" w14:textId="77A30794" w:rsidR="00237986" w:rsidRPr="00322C79" w:rsidRDefault="00237986" w:rsidP="00916770">
            <w:pPr>
              <w:pStyle w:val="ListParagraph"/>
              <w:widowControl w:val="0"/>
              <w:rPr>
                <w:bCs/>
                <w:iCs/>
                <w:szCs w:val="22"/>
                <w:u w:val="single"/>
              </w:rPr>
            </w:pPr>
            <w:r w:rsidRPr="00322C79">
              <w:rPr>
                <w:bCs/>
                <w:iCs/>
                <w:szCs w:val="22"/>
              </w:rPr>
              <w:t>или повече дни.</w:t>
            </w:r>
          </w:p>
        </w:tc>
        <w:tc>
          <w:tcPr>
            <w:tcW w:w="2673" w:type="dxa"/>
            <w:shd w:val="clear" w:color="auto" w:fill="auto"/>
          </w:tcPr>
          <w:p w14:paraId="19EF73C1" w14:textId="071FE2EA" w:rsidR="00237986" w:rsidRPr="00322C79" w:rsidRDefault="00237986" w:rsidP="00916770">
            <w:pPr>
              <w:pStyle w:val="ListParagraph"/>
              <w:widowControl w:val="0"/>
              <w:numPr>
                <w:ilvl w:val="0"/>
                <w:numId w:val="16"/>
              </w:numPr>
              <w:rPr>
                <w:bCs/>
                <w:iCs/>
                <w:szCs w:val="22"/>
              </w:rPr>
            </w:pPr>
            <w:r w:rsidRPr="00322C79">
              <w:rPr>
                <w:bCs/>
                <w:iCs/>
                <w:szCs w:val="22"/>
              </w:rPr>
              <w:t>Прилагайте</w:t>
            </w:r>
            <w:r w:rsidR="001A11C2" w:rsidRPr="00322C79">
              <w:rPr>
                <w:bCs/>
                <w:iCs/>
                <w:szCs w:val="22"/>
              </w:rPr>
              <w:t xml:space="preserve"> </w:t>
            </w:r>
            <w:r w:rsidRPr="00322C79">
              <w:rPr>
                <w:bCs/>
                <w:iCs/>
                <w:szCs w:val="22"/>
              </w:rPr>
              <w:t>дексаметазон</w:t>
            </w:r>
            <w:r w:rsidRPr="00322C79">
              <w:rPr>
                <w:bCs/>
                <w:iCs/>
                <w:szCs w:val="22"/>
                <w:vertAlign w:val="superscript"/>
              </w:rPr>
              <w:t>5</w:t>
            </w:r>
            <w:r w:rsidR="001A11C2" w:rsidRPr="00322C79">
              <w:rPr>
                <w:bCs/>
                <w:iCs/>
                <w:szCs w:val="22"/>
                <w:vertAlign w:val="superscript"/>
              </w:rPr>
              <w:t xml:space="preserve"> </w:t>
            </w:r>
            <w:r w:rsidRPr="00322C79">
              <w:rPr>
                <w:bCs/>
                <w:iCs/>
                <w:szCs w:val="22"/>
              </w:rPr>
              <w:t>10 mg</w:t>
            </w:r>
            <w:r w:rsidR="001A11C2" w:rsidRPr="00322C79">
              <w:rPr>
                <w:bCs/>
                <w:iCs/>
                <w:szCs w:val="22"/>
              </w:rPr>
              <w:t xml:space="preserve"> </w:t>
            </w:r>
            <w:r w:rsidRPr="00322C79">
              <w:rPr>
                <w:bCs/>
                <w:iCs/>
                <w:szCs w:val="22"/>
              </w:rPr>
              <w:t>интравенозно на</w:t>
            </w:r>
            <w:r w:rsidR="001A11C2" w:rsidRPr="00322C79">
              <w:rPr>
                <w:bCs/>
                <w:iCs/>
                <w:szCs w:val="22"/>
              </w:rPr>
              <w:t xml:space="preserve"> </w:t>
            </w:r>
            <w:r w:rsidRPr="00322C79">
              <w:rPr>
                <w:bCs/>
                <w:iCs/>
                <w:szCs w:val="22"/>
              </w:rPr>
              <w:t>всеки 6 часа.</w:t>
            </w:r>
          </w:p>
          <w:p w14:paraId="47A2121D" w14:textId="3DCA4F47" w:rsidR="00237986" w:rsidRPr="00322C79" w:rsidRDefault="00237986" w:rsidP="00916770">
            <w:pPr>
              <w:pStyle w:val="ListParagraph"/>
              <w:widowControl w:val="0"/>
              <w:numPr>
                <w:ilvl w:val="0"/>
                <w:numId w:val="16"/>
              </w:numPr>
              <w:rPr>
                <w:bCs/>
                <w:iCs/>
                <w:szCs w:val="22"/>
              </w:rPr>
            </w:pPr>
            <w:r w:rsidRPr="00322C79">
              <w:rPr>
                <w:bCs/>
                <w:iCs/>
                <w:szCs w:val="22"/>
              </w:rPr>
              <w:t>Продължете да</w:t>
            </w:r>
            <w:r w:rsidR="001A11C2" w:rsidRPr="00322C79">
              <w:rPr>
                <w:bCs/>
                <w:iCs/>
                <w:szCs w:val="22"/>
              </w:rPr>
              <w:t xml:space="preserve"> </w:t>
            </w:r>
            <w:r w:rsidRPr="00322C79">
              <w:rPr>
                <w:bCs/>
                <w:iCs/>
                <w:szCs w:val="22"/>
              </w:rPr>
              <w:t>използвате</w:t>
            </w:r>
            <w:r w:rsidR="001A11C2" w:rsidRPr="00322C79">
              <w:rPr>
                <w:bCs/>
                <w:iCs/>
                <w:szCs w:val="22"/>
              </w:rPr>
              <w:t xml:space="preserve"> </w:t>
            </w:r>
            <w:r w:rsidRPr="00322C79">
              <w:rPr>
                <w:bCs/>
                <w:iCs/>
                <w:szCs w:val="22"/>
              </w:rPr>
              <w:t>дексаметазон до</w:t>
            </w:r>
            <w:r w:rsidR="001A11C2" w:rsidRPr="00322C79">
              <w:rPr>
                <w:bCs/>
                <w:iCs/>
                <w:szCs w:val="22"/>
              </w:rPr>
              <w:t xml:space="preserve"> </w:t>
            </w:r>
            <w:r w:rsidRPr="00322C79">
              <w:rPr>
                <w:bCs/>
                <w:iCs/>
                <w:szCs w:val="22"/>
              </w:rPr>
              <w:t>отзвучаване на</w:t>
            </w:r>
            <w:r w:rsidR="001A11C2" w:rsidRPr="00322C79">
              <w:rPr>
                <w:bCs/>
                <w:iCs/>
                <w:szCs w:val="22"/>
              </w:rPr>
              <w:t xml:space="preserve"> </w:t>
            </w:r>
            <w:r w:rsidRPr="00322C79">
              <w:rPr>
                <w:bCs/>
                <w:iCs/>
                <w:szCs w:val="22"/>
              </w:rPr>
              <w:t>симптомите до</w:t>
            </w:r>
            <w:r w:rsidR="001A11C2" w:rsidRPr="00322C79">
              <w:rPr>
                <w:bCs/>
                <w:iCs/>
                <w:szCs w:val="22"/>
              </w:rPr>
              <w:t xml:space="preserve"> </w:t>
            </w:r>
            <w:r w:rsidRPr="00322C79">
              <w:rPr>
                <w:bCs/>
                <w:iCs/>
                <w:szCs w:val="22"/>
              </w:rPr>
              <w:t>степен 1 или</w:t>
            </w:r>
            <w:r w:rsidR="001A11C2" w:rsidRPr="00322C79">
              <w:rPr>
                <w:bCs/>
                <w:iCs/>
                <w:szCs w:val="22"/>
              </w:rPr>
              <w:t xml:space="preserve"> </w:t>
            </w:r>
            <w:r w:rsidRPr="00322C79">
              <w:rPr>
                <w:bCs/>
                <w:iCs/>
                <w:szCs w:val="22"/>
              </w:rPr>
              <w:t>по-малка, след което</w:t>
            </w:r>
            <w:r w:rsidR="001A11C2" w:rsidRPr="00322C79">
              <w:rPr>
                <w:bCs/>
                <w:iCs/>
                <w:szCs w:val="22"/>
              </w:rPr>
              <w:t xml:space="preserve"> </w:t>
            </w:r>
            <w:r w:rsidRPr="00322C79">
              <w:rPr>
                <w:bCs/>
                <w:iCs/>
                <w:szCs w:val="22"/>
              </w:rPr>
              <w:t>намалете</w:t>
            </w:r>
            <w:r w:rsidR="002A2DE3" w:rsidRPr="00322C79">
              <w:rPr>
                <w:bCs/>
                <w:iCs/>
                <w:szCs w:val="22"/>
              </w:rPr>
              <w:t xml:space="preserve"> </w:t>
            </w:r>
            <w:r w:rsidRPr="00322C79">
              <w:rPr>
                <w:bCs/>
                <w:iCs/>
                <w:szCs w:val="22"/>
              </w:rPr>
              <w:t>постепенно</w:t>
            </w:r>
            <w:r w:rsidR="001A11C2" w:rsidRPr="00322C79">
              <w:rPr>
                <w:bCs/>
                <w:iCs/>
                <w:szCs w:val="22"/>
              </w:rPr>
              <w:t xml:space="preserve"> </w:t>
            </w:r>
            <w:r w:rsidRPr="00322C79">
              <w:rPr>
                <w:bCs/>
                <w:iCs/>
                <w:szCs w:val="22"/>
              </w:rPr>
              <w:t>дозата.</w:t>
            </w:r>
          </w:p>
          <w:p w14:paraId="6F691401" w14:textId="5B62D1DB" w:rsidR="0018406A" w:rsidRPr="00322C79" w:rsidRDefault="00237986" w:rsidP="00916770">
            <w:pPr>
              <w:pStyle w:val="ListParagraph"/>
              <w:widowControl w:val="0"/>
              <w:numPr>
                <w:ilvl w:val="0"/>
                <w:numId w:val="16"/>
              </w:numPr>
              <w:rPr>
                <w:bCs/>
                <w:iCs/>
                <w:szCs w:val="22"/>
              </w:rPr>
            </w:pPr>
            <w:r w:rsidRPr="00322C79">
              <w:rPr>
                <w:bCs/>
                <w:iCs/>
                <w:szCs w:val="22"/>
              </w:rPr>
              <w:t>Като алтернатива, обмислете прилагането на метилпреднизолон 1 000 mg дневно интравенозно в продължение на 3 дни; ако симптомите се подобрят, тогава лекувайте, както е посочено</w:t>
            </w:r>
            <w:r w:rsidR="00EE4E3A" w:rsidRPr="00322C79">
              <w:rPr>
                <w:bCs/>
                <w:iCs/>
                <w:szCs w:val="22"/>
              </w:rPr>
              <w:t xml:space="preserve"> по-горе</w:t>
            </w:r>
          </w:p>
        </w:tc>
      </w:tr>
      <w:tr w:rsidR="00E85F16" w:rsidRPr="00322C79" w14:paraId="6E261443" w14:textId="77777777" w:rsidTr="006D68C3">
        <w:trPr>
          <w:cantSplit/>
          <w:trHeight w:val="3159"/>
        </w:trPr>
        <w:tc>
          <w:tcPr>
            <w:tcW w:w="4248" w:type="dxa"/>
            <w:gridSpan w:val="2"/>
            <w:shd w:val="clear" w:color="auto" w:fill="auto"/>
          </w:tcPr>
          <w:p w14:paraId="6DEBD37F" w14:textId="77777777" w:rsidR="00E85F16" w:rsidRPr="00322C79" w:rsidRDefault="00E85F16" w:rsidP="00916770">
            <w:pPr>
              <w:widowControl w:val="0"/>
              <w:rPr>
                <w:bCs/>
                <w:iCs/>
                <w:szCs w:val="22"/>
                <w:u w:val="single"/>
              </w:rPr>
            </w:pPr>
          </w:p>
        </w:tc>
        <w:tc>
          <w:tcPr>
            <w:tcW w:w="5377" w:type="dxa"/>
            <w:gridSpan w:val="2"/>
            <w:shd w:val="clear" w:color="auto" w:fill="auto"/>
          </w:tcPr>
          <w:p w14:paraId="134CDE56" w14:textId="77777777" w:rsidR="00E85F16" w:rsidRPr="00322C79" w:rsidRDefault="00E85F16" w:rsidP="00916770">
            <w:pPr>
              <w:widowControl w:val="0"/>
              <w:rPr>
                <w:bCs/>
                <w:iCs/>
                <w:szCs w:val="22"/>
              </w:rPr>
            </w:pPr>
            <w:r w:rsidRPr="00322C79">
              <w:rPr>
                <w:bCs/>
                <w:iCs/>
                <w:szCs w:val="22"/>
              </w:rPr>
              <w:t>Преустановете окончателно лечението с</w:t>
            </w:r>
          </w:p>
          <w:p w14:paraId="06FA529A" w14:textId="77777777" w:rsidR="00E85F16" w:rsidRPr="00322C79" w:rsidRDefault="00E85F16" w:rsidP="00916770">
            <w:pPr>
              <w:widowControl w:val="0"/>
              <w:rPr>
                <w:bCs/>
                <w:iCs/>
                <w:szCs w:val="22"/>
              </w:rPr>
            </w:pPr>
            <w:r w:rsidRPr="00322C79">
              <w:rPr>
                <w:bCs/>
                <w:iCs/>
                <w:szCs w:val="22"/>
              </w:rPr>
              <w:t>Columvi.</w:t>
            </w:r>
          </w:p>
          <w:p w14:paraId="4C3F8AC1" w14:textId="77777777" w:rsidR="00E85F16" w:rsidRPr="00322C79" w:rsidRDefault="00E85F16" w:rsidP="00916770">
            <w:pPr>
              <w:widowControl w:val="0"/>
              <w:rPr>
                <w:bCs/>
                <w:iCs/>
                <w:szCs w:val="22"/>
              </w:rPr>
            </w:pPr>
            <w:r w:rsidRPr="00322C79">
              <w:rPr>
                <w:bCs/>
                <w:iCs/>
                <w:szCs w:val="22"/>
              </w:rPr>
              <w:t>Обмислете приложение на неседативни</w:t>
            </w:r>
          </w:p>
          <w:p w14:paraId="3CBAD96B" w14:textId="77777777" w:rsidR="00E85F16" w:rsidRPr="00322C79" w:rsidRDefault="00E85F16" w:rsidP="00916770">
            <w:pPr>
              <w:widowControl w:val="0"/>
              <w:rPr>
                <w:bCs/>
                <w:iCs/>
                <w:szCs w:val="22"/>
              </w:rPr>
            </w:pPr>
            <w:r w:rsidRPr="00322C79">
              <w:rPr>
                <w:bCs/>
                <w:iCs/>
                <w:szCs w:val="22"/>
              </w:rPr>
              <w:t>противогърчови лекарствени продукти (напр.</w:t>
            </w:r>
          </w:p>
          <w:p w14:paraId="6733A666" w14:textId="77777777" w:rsidR="00E85F16" w:rsidRPr="00322C79" w:rsidRDefault="00E85F16" w:rsidP="00916770">
            <w:pPr>
              <w:widowControl w:val="0"/>
              <w:rPr>
                <w:bCs/>
                <w:iCs/>
                <w:szCs w:val="22"/>
              </w:rPr>
            </w:pPr>
            <w:r w:rsidRPr="00322C79">
              <w:rPr>
                <w:bCs/>
                <w:iCs/>
                <w:szCs w:val="22"/>
              </w:rPr>
              <w:t>леветирацетам) за профилактика на</w:t>
            </w:r>
          </w:p>
          <w:p w14:paraId="438390AA" w14:textId="77777777" w:rsidR="00E85F16" w:rsidRPr="00322C79" w:rsidRDefault="00E85F16" w:rsidP="00916770">
            <w:pPr>
              <w:widowControl w:val="0"/>
              <w:rPr>
                <w:bCs/>
                <w:iCs/>
                <w:szCs w:val="22"/>
              </w:rPr>
            </w:pPr>
            <w:r w:rsidRPr="00322C79">
              <w:rPr>
                <w:bCs/>
                <w:iCs/>
                <w:szCs w:val="22"/>
              </w:rPr>
              <w:t>гърчовете. Обмислете консултация с</w:t>
            </w:r>
          </w:p>
          <w:p w14:paraId="29519C08" w14:textId="77777777" w:rsidR="00E85F16" w:rsidRPr="00322C79" w:rsidRDefault="00E85F16" w:rsidP="00916770">
            <w:pPr>
              <w:widowControl w:val="0"/>
              <w:rPr>
                <w:bCs/>
                <w:iCs/>
                <w:szCs w:val="22"/>
              </w:rPr>
            </w:pPr>
            <w:r w:rsidRPr="00322C79">
              <w:rPr>
                <w:bCs/>
                <w:iCs/>
                <w:szCs w:val="22"/>
              </w:rPr>
              <w:t>невролог и други специалисти за по-</w:t>
            </w:r>
          </w:p>
          <w:p w14:paraId="3ADBA351" w14:textId="633D9301" w:rsidR="00E85F16" w:rsidRPr="00322C79" w:rsidRDefault="00E85F16" w:rsidP="00916770">
            <w:pPr>
              <w:widowControl w:val="0"/>
              <w:rPr>
                <w:bCs/>
                <w:iCs/>
                <w:szCs w:val="22"/>
              </w:rPr>
            </w:pPr>
            <w:r w:rsidRPr="00322C79">
              <w:rPr>
                <w:bCs/>
                <w:iCs/>
                <w:szCs w:val="22"/>
              </w:rPr>
              <w:t>нататъшна оценка, ако е необходимо</w:t>
            </w:r>
            <w:r w:rsidR="00D921CD" w:rsidRPr="00322C79">
              <w:rPr>
                <w:bCs/>
                <w:iCs/>
                <w:szCs w:val="22"/>
              </w:rPr>
              <w:t>.</w:t>
            </w:r>
            <w:r w:rsidRPr="00322C79">
              <w:rPr>
                <w:bCs/>
                <w:iCs/>
                <w:szCs w:val="22"/>
              </w:rPr>
              <w:t xml:space="preserve"> В</w:t>
            </w:r>
          </w:p>
          <w:p w14:paraId="17152E0C" w14:textId="77777777" w:rsidR="00E85F16" w:rsidRPr="00322C79" w:rsidRDefault="00E85F16" w:rsidP="00916770">
            <w:pPr>
              <w:widowControl w:val="0"/>
              <w:rPr>
                <w:bCs/>
                <w:iCs/>
                <w:szCs w:val="22"/>
              </w:rPr>
            </w:pPr>
            <w:r w:rsidRPr="00322C79">
              <w:rPr>
                <w:bCs/>
                <w:iCs/>
                <w:szCs w:val="22"/>
              </w:rPr>
              <w:t>случай на повишено интракраниално</w:t>
            </w:r>
          </w:p>
          <w:p w14:paraId="2294511C" w14:textId="77777777" w:rsidR="00E85F16" w:rsidRPr="00322C79" w:rsidRDefault="00E85F16" w:rsidP="00916770">
            <w:pPr>
              <w:widowControl w:val="0"/>
              <w:rPr>
                <w:bCs/>
                <w:iCs/>
                <w:szCs w:val="22"/>
              </w:rPr>
            </w:pPr>
            <w:r w:rsidRPr="00322C79">
              <w:rPr>
                <w:bCs/>
                <w:iCs/>
                <w:szCs w:val="22"/>
              </w:rPr>
              <w:t>налягане/мозъчен оток, направете справка с</w:t>
            </w:r>
          </w:p>
          <w:p w14:paraId="2EF87557" w14:textId="77777777" w:rsidR="00E85F16" w:rsidRPr="00322C79" w:rsidRDefault="00E85F16" w:rsidP="00916770">
            <w:pPr>
              <w:widowControl w:val="0"/>
              <w:rPr>
                <w:bCs/>
                <w:iCs/>
                <w:szCs w:val="22"/>
              </w:rPr>
            </w:pPr>
            <w:r w:rsidRPr="00322C79">
              <w:rPr>
                <w:bCs/>
                <w:iCs/>
                <w:szCs w:val="22"/>
              </w:rPr>
              <w:t>указанията за лечение на лечебното</w:t>
            </w:r>
          </w:p>
          <w:p w14:paraId="0AAEC772" w14:textId="0CBA601A" w:rsidR="00E85F16" w:rsidRPr="00322C79" w:rsidRDefault="00E85F16" w:rsidP="00916770">
            <w:pPr>
              <w:widowControl w:val="0"/>
              <w:rPr>
                <w:bCs/>
                <w:iCs/>
                <w:szCs w:val="22"/>
                <w:u w:val="single"/>
              </w:rPr>
            </w:pPr>
            <w:r w:rsidRPr="00322C79">
              <w:rPr>
                <w:bCs/>
                <w:iCs/>
                <w:szCs w:val="22"/>
              </w:rPr>
              <w:t>заведение.</w:t>
            </w:r>
          </w:p>
        </w:tc>
      </w:tr>
    </w:tbl>
    <w:p w14:paraId="3626D322" w14:textId="77777777" w:rsidR="00C03D43" w:rsidRPr="00322C79" w:rsidRDefault="00C03D43" w:rsidP="0053600B">
      <w:pPr>
        <w:keepNext/>
        <w:keepLines/>
        <w:rPr>
          <w:bCs/>
          <w:iCs/>
          <w:szCs w:val="22"/>
          <w:u w:val="single"/>
        </w:rPr>
      </w:pPr>
    </w:p>
    <w:p w14:paraId="354ACEA4" w14:textId="1B8FE36F"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sz w:val="20"/>
          <w:vertAlign w:val="superscript"/>
          <w:lang w:eastAsia="en-US"/>
        </w:rPr>
        <w:t xml:space="preserve">1  </w:t>
      </w:r>
      <w:r w:rsidRPr="00322C79">
        <w:rPr>
          <w:rFonts w:eastAsia="SimSun"/>
          <w:sz w:val="20"/>
          <w:lang w:eastAsia="en-US"/>
        </w:rPr>
        <w:t>консенсусни критерии за определяне на ASTCT при ICANS (Lee 2019).</w:t>
      </w:r>
    </w:p>
    <w:p w14:paraId="23430DCC"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sz w:val="20"/>
          <w:vertAlign w:val="superscript"/>
          <w:lang w:eastAsia="en-US"/>
        </w:rPr>
        <w:t xml:space="preserve">2 </w:t>
      </w:r>
      <w:r w:rsidRPr="00322C79">
        <w:rPr>
          <w:rFonts w:eastAsia="SimSun"/>
          <w:sz w:val="20"/>
          <w:lang w:eastAsia="en-US"/>
        </w:rPr>
        <w:t>Лечението се определя от най-тежкото събитие, което не може да се отдаде на друга причина.</w:t>
      </w:r>
    </w:p>
    <w:p w14:paraId="5E7517D6" w14:textId="77777777" w:rsidR="00FA5ED5" w:rsidRPr="00322C79" w:rsidRDefault="00FA5ED5" w:rsidP="006D68C3">
      <w:pPr>
        <w:keepNext/>
        <w:keepLines/>
        <w:widowControl w:val="0"/>
        <w:spacing w:before="20"/>
        <w:ind w:left="215" w:hanging="215"/>
        <w:rPr>
          <w:rFonts w:eastAsia="SimSun"/>
          <w:b/>
          <w:bCs/>
          <w:sz w:val="20"/>
          <w:lang w:eastAsia="en-US"/>
        </w:rPr>
      </w:pPr>
      <w:r w:rsidRPr="00322C79">
        <w:rPr>
          <w:rFonts w:eastAsia="SimSun"/>
          <w:sz w:val="20"/>
          <w:vertAlign w:val="superscript"/>
          <w:lang w:eastAsia="en-US"/>
        </w:rPr>
        <w:t>3</w:t>
      </w:r>
      <w:r w:rsidRPr="00322C79">
        <w:rPr>
          <w:rFonts w:eastAsia="SimSun"/>
          <w:sz w:val="20"/>
          <w:lang w:eastAsia="en-US"/>
        </w:rPr>
        <w:t xml:space="preserve"> Ако пациентът реагира и може да бъде подложен на теста </w:t>
      </w:r>
      <w:r w:rsidRPr="00322C79">
        <w:rPr>
          <w:rFonts w:eastAsia="SimSun"/>
          <w:b/>
          <w:bCs/>
          <w:sz w:val="20"/>
          <w:lang w:eastAsia="en-US"/>
        </w:rPr>
        <w:t>за енцефалопатия, свързана с</w:t>
      </w:r>
    </w:p>
    <w:p w14:paraId="4D204695"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имунните ефекторни клетки (ICE)</w:t>
      </w:r>
      <w:r w:rsidRPr="00322C79">
        <w:rPr>
          <w:rFonts w:eastAsia="SimSun"/>
          <w:sz w:val="20"/>
          <w:lang w:eastAsia="en-US"/>
        </w:rPr>
        <w:t>, оценете:</w:t>
      </w:r>
    </w:p>
    <w:p w14:paraId="6A4093CC"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Ориентация</w:t>
      </w:r>
      <w:r w:rsidRPr="00322C79">
        <w:rPr>
          <w:rFonts w:eastAsia="SimSun"/>
          <w:sz w:val="20"/>
          <w:lang w:eastAsia="en-US"/>
        </w:rPr>
        <w:t xml:space="preserve"> (ориентиран за година, месец, град, болница = 4 точки);</w:t>
      </w:r>
    </w:p>
    <w:p w14:paraId="4A72F8DD"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Наименуване</w:t>
      </w:r>
      <w:r w:rsidRPr="00322C79">
        <w:rPr>
          <w:rFonts w:eastAsia="SimSun"/>
          <w:sz w:val="20"/>
          <w:lang w:eastAsia="en-US"/>
        </w:rPr>
        <w:t xml:space="preserve"> (назовава 3 предмета, напр. сочи часовник, писалка, копче = 3 точки);</w:t>
      </w:r>
    </w:p>
    <w:p w14:paraId="37C20483"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Изпълнява команди</w:t>
      </w:r>
      <w:r w:rsidRPr="00322C79">
        <w:rPr>
          <w:rFonts w:eastAsia="SimSun"/>
          <w:sz w:val="20"/>
          <w:lang w:eastAsia="en-US"/>
        </w:rPr>
        <w:t xml:space="preserve"> (напр. „Покажете ми 2 пръста“ или „Затворете очи и покажете езика си“ =</w:t>
      </w:r>
    </w:p>
    <w:p w14:paraId="2933E158"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sz w:val="20"/>
          <w:lang w:eastAsia="en-US"/>
        </w:rPr>
        <w:t>1 точка);</w:t>
      </w:r>
    </w:p>
    <w:p w14:paraId="4658B8F2" w14:textId="7797CA9F"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Писане</w:t>
      </w:r>
      <w:r w:rsidRPr="00322C79">
        <w:rPr>
          <w:rFonts w:eastAsia="SimSun"/>
          <w:sz w:val="20"/>
          <w:lang w:eastAsia="en-US"/>
        </w:rPr>
        <w:t xml:space="preserve"> (способност да напише стандартно изречение = 1 точка</w:t>
      </w:r>
      <w:r w:rsidR="00D921CD" w:rsidRPr="00322C79">
        <w:rPr>
          <w:rFonts w:eastAsia="SimSun"/>
          <w:sz w:val="20"/>
          <w:lang w:eastAsia="en-US"/>
        </w:rPr>
        <w:t>)</w:t>
      </w:r>
      <w:r w:rsidRPr="00322C79">
        <w:rPr>
          <w:rFonts w:eastAsia="SimSun"/>
          <w:sz w:val="20"/>
          <w:lang w:eastAsia="en-US"/>
        </w:rPr>
        <w:t>;</w:t>
      </w:r>
    </w:p>
    <w:p w14:paraId="54BBFCCC"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Внимание</w:t>
      </w:r>
      <w:r w:rsidRPr="00322C79">
        <w:rPr>
          <w:rFonts w:eastAsia="SimSun"/>
          <w:sz w:val="20"/>
          <w:lang w:eastAsia="en-US"/>
        </w:rPr>
        <w:t xml:space="preserve"> (обратно броене от 100 по десетици = 1 точка).</w:t>
      </w:r>
    </w:p>
    <w:p w14:paraId="4ADDF2A1"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b/>
          <w:bCs/>
          <w:sz w:val="20"/>
          <w:lang w:eastAsia="en-US"/>
        </w:rPr>
        <w:t>Ако пациентът не реагира и не може да се извърши оценка за ICE</w:t>
      </w:r>
      <w:r w:rsidRPr="00322C79">
        <w:rPr>
          <w:rFonts w:eastAsia="SimSun"/>
          <w:sz w:val="20"/>
          <w:lang w:eastAsia="en-US"/>
        </w:rPr>
        <w:t xml:space="preserve"> (ICANS степен 4) = 0</w:t>
      </w:r>
    </w:p>
    <w:p w14:paraId="3FB1E022"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sz w:val="20"/>
          <w:lang w:eastAsia="en-US"/>
        </w:rPr>
        <w:t>точки.</w:t>
      </w:r>
    </w:p>
    <w:p w14:paraId="25F0436E" w14:textId="77777777"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sz w:val="20"/>
          <w:vertAlign w:val="superscript"/>
          <w:lang w:eastAsia="en-US"/>
        </w:rPr>
        <w:t xml:space="preserve">4 </w:t>
      </w:r>
      <w:r w:rsidRPr="00322C79">
        <w:rPr>
          <w:rFonts w:eastAsia="SimSun"/>
          <w:sz w:val="20"/>
          <w:lang w:eastAsia="en-US"/>
        </w:rPr>
        <w:t>Не се дължи на никаква друга причина.</w:t>
      </w:r>
    </w:p>
    <w:p w14:paraId="288F0442" w14:textId="0D57ACF4" w:rsidR="00FA5ED5" w:rsidRPr="00322C79" w:rsidRDefault="00FA5ED5" w:rsidP="006D68C3">
      <w:pPr>
        <w:keepNext/>
        <w:keepLines/>
        <w:widowControl w:val="0"/>
        <w:spacing w:before="20"/>
        <w:ind w:left="215" w:hanging="215"/>
        <w:rPr>
          <w:rFonts w:eastAsia="SimSun"/>
          <w:sz w:val="20"/>
          <w:lang w:eastAsia="en-US"/>
        </w:rPr>
      </w:pPr>
      <w:r w:rsidRPr="00322C79">
        <w:rPr>
          <w:rFonts w:eastAsia="SimSun"/>
          <w:sz w:val="20"/>
          <w:vertAlign w:val="superscript"/>
          <w:lang w:eastAsia="en-US"/>
        </w:rPr>
        <w:t xml:space="preserve">5 </w:t>
      </w:r>
      <w:r w:rsidRPr="00322C79">
        <w:rPr>
          <w:rFonts w:eastAsia="SimSun"/>
          <w:sz w:val="20"/>
          <w:lang w:eastAsia="en-US"/>
        </w:rPr>
        <w:t>Всички препратки за приложение на дексаметазон се отнасят за дексаметазон или еквивалент.</w:t>
      </w:r>
    </w:p>
    <w:p w14:paraId="6C085E56" w14:textId="77777777" w:rsidR="00FA5ED5" w:rsidRPr="00322C79" w:rsidRDefault="00FA5ED5" w:rsidP="00FA5ED5">
      <w:pPr>
        <w:keepNext/>
        <w:keepLines/>
        <w:widowControl w:val="0"/>
        <w:spacing w:before="20"/>
        <w:ind w:left="245" w:hanging="216"/>
        <w:rPr>
          <w:bCs/>
          <w:iCs/>
          <w:szCs w:val="22"/>
          <w:u w:val="single"/>
        </w:rPr>
      </w:pPr>
    </w:p>
    <w:p w14:paraId="3471595D" w14:textId="7164B828" w:rsidR="00807AA1" w:rsidRPr="00322C79" w:rsidRDefault="000B4410">
      <w:pPr>
        <w:keepNext/>
        <w:keepLines/>
      </w:pPr>
      <w:r w:rsidRPr="00322C79">
        <w:rPr>
          <w:bCs/>
          <w:iCs/>
          <w:szCs w:val="22"/>
          <w:u w:val="single"/>
        </w:rPr>
        <w:t>Специални популации</w:t>
      </w:r>
    </w:p>
    <w:p w14:paraId="7B7E11BC" w14:textId="77777777" w:rsidR="00807AA1" w:rsidRPr="00322C79" w:rsidRDefault="00807AA1">
      <w:pPr>
        <w:keepNext/>
        <w:keepLines/>
        <w:rPr>
          <w:bCs/>
          <w:iCs/>
          <w:szCs w:val="22"/>
        </w:rPr>
      </w:pPr>
    </w:p>
    <w:p w14:paraId="2E7B480B" w14:textId="77777777" w:rsidR="00807AA1" w:rsidRPr="00322C79" w:rsidRDefault="000B4410">
      <w:pPr>
        <w:keepNext/>
        <w:keepLines/>
      </w:pPr>
      <w:r w:rsidRPr="00322C79">
        <w:rPr>
          <w:bCs/>
          <w:i/>
          <w:iCs/>
          <w:szCs w:val="22"/>
        </w:rPr>
        <w:t>Старческа възраст</w:t>
      </w:r>
    </w:p>
    <w:p w14:paraId="4A879374" w14:textId="77777777" w:rsidR="00807AA1" w:rsidRPr="00322C79" w:rsidRDefault="000B4410">
      <w:r w:rsidRPr="00322C79">
        <w:rPr>
          <w:bCs/>
          <w:iCs/>
          <w:szCs w:val="22"/>
        </w:rPr>
        <w:t xml:space="preserve">Не е необходимо коригиране на дозата при пациенти на възраст 65 или повече години </w:t>
      </w:r>
      <w:r w:rsidRPr="00322C79">
        <w:rPr>
          <w:color w:val="000000"/>
          <w:szCs w:val="22"/>
        </w:rPr>
        <w:t>(вж. точка 5.2)</w:t>
      </w:r>
      <w:r w:rsidRPr="00322C79">
        <w:rPr>
          <w:bCs/>
          <w:iCs/>
          <w:szCs w:val="22"/>
        </w:rPr>
        <w:t>.</w:t>
      </w:r>
    </w:p>
    <w:p w14:paraId="4E30B197" w14:textId="77777777" w:rsidR="00807AA1" w:rsidRPr="00322C79" w:rsidRDefault="00807AA1">
      <w:pPr>
        <w:rPr>
          <w:bCs/>
          <w:iCs/>
          <w:szCs w:val="22"/>
        </w:rPr>
      </w:pPr>
    </w:p>
    <w:p w14:paraId="3D19CFA3" w14:textId="77777777" w:rsidR="00807AA1" w:rsidRPr="00322C79" w:rsidRDefault="000B4410">
      <w:r w:rsidRPr="00322C79">
        <w:rPr>
          <w:i/>
          <w:szCs w:val="22"/>
        </w:rPr>
        <w:t>Чернодробно увреждане</w:t>
      </w:r>
    </w:p>
    <w:p w14:paraId="223F7BA1" w14:textId="77777777" w:rsidR="00807AA1" w:rsidRPr="00322C79" w:rsidRDefault="000B4410">
      <w:r w:rsidRPr="00322C79">
        <w:rPr>
          <w:rFonts w:cs="Arial"/>
          <w:bCs/>
          <w:iCs/>
          <w:szCs w:val="22"/>
        </w:rPr>
        <w:t>Не е необходимо коригиране на дозата при пациенти</w:t>
      </w:r>
      <w:r w:rsidRPr="00322C79">
        <w:rPr>
          <w:rFonts w:cs="Arial"/>
        </w:rPr>
        <w:t xml:space="preserve"> с лека степен на ч</w:t>
      </w:r>
      <w:r w:rsidRPr="00322C79">
        <w:rPr>
          <w:rFonts w:cs="Arial"/>
          <w:szCs w:val="22"/>
        </w:rPr>
        <w:t>ернодробно увреждане</w:t>
      </w:r>
      <w:r w:rsidRPr="00322C79">
        <w:rPr>
          <w:rFonts w:cs="Arial"/>
        </w:rPr>
        <w:t xml:space="preserve"> </w:t>
      </w:r>
      <w:r w:rsidRPr="00322C79">
        <w:rPr>
          <w:rFonts w:eastAsia="SimSun" w:cs="Arial"/>
          <w:szCs w:val="22"/>
          <w:lang w:eastAsia="zh-CN"/>
        </w:rPr>
        <w:t>(общ билирубин</w:t>
      </w:r>
      <w:r w:rsidRPr="00322C79">
        <w:rPr>
          <w:bCs/>
          <w:iCs/>
          <w:szCs w:val="22"/>
        </w:rPr>
        <w:t xml:space="preserve"> &gt; горната граница на нормата [ULN] до ≤ 1,5 </w:t>
      </w:r>
      <w:r w:rsidRPr="00322C79">
        <w:rPr>
          <w:rFonts w:eastAsia="Symbol" w:cs="Symbol"/>
          <w:bCs/>
          <w:iCs/>
          <w:szCs w:val="22"/>
        </w:rPr>
        <w:t>х</w:t>
      </w:r>
      <w:r w:rsidRPr="00322C79">
        <w:rPr>
          <w:bCs/>
          <w:iCs/>
          <w:szCs w:val="22"/>
        </w:rPr>
        <w:t xml:space="preserve"> ULN или аспартат трансаминаза [AST] &gt; ULN)</w:t>
      </w:r>
      <w:r w:rsidRPr="00322C79">
        <w:rPr>
          <w:szCs w:val="22"/>
        </w:rPr>
        <w:t>.</w:t>
      </w:r>
      <w:r w:rsidRPr="00322C79">
        <w:rPr>
          <w:rFonts w:cs="Arial"/>
          <w:szCs w:val="22"/>
        </w:rPr>
        <w:t xml:space="preserve"> </w:t>
      </w:r>
      <w:r w:rsidRPr="00322C79">
        <w:rPr>
          <w:szCs w:val="22"/>
        </w:rPr>
        <w:t>Columvi</w:t>
      </w:r>
      <w:r w:rsidRPr="00322C79">
        <w:rPr>
          <w:bCs/>
          <w:iCs/>
          <w:szCs w:val="22"/>
        </w:rPr>
        <w:t xml:space="preserve"> не е проучван при пациенти с умерена или тежка степен на чернодробно увреждане (</w:t>
      </w:r>
      <w:r w:rsidRPr="00322C79">
        <w:rPr>
          <w:bCs/>
          <w:iCs/>
          <w:color w:val="000000"/>
          <w:szCs w:val="22"/>
        </w:rPr>
        <w:t>вж. точка</w:t>
      </w:r>
      <w:r w:rsidRPr="00322C79">
        <w:rPr>
          <w:bCs/>
          <w:iCs/>
          <w:szCs w:val="22"/>
        </w:rPr>
        <w:t> 5.2).</w:t>
      </w:r>
    </w:p>
    <w:p w14:paraId="78769A0A" w14:textId="77777777" w:rsidR="00807AA1" w:rsidRPr="00322C79" w:rsidRDefault="00807AA1">
      <w:pPr>
        <w:rPr>
          <w:bCs/>
          <w:iCs/>
          <w:szCs w:val="22"/>
        </w:rPr>
      </w:pPr>
    </w:p>
    <w:p w14:paraId="79006791" w14:textId="77777777" w:rsidR="00807AA1" w:rsidRPr="00322C79" w:rsidRDefault="000B4410" w:rsidP="00E1370E">
      <w:pPr>
        <w:keepNext/>
        <w:keepLines/>
      </w:pPr>
      <w:r w:rsidRPr="00322C79">
        <w:rPr>
          <w:i/>
          <w:szCs w:val="22"/>
        </w:rPr>
        <w:t>Бъбречно увреждане</w:t>
      </w:r>
    </w:p>
    <w:p w14:paraId="1F922249" w14:textId="77777777" w:rsidR="00807AA1" w:rsidRPr="00322C79" w:rsidRDefault="000B4410" w:rsidP="00E1370E">
      <w:pPr>
        <w:keepNext/>
        <w:keepLines/>
      </w:pPr>
      <w:r w:rsidRPr="00322C79">
        <w:rPr>
          <w:bCs/>
          <w:iCs/>
          <w:szCs w:val="22"/>
        </w:rPr>
        <w:t>Не е необходимо коригиране на дозата при пациенти с лека или умерена степен на</w:t>
      </w:r>
      <w:r w:rsidRPr="00322C79">
        <w:rPr>
          <w:szCs w:val="22"/>
        </w:rPr>
        <w:t xml:space="preserve"> б</w:t>
      </w:r>
      <w:r w:rsidRPr="00322C79">
        <w:rPr>
          <w:bCs/>
          <w:iCs/>
          <w:szCs w:val="22"/>
        </w:rPr>
        <w:t xml:space="preserve">ъбречно увреждане </w:t>
      </w:r>
      <w:r w:rsidRPr="00322C79">
        <w:t>(CrCL 30 до &lt; 90 ml/min)</w:t>
      </w:r>
      <w:r w:rsidRPr="00322C79">
        <w:rPr>
          <w:bCs/>
          <w:iCs/>
          <w:szCs w:val="22"/>
        </w:rPr>
        <w:t xml:space="preserve">. </w:t>
      </w:r>
      <w:r w:rsidRPr="00322C79">
        <w:rPr>
          <w:szCs w:val="22"/>
        </w:rPr>
        <w:t>Columvi</w:t>
      </w:r>
      <w:r w:rsidRPr="00322C79">
        <w:rPr>
          <w:bCs/>
          <w:iCs/>
          <w:szCs w:val="22"/>
        </w:rPr>
        <w:t xml:space="preserve"> не е проучван при пациенти с тежка степен на бъбречно увреждане (</w:t>
      </w:r>
      <w:r w:rsidRPr="00322C79">
        <w:rPr>
          <w:bCs/>
          <w:iCs/>
          <w:color w:val="000000"/>
          <w:szCs w:val="22"/>
        </w:rPr>
        <w:t xml:space="preserve">вж. точка </w:t>
      </w:r>
      <w:r w:rsidRPr="00322C79">
        <w:rPr>
          <w:bCs/>
          <w:iCs/>
          <w:szCs w:val="22"/>
        </w:rPr>
        <w:t>5.2).</w:t>
      </w:r>
    </w:p>
    <w:p w14:paraId="443A00B1" w14:textId="77777777" w:rsidR="00807AA1" w:rsidRPr="00322C79" w:rsidRDefault="00807AA1">
      <w:pPr>
        <w:rPr>
          <w:bCs/>
          <w:i/>
          <w:iCs/>
          <w:szCs w:val="22"/>
        </w:rPr>
      </w:pPr>
    </w:p>
    <w:p w14:paraId="00396CA8" w14:textId="77777777" w:rsidR="00807AA1" w:rsidRPr="00322C79" w:rsidRDefault="000B4410">
      <w:r w:rsidRPr="00322C79">
        <w:rPr>
          <w:bCs/>
          <w:i/>
          <w:iCs/>
          <w:szCs w:val="22"/>
        </w:rPr>
        <w:t>Педиатрична популация</w:t>
      </w:r>
    </w:p>
    <w:p w14:paraId="360A2127" w14:textId="77777777" w:rsidR="00807AA1" w:rsidRPr="00322C79" w:rsidRDefault="000B4410">
      <w:pPr>
        <w:widowControl w:val="0"/>
        <w:spacing w:before="10"/>
      </w:pPr>
      <w:r w:rsidRPr="00322C79">
        <w:rPr>
          <w:color w:val="000000"/>
          <w:szCs w:val="22"/>
        </w:rPr>
        <w:t xml:space="preserve">Безопасността и ефикасността на </w:t>
      </w:r>
      <w:r w:rsidRPr="00322C79">
        <w:rPr>
          <w:szCs w:val="22"/>
        </w:rPr>
        <w:t>Columvi</w:t>
      </w:r>
      <w:r w:rsidRPr="00322C79">
        <w:rPr>
          <w:color w:val="000000"/>
          <w:szCs w:val="22"/>
        </w:rPr>
        <w:t xml:space="preserve"> при деца на възраст под 18 години не са установени. Липсват данни.</w:t>
      </w:r>
    </w:p>
    <w:p w14:paraId="3DA6B0E2" w14:textId="77777777" w:rsidR="00807AA1" w:rsidRDefault="00807AA1">
      <w:pPr>
        <w:rPr>
          <w:szCs w:val="22"/>
          <w:highlight w:val="lightGray"/>
          <w:u w:val="single"/>
        </w:rPr>
      </w:pPr>
    </w:p>
    <w:p w14:paraId="3EDC9C8D" w14:textId="77777777" w:rsidR="00807AA1" w:rsidRPr="00322C79" w:rsidRDefault="000B4410">
      <w:r w:rsidRPr="00322C79">
        <w:rPr>
          <w:szCs w:val="22"/>
          <w:u w:val="single"/>
        </w:rPr>
        <w:t xml:space="preserve">Начин на приложение </w:t>
      </w:r>
    </w:p>
    <w:p w14:paraId="306EADE2" w14:textId="77777777" w:rsidR="00807AA1" w:rsidRPr="00322C79" w:rsidRDefault="00807AA1">
      <w:pPr>
        <w:rPr>
          <w:szCs w:val="22"/>
          <w:u w:val="single"/>
        </w:rPr>
      </w:pPr>
    </w:p>
    <w:p w14:paraId="211176B8" w14:textId="77777777" w:rsidR="00807AA1" w:rsidRPr="00322C79" w:rsidRDefault="000B4410">
      <w:r w:rsidRPr="00322C79">
        <w:rPr>
          <w:szCs w:val="22"/>
        </w:rPr>
        <w:t>Columvi е само за интравенозно приложение.</w:t>
      </w:r>
    </w:p>
    <w:p w14:paraId="36042C7D" w14:textId="77777777" w:rsidR="00807AA1" w:rsidRPr="00322C79" w:rsidRDefault="00807AA1">
      <w:pPr>
        <w:rPr>
          <w:szCs w:val="22"/>
        </w:rPr>
      </w:pPr>
    </w:p>
    <w:p w14:paraId="592B815D" w14:textId="24B68D96" w:rsidR="00807AA1" w:rsidRPr="00322C79" w:rsidRDefault="000B4410">
      <w:r w:rsidRPr="00322C79">
        <w:rPr>
          <w:szCs w:val="22"/>
        </w:rPr>
        <w:lastRenderedPageBreak/>
        <w:t xml:space="preserve">Преди да се приложи интравенозно, Columvi трябва да се разреди от медицински специалист, като се използва асептична техника. Той трябва да се прилага като интравенозна инфузия чрез </w:t>
      </w:r>
      <w:r w:rsidR="0060105D" w:rsidRPr="00322C79">
        <w:rPr>
          <w:szCs w:val="22"/>
        </w:rPr>
        <w:t>отделна</w:t>
      </w:r>
      <w:r w:rsidRPr="00322C79">
        <w:rPr>
          <w:szCs w:val="22"/>
        </w:rPr>
        <w:t xml:space="preserve"> инфузионна </w:t>
      </w:r>
      <w:r w:rsidR="009B2239" w:rsidRPr="00322C79">
        <w:rPr>
          <w:szCs w:val="22"/>
        </w:rPr>
        <w:t>система</w:t>
      </w:r>
      <w:r w:rsidRPr="00322C79">
        <w:rPr>
          <w:szCs w:val="22"/>
        </w:rPr>
        <w:t>.</w:t>
      </w:r>
    </w:p>
    <w:p w14:paraId="750EB156" w14:textId="77777777" w:rsidR="00807AA1" w:rsidRPr="00322C79" w:rsidRDefault="00807AA1">
      <w:pPr>
        <w:rPr>
          <w:szCs w:val="22"/>
        </w:rPr>
      </w:pPr>
    </w:p>
    <w:p w14:paraId="4FB6274D" w14:textId="77777777" w:rsidR="00807AA1" w:rsidRPr="00322C79" w:rsidRDefault="000B4410">
      <w:r w:rsidRPr="00322C79">
        <w:rPr>
          <w:szCs w:val="22"/>
        </w:rPr>
        <w:t>Columvi не трябва да се прилага интравенозно струйно или като болус инжекция.</w:t>
      </w:r>
    </w:p>
    <w:p w14:paraId="1A0EA6F1" w14:textId="77777777" w:rsidR="00807AA1" w:rsidRPr="00322C79" w:rsidRDefault="00807AA1">
      <w:pPr>
        <w:rPr>
          <w:szCs w:val="22"/>
        </w:rPr>
      </w:pPr>
    </w:p>
    <w:p w14:paraId="3F272997" w14:textId="77777777" w:rsidR="00807AA1" w:rsidRPr="00322C79" w:rsidRDefault="000B4410">
      <w:r w:rsidRPr="00322C79">
        <w:rPr>
          <w:szCs w:val="22"/>
        </w:rPr>
        <w:t>За указания относно разреждането на Columvi преди приложение вижте точка 6.6.</w:t>
      </w:r>
    </w:p>
    <w:p w14:paraId="5C736EFA" w14:textId="77777777" w:rsidR="00807AA1" w:rsidRDefault="00807AA1">
      <w:pPr>
        <w:rPr>
          <w:szCs w:val="22"/>
          <w:highlight w:val="lightGray"/>
        </w:rPr>
      </w:pPr>
    </w:p>
    <w:p w14:paraId="537566F4" w14:textId="77777777" w:rsidR="00807AA1" w:rsidRPr="00322C79" w:rsidRDefault="000B4410" w:rsidP="006D68C3">
      <w:pPr>
        <w:pStyle w:val="Heading2"/>
      </w:pPr>
      <w:r w:rsidRPr="00322C79">
        <w:t>4.3</w:t>
      </w:r>
      <w:r w:rsidRPr="00322C79">
        <w:tab/>
      </w:r>
      <w:r w:rsidRPr="00322C79">
        <w:rPr>
          <w:szCs w:val="22"/>
        </w:rPr>
        <w:t>Противопоказания</w:t>
      </w:r>
    </w:p>
    <w:p w14:paraId="59FB7B53" w14:textId="77777777" w:rsidR="00807AA1" w:rsidRDefault="00807AA1">
      <w:pPr>
        <w:rPr>
          <w:szCs w:val="22"/>
          <w:highlight w:val="lightGray"/>
        </w:rPr>
      </w:pPr>
    </w:p>
    <w:p w14:paraId="1FB71371" w14:textId="77777777" w:rsidR="00807AA1" w:rsidRPr="00322C79" w:rsidRDefault="000B4410">
      <w:r w:rsidRPr="00322C79">
        <w:rPr>
          <w:szCs w:val="22"/>
        </w:rPr>
        <w:t>Свръхчувствителност към активното вещество, към обинутузумаб или към някое от помощните вещества, изброени в точка 6.1.</w:t>
      </w:r>
    </w:p>
    <w:p w14:paraId="4D71AC4B" w14:textId="77777777" w:rsidR="00807AA1" w:rsidRPr="00322C79" w:rsidRDefault="00807AA1">
      <w:pPr>
        <w:rPr>
          <w:szCs w:val="22"/>
        </w:rPr>
      </w:pPr>
    </w:p>
    <w:p w14:paraId="1CEB95B6" w14:textId="77777777" w:rsidR="00807AA1" w:rsidRPr="00322C79" w:rsidRDefault="000B4410">
      <w:r w:rsidRPr="00322C79">
        <w:rPr>
          <w:szCs w:val="22"/>
        </w:rPr>
        <w:t>За специфичните противопоказания на обинутузумаб, моля, вижте информацията за предписване на обинутузумаб.</w:t>
      </w:r>
    </w:p>
    <w:p w14:paraId="14DB2024" w14:textId="77777777" w:rsidR="00807AA1" w:rsidRPr="00322C79" w:rsidRDefault="00807AA1">
      <w:pPr>
        <w:rPr>
          <w:szCs w:val="22"/>
        </w:rPr>
      </w:pPr>
    </w:p>
    <w:p w14:paraId="356CC152" w14:textId="77777777" w:rsidR="00807AA1" w:rsidRPr="00322C79" w:rsidRDefault="000B4410" w:rsidP="006D68C3">
      <w:pPr>
        <w:pStyle w:val="Heading2"/>
        <w:keepNext/>
        <w:keepLines/>
      </w:pPr>
      <w:r w:rsidRPr="00322C79">
        <w:t>4.4</w:t>
      </w:r>
      <w:r w:rsidRPr="00322C79">
        <w:tab/>
      </w:r>
      <w:r w:rsidRPr="00322C79">
        <w:rPr>
          <w:szCs w:val="22"/>
        </w:rPr>
        <w:t>Специални предупреждения и предпазни мерки при употреба</w:t>
      </w:r>
    </w:p>
    <w:p w14:paraId="28414221" w14:textId="77777777" w:rsidR="00807AA1" w:rsidRDefault="00807AA1">
      <w:pPr>
        <w:rPr>
          <w:szCs w:val="22"/>
          <w:highlight w:val="lightGray"/>
        </w:rPr>
      </w:pPr>
    </w:p>
    <w:p w14:paraId="6A92AF92" w14:textId="77777777" w:rsidR="00D4719F" w:rsidRPr="00322C79" w:rsidRDefault="00D4719F" w:rsidP="00D4719F">
      <w:pPr>
        <w:ind w:right="70"/>
      </w:pPr>
      <w:r w:rsidRPr="00322C79">
        <w:rPr>
          <w:spacing w:val="-4"/>
          <w:szCs w:val="22"/>
          <w:u w:val="single"/>
        </w:rPr>
        <w:t>Проследимост</w:t>
      </w:r>
    </w:p>
    <w:p w14:paraId="18666E1A" w14:textId="77777777" w:rsidR="00D4719F" w:rsidRPr="00322C79" w:rsidRDefault="00D4719F" w:rsidP="00D4719F">
      <w:pPr>
        <w:rPr>
          <w:szCs w:val="22"/>
          <w:u w:val="single"/>
        </w:rPr>
      </w:pPr>
    </w:p>
    <w:p w14:paraId="2C9A8ACD" w14:textId="77777777" w:rsidR="00D4719F" w:rsidRPr="00322C79" w:rsidRDefault="00D4719F" w:rsidP="00D4719F">
      <w:r w:rsidRPr="00322C79">
        <w:rPr>
          <w:szCs w:val="22"/>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3FCBAC85" w14:textId="77777777" w:rsidR="00D4719F" w:rsidRDefault="00D4719F" w:rsidP="00D4719F">
      <w:pPr>
        <w:rPr>
          <w:szCs w:val="22"/>
          <w:highlight w:val="lightGray"/>
        </w:rPr>
      </w:pPr>
    </w:p>
    <w:p w14:paraId="03A64030" w14:textId="77777777" w:rsidR="00652261" w:rsidRPr="00322C79" w:rsidRDefault="00652261" w:rsidP="00652261">
      <w:pPr>
        <w:pStyle w:val="CommentText"/>
        <w:rPr>
          <w:sz w:val="22"/>
          <w:u w:val="single"/>
        </w:rPr>
      </w:pPr>
      <w:r w:rsidRPr="00322C79">
        <w:rPr>
          <w:sz w:val="22"/>
          <w:u w:val="single"/>
        </w:rPr>
        <w:t>CD20-отрицателно заболяване</w:t>
      </w:r>
    </w:p>
    <w:p w14:paraId="1BF92B0F" w14:textId="77777777" w:rsidR="00652261" w:rsidRPr="00322C79" w:rsidRDefault="00652261" w:rsidP="00652261">
      <w:pPr>
        <w:pStyle w:val="CommentText"/>
        <w:rPr>
          <w:sz w:val="22"/>
        </w:rPr>
      </w:pPr>
    </w:p>
    <w:p w14:paraId="40F5AC13" w14:textId="77777777" w:rsidR="00246807" w:rsidRPr="00322C79" w:rsidRDefault="00652261">
      <w:r w:rsidRPr="00322C79">
        <w:t xml:space="preserve">Има ограничени налични данни за пациенти с CD20-отрицателен </w:t>
      </w:r>
      <w:r w:rsidR="00851772" w:rsidRPr="00322C79">
        <w:t>ДВЕКЛ</w:t>
      </w:r>
      <w:r w:rsidRPr="00322C79">
        <w:t xml:space="preserve">, лекувани с Columvi, и е възможно пациентите с CD20-отрицателен </w:t>
      </w:r>
      <w:r w:rsidR="00851772" w:rsidRPr="00322C79">
        <w:t>ДВЕКЛ</w:t>
      </w:r>
      <w:r w:rsidRPr="00322C79">
        <w:t xml:space="preserve"> да имат по-малка полза в сравнение с пациентите с CD20-положителен </w:t>
      </w:r>
      <w:r w:rsidR="00851772" w:rsidRPr="00322C79">
        <w:t>ДВЕКЛ</w:t>
      </w:r>
      <w:r w:rsidRPr="00322C79">
        <w:t xml:space="preserve">. Трябва да се имат предвид потенциалните рискове и ползи, свързани с лечението на пациенти с CD20-отрицателен </w:t>
      </w:r>
      <w:r w:rsidR="00851772" w:rsidRPr="00322C79">
        <w:t>ДВЕКЛ</w:t>
      </w:r>
      <w:r w:rsidRPr="00322C79">
        <w:t xml:space="preserve"> с Columvi. </w:t>
      </w:r>
    </w:p>
    <w:p w14:paraId="2BD735A3" w14:textId="77777777" w:rsidR="00246807" w:rsidRPr="00322C79" w:rsidRDefault="00246807"/>
    <w:p w14:paraId="7A3174CB" w14:textId="77777777" w:rsidR="00807AA1" w:rsidRPr="00322C79" w:rsidRDefault="000B4410">
      <w:r w:rsidRPr="00322C79">
        <w:rPr>
          <w:szCs w:val="22"/>
          <w:u w:val="single"/>
        </w:rPr>
        <w:t>Синдром на освобождаване на цитокини</w:t>
      </w:r>
    </w:p>
    <w:p w14:paraId="565A93FE" w14:textId="77777777" w:rsidR="00807AA1" w:rsidRPr="00322C79" w:rsidRDefault="00807AA1">
      <w:pPr>
        <w:rPr>
          <w:szCs w:val="22"/>
          <w:u w:val="single"/>
        </w:rPr>
      </w:pPr>
    </w:p>
    <w:p w14:paraId="3C08AAC1" w14:textId="77777777" w:rsidR="008A1679" w:rsidRPr="00322C79" w:rsidRDefault="000B4410">
      <w:pPr>
        <w:rPr>
          <w:color w:val="000000"/>
          <w:szCs w:val="22"/>
        </w:rPr>
      </w:pPr>
      <w:r w:rsidRPr="00322C79">
        <w:rPr>
          <w:color w:val="000000"/>
          <w:szCs w:val="22"/>
        </w:rPr>
        <w:t xml:space="preserve">CRS, включително животозастрашаващи реакции, се съобщават при пациенти, получаващи Columvi (вж. точка 4.8). </w:t>
      </w:r>
    </w:p>
    <w:p w14:paraId="0A0A14D4" w14:textId="77777777" w:rsidR="008A1679" w:rsidRPr="00322C79" w:rsidRDefault="008A1679">
      <w:pPr>
        <w:rPr>
          <w:color w:val="000000"/>
          <w:szCs w:val="22"/>
        </w:rPr>
      </w:pPr>
    </w:p>
    <w:p w14:paraId="6B7A99CD" w14:textId="6190D862" w:rsidR="008A1679" w:rsidRPr="00322C79" w:rsidRDefault="000B4410">
      <w:pPr>
        <w:rPr>
          <w:color w:val="000000"/>
          <w:szCs w:val="22"/>
        </w:rPr>
      </w:pPr>
      <w:r w:rsidRPr="00322C79">
        <w:rPr>
          <w:color w:val="000000"/>
          <w:szCs w:val="22"/>
        </w:rPr>
        <w:t>Най-честите прояви на CRS са пирексия, тахикардия, хипотония, студени тръпки и хипоксия. Свързаните с инфузията реакции може да бъдат клинично неразличими от проявите на CRS.</w:t>
      </w:r>
    </w:p>
    <w:p w14:paraId="1E809060" w14:textId="0CC9FFCC" w:rsidR="008A1679" w:rsidRPr="00322C79" w:rsidRDefault="008A1679">
      <w:pPr>
        <w:rPr>
          <w:color w:val="000000"/>
          <w:szCs w:val="22"/>
        </w:rPr>
      </w:pPr>
    </w:p>
    <w:p w14:paraId="1734E41A" w14:textId="3C66E091" w:rsidR="008A1679" w:rsidRPr="00322C79" w:rsidRDefault="000B4410">
      <w:pPr>
        <w:rPr>
          <w:color w:val="000000"/>
          <w:szCs w:val="22"/>
        </w:rPr>
      </w:pPr>
      <w:r w:rsidRPr="00322C79">
        <w:rPr>
          <w:color w:val="000000"/>
          <w:szCs w:val="22"/>
        </w:rPr>
        <w:t xml:space="preserve">Повечето събития на CRS възникват след първата доза Columvi. След употребата на Columvi се съобщават случаи на повишени стойности на чернодробните функционални </w:t>
      </w:r>
      <w:r w:rsidR="0060105D" w:rsidRPr="00322C79">
        <w:rPr>
          <w:color w:val="000000"/>
          <w:szCs w:val="22"/>
        </w:rPr>
        <w:t>показатели</w:t>
      </w:r>
      <w:r w:rsidRPr="00322C79">
        <w:rPr>
          <w:color w:val="000000"/>
          <w:szCs w:val="22"/>
        </w:rPr>
        <w:t xml:space="preserve"> (AST и аланин трансаминаза [ALT] &gt; 3 х ULN и/или общ билирубин &gt; 2 х ULN)</w:t>
      </w:r>
      <w:r w:rsidR="00102CE9" w:rsidRPr="00322C79">
        <w:rPr>
          <w:color w:val="000000"/>
          <w:szCs w:val="22"/>
        </w:rPr>
        <w:t xml:space="preserve"> </w:t>
      </w:r>
      <w:r w:rsidR="0060105D" w:rsidRPr="00322C79">
        <w:rPr>
          <w:noProof/>
          <w:szCs w:val="22"/>
        </w:rPr>
        <w:t>съпътстващо</w:t>
      </w:r>
      <w:r w:rsidR="00102CE9" w:rsidRPr="00322C79">
        <w:rPr>
          <w:color w:val="000000"/>
          <w:szCs w:val="22"/>
        </w:rPr>
        <w:t xml:space="preserve"> с CRS</w:t>
      </w:r>
      <w:r w:rsidRPr="00322C79">
        <w:rPr>
          <w:color w:val="000000"/>
          <w:szCs w:val="22"/>
        </w:rPr>
        <w:t xml:space="preserve"> (вж. точка 4.8).</w:t>
      </w:r>
    </w:p>
    <w:p w14:paraId="48BB3ABC" w14:textId="77777777" w:rsidR="008A1679" w:rsidRPr="00322C79" w:rsidRDefault="008A1679">
      <w:pPr>
        <w:rPr>
          <w:color w:val="000000"/>
          <w:szCs w:val="22"/>
        </w:rPr>
      </w:pPr>
    </w:p>
    <w:p w14:paraId="6BEC680A" w14:textId="14977675" w:rsidR="00807AA1" w:rsidRPr="00322C79" w:rsidRDefault="005E5BCF">
      <w:pPr>
        <w:rPr>
          <w:color w:val="000000"/>
          <w:szCs w:val="22"/>
        </w:rPr>
      </w:pPr>
      <w:r w:rsidRPr="00322C79">
        <w:rPr>
          <w:color w:val="000000"/>
          <w:szCs w:val="22"/>
        </w:rPr>
        <w:t>П</w:t>
      </w:r>
      <w:r w:rsidR="000B4410" w:rsidRPr="00322C79">
        <w:rPr>
          <w:color w:val="000000"/>
          <w:szCs w:val="22"/>
        </w:rPr>
        <w:t xml:space="preserve">ациентите </w:t>
      </w:r>
      <w:r w:rsidRPr="00322C79">
        <w:rPr>
          <w:color w:val="000000"/>
          <w:szCs w:val="22"/>
        </w:rPr>
        <w:t>в проучван</w:t>
      </w:r>
      <w:r w:rsidR="004F1A51" w:rsidRPr="00322C79">
        <w:rPr>
          <w:color w:val="000000"/>
          <w:szCs w:val="22"/>
        </w:rPr>
        <w:t>ия</w:t>
      </w:r>
      <w:r w:rsidRPr="00322C79">
        <w:rPr>
          <w:color w:val="000000"/>
          <w:szCs w:val="22"/>
        </w:rPr>
        <w:t xml:space="preserve"> </w:t>
      </w:r>
      <w:r w:rsidRPr="00322C79">
        <w:rPr>
          <w:szCs w:val="22"/>
        </w:rPr>
        <w:t xml:space="preserve">NP30179 </w:t>
      </w:r>
      <w:r w:rsidR="004F1A51" w:rsidRPr="00322C79">
        <w:rPr>
          <w:szCs w:val="22"/>
        </w:rPr>
        <w:t>и</w:t>
      </w:r>
      <w:r w:rsidR="004F1A51" w:rsidRPr="00322C79">
        <w:rPr>
          <w:color w:val="000000"/>
          <w:szCs w:val="22"/>
        </w:rPr>
        <w:t xml:space="preserve"> GO41944 (STARGLO) </w:t>
      </w:r>
      <w:r w:rsidRPr="00322C79">
        <w:rPr>
          <w:color w:val="000000"/>
          <w:szCs w:val="22"/>
        </w:rPr>
        <w:t>са</w:t>
      </w:r>
      <w:r w:rsidR="000B4410" w:rsidRPr="00322C79">
        <w:rPr>
          <w:color w:val="000000"/>
          <w:szCs w:val="22"/>
        </w:rPr>
        <w:t xml:space="preserve"> лекува</w:t>
      </w:r>
      <w:r w:rsidRPr="00322C79">
        <w:rPr>
          <w:color w:val="000000"/>
          <w:szCs w:val="22"/>
        </w:rPr>
        <w:t>ни</w:t>
      </w:r>
      <w:r w:rsidR="000B4410" w:rsidRPr="00322C79">
        <w:rPr>
          <w:color w:val="000000"/>
          <w:szCs w:val="22"/>
        </w:rPr>
        <w:t xml:space="preserve"> предварително с обинутузумаб</w:t>
      </w:r>
      <w:r w:rsidR="004F1A51" w:rsidRPr="00322C79">
        <w:rPr>
          <w:color w:val="000000"/>
          <w:szCs w:val="22"/>
        </w:rPr>
        <w:t xml:space="preserve"> за </w:t>
      </w:r>
      <w:r w:rsidR="004E4FEB">
        <w:rPr>
          <w:color w:val="000000"/>
          <w:szCs w:val="22"/>
        </w:rPr>
        <w:t>намаляване</w:t>
      </w:r>
      <w:r w:rsidR="004F1A51" w:rsidRPr="00322C79">
        <w:rPr>
          <w:color w:val="000000"/>
          <w:szCs w:val="22"/>
        </w:rPr>
        <w:t xml:space="preserve"> на </w:t>
      </w:r>
      <w:r w:rsidR="004E4FEB">
        <w:rPr>
          <w:color w:val="000000"/>
          <w:szCs w:val="22"/>
        </w:rPr>
        <w:t xml:space="preserve">В-клетките в </w:t>
      </w:r>
      <w:r w:rsidR="004F1A51" w:rsidRPr="00322C79">
        <w:rPr>
          <w:color w:val="000000"/>
          <w:szCs w:val="22"/>
        </w:rPr>
        <w:t>циркул</w:t>
      </w:r>
      <w:r w:rsidR="004E4FEB">
        <w:rPr>
          <w:color w:val="000000"/>
          <w:szCs w:val="22"/>
        </w:rPr>
        <w:t>ацията</w:t>
      </w:r>
      <w:r w:rsidR="004F1A51" w:rsidRPr="00322C79">
        <w:rPr>
          <w:color w:val="000000"/>
          <w:szCs w:val="22"/>
        </w:rPr>
        <w:t xml:space="preserve"> и лимфоидните </w:t>
      </w:r>
      <w:r w:rsidR="004E4FEB">
        <w:rPr>
          <w:color w:val="000000"/>
          <w:szCs w:val="22"/>
        </w:rPr>
        <w:t>тъкани</w:t>
      </w:r>
      <w:r w:rsidRPr="00322C79">
        <w:rPr>
          <w:color w:val="000000"/>
          <w:szCs w:val="22"/>
        </w:rPr>
        <w:t>,</w:t>
      </w:r>
      <w:r w:rsidR="000B4410" w:rsidRPr="00322C79">
        <w:rPr>
          <w:color w:val="000000"/>
          <w:szCs w:val="22"/>
        </w:rPr>
        <w:t xml:space="preserve"> 7 дни преди започване на терапията с Columvi</w:t>
      </w:r>
      <w:r w:rsidR="004F1A51" w:rsidRPr="00322C79">
        <w:rPr>
          <w:color w:val="000000"/>
          <w:szCs w:val="22"/>
        </w:rPr>
        <w:t>. Всички пациенти</w:t>
      </w:r>
      <w:r w:rsidR="000B4410" w:rsidRPr="00322C79">
        <w:rPr>
          <w:color w:val="000000"/>
          <w:szCs w:val="22"/>
        </w:rPr>
        <w:t xml:space="preserve"> </w:t>
      </w:r>
      <w:r w:rsidR="0060105D" w:rsidRPr="00322C79">
        <w:rPr>
          <w:color w:val="000000"/>
          <w:szCs w:val="22"/>
        </w:rPr>
        <w:t>е</w:t>
      </w:r>
      <w:r w:rsidR="00652261" w:rsidRPr="00322C79">
        <w:rPr>
          <w:color w:val="000000"/>
          <w:szCs w:val="22"/>
        </w:rPr>
        <w:t xml:space="preserve"> </w:t>
      </w:r>
      <w:r w:rsidR="000B4410" w:rsidRPr="00322C79">
        <w:rPr>
          <w:color w:val="000000"/>
          <w:szCs w:val="22"/>
        </w:rPr>
        <w:t>трябва</w:t>
      </w:r>
      <w:r w:rsidR="0060105D" w:rsidRPr="00322C79">
        <w:rPr>
          <w:color w:val="000000"/>
          <w:szCs w:val="22"/>
        </w:rPr>
        <w:t>ло</w:t>
      </w:r>
      <w:r w:rsidR="000B4410" w:rsidRPr="00322C79">
        <w:rPr>
          <w:color w:val="000000"/>
          <w:szCs w:val="22"/>
        </w:rPr>
        <w:t xml:space="preserve"> да </w:t>
      </w:r>
      <w:r w:rsidR="0060105D" w:rsidRPr="00322C79">
        <w:rPr>
          <w:color w:val="000000"/>
          <w:szCs w:val="22"/>
        </w:rPr>
        <w:t>получат</w:t>
      </w:r>
      <w:r w:rsidR="000B4410" w:rsidRPr="00322C79">
        <w:rPr>
          <w:color w:val="000000"/>
          <w:szCs w:val="22"/>
        </w:rPr>
        <w:t xml:space="preserve"> премедикация с антипиретик, антихистамин и глюкокортикоид (вж. </w:t>
      </w:r>
      <w:r w:rsidR="004F1A51" w:rsidRPr="00322C79">
        <w:rPr>
          <w:color w:val="000000"/>
          <w:szCs w:val="22"/>
        </w:rPr>
        <w:t>Таблица 1</w:t>
      </w:r>
      <w:r w:rsidR="000B4410" w:rsidRPr="00322C79">
        <w:rPr>
          <w:color w:val="000000"/>
          <w:szCs w:val="22"/>
        </w:rPr>
        <w:t>).</w:t>
      </w:r>
    </w:p>
    <w:p w14:paraId="67602FA2" w14:textId="77777777" w:rsidR="00807AA1" w:rsidRPr="00322C79" w:rsidRDefault="00807AA1">
      <w:pPr>
        <w:rPr>
          <w:color w:val="000000"/>
          <w:szCs w:val="22"/>
        </w:rPr>
      </w:pPr>
    </w:p>
    <w:p w14:paraId="11639CBC" w14:textId="77777777" w:rsidR="008A1679" w:rsidRPr="00322C79" w:rsidRDefault="000B4410">
      <w:pPr>
        <w:rPr>
          <w:szCs w:val="22"/>
        </w:rPr>
      </w:pPr>
      <w:r w:rsidRPr="00322C79">
        <w:rPr>
          <w:szCs w:val="22"/>
        </w:rPr>
        <w:t xml:space="preserve">Преди инфузията на Columvi в Цикли 1 и 2 трябва да </w:t>
      </w:r>
      <w:r w:rsidR="0060105D" w:rsidRPr="00322C79">
        <w:rPr>
          <w:szCs w:val="22"/>
        </w:rPr>
        <w:t>има на разположение</w:t>
      </w:r>
      <w:r w:rsidRPr="00322C79">
        <w:rPr>
          <w:szCs w:val="22"/>
        </w:rPr>
        <w:t xml:space="preserve"> най-малко 1 доза тоцилизумаб за употреба в случай на CRS. Трябва да бъде осигурен достъп до допълнителна доза тоцилизумаб в рамките на 8 часа след използването на предходната доза тоцилизумаб.</w:t>
      </w:r>
    </w:p>
    <w:p w14:paraId="577899D2" w14:textId="77777777" w:rsidR="008A1679" w:rsidRPr="00322C79" w:rsidRDefault="008A1679">
      <w:pPr>
        <w:rPr>
          <w:szCs w:val="22"/>
        </w:rPr>
      </w:pPr>
    </w:p>
    <w:p w14:paraId="0994F84C" w14:textId="680A6606" w:rsidR="004F1A51" w:rsidRPr="00322C79" w:rsidRDefault="004F1A51">
      <w:pPr>
        <w:rPr>
          <w:szCs w:val="22"/>
        </w:rPr>
      </w:pPr>
      <w:r w:rsidRPr="00322C79">
        <w:rPr>
          <w:szCs w:val="22"/>
        </w:rPr>
        <w:t>Когато Columvi се прилага като монотерапия, п</w:t>
      </w:r>
      <w:r w:rsidR="000B4410" w:rsidRPr="00322C79">
        <w:rPr>
          <w:szCs w:val="22"/>
        </w:rPr>
        <w:t xml:space="preserve">ациентите трябва да </w:t>
      </w:r>
      <w:r w:rsidR="004E4FEB">
        <w:rPr>
          <w:szCs w:val="22"/>
        </w:rPr>
        <w:t>се</w:t>
      </w:r>
      <w:r w:rsidR="000B4410" w:rsidRPr="00322C79">
        <w:rPr>
          <w:szCs w:val="22"/>
        </w:rPr>
        <w:t xml:space="preserve"> наблюдава</w:t>
      </w:r>
      <w:r w:rsidR="004E4FEB">
        <w:rPr>
          <w:szCs w:val="22"/>
        </w:rPr>
        <w:t>т</w:t>
      </w:r>
      <w:r w:rsidR="000B4410" w:rsidRPr="00322C79">
        <w:rPr>
          <w:szCs w:val="22"/>
        </w:rPr>
        <w:t xml:space="preserve"> по време на всички инфузии на Columvi и в продължение на най-малко 10 часа след приключване на първата инфузия. </w:t>
      </w:r>
    </w:p>
    <w:p w14:paraId="1F3F682F" w14:textId="77777777" w:rsidR="004F1A51" w:rsidRPr="00322C79" w:rsidRDefault="004F1A51">
      <w:pPr>
        <w:rPr>
          <w:szCs w:val="22"/>
        </w:rPr>
      </w:pPr>
    </w:p>
    <w:p w14:paraId="45422A5D" w14:textId="77777777" w:rsidR="004F1A51" w:rsidRPr="00322C79" w:rsidRDefault="004F1A51">
      <w:r w:rsidRPr="00322C79">
        <w:lastRenderedPageBreak/>
        <w:t>Когато Columvi се прилага в комбинация с гемцитабин и оксалиплатин, пациентите трябва да се наблюдават по време на всички инфузии Columvi и в продължение на 4 часа след завършване на първата инфузия.</w:t>
      </w:r>
    </w:p>
    <w:p w14:paraId="3DC79540" w14:textId="77777777" w:rsidR="004F1A51" w:rsidRPr="00322C79" w:rsidRDefault="004F1A51"/>
    <w:p w14:paraId="2D1384F2" w14:textId="613EB58C" w:rsidR="008A1679" w:rsidRPr="00322C79" w:rsidRDefault="000B4410">
      <w:pPr>
        <w:rPr>
          <w:szCs w:val="22"/>
        </w:rPr>
      </w:pPr>
      <w:r w:rsidRPr="00322C79">
        <w:rPr>
          <w:szCs w:val="22"/>
        </w:rPr>
        <w:t>За пълна информация относно наблюдението вижте точка 4.2. Пациентите трябва да бъдат посъветвани да потърсят незабавна медицинска помощ, ако по което и да е време се появят признаци или симптоми на CRS (вж. Карта на пациента по-долу).</w:t>
      </w:r>
    </w:p>
    <w:p w14:paraId="70526625" w14:textId="77777777" w:rsidR="008A1679" w:rsidRPr="00322C79" w:rsidRDefault="008A1679">
      <w:pPr>
        <w:rPr>
          <w:szCs w:val="22"/>
        </w:rPr>
      </w:pPr>
    </w:p>
    <w:p w14:paraId="7010382F" w14:textId="73FB4558" w:rsidR="00807AA1" w:rsidRPr="00322C79" w:rsidRDefault="000B4410">
      <w:r w:rsidRPr="00322C79">
        <w:rPr>
          <w:szCs w:val="22"/>
        </w:rPr>
        <w:t xml:space="preserve">Пациентите трябва да се оценяват за други причини за повишена температура, хипоксия и хипотония, като например инфекции или сепсис. CRS трябва да се лекува въз основа на клиничната картина на пациента и в съответствие с указанията за лечение на CRS, представени в </w:t>
      </w:r>
      <w:r w:rsidR="00226434">
        <w:rPr>
          <w:szCs w:val="22"/>
        </w:rPr>
        <w:t>Т</w:t>
      </w:r>
      <w:r w:rsidRPr="00322C79">
        <w:rPr>
          <w:szCs w:val="22"/>
        </w:rPr>
        <w:t xml:space="preserve">аблица </w:t>
      </w:r>
      <w:r w:rsidR="004F1A51" w:rsidRPr="00322C79">
        <w:rPr>
          <w:szCs w:val="22"/>
        </w:rPr>
        <w:t>4</w:t>
      </w:r>
      <w:r w:rsidRPr="00322C79">
        <w:rPr>
          <w:szCs w:val="22"/>
        </w:rPr>
        <w:t xml:space="preserve"> (точка 4.2).</w:t>
      </w:r>
    </w:p>
    <w:p w14:paraId="7E1802F2" w14:textId="77777777" w:rsidR="00F40B71" w:rsidRPr="00322C79" w:rsidRDefault="00F40B71">
      <w:pPr>
        <w:rPr>
          <w:rFonts w:eastAsia="SimSun"/>
          <w:b/>
          <w:bCs/>
          <w:szCs w:val="22"/>
          <w:lang w:eastAsia="zh-CN"/>
        </w:rPr>
      </w:pPr>
    </w:p>
    <w:p w14:paraId="67E96D95" w14:textId="77777777" w:rsidR="00F40B71" w:rsidRPr="00322C79" w:rsidRDefault="00F40B71" w:rsidP="00F40B71">
      <w:pPr>
        <w:rPr>
          <w:color w:val="000000"/>
          <w:szCs w:val="22"/>
          <w:u w:val="single"/>
        </w:rPr>
      </w:pPr>
      <w:r w:rsidRPr="00322C79">
        <w:rPr>
          <w:color w:val="000000"/>
          <w:szCs w:val="22"/>
          <w:u w:val="single"/>
        </w:rPr>
        <w:t>Синдром на невротоксичност, свързана с имунните ефекторни клетки</w:t>
      </w:r>
    </w:p>
    <w:p w14:paraId="67AC88F1" w14:textId="77777777" w:rsidR="00F40B71" w:rsidRPr="00322C79" w:rsidRDefault="00F40B71" w:rsidP="00F40B71">
      <w:pPr>
        <w:rPr>
          <w:color w:val="000000"/>
          <w:szCs w:val="22"/>
          <w:u w:val="single"/>
        </w:rPr>
      </w:pPr>
    </w:p>
    <w:p w14:paraId="011DE385" w14:textId="77777777" w:rsidR="00F40B71" w:rsidRPr="00322C79" w:rsidRDefault="00F40B71" w:rsidP="00F40B71">
      <w:pPr>
        <w:rPr>
          <w:szCs w:val="22"/>
        </w:rPr>
      </w:pPr>
      <w:r w:rsidRPr="00322C79">
        <w:rPr>
          <w:szCs w:val="22"/>
        </w:rPr>
        <w:t>Сериозни случаи на синдром на невротоксичност, свързана с имунните ефекторни клетки</w:t>
      </w:r>
    </w:p>
    <w:p w14:paraId="72AE187D" w14:textId="77777777" w:rsidR="00F40B71" w:rsidRPr="00322C79" w:rsidRDefault="00F40B71" w:rsidP="00F40B71">
      <w:pPr>
        <w:rPr>
          <w:szCs w:val="22"/>
        </w:rPr>
      </w:pPr>
      <w:r w:rsidRPr="00322C79">
        <w:rPr>
          <w:szCs w:val="22"/>
        </w:rPr>
        <w:t>(ICANS), които биха могли да бъдат животозастрашаващи или летални, са настъпили след</w:t>
      </w:r>
    </w:p>
    <w:p w14:paraId="1BEE75F0" w14:textId="007286AE" w:rsidR="00F40B71" w:rsidRPr="00322C79" w:rsidRDefault="00F40B71" w:rsidP="00F40B71">
      <w:pPr>
        <w:rPr>
          <w:szCs w:val="22"/>
        </w:rPr>
      </w:pPr>
      <w:r w:rsidRPr="00322C79">
        <w:rPr>
          <w:szCs w:val="22"/>
        </w:rPr>
        <w:t>лечение с Columvi (в</w:t>
      </w:r>
      <w:r w:rsidR="00853A21" w:rsidRPr="00322C79">
        <w:rPr>
          <w:szCs w:val="22"/>
        </w:rPr>
        <w:t>ж.</w:t>
      </w:r>
      <w:r w:rsidRPr="00322C79">
        <w:rPr>
          <w:szCs w:val="22"/>
        </w:rPr>
        <w:t xml:space="preserve"> точка 4.8).</w:t>
      </w:r>
    </w:p>
    <w:p w14:paraId="2C5EA65B" w14:textId="77777777" w:rsidR="00F40B71" w:rsidRPr="00322C79" w:rsidRDefault="00F40B71" w:rsidP="00F40B71">
      <w:pPr>
        <w:rPr>
          <w:szCs w:val="22"/>
        </w:rPr>
      </w:pPr>
    </w:p>
    <w:p w14:paraId="262F473D" w14:textId="77777777" w:rsidR="00F40B71" w:rsidRPr="00322C79" w:rsidRDefault="00F40B71" w:rsidP="00F40B71">
      <w:pPr>
        <w:rPr>
          <w:szCs w:val="22"/>
        </w:rPr>
      </w:pPr>
      <w:r w:rsidRPr="00322C79">
        <w:rPr>
          <w:szCs w:val="22"/>
        </w:rPr>
        <w:t>Първата поява на ICANS може да бъде едновременно с CRS, след отшумяване на CRS или при</w:t>
      </w:r>
    </w:p>
    <w:p w14:paraId="7ECCBAD6" w14:textId="77777777" w:rsidR="00F40B71" w:rsidRPr="00322C79" w:rsidRDefault="00F40B71" w:rsidP="00F40B71">
      <w:pPr>
        <w:rPr>
          <w:szCs w:val="22"/>
        </w:rPr>
      </w:pPr>
      <w:r w:rsidRPr="00322C79">
        <w:rPr>
          <w:szCs w:val="22"/>
        </w:rPr>
        <w:t>липса на CRS. Клиничните признаци и симптоми на ICANS могат да включват, но не се</w:t>
      </w:r>
    </w:p>
    <w:p w14:paraId="0F288F1E" w14:textId="44A578E2" w:rsidR="00F40B71" w:rsidRPr="00322C79" w:rsidRDefault="00F40B71" w:rsidP="00F40B71">
      <w:pPr>
        <w:rPr>
          <w:szCs w:val="22"/>
        </w:rPr>
      </w:pPr>
      <w:r w:rsidRPr="00322C79">
        <w:rPr>
          <w:szCs w:val="22"/>
        </w:rPr>
        <w:t>ограничават до обърк</w:t>
      </w:r>
      <w:r w:rsidR="00853A21" w:rsidRPr="00322C79">
        <w:rPr>
          <w:szCs w:val="22"/>
        </w:rPr>
        <w:t>аност</w:t>
      </w:r>
      <w:r w:rsidRPr="00322C79">
        <w:rPr>
          <w:szCs w:val="22"/>
        </w:rPr>
        <w:t>, потиснато ниво на съзнание, дезориентация, гърч, афазия и</w:t>
      </w:r>
    </w:p>
    <w:p w14:paraId="2207309E" w14:textId="77777777" w:rsidR="00F40B71" w:rsidRPr="00322C79" w:rsidRDefault="00F40B71" w:rsidP="00F40B71">
      <w:pPr>
        <w:rPr>
          <w:szCs w:val="22"/>
        </w:rPr>
      </w:pPr>
      <w:r w:rsidRPr="00322C79">
        <w:rPr>
          <w:szCs w:val="22"/>
        </w:rPr>
        <w:t>дисграфия.</w:t>
      </w:r>
    </w:p>
    <w:p w14:paraId="62B6864F" w14:textId="77777777" w:rsidR="00F40B71" w:rsidRPr="00322C79" w:rsidRDefault="00F40B71" w:rsidP="00F40B71">
      <w:pPr>
        <w:rPr>
          <w:szCs w:val="22"/>
        </w:rPr>
      </w:pPr>
    </w:p>
    <w:p w14:paraId="09D64BC5" w14:textId="77777777" w:rsidR="00F40B71" w:rsidRPr="00322C79" w:rsidRDefault="00F40B71" w:rsidP="00F40B71">
      <w:pPr>
        <w:rPr>
          <w:szCs w:val="22"/>
        </w:rPr>
      </w:pPr>
      <w:r w:rsidRPr="00322C79">
        <w:rPr>
          <w:szCs w:val="22"/>
        </w:rPr>
        <w:t xml:space="preserve">Пациентите трябва да бъдат наблюдавани за признаци и симптоми на ICANS след приложение на Columvi и да се лекуват незабавно. Пациентите трябва да бъдат съветвани да потърсят незабавно медицинска помощ, ако по което и да е време се появят признаци или симптоми (вж. </w:t>
      </w:r>
      <w:r w:rsidRPr="00322C79">
        <w:rPr>
          <w:i/>
          <w:szCs w:val="22"/>
        </w:rPr>
        <w:t>карта на пациента</w:t>
      </w:r>
      <w:r w:rsidRPr="00322C79">
        <w:rPr>
          <w:szCs w:val="22"/>
        </w:rPr>
        <w:t xml:space="preserve"> по-долу). </w:t>
      </w:r>
    </w:p>
    <w:p w14:paraId="4179CCBF" w14:textId="77777777" w:rsidR="00F40B71" w:rsidRPr="00322C79" w:rsidRDefault="00F40B71" w:rsidP="00F40B71">
      <w:pPr>
        <w:rPr>
          <w:szCs w:val="22"/>
        </w:rPr>
      </w:pPr>
    </w:p>
    <w:p w14:paraId="43D2BDEB" w14:textId="61D49F0B" w:rsidR="00F40B71" w:rsidRPr="00322C79" w:rsidRDefault="00F40B71" w:rsidP="00F40B71">
      <w:pPr>
        <w:rPr>
          <w:rFonts w:eastAsia="SimSun"/>
          <w:b/>
          <w:bCs/>
          <w:szCs w:val="22"/>
          <w:lang w:eastAsia="zh-CN"/>
        </w:rPr>
      </w:pPr>
      <w:r w:rsidRPr="00322C79">
        <w:rPr>
          <w:szCs w:val="22"/>
        </w:rPr>
        <w:t xml:space="preserve">При първите признаци или симптоми на ICANS, предприемайте действия съгласно указанията за лечение на ICANS, предоставени в </w:t>
      </w:r>
      <w:r w:rsidR="00C973BF">
        <w:rPr>
          <w:szCs w:val="22"/>
        </w:rPr>
        <w:t>Т</w:t>
      </w:r>
      <w:r w:rsidRPr="00322C79">
        <w:rPr>
          <w:szCs w:val="22"/>
        </w:rPr>
        <w:t xml:space="preserve">аблица </w:t>
      </w:r>
      <w:r w:rsidR="004F1A51" w:rsidRPr="00322C79">
        <w:rPr>
          <w:szCs w:val="22"/>
        </w:rPr>
        <w:t>5</w:t>
      </w:r>
      <w:r w:rsidRPr="00322C79">
        <w:rPr>
          <w:szCs w:val="22"/>
        </w:rPr>
        <w:t>. Лечението с Columvi трябва да бъде спряно или окончателно преустановено съобразно препоръките</w:t>
      </w:r>
      <w:r w:rsidRPr="00322C79">
        <w:rPr>
          <w:rFonts w:eastAsia="SimSun"/>
          <w:szCs w:val="22"/>
          <w:lang w:eastAsia="zh-CN"/>
        </w:rPr>
        <w:t>.</w:t>
      </w:r>
    </w:p>
    <w:p w14:paraId="141563E9" w14:textId="77777777" w:rsidR="00F40B71" w:rsidRPr="00322C79" w:rsidRDefault="00F40B71">
      <w:pPr>
        <w:rPr>
          <w:rFonts w:eastAsia="SimSun"/>
          <w:b/>
          <w:bCs/>
          <w:szCs w:val="22"/>
          <w:lang w:eastAsia="zh-CN"/>
        </w:rPr>
      </w:pPr>
    </w:p>
    <w:p w14:paraId="2746A170" w14:textId="77777777" w:rsidR="00807AA1" w:rsidRPr="00322C79" w:rsidRDefault="000B4410">
      <w:r w:rsidRPr="00322C79">
        <w:rPr>
          <w:color w:val="000000"/>
          <w:szCs w:val="22"/>
          <w:u w:val="single"/>
        </w:rPr>
        <w:t>Карта на пациента</w:t>
      </w:r>
    </w:p>
    <w:p w14:paraId="5BAC11F7" w14:textId="77777777" w:rsidR="00807AA1" w:rsidRPr="00322C79" w:rsidRDefault="00807AA1">
      <w:pPr>
        <w:rPr>
          <w:color w:val="000000"/>
          <w:szCs w:val="22"/>
          <w:u w:val="single"/>
        </w:rPr>
      </w:pPr>
    </w:p>
    <w:p w14:paraId="733A071F" w14:textId="1B1B4E5F" w:rsidR="00807AA1" w:rsidRPr="00322C79" w:rsidRDefault="000B4410">
      <w:r w:rsidRPr="00322C79">
        <w:rPr>
          <w:szCs w:val="22"/>
        </w:rPr>
        <w:t xml:space="preserve">Предписващият лекар трябва да информира пациента за риска от CRS </w:t>
      </w:r>
      <w:r w:rsidR="00687284" w:rsidRPr="00322C79">
        <w:rPr>
          <w:szCs w:val="22"/>
        </w:rPr>
        <w:t xml:space="preserve">и ICANS и </w:t>
      </w:r>
      <w:r w:rsidRPr="00322C79">
        <w:rPr>
          <w:szCs w:val="22"/>
        </w:rPr>
        <w:t>за признаците и симптомите на CRS</w:t>
      </w:r>
      <w:r w:rsidR="00687284" w:rsidRPr="00322C79">
        <w:rPr>
          <w:szCs w:val="22"/>
        </w:rPr>
        <w:t xml:space="preserve"> и ICANS</w:t>
      </w:r>
      <w:r w:rsidRPr="00322C79">
        <w:rPr>
          <w:szCs w:val="22"/>
        </w:rPr>
        <w:t>. Пациентите трябва да бъдат инструктирани да потърсят незабавно медицинска помощ, ако получат признаци и симптоми на CRS</w:t>
      </w:r>
      <w:r w:rsidR="00F3500E" w:rsidRPr="00322C79">
        <w:rPr>
          <w:szCs w:val="22"/>
        </w:rPr>
        <w:t xml:space="preserve"> </w:t>
      </w:r>
      <w:r w:rsidR="00687284" w:rsidRPr="00322C79">
        <w:rPr>
          <w:szCs w:val="22"/>
        </w:rPr>
        <w:t>и ICANS</w:t>
      </w:r>
      <w:r w:rsidRPr="00322C79">
        <w:rPr>
          <w:szCs w:val="22"/>
        </w:rPr>
        <w:t>. На пациентите трябва да се предостави картата на пациента и да бъдат инструктирани да я носят винаги със себе си. В тази карта са описани симптомите на CRS</w:t>
      </w:r>
      <w:r w:rsidR="000142D7" w:rsidRPr="00322C79">
        <w:rPr>
          <w:szCs w:val="22"/>
        </w:rPr>
        <w:t xml:space="preserve"> </w:t>
      </w:r>
      <w:r w:rsidR="00687284" w:rsidRPr="00322C79">
        <w:rPr>
          <w:szCs w:val="22"/>
        </w:rPr>
        <w:t>и ICANS</w:t>
      </w:r>
      <w:r w:rsidRPr="00322C79">
        <w:rPr>
          <w:szCs w:val="22"/>
        </w:rPr>
        <w:t xml:space="preserve">, при появата на които пациентът трябва да потърси незабавно медицинска помощ. </w:t>
      </w:r>
    </w:p>
    <w:p w14:paraId="14301AAA" w14:textId="77777777" w:rsidR="00807AA1" w:rsidRPr="00322C79" w:rsidRDefault="00807AA1">
      <w:pPr>
        <w:rPr>
          <w:szCs w:val="22"/>
          <w:u w:val="single"/>
        </w:rPr>
      </w:pPr>
    </w:p>
    <w:p w14:paraId="147B9C8A" w14:textId="77777777" w:rsidR="003C28C8" w:rsidRPr="00322C79" w:rsidRDefault="003C28C8" w:rsidP="009D62FE">
      <w:pPr>
        <w:keepNext/>
        <w:keepLines/>
        <w:rPr>
          <w:noProof/>
          <w:szCs w:val="22"/>
          <w:u w:val="single"/>
        </w:rPr>
      </w:pPr>
      <w:r w:rsidRPr="00322C79">
        <w:rPr>
          <w:noProof/>
          <w:szCs w:val="22"/>
          <w:u w:val="single"/>
        </w:rPr>
        <w:t>Взаимодействие със субстрати на CYP450</w:t>
      </w:r>
    </w:p>
    <w:p w14:paraId="6531171F" w14:textId="77777777" w:rsidR="003C28C8" w:rsidRPr="00322C79" w:rsidRDefault="003C28C8" w:rsidP="009D62FE">
      <w:pPr>
        <w:keepNext/>
        <w:keepLines/>
        <w:rPr>
          <w:noProof/>
          <w:szCs w:val="22"/>
        </w:rPr>
      </w:pPr>
    </w:p>
    <w:p w14:paraId="2750FAEC" w14:textId="532305FD" w:rsidR="003C28C8" w:rsidRPr="00322C79" w:rsidRDefault="00B57855" w:rsidP="009D62FE">
      <w:pPr>
        <w:keepNext/>
        <w:keepLines/>
        <w:rPr>
          <w:noProof/>
          <w:szCs w:val="22"/>
        </w:rPr>
      </w:pPr>
      <w:r w:rsidRPr="00322C79">
        <w:rPr>
          <w:noProof/>
          <w:szCs w:val="22"/>
        </w:rPr>
        <w:t xml:space="preserve">Първоначалното освобождаване на цитокини, свързано с началото на лечението с Columvi, може да потисне ензимите CYP450 и да доведе до колебания в концентрацията на </w:t>
      </w:r>
      <w:r w:rsidR="0060105D" w:rsidRPr="00322C79">
        <w:rPr>
          <w:noProof/>
          <w:szCs w:val="22"/>
        </w:rPr>
        <w:t>съпътстващо</w:t>
      </w:r>
      <w:r w:rsidRPr="00322C79">
        <w:rPr>
          <w:noProof/>
          <w:szCs w:val="22"/>
        </w:rPr>
        <w:t xml:space="preserve"> прилаганите лекарства. При започване на терапията с Columvi, пациентите, лекувани със субстрати на CYP450 с тесен терапевтичен индекс, трябва да се наблюдават, тъй като колебанията в концентрацията на съпътстващите лекарства могат да доведат до токсичност, загуба на ефект или нежелани реакции (вж. точка 4.5).</w:t>
      </w:r>
    </w:p>
    <w:p w14:paraId="68B6F078" w14:textId="77777777" w:rsidR="00B57855" w:rsidRPr="00322C79" w:rsidRDefault="00B57855">
      <w:pPr>
        <w:rPr>
          <w:szCs w:val="22"/>
          <w:u w:val="single"/>
        </w:rPr>
      </w:pPr>
    </w:p>
    <w:p w14:paraId="4D342966" w14:textId="77777777" w:rsidR="00807AA1" w:rsidRPr="00322C79" w:rsidRDefault="000B4410">
      <w:r w:rsidRPr="00322C79">
        <w:rPr>
          <w:szCs w:val="22"/>
          <w:u w:val="single"/>
        </w:rPr>
        <w:t>Сериозни инфекции</w:t>
      </w:r>
    </w:p>
    <w:p w14:paraId="652506EB" w14:textId="77777777" w:rsidR="00807AA1" w:rsidRPr="00322C79" w:rsidRDefault="00807AA1">
      <w:pPr>
        <w:rPr>
          <w:szCs w:val="22"/>
          <w:u w:val="single"/>
        </w:rPr>
      </w:pPr>
    </w:p>
    <w:p w14:paraId="2D72F704" w14:textId="530A892B" w:rsidR="008A1679" w:rsidRPr="00322C79" w:rsidRDefault="000B4410">
      <w:r w:rsidRPr="00322C79">
        <w:t xml:space="preserve">При пациентите, лекувани с Columvi, </w:t>
      </w:r>
      <w:r w:rsidR="00F90841" w:rsidRPr="00322C79">
        <w:t xml:space="preserve">са </w:t>
      </w:r>
      <w:r w:rsidRPr="00322C79">
        <w:t>възник</w:t>
      </w:r>
      <w:r w:rsidR="00F90841" w:rsidRPr="00322C79">
        <w:t>нали</w:t>
      </w:r>
      <w:r w:rsidRPr="00322C79">
        <w:t xml:space="preserve"> сериозни инфекции</w:t>
      </w:r>
      <w:ins w:id="21" w:author="Author">
        <w:r w:rsidR="00265815">
          <w:t>, включително опортюнистични инфекции</w:t>
        </w:r>
      </w:ins>
      <w:del w:id="22" w:author="Author">
        <w:r w:rsidRPr="00322C79" w:rsidDel="00265815">
          <w:delText xml:space="preserve"> (като сепсис и пневмония)</w:delText>
        </w:r>
      </w:del>
      <w:r w:rsidRPr="00322C79">
        <w:t xml:space="preserve"> (вж. точка 4.8). </w:t>
      </w:r>
    </w:p>
    <w:p w14:paraId="338EF5AE" w14:textId="77777777" w:rsidR="008A1679" w:rsidRPr="00322C79" w:rsidRDefault="008A1679"/>
    <w:p w14:paraId="06B0794F" w14:textId="04B1DE4A" w:rsidR="008A1679" w:rsidRPr="00322C79" w:rsidRDefault="000B4410">
      <w:r w:rsidRPr="00322C79">
        <w:lastRenderedPageBreak/>
        <w:t xml:space="preserve">Columvi не трябва да се прилага при пациенти с активна инфекция. Трябва да се внимава, когато се обмисля употребата на Columvi при пациенти с анамнеза за хронична или рецидивираща инфекция, при пациенти с основни заболявания, които могат да ги предразположат към инфекции, или при пациенти, които са имали значително предшестващо имуносупресивно лечение. </w:t>
      </w:r>
      <w:ins w:id="23" w:author="Author">
        <w:r w:rsidR="00265815">
          <w:t>Приложете профилактичн</w:t>
        </w:r>
        <w:r w:rsidR="00675DC3">
          <w:t>о</w:t>
        </w:r>
        <w:del w:id="24" w:author="Author">
          <w:r w:rsidR="00265815" w:rsidDel="00675DC3">
            <w:delText>и</w:delText>
          </w:r>
        </w:del>
        <w:r w:rsidR="00265815">
          <w:t xml:space="preserve"> антимикробни средства</w:t>
        </w:r>
        <w:del w:id="25" w:author="Author">
          <w:r w:rsidR="00232062" w:rsidDel="009B0DDD">
            <w:delText>,</w:delText>
          </w:r>
        </w:del>
        <w:r w:rsidR="00265815">
          <w:t xml:space="preserve"> </w:t>
        </w:r>
        <w:r w:rsidR="00675DC3">
          <w:t>според необходимостта</w:t>
        </w:r>
        <w:del w:id="26" w:author="Author">
          <w:r w:rsidR="00232062" w:rsidDel="00675DC3">
            <w:delText>както е подходящо</w:delText>
          </w:r>
        </w:del>
        <w:r w:rsidR="00265815">
          <w:t xml:space="preserve">. </w:t>
        </w:r>
      </w:ins>
      <w:r w:rsidRPr="00322C79">
        <w:t xml:space="preserve">Пациентите трябва да бъдат наблюдавани преди и по време на лечението с Columvi за поява на възможни бактериални, микотични и нови или реактивирани вирусни инфекции и да бъдат лекувани по подходящ начин. </w:t>
      </w:r>
    </w:p>
    <w:p w14:paraId="5E020C68" w14:textId="77777777" w:rsidR="008A1679" w:rsidRPr="00322C79" w:rsidRDefault="008A1679"/>
    <w:p w14:paraId="39921F5E" w14:textId="180B5A9C" w:rsidR="008A1679" w:rsidRPr="00322C79" w:rsidRDefault="000B4410">
      <w:r w:rsidRPr="00322C79">
        <w:t xml:space="preserve">При наличие на активна инфекция Columvi трябва временно да се </w:t>
      </w:r>
      <w:r w:rsidR="00F90841" w:rsidRPr="00322C79">
        <w:t>преустанови</w:t>
      </w:r>
      <w:r w:rsidRPr="00322C79">
        <w:t xml:space="preserve">, докато инфекцията отзвучи. Пациентите трябва да се инструктират да се обърнат към лекар, ако се появят признаци или симптоми, предполагащи инфекция. </w:t>
      </w:r>
    </w:p>
    <w:p w14:paraId="2C0F76F8" w14:textId="77777777" w:rsidR="008A1679" w:rsidRPr="00322C79" w:rsidRDefault="008A1679"/>
    <w:p w14:paraId="58874F8B" w14:textId="069FC853" w:rsidR="00807AA1" w:rsidRPr="00322C79" w:rsidRDefault="000B4410">
      <w:r w:rsidRPr="00322C79">
        <w:t>По време на лечение с Columvi се съобщава за фебрилна неутропения. Пациентите с фебрилна неутропения трябва да бъдат оценени за инфекция и лекувани незабавно.</w:t>
      </w:r>
    </w:p>
    <w:p w14:paraId="5A037018" w14:textId="77777777" w:rsidR="00807AA1" w:rsidRPr="00322C79" w:rsidRDefault="00807AA1"/>
    <w:p w14:paraId="50F03870" w14:textId="77777777" w:rsidR="00807AA1" w:rsidRPr="00322C79" w:rsidRDefault="000B4410">
      <w:r w:rsidRPr="00322C79">
        <w:rPr>
          <w:szCs w:val="22"/>
          <w:u w:val="single"/>
        </w:rPr>
        <w:t>Активизиране на тумора</w:t>
      </w:r>
    </w:p>
    <w:p w14:paraId="2AB1F3DC" w14:textId="77777777" w:rsidR="00807AA1" w:rsidRPr="00322C79" w:rsidRDefault="00807AA1">
      <w:pPr>
        <w:rPr>
          <w:szCs w:val="22"/>
          <w:u w:val="single"/>
        </w:rPr>
      </w:pPr>
    </w:p>
    <w:p w14:paraId="0FACB439" w14:textId="77777777" w:rsidR="008A1679" w:rsidRPr="00322C79" w:rsidRDefault="000B4410">
      <w:r w:rsidRPr="00322C79">
        <w:t>При пациенти, получаващи Columvi, се съобщава за активизиране на тумора (вж. точка 4.8). Проявите включват локална болка и оток.</w:t>
      </w:r>
    </w:p>
    <w:p w14:paraId="01A9605B" w14:textId="77777777" w:rsidR="008A1679" w:rsidRPr="00322C79" w:rsidRDefault="008A1679"/>
    <w:p w14:paraId="41C9583A" w14:textId="3AD4D93A" w:rsidR="008A1679" w:rsidRPr="00322C79" w:rsidRDefault="000B4410">
      <w:r w:rsidRPr="00322C79">
        <w:t>В съответствие с механизма на действие на Columvi активизирането на тумора вероятно се дължи на притока на Т-клетки в местата на тумора след приложението на Columvi и може да имитира прогресия на заболяването. Активизирането на тумора не означава неуспех на лечението или прогресия на тумора.</w:t>
      </w:r>
    </w:p>
    <w:p w14:paraId="5322B913" w14:textId="77777777" w:rsidR="008A1679" w:rsidRPr="00322C79" w:rsidRDefault="008A1679"/>
    <w:p w14:paraId="07E50A3B" w14:textId="129E69B1" w:rsidR="00807AA1" w:rsidRPr="00322C79" w:rsidRDefault="000B4410">
      <w:r w:rsidRPr="00322C79">
        <w:t>Не са установени специфични рискови фактори за активизиране на тумора, но при пациенти с много големи тумори, разположени в непосредствена близост до дихателните пътища и/или жизненоважен орган, съществува повишен риск от компрометиране и забол</w:t>
      </w:r>
      <w:r w:rsidR="002F1A24" w:rsidRPr="00322C79">
        <w:t>яемост</w:t>
      </w:r>
      <w:r w:rsidRPr="00322C79">
        <w:t>, дължащи се на ефект</w:t>
      </w:r>
      <w:r w:rsidR="002F1A24" w:rsidRPr="00322C79">
        <w:t xml:space="preserve"> на масата</w:t>
      </w:r>
      <w:r w:rsidRPr="00322C79">
        <w:t xml:space="preserve"> вследствие на активизирането на тумора. При пациенти, лекувани с Columvi, се препоръчва проследяване и оценка на активизирането на тумора на критични анатомични места, като лечението се извършва според клиничните показания. Трябва да се обмисли използването на кортикостероиди и аналгетици за лечение на активизирането на тумора.</w:t>
      </w:r>
    </w:p>
    <w:p w14:paraId="78C61B99" w14:textId="77777777" w:rsidR="00807AA1" w:rsidRPr="00322C79" w:rsidRDefault="00807AA1">
      <w:pPr>
        <w:rPr>
          <w:b/>
          <w:i/>
        </w:rPr>
      </w:pPr>
    </w:p>
    <w:p w14:paraId="631DB630" w14:textId="77777777" w:rsidR="00807AA1" w:rsidRPr="00322C79" w:rsidRDefault="000B4410">
      <w:pPr>
        <w:keepNext/>
        <w:keepLines/>
      </w:pPr>
      <w:r w:rsidRPr="00322C79">
        <w:rPr>
          <w:szCs w:val="22"/>
          <w:u w:val="single"/>
        </w:rPr>
        <w:t>Синдром на туморен лизис</w:t>
      </w:r>
    </w:p>
    <w:p w14:paraId="05E34827" w14:textId="77777777" w:rsidR="00807AA1" w:rsidRPr="00322C79" w:rsidRDefault="00807AA1">
      <w:pPr>
        <w:keepNext/>
        <w:keepLines/>
        <w:rPr>
          <w:szCs w:val="22"/>
          <w:u w:val="single"/>
        </w:rPr>
      </w:pPr>
    </w:p>
    <w:p w14:paraId="6A078926" w14:textId="77777777" w:rsidR="008A1679" w:rsidRPr="00322C79" w:rsidRDefault="000B4410">
      <w:pPr>
        <w:keepNext/>
        <w:keepLines/>
        <w:rPr>
          <w:color w:val="000000"/>
          <w:szCs w:val="22"/>
        </w:rPr>
      </w:pPr>
      <w:r w:rsidRPr="00322C79">
        <w:rPr>
          <w:color w:val="000000"/>
          <w:szCs w:val="22"/>
        </w:rPr>
        <w:t>Синдром на туморен лизис (Tumour lysis syndrome, TLS) се съобщава при пациенти, получаващи Columvi (вж. точка 4.8). Пациентите с голям тумор</w:t>
      </w:r>
      <w:r w:rsidR="00133246" w:rsidRPr="00322C79">
        <w:rPr>
          <w:color w:val="000000"/>
          <w:szCs w:val="22"/>
        </w:rPr>
        <w:t>ен</w:t>
      </w:r>
      <w:r w:rsidRPr="00322C79">
        <w:rPr>
          <w:color w:val="000000"/>
          <w:szCs w:val="22"/>
        </w:rPr>
        <w:t xml:space="preserve"> </w:t>
      </w:r>
      <w:r w:rsidR="00133246" w:rsidRPr="00322C79">
        <w:rPr>
          <w:color w:val="000000"/>
          <w:szCs w:val="22"/>
        </w:rPr>
        <w:t>товар</w:t>
      </w:r>
      <w:r w:rsidRPr="00322C79">
        <w:rPr>
          <w:color w:val="000000"/>
          <w:szCs w:val="22"/>
        </w:rPr>
        <w:t xml:space="preserve"> бързо пролифериращи тумори, с бъбречна дисфункция или дехидратация са изложени на по-голям риск от синдром на туморен лизис. </w:t>
      </w:r>
    </w:p>
    <w:p w14:paraId="74EE72E5" w14:textId="77777777" w:rsidR="008A1679" w:rsidRPr="00322C79" w:rsidRDefault="008A1679">
      <w:pPr>
        <w:keepNext/>
        <w:keepLines/>
        <w:rPr>
          <w:color w:val="000000"/>
          <w:szCs w:val="22"/>
        </w:rPr>
      </w:pPr>
    </w:p>
    <w:p w14:paraId="20251564" w14:textId="62495E66" w:rsidR="008A1679" w:rsidRPr="00322C79" w:rsidRDefault="000B4410">
      <w:pPr>
        <w:keepNext/>
        <w:keepLines/>
        <w:rPr>
          <w:color w:val="000000"/>
          <w:szCs w:val="22"/>
        </w:rPr>
      </w:pPr>
      <w:r w:rsidRPr="00322C79">
        <w:rPr>
          <w:color w:val="000000"/>
          <w:szCs w:val="22"/>
        </w:rPr>
        <w:t>Рисковите пациенти трябва да бъдат внимателно проследявани чрез подходящи лабораторни и клинични изследвания на електролитния статус, хидратацията и бъбречната функция. Преди предварителното лечение с обинутузумаб и преди инфузията на Columvi трябва да се обмислят подходящи профилактични мерки с антихиперурикемични средства (напр. алопуринол или расбурикас) и адекватна хидратация.</w:t>
      </w:r>
    </w:p>
    <w:p w14:paraId="141DC247" w14:textId="77777777" w:rsidR="008A1679" w:rsidRPr="00322C79" w:rsidRDefault="008A1679">
      <w:pPr>
        <w:keepNext/>
        <w:keepLines/>
        <w:rPr>
          <w:color w:val="000000"/>
          <w:szCs w:val="22"/>
        </w:rPr>
      </w:pPr>
    </w:p>
    <w:p w14:paraId="7B53A52E" w14:textId="33B76A9D" w:rsidR="00807AA1" w:rsidRPr="00322C79" w:rsidRDefault="000B4410">
      <w:pPr>
        <w:keepNext/>
        <w:keepLines/>
      </w:pPr>
      <w:r w:rsidRPr="00322C79">
        <w:rPr>
          <w:color w:val="000000"/>
          <w:szCs w:val="22"/>
        </w:rPr>
        <w:t>Лечението на TLS може да включва агресивна хидратация, корекция на електролитните нарушения, антихиперурикемична терапия и поддържащи грижи.</w:t>
      </w:r>
    </w:p>
    <w:p w14:paraId="52F4CB93" w14:textId="77777777" w:rsidR="00807AA1" w:rsidRPr="00322C79" w:rsidRDefault="00807AA1">
      <w:pPr>
        <w:rPr>
          <w:b/>
          <w:i/>
        </w:rPr>
      </w:pPr>
    </w:p>
    <w:p w14:paraId="1432959B" w14:textId="77777777" w:rsidR="00807AA1" w:rsidRPr="00322C79" w:rsidRDefault="000B4410" w:rsidP="00E1370E">
      <w:pPr>
        <w:keepNext/>
        <w:keepLines/>
      </w:pPr>
      <w:r w:rsidRPr="00322C79">
        <w:rPr>
          <w:color w:val="000000"/>
          <w:szCs w:val="22"/>
          <w:u w:val="single"/>
        </w:rPr>
        <w:t>Имунизация</w:t>
      </w:r>
    </w:p>
    <w:p w14:paraId="73A20E8F" w14:textId="77777777" w:rsidR="00807AA1" w:rsidRPr="00322C79" w:rsidRDefault="00807AA1" w:rsidP="00E1370E">
      <w:pPr>
        <w:keepNext/>
        <w:keepLines/>
      </w:pPr>
    </w:p>
    <w:p w14:paraId="2B156715" w14:textId="77777777" w:rsidR="00807AA1" w:rsidRPr="00650BB0" w:rsidRDefault="000B4410" w:rsidP="00E1370E">
      <w:pPr>
        <w:keepNext/>
        <w:keepLines/>
      </w:pPr>
      <w:r w:rsidRPr="00322C79">
        <w:t xml:space="preserve">Безопасността на имунизацията с живи ваксини по време на или след терапия с Columvi не е проучена. Имунизация с живи ваксини не се препоръчва по време на терапия с Columvi. </w:t>
      </w:r>
    </w:p>
    <w:p w14:paraId="4B45899C" w14:textId="77777777" w:rsidR="000111A8" w:rsidRPr="00650BB0" w:rsidRDefault="000111A8" w:rsidP="00E1370E">
      <w:pPr>
        <w:keepNext/>
        <w:keepLines/>
      </w:pPr>
    </w:p>
    <w:p w14:paraId="3251D4F6" w14:textId="77777777" w:rsidR="000111A8" w:rsidRPr="00650BB0" w:rsidRDefault="000111A8" w:rsidP="000111A8">
      <w:pPr>
        <w:pStyle w:val="CommentText"/>
        <w:rPr>
          <w:color w:val="000000"/>
          <w:szCs w:val="22"/>
          <w:u w:val="single"/>
        </w:rPr>
      </w:pPr>
    </w:p>
    <w:p w14:paraId="0863A8A1" w14:textId="77777777" w:rsidR="000111A8" w:rsidRPr="007F6FB9" w:rsidRDefault="000111A8" w:rsidP="000111A8">
      <w:pPr>
        <w:keepNext/>
        <w:rPr>
          <w:noProof/>
          <w:u w:val="single"/>
        </w:rPr>
      </w:pPr>
      <w:r>
        <w:rPr>
          <w:noProof/>
          <w:u w:val="single"/>
        </w:rPr>
        <w:lastRenderedPageBreak/>
        <w:t>Полисорбати</w:t>
      </w:r>
    </w:p>
    <w:p w14:paraId="7248D1FF" w14:textId="77777777" w:rsidR="000111A8" w:rsidRPr="00365DDD" w:rsidRDefault="000111A8" w:rsidP="000111A8">
      <w:pPr>
        <w:keepNext/>
        <w:rPr>
          <w:noProof/>
        </w:rPr>
      </w:pPr>
    </w:p>
    <w:p w14:paraId="6EAD159A" w14:textId="77777777" w:rsidR="000111A8" w:rsidRPr="00F1281D" w:rsidRDefault="000111A8" w:rsidP="000111A8">
      <w:pPr>
        <w:rPr>
          <w:noProof/>
        </w:rPr>
      </w:pPr>
      <w:r>
        <w:rPr>
          <w:noProof/>
        </w:rPr>
        <w:t>Този л</w:t>
      </w:r>
      <w:r w:rsidRPr="00F1281D">
        <w:rPr>
          <w:noProof/>
        </w:rPr>
        <w:t xml:space="preserve">екарствен продукт съдържа 1,25 mg полисорбат 20 във всеки флакон </w:t>
      </w:r>
      <w:r>
        <w:rPr>
          <w:noProof/>
        </w:rPr>
        <w:t>с</w:t>
      </w:r>
      <w:r w:rsidRPr="00F1281D">
        <w:rPr>
          <w:noProof/>
        </w:rPr>
        <w:t xml:space="preserve"> 2,5 ml и 5 mg полисорбат 20 във всеки флакон </w:t>
      </w:r>
      <w:r>
        <w:rPr>
          <w:noProof/>
        </w:rPr>
        <w:t>с</w:t>
      </w:r>
      <w:r w:rsidRPr="00F1281D">
        <w:rPr>
          <w:noProof/>
        </w:rPr>
        <w:t xml:space="preserve"> 10 ml, което е еквивалентно на 0,5 mg/ml. </w:t>
      </w:r>
    </w:p>
    <w:p w14:paraId="0122996E" w14:textId="77777777" w:rsidR="000111A8" w:rsidRPr="00F1281D" w:rsidRDefault="000111A8" w:rsidP="000111A8">
      <w:pPr>
        <w:rPr>
          <w:noProof/>
        </w:rPr>
      </w:pPr>
    </w:p>
    <w:p w14:paraId="2764B467" w14:textId="77777777" w:rsidR="000111A8" w:rsidRPr="00F1281D" w:rsidRDefault="000111A8" w:rsidP="000111A8">
      <w:pPr>
        <w:rPr>
          <w:noProof/>
        </w:rPr>
      </w:pPr>
      <w:r w:rsidRPr="00F1281D">
        <w:rPr>
          <w:noProof/>
        </w:rPr>
        <w:t>Полисорбатите могат да причинят алергични реакции.</w:t>
      </w:r>
    </w:p>
    <w:p w14:paraId="5D69AA09" w14:textId="77777777" w:rsidR="000111A8" w:rsidRPr="00365DDD" w:rsidRDefault="000111A8" w:rsidP="000111A8">
      <w:pPr>
        <w:rPr>
          <w:noProof/>
        </w:rPr>
      </w:pPr>
      <w:r w:rsidRPr="00365DDD">
        <w:rPr>
          <w:noProof/>
        </w:rPr>
        <w:t xml:space="preserve"> </w:t>
      </w:r>
    </w:p>
    <w:p w14:paraId="6F205017" w14:textId="77777777" w:rsidR="00807AA1" w:rsidRPr="00322C79" w:rsidRDefault="00807AA1">
      <w:pPr>
        <w:pStyle w:val="CommentText"/>
        <w:rPr>
          <w:color w:val="000000"/>
          <w:szCs w:val="22"/>
          <w:u w:val="single"/>
        </w:rPr>
      </w:pPr>
    </w:p>
    <w:p w14:paraId="45AD7CCA" w14:textId="77777777" w:rsidR="00807AA1" w:rsidRPr="00322C79" w:rsidRDefault="000B4410" w:rsidP="006D68C3">
      <w:pPr>
        <w:pStyle w:val="Heading2"/>
        <w:keepNext/>
      </w:pPr>
      <w:r w:rsidRPr="00322C79">
        <w:t>4.5</w:t>
      </w:r>
      <w:r w:rsidRPr="00322C79">
        <w:tab/>
      </w:r>
      <w:r w:rsidRPr="00322C79">
        <w:rPr>
          <w:szCs w:val="22"/>
        </w:rPr>
        <w:t>Взаимодействие с други лекарствени продукти и други форми на взаимодействие</w:t>
      </w:r>
    </w:p>
    <w:p w14:paraId="2B9923BB" w14:textId="77777777" w:rsidR="00807AA1" w:rsidRPr="00322C79" w:rsidRDefault="00807AA1" w:rsidP="006D68C3">
      <w:pPr>
        <w:keepNext/>
        <w:rPr>
          <w:szCs w:val="22"/>
        </w:rPr>
      </w:pPr>
    </w:p>
    <w:p w14:paraId="2161F6CB" w14:textId="77777777" w:rsidR="008A1679" w:rsidRPr="00322C79" w:rsidRDefault="000B4410" w:rsidP="006D68C3">
      <w:pPr>
        <w:keepNext/>
      </w:pPr>
      <w:r w:rsidRPr="00322C79">
        <w:rPr>
          <w:szCs w:val="22"/>
        </w:rPr>
        <w:t>Не са провеждани проучвания за взаимодействията</w:t>
      </w:r>
      <w:r w:rsidRPr="00322C79">
        <w:t xml:space="preserve">. Не се очакват взаимодействия с Columvi чрез ензимите цитохром Р450, други метаболизиращи ензими или транспортери.  </w:t>
      </w:r>
    </w:p>
    <w:p w14:paraId="39EAAE74" w14:textId="77777777" w:rsidR="008A1679" w:rsidRPr="00322C79" w:rsidRDefault="008A1679"/>
    <w:p w14:paraId="2CFC8850" w14:textId="1E81D0AB" w:rsidR="00807AA1" w:rsidRPr="00322C79" w:rsidRDefault="000B4410">
      <w:r w:rsidRPr="00322C79">
        <w:t xml:space="preserve">Първоначалното освобождаване на цитокини, свързано със започването на лечението с Columvi, може да потисне ензимите CYP450. Най-висок риск от взаимодействия </w:t>
      </w:r>
      <w:r w:rsidR="00133246" w:rsidRPr="00322C79">
        <w:t xml:space="preserve">от типа лекарство-лекарство </w:t>
      </w:r>
      <w:r w:rsidRPr="00322C79">
        <w:t xml:space="preserve">има в периода от една седмица след всяка от първите 2 дози Columvi (т.е. Ден 8 и 15 от Цикъл 1) при пациенти, които получават </w:t>
      </w:r>
      <w:r w:rsidR="0060105D" w:rsidRPr="00322C79">
        <w:rPr>
          <w:noProof/>
          <w:szCs w:val="22"/>
        </w:rPr>
        <w:t>съпътс</w:t>
      </w:r>
      <w:r w:rsidR="00133246" w:rsidRPr="00322C79">
        <w:rPr>
          <w:noProof/>
          <w:szCs w:val="22"/>
        </w:rPr>
        <w:t>т</w:t>
      </w:r>
      <w:r w:rsidR="0060105D" w:rsidRPr="00322C79">
        <w:rPr>
          <w:noProof/>
          <w:szCs w:val="22"/>
        </w:rPr>
        <w:t>ващо</w:t>
      </w:r>
      <w:r w:rsidRPr="00322C79">
        <w:t xml:space="preserve"> субстрати на CYP450 с тесен терапевтичен индекс (напр. варфарин, циклоспорин). При започване на терапия с Columvi пациентите, които се лекуват със субстрати на CYP450 с тесен терапевтичен индекс, трябва да бъдат наблюдавани</w:t>
      </w:r>
      <w:bookmarkStart w:id="27" w:name="_Hlk120636881"/>
      <w:r w:rsidRPr="00322C79">
        <w:t xml:space="preserve">. </w:t>
      </w:r>
      <w:bookmarkEnd w:id="27"/>
    </w:p>
    <w:p w14:paraId="4D1FA8B1" w14:textId="77777777" w:rsidR="004F1A51" w:rsidRPr="00322C79" w:rsidRDefault="004F1A51"/>
    <w:p w14:paraId="454695C6" w14:textId="76C87D2C" w:rsidR="004F1A51" w:rsidRPr="00322C79" w:rsidRDefault="004F1A51">
      <w:r w:rsidRPr="00322C79">
        <w:t>Фармакокинетиката (ФK) на глофитамаб не се влияе от едновременното приложение с гемцитабин или оксалиплатин.</w:t>
      </w:r>
    </w:p>
    <w:p w14:paraId="6F06348F" w14:textId="77777777" w:rsidR="00807AA1" w:rsidRPr="00322C79" w:rsidRDefault="00807AA1"/>
    <w:p w14:paraId="5C1B476F" w14:textId="77777777" w:rsidR="00807AA1" w:rsidRPr="00322C79" w:rsidRDefault="000B4410">
      <w:pPr>
        <w:pStyle w:val="Heading2"/>
      </w:pPr>
      <w:r w:rsidRPr="00322C79">
        <w:t>4.6</w:t>
      </w:r>
      <w:r w:rsidRPr="00322C79">
        <w:tab/>
      </w:r>
      <w:r w:rsidRPr="00322C79">
        <w:rPr>
          <w:szCs w:val="22"/>
        </w:rPr>
        <w:t>Фертилитет, бременност и кърмене</w:t>
      </w:r>
    </w:p>
    <w:p w14:paraId="1D906656" w14:textId="77777777" w:rsidR="00807AA1" w:rsidRDefault="00807AA1">
      <w:pPr>
        <w:rPr>
          <w:szCs w:val="22"/>
          <w:highlight w:val="lightGray"/>
        </w:rPr>
      </w:pPr>
    </w:p>
    <w:p w14:paraId="47B2B221" w14:textId="77777777" w:rsidR="00807AA1" w:rsidRPr="00322C79" w:rsidRDefault="000B4410">
      <w:r w:rsidRPr="00322C79">
        <w:rPr>
          <w:szCs w:val="22"/>
          <w:u w:val="single"/>
        </w:rPr>
        <w:t>Жени с детероден потенциал/</w:t>
      </w:r>
      <w:r w:rsidR="00BB1A38" w:rsidRPr="00322C79">
        <w:rPr>
          <w:szCs w:val="22"/>
          <w:u w:val="single"/>
        </w:rPr>
        <w:t>К</w:t>
      </w:r>
      <w:r w:rsidRPr="00322C79">
        <w:rPr>
          <w:szCs w:val="22"/>
          <w:u w:val="single"/>
        </w:rPr>
        <w:t xml:space="preserve">онтрацепция </w:t>
      </w:r>
    </w:p>
    <w:p w14:paraId="2D68815E" w14:textId="77777777" w:rsidR="00807AA1" w:rsidRPr="00322C79" w:rsidRDefault="00807AA1">
      <w:pPr>
        <w:rPr>
          <w:szCs w:val="22"/>
        </w:rPr>
      </w:pPr>
    </w:p>
    <w:p w14:paraId="1D37C3C6" w14:textId="77777777" w:rsidR="00807AA1" w:rsidRPr="00322C79" w:rsidRDefault="000B4410">
      <w:r w:rsidRPr="00322C79">
        <w:rPr>
          <w:szCs w:val="22"/>
        </w:rPr>
        <w:t>Пациентките с детероден потенциал трябва да използват високоефективни контрацептивни методи по време на лечението с Columvi и най-малко 2 месеца след последната доза.</w:t>
      </w:r>
    </w:p>
    <w:p w14:paraId="7F5E477C" w14:textId="77777777" w:rsidR="00807AA1" w:rsidRDefault="00807AA1">
      <w:pPr>
        <w:rPr>
          <w:szCs w:val="22"/>
          <w:highlight w:val="lightGray"/>
        </w:rPr>
      </w:pPr>
    </w:p>
    <w:p w14:paraId="5EE967F7" w14:textId="77777777" w:rsidR="00807AA1" w:rsidRPr="00322C79" w:rsidRDefault="000B4410">
      <w:r w:rsidRPr="00322C79">
        <w:rPr>
          <w:szCs w:val="22"/>
          <w:u w:val="single"/>
        </w:rPr>
        <w:t>Бременност</w:t>
      </w:r>
    </w:p>
    <w:p w14:paraId="3B465BC0" w14:textId="77777777" w:rsidR="00807AA1" w:rsidRDefault="00807AA1">
      <w:pPr>
        <w:rPr>
          <w:szCs w:val="22"/>
          <w:highlight w:val="lightGray"/>
        </w:rPr>
      </w:pPr>
    </w:p>
    <w:p w14:paraId="4F93616C" w14:textId="77777777" w:rsidR="008A1679" w:rsidRPr="00322C79" w:rsidRDefault="000B4410">
      <w:pPr>
        <w:rPr>
          <w:szCs w:val="22"/>
          <w:lang w:eastAsia="en-GB"/>
        </w:rPr>
      </w:pPr>
      <w:r w:rsidRPr="00322C79">
        <w:rPr>
          <w:szCs w:val="22"/>
          <w:lang w:eastAsia="en-GB"/>
        </w:rPr>
        <w:t xml:space="preserve">Няма данни за употребата на Columvi при бременни жени. Не са провеждани проучвания за репродуктивна токсичност при животни (вж. точка 5.3). </w:t>
      </w:r>
    </w:p>
    <w:p w14:paraId="3FD58386" w14:textId="77777777" w:rsidR="008A1679" w:rsidRPr="00322C79" w:rsidRDefault="008A1679">
      <w:pPr>
        <w:rPr>
          <w:szCs w:val="22"/>
          <w:lang w:eastAsia="en-GB"/>
        </w:rPr>
      </w:pPr>
    </w:p>
    <w:p w14:paraId="3AF09232" w14:textId="752EFC78" w:rsidR="008A1679" w:rsidRPr="00322C79" w:rsidRDefault="000B4410">
      <w:pPr>
        <w:rPr>
          <w:szCs w:val="22"/>
          <w:lang w:eastAsia="en-GB"/>
        </w:rPr>
      </w:pPr>
      <w:r w:rsidRPr="00322C79">
        <w:rPr>
          <w:szCs w:val="22"/>
          <w:lang w:eastAsia="en-GB"/>
        </w:rPr>
        <w:t xml:space="preserve">Глофитамаб е имуноглобулин G (IgG). Известно е, че IgG преминава през плацентата. Въз основа на механизма му на действие има вероятност глофитамаб да причини </w:t>
      </w:r>
      <w:r w:rsidR="000E6661" w:rsidRPr="00322C79">
        <w:rPr>
          <w:szCs w:val="22"/>
          <w:lang w:eastAsia="en-GB"/>
        </w:rPr>
        <w:t>В-клетъчно изчерпване</w:t>
      </w:r>
      <w:r w:rsidRPr="00322C79">
        <w:rPr>
          <w:szCs w:val="22"/>
          <w:lang w:eastAsia="en-GB"/>
        </w:rPr>
        <w:t xml:space="preserve"> на </w:t>
      </w:r>
      <w:r w:rsidR="00133246" w:rsidRPr="00322C79">
        <w:rPr>
          <w:szCs w:val="22"/>
          <w:lang w:eastAsia="en-GB"/>
        </w:rPr>
        <w:t>фетуса</w:t>
      </w:r>
      <w:r w:rsidRPr="00322C79">
        <w:rPr>
          <w:szCs w:val="22"/>
          <w:lang w:eastAsia="en-GB"/>
        </w:rPr>
        <w:t xml:space="preserve">, когато се прилага на бременна жена. </w:t>
      </w:r>
    </w:p>
    <w:p w14:paraId="1E3F2C0D" w14:textId="77777777" w:rsidR="008A1679" w:rsidRPr="00322C79" w:rsidRDefault="008A1679">
      <w:pPr>
        <w:rPr>
          <w:szCs w:val="22"/>
          <w:lang w:eastAsia="en-GB"/>
        </w:rPr>
      </w:pPr>
    </w:p>
    <w:p w14:paraId="153AB99B" w14:textId="26988B52" w:rsidR="00807AA1" w:rsidRPr="00322C79" w:rsidRDefault="000B4410">
      <w:r w:rsidRPr="00322C79">
        <w:rPr>
          <w:szCs w:val="22"/>
          <w:lang w:eastAsia="en-GB"/>
        </w:rPr>
        <w:t xml:space="preserve">Columvi не се препоръчва по време на бременност и при жени с детероден потенциал, които не използват контрацепция. Пациентките, получаващи Columvi, трябва да бъдат уведомени за потенциалното увреждане на </w:t>
      </w:r>
      <w:r w:rsidR="005460FA" w:rsidRPr="00322C79">
        <w:rPr>
          <w:szCs w:val="22"/>
          <w:lang w:eastAsia="en-GB"/>
        </w:rPr>
        <w:t>фетуса</w:t>
      </w:r>
      <w:r w:rsidRPr="00322C79">
        <w:rPr>
          <w:szCs w:val="22"/>
          <w:lang w:eastAsia="en-GB"/>
        </w:rPr>
        <w:t>. Пациентките трябва да бъдат посъветвани да се свържат с лекуващия лекар, ако настъпи бременност.</w:t>
      </w:r>
    </w:p>
    <w:p w14:paraId="08EF3585" w14:textId="77777777" w:rsidR="00807AA1" w:rsidRDefault="00807AA1">
      <w:pPr>
        <w:rPr>
          <w:szCs w:val="22"/>
          <w:highlight w:val="lightGray"/>
        </w:rPr>
      </w:pPr>
    </w:p>
    <w:p w14:paraId="5BE4EA5C" w14:textId="77777777" w:rsidR="00807AA1" w:rsidRPr="00322C79" w:rsidRDefault="000B4410" w:rsidP="009D62FE">
      <w:pPr>
        <w:keepNext/>
        <w:keepLines/>
      </w:pPr>
      <w:r w:rsidRPr="00322C79">
        <w:rPr>
          <w:szCs w:val="22"/>
          <w:u w:val="single"/>
        </w:rPr>
        <w:t>Кърмене</w:t>
      </w:r>
    </w:p>
    <w:p w14:paraId="77FFAA5A" w14:textId="77777777" w:rsidR="00807AA1" w:rsidRPr="00322C79" w:rsidRDefault="00807AA1" w:rsidP="009D62FE">
      <w:pPr>
        <w:keepNext/>
        <w:keepLines/>
        <w:rPr>
          <w:szCs w:val="22"/>
        </w:rPr>
      </w:pPr>
    </w:p>
    <w:p w14:paraId="26374438" w14:textId="456E7D15" w:rsidR="00807AA1" w:rsidRPr="00322C79" w:rsidRDefault="000B4410" w:rsidP="009D62FE">
      <w:pPr>
        <w:keepNext/>
        <w:keepLines/>
      </w:pPr>
      <w:r w:rsidRPr="00322C79">
        <w:rPr>
          <w:rFonts w:eastAsia="Calibri"/>
          <w:szCs w:val="22"/>
        </w:rPr>
        <w:t xml:space="preserve">Не е известно дали глофитамаб се екскретира в кърмата. Не са провеждани проучвания за оценка на влиянието на глофитамаб върху </w:t>
      </w:r>
      <w:r w:rsidR="00133246" w:rsidRPr="00322C79">
        <w:rPr>
          <w:rFonts w:eastAsia="Calibri"/>
          <w:szCs w:val="22"/>
        </w:rPr>
        <w:t>лактогенезата</w:t>
      </w:r>
      <w:r w:rsidRPr="00322C79">
        <w:rPr>
          <w:rFonts w:eastAsia="Calibri"/>
          <w:szCs w:val="22"/>
        </w:rPr>
        <w:t xml:space="preserve"> или наличието му в кърмата. Известно е, че в човешката кърма се съдържа човешки IgG. Потенциалът за абсорбция на глофитамаб и възможността за нежелани реакции при кърмачето не са известни. Жените трябва да бъдат посъветвани да преустановят кърменето по време на лечението с Columvi и в продължение на 2 месеца след последната доза.  </w:t>
      </w:r>
    </w:p>
    <w:p w14:paraId="3140E632" w14:textId="77777777" w:rsidR="00807AA1" w:rsidRPr="00322C79" w:rsidRDefault="00807AA1">
      <w:pPr>
        <w:rPr>
          <w:szCs w:val="22"/>
        </w:rPr>
      </w:pPr>
    </w:p>
    <w:p w14:paraId="21CBDB71" w14:textId="77777777" w:rsidR="00807AA1" w:rsidRPr="00322C79" w:rsidRDefault="000B4410" w:rsidP="00E545C6">
      <w:pPr>
        <w:keepNext/>
        <w:keepLines/>
        <w:pPrChange w:id="28" w:author="Author">
          <w:pPr/>
        </w:pPrChange>
      </w:pPr>
      <w:r w:rsidRPr="00322C79">
        <w:rPr>
          <w:szCs w:val="22"/>
          <w:u w:val="single"/>
        </w:rPr>
        <w:lastRenderedPageBreak/>
        <w:t>Фертилитет</w:t>
      </w:r>
    </w:p>
    <w:p w14:paraId="24AE3846" w14:textId="77777777" w:rsidR="00807AA1" w:rsidRPr="00322C79" w:rsidRDefault="00807AA1" w:rsidP="00E545C6">
      <w:pPr>
        <w:keepNext/>
        <w:keepLines/>
        <w:rPr>
          <w:szCs w:val="22"/>
        </w:rPr>
        <w:pPrChange w:id="29" w:author="Author">
          <w:pPr/>
        </w:pPrChange>
      </w:pPr>
    </w:p>
    <w:p w14:paraId="4AB18E13" w14:textId="77777777" w:rsidR="00807AA1" w:rsidRPr="00322C79" w:rsidRDefault="000B4410" w:rsidP="00E545C6">
      <w:pPr>
        <w:keepNext/>
        <w:keepLines/>
        <w:pPrChange w:id="30" w:author="Author">
          <w:pPr/>
        </w:pPrChange>
      </w:pPr>
      <w:r w:rsidRPr="00322C79">
        <w:rPr>
          <w:szCs w:val="22"/>
        </w:rPr>
        <w:t xml:space="preserve">Липсват данни за фертилитета при хора. Не са извършвани оценки на фертилитета при животни, за да се оцени ефектът на глофитамаб върху фертилитета (вж. точка 5.3). </w:t>
      </w:r>
    </w:p>
    <w:p w14:paraId="18A45508" w14:textId="77777777" w:rsidR="00807AA1" w:rsidRDefault="00807AA1">
      <w:pPr>
        <w:rPr>
          <w:szCs w:val="22"/>
          <w:highlight w:val="lightGray"/>
        </w:rPr>
      </w:pPr>
    </w:p>
    <w:p w14:paraId="735EDD7C" w14:textId="77777777" w:rsidR="00807AA1" w:rsidRPr="00322C79" w:rsidRDefault="000B4410">
      <w:pPr>
        <w:pStyle w:val="Heading2"/>
      </w:pPr>
      <w:r w:rsidRPr="00322C79">
        <w:t>4.7</w:t>
      </w:r>
      <w:r w:rsidRPr="00322C79">
        <w:tab/>
      </w:r>
      <w:r w:rsidRPr="00322C79">
        <w:rPr>
          <w:szCs w:val="22"/>
        </w:rPr>
        <w:t>Ефекти върху способността за шофиране и работа с машини</w:t>
      </w:r>
    </w:p>
    <w:p w14:paraId="1963C620" w14:textId="77777777" w:rsidR="00807AA1" w:rsidRDefault="00807AA1">
      <w:pPr>
        <w:rPr>
          <w:szCs w:val="22"/>
          <w:highlight w:val="lightGray"/>
        </w:rPr>
      </w:pPr>
    </w:p>
    <w:p w14:paraId="6BDDD744" w14:textId="452588DA" w:rsidR="00E71F10" w:rsidRPr="00322C79" w:rsidRDefault="000B4410" w:rsidP="00EF2C45">
      <w:pPr>
        <w:rPr>
          <w:szCs w:val="22"/>
        </w:rPr>
      </w:pPr>
      <w:r w:rsidRPr="00322C79">
        <w:rPr>
          <w:szCs w:val="22"/>
        </w:rPr>
        <w:t xml:space="preserve">Columvi повлиява </w:t>
      </w:r>
      <w:r w:rsidR="00AA7CF4" w:rsidRPr="00322C79">
        <w:rPr>
          <w:szCs w:val="22"/>
        </w:rPr>
        <w:t>значително</w:t>
      </w:r>
      <w:r w:rsidRPr="00322C79">
        <w:rPr>
          <w:szCs w:val="22"/>
        </w:rPr>
        <w:t xml:space="preserve"> способността за шофиране и работа с машини. </w:t>
      </w:r>
    </w:p>
    <w:p w14:paraId="241F1DA5" w14:textId="77777777" w:rsidR="00E71F10" w:rsidRPr="00322C79" w:rsidRDefault="00E71F10" w:rsidP="00EF2C45">
      <w:pPr>
        <w:rPr>
          <w:szCs w:val="22"/>
        </w:rPr>
      </w:pPr>
    </w:p>
    <w:p w14:paraId="23B478A4" w14:textId="34E650D9" w:rsidR="00807AA1" w:rsidRPr="00322C79" w:rsidRDefault="00EF2C45" w:rsidP="00EF2C45">
      <w:r w:rsidRPr="00322C79">
        <w:rPr>
          <w:szCs w:val="22"/>
        </w:rPr>
        <w:t>Поради вероятността от поява на ICANS, пациентите, получаващи Columvi, са изложени на риск</w:t>
      </w:r>
      <w:r w:rsidR="00E71F10" w:rsidRPr="00322C79">
        <w:rPr>
          <w:szCs w:val="22"/>
        </w:rPr>
        <w:t xml:space="preserve"> </w:t>
      </w:r>
      <w:r w:rsidRPr="00322C79">
        <w:rPr>
          <w:szCs w:val="22"/>
        </w:rPr>
        <w:t xml:space="preserve">от потиснато ниво на съзнание (вж. точка 4.4). </w:t>
      </w:r>
      <w:r w:rsidR="000B4410" w:rsidRPr="00322C79">
        <w:rPr>
          <w:szCs w:val="22"/>
        </w:rPr>
        <w:t>Пациентите</w:t>
      </w:r>
      <w:r w:rsidRPr="00322C79">
        <w:rPr>
          <w:szCs w:val="22"/>
        </w:rPr>
        <w:t xml:space="preserve"> трябва да бъдат инструктирани да избягват шофиране и работа с машини в продължение на 48 часа след всяка от първите две дози по време на фазата на </w:t>
      </w:r>
      <w:r w:rsidR="00991791">
        <w:rPr>
          <w:szCs w:val="22"/>
        </w:rPr>
        <w:t>стъпаловидно повишаване</w:t>
      </w:r>
      <w:r w:rsidRPr="00322C79">
        <w:rPr>
          <w:szCs w:val="22"/>
        </w:rPr>
        <w:t xml:space="preserve"> на дозата и в случай на поява на нови симптоми на ICANS (обърк</w:t>
      </w:r>
      <w:r w:rsidR="005E63CB" w:rsidRPr="00322C79">
        <w:rPr>
          <w:szCs w:val="22"/>
        </w:rPr>
        <w:t>аност</w:t>
      </w:r>
      <w:r w:rsidRPr="00322C79">
        <w:rPr>
          <w:szCs w:val="22"/>
        </w:rPr>
        <w:t>, дезориентация, потиснато ниво на съзнание)</w:t>
      </w:r>
      <w:r w:rsidR="00845145" w:rsidRPr="00322C79">
        <w:rPr>
          <w:szCs w:val="22"/>
        </w:rPr>
        <w:t xml:space="preserve"> </w:t>
      </w:r>
      <w:r w:rsidR="00652261" w:rsidRPr="00322C79">
        <w:rPr>
          <w:szCs w:val="22"/>
        </w:rPr>
        <w:t xml:space="preserve">и/или </w:t>
      </w:r>
      <w:r w:rsidR="000B4410" w:rsidRPr="00322C79">
        <w:rPr>
          <w:szCs w:val="22"/>
        </w:rPr>
        <w:t xml:space="preserve">CRS (пирексия, тахикардия, хипотония, </w:t>
      </w:r>
      <w:r w:rsidR="00845145" w:rsidRPr="00322C79">
        <w:rPr>
          <w:szCs w:val="22"/>
        </w:rPr>
        <w:t>студени тръпки</w:t>
      </w:r>
      <w:r w:rsidR="000B4410" w:rsidRPr="00322C79">
        <w:rPr>
          <w:szCs w:val="22"/>
        </w:rPr>
        <w:t xml:space="preserve">, хипоксия) до </w:t>
      </w:r>
      <w:r w:rsidRPr="00322C79">
        <w:rPr>
          <w:szCs w:val="22"/>
        </w:rPr>
        <w:t>овладяване</w:t>
      </w:r>
      <w:r w:rsidR="000B4410" w:rsidRPr="00322C79">
        <w:rPr>
          <w:szCs w:val="22"/>
        </w:rPr>
        <w:t xml:space="preserve"> на симптомите (вж. точки 4.4 и 4.8).</w:t>
      </w:r>
    </w:p>
    <w:p w14:paraId="5D84FC33" w14:textId="77777777" w:rsidR="00807AA1" w:rsidRPr="00322C79" w:rsidRDefault="00807AA1">
      <w:pPr>
        <w:rPr>
          <w:b/>
          <w:szCs w:val="22"/>
        </w:rPr>
      </w:pPr>
    </w:p>
    <w:p w14:paraId="51CC1B73" w14:textId="77777777" w:rsidR="00807AA1" w:rsidRPr="00322C79" w:rsidRDefault="000B4410">
      <w:pPr>
        <w:pStyle w:val="Heading2"/>
      </w:pPr>
      <w:r w:rsidRPr="00322C79">
        <w:t>4.8</w:t>
      </w:r>
      <w:r w:rsidRPr="00322C79">
        <w:tab/>
      </w:r>
      <w:r w:rsidRPr="00322C79">
        <w:rPr>
          <w:szCs w:val="22"/>
        </w:rPr>
        <w:t>Нежелани лекарствени реакции</w:t>
      </w:r>
    </w:p>
    <w:p w14:paraId="1E45EC56" w14:textId="77777777" w:rsidR="00807AA1" w:rsidRDefault="00807AA1">
      <w:pPr>
        <w:keepNext/>
        <w:keepLines/>
        <w:jc w:val="both"/>
        <w:rPr>
          <w:szCs w:val="22"/>
          <w:highlight w:val="lightGray"/>
        </w:rPr>
      </w:pPr>
    </w:p>
    <w:p w14:paraId="7B8865BF" w14:textId="77777777" w:rsidR="00807AA1" w:rsidRPr="00322C79" w:rsidRDefault="000B4410">
      <w:r w:rsidRPr="00322C79">
        <w:rPr>
          <w:szCs w:val="22"/>
          <w:u w:val="single"/>
        </w:rPr>
        <w:t>Обобщение на профила на безопасност</w:t>
      </w:r>
    </w:p>
    <w:p w14:paraId="3AB44DAB" w14:textId="77777777" w:rsidR="00807AA1" w:rsidRPr="00322C79" w:rsidRDefault="00807AA1">
      <w:pPr>
        <w:jc w:val="both"/>
        <w:rPr>
          <w:szCs w:val="22"/>
          <w:u w:val="single"/>
        </w:rPr>
      </w:pPr>
    </w:p>
    <w:p w14:paraId="55B82B43" w14:textId="77777777" w:rsidR="004F1A51" w:rsidRPr="00322C79" w:rsidRDefault="004F1A51">
      <w:pPr>
        <w:rPr>
          <w:szCs w:val="22"/>
        </w:rPr>
      </w:pPr>
      <w:r w:rsidRPr="00322C79">
        <w:rPr>
          <w:i/>
          <w:iCs/>
        </w:rPr>
        <w:t>Columvi</w:t>
      </w:r>
      <w:r w:rsidRPr="00322C79">
        <w:rPr>
          <w:szCs w:val="22"/>
        </w:rPr>
        <w:t xml:space="preserve"> </w:t>
      </w:r>
      <w:r w:rsidRPr="005A107E">
        <w:rPr>
          <w:i/>
          <w:iCs/>
          <w:szCs w:val="22"/>
        </w:rPr>
        <w:t>като монотерапия</w:t>
      </w:r>
    </w:p>
    <w:p w14:paraId="32146792" w14:textId="2CFF359A" w:rsidR="00807AA1" w:rsidRPr="00322C79" w:rsidRDefault="000B4410">
      <w:r w:rsidRPr="00322C79">
        <w:rPr>
          <w:szCs w:val="22"/>
        </w:rPr>
        <w:t xml:space="preserve">Най-често съобщаваните нежелани реакции (≥ 20%) са синдром на освобождаване на цитокини, неутропения, анемия, тромбоцитопения и обрив. </w:t>
      </w:r>
    </w:p>
    <w:p w14:paraId="53D62CB2" w14:textId="77777777" w:rsidR="00807AA1" w:rsidRPr="00322C79" w:rsidRDefault="00807AA1">
      <w:pPr>
        <w:rPr>
          <w:szCs w:val="22"/>
        </w:rPr>
      </w:pPr>
    </w:p>
    <w:p w14:paraId="087DB009" w14:textId="77777777" w:rsidR="008A1679" w:rsidRPr="00322C79" w:rsidRDefault="000B4410">
      <w:pPr>
        <w:rPr>
          <w:szCs w:val="22"/>
        </w:rPr>
      </w:pPr>
      <w:r w:rsidRPr="00322C79">
        <w:rPr>
          <w:szCs w:val="22"/>
        </w:rPr>
        <w:t>Най-честите сериозни нежелани реакции, съобщени при ≥ 2% от пациентите, са синдром на освобождаване на цитокини (22,1%), сепсис (4,1%), COVID-19 (3,4%), активизиране на тумора (3,4%), COVID-19 пневмония (2,8%), фебрилна неутропения (2,1%), неутропения (2,1%) и плеврален излив (2,1%).</w:t>
      </w:r>
    </w:p>
    <w:p w14:paraId="66EA8134" w14:textId="77777777" w:rsidR="008A1679" w:rsidRPr="00322C79" w:rsidRDefault="008A1679">
      <w:pPr>
        <w:rPr>
          <w:szCs w:val="22"/>
        </w:rPr>
      </w:pPr>
    </w:p>
    <w:p w14:paraId="5A7D8EA4" w14:textId="5F0FB238" w:rsidR="00807AA1" w:rsidRPr="00322C79" w:rsidRDefault="00133246">
      <w:r w:rsidRPr="00322C79">
        <w:rPr>
          <w:szCs w:val="22"/>
        </w:rPr>
        <w:t>Окончателно</w:t>
      </w:r>
      <w:r w:rsidR="003179C9" w:rsidRPr="00322C79">
        <w:rPr>
          <w:szCs w:val="22"/>
        </w:rPr>
        <w:t xml:space="preserve"> </w:t>
      </w:r>
      <w:r w:rsidR="000B4410" w:rsidRPr="00322C79">
        <w:rPr>
          <w:szCs w:val="22"/>
        </w:rPr>
        <w:t>преустановяване на Columvi поради нежелана реакция се наблюдава при 5,5% от пациентите. Най-честите нежелани реакции, довели до окончателно преустановяване на приложението на Columvi, са COVID-19 (1,4%) и неутропения (1,4%).</w:t>
      </w:r>
    </w:p>
    <w:p w14:paraId="1DD60B96" w14:textId="77777777" w:rsidR="00807AA1" w:rsidRPr="00322C79" w:rsidRDefault="00807AA1"/>
    <w:p w14:paraId="69865E08" w14:textId="77777777" w:rsidR="004F1A51" w:rsidRPr="00322C79" w:rsidRDefault="004F1A51" w:rsidP="004F1A51">
      <w:pPr>
        <w:keepNext/>
        <w:keepLines/>
        <w:autoSpaceDE w:val="0"/>
        <w:autoSpaceDN w:val="0"/>
        <w:adjustRightInd w:val="0"/>
        <w:rPr>
          <w:szCs w:val="22"/>
        </w:rPr>
      </w:pPr>
      <w:r w:rsidRPr="00322C79">
        <w:rPr>
          <w:i/>
        </w:rPr>
        <w:t>Columvi в комбинация с гемцитабин и оксалиплатин</w:t>
      </w:r>
    </w:p>
    <w:p w14:paraId="62D25A75" w14:textId="77105E73" w:rsidR="004F1A51" w:rsidRPr="00322C79" w:rsidRDefault="004F1A51" w:rsidP="004F1A51">
      <w:pPr>
        <w:keepNext/>
        <w:keepLines/>
        <w:autoSpaceDE w:val="0"/>
        <w:autoSpaceDN w:val="0"/>
        <w:adjustRightInd w:val="0"/>
        <w:rPr>
          <w:szCs w:val="22"/>
        </w:rPr>
      </w:pPr>
      <w:r w:rsidRPr="00322C79">
        <w:t>Най-чест</w:t>
      </w:r>
      <w:r w:rsidR="002E2350">
        <w:t>ите</w:t>
      </w:r>
      <w:r w:rsidRPr="00322C79">
        <w:t xml:space="preserve"> нежелани реакции (≥ 20 %) са тромбоцитопения, синдром на освобождаване на цитокини, неутропения, анемия, гадене, периферна невропатия, диария, повишена аспартат аминотрансфераза, повишена аланин аминотрансфераза, обрив, лимфопения, пирексия и повръщане. </w:t>
      </w:r>
    </w:p>
    <w:p w14:paraId="3AE51684" w14:textId="77777777" w:rsidR="004F1A51" w:rsidRPr="00322C79" w:rsidRDefault="004F1A51" w:rsidP="004F1A51">
      <w:pPr>
        <w:autoSpaceDE w:val="0"/>
        <w:autoSpaceDN w:val="0"/>
        <w:adjustRightInd w:val="0"/>
        <w:rPr>
          <w:szCs w:val="22"/>
        </w:rPr>
      </w:pPr>
    </w:p>
    <w:p w14:paraId="019DA1E5" w14:textId="77777777" w:rsidR="004F1A51" w:rsidRPr="00322C79" w:rsidRDefault="004F1A51" w:rsidP="004F1A51">
      <w:pPr>
        <w:autoSpaceDE w:val="0"/>
        <w:autoSpaceDN w:val="0"/>
        <w:adjustRightInd w:val="0"/>
        <w:rPr>
          <w:szCs w:val="22"/>
        </w:rPr>
      </w:pPr>
      <w:r w:rsidRPr="00322C79">
        <w:t>Най-честите сериозни нежелани реакции, съобщени при ≥ 2% от пациентите, са синдром на освобождаване на цитокини (20,3%), пирексия (6,4%), пневмония (5,8%), COVID-19 (5,8%), тромбоцитопения (4,7%), инфекция на дихателните пътища (3,5%), сепсис (2,3%), фебрилна неутропения (2,3%) и диария (2,3%).</w:t>
      </w:r>
    </w:p>
    <w:p w14:paraId="17587CCD" w14:textId="77777777" w:rsidR="004F1A51" w:rsidRPr="00322C79" w:rsidRDefault="004F1A51" w:rsidP="004F1A51">
      <w:pPr>
        <w:autoSpaceDE w:val="0"/>
        <w:autoSpaceDN w:val="0"/>
        <w:adjustRightInd w:val="0"/>
        <w:rPr>
          <w:szCs w:val="22"/>
        </w:rPr>
      </w:pPr>
    </w:p>
    <w:p w14:paraId="29614549" w14:textId="1B1C9D6A" w:rsidR="004F1A51" w:rsidRPr="00322C79" w:rsidRDefault="004F1A51" w:rsidP="004F1A51">
      <w:r w:rsidRPr="00322C79">
        <w:t>Окончателно прекратяване на Columvi поради нежелана реакция се наблюдава при 20,9% от пациентите. Най-честите нежелани реакции, водещи до окончателно прекратяване на Columv</w:t>
      </w:r>
      <w:r w:rsidR="00FB42D8">
        <w:rPr>
          <w:lang w:val="en-US"/>
        </w:rPr>
        <w:t>i</w:t>
      </w:r>
      <w:r w:rsidRPr="00322C79">
        <w:t>, са COVID-19 (11,6%), сепсис (1,2%) и пневмонит (1,2%).</w:t>
      </w:r>
    </w:p>
    <w:p w14:paraId="357409EC" w14:textId="77777777" w:rsidR="004F1A51" w:rsidRPr="00322C79" w:rsidRDefault="004F1A51" w:rsidP="004F1A51"/>
    <w:p w14:paraId="37874372" w14:textId="77777777" w:rsidR="00807AA1" w:rsidRPr="00322C79" w:rsidRDefault="000B4410">
      <w:r w:rsidRPr="00322C79">
        <w:rPr>
          <w:szCs w:val="22"/>
          <w:u w:val="single"/>
        </w:rPr>
        <w:t>Списък на нежеланите реакции в табличен вид</w:t>
      </w:r>
    </w:p>
    <w:p w14:paraId="5B3350F7" w14:textId="77777777" w:rsidR="00807AA1" w:rsidRPr="00322C79" w:rsidRDefault="00807AA1">
      <w:pPr>
        <w:keepNext/>
        <w:keepLines/>
        <w:jc w:val="both"/>
        <w:rPr>
          <w:szCs w:val="22"/>
          <w:u w:val="single"/>
        </w:rPr>
      </w:pPr>
    </w:p>
    <w:p w14:paraId="5AB60ACA" w14:textId="4A044FB3" w:rsidR="00807AA1" w:rsidRPr="00322C79" w:rsidRDefault="000B4410">
      <w:pPr>
        <w:keepNext/>
        <w:keepLines/>
      </w:pPr>
      <w:r w:rsidRPr="00322C79">
        <w:t>Нежеланите реакции, възникнали при пациенти с рецидивира</w:t>
      </w:r>
      <w:r w:rsidR="00851772" w:rsidRPr="00322C79">
        <w:t>щ</w:t>
      </w:r>
      <w:r w:rsidRPr="00322C79">
        <w:t xml:space="preserve"> или рефрактерен </w:t>
      </w:r>
      <w:r w:rsidR="00851772" w:rsidRPr="00322C79">
        <w:t>ДВЕКЛ</w:t>
      </w:r>
      <w:r w:rsidRPr="00322C79">
        <w:t xml:space="preserve">, лекувани с монотерапия с Columvi (n=145) в проучване NP30179, са изброени в Таблица </w:t>
      </w:r>
      <w:r w:rsidR="000C190B" w:rsidRPr="005A107E">
        <w:t>6</w:t>
      </w:r>
      <w:r w:rsidRPr="00322C79">
        <w:t>. Пациентите са получили лечение с Columvi</w:t>
      </w:r>
      <w:r w:rsidR="00133246" w:rsidRPr="00322C79">
        <w:t xml:space="preserve"> с медиана 5 цикъла</w:t>
      </w:r>
      <w:r w:rsidRPr="00322C79">
        <w:t xml:space="preserve"> (диапазон: 1 до 13 цикъла).</w:t>
      </w:r>
    </w:p>
    <w:p w14:paraId="14C8D947" w14:textId="77777777" w:rsidR="00807AA1" w:rsidRPr="00322C79" w:rsidRDefault="00807AA1">
      <w:pPr>
        <w:jc w:val="both"/>
        <w:rPr>
          <w:szCs w:val="22"/>
        </w:rPr>
      </w:pPr>
    </w:p>
    <w:p w14:paraId="21228BA9" w14:textId="2272626B" w:rsidR="004F1A51" w:rsidRPr="00322C79" w:rsidRDefault="004F1A51">
      <w:pPr>
        <w:jc w:val="both"/>
      </w:pPr>
      <w:r w:rsidRPr="00322C79">
        <w:t xml:space="preserve">Нежеланите реакции, наблюдавани при пациенти с рецидивиращ или рефрактерен </w:t>
      </w:r>
      <w:r w:rsidR="000C190B" w:rsidRPr="00322C79">
        <w:t>ДВЕКЛ</w:t>
      </w:r>
      <w:r w:rsidRPr="00322C79">
        <w:t xml:space="preserve">, лекувани с Columvi в комбинация с гемцитабин и оксалиплатин (n = 172) в проучване GO41944 </w:t>
      </w:r>
      <w:r w:rsidRPr="00322C79">
        <w:lastRenderedPageBreak/>
        <w:t>(STARGLO), са представени в Таблица 7. Медианата на циклите на лечение на пациентите с Columvi е 11 цикъла (диапазон: от 1 до 13 цикъла).</w:t>
      </w:r>
    </w:p>
    <w:p w14:paraId="66F4C575" w14:textId="77777777" w:rsidR="004F1A51" w:rsidRPr="00322C79" w:rsidRDefault="004F1A51">
      <w:pPr>
        <w:jc w:val="both"/>
        <w:rPr>
          <w:szCs w:val="22"/>
        </w:rPr>
      </w:pPr>
    </w:p>
    <w:p w14:paraId="78442FDD" w14:textId="35D70A87" w:rsidR="00807AA1" w:rsidRPr="00322C79" w:rsidRDefault="000B4410">
      <w:r w:rsidRPr="00322C79">
        <w:rPr>
          <w:szCs w:val="22"/>
        </w:rPr>
        <w:t xml:space="preserve">Нежеланите реакции са изброени по системо-органен клас по MedDRA и по категории </w:t>
      </w:r>
      <w:r w:rsidR="00133246" w:rsidRPr="00322C79">
        <w:rPr>
          <w:szCs w:val="22"/>
        </w:rPr>
        <w:t xml:space="preserve">по </w:t>
      </w:r>
      <w:r w:rsidRPr="00322C79">
        <w:rPr>
          <w:szCs w:val="22"/>
        </w:rPr>
        <w:t xml:space="preserve">честота. Използвани са следните категории </w:t>
      </w:r>
      <w:r w:rsidR="00133246" w:rsidRPr="00322C79">
        <w:rPr>
          <w:szCs w:val="22"/>
        </w:rPr>
        <w:t xml:space="preserve">по </w:t>
      </w:r>
      <w:r w:rsidRPr="00322C79">
        <w:rPr>
          <w:szCs w:val="22"/>
        </w:rPr>
        <w:t xml:space="preserve">честота: много чести (≥1/10), чести (≥1/100 до &lt;1/10), нечести (≥1/1000 до &lt;1/100), редки (≥1/10 000 до &lt;1/1 000), много редки (&lt; 1/10 000). При всяко групиране в зависимост от честотата нежеланите </w:t>
      </w:r>
      <w:r w:rsidRPr="00322C79">
        <w:rPr>
          <w:bCs/>
          <w:szCs w:val="22"/>
        </w:rPr>
        <w:t xml:space="preserve">лекарствени реакции </w:t>
      </w:r>
      <w:r w:rsidRPr="00322C79">
        <w:rPr>
          <w:szCs w:val="22"/>
        </w:rPr>
        <w:t xml:space="preserve">се изброяват в низходящ ред по отношение на тяхната сериозност. </w:t>
      </w:r>
    </w:p>
    <w:p w14:paraId="6AED1E87" w14:textId="77777777" w:rsidR="00C77627" w:rsidRPr="00322C79" w:rsidRDefault="00C77627">
      <w:pPr>
        <w:jc w:val="both"/>
        <w:rPr>
          <w:szCs w:val="22"/>
        </w:rPr>
      </w:pPr>
    </w:p>
    <w:p w14:paraId="25B91AF4" w14:textId="193654ED" w:rsidR="00807AA1" w:rsidRPr="00322C79" w:rsidRDefault="000B4410">
      <w:pPr>
        <w:keepNext/>
        <w:keepLines/>
      </w:pPr>
      <w:r w:rsidRPr="00322C79">
        <w:rPr>
          <w:rFonts w:eastAsia="SimSun"/>
          <w:b/>
          <w:szCs w:val="24"/>
          <w:lang w:eastAsia="zh-CN"/>
        </w:rPr>
        <w:t>Таблица </w:t>
      </w:r>
      <w:r w:rsidR="004F1A51" w:rsidRPr="00322C79">
        <w:rPr>
          <w:rFonts w:eastAsia="SimSun"/>
          <w:b/>
          <w:szCs w:val="24"/>
          <w:lang w:eastAsia="zh-CN"/>
        </w:rPr>
        <w:t>6</w:t>
      </w:r>
      <w:r w:rsidRPr="00322C79">
        <w:rPr>
          <w:rFonts w:eastAsia="SimSun"/>
          <w:b/>
          <w:szCs w:val="24"/>
          <w:lang w:eastAsia="zh-CN"/>
        </w:rPr>
        <w:t>. Нежелани реакции, съобщени при пациенти с рецидивира</w:t>
      </w:r>
      <w:r w:rsidR="00851772" w:rsidRPr="00322C79">
        <w:rPr>
          <w:rFonts w:eastAsia="SimSun"/>
          <w:b/>
          <w:szCs w:val="24"/>
          <w:lang w:eastAsia="zh-CN"/>
        </w:rPr>
        <w:t>щ</w:t>
      </w:r>
      <w:r w:rsidRPr="00322C79">
        <w:rPr>
          <w:rFonts w:eastAsia="SimSun"/>
          <w:b/>
          <w:szCs w:val="24"/>
          <w:lang w:eastAsia="zh-CN"/>
        </w:rPr>
        <w:t xml:space="preserve"> или рефрактерен </w:t>
      </w:r>
      <w:r w:rsidR="00851772" w:rsidRPr="00322C79">
        <w:rPr>
          <w:rFonts w:eastAsia="SimSun"/>
          <w:b/>
          <w:szCs w:val="24"/>
          <w:lang w:eastAsia="zh-CN"/>
        </w:rPr>
        <w:t>ДВЕКЛ</w:t>
      </w:r>
      <w:r w:rsidRPr="00322C79">
        <w:rPr>
          <w:rFonts w:eastAsia="SimSun"/>
          <w:b/>
          <w:szCs w:val="24"/>
          <w:lang w:eastAsia="zh-CN"/>
        </w:rPr>
        <w:t>, лекувани с монотерапия с Columvi</w:t>
      </w:r>
    </w:p>
    <w:p w14:paraId="494BCA7F" w14:textId="77777777" w:rsidR="00807AA1" w:rsidRPr="00322C79" w:rsidRDefault="00807AA1">
      <w:pPr>
        <w:keepNext/>
        <w:keepLines/>
      </w:pPr>
    </w:p>
    <w:tbl>
      <w:tblPr>
        <w:tblW w:w="9027" w:type="dxa"/>
        <w:tblInd w:w="58" w:type="dxa"/>
        <w:tblLayout w:type="fixed"/>
        <w:tblCellMar>
          <w:left w:w="57" w:type="dxa"/>
          <w:right w:w="57" w:type="dxa"/>
        </w:tblCellMar>
        <w:tblLook w:val="0000" w:firstRow="0" w:lastRow="0" w:firstColumn="0" w:lastColumn="0" w:noHBand="0" w:noVBand="0"/>
      </w:tblPr>
      <w:tblGrid>
        <w:gridCol w:w="1939"/>
        <w:gridCol w:w="2745"/>
        <w:gridCol w:w="2183"/>
        <w:gridCol w:w="2160"/>
      </w:tblGrid>
      <w:tr w:rsidR="00807AA1" w:rsidRPr="00322C79" w14:paraId="13831739" w14:textId="77777777" w:rsidTr="006D68C3">
        <w:trPr>
          <w:cantSplit/>
          <w:trHeight w:val="777"/>
          <w:tblHeader/>
        </w:trPr>
        <w:tc>
          <w:tcPr>
            <w:tcW w:w="1939" w:type="dxa"/>
            <w:tcBorders>
              <w:top w:val="single" w:sz="4" w:space="0" w:color="000000"/>
              <w:left w:val="single" w:sz="4" w:space="0" w:color="000000"/>
              <w:bottom w:val="single" w:sz="4" w:space="0" w:color="000000"/>
              <w:right w:val="single" w:sz="4" w:space="0" w:color="000000"/>
            </w:tcBorders>
            <w:vAlign w:val="center"/>
          </w:tcPr>
          <w:p w14:paraId="7BA44B64" w14:textId="77777777" w:rsidR="00807AA1" w:rsidRPr="00322C79" w:rsidRDefault="000B4410" w:rsidP="009D62FE">
            <w:pPr>
              <w:keepNext/>
              <w:keepLines/>
            </w:pPr>
            <w:r w:rsidRPr="00322C79">
              <w:rPr>
                <w:b/>
              </w:rPr>
              <w:t>Системо-органен клас</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D32B0" w14:textId="77777777" w:rsidR="00807AA1" w:rsidRPr="00322C79" w:rsidRDefault="000B4410" w:rsidP="009D62FE">
            <w:pPr>
              <w:keepNext/>
              <w:keepLines/>
            </w:pPr>
            <w:r w:rsidRPr="00322C79">
              <w:rPr>
                <w:b/>
              </w:rPr>
              <w:t>Нежелана реакция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E7169" w14:textId="77777777" w:rsidR="00807AA1" w:rsidRPr="00322C79" w:rsidRDefault="000B4410" w:rsidP="009D62FE">
            <w:pPr>
              <w:keepNext/>
              <w:keepLines/>
              <w:jc w:val="center"/>
            </w:pPr>
            <w:r w:rsidRPr="00322C79">
              <w:rPr>
                <w:b/>
              </w:rPr>
              <w:t>Всички степени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1C36E" w14:textId="77777777" w:rsidR="00807AA1" w:rsidRPr="00322C79" w:rsidRDefault="000B4410" w:rsidP="009D62FE">
            <w:pPr>
              <w:keepNext/>
              <w:keepLines/>
              <w:jc w:val="center"/>
            </w:pPr>
            <w:r w:rsidRPr="00322C79">
              <w:rPr>
                <w:b/>
              </w:rPr>
              <w:t>Степен 3</w:t>
            </w:r>
            <w:r w:rsidRPr="00322C79">
              <w:rPr>
                <w:rFonts w:ascii="Symbol" w:eastAsia="Symbol" w:hAnsi="Symbol" w:cs="Symbol"/>
                <w:b/>
              </w:rPr>
              <w:t></w:t>
            </w:r>
            <w:r w:rsidRPr="00322C79">
              <w:rPr>
                <w:b/>
              </w:rPr>
              <w:t>4</w:t>
            </w:r>
          </w:p>
        </w:tc>
      </w:tr>
      <w:tr w:rsidR="00807AA1" w:rsidRPr="00322C79" w14:paraId="4FFDB5BC" w14:textId="77777777" w:rsidTr="006D68C3">
        <w:trPr>
          <w:cantSplit/>
          <w:trHeight w:val="249"/>
        </w:trPr>
        <w:tc>
          <w:tcPr>
            <w:tcW w:w="1939" w:type="dxa"/>
            <w:vMerge w:val="restart"/>
            <w:tcBorders>
              <w:top w:val="single" w:sz="4" w:space="0" w:color="000000"/>
              <w:left w:val="single" w:sz="4" w:space="0" w:color="000000"/>
              <w:bottom w:val="single" w:sz="4" w:space="0" w:color="000000"/>
              <w:right w:val="single" w:sz="4" w:space="0" w:color="000000"/>
            </w:tcBorders>
            <w:vAlign w:val="center"/>
          </w:tcPr>
          <w:p w14:paraId="271EAB64" w14:textId="77777777" w:rsidR="00807AA1" w:rsidRPr="00322C79" w:rsidRDefault="000B4410" w:rsidP="009D62FE">
            <w:pPr>
              <w:pStyle w:val="Header"/>
              <w:keepNext/>
              <w:keepLines/>
              <w:rPr>
                <w:szCs w:val="22"/>
                <w:lang w:eastAsia="bg-BG"/>
              </w:rPr>
            </w:pPr>
            <w:r w:rsidRPr="00322C79">
              <w:rPr>
                <w:b/>
                <w:szCs w:val="22"/>
                <w:lang w:eastAsia="bg-BG"/>
              </w:rPr>
              <w:t>Инфекции и инфестации</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1F251" w14:textId="77777777" w:rsidR="00807AA1" w:rsidRPr="00322C79" w:rsidRDefault="000B4410" w:rsidP="009D62FE">
            <w:pPr>
              <w:keepNext/>
              <w:keepLines/>
            </w:pPr>
            <w:r w:rsidRPr="00322C79">
              <w:t>Вирусни инфекции</w:t>
            </w:r>
            <w:r w:rsidRPr="00322C79">
              <w:rPr>
                <w:vertAlign w:val="superscript"/>
              </w:rPr>
              <w:t>1</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A0936" w14:textId="77777777" w:rsidR="00807AA1" w:rsidRPr="00322C79" w:rsidRDefault="000B4410" w:rsidP="009D62FE">
            <w:pPr>
              <w:keepNext/>
              <w:keepLines/>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012CB" w14:textId="77777777" w:rsidR="00807AA1" w:rsidRPr="00322C79" w:rsidRDefault="000B4410" w:rsidP="009D62FE">
            <w:pPr>
              <w:keepNext/>
              <w:keepLines/>
              <w:jc w:val="center"/>
            </w:pPr>
            <w:r w:rsidRPr="00322C79">
              <w:t>Чести*</w:t>
            </w:r>
          </w:p>
        </w:tc>
      </w:tr>
      <w:tr w:rsidR="00807AA1" w:rsidRPr="00322C79" w14:paraId="6BEB2026"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5331CBC8" w14:textId="77777777" w:rsidR="00807AA1" w:rsidRPr="00322C79" w:rsidRDefault="00807AA1" w:rsidP="009D62FE">
            <w:pPr>
              <w:keepNext/>
              <w:keepLines/>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3935F" w14:textId="77777777" w:rsidR="00807AA1" w:rsidRPr="00322C79" w:rsidRDefault="000B4410" w:rsidP="009D62FE">
            <w:pPr>
              <w:keepNext/>
              <w:keepLines/>
            </w:pPr>
            <w:r w:rsidRPr="00322C79">
              <w:t>Бактериални инфекции</w:t>
            </w:r>
            <w:r w:rsidRPr="00322C79">
              <w:rPr>
                <w:vertAlign w:val="superscript"/>
              </w:rPr>
              <w:t>2</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96393" w14:textId="77777777" w:rsidR="00807AA1" w:rsidRPr="00322C79" w:rsidRDefault="000B4410" w:rsidP="009D62FE">
            <w:pPr>
              <w:keepNext/>
              <w:keepLines/>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DE3DA" w14:textId="77777777" w:rsidR="00807AA1" w:rsidRPr="00322C79" w:rsidRDefault="000B4410" w:rsidP="009D62FE">
            <w:pPr>
              <w:keepNext/>
              <w:keepLines/>
              <w:jc w:val="center"/>
            </w:pPr>
            <w:r w:rsidRPr="00322C79">
              <w:t>Чести</w:t>
            </w:r>
          </w:p>
        </w:tc>
      </w:tr>
      <w:tr w:rsidR="00807AA1" w:rsidRPr="00322C79" w14:paraId="489305D0"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363D38AF" w14:textId="77777777" w:rsidR="00807AA1" w:rsidRPr="00322C79" w:rsidRDefault="00807AA1">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4542F" w14:textId="77777777" w:rsidR="00807AA1" w:rsidRPr="00322C79" w:rsidRDefault="000B4410">
            <w:pPr>
              <w:keepNext/>
              <w:keepLines/>
              <w:widowControl w:val="0"/>
            </w:pPr>
            <w:r w:rsidRPr="00322C79">
              <w:t>Инфекции на горните дихателни пътища</w:t>
            </w:r>
            <w:r w:rsidRPr="00322C79">
              <w:rPr>
                <w:vertAlign w:val="superscript"/>
              </w:rPr>
              <w:t>3</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7B45" w14:textId="77777777" w:rsidR="00807AA1" w:rsidRPr="00322C79" w:rsidRDefault="000B4410">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BEAFF" w14:textId="77777777" w:rsidR="00807AA1" w:rsidRPr="00322C79" w:rsidRDefault="000B4410">
            <w:pPr>
              <w:keepNext/>
              <w:keepLines/>
              <w:widowControl w:val="0"/>
              <w:jc w:val="center"/>
            </w:pPr>
            <w:r w:rsidRPr="00322C79">
              <w:t>Много редки</w:t>
            </w:r>
            <w:r w:rsidRPr="00322C79">
              <w:rPr>
                <w:i/>
                <w:sz w:val="20"/>
              </w:rPr>
              <w:t>**</w:t>
            </w:r>
          </w:p>
        </w:tc>
      </w:tr>
      <w:tr w:rsidR="00807AA1" w:rsidRPr="00322C79" w14:paraId="4C7F7CE9"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4B52D9D9" w14:textId="77777777" w:rsidR="00807AA1" w:rsidRPr="00322C79" w:rsidRDefault="00807AA1">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C3924" w14:textId="77777777" w:rsidR="00807AA1" w:rsidRPr="00322C79" w:rsidRDefault="000B4410">
            <w:pPr>
              <w:keepNext/>
              <w:keepLines/>
              <w:widowControl w:val="0"/>
            </w:pPr>
            <w:r w:rsidRPr="00322C79">
              <w:t>Сепсис</w:t>
            </w:r>
            <w:r w:rsidRPr="00322C79">
              <w:rPr>
                <w:vertAlign w:val="superscript"/>
              </w:rPr>
              <w:t>4</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8F5B7" w14:textId="77777777" w:rsidR="00807AA1" w:rsidRPr="00322C79" w:rsidRDefault="000B4410">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4CF1" w14:textId="77777777" w:rsidR="00807AA1" w:rsidRPr="00322C79" w:rsidRDefault="000B4410">
            <w:pPr>
              <w:keepNext/>
              <w:keepLines/>
              <w:widowControl w:val="0"/>
              <w:jc w:val="center"/>
            </w:pPr>
            <w:r w:rsidRPr="00322C79">
              <w:t>Чести*</w:t>
            </w:r>
          </w:p>
        </w:tc>
      </w:tr>
      <w:tr w:rsidR="00807AA1" w:rsidRPr="00322C79" w14:paraId="19D670A7"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51E7DBCC" w14:textId="77777777" w:rsidR="00807AA1" w:rsidRPr="00322C79" w:rsidRDefault="00807AA1">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80331" w14:textId="77777777" w:rsidR="00807AA1" w:rsidRPr="00322C79" w:rsidRDefault="000B4410">
            <w:pPr>
              <w:keepNext/>
              <w:keepLines/>
              <w:widowControl w:val="0"/>
            </w:pPr>
            <w:r w:rsidRPr="00322C79">
              <w:t>Инфекции на долните дихателни пътища</w:t>
            </w:r>
            <w:r w:rsidRPr="00322C79">
              <w:rPr>
                <w:vertAlign w:val="superscript"/>
              </w:rPr>
              <w:t>5</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F3FB9" w14:textId="77777777" w:rsidR="00807AA1" w:rsidRPr="00322C79" w:rsidRDefault="000B4410">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C7CA4" w14:textId="77777777" w:rsidR="00807AA1" w:rsidRPr="00322C79" w:rsidRDefault="000B4410">
            <w:pPr>
              <w:keepNext/>
              <w:keepLines/>
              <w:widowControl w:val="0"/>
              <w:jc w:val="center"/>
            </w:pPr>
            <w:r w:rsidRPr="00322C79">
              <w:t>Много редки**</w:t>
            </w:r>
          </w:p>
        </w:tc>
      </w:tr>
      <w:tr w:rsidR="00807AA1" w:rsidRPr="00322C79" w14:paraId="65125D28"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52AC7EAC" w14:textId="77777777" w:rsidR="00807AA1" w:rsidRPr="00322C79" w:rsidRDefault="00807AA1">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47BAE" w14:textId="77777777" w:rsidR="00807AA1" w:rsidRPr="00322C79" w:rsidRDefault="000B4410">
            <w:pPr>
              <w:keepNext/>
              <w:keepLines/>
              <w:widowControl w:val="0"/>
            </w:pPr>
            <w:r w:rsidRPr="00322C79">
              <w:t>Пневмония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98AF7" w14:textId="77777777" w:rsidR="00807AA1" w:rsidRPr="00322C79" w:rsidRDefault="000B4410">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50DE1" w14:textId="77777777" w:rsidR="00807AA1" w:rsidRPr="00322C79" w:rsidRDefault="000B4410">
            <w:pPr>
              <w:keepNext/>
              <w:keepLines/>
              <w:widowControl w:val="0"/>
              <w:jc w:val="center"/>
            </w:pPr>
            <w:r w:rsidRPr="00322C79">
              <w:t>Нечести</w:t>
            </w:r>
          </w:p>
        </w:tc>
      </w:tr>
      <w:tr w:rsidR="00807AA1" w:rsidRPr="00322C79" w14:paraId="45B880D1"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0C8CC15E" w14:textId="77777777" w:rsidR="00807AA1" w:rsidRPr="00322C79" w:rsidRDefault="00807AA1">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2F3F7" w14:textId="2CA792F6" w:rsidR="00807AA1" w:rsidRPr="00322C79" w:rsidRDefault="000B4410">
            <w:pPr>
              <w:keepNext/>
              <w:keepLines/>
              <w:widowControl w:val="0"/>
            </w:pPr>
            <w:r w:rsidRPr="00322C79">
              <w:t>Инфекци</w:t>
            </w:r>
            <w:r w:rsidR="00133246" w:rsidRPr="00322C79">
              <w:t>я</w:t>
            </w:r>
            <w:r w:rsidRPr="00322C79">
              <w:t xml:space="preserve"> на пикочните пътища</w:t>
            </w:r>
            <w:r w:rsidRPr="00322C79">
              <w:rPr>
                <w:vertAlign w:val="superscript"/>
              </w:rPr>
              <w:t>6</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602C7" w14:textId="77777777" w:rsidR="00807AA1" w:rsidRPr="00322C79" w:rsidRDefault="000B4410">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6109" w14:textId="77777777" w:rsidR="00807AA1" w:rsidRPr="00322C79" w:rsidRDefault="000B4410">
            <w:pPr>
              <w:keepNext/>
              <w:keepLines/>
              <w:widowControl w:val="0"/>
              <w:jc w:val="center"/>
            </w:pPr>
            <w:r w:rsidRPr="00322C79">
              <w:t>Нечести</w:t>
            </w:r>
          </w:p>
        </w:tc>
      </w:tr>
      <w:tr w:rsidR="00807AA1" w:rsidRPr="00322C79" w14:paraId="3B8F76EF"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5232B701" w14:textId="77777777" w:rsidR="00807AA1" w:rsidRPr="00322C79" w:rsidRDefault="00807AA1">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37C79" w14:textId="77777777" w:rsidR="00807AA1" w:rsidRPr="00322C79" w:rsidRDefault="000B4410">
            <w:pPr>
              <w:keepNext/>
              <w:keepLines/>
              <w:widowControl w:val="0"/>
            </w:pPr>
            <w:r w:rsidRPr="00322C79">
              <w:t xml:space="preserve">Микотични инфекции </w:t>
            </w:r>
            <w:r w:rsidRPr="00322C79">
              <w:rPr>
                <w:vertAlign w:val="superscript"/>
              </w:rPr>
              <w:t>7</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B295D" w14:textId="77777777" w:rsidR="00807AA1" w:rsidRPr="00322C79" w:rsidRDefault="000B4410">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EB4EB" w14:textId="77777777" w:rsidR="00807AA1" w:rsidRPr="00322C79" w:rsidRDefault="000B4410">
            <w:pPr>
              <w:keepNext/>
              <w:keepLines/>
              <w:widowControl w:val="0"/>
              <w:jc w:val="center"/>
            </w:pPr>
            <w:r w:rsidRPr="00322C79">
              <w:t>Много редки**</w:t>
            </w:r>
          </w:p>
        </w:tc>
      </w:tr>
      <w:tr w:rsidR="00807AA1" w:rsidRPr="00322C79" w14:paraId="3D2602B8" w14:textId="77777777" w:rsidTr="006D68C3">
        <w:trPr>
          <w:cantSplit/>
          <w:trHeight w:val="249"/>
        </w:trPr>
        <w:tc>
          <w:tcPr>
            <w:tcW w:w="1939" w:type="dxa"/>
            <w:tcBorders>
              <w:top w:val="single" w:sz="4" w:space="0" w:color="000000"/>
              <w:left w:val="single" w:sz="4" w:space="0" w:color="000000"/>
              <w:bottom w:val="single" w:sz="4" w:space="0" w:color="000000"/>
              <w:right w:val="single" w:sz="4" w:space="0" w:color="000000"/>
            </w:tcBorders>
            <w:vAlign w:val="center"/>
          </w:tcPr>
          <w:p w14:paraId="09D28751" w14:textId="77777777" w:rsidR="00807AA1" w:rsidRPr="00322C79" w:rsidRDefault="000B4410">
            <w:pPr>
              <w:widowControl w:val="0"/>
            </w:pPr>
            <w:r w:rsidRPr="00322C79">
              <w:rPr>
                <w:b/>
                <w:szCs w:val="22"/>
                <w:lang w:eastAsia="bg-BG"/>
              </w:rPr>
              <w:t>Неоплазми – доброкачествени, злокачествени и неопределени (вкл. кисти и полипи</w:t>
            </w:r>
            <w:r w:rsidRPr="00322C79">
              <w:rPr>
                <w:b/>
              </w:rPr>
              <w:t>)</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DF5C1" w14:textId="77777777" w:rsidR="00807AA1" w:rsidRPr="00322C79" w:rsidRDefault="000B4410">
            <w:pPr>
              <w:widowControl w:val="0"/>
            </w:pPr>
            <w:r w:rsidRPr="00322C79">
              <w:t>Активизиране на тумора</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9EA53"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F1358" w14:textId="77777777" w:rsidR="00807AA1" w:rsidRPr="00322C79" w:rsidRDefault="000B4410">
            <w:pPr>
              <w:widowControl w:val="0"/>
              <w:jc w:val="center"/>
            </w:pPr>
            <w:r w:rsidRPr="00322C79">
              <w:t>Чести</w:t>
            </w:r>
          </w:p>
        </w:tc>
      </w:tr>
      <w:tr w:rsidR="00807AA1" w:rsidRPr="00322C79" w14:paraId="0AA70F75" w14:textId="77777777" w:rsidTr="006D68C3">
        <w:trPr>
          <w:cantSplit/>
          <w:trHeight w:val="249"/>
        </w:trPr>
        <w:tc>
          <w:tcPr>
            <w:tcW w:w="1939" w:type="dxa"/>
            <w:vMerge w:val="restart"/>
            <w:tcBorders>
              <w:top w:val="single" w:sz="4" w:space="0" w:color="000000"/>
              <w:left w:val="single" w:sz="4" w:space="0" w:color="000000"/>
              <w:bottom w:val="single" w:sz="4" w:space="0" w:color="000000"/>
              <w:right w:val="single" w:sz="4" w:space="0" w:color="000000"/>
            </w:tcBorders>
            <w:vAlign w:val="center"/>
          </w:tcPr>
          <w:p w14:paraId="76431EF6" w14:textId="77777777" w:rsidR="00807AA1" w:rsidRPr="00322C79" w:rsidRDefault="000B4410">
            <w:pPr>
              <w:pStyle w:val="Header"/>
              <w:rPr>
                <w:szCs w:val="22"/>
                <w:lang w:eastAsia="bg-BG"/>
              </w:rPr>
            </w:pPr>
            <w:r w:rsidRPr="00322C79">
              <w:rPr>
                <w:b/>
                <w:szCs w:val="22"/>
                <w:lang w:eastAsia="bg-BG"/>
              </w:rPr>
              <w:t>Нарушения на кръвта и лимфната система</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C692" w14:textId="77777777" w:rsidR="00807AA1" w:rsidRPr="00322C79" w:rsidRDefault="000B4410">
            <w:pPr>
              <w:widowControl w:val="0"/>
            </w:pPr>
            <w:r w:rsidRPr="00322C79">
              <w:t>Неутропения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9849D"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15001" w14:textId="77777777" w:rsidR="00807AA1" w:rsidRPr="00322C79" w:rsidRDefault="000B4410">
            <w:pPr>
              <w:widowControl w:val="0"/>
              <w:jc w:val="center"/>
            </w:pPr>
            <w:r w:rsidRPr="00322C79">
              <w:t>Много чести</w:t>
            </w:r>
          </w:p>
        </w:tc>
      </w:tr>
      <w:tr w:rsidR="00807AA1" w:rsidRPr="00322C79" w14:paraId="4D458815"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4608ADDB"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286CB" w14:textId="77777777" w:rsidR="00807AA1" w:rsidRPr="00322C79" w:rsidRDefault="000B4410">
            <w:pPr>
              <w:widowControl w:val="0"/>
            </w:pPr>
            <w:r w:rsidRPr="00322C79">
              <w:t>Анемия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A0A97"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50B76" w14:textId="77777777" w:rsidR="00807AA1" w:rsidRPr="00322C79" w:rsidRDefault="000B4410">
            <w:pPr>
              <w:widowControl w:val="0"/>
              <w:jc w:val="center"/>
            </w:pPr>
            <w:r w:rsidRPr="00322C79">
              <w:t>Чести</w:t>
            </w:r>
          </w:p>
        </w:tc>
      </w:tr>
      <w:tr w:rsidR="00807AA1" w:rsidRPr="00322C79" w14:paraId="6EF5A5E2"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7F825BC7"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7CC71" w14:textId="77777777" w:rsidR="00807AA1" w:rsidRPr="00322C79" w:rsidRDefault="000B4410">
            <w:pPr>
              <w:widowControl w:val="0"/>
            </w:pPr>
            <w:r w:rsidRPr="00322C79">
              <w:t>Тромбоцитопения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DB4D"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BE10E" w14:textId="77777777" w:rsidR="00807AA1" w:rsidRPr="00322C79" w:rsidRDefault="000B4410">
            <w:pPr>
              <w:widowControl w:val="0"/>
              <w:jc w:val="center"/>
            </w:pPr>
            <w:r w:rsidRPr="00322C79">
              <w:t>Чести</w:t>
            </w:r>
          </w:p>
        </w:tc>
      </w:tr>
      <w:tr w:rsidR="00807AA1" w:rsidRPr="00322C79" w14:paraId="5E90E56A"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60E9BA19"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5399C" w14:textId="77777777" w:rsidR="00807AA1" w:rsidRPr="00322C79" w:rsidRDefault="000B4410">
            <w:pPr>
              <w:widowControl w:val="0"/>
            </w:pPr>
            <w:r w:rsidRPr="00322C79">
              <w:t>Лимфопения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FD80F" w14:textId="77777777" w:rsidR="00807AA1" w:rsidRPr="00322C79" w:rsidRDefault="000B4410">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08EBE" w14:textId="77777777" w:rsidR="00807AA1" w:rsidRPr="00322C79" w:rsidRDefault="000B4410">
            <w:pPr>
              <w:widowControl w:val="0"/>
              <w:jc w:val="center"/>
            </w:pPr>
            <w:r w:rsidRPr="00322C79">
              <w:t>Чести</w:t>
            </w:r>
          </w:p>
        </w:tc>
      </w:tr>
      <w:tr w:rsidR="00807AA1" w:rsidRPr="00322C79" w14:paraId="23A239CC"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77BDFDE7"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2846C" w14:textId="77777777" w:rsidR="00807AA1" w:rsidRPr="00322C79" w:rsidRDefault="000B4410">
            <w:pPr>
              <w:widowControl w:val="0"/>
            </w:pPr>
            <w:r w:rsidRPr="00322C79">
              <w:t>Фебрилна неутропения</w:t>
            </w:r>
            <w:r w:rsidRPr="00322C79">
              <w:rPr>
                <w:vertAlign w:val="superscript"/>
              </w:rPr>
              <w:t>8</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F06AB" w14:textId="77777777" w:rsidR="00807AA1" w:rsidRPr="00322C79" w:rsidRDefault="000B4410">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8306" w14:textId="77777777" w:rsidR="00807AA1" w:rsidRPr="00322C79" w:rsidRDefault="000B4410">
            <w:pPr>
              <w:widowControl w:val="0"/>
              <w:jc w:val="center"/>
            </w:pPr>
            <w:r w:rsidRPr="00322C79">
              <w:t>Чести</w:t>
            </w:r>
          </w:p>
        </w:tc>
      </w:tr>
      <w:tr w:rsidR="00807AA1" w:rsidRPr="00322C79" w14:paraId="312A431F" w14:textId="77777777" w:rsidTr="006D68C3">
        <w:trPr>
          <w:cantSplit/>
          <w:trHeight w:val="260"/>
        </w:trPr>
        <w:tc>
          <w:tcPr>
            <w:tcW w:w="1939" w:type="dxa"/>
            <w:tcBorders>
              <w:top w:val="single" w:sz="4" w:space="0" w:color="000000"/>
              <w:left w:val="single" w:sz="4" w:space="0" w:color="000000"/>
              <w:bottom w:val="single" w:sz="4" w:space="0" w:color="000000"/>
              <w:right w:val="single" w:sz="4" w:space="0" w:color="000000"/>
            </w:tcBorders>
            <w:vAlign w:val="center"/>
          </w:tcPr>
          <w:p w14:paraId="21901EED" w14:textId="77777777" w:rsidR="00807AA1" w:rsidRPr="00322C79" w:rsidRDefault="000B4410">
            <w:pPr>
              <w:pStyle w:val="Header"/>
              <w:rPr>
                <w:szCs w:val="22"/>
                <w:lang w:eastAsia="bg-BG"/>
              </w:rPr>
            </w:pPr>
            <w:r w:rsidRPr="00322C79">
              <w:rPr>
                <w:b/>
                <w:szCs w:val="22"/>
                <w:lang w:eastAsia="bg-BG"/>
              </w:rPr>
              <w:t>Нарушения на имунната система</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F3F71" w14:textId="77777777" w:rsidR="00807AA1" w:rsidRPr="00322C79" w:rsidRDefault="000B4410">
            <w:pPr>
              <w:widowControl w:val="0"/>
            </w:pPr>
            <w:r w:rsidRPr="00322C79">
              <w:t>Синдром на освобождаване на цитокини</w:t>
            </w:r>
            <w:r w:rsidRPr="00322C79">
              <w:rPr>
                <w:vertAlign w:val="superscript"/>
              </w:rPr>
              <w:t>9</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1A79E"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842DF" w14:textId="77777777" w:rsidR="00807AA1" w:rsidRPr="00322C79" w:rsidRDefault="000B4410">
            <w:pPr>
              <w:widowControl w:val="0"/>
              <w:jc w:val="center"/>
            </w:pPr>
            <w:r w:rsidRPr="00322C79">
              <w:t>Чести</w:t>
            </w:r>
          </w:p>
        </w:tc>
      </w:tr>
      <w:tr w:rsidR="00807AA1" w:rsidRPr="00322C79" w14:paraId="1891227F" w14:textId="77777777" w:rsidTr="006D68C3">
        <w:trPr>
          <w:cantSplit/>
          <w:trHeight w:val="260"/>
        </w:trPr>
        <w:tc>
          <w:tcPr>
            <w:tcW w:w="1939" w:type="dxa"/>
            <w:vMerge w:val="restart"/>
            <w:tcBorders>
              <w:top w:val="single" w:sz="4" w:space="0" w:color="000000"/>
              <w:left w:val="single" w:sz="4" w:space="0" w:color="000000"/>
              <w:bottom w:val="single" w:sz="4" w:space="0" w:color="000000"/>
              <w:right w:val="single" w:sz="4" w:space="0" w:color="000000"/>
            </w:tcBorders>
            <w:vAlign w:val="center"/>
          </w:tcPr>
          <w:p w14:paraId="3D5DDB7F" w14:textId="77777777" w:rsidR="00807AA1" w:rsidRPr="00322C79" w:rsidRDefault="000B4410">
            <w:pPr>
              <w:pStyle w:val="Header"/>
              <w:rPr>
                <w:szCs w:val="22"/>
                <w:lang w:eastAsia="bg-BG"/>
              </w:rPr>
            </w:pPr>
            <w:r w:rsidRPr="00322C79">
              <w:rPr>
                <w:b/>
                <w:szCs w:val="22"/>
                <w:lang w:eastAsia="bg-BG"/>
              </w:rPr>
              <w:t>Нарушения на метаболизма и храненето</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A6BCE" w14:textId="77777777" w:rsidR="00807AA1" w:rsidRPr="00322C79" w:rsidRDefault="000B4410">
            <w:pPr>
              <w:widowControl w:val="0"/>
            </w:pPr>
            <w:r w:rsidRPr="00322C79">
              <w:t>Хипофосфатемия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6A16B"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B48B4" w14:textId="77777777" w:rsidR="00807AA1" w:rsidRPr="00322C79" w:rsidRDefault="000B4410">
            <w:pPr>
              <w:widowControl w:val="0"/>
              <w:jc w:val="center"/>
            </w:pPr>
            <w:r w:rsidRPr="00322C79">
              <w:t>Чести</w:t>
            </w:r>
          </w:p>
        </w:tc>
      </w:tr>
      <w:tr w:rsidR="00807AA1" w:rsidRPr="00322C79" w14:paraId="092288D8"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12E5146B"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CFBC6" w14:textId="77777777" w:rsidR="00807AA1" w:rsidRPr="00322C79" w:rsidRDefault="000B4410">
            <w:pPr>
              <w:widowControl w:val="0"/>
            </w:pPr>
            <w:r w:rsidRPr="00322C79">
              <w:t>Хипомагнезиемия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3CFE5"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B4C80" w14:textId="77777777" w:rsidR="00807AA1" w:rsidRPr="00322C79" w:rsidRDefault="000B4410">
            <w:pPr>
              <w:widowControl w:val="0"/>
              <w:jc w:val="center"/>
            </w:pPr>
            <w:r w:rsidRPr="00322C79">
              <w:t>Много редки**</w:t>
            </w:r>
          </w:p>
        </w:tc>
      </w:tr>
      <w:tr w:rsidR="00807AA1" w:rsidRPr="00322C79" w14:paraId="42A612E2"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0CE87EBE"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3024F" w14:textId="77777777" w:rsidR="00807AA1" w:rsidRPr="00322C79" w:rsidRDefault="000B4410">
            <w:pPr>
              <w:widowControl w:val="0"/>
            </w:pPr>
            <w:r w:rsidRPr="00322C79">
              <w:t>Хипокалциемия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C6EE2"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BA4D" w14:textId="77777777" w:rsidR="00807AA1" w:rsidRPr="00322C79" w:rsidRDefault="000B4410">
            <w:pPr>
              <w:widowControl w:val="0"/>
              <w:jc w:val="center"/>
            </w:pPr>
            <w:r w:rsidRPr="00322C79">
              <w:t>Много редки**</w:t>
            </w:r>
          </w:p>
        </w:tc>
      </w:tr>
      <w:tr w:rsidR="00807AA1" w:rsidRPr="00322C79" w14:paraId="7E291827"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782F4C0E"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59AC3" w14:textId="77777777" w:rsidR="00807AA1" w:rsidRPr="00322C79" w:rsidRDefault="000B4410">
            <w:pPr>
              <w:widowControl w:val="0"/>
            </w:pPr>
            <w:r w:rsidRPr="00322C79">
              <w:t>Хипокалиемия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F176A" w14:textId="77777777" w:rsidR="00807AA1" w:rsidRPr="00322C79" w:rsidRDefault="000B4410">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F88C" w14:textId="77777777" w:rsidR="00807AA1" w:rsidRPr="00322C79" w:rsidRDefault="000B4410">
            <w:pPr>
              <w:widowControl w:val="0"/>
              <w:jc w:val="center"/>
            </w:pPr>
            <w:r w:rsidRPr="00322C79">
              <w:t>Нечести</w:t>
            </w:r>
          </w:p>
        </w:tc>
      </w:tr>
      <w:tr w:rsidR="00807AA1" w:rsidRPr="00322C79" w14:paraId="1D594808"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099095C5"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E54F3" w14:textId="77777777" w:rsidR="00807AA1" w:rsidRPr="00322C79" w:rsidRDefault="000B4410">
            <w:pPr>
              <w:widowControl w:val="0"/>
            </w:pPr>
            <w:r w:rsidRPr="00322C79">
              <w:t>Хипонатриемия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DB277" w14:textId="77777777" w:rsidR="00807AA1" w:rsidRPr="00322C79" w:rsidRDefault="000B4410">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43DF2" w14:textId="77777777" w:rsidR="00807AA1" w:rsidRPr="00322C79" w:rsidRDefault="000B4410">
            <w:pPr>
              <w:widowControl w:val="0"/>
              <w:jc w:val="center"/>
            </w:pPr>
            <w:r w:rsidRPr="00322C79">
              <w:t>Чести</w:t>
            </w:r>
          </w:p>
        </w:tc>
      </w:tr>
      <w:tr w:rsidR="00807AA1" w:rsidRPr="00322C79" w14:paraId="7FF0A316"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052D0997" w14:textId="77777777" w:rsidR="00807AA1" w:rsidRPr="00322C79" w:rsidRDefault="00807AA1">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59F8D" w14:textId="77777777" w:rsidR="00807AA1" w:rsidRPr="00322C79" w:rsidRDefault="000B4410">
            <w:pPr>
              <w:widowControl w:val="0"/>
            </w:pPr>
            <w:r w:rsidRPr="00322C79">
              <w:t>Синдром на туморен лизис</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6B8D1" w14:textId="77777777" w:rsidR="00807AA1" w:rsidRPr="00322C79" w:rsidRDefault="000B4410">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D068A" w14:textId="77777777" w:rsidR="00807AA1" w:rsidRPr="00322C79" w:rsidRDefault="000B4410">
            <w:pPr>
              <w:widowControl w:val="0"/>
              <w:jc w:val="center"/>
            </w:pPr>
            <w:r w:rsidRPr="00322C79">
              <w:t>Чести</w:t>
            </w:r>
          </w:p>
        </w:tc>
      </w:tr>
      <w:tr w:rsidR="00807AA1" w:rsidRPr="00322C79" w14:paraId="3F040C82" w14:textId="77777777" w:rsidTr="006D68C3">
        <w:trPr>
          <w:cantSplit/>
          <w:trHeight w:val="260"/>
        </w:trPr>
        <w:tc>
          <w:tcPr>
            <w:tcW w:w="1939" w:type="dxa"/>
            <w:tcBorders>
              <w:top w:val="single" w:sz="4" w:space="0" w:color="000000"/>
              <w:left w:val="single" w:sz="4" w:space="0" w:color="000000"/>
              <w:bottom w:val="single" w:sz="4" w:space="0" w:color="000000"/>
              <w:right w:val="single" w:sz="4" w:space="0" w:color="000000"/>
            </w:tcBorders>
            <w:vAlign w:val="center"/>
          </w:tcPr>
          <w:p w14:paraId="4DAD83B8" w14:textId="77777777" w:rsidR="00807AA1" w:rsidRPr="00322C79" w:rsidRDefault="000B4410">
            <w:pPr>
              <w:pStyle w:val="Header"/>
              <w:rPr>
                <w:szCs w:val="22"/>
                <w:lang w:eastAsia="bg-BG"/>
              </w:rPr>
            </w:pPr>
            <w:r w:rsidRPr="00322C79">
              <w:rPr>
                <w:b/>
                <w:szCs w:val="22"/>
                <w:lang w:eastAsia="bg-BG"/>
              </w:rPr>
              <w:t>Психични нарушения</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30615" w14:textId="33BDA496" w:rsidR="00807AA1" w:rsidRPr="00322C79" w:rsidRDefault="000B4410">
            <w:pPr>
              <w:widowControl w:val="0"/>
            </w:pPr>
            <w:r w:rsidRPr="00322C79">
              <w:t>Състояние на обърк</w:t>
            </w:r>
            <w:r w:rsidR="00133246" w:rsidRPr="00322C79">
              <w:t>аност</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D1E1B" w14:textId="77777777" w:rsidR="00807AA1" w:rsidRPr="00322C79" w:rsidRDefault="000B4410">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8E0C7" w14:textId="77777777" w:rsidR="00807AA1" w:rsidRPr="00322C79" w:rsidRDefault="000B4410">
            <w:pPr>
              <w:widowControl w:val="0"/>
              <w:jc w:val="center"/>
            </w:pPr>
            <w:r w:rsidRPr="00322C79">
              <w:t>Много редки**</w:t>
            </w:r>
          </w:p>
        </w:tc>
      </w:tr>
      <w:tr w:rsidR="00FC04E9" w:rsidRPr="00322C79" w14:paraId="781F7703" w14:textId="77777777" w:rsidTr="006D68C3">
        <w:trPr>
          <w:cantSplit/>
          <w:trHeight w:val="260"/>
        </w:trPr>
        <w:tc>
          <w:tcPr>
            <w:tcW w:w="1939" w:type="dxa"/>
            <w:vMerge w:val="restart"/>
            <w:tcBorders>
              <w:top w:val="single" w:sz="4" w:space="0" w:color="000000"/>
              <w:left w:val="single" w:sz="4" w:space="0" w:color="000000"/>
              <w:right w:val="single" w:sz="4" w:space="0" w:color="000000"/>
            </w:tcBorders>
            <w:vAlign w:val="center"/>
          </w:tcPr>
          <w:p w14:paraId="1960A561" w14:textId="77777777" w:rsidR="00FC04E9" w:rsidRPr="00322C79" w:rsidRDefault="00FC04E9">
            <w:pPr>
              <w:pStyle w:val="Header"/>
              <w:rPr>
                <w:szCs w:val="22"/>
                <w:lang w:eastAsia="bg-BG"/>
              </w:rPr>
            </w:pPr>
            <w:r w:rsidRPr="00322C79">
              <w:rPr>
                <w:b/>
                <w:szCs w:val="22"/>
                <w:lang w:eastAsia="bg-BG"/>
              </w:rPr>
              <w:t xml:space="preserve">Нарушения на нервната система </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53F06" w14:textId="77777777" w:rsidR="00FC04E9" w:rsidRPr="00322C79" w:rsidRDefault="00FC04E9">
            <w:pPr>
              <w:widowControl w:val="0"/>
            </w:pPr>
            <w:r w:rsidRPr="00322C79">
              <w:t>Главоболие</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F9947" w14:textId="77777777" w:rsidR="00FC04E9" w:rsidRPr="00322C79" w:rsidRDefault="00FC04E9">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8194E" w14:textId="77777777" w:rsidR="00FC04E9" w:rsidRPr="00322C79" w:rsidRDefault="00FC04E9">
            <w:pPr>
              <w:widowControl w:val="0"/>
              <w:jc w:val="center"/>
            </w:pPr>
            <w:r w:rsidRPr="00322C79">
              <w:t>Много редки**</w:t>
            </w:r>
          </w:p>
        </w:tc>
      </w:tr>
      <w:tr w:rsidR="00E83B7B" w:rsidRPr="00322C79" w14:paraId="5CA37F19" w14:textId="77777777" w:rsidTr="006D68C3">
        <w:trPr>
          <w:cantSplit/>
          <w:trHeight w:val="249"/>
        </w:trPr>
        <w:tc>
          <w:tcPr>
            <w:tcW w:w="1939" w:type="dxa"/>
            <w:vMerge/>
            <w:tcBorders>
              <w:left w:val="single" w:sz="4" w:space="0" w:color="000000"/>
              <w:right w:val="single" w:sz="4" w:space="0" w:color="000000"/>
            </w:tcBorders>
            <w:vAlign w:val="center"/>
          </w:tcPr>
          <w:p w14:paraId="62A666E6"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6563F" w14:textId="77777777" w:rsidR="00E83B7B" w:rsidRPr="00322C79" w:rsidRDefault="00E83B7B" w:rsidP="00E83B7B">
            <w:pPr>
              <w:widowControl w:val="0"/>
            </w:pPr>
            <w:r w:rsidRPr="00322C79">
              <w:t>Синдром на</w:t>
            </w:r>
          </w:p>
          <w:p w14:paraId="0887BA7B" w14:textId="77777777" w:rsidR="00E83B7B" w:rsidRPr="00322C79" w:rsidRDefault="00E83B7B" w:rsidP="00E83B7B">
            <w:pPr>
              <w:widowControl w:val="0"/>
            </w:pPr>
            <w:r w:rsidRPr="00322C79">
              <w:t>невротоксичност,</w:t>
            </w:r>
          </w:p>
          <w:p w14:paraId="5A09C372" w14:textId="77777777" w:rsidR="00E83B7B" w:rsidRPr="00322C79" w:rsidRDefault="00E83B7B" w:rsidP="00E83B7B">
            <w:pPr>
              <w:widowControl w:val="0"/>
            </w:pPr>
            <w:r w:rsidRPr="00322C79">
              <w:t>свързана с имунните</w:t>
            </w:r>
          </w:p>
          <w:p w14:paraId="24C67679" w14:textId="67EF9F6F" w:rsidR="00E83B7B" w:rsidRPr="00322C79" w:rsidRDefault="00E83B7B">
            <w:pPr>
              <w:widowControl w:val="0"/>
            </w:pPr>
            <w:r w:rsidRPr="00322C79">
              <w:t>ефекторни клетки</w:t>
            </w:r>
            <w:r w:rsidRPr="00322C79">
              <w:rPr>
                <w:vertAlign w:val="superscript"/>
              </w:rPr>
              <w:t>1</w:t>
            </w:r>
            <w:r w:rsidR="003135B8" w:rsidRPr="00322C79">
              <w:rPr>
                <w:vertAlign w:val="superscript"/>
              </w:rPr>
              <w:t>0</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BCF87" w14:textId="4928A7C3"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56A7F" w14:textId="431A6E15" w:rsidR="00E83B7B" w:rsidRPr="00322C79" w:rsidRDefault="00E83B7B" w:rsidP="00E83B7B">
            <w:pPr>
              <w:widowControl w:val="0"/>
              <w:jc w:val="center"/>
            </w:pPr>
            <w:r w:rsidRPr="00322C79">
              <w:t>Нечести</w:t>
            </w:r>
            <w:r w:rsidR="00C2033F" w:rsidRPr="00322C79">
              <w:t>*</w:t>
            </w:r>
          </w:p>
        </w:tc>
      </w:tr>
      <w:tr w:rsidR="00E83B7B" w:rsidRPr="00322C79" w14:paraId="5999E838" w14:textId="77777777" w:rsidTr="006D68C3">
        <w:trPr>
          <w:cantSplit/>
          <w:trHeight w:val="249"/>
        </w:trPr>
        <w:tc>
          <w:tcPr>
            <w:tcW w:w="1939" w:type="dxa"/>
            <w:vMerge/>
            <w:tcBorders>
              <w:left w:val="single" w:sz="4" w:space="0" w:color="000000"/>
              <w:right w:val="single" w:sz="4" w:space="0" w:color="000000"/>
            </w:tcBorders>
            <w:vAlign w:val="center"/>
          </w:tcPr>
          <w:p w14:paraId="6A259856"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20AF6" w14:textId="77777777" w:rsidR="00E83B7B" w:rsidRPr="00322C79" w:rsidRDefault="00E83B7B" w:rsidP="00E83B7B">
            <w:pPr>
              <w:widowControl w:val="0"/>
            </w:pPr>
            <w:r w:rsidRPr="00322C79">
              <w:t>Сънливост</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B528A"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A4370" w14:textId="77777777" w:rsidR="00E83B7B" w:rsidRPr="00322C79" w:rsidRDefault="00E83B7B" w:rsidP="00E83B7B">
            <w:pPr>
              <w:widowControl w:val="0"/>
              <w:jc w:val="center"/>
            </w:pPr>
            <w:r w:rsidRPr="00322C79">
              <w:t>Нечести</w:t>
            </w:r>
          </w:p>
        </w:tc>
      </w:tr>
      <w:tr w:rsidR="00E83B7B" w:rsidRPr="00322C79" w14:paraId="725BF7B5" w14:textId="77777777" w:rsidTr="006D68C3">
        <w:trPr>
          <w:cantSplit/>
          <w:trHeight w:val="249"/>
        </w:trPr>
        <w:tc>
          <w:tcPr>
            <w:tcW w:w="1939" w:type="dxa"/>
            <w:vMerge/>
            <w:tcBorders>
              <w:left w:val="single" w:sz="4" w:space="0" w:color="000000"/>
              <w:right w:val="single" w:sz="4" w:space="0" w:color="000000"/>
            </w:tcBorders>
            <w:vAlign w:val="center"/>
          </w:tcPr>
          <w:p w14:paraId="006E7F98"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19621" w14:textId="77777777" w:rsidR="00E83B7B" w:rsidRPr="00322C79" w:rsidRDefault="00E83B7B" w:rsidP="00E83B7B">
            <w:pPr>
              <w:widowControl w:val="0"/>
            </w:pPr>
            <w:r w:rsidRPr="00322C79">
              <w:t>Тремор</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93466"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C0C2D" w14:textId="77777777" w:rsidR="00E83B7B" w:rsidRPr="00322C79" w:rsidRDefault="00E83B7B" w:rsidP="00E83B7B">
            <w:pPr>
              <w:widowControl w:val="0"/>
              <w:jc w:val="center"/>
            </w:pPr>
            <w:r w:rsidRPr="00322C79">
              <w:t>Много редки**</w:t>
            </w:r>
          </w:p>
        </w:tc>
      </w:tr>
      <w:tr w:rsidR="00E83B7B" w:rsidRPr="00322C79" w14:paraId="3A82DE40" w14:textId="77777777" w:rsidTr="006D68C3">
        <w:trPr>
          <w:cantSplit/>
          <w:trHeight w:val="260"/>
        </w:trPr>
        <w:tc>
          <w:tcPr>
            <w:tcW w:w="1939" w:type="dxa"/>
            <w:vMerge/>
            <w:tcBorders>
              <w:left w:val="single" w:sz="4" w:space="0" w:color="000000"/>
              <w:right w:val="single" w:sz="4" w:space="0" w:color="000000"/>
            </w:tcBorders>
            <w:vAlign w:val="center"/>
          </w:tcPr>
          <w:p w14:paraId="4D3AC108"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C277F" w14:textId="37123910" w:rsidR="00E83B7B" w:rsidRPr="00322C79" w:rsidRDefault="00E83B7B">
            <w:pPr>
              <w:widowControl w:val="0"/>
            </w:pPr>
            <w:r w:rsidRPr="00322C79">
              <w:t>Миелит</w:t>
            </w:r>
            <w:r w:rsidR="003135B8" w:rsidRPr="00322C79">
              <w:rPr>
                <w:vertAlign w:val="superscript"/>
              </w:rPr>
              <w:t>11</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419F1" w14:textId="77777777" w:rsidR="00E83B7B" w:rsidRPr="00322C79" w:rsidRDefault="00E83B7B" w:rsidP="00E83B7B">
            <w:pPr>
              <w:widowControl w:val="0"/>
              <w:jc w:val="center"/>
            </w:pPr>
            <w:r w:rsidRPr="00322C79">
              <w:t>Нечести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3EE1E" w14:textId="77777777" w:rsidR="00E83B7B" w:rsidRPr="00322C79" w:rsidRDefault="00E83B7B" w:rsidP="00E83B7B">
            <w:pPr>
              <w:widowControl w:val="0"/>
              <w:jc w:val="center"/>
            </w:pPr>
            <w:r w:rsidRPr="00322C79">
              <w:t>Нечести</w:t>
            </w:r>
          </w:p>
        </w:tc>
      </w:tr>
      <w:tr w:rsidR="00E83B7B" w:rsidRPr="00322C79" w14:paraId="2CD9D053" w14:textId="77777777" w:rsidTr="006D68C3">
        <w:trPr>
          <w:cantSplit/>
          <w:trHeight w:val="260"/>
        </w:trPr>
        <w:tc>
          <w:tcPr>
            <w:tcW w:w="1939" w:type="dxa"/>
            <w:vMerge/>
            <w:tcBorders>
              <w:left w:val="single" w:sz="4" w:space="0" w:color="000000"/>
              <w:bottom w:val="single" w:sz="4" w:space="0" w:color="000000"/>
              <w:right w:val="single" w:sz="4" w:space="0" w:color="000000"/>
            </w:tcBorders>
            <w:vAlign w:val="center"/>
          </w:tcPr>
          <w:p w14:paraId="422D6DC1"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8688B" w14:textId="654FCEDA" w:rsidR="00E83B7B" w:rsidRPr="00322C79" w:rsidRDefault="00E83B7B" w:rsidP="00E83B7B">
            <w:pPr>
              <w:widowControl w:val="0"/>
            </w:pP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F77C3" w14:textId="41BF5FFB" w:rsidR="00E83B7B" w:rsidRPr="00322C79" w:rsidRDefault="00E83B7B" w:rsidP="00E83B7B">
            <w:pPr>
              <w:widowControl w:val="0"/>
              <w:jc w:val="cente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3075" w14:textId="65D1F167" w:rsidR="00E83B7B" w:rsidRPr="00322C79" w:rsidRDefault="00E83B7B" w:rsidP="00E83B7B">
            <w:pPr>
              <w:widowControl w:val="0"/>
              <w:jc w:val="center"/>
            </w:pPr>
          </w:p>
        </w:tc>
      </w:tr>
      <w:tr w:rsidR="00265815" w:rsidRPr="00322C79" w14:paraId="24711F7C" w14:textId="77777777" w:rsidTr="00562C32">
        <w:trPr>
          <w:cantSplit/>
          <w:trHeight w:val="260"/>
        </w:trPr>
        <w:tc>
          <w:tcPr>
            <w:tcW w:w="1939" w:type="dxa"/>
            <w:vMerge w:val="restart"/>
            <w:tcBorders>
              <w:top w:val="single" w:sz="4" w:space="0" w:color="000000"/>
              <w:left w:val="single" w:sz="4" w:space="0" w:color="000000"/>
              <w:right w:val="single" w:sz="4" w:space="0" w:color="000000"/>
            </w:tcBorders>
            <w:vAlign w:val="center"/>
          </w:tcPr>
          <w:p w14:paraId="4994FF90" w14:textId="77777777" w:rsidR="00265815" w:rsidRPr="00322C79" w:rsidRDefault="00265815" w:rsidP="00E83B7B">
            <w:pPr>
              <w:pStyle w:val="Header"/>
              <w:keepNext/>
              <w:keepLines/>
              <w:widowControl w:val="0"/>
            </w:pPr>
            <w:r w:rsidRPr="00322C79">
              <w:rPr>
                <w:b/>
                <w:szCs w:val="22"/>
                <w:lang w:eastAsia="bg-BG"/>
              </w:rPr>
              <w:t xml:space="preserve">Стомашно-чревни нарушения </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D07A2" w14:textId="77777777" w:rsidR="00265815" w:rsidRPr="00322C79" w:rsidRDefault="00265815" w:rsidP="00E83B7B">
            <w:pPr>
              <w:keepNext/>
              <w:keepLines/>
              <w:widowControl w:val="0"/>
            </w:pPr>
            <w:r w:rsidRPr="00322C79">
              <w:t>Запек</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AC744" w14:textId="77777777" w:rsidR="00265815" w:rsidRPr="00322C79" w:rsidRDefault="00265815" w:rsidP="00E83B7B">
            <w:pPr>
              <w:keepNext/>
              <w:keepLines/>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B4774" w14:textId="77777777" w:rsidR="00265815" w:rsidRPr="00322C79" w:rsidRDefault="00265815" w:rsidP="00E83B7B">
            <w:pPr>
              <w:keepNext/>
              <w:keepLines/>
              <w:widowControl w:val="0"/>
              <w:jc w:val="center"/>
            </w:pPr>
            <w:r w:rsidRPr="00322C79">
              <w:t>Много редки**</w:t>
            </w:r>
          </w:p>
        </w:tc>
      </w:tr>
      <w:tr w:rsidR="00265815" w:rsidRPr="00322C79" w14:paraId="0F5935C9" w14:textId="77777777" w:rsidTr="00562C32">
        <w:trPr>
          <w:cantSplit/>
          <w:trHeight w:val="249"/>
        </w:trPr>
        <w:tc>
          <w:tcPr>
            <w:tcW w:w="1939" w:type="dxa"/>
            <w:vMerge/>
            <w:tcBorders>
              <w:left w:val="single" w:sz="4" w:space="0" w:color="000000"/>
              <w:right w:val="single" w:sz="4" w:space="0" w:color="000000"/>
            </w:tcBorders>
            <w:vAlign w:val="center"/>
          </w:tcPr>
          <w:p w14:paraId="22D19291" w14:textId="77777777" w:rsidR="00265815" w:rsidRPr="00322C79" w:rsidRDefault="00265815" w:rsidP="00E83B7B">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09932" w14:textId="77777777" w:rsidR="00265815" w:rsidRPr="00322C79" w:rsidRDefault="00265815" w:rsidP="00E83B7B">
            <w:pPr>
              <w:keepNext/>
              <w:keepLines/>
              <w:widowControl w:val="0"/>
            </w:pPr>
            <w:r w:rsidRPr="00322C79">
              <w:t>Диария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1E8CF" w14:textId="77777777" w:rsidR="00265815" w:rsidRPr="00322C79" w:rsidRDefault="00265815" w:rsidP="00E83B7B">
            <w:pPr>
              <w:keepNext/>
              <w:keepLines/>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D1847" w14:textId="77777777" w:rsidR="00265815" w:rsidRPr="00322C79" w:rsidRDefault="00265815" w:rsidP="00E83B7B">
            <w:pPr>
              <w:keepNext/>
              <w:keepLines/>
              <w:widowControl w:val="0"/>
              <w:jc w:val="center"/>
            </w:pPr>
            <w:r w:rsidRPr="00322C79">
              <w:t>Много редки**</w:t>
            </w:r>
          </w:p>
        </w:tc>
      </w:tr>
      <w:tr w:rsidR="00265815" w:rsidRPr="00322C79" w14:paraId="2B8483B0" w14:textId="77777777" w:rsidTr="00562C32">
        <w:trPr>
          <w:cantSplit/>
          <w:trHeight w:val="260"/>
        </w:trPr>
        <w:tc>
          <w:tcPr>
            <w:tcW w:w="1939" w:type="dxa"/>
            <w:vMerge/>
            <w:tcBorders>
              <w:left w:val="single" w:sz="4" w:space="0" w:color="000000"/>
              <w:right w:val="single" w:sz="4" w:space="0" w:color="000000"/>
            </w:tcBorders>
            <w:vAlign w:val="center"/>
          </w:tcPr>
          <w:p w14:paraId="6C711943" w14:textId="77777777" w:rsidR="00265815" w:rsidRPr="00322C79" w:rsidRDefault="00265815" w:rsidP="00E83B7B">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316DA" w14:textId="77777777" w:rsidR="00265815" w:rsidRPr="00322C79" w:rsidRDefault="00265815" w:rsidP="00E83B7B">
            <w:pPr>
              <w:keepNext/>
              <w:keepLines/>
              <w:widowControl w:val="0"/>
            </w:pPr>
            <w:r w:rsidRPr="00322C79">
              <w:t>Гадене</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0783F" w14:textId="77777777" w:rsidR="00265815" w:rsidRPr="00322C79" w:rsidRDefault="00265815" w:rsidP="00E83B7B">
            <w:pPr>
              <w:keepNext/>
              <w:keepLines/>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1D490" w14:textId="77777777" w:rsidR="00265815" w:rsidRPr="00322C79" w:rsidRDefault="00265815" w:rsidP="00E83B7B">
            <w:pPr>
              <w:keepNext/>
              <w:keepLines/>
              <w:widowControl w:val="0"/>
              <w:jc w:val="center"/>
            </w:pPr>
            <w:r w:rsidRPr="00322C79">
              <w:t>Много редки**</w:t>
            </w:r>
          </w:p>
        </w:tc>
      </w:tr>
      <w:tr w:rsidR="00265815" w:rsidRPr="00322C79" w14:paraId="15C96F38" w14:textId="77777777" w:rsidTr="00562C32">
        <w:trPr>
          <w:cantSplit/>
          <w:trHeight w:val="249"/>
        </w:trPr>
        <w:tc>
          <w:tcPr>
            <w:tcW w:w="1939" w:type="dxa"/>
            <w:vMerge/>
            <w:tcBorders>
              <w:left w:val="single" w:sz="4" w:space="0" w:color="000000"/>
              <w:right w:val="single" w:sz="4" w:space="0" w:color="000000"/>
            </w:tcBorders>
            <w:vAlign w:val="center"/>
          </w:tcPr>
          <w:p w14:paraId="15BCB595" w14:textId="77777777" w:rsidR="00265815" w:rsidRPr="00322C79" w:rsidRDefault="00265815" w:rsidP="00E83B7B">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EC2EA" w14:textId="4226F8B9" w:rsidR="00265815" w:rsidRPr="00322C79" w:rsidRDefault="00265815">
            <w:pPr>
              <w:keepNext/>
              <w:keepLines/>
              <w:widowControl w:val="0"/>
            </w:pPr>
            <w:r w:rsidRPr="00322C79">
              <w:t>Стомашно-чревен кръвоизлив</w:t>
            </w:r>
            <w:r w:rsidRPr="00322C79">
              <w:rPr>
                <w:vertAlign w:val="superscript"/>
              </w:rPr>
              <w:t>12</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83DD0" w14:textId="77777777" w:rsidR="00265815" w:rsidRPr="00322C79" w:rsidRDefault="00265815" w:rsidP="00E83B7B">
            <w:pPr>
              <w:keepNext/>
              <w:keepLines/>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80DE3" w14:textId="77777777" w:rsidR="00265815" w:rsidRPr="00322C79" w:rsidRDefault="00265815" w:rsidP="00E83B7B">
            <w:pPr>
              <w:keepNext/>
              <w:keepLines/>
              <w:widowControl w:val="0"/>
              <w:jc w:val="center"/>
            </w:pPr>
            <w:r w:rsidRPr="00322C79">
              <w:t>Чести</w:t>
            </w:r>
          </w:p>
        </w:tc>
      </w:tr>
      <w:tr w:rsidR="00265815" w:rsidRPr="00322C79" w14:paraId="5CCDC957" w14:textId="77777777" w:rsidTr="00562C32">
        <w:trPr>
          <w:cantSplit/>
          <w:trHeight w:val="260"/>
        </w:trPr>
        <w:tc>
          <w:tcPr>
            <w:tcW w:w="1939" w:type="dxa"/>
            <w:vMerge/>
            <w:tcBorders>
              <w:left w:val="single" w:sz="4" w:space="0" w:color="000000"/>
              <w:right w:val="single" w:sz="4" w:space="0" w:color="000000"/>
            </w:tcBorders>
            <w:vAlign w:val="center"/>
          </w:tcPr>
          <w:p w14:paraId="6BBC8232" w14:textId="77777777" w:rsidR="00265815" w:rsidRPr="00322C79" w:rsidRDefault="00265815"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AF1D" w14:textId="77777777" w:rsidR="00265815" w:rsidRPr="00322C79" w:rsidRDefault="00265815" w:rsidP="00E83B7B">
            <w:pPr>
              <w:widowControl w:val="0"/>
            </w:pPr>
            <w:r w:rsidRPr="00322C79">
              <w:t>Повръщане</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9BFD4" w14:textId="77777777" w:rsidR="00265815" w:rsidRPr="00322C79" w:rsidRDefault="00265815"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0F1E" w14:textId="77777777" w:rsidR="00265815" w:rsidRPr="00322C79" w:rsidRDefault="00265815" w:rsidP="00E83B7B">
            <w:pPr>
              <w:widowControl w:val="0"/>
              <w:jc w:val="center"/>
            </w:pPr>
            <w:r w:rsidRPr="00322C79">
              <w:t>Много редки**</w:t>
            </w:r>
          </w:p>
        </w:tc>
      </w:tr>
      <w:tr w:rsidR="00265815" w:rsidRPr="00322C79" w14:paraId="5B111492" w14:textId="77777777" w:rsidTr="00562C32">
        <w:trPr>
          <w:cantSplit/>
          <w:trHeight w:val="260"/>
          <w:ins w:id="31" w:author="Author"/>
        </w:trPr>
        <w:tc>
          <w:tcPr>
            <w:tcW w:w="1939" w:type="dxa"/>
            <w:vMerge/>
            <w:tcBorders>
              <w:left w:val="single" w:sz="4" w:space="0" w:color="000000"/>
              <w:bottom w:val="single" w:sz="4" w:space="0" w:color="000000"/>
              <w:right w:val="single" w:sz="4" w:space="0" w:color="000000"/>
            </w:tcBorders>
            <w:vAlign w:val="center"/>
          </w:tcPr>
          <w:p w14:paraId="75EAC14E" w14:textId="77777777" w:rsidR="00265815" w:rsidRPr="00322C79" w:rsidRDefault="00265815" w:rsidP="00E83B7B">
            <w:pPr>
              <w:widowControl w:val="0"/>
              <w:rPr>
                <w:ins w:id="32" w:author="Author"/>
              </w:rPr>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B663" w14:textId="688DF677" w:rsidR="00265815" w:rsidRPr="00322C79" w:rsidRDefault="00265815" w:rsidP="00E83B7B">
            <w:pPr>
              <w:widowControl w:val="0"/>
              <w:rPr>
                <w:ins w:id="33" w:author="Author"/>
              </w:rPr>
            </w:pPr>
            <w:ins w:id="34" w:author="Author">
              <w:r>
                <w:t>Колит</w:t>
              </w:r>
            </w:ins>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C0EA" w14:textId="78464D9A" w:rsidR="00265815" w:rsidRPr="00322C79" w:rsidRDefault="00265815" w:rsidP="00E83B7B">
            <w:pPr>
              <w:widowControl w:val="0"/>
              <w:jc w:val="center"/>
              <w:rPr>
                <w:ins w:id="35" w:author="Author"/>
              </w:rPr>
            </w:pPr>
            <w:ins w:id="36" w:author="Author">
              <w:r>
                <w:t>Нечести</w:t>
              </w:r>
            </w:ins>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8BFC0" w14:textId="676D64A2" w:rsidR="00265815" w:rsidRPr="00322C79" w:rsidRDefault="00265815" w:rsidP="00E83B7B">
            <w:pPr>
              <w:widowControl w:val="0"/>
              <w:jc w:val="center"/>
              <w:rPr>
                <w:ins w:id="37" w:author="Author"/>
              </w:rPr>
            </w:pPr>
            <w:ins w:id="38" w:author="Author">
              <w:r>
                <w:t>Нечести</w:t>
              </w:r>
            </w:ins>
          </w:p>
        </w:tc>
      </w:tr>
      <w:tr w:rsidR="00E83B7B" w:rsidRPr="00322C79" w14:paraId="542E01F8" w14:textId="77777777" w:rsidTr="006D68C3">
        <w:trPr>
          <w:cantSplit/>
          <w:trHeight w:val="249"/>
        </w:trPr>
        <w:tc>
          <w:tcPr>
            <w:tcW w:w="1939" w:type="dxa"/>
            <w:tcBorders>
              <w:top w:val="single" w:sz="4" w:space="0" w:color="000000"/>
              <w:left w:val="single" w:sz="4" w:space="0" w:color="000000"/>
              <w:bottom w:val="single" w:sz="4" w:space="0" w:color="000000"/>
              <w:right w:val="single" w:sz="4" w:space="0" w:color="000000"/>
            </w:tcBorders>
            <w:vAlign w:val="center"/>
          </w:tcPr>
          <w:p w14:paraId="5DB1E778" w14:textId="77777777" w:rsidR="00E83B7B" w:rsidRPr="00322C79" w:rsidRDefault="00E83B7B" w:rsidP="00E83B7B">
            <w:pPr>
              <w:pStyle w:val="Header"/>
              <w:rPr>
                <w:szCs w:val="22"/>
                <w:lang w:eastAsia="bg-BG"/>
              </w:rPr>
            </w:pPr>
            <w:r w:rsidRPr="00322C79">
              <w:rPr>
                <w:b/>
                <w:szCs w:val="22"/>
                <w:lang w:eastAsia="bg-BG"/>
              </w:rPr>
              <w:t>Нарушения на кожата и подкожната тъкан</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9D0C5" w14:textId="6C20B828" w:rsidR="00E83B7B" w:rsidRPr="00322C79" w:rsidRDefault="00E83B7B">
            <w:pPr>
              <w:widowControl w:val="0"/>
            </w:pPr>
            <w:r w:rsidRPr="00322C79">
              <w:t>Обрив</w:t>
            </w:r>
            <w:r w:rsidR="001E1082" w:rsidRPr="00322C79">
              <w:rPr>
                <w:vertAlign w:val="superscript"/>
              </w:rPr>
              <w:t>13</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AD7CD" w14:textId="77777777" w:rsidR="00E83B7B" w:rsidRPr="00322C79" w:rsidRDefault="00E83B7B" w:rsidP="00E83B7B">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5C330" w14:textId="77777777" w:rsidR="00E83B7B" w:rsidRPr="00322C79" w:rsidRDefault="00E83B7B" w:rsidP="00E83B7B">
            <w:pPr>
              <w:widowControl w:val="0"/>
              <w:jc w:val="center"/>
            </w:pPr>
            <w:r w:rsidRPr="00322C79">
              <w:t>Чести</w:t>
            </w:r>
          </w:p>
        </w:tc>
      </w:tr>
      <w:tr w:rsidR="00E83B7B" w:rsidRPr="00322C79" w14:paraId="7F7ED0E5" w14:textId="77777777" w:rsidTr="006D68C3">
        <w:trPr>
          <w:cantSplit/>
          <w:trHeight w:val="249"/>
        </w:trPr>
        <w:tc>
          <w:tcPr>
            <w:tcW w:w="1939" w:type="dxa"/>
            <w:tcBorders>
              <w:top w:val="single" w:sz="4" w:space="0" w:color="000000"/>
              <w:left w:val="single" w:sz="4" w:space="0" w:color="000000"/>
              <w:bottom w:val="single" w:sz="4" w:space="0" w:color="000000"/>
              <w:right w:val="single" w:sz="4" w:space="0" w:color="000000"/>
            </w:tcBorders>
            <w:vAlign w:val="center"/>
          </w:tcPr>
          <w:p w14:paraId="040E78EA" w14:textId="77777777" w:rsidR="00E83B7B" w:rsidRPr="00322C79" w:rsidRDefault="00E83B7B" w:rsidP="00E83B7B">
            <w:pPr>
              <w:pStyle w:val="Header"/>
              <w:rPr>
                <w:szCs w:val="22"/>
                <w:lang w:eastAsia="bg-BG"/>
              </w:rPr>
            </w:pPr>
            <w:r w:rsidRPr="00322C79">
              <w:rPr>
                <w:b/>
                <w:szCs w:val="22"/>
                <w:lang w:eastAsia="bg-BG"/>
              </w:rPr>
              <w:t xml:space="preserve">Общи нарушения и ефекти на мястото на приложение </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1591D" w14:textId="77777777" w:rsidR="00E83B7B" w:rsidRPr="00322C79" w:rsidRDefault="00E83B7B" w:rsidP="00E83B7B">
            <w:pPr>
              <w:widowControl w:val="0"/>
            </w:pPr>
            <w:r w:rsidRPr="00322C79">
              <w:t>Пирексия</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7889" w14:textId="77777777" w:rsidR="00E83B7B" w:rsidRPr="00322C79" w:rsidRDefault="00E83B7B" w:rsidP="00E83B7B">
            <w:pPr>
              <w:widowControl w:val="0"/>
              <w:jc w:val="center"/>
            </w:pPr>
            <w:r w:rsidRPr="00322C79">
              <w:t>Много 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11927" w14:textId="77777777" w:rsidR="00E83B7B" w:rsidRPr="00322C79" w:rsidRDefault="00E83B7B" w:rsidP="00E83B7B">
            <w:pPr>
              <w:widowControl w:val="0"/>
              <w:jc w:val="center"/>
            </w:pPr>
            <w:r w:rsidRPr="00322C79">
              <w:t>Много редки**</w:t>
            </w:r>
          </w:p>
        </w:tc>
      </w:tr>
      <w:tr w:rsidR="00E83B7B" w:rsidRPr="00322C79" w14:paraId="208EC9EA" w14:textId="77777777" w:rsidTr="006D68C3">
        <w:trPr>
          <w:cantSplit/>
          <w:trHeight w:val="249"/>
        </w:trPr>
        <w:tc>
          <w:tcPr>
            <w:tcW w:w="1939" w:type="dxa"/>
            <w:vMerge w:val="restart"/>
            <w:tcBorders>
              <w:top w:val="single" w:sz="4" w:space="0" w:color="000000"/>
              <w:left w:val="single" w:sz="4" w:space="0" w:color="000000"/>
              <w:bottom w:val="single" w:sz="4" w:space="0" w:color="000000"/>
              <w:right w:val="single" w:sz="4" w:space="0" w:color="000000"/>
            </w:tcBorders>
            <w:vAlign w:val="center"/>
          </w:tcPr>
          <w:p w14:paraId="3F20D854" w14:textId="77777777" w:rsidR="00E83B7B" w:rsidRPr="00322C79" w:rsidRDefault="00E83B7B" w:rsidP="00E83B7B">
            <w:pPr>
              <w:pStyle w:val="Header"/>
              <w:rPr>
                <w:szCs w:val="22"/>
                <w:lang w:eastAsia="bg-BG"/>
              </w:rPr>
            </w:pPr>
            <w:r w:rsidRPr="00322C79">
              <w:rPr>
                <w:b/>
                <w:szCs w:val="22"/>
                <w:lang w:eastAsia="bg-BG"/>
              </w:rPr>
              <w:t>Изследвания</w:t>
            </w: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7E129" w14:textId="77777777" w:rsidR="00E83B7B" w:rsidRPr="00322C79" w:rsidRDefault="00E83B7B" w:rsidP="00E83B7B">
            <w:pPr>
              <w:keepNext/>
              <w:keepLines/>
              <w:widowControl w:val="0"/>
            </w:pPr>
            <w:r w:rsidRPr="00322C79">
              <w:t>Повишена аланин аминотрансфераза</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5C926"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75D3" w14:textId="77777777" w:rsidR="00E83B7B" w:rsidRPr="00322C79" w:rsidRDefault="00E83B7B" w:rsidP="00E83B7B">
            <w:pPr>
              <w:widowControl w:val="0"/>
              <w:jc w:val="center"/>
            </w:pPr>
            <w:r w:rsidRPr="00322C79">
              <w:t>Чести</w:t>
            </w:r>
          </w:p>
        </w:tc>
      </w:tr>
      <w:tr w:rsidR="00E83B7B" w:rsidRPr="00322C79" w14:paraId="7CED810F"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20E4DA92" w14:textId="77777777" w:rsidR="00E83B7B" w:rsidRPr="00322C79" w:rsidRDefault="00E83B7B" w:rsidP="00E83B7B">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1CE3C" w14:textId="77777777" w:rsidR="00E83B7B" w:rsidRPr="00322C79" w:rsidRDefault="00E83B7B" w:rsidP="00E83B7B">
            <w:pPr>
              <w:keepNext/>
              <w:keepLines/>
              <w:widowControl w:val="0"/>
            </w:pPr>
            <w:r w:rsidRPr="00322C79">
              <w:t>Повишена аспартат аминотрансфераза</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19A4F"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97942" w14:textId="77777777" w:rsidR="00E83B7B" w:rsidRPr="00322C79" w:rsidRDefault="00E83B7B" w:rsidP="00E83B7B">
            <w:pPr>
              <w:widowControl w:val="0"/>
              <w:jc w:val="center"/>
            </w:pPr>
            <w:r w:rsidRPr="00322C79">
              <w:t>Чести</w:t>
            </w:r>
          </w:p>
        </w:tc>
      </w:tr>
      <w:tr w:rsidR="00E83B7B" w:rsidRPr="00322C79" w14:paraId="6D251305"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3E7D2378" w14:textId="77777777" w:rsidR="00E83B7B" w:rsidRPr="00322C79" w:rsidRDefault="00E83B7B" w:rsidP="00E83B7B">
            <w:pPr>
              <w:keepNext/>
              <w:keepLines/>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698B8" w14:textId="77777777" w:rsidR="00E83B7B" w:rsidRPr="00322C79" w:rsidRDefault="00E83B7B" w:rsidP="00E83B7B">
            <w:pPr>
              <w:keepNext/>
              <w:keepLines/>
              <w:widowControl w:val="0"/>
            </w:pPr>
            <w:r w:rsidRPr="00322C79">
              <w:t>Повишена алкална фосфатаза</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DBACA"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39918" w14:textId="77777777" w:rsidR="00E83B7B" w:rsidRPr="00322C79" w:rsidRDefault="00E83B7B" w:rsidP="00E83B7B">
            <w:pPr>
              <w:widowControl w:val="0"/>
              <w:jc w:val="center"/>
            </w:pPr>
            <w:r w:rsidRPr="00322C79">
              <w:t>Чести</w:t>
            </w:r>
          </w:p>
        </w:tc>
      </w:tr>
      <w:tr w:rsidR="00E83B7B" w:rsidRPr="00322C79" w14:paraId="54CD4547" w14:textId="77777777" w:rsidTr="006D68C3">
        <w:trPr>
          <w:cantSplit/>
          <w:trHeight w:val="260"/>
        </w:trPr>
        <w:tc>
          <w:tcPr>
            <w:tcW w:w="1939" w:type="dxa"/>
            <w:vMerge/>
            <w:tcBorders>
              <w:top w:val="single" w:sz="4" w:space="0" w:color="000000"/>
              <w:left w:val="single" w:sz="4" w:space="0" w:color="000000"/>
              <w:bottom w:val="single" w:sz="4" w:space="0" w:color="000000"/>
              <w:right w:val="single" w:sz="4" w:space="0" w:color="000000"/>
            </w:tcBorders>
            <w:vAlign w:val="center"/>
          </w:tcPr>
          <w:p w14:paraId="425796D6"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25880" w14:textId="77777777" w:rsidR="00E83B7B" w:rsidRPr="00322C79" w:rsidRDefault="00E83B7B" w:rsidP="00E83B7B">
            <w:pPr>
              <w:widowControl w:val="0"/>
            </w:pPr>
            <w:r w:rsidRPr="00322C79">
              <w:t>Повишена гама глутамилтрансфераза</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9E849"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124CB" w14:textId="77777777" w:rsidR="00E83B7B" w:rsidRPr="00322C79" w:rsidRDefault="00E83B7B" w:rsidP="00E83B7B">
            <w:pPr>
              <w:widowControl w:val="0"/>
              <w:jc w:val="center"/>
            </w:pPr>
            <w:r w:rsidRPr="00322C79">
              <w:t>Чести</w:t>
            </w:r>
          </w:p>
        </w:tc>
      </w:tr>
      <w:tr w:rsidR="00E83B7B" w:rsidRPr="00322C79" w14:paraId="02F5393B"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61E7A436"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38948" w14:textId="77777777" w:rsidR="00E83B7B" w:rsidRPr="00322C79" w:rsidRDefault="00E83B7B" w:rsidP="00E83B7B">
            <w:pPr>
              <w:widowControl w:val="0"/>
            </w:pPr>
            <w:r w:rsidRPr="00322C79">
              <w:t>Повишен билирубин в кръвта</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64494"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1CF2A" w14:textId="77777777" w:rsidR="00E83B7B" w:rsidRPr="00322C79" w:rsidRDefault="00E83B7B" w:rsidP="00E83B7B">
            <w:pPr>
              <w:widowControl w:val="0"/>
              <w:jc w:val="center"/>
            </w:pPr>
            <w:r w:rsidRPr="00322C79">
              <w:t>Нечести</w:t>
            </w:r>
          </w:p>
        </w:tc>
      </w:tr>
      <w:tr w:rsidR="00E83B7B" w:rsidRPr="00322C79" w14:paraId="3B0C2F21" w14:textId="77777777" w:rsidTr="006D68C3">
        <w:trPr>
          <w:cantSplit/>
          <w:trHeight w:val="249"/>
        </w:trPr>
        <w:tc>
          <w:tcPr>
            <w:tcW w:w="1939" w:type="dxa"/>
            <w:vMerge/>
            <w:tcBorders>
              <w:top w:val="single" w:sz="4" w:space="0" w:color="000000"/>
              <w:left w:val="single" w:sz="4" w:space="0" w:color="000000"/>
              <w:bottom w:val="single" w:sz="4" w:space="0" w:color="000000"/>
              <w:right w:val="single" w:sz="4" w:space="0" w:color="000000"/>
            </w:tcBorders>
            <w:vAlign w:val="center"/>
          </w:tcPr>
          <w:p w14:paraId="14A13E0A" w14:textId="77777777" w:rsidR="00E83B7B" w:rsidRPr="00322C79" w:rsidRDefault="00E83B7B" w:rsidP="00E83B7B">
            <w:pPr>
              <w:widowControl w:val="0"/>
            </w:pPr>
          </w:p>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5C28E" w14:textId="77777777" w:rsidR="00E83B7B" w:rsidRPr="00322C79" w:rsidRDefault="00E83B7B" w:rsidP="00E83B7B">
            <w:pPr>
              <w:widowControl w:val="0"/>
            </w:pPr>
            <w:r w:rsidRPr="00322C79">
              <w:t>Повишени чернодробни ензими</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57F8E" w14:textId="77777777" w:rsidR="00E83B7B" w:rsidRPr="00322C79" w:rsidRDefault="00E83B7B" w:rsidP="00E83B7B">
            <w:pPr>
              <w:widowControl w:val="0"/>
              <w:jc w:val="center"/>
            </w:pPr>
            <w:r w:rsidRPr="00322C79">
              <w:t>Чести</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B2662" w14:textId="77777777" w:rsidR="00E83B7B" w:rsidRPr="00322C79" w:rsidRDefault="00E83B7B" w:rsidP="00E83B7B">
            <w:pPr>
              <w:widowControl w:val="0"/>
              <w:jc w:val="center"/>
            </w:pPr>
            <w:r w:rsidRPr="00322C79">
              <w:t>Чести</w:t>
            </w:r>
          </w:p>
        </w:tc>
      </w:tr>
    </w:tbl>
    <w:p w14:paraId="5D78E14D" w14:textId="396B31D5" w:rsidR="00807AA1" w:rsidRPr="00322C79" w:rsidRDefault="000B4410">
      <w:pPr>
        <w:spacing w:before="20"/>
        <w:ind w:left="90"/>
      </w:pPr>
      <w:r w:rsidRPr="00322C79">
        <w:rPr>
          <w:sz w:val="20"/>
        </w:rPr>
        <w:t>* Съобщават се реакции степен 5. Вижте</w:t>
      </w:r>
      <w:r w:rsidR="00C973BF">
        <w:rPr>
          <w:sz w:val="20"/>
        </w:rPr>
        <w:t xml:space="preserve"> </w:t>
      </w:r>
      <w:r w:rsidRPr="00322C79">
        <w:rPr>
          <w:sz w:val="20"/>
        </w:rPr>
        <w:t>„</w:t>
      </w:r>
      <w:r w:rsidRPr="00322C79">
        <w:rPr>
          <w:i/>
          <w:iCs/>
          <w:sz w:val="20"/>
        </w:rPr>
        <w:t>Описание на избрани нежелани реакции</w:t>
      </w:r>
      <w:r w:rsidRPr="00322C79">
        <w:rPr>
          <w:sz w:val="20"/>
        </w:rPr>
        <w:t xml:space="preserve">“.  </w:t>
      </w:r>
    </w:p>
    <w:p w14:paraId="016823E3" w14:textId="0D5FD155" w:rsidR="00807AA1" w:rsidRPr="00322C79" w:rsidRDefault="000B4410">
      <w:pPr>
        <w:spacing w:before="20"/>
        <w:ind w:left="90"/>
      </w:pPr>
      <w:r w:rsidRPr="00322C79">
        <w:rPr>
          <w:i/>
          <w:sz w:val="20"/>
        </w:rPr>
        <w:t xml:space="preserve">** </w:t>
      </w:r>
      <w:r w:rsidRPr="00322C79">
        <w:rPr>
          <w:sz w:val="20"/>
        </w:rPr>
        <w:t xml:space="preserve">Не са съобщени </w:t>
      </w:r>
      <w:r w:rsidR="00957E03" w:rsidRPr="00322C79">
        <w:rPr>
          <w:sz w:val="20"/>
        </w:rPr>
        <w:t xml:space="preserve">събития </w:t>
      </w:r>
      <w:r w:rsidR="00133246" w:rsidRPr="00322C79">
        <w:rPr>
          <w:sz w:val="20"/>
        </w:rPr>
        <w:t>с</w:t>
      </w:r>
      <w:r w:rsidR="00957E03" w:rsidRPr="00322C79">
        <w:rPr>
          <w:sz w:val="20"/>
        </w:rPr>
        <w:t>тепен</w:t>
      </w:r>
      <w:r w:rsidR="00133246" w:rsidRPr="00322C79">
        <w:rPr>
          <w:sz w:val="20"/>
        </w:rPr>
        <w:t xml:space="preserve"> 3-4</w:t>
      </w:r>
      <w:r w:rsidRPr="00322C79">
        <w:rPr>
          <w:sz w:val="20"/>
        </w:rPr>
        <w:t>.</w:t>
      </w:r>
    </w:p>
    <w:p w14:paraId="133577EF" w14:textId="77777777" w:rsidR="00807AA1" w:rsidRPr="00322C79" w:rsidRDefault="000B4410" w:rsidP="006D68C3">
      <w:r w:rsidRPr="00322C79">
        <w:rPr>
          <w:sz w:val="20"/>
          <w:vertAlign w:val="superscript"/>
        </w:rPr>
        <w:t>1</w:t>
      </w:r>
      <w:r w:rsidRPr="00322C79">
        <w:rPr>
          <w:sz w:val="20"/>
        </w:rPr>
        <w:t xml:space="preserve"> Включва COVID-19, COVID-19 пневмония, херпес зостер, грип и офталмологичен херпес зостер.</w:t>
      </w:r>
    </w:p>
    <w:p w14:paraId="0546D5B5" w14:textId="0C19FF04" w:rsidR="00807AA1" w:rsidRPr="00322C79" w:rsidRDefault="000B4410" w:rsidP="006D68C3">
      <w:r w:rsidRPr="00322C79">
        <w:rPr>
          <w:sz w:val="20"/>
          <w:vertAlign w:val="superscript"/>
        </w:rPr>
        <w:t>2</w:t>
      </w:r>
      <w:r w:rsidRPr="00322C79">
        <w:rPr>
          <w:sz w:val="20"/>
        </w:rPr>
        <w:t xml:space="preserve"> Включва инфекция на изделие</w:t>
      </w:r>
      <w:r w:rsidR="00133246" w:rsidRPr="00322C79">
        <w:rPr>
          <w:sz w:val="20"/>
        </w:rPr>
        <w:t xml:space="preserve"> за съдов достъп</w:t>
      </w:r>
      <w:r w:rsidRPr="00322C79">
        <w:rPr>
          <w:sz w:val="20"/>
        </w:rPr>
        <w:t xml:space="preserve">, бактериална инфекция, инфекция с </w:t>
      </w:r>
      <w:r w:rsidR="00133246" w:rsidRPr="00322C79">
        <w:rPr>
          <w:iCs/>
          <w:sz w:val="20"/>
        </w:rPr>
        <w:t>кампилобактер</w:t>
      </w:r>
      <w:r w:rsidRPr="00322C79">
        <w:rPr>
          <w:sz w:val="20"/>
        </w:rPr>
        <w:t xml:space="preserve">, бактериална инфекция на жлъчните пътища, бактериална инфекция на пикочните пътища, инфекция с </w:t>
      </w:r>
      <w:r w:rsidRPr="00322C79">
        <w:rPr>
          <w:i/>
          <w:iCs/>
          <w:sz w:val="20"/>
        </w:rPr>
        <w:t>Clostridium difficile</w:t>
      </w:r>
      <w:r w:rsidRPr="00322C79">
        <w:rPr>
          <w:sz w:val="20"/>
        </w:rPr>
        <w:t xml:space="preserve">, инфекция с </w:t>
      </w:r>
      <w:r w:rsidR="00133246" w:rsidRPr="00322C79">
        <w:rPr>
          <w:iCs/>
          <w:sz w:val="20"/>
        </w:rPr>
        <w:t>ешерихия</w:t>
      </w:r>
      <w:r w:rsidRPr="00322C79">
        <w:rPr>
          <w:sz w:val="20"/>
        </w:rPr>
        <w:t xml:space="preserve"> и перитонит.</w:t>
      </w:r>
    </w:p>
    <w:p w14:paraId="0981437B" w14:textId="59E83B6B" w:rsidR="00807AA1" w:rsidRPr="00322C79" w:rsidRDefault="000B4410" w:rsidP="006D68C3">
      <w:r w:rsidRPr="00322C79">
        <w:rPr>
          <w:sz w:val="20"/>
          <w:vertAlign w:val="superscript"/>
        </w:rPr>
        <w:t>3</w:t>
      </w:r>
      <w:r w:rsidRPr="00322C79">
        <w:rPr>
          <w:sz w:val="20"/>
        </w:rPr>
        <w:t xml:space="preserve"> Включва инфекция на горните дихателни пътища, синуит, назофарингит, хроничен синуит и ринит.</w:t>
      </w:r>
    </w:p>
    <w:p w14:paraId="3F0682CA" w14:textId="77777777" w:rsidR="00807AA1" w:rsidRPr="00322C79" w:rsidRDefault="000B4410" w:rsidP="006D68C3">
      <w:r w:rsidRPr="00322C79">
        <w:rPr>
          <w:sz w:val="20"/>
          <w:vertAlign w:val="superscript"/>
        </w:rPr>
        <w:t>4</w:t>
      </w:r>
      <w:r w:rsidRPr="00322C79">
        <w:rPr>
          <w:sz w:val="20"/>
        </w:rPr>
        <w:t xml:space="preserve"> Включва сепсис и септичен шок.</w:t>
      </w:r>
    </w:p>
    <w:p w14:paraId="77D44AF2" w14:textId="77777777" w:rsidR="00807AA1" w:rsidRPr="00322C79" w:rsidRDefault="000B4410" w:rsidP="006D68C3">
      <w:r w:rsidRPr="00322C79">
        <w:rPr>
          <w:sz w:val="20"/>
          <w:vertAlign w:val="superscript"/>
        </w:rPr>
        <w:t>5</w:t>
      </w:r>
      <w:r w:rsidRPr="00322C79">
        <w:rPr>
          <w:sz w:val="20"/>
        </w:rPr>
        <w:t xml:space="preserve"> Включва инфекция на долните дихателни пътища и бронхит.</w:t>
      </w:r>
    </w:p>
    <w:p w14:paraId="264C1A0E" w14:textId="4F3417FC" w:rsidR="00807AA1" w:rsidRPr="00322C79" w:rsidRDefault="000B4410" w:rsidP="006D68C3">
      <w:r w:rsidRPr="00322C79">
        <w:rPr>
          <w:sz w:val="20"/>
          <w:vertAlign w:val="superscript"/>
        </w:rPr>
        <w:t>6</w:t>
      </w:r>
      <w:r w:rsidRPr="00322C79">
        <w:rPr>
          <w:sz w:val="20"/>
        </w:rPr>
        <w:t xml:space="preserve"> Включва инфекция на пикочните пътища и инфекция на пикочните пътища, причинена от</w:t>
      </w:r>
      <w:r w:rsidR="00133246" w:rsidRPr="00322C79">
        <w:rPr>
          <w:sz w:val="20"/>
        </w:rPr>
        <w:t xml:space="preserve"> ешерихия</w:t>
      </w:r>
      <w:r w:rsidRPr="00322C79">
        <w:rPr>
          <w:sz w:val="20"/>
        </w:rPr>
        <w:t>.</w:t>
      </w:r>
    </w:p>
    <w:p w14:paraId="5090538A" w14:textId="77777777" w:rsidR="00807AA1" w:rsidRPr="00322C79" w:rsidRDefault="000B4410" w:rsidP="006D68C3">
      <w:r w:rsidRPr="00322C79">
        <w:rPr>
          <w:sz w:val="20"/>
          <w:vertAlign w:val="superscript"/>
        </w:rPr>
        <w:t>7</w:t>
      </w:r>
      <w:r w:rsidRPr="00322C79">
        <w:rPr>
          <w:sz w:val="20"/>
        </w:rPr>
        <w:t xml:space="preserve"> Включва езофагеална кандидоза и орална кандидоза.</w:t>
      </w:r>
    </w:p>
    <w:p w14:paraId="4BE1C7C6" w14:textId="77777777" w:rsidR="00807AA1" w:rsidRPr="00322C79" w:rsidRDefault="000B4410" w:rsidP="006D68C3">
      <w:r w:rsidRPr="00322C79">
        <w:rPr>
          <w:sz w:val="20"/>
          <w:vertAlign w:val="superscript"/>
        </w:rPr>
        <w:t>8</w:t>
      </w:r>
      <w:r w:rsidRPr="00322C79">
        <w:rPr>
          <w:sz w:val="20"/>
        </w:rPr>
        <w:t xml:space="preserve"> Включва фебрилна неутропения и неутропенична инфекция.</w:t>
      </w:r>
    </w:p>
    <w:p w14:paraId="2FB9CD53" w14:textId="4FB6083A" w:rsidR="00807AA1" w:rsidRPr="00322C79" w:rsidRDefault="000B4410" w:rsidP="006D68C3">
      <w:r w:rsidRPr="00322C79">
        <w:rPr>
          <w:sz w:val="20"/>
          <w:vertAlign w:val="superscript"/>
        </w:rPr>
        <w:t>9</w:t>
      </w:r>
      <w:r w:rsidRPr="00322C79">
        <w:rPr>
          <w:sz w:val="20"/>
        </w:rPr>
        <w:t xml:space="preserve"> Въз основа на консенсусн</w:t>
      </w:r>
      <w:r w:rsidR="00133246" w:rsidRPr="00322C79">
        <w:rPr>
          <w:sz w:val="20"/>
        </w:rPr>
        <w:t>ата</w:t>
      </w:r>
      <w:r w:rsidRPr="00322C79">
        <w:rPr>
          <w:sz w:val="20"/>
        </w:rPr>
        <w:t xml:space="preserve"> класифи</w:t>
      </w:r>
      <w:r w:rsidR="00133246" w:rsidRPr="00322C79">
        <w:rPr>
          <w:sz w:val="20"/>
        </w:rPr>
        <w:t>кация</w:t>
      </w:r>
      <w:r w:rsidRPr="00322C79">
        <w:rPr>
          <w:sz w:val="20"/>
        </w:rPr>
        <w:t xml:space="preserve"> на ASTCT (Lee 2019).</w:t>
      </w:r>
    </w:p>
    <w:p w14:paraId="50F8A073" w14:textId="15D9183D" w:rsidR="001E1082" w:rsidRPr="00322C79" w:rsidRDefault="000B4410" w:rsidP="006D68C3">
      <w:r w:rsidRPr="00322C79">
        <w:rPr>
          <w:sz w:val="20"/>
          <w:vertAlign w:val="superscript"/>
        </w:rPr>
        <w:t>10</w:t>
      </w:r>
      <w:r w:rsidRPr="00322C79">
        <w:rPr>
          <w:sz w:val="20"/>
        </w:rPr>
        <w:t xml:space="preserve"> </w:t>
      </w:r>
      <w:r w:rsidR="001E1082" w:rsidRPr="00322C79">
        <w:rPr>
          <w:sz w:val="20"/>
        </w:rPr>
        <w:t>ICANS въз основа на Lee 2019, включващ сънливост, когнитивно разстройство, състояние на обърканост, делириум и дезориентация.</w:t>
      </w:r>
    </w:p>
    <w:p w14:paraId="0606AD31" w14:textId="1DC01AED" w:rsidR="00807AA1" w:rsidRPr="00322C79" w:rsidRDefault="001E1082" w:rsidP="006D68C3">
      <w:r w:rsidRPr="00322C79">
        <w:rPr>
          <w:sz w:val="20"/>
          <w:vertAlign w:val="superscript"/>
        </w:rPr>
        <w:t>11</w:t>
      </w:r>
      <w:r w:rsidR="000B4410" w:rsidRPr="00322C79">
        <w:rPr>
          <w:sz w:val="20"/>
        </w:rPr>
        <w:t xml:space="preserve">Миелит, възникнал </w:t>
      </w:r>
      <w:r w:rsidR="0060105D" w:rsidRPr="00322C79">
        <w:rPr>
          <w:sz w:val="20"/>
        </w:rPr>
        <w:t>съпътсващо</w:t>
      </w:r>
      <w:r w:rsidR="000B4410" w:rsidRPr="00322C79">
        <w:rPr>
          <w:sz w:val="20"/>
        </w:rPr>
        <w:t xml:space="preserve"> с CRS.</w:t>
      </w:r>
    </w:p>
    <w:p w14:paraId="492EE194" w14:textId="4483A630" w:rsidR="00807AA1" w:rsidRPr="00322C79" w:rsidRDefault="001E1082" w:rsidP="006D68C3">
      <w:r w:rsidRPr="00322C79">
        <w:rPr>
          <w:sz w:val="20"/>
          <w:vertAlign w:val="superscript"/>
        </w:rPr>
        <w:t>12</w:t>
      </w:r>
      <w:r w:rsidR="000B4410" w:rsidRPr="00322C79">
        <w:rPr>
          <w:sz w:val="20"/>
        </w:rPr>
        <w:t xml:space="preserve"> Включва стомашно-чревен кръвоизлив, кръвоизлив в дебелото черво и стомашен кръвоизлив.</w:t>
      </w:r>
    </w:p>
    <w:p w14:paraId="2690CE1F" w14:textId="098B6AF7" w:rsidR="00807AA1" w:rsidRPr="00322C79" w:rsidRDefault="001E1082" w:rsidP="006D68C3">
      <w:pPr>
        <w:rPr>
          <w:sz w:val="20"/>
        </w:rPr>
      </w:pPr>
      <w:r w:rsidRPr="00322C79">
        <w:rPr>
          <w:sz w:val="20"/>
          <w:vertAlign w:val="superscript"/>
        </w:rPr>
        <w:t>13</w:t>
      </w:r>
      <w:r w:rsidR="000B4410" w:rsidRPr="00322C79">
        <w:rPr>
          <w:sz w:val="20"/>
        </w:rPr>
        <w:t xml:space="preserve"> Включва обрив, сърбящ обрив, макулопапулозен обрив, дерматит, акнеиформен дерматит, ексфолиативен дерматит, еритем, палмарен еритем, сърбеж и еритематозен обрив.</w:t>
      </w:r>
    </w:p>
    <w:p w14:paraId="1C404F8F" w14:textId="77777777" w:rsidR="00807AA1" w:rsidRPr="00322C79" w:rsidRDefault="00807AA1">
      <w:pPr>
        <w:rPr>
          <w:b/>
          <w:i/>
          <w:szCs w:val="22"/>
        </w:rPr>
      </w:pPr>
    </w:p>
    <w:p w14:paraId="48202F43" w14:textId="60637F7C" w:rsidR="004F1A51" w:rsidRPr="00322C79" w:rsidRDefault="004F1A51" w:rsidP="004F1A51">
      <w:pPr>
        <w:keepNext/>
        <w:keepLines/>
        <w:rPr>
          <w:rFonts w:eastAsia="SimSun"/>
          <w:b/>
          <w:szCs w:val="24"/>
        </w:rPr>
      </w:pPr>
      <w:r w:rsidRPr="00322C79">
        <w:rPr>
          <w:b/>
        </w:rPr>
        <w:lastRenderedPageBreak/>
        <w:t xml:space="preserve">Таблица 7. Нежелани реакции, съобщени при пациенти с рецидивиращ или рефрактерен </w:t>
      </w:r>
      <w:r w:rsidR="000C190B" w:rsidRPr="000C190B">
        <w:rPr>
          <w:b/>
        </w:rPr>
        <w:t>ДВЕКЛ</w:t>
      </w:r>
      <w:r w:rsidRPr="00322C79">
        <w:rPr>
          <w:b/>
        </w:rPr>
        <w:t xml:space="preserve">, лекувани с Columvi в комбинация с гемцитабин и оксалиплатин </w:t>
      </w:r>
    </w:p>
    <w:p w14:paraId="15C1FD8D" w14:textId="77777777" w:rsidR="004F1A51" w:rsidRPr="00322C79" w:rsidRDefault="004F1A51" w:rsidP="004F1A51">
      <w:pPr>
        <w:keepNext/>
        <w:keepLines/>
        <w:rPr>
          <w:rFonts w:eastAsia="SimSun"/>
          <w:b/>
          <w:szCs w:val="24"/>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3528"/>
        <w:gridCol w:w="1842"/>
        <w:gridCol w:w="1719"/>
      </w:tblGrid>
      <w:tr w:rsidR="004F1A51" w:rsidRPr="00322C79" w14:paraId="2CABC9A4" w14:textId="77777777" w:rsidTr="005A107E">
        <w:trPr>
          <w:cantSplit/>
          <w:trHeight w:val="777"/>
          <w:tblHeader/>
        </w:trPr>
        <w:tc>
          <w:tcPr>
            <w:tcW w:w="1938" w:type="dxa"/>
            <w:vAlign w:val="center"/>
          </w:tcPr>
          <w:p w14:paraId="4E28C664" w14:textId="77777777" w:rsidR="004F1A51" w:rsidRPr="00322C79" w:rsidRDefault="004F1A51" w:rsidP="003317F8">
            <w:pPr>
              <w:keepNext/>
              <w:keepLines/>
              <w:rPr>
                <w:b/>
              </w:rPr>
            </w:pPr>
            <w:r w:rsidRPr="00322C79">
              <w:rPr>
                <w:b/>
              </w:rPr>
              <w:t>Системо-органен клас</w:t>
            </w:r>
          </w:p>
        </w:tc>
        <w:tc>
          <w:tcPr>
            <w:tcW w:w="3528" w:type="dxa"/>
            <w:shd w:val="clear" w:color="auto" w:fill="auto"/>
            <w:vAlign w:val="center"/>
          </w:tcPr>
          <w:p w14:paraId="0D4FBEB3" w14:textId="77777777" w:rsidR="004F1A51" w:rsidRPr="00322C79" w:rsidRDefault="004F1A51" w:rsidP="003317F8">
            <w:pPr>
              <w:keepNext/>
              <w:keepLines/>
              <w:rPr>
                <w:b/>
              </w:rPr>
            </w:pPr>
            <w:r w:rsidRPr="00322C79">
              <w:rPr>
                <w:b/>
              </w:rPr>
              <w:t>Нежелана реакция</w:t>
            </w:r>
          </w:p>
        </w:tc>
        <w:tc>
          <w:tcPr>
            <w:tcW w:w="1842" w:type="dxa"/>
            <w:shd w:val="clear" w:color="auto" w:fill="auto"/>
            <w:vAlign w:val="center"/>
          </w:tcPr>
          <w:p w14:paraId="4753A0BC" w14:textId="77777777" w:rsidR="004F1A51" w:rsidRPr="00322C79" w:rsidRDefault="004F1A51" w:rsidP="003317F8">
            <w:pPr>
              <w:keepNext/>
              <w:keepLines/>
              <w:jc w:val="center"/>
              <w:rPr>
                <w:b/>
              </w:rPr>
            </w:pPr>
            <w:r w:rsidRPr="00322C79">
              <w:rPr>
                <w:b/>
              </w:rPr>
              <w:t>Всички степени</w:t>
            </w:r>
          </w:p>
        </w:tc>
        <w:tc>
          <w:tcPr>
            <w:tcW w:w="1719" w:type="dxa"/>
            <w:shd w:val="clear" w:color="auto" w:fill="auto"/>
            <w:vAlign w:val="center"/>
          </w:tcPr>
          <w:p w14:paraId="6E4A1F9D" w14:textId="77777777" w:rsidR="004F1A51" w:rsidRPr="00322C79" w:rsidRDefault="004F1A51" w:rsidP="003317F8">
            <w:pPr>
              <w:keepNext/>
              <w:keepLines/>
              <w:jc w:val="center"/>
              <w:rPr>
                <w:b/>
              </w:rPr>
            </w:pPr>
            <w:r w:rsidRPr="00322C79">
              <w:rPr>
                <w:b/>
              </w:rPr>
              <w:t>Степен 3</w:t>
            </w:r>
            <w:r w:rsidRPr="00322C79">
              <w:rPr>
                <w:rFonts w:ascii="Arial Unicode MS" w:hAnsi="Arial Unicode MS"/>
                <w:b/>
              </w:rPr>
              <w:t>-</w:t>
            </w:r>
            <w:r w:rsidRPr="00322C79">
              <w:rPr>
                <w:b/>
              </w:rPr>
              <w:t>4</w:t>
            </w:r>
          </w:p>
        </w:tc>
      </w:tr>
      <w:tr w:rsidR="004F1A51" w:rsidRPr="00322C79" w14:paraId="16CFBB99" w14:textId="77777777" w:rsidTr="005A107E">
        <w:trPr>
          <w:cantSplit/>
          <w:trHeight w:val="249"/>
        </w:trPr>
        <w:tc>
          <w:tcPr>
            <w:tcW w:w="1938" w:type="dxa"/>
            <w:vMerge w:val="restart"/>
            <w:vAlign w:val="center"/>
          </w:tcPr>
          <w:p w14:paraId="556358F1" w14:textId="77777777" w:rsidR="004F1A51" w:rsidRPr="00322C79" w:rsidRDefault="004F1A51" w:rsidP="003317F8">
            <w:pPr>
              <w:keepNext/>
              <w:keepLines/>
            </w:pPr>
            <w:r w:rsidRPr="00322C79">
              <w:rPr>
                <w:b/>
              </w:rPr>
              <w:t>Инфекции и инфестации</w:t>
            </w:r>
          </w:p>
        </w:tc>
        <w:tc>
          <w:tcPr>
            <w:tcW w:w="3528" w:type="dxa"/>
            <w:shd w:val="clear" w:color="auto" w:fill="auto"/>
          </w:tcPr>
          <w:p w14:paraId="5F57F083" w14:textId="77777777" w:rsidR="004F1A51" w:rsidRPr="00322C79" w:rsidRDefault="004F1A51" w:rsidP="003317F8">
            <w:pPr>
              <w:keepNext/>
              <w:keepLines/>
            </w:pPr>
            <w:r w:rsidRPr="00322C79">
              <w:t>COVID-19</w:t>
            </w:r>
            <w:r w:rsidRPr="00322C79">
              <w:rPr>
                <w:vertAlign w:val="superscript"/>
              </w:rPr>
              <w:t>1</w:t>
            </w:r>
          </w:p>
        </w:tc>
        <w:tc>
          <w:tcPr>
            <w:tcW w:w="1842" w:type="dxa"/>
            <w:shd w:val="clear" w:color="auto" w:fill="auto"/>
          </w:tcPr>
          <w:p w14:paraId="4BB2BF0F"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23588AC0" w14:textId="77777777" w:rsidR="004F1A51" w:rsidRPr="00322C79" w:rsidRDefault="004F1A51" w:rsidP="003317F8">
            <w:pPr>
              <w:keepNext/>
              <w:keepLines/>
              <w:jc w:val="center"/>
            </w:pPr>
            <w:r w:rsidRPr="00322C79">
              <w:t>Чести*</w:t>
            </w:r>
          </w:p>
        </w:tc>
      </w:tr>
      <w:tr w:rsidR="004F1A51" w:rsidRPr="00322C79" w14:paraId="598A2948" w14:textId="77777777" w:rsidTr="005A107E">
        <w:trPr>
          <w:cantSplit/>
          <w:trHeight w:val="260"/>
        </w:trPr>
        <w:tc>
          <w:tcPr>
            <w:tcW w:w="1938" w:type="dxa"/>
            <w:vMerge/>
            <w:vAlign w:val="center"/>
          </w:tcPr>
          <w:p w14:paraId="3A5C99E0" w14:textId="77777777" w:rsidR="004F1A51" w:rsidRPr="00322C79" w:rsidRDefault="004F1A51" w:rsidP="003317F8">
            <w:pPr>
              <w:keepNext/>
              <w:keepLines/>
            </w:pPr>
          </w:p>
        </w:tc>
        <w:tc>
          <w:tcPr>
            <w:tcW w:w="3528" w:type="dxa"/>
            <w:shd w:val="clear" w:color="auto" w:fill="auto"/>
          </w:tcPr>
          <w:p w14:paraId="0D87F02F" w14:textId="77777777" w:rsidR="004F1A51" w:rsidRPr="00322C79" w:rsidRDefault="004F1A51" w:rsidP="003317F8">
            <w:pPr>
              <w:keepNext/>
              <w:keepLines/>
            </w:pPr>
            <w:r w:rsidRPr="00322C79">
              <w:t>Инфекции на дихателните пътища</w:t>
            </w:r>
            <w:r w:rsidRPr="00322C79">
              <w:rPr>
                <w:vertAlign w:val="superscript"/>
              </w:rPr>
              <w:t>2</w:t>
            </w:r>
            <w:r w:rsidRPr="00322C79">
              <w:t xml:space="preserve"> </w:t>
            </w:r>
          </w:p>
        </w:tc>
        <w:tc>
          <w:tcPr>
            <w:tcW w:w="1842" w:type="dxa"/>
            <w:shd w:val="clear" w:color="auto" w:fill="auto"/>
          </w:tcPr>
          <w:p w14:paraId="3315EB54"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6AF1CE74" w14:textId="77777777" w:rsidR="004F1A51" w:rsidRPr="00322C79" w:rsidRDefault="004F1A51" w:rsidP="003317F8">
            <w:pPr>
              <w:keepNext/>
              <w:keepLines/>
              <w:jc w:val="center"/>
            </w:pPr>
            <w:r w:rsidRPr="00322C79">
              <w:t>Чести*</w:t>
            </w:r>
          </w:p>
        </w:tc>
      </w:tr>
      <w:tr w:rsidR="004F1A51" w:rsidRPr="00322C79" w14:paraId="1C79E505" w14:textId="77777777" w:rsidTr="005A107E">
        <w:trPr>
          <w:cantSplit/>
          <w:trHeight w:val="260"/>
        </w:trPr>
        <w:tc>
          <w:tcPr>
            <w:tcW w:w="1938" w:type="dxa"/>
            <w:vMerge/>
            <w:vAlign w:val="center"/>
          </w:tcPr>
          <w:p w14:paraId="245E93C9" w14:textId="77777777" w:rsidR="004F1A51" w:rsidRPr="00322C79" w:rsidRDefault="004F1A51" w:rsidP="003317F8">
            <w:pPr>
              <w:keepNext/>
              <w:keepLines/>
            </w:pPr>
          </w:p>
        </w:tc>
        <w:tc>
          <w:tcPr>
            <w:tcW w:w="3528" w:type="dxa"/>
            <w:shd w:val="clear" w:color="auto" w:fill="auto"/>
          </w:tcPr>
          <w:p w14:paraId="5B585DAF" w14:textId="77777777" w:rsidR="004F1A51" w:rsidRPr="00322C79" w:rsidRDefault="004F1A51" w:rsidP="003317F8">
            <w:pPr>
              <w:keepNext/>
              <w:keepLines/>
            </w:pPr>
            <w:r w:rsidRPr="00322C79">
              <w:t>Пневмония</w:t>
            </w:r>
            <w:r w:rsidRPr="00322C79">
              <w:rPr>
                <w:vertAlign w:val="superscript"/>
              </w:rPr>
              <w:t>3</w:t>
            </w:r>
            <w:r w:rsidRPr="00322C79">
              <w:t xml:space="preserve"> </w:t>
            </w:r>
          </w:p>
        </w:tc>
        <w:tc>
          <w:tcPr>
            <w:tcW w:w="1842" w:type="dxa"/>
            <w:shd w:val="clear" w:color="auto" w:fill="auto"/>
          </w:tcPr>
          <w:p w14:paraId="680EF058"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20273DC8" w14:textId="77777777" w:rsidR="004F1A51" w:rsidRPr="00322C79" w:rsidRDefault="004F1A51" w:rsidP="003317F8">
            <w:pPr>
              <w:keepNext/>
              <w:keepLines/>
              <w:jc w:val="center"/>
            </w:pPr>
            <w:r w:rsidRPr="00322C79">
              <w:t>Чести*</w:t>
            </w:r>
          </w:p>
        </w:tc>
      </w:tr>
      <w:tr w:rsidR="004F1A51" w:rsidRPr="00322C79" w14:paraId="2676A5A6" w14:textId="77777777" w:rsidTr="005A107E">
        <w:trPr>
          <w:cantSplit/>
          <w:trHeight w:val="249"/>
        </w:trPr>
        <w:tc>
          <w:tcPr>
            <w:tcW w:w="1938" w:type="dxa"/>
            <w:vMerge/>
            <w:vAlign w:val="center"/>
          </w:tcPr>
          <w:p w14:paraId="0B53AF9C" w14:textId="77777777" w:rsidR="004F1A51" w:rsidRPr="00322C79" w:rsidRDefault="004F1A51" w:rsidP="003317F8">
            <w:pPr>
              <w:keepNext/>
              <w:keepLines/>
            </w:pPr>
          </w:p>
        </w:tc>
        <w:tc>
          <w:tcPr>
            <w:tcW w:w="3528" w:type="dxa"/>
            <w:shd w:val="clear" w:color="auto" w:fill="auto"/>
          </w:tcPr>
          <w:p w14:paraId="2484AF64" w14:textId="05FA4A2E" w:rsidR="004F1A51" w:rsidRPr="00322C79" w:rsidRDefault="00C4143B" w:rsidP="003317F8">
            <w:pPr>
              <w:keepNext/>
              <w:keepLines/>
            </w:pPr>
            <w:r>
              <w:t>Ц</w:t>
            </w:r>
            <w:r w:rsidRPr="00322C79">
              <w:t>итомегаловирус</w:t>
            </w:r>
            <w:r>
              <w:t>ни</w:t>
            </w:r>
            <w:r w:rsidRPr="00322C79" w:rsidDel="00C4143B">
              <w:t xml:space="preserve"> </w:t>
            </w:r>
            <w:r>
              <w:t>и</w:t>
            </w:r>
            <w:r w:rsidR="004F1A51" w:rsidRPr="00322C79">
              <w:t>нфекции</w:t>
            </w:r>
            <w:r w:rsidR="004F1A51" w:rsidRPr="00322C79">
              <w:rPr>
                <w:strike/>
                <w:vertAlign w:val="superscript"/>
              </w:rPr>
              <w:t>4</w:t>
            </w:r>
            <w:r w:rsidR="004F1A51" w:rsidRPr="00322C79">
              <w:t xml:space="preserve"> </w:t>
            </w:r>
          </w:p>
        </w:tc>
        <w:tc>
          <w:tcPr>
            <w:tcW w:w="1842" w:type="dxa"/>
            <w:shd w:val="clear" w:color="auto" w:fill="auto"/>
          </w:tcPr>
          <w:p w14:paraId="11496041" w14:textId="77777777" w:rsidR="004F1A51" w:rsidRPr="00322C79" w:rsidRDefault="004F1A51" w:rsidP="003317F8">
            <w:pPr>
              <w:keepNext/>
              <w:keepLines/>
              <w:jc w:val="center"/>
            </w:pPr>
            <w:r w:rsidRPr="00322C79">
              <w:t>Чести</w:t>
            </w:r>
          </w:p>
        </w:tc>
        <w:tc>
          <w:tcPr>
            <w:tcW w:w="1719" w:type="dxa"/>
            <w:shd w:val="clear" w:color="auto" w:fill="auto"/>
            <w:vAlign w:val="center"/>
          </w:tcPr>
          <w:p w14:paraId="46FE57AF" w14:textId="77777777" w:rsidR="004F1A51" w:rsidRPr="00322C79" w:rsidRDefault="004F1A51" w:rsidP="003317F8">
            <w:pPr>
              <w:keepNext/>
              <w:keepLines/>
              <w:jc w:val="center"/>
            </w:pPr>
            <w:r w:rsidRPr="00322C79">
              <w:t>Нечести</w:t>
            </w:r>
          </w:p>
        </w:tc>
      </w:tr>
      <w:tr w:rsidR="004F1A51" w:rsidRPr="00322C79" w14:paraId="00A390F5" w14:textId="77777777" w:rsidTr="005A107E">
        <w:trPr>
          <w:cantSplit/>
          <w:trHeight w:val="249"/>
        </w:trPr>
        <w:tc>
          <w:tcPr>
            <w:tcW w:w="1938" w:type="dxa"/>
            <w:vMerge/>
            <w:vAlign w:val="center"/>
          </w:tcPr>
          <w:p w14:paraId="30BD9950" w14:textId="77777777" w:rsidR="004F1A51" w:rsidRPr="00322C79" w:rsidRDefault="004F1A51" w:rsidP="003317F8">
            <w:pPr>
              <w:keepNext/>
              <w:keepLines/>
            </w:pPr>
          </w:p>
        </w:tc>
        <w:tc>
          <w:tcPr>
            <w:tcW w:w="3528" w:type="dxa"/>
            <w:shd w:val="clear" w:color="auto" w:fill="auto"/>
          </w:tcPr>
          <w:p w14:paraId="74AF5AE4" w14:textId="1F1E1C51" w:rsidR="004F1A51" w:rsidRPr="00322C79" w:rsidRDefault="00C4143B" w:rsidP="003317F8">
            <w:pPr>
              <w:keepNext/>
              <w:keepLines/>
            </w:pPr>
            <w:r>
              <w:t>Х</w:t>
            </w:r>
            <w:r w:rsidRPr="00322C79">
              <w:t>ерпес</w:t>
            </w:r>
            <w:r w:rsidRPr="00322C79" w:rsidDel="00C4143B">
              <w:t xml:space="preserve"> </w:t>
            </w:r>
            <w:r w:rsidR="004F1A51" w:rsidRPr="00322C79">
              <w:t xml:space="preserve">инфекции </w:t>
            </w:r>
            <w:r w:rsidR="004F1A51" w:rsidRPr="00322C79">
              <w:rPr>
                <w:vertAlign w:val="superscript"/>
              </w:rPr>
              <w:t>5</w:t>
            </w:r>
            <w:r w:rsidR="004F1A51" w:rsidRPr="00322C79">
              <w:t xml:space="preserve"> </w:t>
            </w:r>
          </w:p>
        </w:tc>
        <w:tc>
          <w:tcPr>
            <w:tcW w:w="1842" w:type="dxa"/>
            <w:shd w:val="clear" w:color="auto" w:fill="auto"/>
          </w:tcPr>
          <w:p w14:paraId="063ECBF3" w14:textId="77777777" w:rsidR="004F1A51" w:rsidRPr="00322C79" w:rsidRDefault="004F1A51" w:rsidP="003317F8">
            <w:pPr>
              <w:keepNext/>
              <w:keepLines/>
              <w:jc w:val="center"/>
            </w:pPr>
            <w:r w:rsidRPr="00322C79">
              <w:t>Чести</w:t>
            </w:r>
          </w:p>
        </w:tc>
        <w:tc>
          <w:tcPr>
            <w:tcW w:w="1719" w:type="dxa"/>
            <w:shd w:val="clear" w:color="auto" w:fill="auto"/>
            <w:vAlign w:val="center"/>
          </w:tcPr>
          <w:p w14:paraId="3222EB24" w14:textId="77777777" w:rsidR="004F1A51" w:rsidRPr="00322C79" w:rsidRDefault="004F1A51" w:rsidP="003317F8">
            <w:pPr>
              <w:keepNext/>
              <w:keepLines/>
              <w:jc w:val="center"/>
            </w:pPr>
            <w:r w:rsidRPr="00322C79">
              <w:t>Нечести</w:t>
            </w:r>
          </w:p>
        </w:tc>
      </w:tr>
      <w:tr w:rsidR="004F1A51" w:rsidRPr="00322C79" w14:paraId="4FA502F7" w14:textId="77777777" w:rsidTr="005A107E">
        <w:trPr>
          <w:cantSplit/>
          <w:trHeight w:val="249"/>
        </w:trPr>
        <w:tc>
          <w:tcPr>
            <w:tcW w:w="1938" w:type="dxa"/>
            <w:vMerge/>
            <w:vAlign w:val="center"/>
          </w:tcPr>
          <w:p w14:paraId="1DFCC86B" w14:textId="77777777" w:rsidR="004F1A51" w:rsidRPr="00322C79" w:rsidRDefault="004F1A51" w:rsidP="003317F8">
            <w:pPr>
              <w:keepNext/>
              <w:keepLines/>
            </w:pPr>
          </w:p>
        </w:tc>
        <w:tc>
          <w:tcPr>
            <w:tcW w:w="3528" w:type="dxa"/>
            <w:shd w:val="clear" w:color="auto" w:fill="auto"/>
          </w:tcPr>
          <w:p w14:paraId="05A17A4E" w14:textId="77777777" w:rsidR="004F1A51" w:rsidRPr="00322C79" w:rsidRDefault="004F1A51" w:rsidP="003317F8">
            <w:pPr>
              <w:keepNext/>
              <w:keepLines/>
            </w:pPr>
            <w:r w:rsidRPr="00322C79">
              <w:t>Инфекция на пикочните пътища</w:t>
            </w:r>
            <w:r w:rsidRPr="00322C79">
              <w:rPr>
                <w:vertAlign w:val="superscript"/>
              </w:rPr>
              <w:t>6</w:t>
            </w:r>
            <w:r w:rsidRPr="00322C79">
              <w:t xml:space="preserve"> </w:t>
            </w:r>
          </w:p>
        </w:tc>
        <w:tc>
          <w:tcPr>
            <w:tcW w:w="1842" w:type="dxa"/>
            <w:shd w:val="clear" w:color="auto" w:fill="auto"/>
          </w:tcPr>
          <w:p w14:paraId="1EDDC19D" w14:textId="77777777" w:rsidR="004F1A51" w:rsidRPr="00322C79" w:rsidRDefault="004F1A51" w:rsidP="003317F8">
            <w:pPr>
              <w:keepNext/>
              <w:keepLines/>
              <w:jc w:val="center"/>
            </w:pPr>
            <w:r w:rsidRPr="00322C79">
              <w:t>Чести</w:t>
            </w:r>
          </w:p>
        </w:tc>
        <w:tc>
          <w:tcPr>
            <w:tcW w:w="1719" w:type="dxa"/>
            <w:shd w:val="clear" w:color="auto" w:fill="auto"/>
            <w:vAlign w:val="center"/>
          </w:tcPr>
          <w:p w14:paraId="3C5979DE" w14:textId="77777777" w:rsidR="004F1A51" w:rsidRPr="00322C79" w:rsidRDefault="004F1A51" w:rsidP="003317F8">
            <w:pPr>
              <w:keepNext/>
              <w:keepLines/>
              <w:jc w:val="center"/>
            </w:pPr>
            <w:r w:rsidRPr="00322C79">
              <w:t>Чести</w:t>
            </w:r>
          </w:p>
        </w:tc>
      </w:tr>
      <w:tr w:rsidR="004F1A51" w:rsidRPr="00322C79" w14:paraId="76B0968A" w14:textId="77777777" w:rsidTr="005A107E">
        <w:trPr>
          <w:cantSplit/>
          <w:trHeight w:val="260"/>
        </w:trPr>
        <w:tc>
          <w:tcPr>
            <w:tcW w:w="1938" w:type="dxa"/>
            <w:vMerge/>
            <w:vAlign w:val="center"/>
          </w:tcPr>
          <w:p w14:paraId="086FA0A4" w14:textId="77777777" w:rsidR="004F1A51" w:rsidRPr="00322C79" w:rsidRDefault="004F1A51" w:rsidP="003317F8">
            <w:pPr>
              <w:keepNext/>
              <w:keepLines/>
            </w:pPr>
          </w:p>
        </w:tc>
        <w:tc>
          <w:tcPr>
            <w:tcW w:w="3528" w:type="dxa"/>
            <w:shd w:val="clear" w:color="auto" w:fill="auto"/>
          </w:tcPr>
          <w:p w14:paraId="3D725E10" w14:textId="77777777" w:rsidR="004F1A51" w:rsidRPr="00322C79" w:rsidRDefault="004F1A51" w:rsidP="003317F8">
            <w:pPr>
              <w:keepNext/>
              <w:keepLines/>
            </w:pPr>
            <w:r w:rsidRPr="00322C79">
              <w:t>Сепсис</w:t>
            </w:r>
            <w:r w:rsidRPr="00322C79">
              <w:rPr>
                <w:vertAlign w:val="superscript"/>
              </w:rPr>
              <w:t>7</w:t>
            </w:r>
            <w:r w:rsidRPr="00322C79">
              <w:t xml:space="preserve"> </w:t>
            </w:r>
          </w:p>
        </w:tc>
        <w:tc>
          <w:tcPr>
            <w:tcW w:w="1842" w:type="dxa"/>
            <w:shd w:val="clear" w:color="auto" w:fill="auto"/>
          </w:tcPr>
          <w:p w14:paraId="678F6546" w14:textId="77777777" w:rsidR="004F1A51" w:rsidRPr="00322C79" w:rsidRDefault="004F1A51" w:rsidP="003317F8">
            <w:pPr>
              <w:keepNext/>
              <w:keepLines/>
              <w:jc w:val="center"/>
            </w:pPr>
            <w:r w:rsidRPr="00322C79">
              <w:t>Чести</w:t>
            </w:r>
          </w:p>
        </w:tc>
        <w:tc>
          <w:tcPr>
            <w:tcW w:w="1719" w:type="dxa"/>
            <w:shd w:val="clear" w:color="auto" w:fill="auto"/>
            <w:vAlign w:val="center"/>
          </w:tcPr>
          <w:p w14:paraId="032D29FE" w14:textId="77777777" w:rsidR="004F1A51" w:rsidRPr="00322C79" w:rsidRDefault="004F1A51" w:rsidP="003317F8">
            <w:pPr>
              <w:keepNext/>
              <w:keepLines/>
              <w:jc w:val="center"/>
            </w:pPr>
            <w:r w:rsidRPr="00322C79">
              <w:t>Чести*</w:t>
            </w:r>
          </w:p>
        </w:tc>
      </w:tr>
      <w:tr w:rsidR="004F1A51" w:rsidRPr="00322C79" w14:paraId="17112481" w14:textId="77777777" w:rsidTr="005A107E">
        <w:trPr>
          <w:cantSplit/>
          <w:trHeight w:val="260"/>
        </w:trPr>
        <w:tc>
          <w:tcPr>
            <w:tcW w:w="1938" w:type="dxa"/>
            <w:vMerge/>
            <w:vAlign w:val="center"/>
          </w:tcPr>
          <w:p w14:paraId="6F8C1ED9" w14:textId="77777777" w:rsidR="004F1A51" w:rsidRPr="00322C79" w:rsidRDefault="004F1A51" w:rsidP="003317F8">
            <w:pPr>
              <w:keepNext/>
              <w:keepLines/>
            </w:pPr>
          </w:p>
        </w:tc>
        <w:tc>
          <w:tcPr>
            <w:tcW w:w="3528" w:type="dxa"/>
            <w:shd w:val="clear" w:color="auto" w:fill="auto"/>
          </w:tcPr>
          <w:p w14:paraId="6D885F31" w14:textId="77777777" w:rsidR="004F1A51" w:rsidRPr="00322C79" w:rsidRDefault="004F1A51" w:rsidP="003317F8">
            <w:pPr>
              <w:keepNext/>
              <w:keepLines/>
            </w:pPr>
            <w:r w:rsidRPr="00322C79">
              <w:t>Инфекции, причинени от Candida</w:t>
            </w:r>
            <w:r w:rsidRPr="00322C79">
              <w:rPr>
                <w:vertAlign w:val="superscript"/>
              </w:rPr>
              <w:t>8</w:t>
            </w:r>
          </w:p>
        </w:tc>
        <w:tc>
          <w:tcPr>
            <w:tcW w:w="1842" w:type="dxa"/>
            <w:shd w:val="clear" w:color="auto" w:fill="auto"/>
          </w:tcPr>
          <w:p w14:paraId="23B8DE74" w14:textId="77777777" w:rsidR="004F1A51" w:rsidRPr="00322C79" w:rsidRDefault="004F1A51" w:rsidP="003317F8">
            <w:pPr>
              <w:keepNext/>
              <w:keepLines/>
              <w:jc w:val="center"/>
            </w:pPr>
            <w:r w:rsidRPr="00322C79">
              <w:t>Чести</w:t>
            </w:r>
          </w:p>
        </w:tc>
        <w:tc>
          <w:tcPr>
            <w:tcW w:w="1719" w:type="dxa"/>
            <w:shd w:val="clear" w:color="auto" w:fill="auto"/>
            <w:vAlign w:val="center"/>
          </w:tcPr>
          <w:p w14:paraId="063AC12A" w14:textId="77777777" w:rsidR="004F1A51" w:rsidRPr="00322C79" w:rsidRDefault="004F1A51" w:rsidP="003317F8">
            <w:pPr>
              <w:keepNext/>
              <w:keepLines/>
              <w:jc w:val="center"/>
            </w:pPr>
            <w:r w:rsidRPr="00322C79">
              <w:t>Много редки**</w:t>
            </w:r>
          </w:p>
        </w:tc>
      </w:tr>
      <w:tr w:rsidR="004F1A51" w:rsidRPr="00322C79" w14:paraId="7515461A" w14:textId="77777777" w:rsidTr="005A107E">
        <w:trPr>
          <w:cantSplit/>
          <w:trHeight w:val="260"/>
        </w:trPr>
        <w:tc>
          <w:tcPr>
            <w:tcW w:w="1938" w:type="dxa"/>
            <w:vMerge/>
            <w:vAlign w:val="center"/>
          </w:tcPr>
          <w:p w14:paraId="07B21DD7" w14:textId="77777777" w:rsidR="004F1A51" w:rsidRPr="00322C79" w:rsidRDefault="004F1A51" w:rsidP="003317F8">
            <w:pPr>
              <w:keepNext/>
              <w:keepLines/>
            </w:pPr>
          </w:p>
        </w:tc>
        <w:tc>
          <w:tcPr>
            <w:tcW w:w="3528" w:type="dxa"/>
            <w:shd w:val="clear" w:color="auto" w:fill="auto"/>
          </w:tcPr>
          <w:p w14:paraId="572F84B1" w14:textId="77777777" w:rsidR="004F1A51" w:rsidRPr="00322C79" w:rsidRDefault="004F1A51" w:rsidP="003317F8">
            <w:pPr>
              <w:keepNext/>
              <w:keepLines/>
            </w:pPr>
            <w:r w:rsidRPr="00322C79">
              <w:t xml:space="preserve">Пневмония, причинена от </w:t>
            </w:r>
            <w:r w:rsidRPr="005A107E">
              <w:rPr>
                <w:i/>
                <w:iCs/>
              </w:rPr>
              <w:t>Pneumocystis jirovecii</w:t>
            </w:r>
          </w:p>
        </w:tc>
        <w:tc>
          <w:tcPr>
            <w:tcW w:w="1842" w:type="dxa"/>
            <w:shd w:val="clear" w:color="auto" w:fill="auto"/>
          </w:tcPr>
          <w:p w14:paraId="55024DFF" w14:textId="77777777" w:rsidR="004F1A51" w:rsidRPr="00322C79" w:rsidRDefault="004F1A51" w:rsidP="003317F8">
            <w:pPr>
              <w:keepNext/>
              <w:keepLines/>
              <w:jc w:val="center"/>
            </w:pPr>
            <w:r w:rsidRPr="00322C79">
              <w:t>Нечести</w:t>
            </w:r>
          </w:p>
        </w:tc>
        <w:tc>
          <w:tcPr>
            <w:tcW w:w="1719" w:type="dxa"/>
            <w:shd w:val="clear" w:color="auto" w:fill="auto"/>
            <w:vAlign w:val="center"/>
          </w:tcPr>
          <w:p w14:paraId="5477055B" w14:textId="77777777" w:rsidR="004F1A51" w:rsidRPr="00322C79" w:rsidRDefault="004F1A51" w:rsidP="003317F8">
            <w:pPr>
              <w:keepNext/>
              <w:keepLines/>
              <w:jc w:val="center"/>
            </w:pPr>
            <w:r w:rsidRPr="00322C79">
              <w:t>Нечести</w:t>
            </w:r>
          </w:p>
        </w:tc>
      </w:tr>
      <w:tr w:rsidR="004F1A51" w:rsidRPr="00322C79" w14:paraId="5CAB6D12" w14:textId="77777777" w:rsidTr="005A107E">
        <w:trPr>
          <w:cantSplit/>
          <w:trHeight w:val="249"/>
        </w:trPr>
        <w:tc>
          <w:tcPr>
            <w:tcW w:w="1938" w:type="dxa"/>
            <w:vAlign w:val="center"/>
          </w:tcPr>
          <w:p w14:paraId="4C2F4FAD" w14:textId="77777777" w:rsidR="004F1A51" w:rsidRPr="00322C79" w:rsidRDefault="004F1A51" w:rsidP="003317F8">
            <w:r w:rsidRPr="00322C79">
              <w:rPr>
                <w:b/>
              </w:rPr>
              <w:t>Неоплазми доброкачествени, злокачествени и неуточнени (включително кисти и полипи)</w:t>
            </w:r>
          </w:p>
        </w:tc>
        <w:tc>
          <w:tcPr>
            <w:tcW w:w="3528" w:type="dxa"/>
            <w:shd w:val="clear" w:color="auto" w:fill="auto"/>
            <w:vAlign w:val="center"/>
          </w:tcPr>
          <w:p w14:paraId="4E107FFB" w14:textId="613108F8" w:rsidR="004F1A51" w:rsidRPr="00322C79" w:rsidRDefault="00582721" w:rsidP="003317F8">
            <w:r>
              <w:t>Активизиране на т</w:t>
            </w:r>
            <w:r w:rsidR="004F1A51" w:rsidRPr="00322C79">
              <w:t>умор</w:t>
            </w:r>
            <w:r>
              <w:t>а</w:t>
            </w:r>
            <w:r w:rsidR="004F1A51" w:rsidRPr="00322C79">
              <w:rPr>
                <w:vertAlign w:val="superscript"/>
              </w:rPr>
              <w:t>9</w:t>
            </w:r>
            <w:r w:rsidR="004F1A51" w:rsidRPr="00322C79">
              <w:t xml:space="preserve"> </w:t>
            </w:r>
          </w:p>
        </w:tc>
        <w:tc>
          <w:tcPr>
            <w:tcW w:w="1842" w:type="dxa"/>
            <w:shd w:val="clear" w:color="auto" w:fill="auto"/>
            <w:vAlign w:val="center"/>
          </w:tcPr>
          <w:p w14:paraId="6A0A9BBE" w14:textId="77777777" w:rsidR="004F1A51" w:rsidRPr="00322C79" w:rsidRDefault="004F1A51" w:rsidP="003317F8">
            <w:pPr>
              <w:jc w:val="center"/>
            </w:pPr>
            <w:r w:rsidRPr="00322C79">
              <w:t>Чести</w:t>
            </w:r>
          </w:p>
        </w:tc>
        <w:tc>
          <w:tcPr>
            <w:tcW w:w="1719" w:type="dxa"/>
            <w:shd w:val="clear" w:color="auto" w:fill="auto"/>
            <w:vAlign w:val="center"/>
          </w:tcPr>
          <w:p w14:paraId="3405C6E1" w14:textId="77777777" w:rsidR="004F1A51" w:rsidRPr="00322C79" w:rsidRDefault="004F1A51" w:rsidP="003317F8">
            <w:pPr>
              <w:jc w:val="center"/>
            </w:pPr>
            <w:r w:rsidRPr="00322C79">
              <w:t>Много редки**</w:t>
            </w:r>
          </w:p>
        </w:tc>
      </w:tr>
      <w:tr w:rsidR="004F1A51" w:rsidRPr="00322C79" w14:paraId="09BF3322" w14:textId="77777777" w:rsidTr="005A107E">
        <w:trPr>
          <w:cantSplit/>
          <w:trHeight w:val="249"/>
        </w:trPr>
        <w:tc>
          <w:tcPr>
            <w:tcW w:w="1938" w:type="dxa"/>
            <w:vMerge w:val="restart"/>
            <w:vAlign w:val="center"/>
          </w:tcPr>
          <w:p w14:paraId="37842262" w14:textId="77777777" w:rsidR="004F1A51" w:rsidRPr="00322C79" w:rsidRDefault="004F1A51" w:rsidP="003317F8">
            <w:r w:rsidRPr="00322C79">
              <w:rPr>
                <w:b/>
              </w:rPr>
              <w:t>Нарушения на кръвта и лимфната система</w:t>
            </w:r>
          </w:p>
        </w:tc>
        <w:tc>
          <w:tcPr>
            <w:tcW w:w="3528" w:type="dxa"/>
            <w:shd w:val="clear" w:color="auto" w:fill="auto"/>
            <w:vAlign w:val="center"/>
          </w:tcPr>
          <w:p w14:paraId="6327D115" w14:textId="77777777" w:rsidR="004F1A51" w:rsidRPr="00322C79" w:rsidRDefault="004F1A51" w:rsidP="003317F8">
            <w:r w:rsidRPr="00322C79">
              <w:t>Тромбоцитопения</w:t>
            </w:r>
          </w:p>
        </w:tc>
        <w:tc>
          <w:tcPr>
            <w:tcW w:w="1842" w:type="dxa"/>
            <w:shd w:val="clear" w:color="auto" w:fill="auto"/>
            <w:vAlign w:val="center"/>
          </w:tcPr>
          <w:p w14:paraId="098CF769" w14:textId="77777777" w:rsidR="004F1A51" w:rsidRPr="00322C79" w:rsidRDefault="004F1A51" w:rsidP="003317F8">
            <w:pPr>
              <w:jc w:val="center"/>
            </w:pPr>
            <w:r w:rsidRPr="00322C79">
              <w:t>Много чести</w:t>
            </w:r>
          </w:p>
        </w:tc>
        <w:tc>
          <w:tcPr>
            <w:tcW w:w="1719" w:type="dxa"/>
            <w:shd w:val="clear" w:color="auto" w:fill="auto"/>
            <w:vAlign w:val="center"/>
          </w:tcPr>
          <w:p w14:paraId="7FFC3661" w14:textId="77777777" w:rsidR="004F1A51" w:rsidRPr="00322C79" w:rsidRDefault="004F1A51" w:rsidP="003317F8">
            <w:pPr>
              <w:jc w:val="center"/>
            </w:pPr>
            <w:r w:rsidRPr="00322C79">
              <w:t>Много чести</w:t>
            </w:r>
          </w:p>
        </w:tc>
      </w:tr>
      <w:tr w:rsidR="004F1A51" w:rsidRPr="00322C79" w14:paraId="690CF143" w14:textId="77777777" w:rsidTr="005A107E">
        <w:trPr>
          <w:cantSplit/>
          <w:trHeight w:val="260"/>
        </w:trPr>
        <w:tc>
          <w:tcPr>
            <w:tcW w:w="1938" w:type="dxa"/>
            <w:vMerge/>
            <w:vAlign w:val="center"/>
          </w:tcPr>
          <w:p w14:paraId="071957A0" w14:textId="77777777" w:rsidR="004F1A51" w:rsidRPr="00322C79" w:rsidRDefault="004F1A51" w:rsidP="003317F8"/>
        </w:tc>
        <w:tc>
          <w:tcPr>
            <w:tcW w:w="3528" w:type="dxa"/>
            <w:shd w:val="clear" w:color="auto" w:fill="auto"/>
            <w:vAlign w:val="center"/>
          </w:tcPr>
          <w:p w14:paraId="72435868" w14:textId="77777777" w:rsidR="004F1A51" w:rsidRPr="00322C79" w:rsidRDefault="004F1A51" w:rsidP="003317F8">
            <w:r w:rsidRPr="00322C79">
              <w:t>Неутропения</w:t>
            </w:r>
          </w:p>
        </w:tc>
        <w:tc>
          <w:tcPr>
            <w:tcW w:w="1842" w:type="dxa"/>
            <w:shd w:val="clear" w:color="auto" w:fill="auto"/>
            <w:vAlign w:val="center"/>
          </w:tcPr>
          <w:p w14:paraId="1CA39255" w14:textId="77777777" w:rsidR="004F1A51" w:rsidRPr="00322C79" w:rsidRDefault="004F1A51" w:rsidP="003317F8">
            <w:pPr>
              <w:jc w:val="center"/>
            </w:pPr>
            <w:r w:rsidRPr="00322C79">
              <w:t>Много чести</w:t>
            </w:r>
          </w:p>
        </w:tc>
        <w:tc>
          <w:tcPr>
            <w:tcW w:w="1719" w:type="dxa"/>
            <w:shd w:val="clear" w:color="auto" w:fill="auto"/>
            <w:vAlign w:val="center"/>
          </w:tcPr>
          <w:p w14:paraId="4A3186CB" w14:textId="77777777" w:rsidR="004F1A51" w:rsidRPr="00322C79" w:rsidRDefault="004F1A51" w:rsidP="003317F8">
            <w:pPr>
              <w:jc w:val="center"/>
            </w:pPr>
            <w:r w:rsidRPr="00322C79">
              <w:t>Много чести</w:t>
            </w:r>
          </w:p>
        </w:tc>
      </w:tr>
      <w:tr w:rsidR="004F1A51" w:rsidRPr="00322C79" w14:paraId="02CD84C7" w14:textId="77777777" w:rsidTr="005A107E">
        <w:trPr>
          <w:cantSplit/>
          <w:trHeight w:val="249"/>
        </w:trPr>
        <w:tc>
          <w:tcPr>
            <w:tcW w:w="1938" w:type="dxa"/>
            <w:vMerge/>
            <w:vAlign w:val="center"/>
          </w:tcPr>
          <w:p w14:paraId="3090772D" w14:textId="77777777" w:rsidR="004F1A51" w:rsidRPr="00322C79" w:rsidRDefault="004F1A51" w:rsidP="003317F8"/>
        </w:tc>
        <w:tc>
          <w:tcPr>
            <w:tcW w:w="3528" w:type="dxa"/>
            <w:shd w:val="clear" w:color="auto" w:fill="auto"/>
            <w:vAlign w:val="center"/>
          </w:tcPr>
          <w:p w14:paraId="3138B90A" w14:textId="77777777" w:rsidR="004F1A51" w:rsidRPr="00322C79" w:rsidRDefault="004F1A51" w:rsidP="003317F8">
            <w:r w:rsidRPr="00322C79">
              <w:t>Анемия</w:t>
            </w:r>
          </w:p>
        </w:tc>
        <w:tc>
          <w:tcPr>
            <w:tcW w:w="1842" w:type="dxa"/>
            <w:shd w:val="clear" w:color="auto" w:fill="auto"/>
            <w:vAlign w:val="center"/>
          </w:tcPr>
          <w:p w14:paraId="681F773E" w14:textId="77777777" w:rsidR="004F1A51" w:rsidRPr="00322C79" w:rsidRDefault="004F1A51" w:rsidP="003317F8">
            <w:pPr>
              <w:jc w:val="center"/>
            </w:pPr>
            <w:r w:rsidRPr="00322C79">
              <w:t>Много чести</w:t>
            </w:r>
          </w:p>
        </w:tc>
        <w:tc>
          <w:tcPr>
            <w:tcW w:w="1719" w:type="dxa"/>
            <w:shd w:val="clear" w:color="auto" w:fill="auto"/>
            <w:vAlign w:val="center"/>
          </w:tcPr>
          <w:p w14:paraId="1A2E71B9" w14:textId="77777777" w:rsidR="004F1A51" w:rsidRPr="00322C79" w:rsidRDefault="004F1A51" w:rsidP="003317F8">
            <w:pPr>
              <w:jc w:val="center"/>
            </w:pPr>
            <w:r w:rsidRPr="00322C79">
              <w:t>Много чести</w:t>
            </w:r>
          </w:p>
        </w:tc>
      </w:tr>
      <w:tr w:rsidR="004F1A51" w:rsidRPr="00322C79" w14:paraId="1873CA9B" w14:textId="77777777" w:rsidTr="005A107E">
        <w:trPr>
          <w:cantSplit/>
          <w:trHeight w:val="249"/>
        </w:trPr>
        <w:tc>
          <w:tcPr>
            <w:tcW w:w="1938" w:type="dxa"/>
            <w:vMerge/>
            <w:vAlign w:val="center"/>
          </w:tcPr>
          <w:p w14:paraId="216B6D1C" w14:textId="77777777" w:rsidR="004F1A51" w:rsidRPr="00322C79" w:rsidRDefault="004F1A51" w:rsidP="003317F8"/>
        </w:tc>
        <w:tc>
          <w:tcPr>
            <w:tcW w:w="3528" w:type="dxa"/>
            <w:shd w:val="clear" w:color="auto" w:fill="auto"/>
            <w:vAlign w:val="center"/>
          </w:tcPr>
          <w:p w14:paraId="31458219" w14:textId="77777777" w:rsidR="004F1A51" w:rsidRPr="00322C79" w:rsidRDefault="004F1A51" w:rsidP="003317F8">
            <w:r w:rsidRPr="00322C79">
              <w:t>Лимфопения</w:t>
            </w:r>
          </w:p>
        </w:tc>
        <w:tc>
          <w:tcPr>
            <w:tcW w:w="1842" w:type="dxa"/>
            <w:shd w:val="clear" w:color="auto" w:fill="auto"/>
            <w:vAlign w:val="center"/>
          </w:tcPr>
          <w:p w14:paraId="529CC908" w14:textId="77777777" w:rsidR="004F1A51" w:rsidRPr="00322C79" w:rsidRDefault="004F1A51" w:rsidP="003317F8">
            <w:pPr>
              <w:jc w:val="center"/>
            </w:pPr>
            <w:r w:rsidRPr="00322C79">
              <w:t>Много чести</w:t>
            </w:r>
          </w:p>
        </w:tc>
        <w:tc>
          <w:tcPr>
            <w:tcW w:w="1719" w:type="dxa"/>
            <w:shd w:val="clear" w:color="auto" w:fill="auto"/>
            <w:vAlign w:val="center"/>
          </w:tcPr>
          <w:p w14:paraId="63D90A7A" w14:textId="77777777" w:rsidR="004F1A51" w:rsidRPr="00322C79" w:rsidRDefault="004F1A51" w:rsidP="003317F8">
            <w:pPr>
              <w:jc w:val="center"/>
            </w:pPr>
            <w:r w:rsidRPr="00322C79">
              <w:t>Много чести</w:t>
            </w:r>
          </w:p>
        </w:tc>
      </w:tr>
      <w:tr w:rsidR="004F1A51" w:rsidRPr="00322C79" w14:paraId="13CF24FE" w14:textId="77777777" w:rsidTr="005A107E">
        <w:trPr>
          <w:cantSplit/>
          <w:trHeight w:val="260"/>
        </w:trPr>
        <w:tc>
          <w:tcPr>
            <w:tcW w:w="1938" w:type="dxa"/>
            <w:vMerge/>
            <w:vAlign w:val="center"/>
          </w:tcPr>
          <w:p w14:paraId="2D305F72" w14:textId="77777777" w:rsidR="004F1A51" w:rsidRPr="00322C79" w:rsidRDefault="004F1A51" w:rsidP="003317F8"/>
        </w:tc>
        <w:tc>
          <w:tcPr>
            <w:tcW w:w="3528" w:type="dxa"/>
            <w:shd w:val="clear" w:color="auto" w:fill="auto"/>
            <w:vAlign w:val="center"/>
          </w:tcPr>
          <w:p w14:paraId="33CA68AA" w14:textId="77777777" w:rsidR="004F1A51" w:rsidRPr="00322C79" w:rsidRDefault="004F1A51" w:rsidP="003317F8">
            <w:r w:rsidRPr="00322C79">
              <w:t>Фебрилна неутропения</w:t>
            </w:r>
          </w:p>
        </w:tc>
        <w:tc>
          <w:tcPr>
            <w:tcW w:w="1842" w:type="dxa"/>
            <w:shd w:val="clear" w:color="auto" w:fill="auto"/>
            <w:vAlign w:val="center"/>
          </w:tcPr>
          <w:p w14:paraId="771E09D6" w14:textId="77777777" w:rsidR="004F1A51" w:rsidRPr="00322C79" w:rsidRDefault="004F1A51" w:rsidP="003317F8">
            <w:pPr>
              <w:jc w:val="center"/>
            </w:pPr>
            <w:r w:rsidRPr="00322C79">
              <w:t>Чести</w:t>
            </w:r>
          </w:p>
        </w:tc>
        <w:tc>
          <w:tcPr>
            <w:tcW w:w="1719" w:type="dxa"/>
            <w:shd w:val="clear" w:color="auto" w:fill="auto"/>
            <w:vAlign w:val="center"/>
          </w:tcPr>
          <w:p w14:paraId="566C4CE7" w14:textId="77777777" w:rsidR="004F1A51" w:rsidRPr="00322C79" w:rsidRDefault="004F1A51" w:rsidP="003317F8">
            <w:pPr>
              <w:jc w:val="center"/>
            </w:pPr>
            <w:r w:rsidRPr="00322C79">
              <w:t>Чести</w:t>
            </w:r>
          </w:p>
        </w:tc>
      </w:tr>
      <w:tr w:rsidR="004F1A51" w:rsidRPr="00322C79" w14:paraId="024FD417" w14:textId="77777777" w:rsidTr="005A107E">
        <w:trPr>
          <w:cantSplit/>
          <w:trHeight w:val="260"/>
        </w:trPr>
        <w:tc>
          <w:tcPr>
            <w:tcW w:w="1938" w:type="dxa"/>
            <w:vAlign w:val="center"/>
          </w:tcPr>
          <w:p w14:paraId="0CCAED68" w14:textId="77777777" w:rsidR="004F1A51" w:rsidRPr="00322C79" w:rsidRDefault="004F1A51" w:rsidP="003317F8">
            <w:r w:rsidRPr="00322C79">
              <w:rPr>
                <w:b/>
              </w:rPr>
              <w:t>Нарушения на имунната система</w:t>
            </w:r>
          </w:p>
        </w:tc>
        <w:tc>
          <w:tcPr>
            <w:tcW w:w="3528" w:type="dxa"/>
            <w:shd w:val="clear" w:color="auto" w:fill="auto"/>
            <w:vAlign w:val="center"/>
          </w:tcPr>
          <w:p w14:paraId="60026D0C" w14:textId="77777777" w:rsidR="004F1A51" w:rsidRPr="00322C79" w:rsidRDefault="004F1A51" w:rsidP="003317F8">
            <w:r w:rsidRPr="00322C79">
              <w:t>Синдром на освобождаване на цитокини</w:t>
            </w:r>
            <w:r w:rsidRPr="00322C79">
              <w:rPr>
                <w:vertAlign w:val="superscript"/>
              </w:rPr>
              <w:t>10</w:t>
            </w:r>
          </w:p>
        </w:tc>
        <w:tc>
          <w:tcPr>
            <w:tcW w:w="1842" w:type="dxa"/>
            <w:shd w:val="clear" w:color="auto" w:fill="auto"/>
            <w:vAlign w:val="center"/>
          </w:tcPr>
          <w:p w14:paraId="581E3D06" w14:textId="77777777" w:rsidR="004F1A51" w:rsidRPr="00322C79" w:rsidRDefault="004F1A51" w:rsidP="003317F8">
            <w:pPr>
              <w:jc w:val="center"/>
            </w:pPr>
            <w:r w:rsidRPr="00322C79">
              <w:t>Много чести</w:t>
            </w:r>
          </w:p>
        </w:tc>
        <w:tc>
          <w:tcPr>
            <w:tcW w:w="1719" w:type="dxa"/>
            <w:shd w:val="clear" w:color="auto" w:fill="auto"/>
            <w:vAlign w:val="center"/>
          </w:tcPr>
          <w:p w14:paraId="1B17FCF4" w14:textId="77777777" w:rsidR="004F1A51" w:rsidRPr="00322C79" w:rsidRDefault="004F1A51" w:rsidP="003317F8">
            <w:pPr>
              <w:jc w:val="center"/>
            </w:pPr>
            <w:r w:rsidRPr="00322C79">
              <w:t>Чести</w:t>
            </w:r>
          </w:p>
        </w:tc>
      </w:tr>
      <w:tr w:rsidR="004F1A51" w:rsidRPr="00322C79" w14:paraId="6C167F40" w14:textId="77777777" w:rsidTr="005A107E">
        <w:trPr>
          <w:cantSplit/>
          <w:trHeight w:val="260"/>
        </w:trPr>
        <w:tc>
          <w:tcPr>
            <w:tcW w:w="1938" w:type="dxa"/>
            <w:vMerge w:val="restart"/>
            <w:vAlign w:val="center"/>
          </w:tcPr>
          <w:p w14:paraId="4B8839B7" w14:textId="77777777" w:rsidR="004F1A51" w:rsidRPr="00322C79" w:rsidRDefault="004F1A51" w:rsidP="003317F8">
            <w:r w:rsidRPr="00322C79">
              <w:rPr>
                <w:b/>
              </w:rPr>
              <w:t>Нарушения на метаболизма и храненето</w:t>
            </w:r>
          </w:p>
        </w:tc>
        <w:tc>
          <w:tcPr>
            <w:tcW w:w="3528" w:type="dxa"/>
            <w:shd w:val="clear" w:color="auto" w:fill="auto"/>
            <w:vAlign w:val="center"/>
          </w:tcPr>
          <w:p w14:paraId="441B06A3" w14:textId="77777777" w:rsidR="004F1A51" w:rsidRPr="00322C79" w:rsidRDefault="004F1A51" w:rsidP="003317F8">
            <w:r w:rsidRPr="00322C79">
              <w:t>Хипокалиемия</w:t>
            </w:r>
          </w:p>
        </w:tc>
        <w:tc>
          <w:tcPr>
            <w:tcW w:w="1842" w:type="dxa"/>
            <w:shd w:val="clear" w:color="auto" w:fill="auto"/>
          </w:tcPr>
          <w:p w14:paraId="5BDA6DEF" w14:textId="77777777" w:rsidR="004F1A51" w:rsidRPr="00322C79" w:rsidRDefault="004F1A51" w:rsidP="003317F8">
            <w:pPr>
              <w:jc w:val="center"/>
            </w:pPr>
            <w:r w:rsidRPr="00322C79">
              <w:t>Много чести</w:t>
            </w:r>
          </w:p>
        </w:tc>
        <w:tc>
          <w:tcPr>
            <w:tcW w:w="1719" w:type="dxa"/>
            <w:shd w:val="clear" w:color="auto" w:fill="auto"/>
            <w:vAlign w:val="center"/>
          </w:tcPr>
          <w:p w14:paraId="65B8580B" w14:textId="77777777" w:rsidR="004F1A51" w:rsidRPr="00322C79" w:rsidRDefault="004F1A51" w:rsidP="003317F8">
            <w:pPr>
              <w:jc w:val="center"/>
            </w:pPr>
            <w:r w:rsidRPr="00322C79">
              <w:t>Чести</w:t>
            </w:r>
          </w:p>
        </w:tc>
      </w:tr>
      <w:tr w:rsidR="004F1A51" w:rsidRPr="00322C79" w14:paraId="3A763E10" w14:textId="77777777" w:rsidTr="005A107E">
        <w:trPr>
          <w:cantSplit/>
          <w:trHeight w:val="249"/>
        </w:trPr>
        <w:tc>
          <w:tcPr>
            <w:tcW w:w="1938" w:type="dxa"/>
            <w:vMerge/>
            <w:vAlign w:val="center"/>
          </w:tcPr>
          <w:p w14:paraId="361CB19D" w14:textId="77777777" w:rsidR="004F1A51" w:rsidRPr="00322C79" w:rsidRDefault="004F1A51" w:rsidP="003317F8"/>
        </w:tc>
        <w:tc>
          <w:tcPr>
            <w:tcW w:w="3528" w:type="dxa"/>
            <w:shd w:val="clear" w:color="auto" w:fill="auto"/>
            <w:vAlign w:val="center"/>
          </w:tcPr>
          <w:p w14:paraId="05D69527" w14:textId="77777777" w:rsidR="004F1A51" w:rsidRPr="00322C79" w:rsidRDefault="004F1A51" w:rsidP="003317F8">
            <w:r w:rsidRPr="00322C79">
              <w:t>Хипонатремия</w:t>
            </w:r>
          </w:p>
        </w:tc>
        <w:tc>
          <w:tcPr>
            <w:tcW w:w="1842" w:type="dxa"/>
            <w:shd w:val="clear" w:color="auto" w:fill="auto"/>
          </w:tcPr>
          <w:p w14:paraId="1424A6BA" w14:textId="77777777" w:rsidR="004F1A51" w:rsidRPr="00322C79" w:rsidRDefault="004F1A51" w:rsidP="003317F8">
            <w:pPr>
              <w:jc w:val="center"/>
            </w:pPr>
            <w:r w:rsidRPr="00322C79">
              <w:t>Много чести</w:t>
            </w:r>
          </w:p>
        </w:tc>
        <w:tc>
          <w:tcPr>
            <w:tcW w:w="1719" w:type="dxa"/>
            <w:shd w:val="clear" w:color="auto" w:fill="auto"/>
            <w:vAlign w:val="center"/>
          </w:tcPr>
          <w:p w14:paraId="5D1CF1D4" w14:textId="77777777" w:rsidR="004F1A51" w:rsidRPr="00322C79" w:rsidRDefault="004F1A51" w:rsidP="003317F8">
            <w:pPr>
              <w:jc w:val="center"/>
            </w:pPr>
            <w:r w:rsidRPr="00322C79">
              <w:t>Нечести</w:t>
            </w:r>
          </w:p>
        </w:tc>
      </w:tr>
      <w:tr w:rsidR="004F1A51" w:rsidRPr="00322C79" w14:paraId="67E2E504" w14:textId="77777777" w:rsidTr="005A107E">
        <w:trPr>
          <w:cantSplit/>
          <w:trHeight w:val="260"/>
        </w:trPr>
        <w:tc>
          <w:tcPr>
            <w:tcW w:w="1938" w:type="dxa"/>
            <w:vMerge/>
            <w:vAlign w:val="center"/>
          </w:tcPr>
          <w:p w14:paraId="6537C2CD" w14:textId="77777777" w:rsidR="004F1A51" w:rsidRPr="00322C79" w:rsidRDefault="004F1A51" w:rsidP="003317F8"/>
        </w:tc>
        <w:tc>
          <w:tcPr>
            <w:tcW w:w="3528" w:type="dxa"/>
            <w:shd w:val="clear" w:color="auto" w:fill="auto"/>
            <w:vAlign w:val="center"/>
          </w:tcPr>
          <w:p w14:paraId="27392E42" w14:textId="77777777" w:rsidR="004F1A51" w:rsidRPr="00322C79" w:rsidRDefault="004F1A51" w:rsidP="003317F8">
            <w:r w:rsidRPr="00322C79">
              <w:t>Хипомагнезиемия</w:t>
            </w:r>
          </w:p>
        </w:tc>
        <w:tc>
          <w:tcPr>
            <w:tcW w:w="1842" w:type="dxa"/>
            <w:shd w:val="clear" w:color="auto" w:fill="auto"/>
          </w:tcPr>
          <w:p w14:paraId="57B05026" w14:textId="77777777" w:rsidR="004F1A51" w:rsidRPr="00322C79" w:rsidRDefault="004F1A51" w:rsidP="003317F8">
            <w:pPr>
              <w:jc w:val="center"/>
            </w:pPr>
            <w:r w:rsidRPr="00322C79">
              <w:t>Чести</w:t>
            </w:r>
          </w:p>
        </w:tc>
        <w:tc>
          <w:tcPr>
            <w:tcW w:w="1719" w:type="dxa"/>
            <w:shd w:val="clear" w:color="auto" w:fill="auto"/>
            <w:vAlign w:val="center"/>
          </w:tcPr>
          <w:p w14:paraId="21FFA829" w14:textId="77777777" w:rsidR="004F1A51" w:rsidRPr="00322C79" w:rsidRDefault="004F1A51" w:rsidP="003317F8">
            <w:pPr>
              <w:jc w:val="center"/>
            </w:pPr>
            <w:r w:rsidRPr="00322C79">
              <w:t>Много редки**</w:t>
            </w:r>
          </w:p>
        </w:tc>
      </w:tr>
      <w:tr w:rsidR="004F1A51" w:rsidRPr="00322C79" w14:paraId="4F81A527" w14:textId="77777777" w:rsidTr="005A107E">
        <w:trPr>
          <w:cantSplit/>
          <w:trHeight w:val="249"/>
        </w:trPr>
        <w:tc>
          <w:tcPr>
            <w:tcW w:w="1938" w:type="dxa"/>
            <w:vMerge/>
            <w:vAlign w:val="center"/>
          </w:tcPr>
          <w:p w14:paraId="0678A62B" w14:textId="77777777" w:rsidR="004F1A51" w:rsidRPr="00322C79" w:rsidRDefault="004F1A51" w:rsidP="003317F8"/>
        </w:tc>
        <w:tc>
          <w:tcPr>
            <w:tcW w:w="3528" w:type="dxa"/>
            <w:shd w:val="clear" w:color="auto" w:fill="auto"/>
            <w:vAlign w:val="center"/>
          </w:tcPr>
          <w:p w14:paraId="5D8B7FAF" w14:textId="77777777" w:rsidR="004F1A51" w:rsidRPr="00322C79" w:rsidRDefault="004F1A51" w:rsidP="003317F8">
            <w:r w:rsidRPr="00322C79">
              <w:t>Хипокалциемия</w:t>
            </w:r>
          </w:p>
        </w:tc>
        <w:tc>
          <w:tcPr>
            <w:tcW w:w="1842" w:type="dxa"/>
            <w:shd w:val="clear" w:color="auto" w:fill="auto"/>
          </w:tcPr>
          <w:p w14:paraId="4BAE4207" w14:textId="77777777" w:rsidR="004F1A51" w:rsidRPr="00322C79" w:rsidRDefault="004F1A51" w:rsidP="003317F8">
            <w:pPr>
              <w:jc w:val="center"/>
            </w:pPr>
            <w:r w:rsidRPr="00322C79">
              <w:t>Чести</w:t>
            </w:r>
          </w:p>
        </w:tc>
        <w:tc>
          <w:tcPr>
            <w:tcW w:w="1719" w:type="dxa"/>
            <w:shd w:val="clear" w:color="auto" w:fill="auto"/>
            <w:vAlign w:val="center"/>
          </w:tcPr>
          <w:p w14:paraId="7727DE22" w14:textId="77777777" w:rsidR="004F1A51" w:rsidRPr="00322C79" w:rsidRDefault="004F1A51" w:rsidP="003317F8">
            <w:pPr>
              <w:jc w:val="center"/>
            </w:pPr>
            <w:r w:rsidRPr="00322C79">
              <w:t>Нечести</w:t>
            </w:r>
          </w:p>
        </w:tc>
      </w:tr>
      <w:tr w:rsidR="004F1A51" w:rsidRPr="00322C79" w14:paraId="7385ED0D" w14:textId="77777777" w:rsidTr="005A107E">
        <w:trPr>
          <w:cantSplit/>
          <w:trHeight w:val="249"/>
        </w:trPr>
        <w:tc>
          <w:tcPr>
            <w:tcW w:w="1938" w:type="dxa"/>
            <w:vMerge/>
            <w:vAlign w:val="center"/>
          </w:tcPr>
          <w:p w14:paraId="3BA9AB1A" w14:textId="77777777" w:rsidR="004F1A51" w:rsidRPr="00322C79" w:rsidRDefault="004F1A51" w:rsidP="003317F8"/>
        </w:tc>
        <w:tc>
          <w:tcPr>
            <w:tcW w:w="3528" w:type="dxa"/>
            <w:shd w:val="clear" w:color="auto" w:fill="auto"/>
            <w:vAlign w:val="center"/>
          </w:tcPr>
          <w:p w14:paraId="7715C76E" w14:textId="77777777" w:rsidR="004F1A51" w:rsidRPr="00322C79" w:rsidRDefault="004F1A51" w:rsidP="003317F8">
            <w:r w:rsidRPr="00322C79">
              <w:t>Хипофосфатемия</w:t>
            </w:r>
          </w:p>
        </w:tc>
        <w:tc>
          <w:tcPr>
            <w:tcW w:w="1842" w:type="dxa"/>
            <w:shd w:val="clear" w:color="auto" w:fill="auto"/>
          </w:tcPr>
          <w:p w14:paraId="1990AFA3" w14:textId="77777777" w:rsidR="004F1A51" w:rsidRPr="00322C79" w:rsidRDefault="004F1A51" w:rsidP="003317F8">
            <w:pPr>
              <w:jc w:val="center"/>
            </w:pPr>
            <w:r w:rsidRPr="00322C79">
              <w:t>Чести</w:t>
            </w:r>
          </w:p>
        </w:tc>
        <w:tc>
          <w:tcPr>
            <w:tcW w:w="1719" w:type="dxa"/>
            <w:shd w:val="clear" w:color="auto" w:fill="auto"/>
            <w:vAlign w:val="center"/>
          </w:tcPr>
          <w:p w14:paraId="5EAED09D" w14:textId="77777777" w:rsidR="004F1A51" w:rsidRPr="00322C79" w:rsidRDefault="004F1A51" w:rsidP="003317F8">
            <w:pPr>
              <w:jc w:val="center"/>
            </w:pPr>
            <w:r w:rsidRPr="00322C79">
              <w:t>Чести</w:t>
            </w:r>
          </w:p>
        </w:tc>
      </w:tr>
      <w:tr w:rsidR="004F1A51" w:rsidRPr="00322C79" w14:paraId="4AB3DA3F" w14:textId="77777777" w:rsidTr="005A107E">
        <w:trPr>
          <w:cantSplit/>
          <w:trHeight w:val="260"/>
        </w:trPr>
        <w:tc>
          <w:tcPr>
            <w:tcW w:w="1938" w:type="dxa"/>
            <w:vMerge/>
            <w:vAlign w:val="center"/>
          </w:tcPr>
          <w:p w14:paraId="73E3F9A4" w14:textId="77777777" w:rsidR="004F1A51" w:rsidRPr="00322C79" w:rsidRDefault="004F1A51" w:rsidP="003317F8"/>
        </w:tc>
        <w:tc>
          <w:tcPr>
            <w:tcW w:w="3528" w:type="dxa"/>
            <w:shd w:val="clear" w:color="auto" w:fill="auto"/>
            <w:vAlign w:val="center"/>
          </w:tcPr>
          <w:p w14:paraId="0BECF467" w14:textId="77777777" w:rsidR="004F1A51" w:rsidRPr="00322C79" w:rsidRDefault="004F1A51" w:rsidP="003317F8">
            <w:r w:rsidRPr="00322C79">
              <w:t>Синдром на туморен лизис</w:t>
            </w:r>
          </w:p>
        </w:tc>
        <w:tc>
          <w:tcPr>
            <w:tcW w:w="1842" w:type="dxa"/>
            <w:shd w:val="clear" w:color="auto" w:fill="auto"/>
          </w:tcPr>
          <w:p w14:paraId="1C68D595" w14:textId="77777777" w:rsidR="004F1A51" w:rsidRPr="00322C79" w:rsidRDefault="004F1A51" w:rsidP="003317F8">
            <w:pPr>
              <w:jc w:val="center"/>
            </w:pPr>
            <w:r w:rsidRPr="00322C79">
              <w:t>Чести</w:t>
            </w:r>
          </w:p>
        </w:tc>
        <w:tc>
          <w:tcPr>
            <w:tcW w:w="1719" w:type="dxa"/>
            <w:shd w:val="clear" w:color="auto" w:fill="auto"/>
            <w:vAlign w:val="center"/>
          </w:tcPr>
          <w:p w14:paraId="7CD67783" w14:textId="77777777" w:rsidR="004F1A51" w:rsidRPr="00322C79" w:rsidRDefault="004F1A51" w:rsidP="003317F8">
            <w:pPr>
              <w:jc w:val="center"/>
            </w:pPr>
            <w:r w:rsidRPr="00322C79">
              <w:t>Чести</w:t>
            </w:r>
          </w:p>
        </w:tc>
      </w:tr>
      <w:tr w:rsidR="004F1A51" w:rsidRPr="00322C79" w14:paraId="220A657E" w14:textId="77777777" w:rsidTr="005A107E">
        <w:trPr>
          <w:cantSplit/>
          <w:trHeight w:val="260"/>
        </w:trPr>
        <w:tc>
          <w:tcPr>
            <w:tcW w:w="1938" w:type="dxa"/>
            <w:vMerge w:val="restart"/>
            <w:vAlign w:val="center"/>
          </w:tcPr>
          <w:p w14:paraId="70C86DE3" w14:textId="77777777" w:rsidR="004F1A51" w:rsidRPr="00322C79" w:rsidRDefault="004F1A51" w:rsidP="003317F8">
            <w:r w:rsidRPr="00322C79">
              <w:rPr>
                <w:b/>
              </w:rPr>
              <w:t>Нарушения на нервната система</w:t>
            </w:r>
          </w:p>
        </w:tc>
        <w:tc>
          <w:tcPr>
            <w:tcW w:w="3528" w:type="dxa"/>
            <w:shd w:val="clear" w:color="auto" w:fill="auto"/>
            <w:vAlign w:val="center"/>
          </w:tcPr>
          <w:p w14:paraId="542C96D9" w14:textId="33E7D60B" w:rsidR="004F1A51" w:rsidRPr="00322C79" w:rsidRDefault="004F1A51" w:rsidP="003317F8">
            <w:r w:rsidRPr="00322C79">
              <w:t>Периферна невропатия</w:t>
            </w:r>
            <w:r w:rsidRPr="00322C79">
              <w:rPr>
                <w:vertAlign w:val="superscript"/>
              </w:rPr>
              <w:t>11</w:t>
            </w:r>
            <w:r w:rsidRPr="00322C79">
              <w:t xml:space="preserve"> </w:t>
            </w:r>
          </w:p>
        </w:tc>
        <w:tc>
          <w:tcPr>
            <w:tcW w:w="1842" w:type="dxa"/>
            <w:shd w:val="clear" w:color="auto" w:fill="auto"/>
          </w:tcPr>
          <w:p w14:paraId="4DA3E690" w14:textId="77777777" w:rsidR="004F1A51" w:rsidRPr="00322C79" w:rsidRDefault="004F1A51" w:rsidP="003317F8">
            <w:pPr>
              <w:jc w:val="center"/>
            </w:pPr>
            <w:r w:rsidRPr="00322C79">
              <w:t>Много чести</w:t>
            </w:r>
          </w:p>
        </w:tc>
        <w:tc>
          <w:tcPr>
            <w:tcW w:w="1719" w:type="dxa"/>
            <w:shd w:val="clear" w:color="auto" w:fill="auto"/>
            <w:vAlign w:val="center"/>
          </w:tcPr>
          <w:p w14:paraId="23D0F316" w14:textId="77777777" w:rsidR="004F1A51" w:rsidRPr="00322C79" w:rsidRDefault="004F1A51" w:rsidP="003317F8">
            <w:pPr>
              <w:jc w:val="center"/>
            </w:pPr>
            <w:r w:rsidRPr="00322C79">
              <w:t>Чести</w:t>
            </w:r>
          </w:p>
        </w:tc>
      </w:tr>
      <w:tr w:rsidR="004F1A51" w:rsidRPr="00322C79" w14:paraId="5F8F855D" w14:textId="77777777" w:rsidTr="005A107E">
        <w:trPr>
          <w:cantSplit/>
          <w:trHeight w:val="249"/>
        </w:trPr>
        <w:tc>
          <w:tcPr>
            <w:tcW w:w="1938" w:type="dxa"/>
            <w:vMerge/>
            <w:vAlign w:val="center"/>
          </w:tcPr>
          <w:p w14:paraId="03E445BB" w14:textId="77777777" w:rsidR="004F1A51" w:rsidRPr="00322C79" w:rsidRDefault="004F1A51" w:rsidP="003317F8"/>
        </w:tc>
        <w:tc>
          <w:tcPr>
            <w:tcW w:w="3528" w:type="dxa"/>
            <w:shd w:val="clear" w:color="auto" w:fill="auto"/>
            <w:vAlign w:val="center"/>
          </w:tcPr>
          <w:p w14:paraId="6753B7D3" w14:textId="3131FF1E" w:rsidR="004F1A51" w:rsidRPr="00322C79" w:rsidRDefault="00A52185" w:rsidP="003317F8">
            <w:r w:rsidRPr="00A52185">
              <w:t>Синдром на невротоксичност, свързан</w:t>
            </w:r>
            <w:r>
              <w:t>а</w:t>
            </w:r>
            <w:r w:rsidRPr="00A52185">
              <w:t xml:space="preserve"> с имунни</w:t>
            </w:r>
            <w:r>
              <w:t>те</w:t>
            </w:r>
            <w:r w:rsidRPr="00A52185">
              <w:t xml:space="preserve"> ефекторни клетки</w:t>
            </w:r>
            <w:r w:rsidR="004F1A51" w:rsidRPr="00322C79">
              <w:rPr>
                <w:vertAlign w:val="superscript"/>
              </w:rPr>
              <w:t>12</w:t>
            </w:r>
          </w:p>
        </w:tc>
        <w:tc>
          <w:tcPr>
            <w:tcW w:w="1842" w:type="dxa"/>
            <w:shd w:val="clear" w:color="auto" w:fill="auto"/>
          </w:tcPr>
          <w:p w14:paraId="11C00FE4" w14:textId="77777777" w:rsidR="004F1A51" w:rsidRPr="00322C79" w:rsidRDefault="004F1A51" w:rsidP="003317F8">
            <w:pPr>
              <w:jc w:val="center"/>
            </w:pPr>
            <w:r w:rsidRPr="00322C79">
              <w:t>Чести</w:t>
            </w:r>
          </w:p>
        </w:tc>
        <w:tc>
          <w:tcPr>
            <w:tcW w:w="1719" w:type="dxa"/>
            <w:shd w:val="clear" w:color="auto" w:fill="auto"/>
            <w:vAlign w:val="center"/>
          </w:tcPr>
          <w:p w14:paraId="102E696F" w14:textId="77777777" w:rsidR="004F1A51" w:rsidRPr="00322C79" w:rsidRDefault="004F1A51" w:rsidP="003317F8">
            <w:pPr>
              <w:jc w:val="center"/>
            </w:pPr>
            <w:r w:rsidRPr="00322C79">
              <w:t>Нечести</w:t>
            </w:r>
          </w:p>
        </w:tc>
      </w:tr>
      <w:tr w:rsidR="004F1A51" w:rsidRPr="00322C79" w14:paraId="18080A9A" w14:textId="77777777" w:rsidTr="005A107E">
        <w:trPr>
          <w:cantSplit/>
          <w:trHeight w:val="249"/>
        </w:trPr>
        <w:tc>
          <w:tcPr>
            <w:tcW w:w="1938" w:type="dxa"/>
            <w:vMerge/>
            <w:vAlign w:val="center"/>
          </w:tcPr>
          <w:p w14:paraId="1FFC29E9" w14:textId="77777777" w:rsidR="004F1A51" w:rsidRPr="00322C79" w:rsidRDefault="004F1A51" w:rsidP="003317F8"/>
        </w:tc>
        <w:tc>
          <w:tcPr>
            <w:tcW w:w="3528" w:type="dxa"/>
            <w:shd w:val="clear" w:color="auto" w:fill="auto"/>
            <w:vAlign w:val="center"/>
          </w:tcPr>
          <w:p w14:paraId="27E0A36B" w14:textId="77777777" w:rsidR="004F1A51" w:rsidRPr="00322C79" w:rsidRDefault="004F1A51" w:rsidP="003317F8">
            <w:r w:rsidRPr="00322C79">
              <w:t>Главоболие</w:t>
            </w:r>
          </w:p>
        </w:tc>
        <w:tc>
          <w:tcPr>
            <w:tcW w:w="1842" w:type="dxa"/>
            <w:shd w:val="clear" w:color="auto" w:fill="auto"/>
          </w:tcPr>
          <w:p w14:paraId="6FE9F631" w14:textId="77777777" w:rsidR="004F1A51" w:rsidRPr="00322C79" w:rsidRDefault="004F1A51" w:rsidP="003317F8">
            <w:pPr>
              <w:jc w:val="center"/>
            </w:pPr>
            <w:r w:rsidRPr="00322C79">
              <w:t>Чести</w:t>
            </w:r>
          </w:p>
        </w:tc>
        <w:tc>
          <w:tcPr>
            <w:tcW w:w="1719" w:type="dxa"/>
            <w:shd w:val="clear" w:color="auto" w:fill="auto"/>
            <w:vAlign w:val="center"/>
          </w:tcPr>
          <w:p w14:paraId="7D96AA16" w14:textId="77777777" w:rsidR="004F1A51" w:rsidRPr="00322C79" w:rsidRDefault="004F1A51" w:rsidP="003317F8">
            <w:pPr>
              <w:jc w:val="center"/>
            </w:pPr>
            <w:r w:rsidRPr="00322C79">
              <w:t>Много редки**</w:t>
            </w:r>
          </w:p>
        </w:tc>
      </w:tr>
      <w:tr w:rsidR="004F1A51" w:rsidRPr="00322C79" w14:paraId="52AE1D27" w14:textId="77777777" w:rsidTr="005A107E">
        <w:trPr>
          <w:cantSplit/>
          <w:trHeight w:val="249"/>
        </w:trPr>
        <w:tc>
          <w:tcPr>
            <w:tcW w:w="1938" w:type="dxa"/>
            <w:vMerge/>
            <w:vAlign w:val="center"/>
          </w:tcPr>
          <w:p w14:paraId="078B6C1F" w14:textId="77777777" w:rsidR="004F1A51" w:rsidRPr="00322C79" w:rsidRDefault="004F1A51" w:rsidP="003317F8"/>
        </w:tc>
        <w:tc>
          <w:tcPr>
            <w:tcW w:w="3528" w:type="dxa"/>
            <w:shd w:val="clear" w:color="auto" w:fill="auto"/>
            <w:vAlign w:val="center"/>
          </w:tcPr>
          <w:p w14:paraId="0ABFA141" w14:textId="77777777" w:rsidR="004F1A51" w:rsidRPr="00322C79" w:rsidRDefault="004F1A51" w:rsidP="003317F8">
            <w:r w:rsidRPr="00322C79">
              <w:t>Тремор</w:t>
            </w:r>
          </w:p>
        </w:tc>
        <w:tc>
          <w:tcPr>
            <w:tcW w:w="1842" w:type="dxa"/>
            <w:shd w:val="clear" w:color="auto" w:fill="auto"/>
          </w:tcPr>
          <w:p w14:paraId="7499F2BB" w14:textId="77777777" w:rsidR="004F1A51" w:rsidRPr="00322C79" w:rsidRDefault="004F1A51" w:rsidP="003317F8">
            <w:pPr>
              <w:jc w:val="center"/>
            </w:pPr>
            <w:r w:rsidRPr="00322C79">
              <w:t>Нечести</w:t>
            </w:r>
          </w:p>
        </w:tc>
        <w:tc>
          <w:tcPr>
            <w:tcW w:w="1719" w:type="dxa"/>
            <w:shd w:val="clear" w:color="auto" w:fill="auto"/>
            <w:vAlign w:val="center"/>
          </w:tcPr>
          <w:p w14:paraId="5101F202" w14:textId="77777777" w:rsidR="004F1A51" w:rsidRPr="00322C79" w:rsidRDefault="004F1A51" w:rsidP="003317F8">
            <w:pPr>
              <w:jc w:val="center"/>
            </w:pPr>
            <w:r w:rsidRPr="00322C79">
              <w:t>Много редки**</w:t>
            </w:r>
          </w:p>
        </w:tc>
      </w:tr>
      <w:tr w:rsidR="004F1A51" w:rsidRPr="00322C79" w14:paraId="419C196A" w14:textId="77777777" w:rsidTr="005A107E">
        <w:trPr>
          <w:cantSplit/>
          <w:trHeight w:val="1012"/>
        </w:trPr>
        <w:tc>
          <w:tcPr>
            <w:tcW w:w="1938" w:type="dxa"/>
            <w:vAlign w:val="center"/>
          </w:tcPr>
          <w:p w14:paraId="7CA1469E" w14:textId="77777777" w:rsidR="004F1A51" w:rsidRPr="00322C79" w:rsidRDefault="004F1A51" w:rsidP="003317F8">
            <w:r w:rsidRPr="00322C79">
              <w:rPr>
                <w:b/>
              </w:rPr>
              <w:t>Респираторни, гръдни и медиастинални нарушения</w:t>
            </w:r>
          </w:p>
        </w:tc>
        <w:tc>
          <w:tcPr>
            <w:tcW w:w="3528" w:type="dxa"/>
            <w:shd w:val="clear" w:color="auto" w:fill="auto"/>
            <w:vAlign w:val="center"/>
          </w:tcPr>
          <w:p w14:paraId="521F195A" w14:textId="77777777" w:rsidR="004F1A51" w:rsidRPr="00322C79" w:rsidRDefault="004F1A51" w:rsidP="003317F8">
            <w:r w:rsidRPr="00322C79">
              <w:t>Пневмонит</w:t>
            </w:r>
          </w:p>
        </w:tc>
        <w:tc>
          <w:tcPr>
            <w:tcW w:w="1842" w:type="dxa"/>
            <w:shd w:val="clear" w:color="auto" w:fill="auto"/>
            <w:vAlign w:val="center"/>
          </w:tcPr>
          <w:p w14:paraId="0E1C7893" w14:textId="77777777" w:rsidR="004F1A51" w:rsidRPr="00322C79" w:rsidRDefault="004F1A51" w:rsidP="003317F8">
            <w:pPr>
              <w:jc w:val="center"/>
            </w:pPr>
            <w:r w:rsidRPr="00322C79">
              <w:t>Чести</w:t>
            </w:r>
          </w:p>
        </w:tc>
        <w:tc>
          <w:tcPr>
            <w:tcW w:w="1719" w:type="dxa"/>
            <w:shd w:val="clear" w:color="auto" w:fill="auto"/>
            <w:vAlign w:val="center"/>
          </w:tcPr>
          <w:p w14:paraId="754A61F0" w14:textId="77777777" w:rsidR="004F1A51" w:rsidRPr="00322C79" w:rsidRDefault="004F1A51" w:rsidP="003317F8">
            <w:pPr>
              <w:jc w:val="center"/>
            </w:pPr>
            <w:r w:rsidRPr="00322C79">
              <w:t>Много редки*</w:t>
            </w:r>
            <w:r w:rsidRPr="00322C79">
              <w:rPr>
                <w:vertAlign w:val="superscript"/>
              </w:rPr>
              <w:t>,</w:t>
            </w:r>
            <w:r w:rsidRPr="00322C79">
              <w:t>**</w:t>
            </w:r>
          </w:p>
        </w:tc>
      </w:tr>
      <w:tr w:rsidR="004F1A51" w:rsidRPr="00322C79" w14:paraId="083CA6A3" w14:textId="77777777" w:rsidTr="005A107E">
        <w:trPr>
          <w:cantSplit/>
          <w:trHeight w:val="260"/>
        </w:trPr>
        <w:tc>
          <w:tcPr>
            <w:tcW w:w="1938" w:type="dxa"/>
            <w:vMerge w:val="restart"/>
            <w:vAlign w:val="center"/>
          </w:tcPr>
          <w:p w14:paraId="1C87E0A2" w14:textId="77777777" w:rsidR="004F1A51" w:rsidRPr="00322C79" w:rsidRDefault="004F1A51" w:rsidP="003317F8">
            <w:pPr>
              <w:keepNext/>
              <w:keepLines/>
            </w:pPr>
            <w:r w:rsidRPr="00322C79">
              <w:rPr>
                <w:b/>
              </w:rPr>
              <w:t>Стомашно-чревни нарушения</w:t>
            </w:r>
          </w:p>
        </w:tc>
        <w:tc>
          <w:tcPr>
            <w:tcW w:w="3528" w:type="dxa"/>
            <w:shd w:val="clear" w:color="auto" w:fill="auto"/>
            <w:vAlign w:val="center"/>
          </w:tcPr>
          <w:p w14:paraId="23C17AA0" w14:textId="77777777" w:rsidR="004F1A51" w:rsidRPr="00322C79" w:rsidRDefault="004F1A51" w:rsidP="003317F8">
            <w:pPr>
              <w:keepNext/>
              <w:keepLines/>
            </w:pPr>
            <w:r w:rsidRPr="00322C79">
              <w:t>Гадене</w:t>
            </w:r>
          </w:p>
        </w:tc>
        <w:tc>
          <w:tcPr>
            <w:tcW w:w="1842" w:type="dxa"/>
            <w:shd w:val="clear" w:color="auto" w:fill="auto"/>
            <w:vAlign w:val="center"/>
          </w:tcPr>
          <w:p w14:paraId="508A0273"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598CC3B4" w14:textId="77777777" w:rsidR="004F1A51" w:rsidRPr="00322C79" w:rsidRDefault="004F1A51" w:rsidP="003317F8">
            <w:pPr>
              <w:keepNext/>
              <w:keepLines/>
              <w:jc w:val="center"/>
            </w:pPr>
            <w:r w:rsidRPr="00322C79">
              <w:t>Нечести</w:t>
            </w:r>
          </w:p>
        </w:tc>
      </w:tr>
      <w:tr w:rsidR="004F1A51" w:rsidRPr="00322C79" w14:paraId="2676561E" w14:textId="77777777" w:rsidTr="005A107E">
        <w:trPr>
          <w:cantSplit/>
          <w:trHeight w:val="249"/>
        </w:trPr>
        <w:tc>
          <w:tcPr>
            <w:tcW w:w="1938" w:type="dxa"/>
            <w:vMerge/>
            <w:vAlign w:val="center"/>
          </w:tcPr>
          <w:p w14:paraId="19D17151" w14:textId="77777777" w:rsidR="004F1A51" w:rsidRPr="00322C79" w:rsidRDefault="004F1A51" w:rsidP="003317F8">
            <w:pPr>
              <w:keepNext/>
              <w:keepLines/>
            </w:pPr>
          </w:p>
        </w:tc>
        <w:tc>
          <w:tcPr>
            <w:tcW w:w="3528" w:type="dxa"/>
            <w:shd w:val="clear" w:color="auto" w:fill="auto"/>
            <w:vAlign w:val="center"/>
          </w:tcPr>
          <w:p w14:paraId="12F4E973" w14:textId="77777777" w:rsidR="004F1A51" w:rsidRPr="00322C79" w:rsidRDefault="004F1A51" w:rsidP="003317F8">
            <w:pPr>
              <w:keepNext/>
              <w:keepLines/>
            </w:pPr>
            <w:r w:rsidRPr="00322C79">
              <w:t>Диария</w:t>
            </w:r>
          </w:p>
        </w:tc>
        <w:tc>
          <w:tcPr>
            <w:tcW w:w="1842" w:type="dxa"/>
            <w:shd w:val="clear" w:color="auto" w:fill="auto"/>
            <w:vAlign w:val="center"/>
          </w:tcPr>
          <w:p w14:paraId="58AC9D05"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7110A427" w14:textId="77777777" w:rsidR="004F1A51" w:rsidRPr="00322C79" w:rsidRDefault="004F1A51" w:rsidP="003317F8">
            <w:pPr>
              <w:keepNext/>
              <w:keepLines/>
              <w:jc w:val="center"/>
            </w:pPr>
            <w:r w:rsidRPr="00322C79">
              <w:t>Чести</w:t>
            </w:r>
          </w:p>
        </w:tc>
      </w:tr>
      <w:tr w:rsidR="004F1A51" w:rsidRPr="00322C79" w14:paraId="46C41C7B" w14:textId="77777777" w:rsidTr="005A107E">
        <w:trPr>
          <w:cantSplit/>
          <w:trHeight w:val="260"/>
        </w:trPr>
        <w:tc>
          <w:tcPr>
            <w:tcW w:w="1938" w:type="dxa"/>
            <w:vMerge/>
            <w:vAlign w:val="center"/>
          </w:tcPr>
          <w:p w14:paraId="24D290BF" w14:textId="77777777" w:rsidR="004F1A51" w:rsidRPr="00322C79" w:rsidRDefault="004F1A51" w:rsidP="003317F8">
            <w:pPr>
              <w:keepNext/>
              <w:keepLines/>
            </w:pPr>
          </w:p>
        </w:tc>
        <w:tc>
          <w:tcPr>
            <w:tcW w:w="3528" w:type="dxa"/>
            <w:shd w:val="clear" w:color="auto" w:fill="auto"/>
            <w:vAlign w:val="center"/>
          </w:tcPr>
          <w:p w14:paraId="3D07ACAE" w14:textId="77777777" w:rsidR="004F1A51" w:rsidRPr="00322C79" w:rsidRDefault="004F1A51" w:rsidP="003317F8">
            <w:pPr>
              <w:keepNext/>
              <w:keepLines/>
            </w:pPr>
            <w:r w:rsidRPr="00322C79">
              <w:t xml:space="preserve">Повръщане </w:t>
            </w:r>
          </w:p>
        </w:tc>
        <w:tc>
          <w:tcPr>
            <w:tcW w:w="1842" w:type="dxa"/>
            <w:shd w:val="clear" w:color="auto" w:fill="auto"/>
            <w:vAlign w:val="center"/>
          </w:tcPr>
          <w:p w14:paraId="6A785903"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25FBC512" w14:textId="77777777" w:rsidR="004F1A51" w:rsidRPr="00322C79" w:rsidRDefault="004F1A51" w:rsidP="003317F8">
            <w:pPr>
              <w:keepNext/>
              <w:keepLines/>
              <w:jc w:val="center"/>
            </w:pPr>
            <w:r w:rsidRPr="00322C79">
              <w:t>Нечести</w:t>
            </w:r>
          </w:p>
        </w:tc>
      </w:tr>
      <w:tr w:rsidR="004F1A51" w:rsidRPr="00322C79" w14:paraId="08E7AAD3" w14:textId="77777777" w:rsidTr="005A107E">
        <w:trPr>
          <w:cantSplit/>
          <w:trHeight w:val="249"/>
        </w:trPr>
        <w:tc>
          <w:tcPr>
            <w:tcW w:w="1938" w:type="dxa"/>
            <w:vMerge/>
            <w:vAlign w:val="center"/>
          </w:tcPr>
          <w:p w14:paraId="6C856576" w14:textId="77777777" w:rsidR="004F1A51" w:rsidRPr="00322C79" w:rsidRDefault="004F1A51" w:rsidP="003317F8">
            <w:pPr>
              <w:keepNext/>
              <w:keepLines/>
            </w:pPr>
          </w:p>
        </w:tc>
        <w:tc>
          <w:tcPr>
            <w:tcW w:w="3528" w:type="dxa"/>
            <w:shd w:val="clear" w:color="auto" w:fill="auto"/>
            <w:vAlign w:val="center"/>
          </w:tcPr>
          <w:p w14:paraId="54924458" w14:textId="6739A1A4" w:rsidR="004F1A51" w:rsidRPr="00322C79" w:rsidRDefault="004F1A51" w:rsidP="003317F8">
            <w:pPr>
              <w:keepNext/>
              <w:keepLines/>
            </w:pPr>
            <w:r w:rsidRPr="00322C79">
              <w:t>Коремна болка</w:t>
            </w:r>
            <w:r w:rsidRPr="00322C79">
              <w:rPr>
                <w:vertAlign w:val="superscript"/>
              </w:rPr>
              <w:t>13</w:t>
            </w:r>
            <w:r w:rsidRPr="00322C79">
              <w:t xml:space="preserve"> </w:t>
            </w:r>
          </w:p>
        </w:tc>
        <w:tc>
          <w:tcPr>
            <w:tcW w:w="1842" w:type="dxa"/>
            <w:shd w:val="clear" w:color="auto" w:fill="auto"/>
            <w:vAlign w:val="center"/>
          </w:tcPr>
          <w:p w14:paraId="0A54D424"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735B1954" w14:textId="77777777" w:rsidR="004F1A51" w:rsidRPr="00322C79" w:rsidRDefault="004F1A51" w:rsidP="003317F8">
            <w:pPr>
              <w:keepNext/>
              <w:keepLines/>
              <w:jc w:val="center"/>
            </w:pPr>
            <w:r w:rsidRPr="00322C79">
              <w:t>Чести</w:t>
            </w:r>
          </w:p>
        </w:tc>
      </w:tr>
      <w:tr w:rsidR="004F1A51" w:rsidRPr="00322C79" w14:paraId="4ED6C2D7" w14:textId="77777777" w:rsidTr="005A107E">
        <w:trPr>
          <w:cantSplit/>
          <w:trHeight w:val="249"/>
        </w:trPr>
        <w:tc>
          <w:tcPr>
            <w:tcW w:w="1938" w:type="dxa"/>
            <w:vMerge/>
            <w:vAlign w:val="center"/>
          </w:tcPr>
          <w:p w14:paraId="3A910525" w14:textId="77777777" w:rsidR="004F1A51" w:rsidRPr="00322C79" w:rsidRDefault="004F1A51" w:rsidP="003317F8">
            <w:pPr>
              <w:keepNext/>
              <w:keepLines/>
            </w:pPr>
          </w:p>
        </w:tc>
        <w:tc>
          <w:tcPr>
            <w:tcW w:w="3528" w:type="dxa"/>
            <w:shd w:val="clear" w:color="auto" w:fill="auto"/>
            <w:vAlign w:val="center"/>
          </w:tcPr>
          <w:p w14:paraId="687F2186" w14:textId="77777777" w:rsidR="004F1A51" w:rsidRPr="00322C79" w:rsidRDefault="004F1A51" w:rsidP="003317F8">
            <w:pPr>
              <w:keepNext/>
              <w:keepLines/>
            </w:pPr>
            <w:r w:rsidRPr="00322C79">
              <w:t>Запек</w:t>
            </w:r>
          </w:p>
        </w:tc>
        <w:tc>
          <w:tcPr>
            <w:tcW w:w="1842" w:type="dxa"/>
            <w:shd w:val="clear" w:color="auto" w:fill="auto"/>
            <w:vAlign w:val="center"/>
          </w:tcPr>
          <w:p w14:paraId="7035FDA6" w14:textId="77777777" w:rsidR="004F1A51" w:rsidRPr="00322C79" w:rsidRDefault="004F1A51" w:rsidP="003317F8">
            <w:pPr>
              <w:keepNext/>
              <w:keepLines/>
              <w:jc w:val="center"/>
            </w:pPr>
            <w:r w:rsidRPr="00322C79">
              <w:t>Много чести</w:t>
            </w:r>
          </w:p>
        </w:tc>
        <w:tc>
          <w:tcPr>
            <w:tcW w:w="1719" w:type="dxa"/>
            <w:shd w:val="clear" w:color="auto" w:fill="auto"/>
            <w:vAlign w:val="center"/>
          </w:tcPr>
          <w:p w14:paraId="6250BFB1" w14:textId="77777777" w:rsidR="004F1A51" w:rsidRPr="00322C79" w:rsidRDefault="004F1A51" w:rsidP="003317F8">
            <w:pPr>
              <w:keepNext/>
              <w:keepLines/>
              <w:jc w:val="center"/>
            </w:pPr>
            <w:r w:rsidRPr="00322C79">
              <w:t>Много редки**</w:t>
            </w:r>
          </w:p>
        </w:tc>
      </w:tr>
      <w:tr w:rsidR="004F1A51" w:rsidRPr="00322C79" w14:paraId="365C01B5" w14:textId="77777777" w:rsidTr="005A107E">
        <w:trPr>
          <w:cantSplit/>
          <w:trHeight w:val="249"/>
        </w:trPr>
        <w:tc>
          <w:tcPr>
            <w:tcW w:w="1938" w:type="dxa"/>
            <w:vMerge/>
            <w:vAlign w:val="center"/>
          </w:tcPr>
          <w:p w14:paraId="1FFD8E45" w14:textId="77777777" w:rsidR="004F1A51" w:rsidRPr="00322C79" w:rsidRDefault="004F1A51" w:rsidP="003317F8">
            <w:pPr>
              <w:keepNext/>
              <w:keepLines/>
            </w:pPr>
          </w:p>
        </w:tc>
        <w:tc>
          <w:tcPr>
            <w:tcW w:w="3528" w:type="dxa"/>
            <w:shd w:val="clear" w:color="auto" w:fill="auto"/>
            <w:vAlign w:val="center"/>
          </w:tcPr>
          <w:p w14:paraId="5D47B093" w14:textId="30222B8D" w:rsidR="004F1A51" w:rsidRPr="00322C79" w:rsidRDefault="004F1A51" w:rsidP="003317F8">
            <w:pPr>
              <w:keepNext/>
              <w:keepLines/>
            </w:pPr>
            <w:r w:rsidRPr="00322C79">
              <w:t>Колит</w:t>
            </w:r>
            <w:r w:rsidRPr="00322C79">
              <w:rPr>
                <w:vertAlign w:val="superscript"/>
              </w:rPr>
              <w:t>14</w:t>
            </w:r>
            <w:r w:rsidRPr="00322C79">
              <w:t xml:space="preserve"> </w:t>
            </w:r>
          </w:p>
        </w:tc>
        <w:tc>
          <w:tcPr>
            <w:tcW w:w="1842" w:type="dxa"/>
            <w:shd w:val="clear" w:color="auto" w:fill="auto"/>
            <w:vAlign w:val="center"/>
          </w:tcPr>
          <w:p w14:paraId="224DEA7F" w14:textId="77777777" w:rsidR="004F1A51" w:rsidRPr="00322C79" w:rsidRDefault="004F1A51" w:rsidP="003317F8">
            <w:pPr>
              <w:keepNext/>
              <w:keepLines/>
              <w:jc w:val="center"/>
            </w:pPr>
            <w:r w:rsidRPr="00322C79">
              <w:t>Чести</w:t>
            </w:r>
          </w:p>
        </w:tc>
        <w:tc>
          <w:tcPr>
            <w:tcW w:w="1719" w:type="dxa"/>
            <w:shd w:val="clear" w:color="auto" w:fill="auto"/>
            <w:vAlign w:val="center"/>
          </w:tcPr>
          <w:p w14:paraId="2229BD9D" w14:textId="77777777" w:rsidR="004F1A51" w:rsidRPr="00322C79" w:rsidRDefault="004F1A51" w:rsidP="003317F8">
            <w:pPr>
              <w:keepNext/>
              <w:keepLines/>
              <w:jc w:val="center"/>
            </w:pPr>
            <w:r w:rsidRPr="00322C79">
              <w:t>Чести</w:t>
            </w:r>
          </w:p>
        </w:tc>
      </w:tr>
      <w:tr w:rsidR="004F1A51" w:rsidRPr="00322C79" w14:paraId="0DF994E1" w14:textId="77777777" w:rsidTr="005A107E">
        <w:trPr>
          <w:cantSplit/>
          <w:trHeight w:val="260"/>
        </w:trPr>
        <w:tc>
          <w:tcPr>
            <w:tcW w:w="1938" w:type="dxa"/>
            <w:vMerge/>
            <w:vAlign w:val="center"/>
          </w:tcPr>
          <w:p w14:paraId="02BA5626" w14:textId="77777777" w:rsidR="004F1A51" w:rsidRPr="00322C79" w:rsidRDefault="004F1A51" w:rsidP="003317F8"/>
        </w:tc>
        <w:tc>
          <w:tcPr>
            <w:tcW w:w="3528" w:type="dxa"/>
            <w:shd w:val="clear" w:color="auto" w:fill="auto"/>
            <w:vAlign w:val="center"/>
          </w:tcPr>
          <w:p w14:paraId="418797AB" w14:textId="77777777" w:rsidR="004F1A51" w:rsidRPr="00322C79" w:rsidRDefault="004F1A51" w:rsidP="003317F8">
            <w:r w:rsidRPr="00322C79">
              <w:t>Панкреатит</w:t>
            </w:r>
            <w:r w:rsidRPr="00322C79">
              <w:rPr>
                <w:vertAlign w:val="superscript"/>
              </w:rPr>
              <w:t>15</w:t>
            </w:r>
            <w:r w:rsidRPr="00322C79">
              <w:t xml:space="preserve"> </w:t>
            </w:r>
          </w:p>
        </w:tc>
        <w:tc>
          <w:tcPr>
            <w:tcW w:w="1842" w:type="dxa"/>
            <w:shd w:val="clear" w:color="auto" w:fill="auto"/>
            <w:vAlign w:val="center"/>
          </w:tcPr>
          <w:p w14:paraId="09D246E1" w14:textId="77777777" w:rsidR="004F1A51" w:rsidRPr="00322C79" w:rsidRDefault="004F1A51" w:rsidP="003317F8">
            <w:pPr>
              <w:jc w:val="center"/>
            </w:pPr>
            <w:r w:rsidRPr="00322C79">
              <w:t>Чести</w:t>
            </w:r>
          </w:p>
        </w:tc>
        <w:tc>
          <w:tcPr>
            <w:tcW w:w="1719" w:type="dxa"/>
            <w:shd w:val="clear" w:color="auto" w:fill="auto"/>
            <w:vAlign w:val="center"/>
          </w:tcPr>
          <w:p w14:paraId="62F5E25A" w14:textId="77777777" w:rsidR="004F1A51" w:rsidRPr="00322C79" w:rsidRDefault="004F1A51" w:rsidP="003317F8">
            <w:pPr>
              <w:jc w:val="center"/>
            </w:pPr>
            <w:r w:rsidRPr="00322C79">
              <w:t>Чести</w:t>
            </w:r>
          </w:p>
        </w:tc>
      </w:tr>
      <w:tr w:rsidR="004F1A51" w:rsidRPr="00322C79" w14:paraId="6BC88175" w14:textId="77777777" w:rsidTr="005A107E">
        <w:trPr>
          <w:cantSplit/>
          <w:trHeight w:val="249"/>
        </w:trPr>
        <w:tc>
          <w:tcPr>
            <w:tcW w:w="1938" w:type="dxa"/>
            <w:vAlign w:val="center"/>
          </w:tcPr>
          <w:p w14:paraId="3AD12AB8" w14:textId="77777777" w:rsidR="004F1A51" w:rsidRPr="00322C79" w:rsidRDefault="004F1A51" w:rsidP="003317F8">
            <w:r w:rsidRPr="00322C79">
              <w:rPr>
                <w:b/>
              </w:rPr>
              <w:lastRenderedPageBreak/>
              <w:t>Нарушения на кожата и подкожната тъкан</w:t>
            </w:r>
          </w:p>
        </w:tc>
        <w:tc>
          <w:tcPr>
            <w:tcW w:w="3528" w:type="dxa"/>
            <w:shd w:val="clear" w:color="auto" w:fill="auto"/>
            <w:vAlign w:val="center"/>
          </w:tcPr>
          <w:p w14:paraId="0560AA6A" w14:textId="77777777" w:rsidR="004F1A51" w:rsidRPr="00322C79" w:rsidRDefault="004F1A51" w:rsidP="003317F8">
            <w:r w:rsidRPr="00322C79">
              <w:t>Обрив</w:t>
            </w:r>
            <w:r w:rsidRPr="00322C79">
              <w:rPr>
                <w:vertAlign w:val="superscript"/>
              </w:rPr>
              <w:t>16</w:t>
            </w:r>
            <w:r w:rsidRPr="00322C79">
              <w:t xml:space="preserve"> </w:t>
            </w:r>
          </w:p>
        </w:tc>
        <w:tc>
          <w:tcPr>
            <w:tcW w:w="1842" w:type="dxa"/>
            <w:shd w:val="clear" w:color="auto" w:fill="auto"/>
            <w:vAlign w:val="center"/>
          </w:tcPr>
          <w:p w14:paraId="6876689E" w14:textId="77777777" w:rsidR="004F1A51" w:rsidRPr="00322C79" w:rsidRDefault="004F1A51" w:rsidP="003317F8">
            <w:pPr>
              <w:jc w:val="center"/>
            </w:pPr>
            <w:r w:rsidRPr="00322C79">
              <w:t>Много чести</w:t>
            </w:r>
          </w:p>
        </w:tc>
        <w:tc>
          <w:tcPr>
            <w:tcW w:w="1719" w:type="dxa"/>
            <w:shd w:val="clear" w:color="auto" w:fill="auto"/>
            <w:vAlign w:val="center"/>
          </w:tcPr>
          <w:p w14:paraId="21985383" w14:textId="77777777" w:rsidR="004F1A51" w:rsidRPr="00322C79" w:rsidRDefault="004F1A51" w:rsidP="003317F8">
            <w:pPr>
              <w:jc w:val="center"/>
            </w:pPr>
            <w:r w:rsidRPr="00322C79">
              <w:t>Нечести</w:t>
            </w:r>
          </w:p>
        </w:tc>
      </w:tr>
      <w:tr w:rsidR="004F1A51" w:rsidRPr="00322C79" w14:paraId="68FCBE69" w14:textId="77777777" w:rsidTr="005A107E">
        <w:trPr>
          <w:cantSplit/>
          <w:trHeight w:val="249"/>
        </w:trPr>
        <w:tc>
          <w:tcPr>
            <w:tcW w:w="1938" w:type="dxa"/>
            <w:vAlign w:val="center"/>
          </w:tcPr>
          <w:p w14:paraId="061B608A" w14:textId="77777777" w:rsidR="004F1A51" w:rsidRPr="00322C79" w:rsidRDefault="004F1A51" w:rsidP="003317F8">
            <w:pPr>
              <w:rPr>
                <w:b/>
              </w:rPr>
            </w:pPr>
            <w:r w:rsidRPr="00322C79">
              <w:rPr>
                <w:b/>
              </w:rPr>
              <w:t>Нарушения на мускулно-скелетната система и съединителната тъкан</w:t>
            </w:r>
          </w:p>
        </w:tc>
        <w:tc>
          <w:tcPr>
            <w:tcW w:w="3528" w:type="dxa"/>
            <w:shd w:val="clear" w:color="auto" w:fill="auto"/>
            <w:vAlign w:val="center"/>
          </w:tcPr>
          <w:p w14:paraId="63534B7F" w14:textId="77777777" w:rsidR="004F1A51" w:rsidRPr="00322C79" w:rsidRDefault="004F1A51" w:rsidP="003317F8">
            <w:r w:rsidRPr="00322C79">
              <w:t>Мускулно-скелетна болка</w:t>
            </w:r>
            <w:r w:rsidRPr="00322C79">
              <w:rPr>
                <w:vertAlign w:val="superscript"/>
              </w:rPr>
              <w:t>17</w:t>
            </w:r>
            <w:r w:rsidRPr="00322C79">
              <w:t xml:space="preserve"> </w:t>
            </w:r>
          </w:p>
        </w:tc>
        <w:tc>
          <w:tcPr>
            <w:tcW w:w="1842" w:type="dxa"/>
            <w:shd w:val="clear" w:color="auto" w:fill="auto"/>
            <w:vAlign w:val="center"/>
          </w:tcPr>
          <w:p w14:paraId="0D843E47" w14:textId="77777777" w:rsidR="004F1A51" w:rsidRPr="00322C79" w:rsidRDefault="004F1A51" w:rsidP="003317F8">
            <w:pPr>
              <w:jc w:val="center"/>
            </w:pPr>
            <w:r w:rsidRPr="00322C79">
              <w:t>Много чести</w:t>
            </w:r>
          </w:p>
        </w:tc>
        <w:tc>
          <w:tcPr>
            <w:tcW w:w="1719" w:type="dxa"/>
            <w:shd w:val="clear" w:color="auto" w:fill="auto"/>
            <w:vAlign w:val="center"/>
          </w:tcPr>
          <w:p w14:paraId="2555D5ED" w14:textId="77777777" w:rsidR="004F1A51" w:rsidRPr="00322C79" w:rsidRDefault="004F1A51" w:rsidP="003317F8">
            <w:pPr>
              <w:jc w:val="center"/>
            </w:pPr>
            <w:r w:rsidRPr="00322C79">
              <w:t>Чести</w:t>
            </w:r>
          </w:p>
        </w:tc>
      </w:tr>
      <w:tr w:rsidR="004F1A51" w:rsidRPr="00322C79" w14:paraId="67E804B7" w14:textId="77777777" w:rsidTr="005A107E">
        <w:trPr>
          <w:cantSplit/>
          <w:trHeight w:val="249"/>
        </w:trPr>
        <w:tc>
          <w:tcPr>
            <w:tcW w:w="1938" w:type="dxa"/>
            <w:vAlign w:val="center"/>
          </w:tcPr>
          <w:p w14:paraId="4321AFC4" w14:textId="77777777" w:rsidR="004F1A51" w:rsidRPr="00322C79" w:rsidRDefault="004F1A51" w:rsidP="003317F8">
            <w:r w:rsidRPr="00322C79">
              <w:rPr>
                <w:b/>
              </w:rPr>
              <w:t>Общи нарушения и ефекти на мястото на приложение</w:t>
            </w:r>
          </w:p>
        </w:tc>
        <w:tc>
          <w:tcPr>
            <w:tcW w:w="3528" w:type="dxa"/>
            <w:shd w:val="clear" w:color="auto" w:fill="auto"/>
            <w:vAlign w:val="center"/>
          </w:tcPr>
          <w:p w14:paraId="7E60C213" w14:textId="77777777" w:rsidR="004F1A51" w:rsidRPr="00322C79" w:rsidRDefault="004F1A51" w:rsidP="003317F8">
            <w:r w:rsidRPr="00322C79">
              <w:t>Пирексия</w:t>
            </w:r>
          </w:p>
        </w:tc>
        <w:tc>
          <w:tcPr>
            <w:tcW w:w="1842" w:type="dxa"/>
            <w:shd w:val="clear" w:color="auto" w:fill="auto"/>
            <w:vAlign w:val="center"/>
          </w:tcPr>
          <w:p w14:paraId="610244DE" w14:textId="77777777" w:rsidR="004F1A51" w:rsidRPr="00322C79" w:rsidRDefault="004F1A51" w:rsidP="003317F8">
            <w:pPr>
              <w:jc w:val="center"/>
            </w:pPr>
            <w:r w:rsidRPr="00322C79">
              <w:t>Много чести</w:t>
            </w:r>
          </w:p>
        </w:tc>
        <w:tc>
          <w:tcPr>
            <w:tcW w:w="1719" w:type="dxa"/>
            <w:shd w:val="clear" w:color="auto" w:fill="auto"/>
            <w:vAlign w:val="center"/>
          </w:tcPr>
          <w:p w14:paraId="2F18DD21" w14:textId="77777777" w:rsidR="004F1A51" w:rsidRPr="00322C79" w:rsidRDefault="004F1A51" w:rsidP="003317F8">
            <w:pPr>
              <w:jc w:val="center"/>
            </w:pPr>
            <w:r w:rsidRPr="00322C79">
              <w:t>Нечести</w:t>
            </w:r>
          </w:p>
        </w:tc>
      </w:tr>
      <w:tr w:rsidR="004F1A51" w:rsidRPr="00322C79" w14:paraId="2CB8BC63" w14:textId="77777777" w:rsidTr="005A107E">
        <w:trPr>
          <w:cantSplit/>
          <w:trHeight w:val="249"/>
        </w:trPr>
        <w:tc>
          <w:tcPr>
            <w:tcW w:w="1938" w:type="dxa"/>
            <w:vMerge w:val="restart"/>
            <w:vAlign w:val="center"/>
          </w:tcPr>
          <w:p w14:paraId="4B09D67E" w14:textId="77777777" w:rsidR="004F1A51" w:rsidRPr="00322C79" w:rsidRDefault="004F1A51" w:rsidP="003317F8">
            <w:pPr>
              <w:keepNext/>
              <w:keepLines/>
            </w:pPr>
            <w:r w:rsidRPr="00322C79">
              <w:rPr>
                <w:b/>
              </w:rPr>
              <w:t>Изследвания</w:t>
            </w:r>
          </w:p>
        </w:tc>
        <w:tc>
          <w:tcPr>
            <w:tcW w:w="3528" w:type="dxa"/>
            <w:shd w:val="clear" w:color="auto" w:fill="auto"/>
            <w:vAlign w:val="center"/>
          </w:tcPr>
          <w:p w14:paraId="53767CD5" w14:textId="77777777" w:rsidR="004F1A51" w:rsidRPr="00322C79" w:rsidRDefault="004F1A51" w:rsidP="003317F8">
            <w:pPr>
              <w:keepNext/>
              <w:keepLines/>
            </w:pPr>
            <w:r w:rsidRPr="00322C79">
              <w:t>Повишена аспартат аминотрансфераза</w:t>
            </w:r>
          </w:p>
        </w:tc>
        <w:tc>
          <w:tcPr>
            <w:tcW w:w="1842" w:type="dxa"/>
            <w:shd w:val="clear" w:color="auto" w:fill="auto"/>
          </w:tcPr>
          <w:p w14:paraId="039FE826" w14:textId="77777777" w:rsidR="004F1A51" w:rsidRPr="00322C79" w:rsidRDefault="004F1A51" w:rsidP="003317F8">
            <w:pPr>
              <w:jc w:val="center"/>
            </w:pPr>
            <w:r w:rsidRPr="00322C79">
              <w:t>Много чести</w:t>
            </w:r>
          </w:p>
        </w:tc>
        <w:tc>
          <w:tcPr>
            <w:tcW w:w="1719" w:type="dxa"/>
            <w:shd w:val="clear" w:color="auto" w:fill="auto"/>
            <w:vAlign w:val="center"/>
          </w:tcPr>
          <w:p w14:paraId="2899BB72" w14:textId="77777777" w:rsidR="004F1A51" w:rsidRPr="00322C79" w:rsidRDefault="004F1A51" w:rsidP="003317F8">
            <w:pPr>
              <w:jc w:val="center"/>
            </w:pPr>
            <w:r w:rsidRPr="00322C79">
              <w:t>Чести</w:t>
            </w:r>
          </w:p>
        </w:tc>
      </w:tr>
      <w:tr w:rsidR="004F1A51" w:rsidRPr="00322C79" w14:paraId="44595178" w14:textId="77777777" w:rsidTr="005A107E">
        <w:trPr>
          <w:cantSplit/>
          <w:trHeight w:val="260"/>
        </w:trPr>
        <w:tc>
          <w:tcPr>
            <w:tcW w:w="1938" w:type="dxa"/>
            <w:vMerge/>
            <w:vAlign w:val="center"/>
          </w:tcPr>
          <w:p w14:paraId="461FEFBE" w14:textId="77777777" w:rsidR="004F1A51" w:rsidRPr="00322C79" w:rsidRDefault="004F1A51" w:rsidP="003317F8">
            <w:pPr>
              <w:keepNext/>
              <w:keepLines/>
            </w:pPr>
          </w:p>
        </w:tc>
        <w:tc>
          <w:tcPr>
            <w:tcW w:w="3528" w:type="dxa"/>
            <w:shd w:val="clear" w:color="auto" w:fill="auto"/>
            <w:vAlign w:val="center"/>
          </w:tcPr>
          <w:p w14:paraId="523D1454" w14:textId="77777777" w:rsidR="004F1A51" w:rsidRPr="00322C79" w:rsidRDefault="004F1A51" w:rsidP="003317F8">
            <w:pPr>
              <w:keepNext/>
              <w:keepLines/>
            </w:pPr>
            <w:r w:rsidRPr="00322C79">
              <w:t>Повишена аланин аминотрансфераза</w:t>
            </w:r>
          </w:p>
        </w:tc>
        <w:tc>
          <w:tcPr>
            <w:tcW w:w="1842" w:type="dxa"/>
            <w:shd w:val="clear" w:color="auto" w:fill="auto"/>
          </w:tcPr>
          <w:p w14:paraId="0C41BF39" w14:textId="77777777" w:rsidR="004F1A51" w:rsidRPr="00322C79" w:rsidRDefault="004F1A51" w:rsidP="003317F8">
            <w:pPr>
              <w:jc w:val="center"/>
            </w:pPr>
            <w:r w:rsidRPr="00322C79">
              <w:t>Много чести</w:t>
            </w:r>
          </w:p>
        </w:tc>
        <w:tc>
          <w:tcPr>
            <w:tcW w:w="1719" w:type="dxa"/>
            <w:shd w:val="clear" w:color="auto" w:fill="auto"/>
            <w:vAlign w:val="center"/>
          </w:tcPr>
          <w:p w14:paraId="5151A5FA" w14:textId="77777777" w:rsidR="004F1A51" w:rsidRPr="00322C79" w:rsidRDefault="004F1A51" w:rsidP="003317F8">
            <w:pPr>
              <w:jc w:val="center"/>
            </w:pPr>
            <w:r w:rsidRPr="00322C79">
              <w:t>Чести</w:t>
            </w:r>
          </w:p>
        </w:tc>
      </w:tr>
      <w:tr w:rsidR="004F1A51" w:rsidRPr="00322C79" w14:paraId="665CFFB8" w14:textId="77777777" w:rsidTr="005A107E">
        <w:trPr>
          <w:cantSplit/>
          <w:trHeight w:val="249"/>
        </w:trPr>
        <w:tc>
          <w:tcPr>
            <w:tcW w:w="1938" w:type="dxa"/>
            <w:vMerge/>
            <w:vAlign w:val="center"/>
          </w:tcPr>
          <w:p w14:paraId="319746C8" w14:textId="77777777" w:rsidR="004F1A51" w:rsidRPr="00322C79" w:rsidRDefault="004F1A51" w:rsidP="003317F8">
            <w:pPr>
              <w:keepNext/>
              <w:keepLines/>
            </w:pPr>
          </w:p>
        </w:tc>
        <w:tc>
          <w:tcPr>
            <w:tcW w:w="3528" w:type="dxa"/>
            <w:shd w:val="clear" w:color="auto" w:fill="auto"/>
            <w:vAlign w:val="center"/>
          </w:tcPr>
          <w:p w14:paraId="13832680" w14:textId="77777777" w:rsidR="004F1A51" w:rsidRPr="00322C79" w:rsidRDefault="004F1A51" w:rsidP="003317F8">
            <w:pPr>
              <w:keepNext/>
              <w:keepLines/>
            </w:pPr>
            <w:r w:rsidRPr="00322C79">
              <w:t>Повишена алкална фосфатаза в кръвта</w:t>
            </w:r>
          </w:p>
        </w:tc>
        <w:tc>
          <w:tcPr>
            <w:tcW w:w="1842" w:type="dxa"/>
            <w:shd w:val="clear" w:color="auto" w:fill="auto"/>
          </w:tcPr>
          <w:p w14:paraId="2968A6B0" w14:textId="77777777" w:rsidR="004F1A51" w:rsidRPr="00322C79" w:rsidRDefault="004F1A51" w:rsidP="003317F8">
            <w:pPr>
              <w:jc w:val="center"/>
            </w:pPr>
            <w:r w:rsidRPr="00322C79">
              <w:t>Много чести</w:t>
            </w:r>
          </w:p>
        </w:tc>
        <w:tc>
          <w:tcPr>
            <w:tcW w:w="1719" w:type="dxa"/>
            <w:shd w:val="clear" w:color="auto" w:fill="auto"/>
            <w:vAlign w:val="center"/>
          </w:tcPr>
          <w:p w14:paraId="2ECF6B88" w14:textId="77777777" w:rsidR="004F1A51" w:rsidRPr="00322C79" w:rsidRDefault="004F1A51" w:rsidP="003317F8">
            <w:pPr>
              <w:jc w:val="center"/>
            </w:pPr>
            <w:r w:rsidRPr="00322C79">
              <w:t>Нечести</w:t>
            </w:r>
          </w:p>
        </w:tc>
      </w:tr>
      <w:tr w:rsidR="004F1A51" w:rsidRPr="00322C79" w14:paraId="393D0073" w14:textId="77777777" w:rsidTr="005A107E">
        <w:trPr>
          <w:cantSplit/>
          <w:trHeight w:val="260"/>
        </w:trPr>
        <w:tc>
          <w:tcPr>
            <w:tcW w:w="1938" w:type="dxa"/>
            <w:vMerge/>
            <w:vAlign w:val="center"/>
          </w:tcPr>
          <w:p w14:paraId="18CB2258" w14:textId="77777777" w:rsidR="004F1A51" w:rsidRPr="00322C79" w:rsidRDefault="004F1A51" w:rsidP="003317F8"/>
        </w:tc>
        <w:tc>
          <w:tcPr>
            <w:tcW w:w="3528" w:type="dxa"/>
            <w:shd w:val="clear" w:color="auto" w:fill="auto"/>
            <w:vAlign w:val="center"/>
          </w:tcPr>
          <w:p w14:paraId="43F13E0B" w14:textId="77777777" w:rsidR="004F1A51" w:rsidRPr="00322C79" w:rsidRDefault="004F1A51" w:rsidP="003317F8">
            <w:r w:rsidRPr="00322C79">
              <w:t>Повишена гама-глутамилтрансфераза</w:t>
            </w:r>
          </w:p>
        </w:tc>
        <w:tc>
          <w:tcPr>
            <w:tcW w:w="1842" w:type="dxa"/>
            <w:shd w:val="clear" w:color="auto" w:fill="auto"/>
          </w:tcPr>
          <w:p w14:paraId="18E60F0E" w14:textId="77777777" w:rsidR="004F1A51" w:rsidRPr="00322C79" w:rsidRDefault="004F1A51" w:rsidP="003317F8">
            <w:pPr>
              <w:jc w:val="center"/>
            </w:pPr>
            <w:r w:rsidRPr="00322C79">
              <w:t>Много чести</w:t>
            </w:r>
          </w:p>
        </w:tc>
        <w:tc>
          <w:tcPr>
            <w:tcW w:w="1719" w:type="dxa"/>
            <w:shd w:val="clear" w:color="auto" w:fill="auto"/>
            <w:vAlign w:val="center"/>
          </w:tcPr>
          <w:p w14:paraId="4CDC4482" w14:textId="77777777" w:rsidR="004F1A51" w:rsidRPr="00322C79" w:rsidRDefault="004F1A51" w:rsidP="003317F8">
            <w:pPr>
              <w:jc w:val="center"/>
            </w:pPr>
            <w:r w:rsidRPr="00322C79">
              <w:t>Чести</w:t>
            </w:r>
          </w:p>
        </w:tc>
      </w:tr>
      <w:tr w:rsidR="004F1A51" w:rsidRPr="00322C79" w14:paraId="7EB09B6E" w14:textId="77777777" w:rsidTr="005A107E">
        <w:trPr>
          <w:cantSplit/>
          <w:trHeight w:val="249"/>
        </w:trPr>
        <w:tc>
          <w:tcPr>
            <w:tcW w:w="1938" w:type="dxa"/>
            <w:vMerge/>
            <w:vAlign w:val="center"/>
          </w:tcPr>
          <w:p w14:paraId="744711B8" w14:textId="77777777" w:rsidR="004F1A51" w:rsidRPr="00322C79" w:rsidRDefault="004F1A51" w:rsidP="003317F8"/>
        </w:tc>
        <w:tc>
          <w:tcPr>
            <w:tcW w:w="3528" w:type="dxa"/>
            <w:shd w:val="clear" w:color="auto" w:fill="auto"/>
            <w:vAlign w:val="center"/>
          </w:tcPr>
          <w:p w14:paraId="657FA6CB" w14:textId="77777777" w:rsidR="004F1A51" w:rsidRPr="00322C79" w:rsidRDefault="004F1A51" w:rsidP="003317F8">
            <w:r w:rsidRPr="00322C79">
              <w:t>Повишена лактат дехидрогеназа в кръвта</w:t>
            </w:r>
          </w:p>
        </w:tc>
        <w:tc>
          <w:tcPr>
            <w:tcW w:w="1842" w:type="dxa"/>
            <w:shd w:val="clear" w:color="auto" w:fill="auto"/>
          </w:tcPr>
          <w:p w14:paraId="6D2EA9C3" w14:textId="77777777" w:rsidR="004F1A51" w:rsidRPr="00322C79" w:rsidRDefault="004F1A51" w:rsidP="003317F8">
            <w:pPr>
              <w:jc w:val="center"/>
            </w:pPr>
            <w:r w:rsidRPr="00322C79">
              <w:t>Много чести</w:t>
            </w:r>
          </w:p>
        </w:tc>
        <w:tc>
          <w:tcPr>
            <w:tcW w:w="1719" w:type="dxa"/>
            <w:shd w:val="clear" w:color="auto" w:fill="auto"/>
            <w:vAlign w:val="center"/>
          </w:tcPr>
          <w:p w14:paraId="32338CE2" w14:textId="77777777" w:rsidR="004F1A51" w:rsidRPr="00322C79" w:rsidRDefault="004F1A51" w:rsidP="003317F8">
            <w:pPr>
              <w:jc w:val="center"/>
            </w:pPr>
            <w:r w:rsidRPr="00322C79">
              <w:t>Много редки**</w:t>
            </w:r>
          </w:p>
        </w:tc>
      </w:tr>
      <w:tr w:rsidR="004F1A51" w:rsidRPr="00322C79" w14:paraId="60D2AA2A" w14:textId="77777777" w:rsidTr="005A107E">
        <w:trPr>
          <w:cantSplit/>
          <w:trHeight w:val="249"/>
        </w:trPr>
        <w:tc>
          <w:tcPr>
            <w:tcW w:w="1938" w:type="dxa"/>
            <w:vMerge/>
            <w:vAlign w:val="center"/>
          </w:tcPr>
          <w:p w14:paraId="5847C94A" w14:textId="77777777" w:rsidR="004F1A51" w:rsidRPr="00322C79" w:rsidRDefault="004F1A51" w:rsidP="003317F8"/>
        </w:tc>
        <w:tc>
          <w:tcPr>
            <w:tcW w:w="3528" w:type="dxa"/>
            <w:shd w:val="clear" w:color="auto" w:fill="auto"/>
            <w:vAlign w:val="center"/>
          </w:tcPr>
          <w:p w14:paraId="5501FF50" w14:textId="6614E063" w:rsidR="004F1A51" w:rsidRPr="00322C79" w:rsidRDefault="00B75783" w:rsidP="003317F8">
            <w:r>
              <w:t>Повишен билирубин в кръвта</w:t>
            </w:r>
            <w:r w:rsidR="004F1A51" w:rsidRPr="00322C79">
              <w:rPr>
                <w:vertAlign w:val="superscript"/>
              </w:rPr>
              <w:t>18</w:t>
            </w:r>
            <w:r w:rsidR="004F1A51" w:rsidRPr="00322C79">
              <w:t xml:space="preserve"> </w:t>
            </w:r>
          </w:p>
        </w:tc>
        <w:tc>
          <w:tcPr>
            <w:tcW w:w="1842" w:type="dxa"/>
            <w:shd w:val="clear" w:color="auto" w:fill="auto"/>
          </w:tcPr>
          <w:p w14:paraId="48AC7B53" w14:textId="77777777" w:rsidR="004F1A51" w:rsidRPr="00322C79" w:rsidRDefault="004F1A51" w:rsidP="003317F8">
            <w:pPr>
              <w:jc w:val="center"/>
            </w:pPr>
            <w:r w:rsidRPr="00322C79">
              <w:t>Чести</w:t>
            </w:r>
          </w:p>
        </w:tc>
        <w:tc>
          <w:tcPr>
            <w:tcW w:w="1719" w:type="dxa"/>
            <w:shd w:val="clear" w:color="auto" w:fill="auto"/>
            <w:vAlign w:val="center"/>
          </w:tcPr>
          <w:p w14:paraId="1C040223" w14:textId="77777777" w:rsidR="004F1A51" w:rsidRPr="00322C79" w:rsidRDefault="004F1A51" w:rsidP="003317F8">
            <w:pPr>
              <w:jc w:val="center"/>
            </w:pPr>
            <w:r w:rsidRPr="00322C79">
              <w:t>Много редки**</w:t>
            </w:r>
          </w:p>
        </w:tc>
      </w:tr>
      <w:tr w:rsidR="004F1A51" w:rsidRPr="00322C79" w14:paraId="0E5E4BE6" w14:textId="77777777" w:rsidTr="005A107E">
        <w:trPr>
          <w:cantSplit/>
          <w:trHeight w:val="249"/>
        </w:trPr>
        <w:tc>
          <w:tcPr>
            <w:tcW w:w="1938" w:type="dxa"/>
            <w:vMerge/>
            <w:tcBorders>
              <w:bottom w:val="single" w:sz="4" w:space="0" w:color="auto"/>
            </w:tcBorders>
            <w:vAlign w:val="center"/>
          </w:tcPr>
          <w:p w14:paraId="0CD708F8" w14:textId="77777777" w:rsidR="004F1A51" w:rsidRPr="00322C79" w:rsidRDefault="004F1A51" w:rsidP="003317F8"/>
        </w:tc>
        <w:tc>
          <w:tcPr>
            <w:tcW w:w="3528" w:type="dxa"/>
            <w:tcBorders>
              <w:bottom w:val="single" w:sz="4" w:space="0" w:color="auto"/>
            </w:tcBorders>
            <w:shd w:val="clear" w:color="auto" w:fill="auto"/>
            <w:vAlign w:val="center"/>
          </w:tcPr>
          <w:p w14:paraId="307FC14D" w14:textId="77777777" w:rsidR="004F1A51" w:rsidRPr="00322C79" w:rsidRDefault="004F1A51" w:rsidP="003317F8">
            <w:r w:rsidRPr="00322C79">
              <w:t>Повишени чернодробни ензими</w:t>
            </w:r>
          </w:p>
        </w:tc>
        <w:tc>
          <w:tcPr>
            <w:tcW w:w="1842" w:type="dxa"/>
            <w:tcBorders>
              <w:bottom w:val="single" w:sz="4" w:space="0" w:color="auto"/>
            </w:tcBorders>
            <w:shd w:val="clear" w:color="auto" w:fill="auto"/>
          </w:tcPr>
          <w:p w14:paraId="30276B15" w14:textId="77777777" w:rsidR="004F1A51" w:rsidRPr="00322C79" w:rsidRDefault="004F1A51" w:rsidP="003317F8">
            <w:pPr>
              <w:jc w:val="center"/>
            </w:pPr>
            <w:r w:rsidRPr="00322C79">
              <w:t>Нечести</w:t>
            </w:r>
          </w:p>
        </w:tc>
        <w:tc>
          <w:tcPr>
            <w:tcW w:w="1719" w:type="dxa"/>
            <w:tcBorders>
              <w:bottom w:val="single" w:sz="4" w:space="0" w:color="auto"/>
            </w:tcBorders>
            <w:shd w:val="clear" w:color="auto" w:fill="auto"/>
            <w:vAlign w:val="center"/>
          </w:tcPr>
          <w:p w14:paraId="7343E2BC" w14:textId="77777777" w:rsidR="004F1A51" w:rsidRPr="00322C79" w:rsidRDefault="004F1A51" w:rsidP="003317F8">
            <w:pPr>
              <w:jc w:val="center"/>
            </w:pPr>
            <w:r w:rsidRPr="00322C79">
              <w:t>Много редки**</w:t>
            </w:r>
          </w:p>
        </w:tc>
      </w:tr>
    </w:tbl>
    <w:p w14:paraId="529264EF" w14:textId="42C6C32D" w:rsidR="004F1A51" w:rsidRPr="00322C79" w:rsidRDefault="004F1A51" w:rsidP="005A107E">
      <w:pPr>
        <w:rPr>
          <w:i/>
          <w:sz w:val="20"/>
        </w:rPr>
      </w:pPr>
      <w:r w:rsidRPr="00322C79">
        <w:rPr>
          <w:sz w:val="20"/>
        </w:rPr>
        <w:t xml:space="preserve">* </w:t>
      </w:r>
      <w:r w:rsidR="00B75783">
        <w:rPr>
          <w:sz w:val="20"/>
        </w:rPr>
        <w:t>Съобщени</w:t>
      </w:r>
      <w:r w:rsidRPr="00322C79">
        <w:rPr>
          <w:sz w:val="20"/>
        </w:rPr>
        <w:t xml:space="preserve"> реакции Степен 5. Вижте </w:t>
      </w:r>
      <w:r w:rsidRPr="00322C79">
        <w:rPr>
          <w:i/>
          <w:iCs/>
          <w:sz w:val="20"/>
        </w:rPr>
        <w:t>Описание на избраните нежелани реакции</w:t>
      </w:r>
      <w:r w:rsidRPr="00322C79">
        <w:rPr>
          <w:sz w:val="20"/>
        </w:rPr>
        <w:t>.</w:t>
      </w:r>
    </w:p>
    <w:p w14:paraId="55370F5F" w14:textId="77777777" w:rsidR="004F1A51" w:rsidRPr="00322C79" w:rsidRDefault="004F1A51" w:rsidP="005A107E">
      <w:pPr>
        <w:rPr>
          <w:iCs/>
          <w:sz w:val="20"/>
        </w:rPr>
      </w:pPr>
      <w:r w:rsidRPr="00322C79">
        <w:rPr>
          <w:i/>
          <w:sz w:val="20"/>
        </w:rPr>
        <w:t xml:space="preserve">** </w:t>
      </w:r>
      <w:r w:rsidRPr="00322C79">
        <w:rPr>
          <w:sz w:val="20"/>
        </w:rPr>
        <w:t>Не се съобщава за събития Степен 3–4.</w:t>
      </w:r>
      <w:r w:rsidRPr="00322C79">
        <w:rPr>
          <w:i/>
          <w:sz w:val="20"/>
        </w:rPr>
        <w:t xml:space="preserve"> </w:t>
      </w:r>
    </w:p>
    <w:p w14:paraId="3C559497" w14:textId="77777777" w:rsidR="004F1A51" w:rsidRPr="00322C79" w:rsidRDefault="004F1A51" w:rsidP="005A107E">
      <w:pPr>
        <w:rPr>
          <w:i/>
          <w:sz w:val="20"/>
        </w:rPr>
      </w:pPr>
      <w:r w:rsidRPr="00322C79">
        <w:rPr>
          <w:sz w:val="20"/>
          <w:vertAlign w:val="superscript"/>
        </w:rPr>
        <w:t>1</w:t>
      </w:r>
      <w:r w:rsidRPr="00322C79">
        <w:rPr>
          <w:sz w:val="20"/>
        </w:rPr>
        <w:t xml:space="preserve"> Включва положителни резултати от тестове за COVID-19, COVID-19 пневмония и SARS-CoV-2.</w:t>
      </w:r>
      <w:r w:rsidRPr="00322C79">
        <w:rPr>
          <w:sz w:val="20"/>
          <w:vertAlign w:val="superscript"/>
        </w:rPr>
        <w:t xml:space="preserve"> </w:t>
      </w:r>
    </w:p>
    <w:p w14:paraId="3A323FF8" w14:textId="77777777" w:rsidR="004F1A51" w:rsidRPr="00322C79" w:rsidRDefault="004F1A51" w:rsidP="005A107E">
      <w:pPr>
        <w:rPr>
          <w:sz w:val="20"/>
        </w:rPr>
      </w:pPr>
      <w:r w:rsidRPr="00322C79">
        <w:rPr>
          <w:sz w:val="20"/>
          <w:vertAlign w:val="superscript"/>
        </w:rPr>
        <w:t>2</w:t>
      </w:r>
      <w:r w:rsidRPr="00322C79">
        <w:rPr>
          <w:sz w:val="20"/>
        </w:rPr>
        <w:t xml:space="preserve"> Включва инфекция на горните дихателни пътища, инфекция на долните дихателни пътища, инфекция на дихателните пътища и бактериална инфекция на дихателните пътища.</w:t>
      </w:r>
      <w:r w:rsidRPr="00322C79">
        <w:rPr>
          <w:sz w:val="20"/>
          <w:vertAlign w:val="superscript"/>
        </w:rPr>
        <w:t xml:space="preserve"> </w:t>
      </w:r>
    </w:p>
    <w:p w14:paraId="34CCE223" w14:textId="77777777" w:rsidR="004F1A51" w:rsidRPr="00322C79" w:rsidRDefault="004F1A51" w:rsidP="005A107E">
      <w:pPr>
        <w:rPr>
          <w:i/>
          <w:sz w:val="20"/>
        </w:rPr>
      </w:pPr>
      <w:r w:rsidRPr="00322C79">
        <w:rPr>
          <w:sz w:val="20"/>
          <w:vertAlign w:val="superscript"/>
        </w:rPr>
        <w:t>3</w:t>
      </w:r>
      <w:r w:rsidRPr="00322C79">
        <w:rPr>
          <w:sz w:val="20"/>
        </w:rPr>
        <w:t xml:space="preserve"> Включва пневмония, бактериална пневмония и пневмококова пневмония.</w:t>
      </w:r>
      <w:r w:rsidRPr="00322C79">
        <w:rPr>
          <w:sz w:val="20"/>
          <w:vertAlign w:val="superscript"/>
        </w:rPr>
        <w:t xml:space="preserve"> </w:t>
      </w:r>
    </w:p>
    <w:p w14:paraId="330C38C6" w14:textId="038BCD52" w:rsidR="004F1A51" w:rsidRPr="00322C79" w:rsidRDefault="004F1A51" w:rsidP="005A107E">
      <w:pPr>
        <w:rPr>
          <w:sz w:val="20"/>
        </w:rPr>
      </w:pPr>
      <w:r w:rsidRPr="00322C79">
        <w:rPr>
          <w:sz w:val="20"/>
          <w:vertAlign w:val="superscript"/>
        </w:rPr>
        <w:t>4</w:t>
      </w:r>
      <w:r w:rsidRPr="00322C79">
        <w:rPr>
          <w:sz w:val="20"/>
        </w:rPr>
        <w:t xml:space="preserve"> Нова поява или реактив</w:t>
      </w:r>
      <w:r w:rsidR="00B75783">
        <w:rPr>
          <w:sz w:val="20"/>
        </w:rPr>
        <w:t>ация</w:t>
      </w:r>
      <w:r w:rsidRPr="00322C79">
        <w:rPr>
          <w:sz w:val="20"/>
        </w:rPr>
        <w:t>. Включва цитомегаловирусна инфекция, положителен резултат при теста за цитомегаловирус, реактивация на цитомегаловирусна инфекция и цитомегаловирусна виремия.</w:t>
      </w:r>
    </w:p>
    <w:p w14:paraId="76EAD885" w14:textId="517E99FA" w:rsidR="004F1A51" w:rsidRPr="00322C79" w:rsidRDefault="004F1A51" w:rsidP="005A107E">
      <w:pPr>
        <w:rPr>
          <w:sz w:val="20"/>
        </w:rPr>
      </w:pPr>
      <w:r w:rsidRPr="00322C79">
        <w:rPr>
          <w:sz w:val="20"/>
          <w:vertAlign w:val="superscript"/>
        </w:rPr>
        <w:t>5</w:t>
      </w:r>
      <w:r w:rsidRPr="00322C79">
        <w:rPr>
          <w:sz w:val="20"/>
        </w:rPr>
        <w:t xml:space="preserve"> Нова поява или реактив</w:t>
      </w:r>
      <w:r w:rsidR="00B75783">
        <w:rPr>
          <w:sz w:val="20"/>
        </w:rPr>
        <w:t>ация</w:t>
      </w:r>
      <w:r w:rsidRPr="00322C79">
        <w:rPr>
          <w:sz w:val="20"/>
        </w:rPr>
        <w:t xml:space="preserve">. Включва херпес зостер и </w:t>
      </w:r>
      <w:r w:rsidR="00B75783" w:rsidRPr="00322C79">
        <w:rPr>
          <w:sz w:val="20"/>
        </w:rPr>
        <w:t xml:space="preserve">херпес вирус </w:t>
      </w:r>
      <w:r w:rsidRPr="00322C79">
        <w:rPr>
          <w:sz w:val="20"/>
        </w:rPr>
        <w:t>инфекция.</w:t>
      </w:r>
    </w:p>
    <w:p w14:paraId="2A81694B" w14:textId="77777777" w:rsidR="004F1A51" w:rsidRPr="00322C79" w:rsidRDefault="004F1A51" w:rsidP="005A107E">
      <w:pPr>
        <w:rPr>
          <w:sz w:val="20"/>
        </w:rPr>
      </w:pPr>
      <w:r w:rsidRPr="00322C79">
        <w:rPr>
          <w:sz w:val="20"/>
          <w:vertAlign w:val="superscript"/>
        </w:rPr>
        <w:t>6</w:t>
      </w:r>
      <w:r w:rsidRPr="00322C79">
        <w:rPr>
          <w:sz w:val="20"/>
        </w:rPr>
        <w:t xml:space="preserve"> Включва инфекция на пикочните пътища и уросепсис.</w:t>
      </w:r>
      <w:r w:rsidRPr="00322C79">
        <w:rPr>
          <w:sz w:val="20"/>
          <w:vertAlign w:val="superscript"/>
        </w:rPr>
        <w:t xml:space="preserve"> </w:t>
      </w:r>
    </w:p>
    <w:p w14:paraId="41B12934" w14:textId="77777777" w:rsidR="004F1A51" w:rsidRPr="00322C79" w:rsidRDefault="004F1A51" w:rsidP="005A107E">
      <w:pPr>
        <w:rPr>
          <w:sz w:val="20"/>
        </w:rPr>
      </w:pPr>
      <w:r w:rsidRPr="00322C79">
        <w:rPr>
          <w:sz w:val="20"/>
          <w:vertAlign w:val="superscript"/>
        </w:rPr>
        <w:t>7</w:t>
      </w:r>
      <w:r w:rsidRPr="00322C79">
        <w:rPr>
          <w:sz w:val="20"/>
        </w:rPr>
        <w:t xml:space="preserve"> Включва сепсис, стрептококов сепсис, септичен шок и ентерококов сепсис.</w:t>
      </w:r>
      <w:r w:rsidRPr="00322C79">
        <w:rPr>
          <w:sz w:val="20"/>
          <w:vertAlign w:val="superscript"/>
        </w:rPr>
        <w:t xml:space="preserve"> </w:t>
      </w:r>
    </w:p>
    <w:p w14:paraId="44868A41" w14:textId="00E5EA16" w:rsidR="004F1A51" w:rsidRPr="00322C79" w:rsidRDefault="004F1A51" w:rsidP="005A107E">
      <w:pPr>
        <w:rPr>
          <w:sz w:val="20"/>
        </w:rPr>
      </w:pPr>
      <w:r w:rsidRPr="00322C79">
        <w:rPr>
          <w:sz w:val="20"/>
          <w:vertAlign w:val="superscript"/>
        </w:rPr>
        <w:t>8</w:t>
      </w:r>
      <w:r w:rsidRPr="00322C79">
        <w:rPr>
          <w:sz w:val="20"/>
        </w:rPr>
        <w:t xml:space="preserve"> Включва орална кандидоза и инфекция с кандида.</w:t>
      </w:r>
      <w:r w:rsidRPr="00322C79">
        <w:rPr>
          <w:sz w:val="20"/>
          <w:vertAlign w:val="superscript"/>
        </w:rPr>
        <w:t xml:space="preserve"> </w:t>
      </w:r>
    </w:p>
    <w:p w14:paraId="7872BBB2" w14:textId="55350B1D" w:rsidR="004F1A51" w:rsidRPr="00322C79" w:rsidRDefault="004F1A51" w:rsidP="005A107E">
      <w:pPr>
        <w:rPr>
          <w:sz w:val="20"/>
        </w:rPr>
      </w:pPr>
      <w:r w:rsidRPr="00322C79">
        <w:rPr>
          <w:sz w:val="20"/>
          <w:vertAlign w:val="superscript"/>
        </w:rPr>
        <w:t>9</w:t>
      </w:r>
      <w:r w:rsidRPr="00322C79">
        <w:rPr>
          <w:sz w:val="20"/>
        </w:rPr>
        <w:t xml:space="preserve"> Включва </w:t>
      </w:r>
      <w:r w:rsidR="00B75783">
        <w:rPr>
          <w:sz w:val="20"/>
        </w:rPr>
        <w:t>активизиране</w:t>
      </w:r>
      <w:r w:rsidRPr="00322C79">
        <w:rPr>
          <w:sz w:val="20"/>
        </w:rPr>
        <w:t xml:space="preserve"> на тумора и</w:t>
      </w:r>
      <w:r w:rsidR="00B75783">
        <w:rPr>
          <w:sz w:val="20"/>
        </w:rPr>
        <w:t xml:space="preserve"> туморна</w:t>
      </w:r>
      <w:r w:rsidRPr="00322C79">
        <w:rPr>
          <w:sz w:val="20"/>
        </w:rPr>
        <w:t xml:space="preserve"> болка.</w:t>
      </w:r>
      <w:r w:rsidRPr="00322C79">
        <w:rPr>
          <w:sz w:val="20"/>
          <w:vertAlign w:val="superscript"/>
        </w:rPr>
        <w:t xml:space="preserve"> </w:t>
      </w:r>
    </w:p>
    <w:p w14:paraId="6497A4EE" w14:textId="77777777" w:rsidR="004F1A51" w:rsidRPr="00322C79" w:rsidRDefault="004F1A51" w:rsidP="005A107E">
      <w:pPr>
        <w:rPr>
          <w:sz w:val="20"/>
        </w:rPr>
      </w:pPr>
      <w:r w:rsidRPr="00322C79">
        <w:rPr>
          <w:sz w:val="20"/>
          <w:vertAlign w:val="superscript"/>
        </w:rPr>
        <w:t>10</w:t>
      </w:r>
      <w:r w:rsidRPr="00322C79">
        <w:rPr>
          <w:sz w:val="20"/>
        </w:rPr>
        <w:t xml:space="preserve"> Въз основа на консенсусната класификация на ASTCT (Lee 2019).</w:t>
      </w:r>
    </w:p>
    <w:p w14:paraId="289F35AC" w14:textId="6EF8475D" w:rsidR="004F1A51" w:rsidRPr="00322C79" w:rsidRDefault="004F1A51" w:rsidP="005A107E">
      <w:pPr>
        <w:rPr>
          <w:sz w:val="20"/>
        </w:rPr>
      </w:pPr>
      <w:r w:rsidRPr="00322C79">
        <w:rPr>
          <w:sz w:val="20"/>
          <w:vertAlign w:val="superscript"/>
        </w:rPr>
        <w:t xml:space="preserve">11 </w:t>
      </w:r>
      <w:r w:rsidRPr="00322C79">
        <w:rPr>
          <w:sz w:val="20"/>
        </w:rPr>
        <w:t>Включва невропатия, периферна сензорна невропатия, дисестезия, парестезия, хип</w:t>
      </w:r>
      <w:r w:rsidR="00B75783">
        <w:rPr>
          <w:sz w:val="20"/>
        </w:rPr>
        <w:t>е</w:t>
      </w:r>
      <w:r w:rsidRPr="00322C79">
        <w:rPr>
          <w:sz w:val="20"/>
        </w:rPr>
        <w:t>стезия, периферна моторна невропатия и полиневропатия.</w:t>
      </w:r>
      <w:r w:rsidRPr="00322C79">
        <w:rPr>
          <w:sz w:val="20"/>
          <w:vertAlign w:val="superscript"/>
        </w:rPr>
        <w:t xml:space="preserve"> </w:t>
      </w:r>
    </w:p>
    <w:p w14:paraId="7EDAE0F2" w14:textId="77777777" w:rsidR="004F1A51" w:rsidRPr="00322C79" w:rsidRDefault="004F1A51" w:rsidP="005A107E">
      <w:pPr>
        <w:rPr>
          <w:sz w:val="20"/>
        </w:rPr>
      </w:pPr>
      <w:r w:rsidRPr="00322C79">
        <w:rPr>
          <w:sz w:val="20"/>
          <w:vertAlign w:val="superscript"/>
        </w:rPr>
        <w:t>12</w:t>
      </w:r>
      <w:r w:rsidRPr="00322C79">
        <w:rPr>
          <w:sz w:val="20"/>
        </w:rPr>
        <w:t xml:space="preserve"> Включва състояние на обърканост, делириум и ICANS.</w:t>
      </w:r>
      <w:r w:rsidRPr="00322C79">
        <w:rPr>
          <w:sz w:val="20"/>
          <w:vertAlign w:val="superscript"/>
        </w:rPr>
        <w:t xml:space="preserve"> </w:t>
      </w:r>
    </w:p>
    <w:p w14:paraId="2DF49F79" w14:textId="77777777" w:rsidR="004F1A51" w:rsidRPr="00322C79" w:rsidRDefault="004F1A51" w:rsidP="005A107E">
      <w:pPr>
        <w:rPr>
          <w:sz w:val="20"/>
        </w:rPr>
      </w:pPr>
      <w:r w:rsidRPr="00322C79">
        <w:rPr>
          <w:sz w:val="20"/>
          <w:vertAlign w:val="superscript"/>
        </w:rPr>
        <w:t>13</w:t>
      </w:r>
      <w:r w:rsidRPr="00322C79">
        <w:rPr>
          <w:sz w:val="20"/>
        </w:rPr>
        <w:t xml:space="preserve"> Включва коремна болка, стомашно-чревен дискомфорт, болка в горната част на корема, болка в долната част на корема и стомашно-чревна болка.</w:t>
      </w:r>
      <w:r w:rsidRPr="00322C79">
        <w:rPr>
          <w:sz w:val="20"/>
          <w:vertAlign w:val="superscript"/>
        </w:rPr>
        <w:t xml:space="preserve"> </w:t>
      </w:r>
    </w:p>
    <w:p w14:paraId="1C96ACAA" w14:textId="77777777" w:rsidR="004F1A51" w:rsidRPr="00322C79" w:rsidRDefault="004F1A51" w:rsidP="005A107E">
      <w:pPr>
        <w:rPr>
          <w:sz w:val="20"/>
        </w:rPr>
      </w:pPr>
      <w:r w:rsidRPr="00322C79">
        <w:rPr>
          <w:sz w:val="20"/>
          <w:vertAlign w:val="superscript"/>
        </w:rPr>
        <w:t>14</w:t>
      </w:r>
      <w:r w:rsidRPr="00322C79">
        <w:rPr>
          <w:sz w:val="20"/>
        </w:rPr>
        <w:t xml:space="preserve"> Включва колит, исхемичен колит и ентероколит.</w:t>
      </w:r>
      <w:r w:rsidRPr="00322C79">
        <w:rPr>
          <w:sz w:val="20"/>
          <w:vertAlign w:val="superscript"/>
        </w:rPr>
        <w:t xml:space="preserve"> </w:t>
      </w:r>
    </w:p>
    <w:p w14:paraId="5B6AC914" w14:textId="77777777" w:rsidR="004F1A51" w:rsidRPr="00322C79" w:rsidRDefault="004F1A51" w:rsidP="005A107E">
      <w:pPr>
        <w:rPr>
          <w:sz w:val="20"/>
        </w:rPr>
      </w:pPr>
      <w:r w:rsidRPr="00322C79">
        <w:rPr>
          <w:sz w:val="20"/>
          <w:vertAlign w:val="superscript"/>
        </w:rPr>
        <w:t>15</w:t>
      </w:r>
      <w:r w:rsidRPr="00322C79">
        <w:rPr>
          <w:sz w:val="20"/>
        </w:rPr>
        <w:t xml:space="preserve"> Включва панкреатит и остър панкреатит.</w:t>
      </w:r>
      <w:r w:rsidRPr="00322C79">
        <w:rPr>
          <w:sz w:val="20"/>
          <w:vertAlign w:val="superscript"/>
        </w:rPr>
        <w:t xml:space="preserve"> </w:t>
      </w:r>
    </w:p>
    <w:p w14:paraId="2AB0DD82" w14:textId="77777777" w:rsidR="004F1A51" w:rsidRPr="00322C79" w:rsidRDefault="004F1A51" w:rsidP="005A107E">
      <w:pPr>
        <w:rPr>
          <w:sz w:val="20"/>
        </w:rPr>
      </w:pPr>
      <w:r w:rsidRPr="00322C79">
        <w:rPr>
          <w:sz w:val="20"/>
          <w:vertAlign w:val="superscript"/>
        </w:rPr>
        <w:t xml:space="preserve">16 </w:t>
      </w:r>
      <w:r w:rsidRPr="00322C79">
        <w:rPr>
          <w:sz w:val="20"/>
        </w:rPr>
        <w:t>Включва обрив, сърбящ обрив, макулопапулозен обрив, еритем, еритематозен обрив, уртикария и еритема мултиформе.</w:t>
      </w:r>
      <w:r w:rsidRPr="00322C79">
        <w:rPr>
          <w:sz w:val="20"/>
          <w:vertAlign w:val="superscript"/>
        </w:rPr>
        <w:t xml:space="preserve"> </w:t>
      </w:r>
    </w:p>
    <w:p w14:paraId="5E2E8483" w14:textId="286C24C2" w:rsidR="004F1A51" w:rsidRPr="00322C79" w:rsidRDefault="004F1A51" w:rsidP="005A107E">
      <w:pPr>
        <w:rPr>
          <w:sz w:val="20"/>
        </w:rPr>
      </w:pPr>
      <w:r w:rsidRPr="00322C79">
        <w:rPr>
          <w:sz w:val="20"/>
          <w:vertAlign w:val="superscript"/>
        </w:rPr>
        <w:t>17</w:t>
      </w:r>
      <w:r w:rsidRPr="00322C79">
        <w:rPr>
          <w:sz w:val="20"/>
        </w:rPr>
        <w:t xml:space="preserve"> Включва артралгия, мускулно-скелетна болка, болк</w:t>
      </w:r>
      <w:r w:rsidR="00B75783">
        <w:rPr>
          <w:sz w:val="20"/>
        </w:rPr>
        <w:t>а</w:t>
      </w:r>
      <w:r w:rsidRPr="00322C79">
        <w:rPr>
          <w:sz w:val="20"/>
        </w:rPr>
        <w:t xml:space="preserve"> в гърба, болк</w:t>
      </w:r>
      <w:r w:rsidR="00B75783">
        <w:rPr>
          <w:sz w:val="20"/>
        </w:rPr>
        <w:t>а</w:t>
      </w:r>
      <w:r w:rsidRPr="00322C79">
        <w:rPr>
          <w:sz w:val="20"/>
        </w:rPr>
        <w:t xml:space="preserve"> в костите, болка във врата, болка в крайниците, мускулно-скелетна болка в гръдния кош и несърдечн</w:t>
      </w:r>
      <w:r w:rsidR="004A78BC">
        <w:rPr>
          <w:sz w:val="20"/>
        </w:rPr>
        <w:t>а</w:t>
      </w:r>
      <w:r w:rsidRPr="00322C79">
        <w:rPr>
          <w:sz w:val="20"/>
        </w:rPr>
        <w:t xml:space="preserve"> </w:t>
      </w:r>
      <w:r w:rsidR="00B75783">
        <w:rPr>
          <w:sz w:val="20"/>
        </w:rPr>
        <w:t xml:space="preserve">гръдна </w:t>
      </w:r>
      <w:r w:rsidRPr="00322C79">
        <w:rPr>
          <w:sz w:val="20"/>
        </w:rPr>
        <w:t>болк</w:t>
      </w:r>
      <w:r w:rsidR="00B75783">
        <w:rPr>
          <w:sz w:val="20"/>
        </w:rPr>
        <w:t>а</w:t>
      </w:r>
      <w:r w:rsidRPr="00322C79">
        <w:rPr>
          <w:sz w:val="20"/>
        </w:rPr>
        <w:t>.</w:t>
      </w:r>
      <w:r w:rsidRPr="00322C79">
        <w:rPr>
          <w:sz w:val="20"/>
          <w:vertAlign w:val="superscript"/>
        </w:rPr>
        <w:t xml:space="preserve"> </w:t>
      </w:r>
    </w:p>
    <w:p w14:paraId="399E8FF3" w14:textId="77777777" w:rsidR="004F1A51" w:rsidRPr="00322C79" w:rsidRDefault="004F1A51" w:rsidP="005A107E">
      <w:pPr>
        <w:rPr>
          <w:sz w:val="20"/>
        </w:rPr>
      </w:pPr>
      <w:r w:rsidRPr="00322C79">
        <w:rPr>
          <w:sz w:val="20"/>
          <w:vertAlign w:val="superscript"/>
        </w:rPr>
        <w:t>18</w:t>
      </w:r>
      <w:r w:rsidRPr="00322C79">
        <w:rPr>
          <w:sz w:val="20"/>
        </w:rPr>
        <w:t xml:space="preserve"> Включва повишен билирубин в кръвта и хипербилирубинемия.</w:t>
      </w:r>
      <w:r w:rsidRPr="00322C79">
        <w:rPr>
          <w:sz w:val="20"/>
          <w:vertAlign w:val="superscript"/>
        </w:rPr>
        <w:t xml:space="preserve"> </w:t>
      </w:r>
    </w:p>
    <w:p w14:paraId="074F2F0C" w14:textId="77777777" w:rsidR="004F1A51" w:rsidRPr="00322C79" w:rsidRDefault="004F1A51">
      <w:pPr>
        <w:rPr>
          <w:b/>
          <w:i/>
          <w:szCs w:val="22"/>
        </w:rPr>
      </w:pPr>
    </w:p>
    <w:p w14:paraId="6A38E1AF" w14:textId="77777777" w:rsidR="00807AA1" w:rsidRPr="00322C79" w:rsidRDefault="000B4410" w:rsidP="005A107E">
      <w:pPr>
        <w:keepNext/>
      </w:pPr>
      <w:r w:rsidRPr="00322C79">
        <w:rPr>
          <w:szCs w:val="22"/>
          <w:u w:val="single"/>
        </w:rPr>
        <w:lastRenderedPageBreak/>
        <w:t>Описание на избрани нежелани реакции</w:t>
      </w:r>
    </w:p>
    <w:p w14:paraId="2336F462" w14:textId="77777777" w:rsidR="00807AA1" w:rsidRPr="00322C79" w:rsidRDefault="00807AA1" w:rsidP="005A107E">
      <w:pPr>
        <w:keepNext/>
        <w:jc w:val="both"/>
        <w:rPr>
          <w:strike/>
          <w:szCs w:val="22"/>
          <w:u w:val="single"/>
        </w:rPr>
      </w:pPr>
    </w:p>
    <w:p w14:paraId="60BC2D88" w14:textId="1ECCF826" w:rsidR="004F1A51" w:rsidRPr="00322C79" w:rsidRDefault="004F1A51">
      <w:pPr>
        <w:jc w:val="both"/>
      </w:pPr>
      <w:r w:rsidRPr="00322C79">
        <w:t>Описанията по-долу отразяват информация за значими нежелани реакции при монотерапия и/или комбинирана терапия с Columvi. Подробности за значи</w:t>
      </w:r>
      <w:r w:rsidR="00E31F49">
        <w:t>мите</w:t>
      </w:r>
      <w:r w:rsidRPr="00322C79">
        <w:t xml:space="preserve"> нежелани реакции </w:t>
      </w:r>
      <w:r w:rsidR="00E31F49">
        <w:t>на</w:t>
      </w:r>
      <w:r w:rsidRPr="00322C79">
        <w:t xml:space="preserve"> Columvi, когато се прилага в комбинация, са представени отделно, ако са наблюдавани клинично значими разлики в сравнение с монотерапията с Columvi.</w:t>
      </w:r>
    </w:p>
    <w:p w14:paraId="0F4F425B" w14:textId="77777777" w:rsidR="004F1A51" w:rsidRPr="00322C79" w:rsidRDefault="004F1A51">
      <w:pPr>
        <w:jc w:val="both"/>
        <w:rPr>
          <w:strike/>
          <w:szCs w:val="22"/>
          <w:u w:val="single"/>
        </w:rPr>
      </w:pPr>
    </w:p>
    <w:p w14:paraId="755B79B8" w14:textId="77777777" w:rsidR="00E14EC0" w:rsidRPr="00322C79" w:rsidRDefault="00E14EC0">
      <w:pPr>
        <w:jc w:val="both"/>
        <w:rPr>
          <w:bCs/>
          <w:i/>
          <w:iCs/>
        </w:rPr>
      </w:pPr>
      <w:r w:rsidRPr="00322C79">
        <w:rPr>
          <w:bCs/>
          <w:i/>
          <w:iCs/>
        </w:rPr>
        <w:t xml:space="preserve">Синдром на освобождаване на цитокини </w:t>
      </w:r>
    </w:p>
    <w:p w14:paraId="0E4A061B" w14:textId="408C2AD4" w:rsidR="00807AA1" w:rsidRPr="005A107E" w:rsidRDefault="004F1A51">
      <w:pPr>
        <w:keepNext/>
        <w:rPr>
          <w:bCs/>
          <w:i/>
          <w:iCs/>
          <w:u w:val="single"/>
        </w:rPr>
      </w:pPr>
      <w:r w:rsidRPr="005A107E">
        <w:rPr>
          <w:i/>
          <w:iCs/>
          <w:u w:val="single"/>
        </w:rPr>
        <w:t>Columvi като монотерапия</w:t>
      </w:r>
      <w:r w:rsidR="000B4410" w:rsidRPr="005A107E">
        <w:rPr>
          <w:bCs/>
          <w:i/>
          <w:iCs/>
          <w:u w:val="single"/>
        </w:rPr>
        <w:t xml:space="preserve"> </w:t>
      </w:r>
    </w:p>
    <w:p w14:paraId="0108BD88" w14:textId="77777777" w:rsidR="000C190B" w:rsidRPr="005A107E" w:rsidRDefault="000C190B">
      <w:pPr>
        <w:keepNext/>
        <w:rPr>
          <w:u w:val="single"/>
        </w:rPr>
      </w:pPr>
    </w:p>
    <w:p w14:paraId="17D9170C" w14:textId="5C53E859" w:rsidR="006D68C3" w:rsidRPr="00322C79" w:rsidRDefault="0075153D" w:rsidP="006D68C3">
      <w:pPr>
        <w:keepNext/>
      </w:pPr>
      <w:r w:rsidRPr="00322C79">
        <w:t>П</w:t>
      </w:r>
      <w:r w:rsidR="000B4410" w:rsidRPr="00322C79">
        <w:t>ри 67,6% от пациентите</w:t>
      </w:r>
      <w:r w:rsidRPr="00322C79">
        <w:t>, които получават Columvi като монотерапия,</w:t>
      </w:r>
      <w:r w:rsidR="000B4410" w:rsidRPr="00322C79">
        <w:t xml:space="preserve"> се наблюдава CRS от всяка степен (по критериите на ASTCT), като CRS </w:t>
      </w:r>
      <w:r w:rsidR="006A1B4E" w:rsidRPr="00322C79">
        <w:t>С</w:t>
      </w:r>
      <w:r w:rsidR="000B4410" w:rsidRPr="00322C79">
        <w:t xml:space="preserve">тепен 1 се съобщава при 50,3% от пациентите, CRS </w:t>
      </w:r>
      <w:r w:rsidR="006A1B4E" w:rsidRPr="00322C79">
        <w:t>С</w:t>
      </w:r>
      <w:r w:rsidR="000B4410" w:rsidRPr="00322C79">
        <w:t xml:space="preserve">тепен 2 - при 13,1% от пациентите, CRS </w:t>
      </w:r>
      <w:r w:rsidR="006A1B4E" w:rsidRPr="00322C79">
        <w:t>С</w:t>
      </w:r>
      <w:r w:rsidR="000B4410" w:rsidRPr="00322C79">
        <w:t xml:space="preserve">тепен 3 - при 2,8 % от пациентите и CRS </w:t>
      </w:r>
      <w:r w:rsidR="006A1B4E" w:rsidRPr="00322C79">
        <w:t>С</w:t>
      </w:r>
      <w:r w:rsidR="000B4410" w:rsidRPr="00322C79">
        <w:t xml:space="preserve">тепен 4 - при 1,4% от пациентите. CRS е възникнал повече от веднъж при 32,4% (47/145) от пациентите. При 36/47 пациенти са наблюдавани множество събития на CRS само от </w:t>
      </w:r>
      <w:r w:rsidR="006A1B4E" w:rsidRPr="00322C79">
        <w:t>С</w:t>
      </w:r>
      <w:r w:rsidR="000B4410" w:rsidRPr="00322C79">
        <w:t xml:space="preserve">тепен 1. Не са наблюдавани </w:t>
      </w:r>
      <w:r w:rsidR="00284218" w:rsidRPr="00322C79">
        <w:t>летални</w:t>
      </w:r>
      <w:r w:rsidR="000B4410" w:rsidRPr="00322C79">
        <w:t xml:space="preserve"> случаи на CRS. CRS е отзвучал при всички пациенти с изключение на един. Един пациент е преустановил лечението поради CRS.</w:t>
      </w:r>
    </w:p>
    <w:p w14:paraId="515355DF" w14:textId="77777777" w:rsidR="006D68C3" w:rsidRPr="00322C79" w:rsidRDefault="006D68C3" w:rsidP="006D68C3">
      <w:pPr>
        <w:keepNext/>
      </w:pPr>
    </w:p>
    <w:p w14:paraId="6788FEE9" w14:textId="40AD3EE9" w:rsidR="008A1679" w:rsidRPr="00322C79" w:rsidRDefault="000B4410" w:rsidP="006D68C3">
      <w:pPr>
        <w:keepNext/>
      </w:pPr>
      <w:r w:rsidRPr="00322C79">
        <w:t xml:space="preserve">При пациентите с CRS най-честите прояви включват пирексия (99,0%), тахикардия (25,5%), хипотония (23,5%), </w:t>
      </w:r>
      <w:r w:rsidR="00284218" w:rsidRPr="00322C79">
        <w:t>втрисане</w:t>
      </w:r>
      <w:r w:rsidRPr="00322C79">
        <w:t xml:space="preserve"> (14,3%) и хипоксия (12,2%). Събитията от </w:t>
      </w:r>
      <w:r w:rsidR="006A1B4E" w:rsidRPr="00322C79">
        <w:t>С</w:t>
      </w:r>
      <w:r w:rsidRPr="00322C79">
        <w:t xml:space="preserve">тепен 3 или по-висока, свързани с CRS, включват хипотония (3,1%), хипоксия (3,1%), пирексия (2,0%) и тахикардия (2,0%). </w:t>
      </w:r>
    </w:p>
    <w:p w14:paraId="2B4ED5B5" w14:textId="77777777" w:rsidR="008A1679" w:rsidRPr="00322C79" w:rsidRDefault="008A1679">
      <w:pPr>
        <w:keepNext/>
      </w:pPr>
    </w:p>
    <w:p w14:paraId="48D8FD9E" w14:textId="7C756DA7" w:rsidR="00807AA1" w:rsidRPr="00322C79" w:rsidRDefault="000B4410">
      <w:pPr>
        <w:keepNext/>
      </w:pPr>
      <w:r w:rsidRPr="00322C79">
        <w:t>CRS от всякаква степен възниква при 54,5% от пациентите след първата доза Columvi 2,5 mg в Ден 8 на Цикъл 1 с медиана на времето до появата (от началото на инфузията) 12,6 часа (диапазон: 5,2 до 50,8 часа) и медиана на продължителността 31,8 часа (диапазон: 0,5 до 316,7 часа), при 33,3% от пациентите след доза 10 mg в Ден 15 на Цикъл 1 с медиана на времето до появата 26,8 часа (диапазон: 6,7 до 125,0 часа) и медиана на продължителността 16,5 часа (диапазон: 0,3 до 109,2 часа) и при 26,8% от пациентите след доза 30 mg в Цикъл 2 с медиана на времето до появата 28,2 часа (диапазон: 15,0 до 44,2 часа) и медиана на продължителността 18,9 часа (диапазон: 1,0 до 180,5 часа). CRS се съобщава при 0,9% от пациентите в Цикъл 3 и при 2% от пациентите след Цикъл 3.</w:t>
      </w:r>
    </w:p>
    <w:p w14:paraId="47867F00" w14:textId="77777777" w:rsidR="00807AA1" w:rsidRPr="00322C79" w:rsidRDefault="00807AA1">
      <w:pPr>
        <w:rPr>
          <w:szCs w:val="22"/>
        </w:rPr>
      </w:pPr>
    </w:p>
    <w:p w14:paraId="0F4B3938" w14:textId="77777777" w:rsidR="008A1679" w:rsidRPr="00322C79" w:rsidRDefault="000B4410">
      <w:r w:rsidRPr="00322C79">
        <w:t xml:space="preserve">При 12,4% от пациентите след първата доза Columvi (2,5 mg) се появява CRS </w:t>
      </w:r>
      <w:r w:rsidR="006A1B4E" w:rsidRPr="00322C79">
        <w:t>С</w:t>
      </w:r>
      <w:r w:rsidRPr="00322C79">
        <w:t xml:space="preserve">тепен </w:t>
      </w:r>
      <w:r w:rsidRPr="00322C79">
        <w:rPr>
          <w:rFonts w:ascii="Symbol" w:eastAsia="Symbol" w:hAnsi="Symbol" w:cs="Symbol"/>
        </w:rPr>
        <w:t></w:t>
      </w:r>
      <w:r w:rsidRPr="00322C79">
        <w:t xml:space="preserve">2 със медиана на времето до появата 9,7 часа (диапазон: 5,2 до 19,1 часа) и медиана на продължителността 50,4 часа (диапазон: 6,5 до 316,7 часа). След приложение на Columvi 10 mg на Ден 15 от Цикъл 1 честотата на CRS </w:t>
      </w:r>
      <w:r w:rsidR="00B83DCE" w:rsidRPr="00322C79">
        <w:t>С</w:t>
      </w:r>
      <w:r w:rsidRPr="00322C79">
        <w:t xml:space="preserve">тепен </w:t>
      </w:r>
      <w:r w:rsidRPr="00322C79">
        <w:rPr>
          <w:rFonts w:ascii="Symbol" w:eastAsia="Symbol" w:hAnsi="Symbol" w:cs="Symbol"/>
        </w:rPr>
        <w:t></w:t>
      </w:r>
      <w:r w:rsidRPr="00322C79">
        <w:t xml:space="preserve"> 2 намалява до 5,2% от пациентите с медиана на времето до появата 26,2 часа (диапазон: 6,7 до 144,2 часа) и медиана на продължителността 30,9 часа (диапазон: 3,7 до 227,2 часа). CRS </w:t>
      </w:r>
      <w:r w:rsidR="00B83DCE" w:rsidRPr="00322C79">
        <w:t>С</w:t>
      </w:r>
      <w:r w:rsidRPr="00322C79">
        <w:t xml:space="preserve">тепен </w:t>
      </w:r>
      <w:r w:rsidRPr="00322C79">
        <w:rPr>
          <w:rFonts w:ascii="Symbol" w:eastAsia="Symbol" w:hAnsi="Symbol" w:cs="Symbol"/>
        </w:rPr>
        <w:t></w:t>
      </w:r>
      <w:r w:rsidRPr="00322C79">
        <w:t xml:space="preserve"> 2 след Columvi 30 mg в Ден 1 от Цикъл 2 е настъпил при един пациент (0,8%) с време до появата 15,0 часа и продължителност 44,8 часа. Не се съобщава за CRS </w:t>
      </w:r>
      <w:r w:rsidR="00B83DCE" w:rsidRPr="00322C79">
        <w:t>С</w:t>
      </w:r>
      <w:r w:rsidRPr="00322C79">
        <w:t xml:space="preserve">тепен </w:t>
      </w:r>
      <w:r w:rsidRPr="00322C79">
        <w:rPr>
          <w:rFonts w:ascii="Symbol" w:eastAsia="Symbol" w:hAnsi="Symbol" w:cs="Symbol"/>
        </w:rPr>
        <w:t></w:t>
      </w:r>
      <w:r w:rsidRPr="00322C79">
        <w:t xml:space="preserve"> 2 след Цикъл 2.</w:t>
      </w:r>
    </w:p>
    <w:p w14:paraId="03AC190A" w14:textId="77777777" w:rsidR="008A1679" w:rsidRPr="00322C79" w:rsidRDefault="008A1679"/>
    <w:p w14:paraId="40AB30B9" w14:textId="1A05764D" w:rsidR="008A1679" w:rsidRPr="00322C79" w:rsidRDefault="000B4410">
      <w:r w:rsidRPr="00322C79">
        <w:t>От 145 пациенти 7</w:t>
      </w:r>
      <w:r w:rsidR="0075153D" w:rsidRPr="00322C79">
        <w:t> пациенти</w:t>
      </w:r>
      <w:r w:rsidRPr="00322C79">
        <w:t xml:space="preserve"> (4,8%) имат повишени стойности на чернодробните функционални </w:t>
      </w:r>
      <w:r w:rsidR="00284218" w:rsidRPr="00322C79">
        <w:t>показатели</w:t>
      </w:r>
      <w:r w:rsidRPr="00322C79">
        <w:t xml:space="preserve"> (AST и ALT &gt; 3 х ULN и/или общ билирубин &gt; 2 х ULN), съобщени </w:t>
      </w:r>
      <w:r w:rsidR="0060105D" w:rsidRPr="00322C79">
        <w:rPr>
          <w:noProof/>
          <w:szCs w:val="22"/>
        </w:rPr>
        <w:t>съпътсващо</w:t>
      </w:r>
      <w:r w:rsidRPr="00322C79">
        <w:t xml:space="preserve"> с CRS (n=6), или имат прогресия на заболяването (n=1).</w:t>
      </w:r>
    </w:p>
    <w:p w14:paraId="641882AC" w14:textId="77777777" w:rsidR="008A1679" w:rsidRPr="00322C79" w:rsidRDefault="008A1679"/>
    <w:p w14:paraId="0B6E3222" w14:textId="57DED328" w:rsidR="008A1679" w:rsidRPr="00322C79" w:rsidRDefault="000B4410">
      <w:r w:rsidRPr="00322C79">
        <w:t xml:space="preserve">Сред 25-те пациенти, получили CRS </w:t>
      </w:r>
      <w:r w:rsidR="006A1B4E" w:rsidRPr="00322C79">
        <w:t>С</w:t>
      </w:r>
      <w:r w:rsidRPr="00322C79">
        <w:t xml:space="preserve">тепен </w:t>
      </w:r>
      <w:r w:rsidRPr="00322C79">
        <w:rPr>
          <w:rFonts w:ascii="Symbol" w:eastAsia="Symbol" w:hAnsi="Symbol" w:cs="Symbol"/>
        </w:rPr>
        <w:t></w:t>
      </w:r>
      <w:r w:rsidRPr="00322C79">
        <w:t xml:space="preserve"> 2 след Columvi, 22 (88,0%) са получили тоцилизумаб, 15 (60,0%) - кортикостероиди, а 14 (56,0%) - </w:t>
      </w:r>
      <w:r w:rsidR="0060105D" w:rsidRPr="00322C79">
        <w:rPr>
          <w:noProof/>
          <w:szCs w:val="22"/>
        </w:rPr>
        <w:t>съпътсващо</w:t>
      </w:r>
      <w:r w:rsidRPr="00322C79">
        <w:t xml:space="preserve"> тоцилизумаб и кортикостероиди. Десет пациенти (40,0%) са получавали кислород. Всички 6 пациенти (24,0%) с CRS </w:t>
      </w:r>
      <w:r w:rsidR="00B83DCE" w:rsidRPr="00322C79">
        <w:t>С</w:t>
      </w:r>
      <w:r w:rsidRPr="00322C79">
        <w:t>тепен 3 или 4 са получили един вазопресор.</w:t>
      </w:r>
    </w:p>
    <w:p w14:paraId="653672A4" w14:textId="77777777" w:rsidR="008A1679" w:rsidRPr="00322C79" w:rsidRDefault="008A1679"/>
    <w:p w14:paraId="0DC2EC5C" w14:textId="1A578A3D" w:rsidR="00807AA1" w:rsidRPr="00322C79" w:rsidRDefault="000B4410">
      <w:r w:rsidRPr="00322C79">
        <w:t>Хоспитализаци</w:t>
      </w:r>
      <w:r w:rsidR="00284218" w:rsidRPr="00322C79">
        <w:t>я</w:t>
      </w:r>
      <w:r w:rsidRPr="00322C79">
        <w:t xml:space="preserve"> поради </w:t>
      </w:r>
      <w:r w:rsidR="00284218" w:rsidRPr="00322C79">
        <w:t>развитие на</w:t>
      </w:r>
      <w:r w:rsidR="00B83DCE" w:rsidRPr="00322C79">
        <w:t xml:space="preserve"> </w:t>
      </w:r>
      <w:r w:rsidRPr="00322C79">
        <w:t xml:space="preserve">CRS </w:t>
      </w:r>
      <w:r w:rsidR="00284218" w:rsidRPr="00322C79">
        <w:t xml:space="preserve">при пациенти </w:t>
      </w:r>
      <w:r w:rsidR="00B83DCE" w:rsidRPr="00322C79">
        <w:t xml:space="preserve">след приложение на Columvi се </w:t>
      </w:r>
      <w:r w:rsidR="00284218" w:rsidRPr="00322C79">
        <w:t>наложила</w:t>
      </w:r>
      <w:r w:rsidRPr="00322C79">
        <w:t xml:space="preserve"> при </w:t>
      </w:r>
      <w:r w:rsidR="00B83DCE" w:rsidRPr="00322C79">
        <w:t>22,1</w:t>
      </w:r>
      <w:r w:rsidRPr="00322C79">
        <w:t>% от пациентите, а съобщената средна продължителност на хоспитализация е 4 дни (диапазон: от 2 до 15 дни).</w:t>
      </w:r>
    </w:p>
    <w:p w14:paraId="71C20C14" w14:textId="77777777" w:rsidR="0075153D" w:rsidRPr="00322C79" w:rsidRDefault="0075153D"/>
    <w:p w14:paraId="30A59BDD" w14:textId="77777777" w:rsidR="0075153D" w:rsidRPr="00322C79" w:rsidRDefault="0075153D" w:rsidP="0075153D">
      <w:pPr>
        <w:keepNext/>
        <w:rPr>
          <w:bCs/>
          <w:i/>
          <w:iCs/>
          <w:u w:val="single"/>
        </w:rPr>
      </w:pPr>
      <w:r w:rsidRPr="00322C79">
        <w:rPr>
          <w:i/>
          <w:u w:val="single"/>
        </w:rPr>
        <w:lastRenderedPageBreak/>
        <w:t xml:space="preserve">Columvi в комбинация с гемцитабин и оксалиплантин </w:t>
      </w:r>
    </w:p>
    <w:p w14:paraId="5C593DAF" w14:textId="77777777" w:rsidR="0075153D" w:rsidRPr="00322C79" w:rsidRDefault="0075153D" w:rsidP="0075153D">
      <w:pPr>
        <w:keepNext/>
        <w:rPr>
          <w:bCs/>
          <w:i/>
          <w:iCs/>
          <w:u w:val="single"/>
        </w:rPr>
      </w:pPr>
    </w:p>
    <w:p w14:paraId="66A03897" w14:textId="67FB1F63" w:rsidR="0075153D" w:rsidRPr="00322C79" w:rsidRDefault="0075153D" w:rsidP="0075153D">
      <w:r w:rsidRPr="00322C79">
        <w:t>CRS</w:t>
      </w:r>
      <w:r w:rsidR="000C190B" w:rsidRPr="005A107E">
        <w:t xml:space="preserve"> </w:t>
      </w:r>
      <w:r w:rsidR="000C190B">
        <w:t>от всякаква степен</w:t>
      </w:r>
      <w:r w:rsidRPr="00322C79">
        <w:t xml:space="preserve"> (по критерии на ASTCT) </w:t>
      </w:r>
      <w:r w:rsidR="00E31F49">
        <w:t>с</w:t>
      </w:r>
      <w:r w:rsidRPr="00322C79">
        <w:t>е наблюдава при 44,2% от пациентите, получили Columvi с гемцитабин и оксалиплатин, като CRS Степен 1 се съобщава при 31,4% от пациентите, CRS Степен 2 – при 10,5% от пациентите и CRS Степен 3 – при 2,3% от пациентите. CRS се наблюдава повече от веднъж при 21,5% (37/172) от пациенти; 30/37 пациенти са получили няколко CRS събития</w:t>
      </w:r>
      <w:r w:rsidR="006965E1">
        <w:t>, само от</w:t>
      </w:r>
      <w:r w:rsidRPr="00322C79">
        <w:t xml:space="preserve"> Степен 1. Няма CRS Степен 4 или летални случаи. CRS отшумява при всички пациенти с изключение на един. При един пациент лечението е преустановено поради CRS.</w:t>
      </w:r>
    </w:p>
    <w:p w14:paraId="2BA7E6C7" w14:textId="77777777" w:rsidR="0075153D" w:rsidRPr="00322C79" w:rsidRDefault="0075153D" w:rsidP="0075153D"/>
    <w:p w14:paraId="634D25AD" w14:textId="79F0B9EF" w:rsidR="0075153D" w:rsidRPr="00322C79" w:rsidRDefault="0075153D" w:rsidP="0075153D">
      <w:r w:rsidRPr="00322C79">
        <w:t xml:space="preserve">При пациенти с CRS най-честите прояви на CRS включват пирексия (98,7%), хипотония (22,4%), втрисане (17,1%) и хипоксия (14,5%). </w:t>
      </w:r>
      <w:r w:rsidR="00E31F49">
        <w:t>Събития С</w:t>
      </w:r>
      <w:r w:rsidRPr="00322C79">
        <w:t>тепен 3 или по-високи, свързани с</w:t>
      </w:r>
      <w:r w:rsidR="00E31F49">
        <w:t xml:space="preserve">ъс </w:t>
      </w:r>
      <w:r w:rsidR="00E31F49">
        <w:rPr>
          <w:lang w:val="en-US"/>
        </w:rPr>
        <w:t>CRS</w:t>
      </w:r>
      <w:r w:rsidRPr="00322C79">
        <w:t xml:space="preserve">, включват хипотония (6,6 %), хипоксия (5,3 %), пирексия (3,9 %), </w:t>
      </w:r>
      <w:r w:rsidR="00E31F49">
        <w:t>втрисане</w:t>
      </w:r>
      <w:r w:rsidRPr="00322C79">
        <w:t xml:space="preserve"> (1,3 %) и диария (1,3 %).</w:t>
      </w:r>
    </w:p>
    <w:p w14:paraId="21AB3F55" w14:textId="77777777" w:rsidR="0075153D" w:rsidRPr="00322C79" w:rsidRDefault="0075153D" w:rsidP="0075153D"/>
    <w:p w14:paraId="41A95F6B" w14:textId="17654A5B" w:rsidR="0075153D" w:rsidRPr="00322C79" w:rsidRDefault="0075153D" w:rsidP="0075153D">
      <w:r w:rsidRPr="00322C79">
        <w:t>CRS от каквато и да е степен настъп</w:t>
      </w:r>
      <w:r w:rsidR="00E31F49">
        <w:t>ва</w:t>
      </w:r>
      <w:r w:rsidRPr="00322C79">
        <w:t xml:space="preserve"> при 34,9% от пациентите след първата доза Columvi </w:t>
      </w:r>
      <w:r w:rsidR="00E31F49">
        <w:t xml:space="preserve">2,5 </w:t>
      </w:r>
      <w:r w:rsidR="00E31F49">
        <w:rPr>
          <w:lang w:val="en-US"/>
        </w:rPr>
        <w:t>mg</w:t>
      </w:r>
      <w:r w:rsidR="00E31F49" w:rsidRPr="00650BB0">
        <w:t xml:space="preserve"> </w:t>
      </w:r>
      <w:r w:rsidRPr="00322C79">
        <w:t>в Ден 8 от Цикъл 1 с медиана на време</w:t>
      </w:r>
      <w:r w:rsidR="00E31F49">
        <w:t>то</w:t>
      </w:r>
      <w:r w:rsidRPr="00322C79">
        <w:t xml:space="preserve"> до поява (от началото на инфузията) 12,6 часа (диапазон: 4,4 до 54,7 часа) и медиана на продължителността 19,8 часа (диапазон: 2,0 до 168,0 часа); при 14,4% от пациентите след доза 10 mg в Ден 15 на Цикъл 1 с медиана на време</w:t>
      </w:r>
      <w:r w:rsidR="00E31F49">
        <w:t>то</w:t>
      </w:r>
      <w:r w:rsidRPr="00322C79">
        <w:t xml:space="preserve"> до поява 22,8 часа (диапазон: 7,4 до 81,2 часа) и медиана на продължителността 10,6 часа (диапазон: 1,0 до 248,5 часа); и при 9,3% от пациентите след доза 30 mg в Цикъл 2 с медиана на време</w:t>
      </w:r>
      <w:r w:rsidR="00E31F49">
        <w:t>то</w:t>
      </w:r>
      <w:r w:rsidRPr="00322C79">
        <w:t xml:space="preserve"> до поява 23,5 часа (диапазон: 14,7 до 33,4 часа) и медиана на продължителността 18,4 часа (диапазон: 8,3 до 137,0 часа). CRS се съобщава при 6,7% от пациентите в Цикъл 3 и при 11,0% от пациентите след Цикъл 3.</w:t>
      </w:r>
    </w:p>
    <w:p w14:paraId="19BE66E9" w14:textId="77777777" w:rsidR="0075153D" w:rsidRPr="00322C79" w:rsidRDefault="0075153D" w:rsidP="0075153D"/>
    <w:p w14:paraId="387EC6B8" w14:textId="387FAF10" w:rsidR="0075153D" w:rsidRPr="00322C79" w:rsidRDefault="0075153D" w:rsidP="0075153D">
      <w:r w:rsidRPr="00322C79">
        <w:t>CRS Степен </w:t>
      </w:r>
      <w:r w:rsidRPr="005A107E">
        <w:t xml:space="preserve"> ≥</w:t>
      </w:r>
      <w:r w:rsidRPr="00322C79">
        <w:t> 2 настъпва при 10,5% от пациентите след първата доза Columvi (2,5 mg) с медиана на време</w:t>
      </w:r>
      <w:r w:rsidR="00E31F49">
        <w:t>то</w:t>
      </w:r>
      <w:r w:rsidRPr="00322C79">
        <w:t xml:space="preserve"> до поява 12,0 часа (диапазон: 4,4 до 30,5 часа) и медиана на продължителността 42,3 часа (диапазон: 3,5 до 143,7 часа). При по-голямата част (14/18) от пациентите със</w:t>
      </w:r>
      <w:r w:rsidR="00E31F49" w:rsidRPr="00E31F49">
        <w:t xml:space="preserve"> </w:t>
      </w:r>
      <w:r w:rsidR="00E31F49" w:rsidRPr="00322C79">
        <w:t>CRS</w:t>
      </w:r>
      <w:r w:rsidRPr="00322C79">
        <w:t xml:space="preserve"> Степен </w:t>
      </w:r>
      <w:r w:rsidRPr="005A107E">
        <w:t>≥</w:t>
      </w:r>
      <w:r w:rsidRPr="00322C79">
        <w:t> 2, появата на CRS е в рамките на 8 часа от началото на първата доза Columvi (2,5 mg)</w:t>
      </w:r>
      <w:ins w:id="39" w:author="Author">
        <w:r w:rsidR="00265815">
          <w:t xml:space="preserve"> или се наблюдава повишена температура </w:t>
        </w:r>
        <w:r w:rsidR="00265815" w:rsidRPr="00AF4D39">
          <w:t>≥ </w:t>
        </w:r>
        <w:r w:rsidR="00265815">
          <w:t>1,5 часа преди появата на други симптом</w:t>
        </w:r>
        <w:r w:rsidR="0078786C">
          <w:t xml:space="preserve">и на </w:t>
        </w:r>
        <w:r w:rsidR="0078786C" w:rsidRPr="00322C79">
          <w:t>CRS Степен </w:t>
        </w:r>
        <w:r w:rsidR="0078786C" w:rsidRPr="005A107E">
          <w:t>≥</w:t>
        </w:r>
        <w:r w:rsidR="0078786C" w:rsidRPr="00322C79">
          <w:t> 2</w:t>
        </w:r>
      </w:ins>
      <w:r w:rsidRPr="00322C79">
        <w:t>. След доза 10 mg Columvi в Цикъл 1 Ден 15 честотата на CRS Степен</w:t>
      </w:r>
      <w:r w:rsidRPr="005A107E">
        <w:t>≥</w:t>
      </w:r>
      <w:r w:rsidRPr="00322C79">
        <w:t> 2 намаля</w:t>
      </w:r>
      <w:r w:rsidR="00E31F49">
        <w:t>ва</w:t>
      </w:r>
      <w:r w:rsidRPr="00322C79">
        <w:t xml:space="preserve"> до 1,8% от пациентите с медиана на време</w:t>
      </w:r>
      <w:r w:rsidR="00E31F49">
        <w:t>то</w:t>
      </w:r>
      <w:r w:rsidRPr="00322C79">
        <w:t xml:space="preserve"> до поява 22,3 часа (диапазон: 7,4 до 22,8 часа) и медиана на продължителността 37,0 часа (диапазон: 34,8 до 248,5 часа). Не са наблюдавани събития на CRS Степен </w:t>
      </w:r>
      <w:r w:rsidRPr="005A107E">
        <w:t>≥</w:t>
      </w:r>
      <w:r w:rsidRPr="00322C79">
        <w:t xml:space="preserve"> 2 след прилагане на доза </w:t>
      </w:r>
      <w:r w:rsidR="00E31F49" w:rsidRPr="00322C79">
        <w:t xml:space="preserve">Columvi </w:t>
      </w:r>
      <w:r w:rsidRPr="00322C79">
        <w:t xml:space="preserve">30 mg в Цикъл 2 Ден 1. Трима пациенти (2,0%) са със </w:t>
      </w:r>
      <w:r w:rsidR="00E31F49" w:rsidRPr="00322C79">
        <w:t xml:space="preserve">CRS </w:t>
      </w:r>
      <w:r w:rsidRPr="00322C79">
        <w:t>Степен </w:t>
      </w:r>
      <w:r w:rsidRPr="005A107E">
        <w:t>≥</w:t>
      </w:r>
      <w:r w:rsidRPr="00322C79">
        <w:t> 2 след Цикъл 2 (всичките са събития Степен 2).</w:t>
      </w:r>
    </w:p>
    <w:p w14:paraId="729A6505" w14:textId="77777777" w:rsidR="0075153D" w:rsidRPr="00322C79" w:rsidRDefault="0075153D" w:rsidP="0075153D"/>
    <w:p w14:paraId="28226B67" w14:textId="1EEA38D4" w:rsidR="0075153D" w:rsidRPr="00322C79" w:rsidRDefault="0075153D" w:rsidP="0075153D">
      <w:r w:rsidRPr="00322C79">
        <w:t>От 172</w:t>
      </w:r>
      <w:r w:rsidR="00FA2DBA">
        <w:t xml:space="preserve">-та </w:t>
      </w:r>
      <w:r w:rsidRPr="00322C79">
        <w:t xml:space="preserve">пациенти при 2 пациенти (1,2%) се наблюдават повишени </w:t>
      </w:r>
      <w:r w:rsidR="00FA2DBA">
        <w:t xml:space="preserve">чернодробни функционални показатели </w:t>
      </w:r>
      <w:r w:rsidRPr="00322C79">
        <w:t>(AST и ALT &gt; 3 </w:t>
      </w:r>
      <w:r w:rsidRPr="00322C79">
        <w:rPr>
          <w:rFonts w:ascii="Segoe UI Symbol" w:hAnsi="Segoe UI Symbol" w:cs="Segoe UI Symbol"/>
        </w:rPr>
        <w:t>✕</w:t>
      </w:r>
      <w:r w:rsidRPr="00322C79">
        <w:t> ULN), съобщени едновременно с CRS.</w:t>
      </w:r>
    </w:p>
    <w:p w14:paraId="4B7F0830" w14:textId="77777777" w:rsidR="0075153D" w:rsidRPr="00322C79" w:rsidRDefault="0075153D" w:rsidP="0075153D"/>
    <w:p w14:paraId="6369F4FF" w14:textId="0612A222" w:rsidR="0075153D" w:rsidRPr="00322C79" w:rsidRDefault="0075153D" w:rsidP="0075153D">
      <w:r w:rsidRPr="00322C79">
        <w:t>От 76</w:t>
      </w:r>
      <w:r w:rsidR="00F3376D">
        <w:t>-мата</w:t>
      </w:r>
      <w:r w:rsidRPr="00322C79">
        <w:t> пациенти с каквато и да е степен CRS 28 пациенти (36,8%) са лекувани с тоцилизумаб, 39 пациенти (51,3%) са лекувани с кортикостероиди, а 18 пациенти (23,7%) са получили както тоцилизумаб, така и кортикостероиди.</w:t>
      </w:r>
    </w:p>
    <w:p w14:paraId="72E8D97D" w14:textId="77777777" w:rsidR="0075153D" w:rsidRPr="00322C79" w:rsidRDefault="0075153D" w:rsidP="0075153D"/>
    <w:p w14:paraId="69EC7E1A" w14:textId="74900FEC" w:rsidR="0075153D" w:rsidRPr="00322C79" w:rsidRDefault="0075153D" w:rsidP="0075153D">
      <w:r w:rsidRPr="00322C79">
        <w:t>При 22-та пациенти с</w:t>
      </w:r>
      <w:r w:rsidR="00F3376D">
        <w:t>ъс</w:t>
      </w:r>
      <w:r w:rsidRPr="00322C79">
        <w:t xml:space="preserve"> CRS Степен </w:t>
      </w:r>
      <w:r w:rsidRPr="005A107E">
        <w:t>≥</w:t>
      </w:r>
      <w:r w:rsidRPr="00322C79">
        <w:t xml:space="preserve"> 2 след </w:t>
      </w:r>
      <w:r w:rsidR="00F3376D">
        <w:t xml:space="preserve">приложение на </w:t>
      </w:r>
      <w:r w:rsidRPr="00322C79">
        <w:t xml:space="preserve">Columvi 16 (72,7%) получават тоцилизумаб, 15 (68,2%) получават кортикостероиди, а 12 (54,5%) </w:t>
      </w:r>
      <w:r w:rsidR="00D1520A" w:rsidRPr="00322C79">
        <w:t>получават</w:t>
      </w:r>
      <w:r w:rsidRPr="00322C79">
        <w:t xml:space="preserve"> както тоцилизумаб, така и кортикостероиди. Единадесет пациенти (50,0%) получават кислород. Всичките 4</w:t>
      </w:r>
      <w:r w:rsidR="00F3376D">
        <w:t xml:space="preserve">-ма </w:t>
      </w:r>
      <w:r w:rsidRPr="00322C79">
        <w:t>пациенти (18,2%) с</w:t>
      </w:r>
      <w:r w:rsidR="00DE4E6A">
        <w:t>ъс</w:t>
      </w:r>
      <w:r w:rsidRPr="00322C79">
        <w:t xml:space="preserve"> CRS Степен 3 получават вазопресор.</w:t>
      </w:r>
    </w:p>
    <w:p w14:paraId="30AEA8A7" w14:textId="77777777" w:rsidR="0075153D" w:rsidRPr="00322C79" w:rsidRDefault="0075153D" w:rsidP="0075153D"/>
    <w:p w14:paraId="21572821" w14:textId="1194DE17" w:rsidR="0075153D" w:rsidRPr="00322C79" w:rsidRDefault="0075153D">
      <w:r w:rsidRPr="00322C79">
        <w:t xml:space="preserve">Хоспитализация поради CRS след приложение на Columvi се наблюдава при 19,8 % от пациентите и </w:t>
      </w:r>
      <w:r w:rsidR="00F3376D">
        <w:t>съобщената</w:t>
      </w:r>
      <w:r w:rsidRPr="00322C79">
        <w:t xml:space="preserve"> </w:t>
      </w:r>
      <w:r w:rsidR="00F3376D">
        <w:t>медиана на</w:t>
      </w:r>
      <w:r w:rsidRPr="00322C79">
        <w:t xml:space="preserve"> продължителност на хоспитализацията е 5 дни (диапазон: 2 до 85 дни).</w:t>
      </w:r>
    </w:p>
    <w:p w14:paraId="09F2323C" w14:textId="77777777" w:rsidR="00807AA1" w:rsidRPr="00322C79" w:rsidRDefault="00807AA1">
      <w:pPr>
        <w:rPr>
          <w:bCs/>
          <w:szCs w:val="22"/>
        </w:rPr>
      </w:pPr>
    </w:p>
    <w:p w14:paraId="2AE8687C" w14:textId="77777777" w:rsidR="003A0851" w:rsidRPr="00322C79" w:rsidRDefault="003A0851" w:rsidP="005A107E">
      <w:pPr>
        <w:keepNext/>
        <w:jc w:val="both"/>
        <w:rPr>
          <w:bCs/>
          <w:i/>
          <w:iCs/>
        </w:rPr>
      </w:pPr>
      <w:r w:rsidRPr="00322C79">
        <w:rPr>
          <w:bCs/>
          <w:i/>
          <w:iCs/>
        </w:rPr>
        <w:t>Синдром на невротоксичност, свързана с имунните ефекторни клетки</w:t>
      </w:r>
    </w:p>
    <w:p w14:paraId="30FD3610" w14:textId="77777777" w:rsidR="003A0851" w:rsidRPr="00322C79" w:rsidRDefault="003A0851" w:rsidP="003934E3">
      <w:pPr>
        <w:keepNext/>
      </w:pPr>
      <w:r w:rsidRPr="00322C79">
        <w:t xml:space="preserve">ICANS, включително степен 3 и по-висока, са съобщени при клинични изпитвания и след пускане на пазара. Най-честите клинични прояви на ICANS са обърканост, потиснато ниво на </w:t>
      </w:r>
      <w:r w:rsidRPr="00322C79">
        <w:lastRenderedPageBreak/>
        <w:t>съзнание, дезориентация, гърчове, афазия и дисграфия. Въз основа на наличните данни в повечето случаи първата поява на неврологичната токсичност е съпътствана от CRS.</w:t>
      </w:r>
    </w:p>
    <w:p w14:paraId="783B0B95" w14:textId="77777777" w:rsidR="008802F5" w:rsidRPr="00322C79" w:rsidRDefault="008802F5" w:rsidP="003A0851">
      <w:pPr>
        <w:keepNext/>
      </w:pPr>
    </w:p>
    <w:p w14:paraId="7D0FD58E" w14:textId="2D0F7864" w:rsidR="003A0851" w:rsidRPr="00322C79" w:rsidRDefault="003A0851" w:rsidP="003A0851">
      <w:pPr>
        <w:keepNext/>
      </w:pPr>
      <w:r w:rsidRPr="00322C79">
        <w:t>Наблюдаваното време до началото на по-голямата част от случаите с ICANS е 1</w:t>
      </w:r>
      <w:r w:rsidR="008802F5" w:rsidRPr="00322C79">
        <w:t xml:space="preserve"> </w:t>
      </w:r>
      <w:r w:rsidR="008802F5" w:rsidRPr="00322C79">
        <w:rPr>
          <w:bCs/>
        </w:rPr>
        <w:t xml:space="preserve">- </w:t>
      </w:r>
      <w:r w:rsidRPr="00322C79">
        <w:t>7 дни с медиана 2 дни след последната доза. Съобщава се само за няколко събития, настъпили повече от един месец след започване на лечението с Columvi.</w:t>
      </w:r>
    </w:p>
    <w:p w14:paraId="50DB006E" w14:textId="77777777" w:rsidR="003A0851" w:rsidRPr="00322C79" w:rsidRDefault="003A0851">
      <w:pPr>
        <w:keepNext/>
        <w:rPr>
          <w:bCs/>
          <w:i/>
          <w:iCs/>
        </w:rPr>
      </w:pPr>
    </w:p>
    <w:p w14:paraId="2B7DCCBD" w14:textId="6A04AFD9" w:rsidR="00807AA1" w:rsidRPr="00322C79" w:rsidRDefault="000B4410">
      <w:pPr>
        <w:keepNext/>
      </w:pPr>
      <w:r w:rsidRPr="00322C79">
        <w:rPr>
          <w:bCs/>
          <w:i/>
          <w:iCs/>
        </w:rPr>
        <w:t>Сериозни инфекции</w:t>
      </w:r>
    </w:p>
    <w:p w14:paraId="14243732" w14:textId="1718CBAF" w:rsidR="00807AA1" w:rsidRPr="00322C79" w:rsidRDefault="0075153D">
      <w:pPr>
        <w:keepNext/>
      </w:pPr>
      <w:r w:rsidRPr="00322C79">
        <w:rPr>
          <w:rFonts w:cs="Arial"/>
        </w:rPr>
        <w:t>С</w:t>
      </w:r>
      <w:r w:rsidR="000B4410" w:rsidRPr="00322C79">
        <w:rPr>
          <w:rFonts w:cs="Arial"/>
        </w:rPr>
        <w:t>ериозни инфекции се съобщават при 15,9% от пациентите</w:t>
      </w:r>
      <w:r w:rsidRPr="00322C79">
        <w:rPr>
          <w:rFonts w:cs="Arial"/>
        </w:rPr>
        <w:t xml:space="preserve">, които получават </w:t>
      </w:r>
      <w:r w:rsidRPr="00322C79">
        <w:t>Columvi като монотерапия</w:t>
      </w:r>
      <w:r w:rsidR="000B4410" w:rsidRPr="00322C79">
        <w:rPr>
          <w:rFonts w:cs="Arial"/>
        </w:rPr>
        <w:t xml:space="preserve">. Най-честите сериозни инфекции, съобщени при ≥ 2% от пациентите, са сепсис (4,1%), COVID-19 (3,4%) и COVID-19 пневмония (2,8%). При 4,8% от пациентите се съобщава за смъртни случаи, свързани с инфекции (поради сепсис, COVID-19 пневмония и COVID-19). При четирима пациенти (2,8%) са наблюдавани сериозни инфекции </w:t>
      </w:r>
      <w:r w:rsidR="0060105D" w:rsidRPr="00322C79">
        <w:rPr>
          <w:rFonts w:cs="Arial"/>
        </w:rPr>
        <w:t>съпътсващо</w:t>
      </w:r>
      <w:r w:rsidR="000B4410" w:rsidRPr="00322C79">
        <w:rPr>
          <w:rFonts w:cs="Arial"/>
        </w:rPr>
        <w:t xml:space="preserve"> с неутропения </w:t>
      </w:r>
      <w:r w:rsidR="00B83DCE" w:rsidRPr="00322C79">
        <w:rPr>
          <w:rFonts w:cs="Arial"/>
        </w:rPr>
        <w:t>С</w:t>
      </w:r>
      <w:r w:rsidR="000B4410" w:rsidRPr="00322C79">
        <w:rPr>
          <w:rFonts w:cs="Arial"/>
        </w:rPr>
        <w:t>тепен 3 или 4.</w:t>
      </w:r>
    </w:p>
    <w:p w14:paraId="4C66260C" w14:textId="77777777" w:rsidR="00807AA1" w:rsidRPr="00322C79" w:rsidRDefault="00807AA1">
      <w:pPr>
        <w:rPr>
          <w:szCs w:val="22"/>
        </w:rPr>
      </w:pPr>
    </w:p>
    <w:p w14:paraId="5C57A7B0" w14:textId="1EDDFE5B" w:rsidR="0075153D" w:rsidRPr="00322C79" w:rsidRDefault="0075153D" w:rsidP="0075153D">
      <w:pPr>
        <w:keepNext/>
        <w:rPr>
          <w:rFonts w:cs="Arial"/>
        </w:rPr>
      </w:pPr>
      <w:r w:rsidRPr="00322C79">
        <w:t>Съобщава се за сериозни инфекции при 22,7% от пациентите, които са получили Columvi с гемцитабин и оксалиплатин. Най-честите сериозни инфекции, съобщени при ≥ 2% от пациентите, са пневмония (5,8</w:t>
      </w:r>
      <w:bookmarkStart w:id="40" w:name="_Hlk171277758"/>
      <w:r w:rsidRPr="00322C79">
        <w:t>%), COVID-19 (4,7%) и инфекция на долните дихателни пътища (2,9%).</w:t>
      </w:r>
      <w:bookmarkEnd w:id="40"/>
      <w:r w:rsidRPr="00322C79">
        <w:t xml:space="preserve"> Смъртни случаи, свързани с инфекция, с</w:t>
      </w:r>
      <w:r w:rsidR="00F3376D">
        <w:t>е</w:t>
      </w:r>
      <w:r w:rsidRPr="00322C79">
        <w:t xml:space="preserve"> съобщ</w:t>
      </w:r>
      <w:r w:rsidR="00F3376D">
        <w:t>ават</w:t>
      </w:r>
      <w:r w:rsidRPr="00322C79">
        <w:t xml:space="preserve"> при 3,5% от пациентите (поради COVID-19, пневмония, инфекция на дихателните пътища и септичен шок). При един пациент (0,6%) настъпва сериозна инфекция (пневмония), едновременно с неутропения Степен 3.</w:t>
      </w:r>
    </w:p>
    <w:p w14:paraId="29C8EA79" w14:textId="77777777" w:rsidR="0075153D" w:rsidRPr="00322C79" w:rsidRDefault="0075153D" w:rsidP="0075153D">
      <w:pPr>
        <w:rPr>
          <w:rFonts w:cs="Arial"/>
        </w:rPr>
      </w:pPr>
    </w:p>
    <w:p w14:paraId="1BD7EE23" w14:textId="77777777" w:rsidR="0075153D" w:rsidRPr="00322C79" w:rsidRDefault="0075153D" w:rsidP="0075153D">
      <w:pPr>
        <w:keepNext/>
        <w:rPr>
          <w:bCs/>
          <w:i/>
          <w:iCs/>
        </w:rPr>
      </w:pPr>
      <w:r w:rsidRPr="00322C79">
        <w:rPr>
          <w:i/>
        </w:rPr>
        <w:t>Пневмонит</w:t>
      </w:r>
    </w:p>
    <w:p w14:paraId="45D787CF" w14:textId="214958A2" w:rsidR="0075153D" w:rsidRPr="00322C79" w:rsidRDefault="00C973BF" w:rsidP="0075153D">
      <w:pPr>
        <w:keepNext/>
        <w:rPr>
          <w:rFonts w:cs="Arial"/>
        </w:rPr>
      </w:pPr>
      <w:r>
        <w:t>Събития</w:t>
      </w:r>
      <w:r w:rsidR="008C49C3">
        <w:t>, свързани с</w:t>
      </w:r>
      <w:r>
        <w:t xml:space="preserve"> п</w:t>
      </w:r>
      <w:r w:rsidR="006965E1" w:rsidRPr="00322C79">
        <w:t>невмонит</w:t>
      </w:r>
      <w:r w:rsidR="0075153D" w:rsidRPr="00322C79">
        <w:t xml:space="preserve"> (с изключение на пневмония с инфекциозна</w:t>
      </w:r>
      <w:r w:rsidR="006965E1">
        <w:t xml:space="preserve"> </w:t>
      </w:r>
      <w:r w:rsidR="0075153D" w:rsidRPr="00322C79">
        <w:t>етиология)</w:t>
      </w:r>
      <w:r w:rsidR="008C49C3">
        <w:t>,</w:t>
      </w:r>
      <w:r w:rsidR="0075153D" w:rsidRPr="00322C79">
        <w:t xml:space="preserve"> </w:t>
      </w:r>
      <w:r>
        <w:t>с</w:t>
      </w:r>
      <w:r w:rsidR="00F3376D">
        <w:t>е</w:t>
      </w:r>
      <w:r w:rsidR="0075153D" w:rsidRPr="00322C79">
        <w:t xml:space="preserve"> съобщ</w:t>
      </w:r>
      <w:r w:rsidR="00F3376D">
        <w:t>ават</w:t>
      </w:r>
      <w:r w:rsidR="0075153D" w:rsidRPr="00322C79">
        <w:t xml:space="preserve"> при 2 пациенти (1,2%), получили Columvi с гемцитабин и оксалиплатин, като и двете са събития с летален изход. Медианата на времето до поява на пневмонит от първата доза </w:t>
      </w:r>
      <w:r w:rsidR="00FF77B9" w:rsidRPr="00322C79">
        <w:t>Columvi</w:t>
      </w:r>
      <w:r w:rsidR="0075153D" w:rsidRPr="00322C79">
        <w:t xml:space="preserve"> е 168 дни (диапазон: 102 до 255 дни).</w:t>
      </w:r>
    </w:p>
    <w:p w14:paraId="7881FAE5" w14:textId="77777777" w:rsidR="0075153D" w:rsidRPr="00322C79" w:rsidRDefault="0075153D" w:rsidP="0075153D">
      <w:pPr>
        <w:rPr>
          <w:rFonts w:cs="Arial"/>
        </w:rPr>
      </w:pPr>
    </w:p>
    <w:p w14:paraId="2D831635" w14:textId="77777777" w:rsidR="0075153D" w:rsidRPr="00322C79" w:rsidRDefault="0075153D" w:rsidP="0075153D">
      <w:pPr>
        <w:keepNext/>
        <w:rPr>
          <w:rFonts w:cs="Arial"/>
          <w:b/>
        </w:rPr>
      </w:pPr>
      <w:r w:rsidRPr="00322C79">
        <w:rPr>
          <w:i/>
        </w:rPr>
        <w:t xml:space="preserve">Колит </w:t>
      </w:r>
    </w:p>
    <w:p w14:paraId="0C2B6A05" w14:textId="133F736C" w:rsidR="007D320E" w:rsidRDefault="007D320E" w:rsidP="0075153D">
      <w:pPr>
        <w:keepNext/>
        <w:rPr>
          <w:ins w:id="41" w:author="Author"/>
        </w:rPr>
      </w:pPr>
      <w:ins w:id="42" w:author="Author">
        <w:r>
          <w:t>Колит (Степен 4) се съобщава при 1 пациент (0,7%), който получава монотерапия с Columvi, като времето до появата от първата доза Columvi е 104 дни.</w:t>
        </w:r>
      </w:ins>
    </w:p>
    <w:p w14:paraId="1011E1C4" w14:textId="77777777" w:rsidR="007D320E" w:rsidRDefault="007D320E" w:rsidP="0075153D">
      <w:pPr>
        <w:keepNext/>
        <w:rPr>
          <w:ins w:id="43" w:author="Author"/>
        </w:rPr>
      </w:pPr>
    </w:p>
    <w:p w14:paraId="18F7C234" w14:textId="1EB7E67C" w:rsidR="0075153D" w:rsidRPr="00322C79" w:rsidRDefault="00C973BF" w:rsidP="0075153D">
      <w:pPr>
        <w:keepNext/>
        <w:rPr>
          <w:rFonts w:cs="Arial"/>
        </w:rPr>
      </w:pPr>
      <w:r>
        <w:t>Събития</w:t>
      </w:r>
      <w:r w:rsidR="008C49C3">
        <w:t>, свързани с</w:t>
      </w:r>
      <w:r>
        <w:t xml:space="preserve"> к</w:t>
      </w:r>
      <w:r w:rsidR="0075153D" w:rsidRPr="00322C79">
        <w:t>олит (с изключение на инфекциозна етиология)</w:t>
      </w:r>
      <w:r w:rsidR="008C49C3">
        <w:t>,</w:t>
      </w:r>
      <w:r w:rsidR="0075153D" w:rsidRPr="00322C79">
        <w:t xml:space="preserve"> </w:t>
      </w:r>
      <w:r>
        <w:t>с</w:t>
      </w:r>
      <w:r w:rsidR="00F3376D">
        <w:t>е</w:t>
      </w:r>
      <w:r w:rsidR="0075153D" w:rsidRPr="00322C79">
        <w:t xml:space="preserve"> </w:t>
      </w:r>
      <w:r>
        <w:t>съобщ</w:t>
      </w:r>
      <w:r w:rsidR="00F3376D">
        <w:t>ават</w:t>
      </w:r>
      <w:r w:rsidR="0075153D" w:rsidRPr="00322C79">
        <w:t xml:space="preserve"> при 4/172 пациенти (2,3%), получили Columvi с гемцитабин и оксалиплатин. При двама пациенти (1,2%) събитията са Степен 3. Медианата на времето до поява на колит от първата доза </w:t>
      </w:r>
      <w:r w:rsidR="00FF77B9" w:rsidRPr="00322C79">
        <w:t>Columvi</w:t>
      </w:r>
      <w:r w:rsidR="0075153D" w:rsidRPr="00322C79">
        <w:t xml:space="preserve"> е 154 дни (диапазон: 115 до 187 дни).</w:t>
      </w:r>
    </w:p>
    <w:p w14:paraId="73E1FB49" w14:textId="77777777" w:rsidR="0075153D" w:rsidRPr="00322C79" w:rsidRDefault="0075153D" w:rsidP="0075153D">
      <w:pPr>
        <w:rPr>
          <w:rFonts w:cs="Arial"/>
        </w:rPr>
      </w:pPr>
    </w:p>
    <w:p w14:paraId="3F721AC7" w14:textId="77777777" w:rsidR="0075153D" w:rsidRPr="00322C79" w:rsidRDefault="0075153D" w:rsidP="0075153D">
      <w:pPr>
        <w:keepNext/>
        <w:rPr>
          <w:bCs/>
          <w:i/>
          <w:iCs/>
        </w:rPr>
      </w:pPr>
      <w:r w:rsidRPr="00322C79">
        <w:rPr>
          <w:i/>
        </w:rPr>
        <w:t xml:space="preserve">Опортюнистични инфекции </w:t>
      </w:r>
    </w:p>
    <w:p w14:paraId="729A6D0A" w14:textId="755598B8" w:rsidR="00595989" w:rsidRDefault="00595989">
      <w:pPr>
        <w:keepNext/>
        <w:rPr>
          <w:ins w:id="44" w:author="Author"/>
        </w:rPr>
      </w:pPr>
      <w:ins w:id="45" w:author="Author">
        <w:r>
          <w:t>Събитията, свързани с CMV, се съобщават при 6/467 пациенти (1,3%), получили монотерапия с Columvi, като при 1 пациент (0,2%) се наблюдава хориоретинит</w:t>
        </w:r>
        <w:r w:rsidR="00675DC3">
          <w:t xml:space="preserve"> Степен 3</w:t>
        </w:r>
        <w:r>
          <w:t>, причинен от CMV</w:t>
        </w:r>
        <w:del w:id="46" w:author="Author">
          <w:r w:rsidDel="00675DC3">
            <w:delText>, Степен 3</w:delText>
          </w:r>
        </w:del>
        <w:r>
          <w:t xml:space="preserve">. Пневмония, причинена от </w:t>
        </w:r>
        <w:r w:rsidRPr="00E545C6">
          <w:rPr>
            <w:i/>
            <w:iCs/>
            <w:rPrChange w:id="47" w:author="Author">
              <w:rPr/>
            </w:rPrChange>
          </w:rPr>
          <w:t>Pneumocystis jirovecii</w:t>
        </w:r>
        <w:r>
          <w:t>, се съобщава при 4/467 пациенти (0,9%), като при 3 от тези пациенти (0,6%) се наблюдават събития Степен 3.</w:t>
        </w:r>
      </w:ins>
    </w:p>
    <w:p w14:paraId="221BC3D3" w14:textId="77777777" w:rsidR="00595989" w:rsidRDefault="00595989">
      <w:pPr>
        <w:keepNext/>
        <w:rPr>
          <w:ins w:id="48" w:author="Author"/>
        </w:rPr>
      </w:pPr>
    </w:p>
    <w:p w14:paraId="28B6BDF7" w14:textId="29A53DE0" w:rsidR="00B8385D" w:rsidRPr="00322C79" w:rsidRDefault="0075153D">
      <w:pPr>
        <w:keepNext/>
        <w:rPr>
          <w:bCs/>
          <w:i/>
          <w:iCs/>
          <w:szCs w:val="22"/>
        </w:rPr>
      </w:pPr>
      <w:r w:rsidRPr="00322C79">
        <w:t xml:space="preserve">Събития, свързани с </w:t>
      </w:r>
      <w:del w:id="49" w:author="Author">
        <w:r w:rsidRPr="00322C79" w:rsidDel="00595989">
          <w:delText>цитомегаловирус (</w:delText>
        </w:r>
      </w:del>
      <w:r w:rsidRPr="00322C79">
        <w:t>CMV</w:t>
      </w:r>
      <w:del w:id="50" w:author="Author">
        <w:r w:rsidRPr="00322C79" w:rsidDel="00595989">
          <w:delText>)</w:delText>
        </w:r>
      </w:del>
      <w:r w:rsidRPr="00322C79">
        <w:t>, с</w:t>
      </w:r>
      <w:r w:rsidR="00F3376D">
        <w:t>е</w:t>
      </w:r>
      <w:r w:rsidRPr="00322C79">
        <w:t xml:space="preserve"> </w:t>
      </w:r>
      <w:r w:rsidR="008C49C3">
        <w:t>съобщ</w:t>
      </w:r>
      <w:r w:rsidR="00F3376D">
        <w:t>ават</w:t>
      </w:r>
      <w:r w:rsidRPr="00322C79">
        <w:t xml:space="preserve"> при </w:t>
      </w:r>
      <w:del w:id="51" w:author="Author">
        <w:r w:rsidRPr="00322C79" w:rsidDel="00595989">
          <w:delText>10</w:delText>
        </w:r>
      </w:del>
      <w:ins w:id="52" w:author="Author">
        <w:r w:rsidR="00595989">
          <w:t>11</w:t>
        </w:r>
      </w:ins>
      <w:r w:rsidRPr="00322C79">
        <w:t> пациенти (</w:t>
      </w:r>
      <w:ins w:id="53" w:author="Author">
        <w:r w:rsidR="00595989">
          <w:t>6,4</w:t>
        </w:r>
      </w:ins>
      <w:del w:id="54" w:author="Author">
        <w:r w:rsidRPr="00322C79" w:rsidDel="00595989">
          <w:delText>5,8</w:delText>
        </w:r>
      </w:del>
      <w:r w:rsidRPr="00322C79">
        <w:t xml:space="preserve">%), получили Columvi с гемцитабин и оксалиплатин, като 1 пациент (0,6%) получава CMV виремия Степен 3. Орална кандидоза се съобщава при 3 пациенти (1,7%), като всичките събития са Степен 1–2. Пневмония, причинена от </w:t>
      </w:r>
      <w:r w:rsidRPr="005A107E">
        <w:rPr>
          <w:i/>
          <w:iCs/>
        </w:rPr>
        <w:t>Pneumocystis jirovecii</w:t>
      </w:r>
      <w:r w:rsidRPr="00322C79">
        <w:t xml:space="preserve"> (Степен 3), се съобщава при 1 пациент (0,6%), същият пациент</w:t>
      </w:r>
      <w:r w:rsidR="005A0972">
        <w:t>, който</w:t>
      </w:r>
      <w:r w:rsidRPr="00322C79">
        <w:t xml:space="preserve"> е с CMV виремия Степен 3. Менингит, причинен от </w:t>
      </w:r>
      <w:r w:rsidRPr="005A107E">
        <w:rPr>
          <w:i/>
          <w:iCs/>
        </w:rPr>
        <w:t>Borellia</w:t>
      </w:r>
      <w:r w:rsidRPr="00322C79">
        <w:t xml:space="preserve"> (Степен 2), се съобщава при 1 пациент (0,6%).</w:t>
      </w:r>
    </w:p>
    <w:p w14:paraId="05CE6CA2" w14:textId="2BEFC71F" w:rsidR="00807AA1" w:rsidRPr="00322C79" w:rsidRDefault="000B4410">
      <w:pPr>
        <w:keepNext/>
      </w:pPr>
      <w:r w:rsidRPr="00322C79">
        <w:rPr>
          <w:bCs/>
          <w:i/>
          <w:iCs/>
          <w:szCs w:val="22"/>
        </w:rPr>
        <w:t xml:space="preserve">Неутропения </w:t>
      </w:r>
    </w:p>
    <w:p w14:paraId="5B2A4742" w14:textId="6D8CA8D5" w:rsidR="00807AA1" w:rsidRPr="00322C79" w:rsidRDefault="000B4410">
      <w:pPr>
        <w:keepNext/>
      </w:pPr>
      <w:r w:rsidRPr="00322C79">
        <w:rPr>
          <w:szCs w:val="22"/>
        </w:rPr>
        <w:t>Неутропения (включително намаляване на броя на неутрофилите) се съобщава при 40,0% от пациентите, а тежка неутропения (</w:t>
      </w:r>
      <w:r w:rsidR="00B83DCE" w:rsidRPr="00322C79">
        <w:rPr>
          <w:szCs w:val="22"/>
        </w:rPr>
        <w:t>С</w:t>
      </w:r>
      <w:r w:rsidRPr="00322C79">
        <w:rPr>
          <w:szCs w:val="22"/>
        </w:rPr>
        <w:t>тепен 3 или 4) се съобщава при 29,0% от пациентите</w:t>
      </w:r>
      <w:r w:rsidR="0075153D" w:rsidRPr="00322C79">
        <w:rPr>
          <w:szCs w:val="22"/>
        </w:rPr>
        <w:t xml:space="preserve">, които получават </w:t>
      </w:r>
      <w:r w:rsidR="0075153D" w:rsidRPr="00322C79">
        <w:t>Columvi като монотерапия</w:t>
      </w:r>
      <w:r w:rsidRPr="00322C79">
        <w:rPr>
          <w:szCs w:val="22"/>
        </w:rPr>
        <w:t xml:space="preserve">. Медианата на времето до появата на първия случай на неутропения е 29 дни (диапазон: 1 до 203 дни). Продължителна неутропения (с продължителност повече от 30 дни) възниква при 11,7% от пациентите. По-голямата част от </w:t>
      </w:r>
      <w:r w:rsidRPr="00322C79">
        <w:rPr>
          <w:szCs w:val="22"/>
        </w:rPr>
        <w:lastRenderedPageBreak/>
        <w:t>пациентите с неутропения (79,3%) са лекувани с G-CSF. Фебрилна неутропения се съобщава при 3,4% от пациентите.</w:t>
      </w:r>
    </w:p>
    <w:p w14:paraId="7FFCA8F5" w14:textId="77777777" w:rsidR="00807AA1" w:rsidRPr="00322C79" w:rsidRDefault="00807AA1"/>
    <w:p w14:paraId="1AEAB41F" w14:textId="77777777" w:rsidR="00807AA1" w:rsidRDefault="000B4410">
      <w:pPr>
        <w:keepNext/>
        <w:rPr>
          <w:bCs/>
          <w:i/>
          <w:iCs/>
        </w:rPr>
      </w:pPr>
      <w:r w:rsidRPr="00322C79">
        <w:rPr>
          <w:bCs/>
          <w:i/>
          <w:iCs/>
        </w:rPr>
        <w:t>Активизиране на тумора</w:t>
      </w:r>
    </w:p>
    <w:p w14:paraId="064579C5" w14:textId="77777777" w:rsidR="00CC6B4B" w:rsidRPr="00322C79" w:rsidRDefault="00CC6B4B">
      <w:pPr>
        <w:keepNext/>
      </w:pPr>
    </w:p>
    <w:p w14:paraId="0BB8CA2E" w14:textId="27B1C834" w:rsidR="008A1679" w:rsidRPr="00322C79" w:rsidRDefault="000B4410" w:rsidP="009A68F1">
      <w:pPr>
        <w:keepNext/>
        <w:keepLines/>
      </w:pPr>
      <w:r w:rsidRPr="00322C79">
        <w:t xml:space="preserve">При 11,7% от пациентите се съобщава за активизиране на тумора, включително активизиране на тумора </w:t>
      </w:r>
      <w:r w:rsidR="00B83DCE" w:rsidRPr="00322C79">
        <w:t>С</w:t>
      </w:r>
      <w:r w:rsidRPr="00322C79">
        <w:t xml:space="preserve">тепен 2 при 4,8% от пациентите и активизиране на тумора </w:t>
      </w:r>
      <w:r w:rsidR="00B83DCE" w:rsidRPr="00322C79">
        <w:t>С</w:t>
      </w:r>
      <w:r w:rsidRPr="00322C79">
        <w:t>тепен 3 при 2,8% от пациентите</w:t>
      </w:r>
      <w:r w:rsidR="0075153D" w:rsidRPr="00322C79">
        <w:t>, които получават Columvi като монотерапия</w:t>
      </w:r>
      <w:r w:rsidRPr="00322C79">
        <w:t>. Съобщава се за активизиране на тумора, засягащо лимфните възли на главата и шията, което се проявява с болка, и за засягане на лимфни възли в гръдния кош със симптоми на задух поради развитие на плеврален излив. Повечето случаи на активизиране на тумора (16/17) възникват по време на Цикъл 1 като не се съобщава за активизиране на тумора след Цикъл 2. Медианата на времето до появата на активизиране на тумора от която и да е степен е 2</w:t>
      </w:r>
      <w:r w:rsidR="00284218" w:rsidRPr="00322C79">
        <w:t xml:space="preserve"> </w:t>
      </w:r>
      <w:r w:rsidRPr="00322C79">
        <w:t>дни (диапазон: 1</w:t>
      </w:r>
      <w:r w:rsidR="00B83DCE" w:rsidRPr="00322C79">
        <w:t xml:space="preserve"> до </w:t>
      </w:r>
      <w:r w:rsidRPr="00322C79">
        <w:t>16 дни), а медианата на продължителността е 3,5 дни (диапазон: 1</w:t>
      </w:r>
      <w:r w:rsidR="00B83DCE" w:rsidRPr="00322C79">
        <w:t xml:space="preserve"> до </w:t>
      </w:r>
      <w:r w:rsidRPr="00322C79">
        <w:t>35</w:t>
      </w:r>
      <w:r w:rsidR="00284218" w:rsidRPr="00322C79">
        <w:t xml:space="preserve"> </w:t>
      </w:r>
      <w:r w:rsidRPr="00322C79">
        <w:t xml:space="preserve">дни). </w:t>
      </w:r>
    </w:p>
    <w:p w14:paraId="015B3499" w14:textId="77777777" w:rsidR="008A1679" w:rsidRPr="00322C79" w:rsidRDefault="008A1679" w:rsidP="009A68F1">
      <w:pPr>
        <w:keepNext/>
        <w:keepLines/>
      </w:pPr>
    </w:p>
    <w:p w14:paraId="390CB924" w14:textId="02994061" w:rsidR="00807AA1" w:rsidRPr="00322C79" w:rsidRDefault="000B4410" w:rsidP="009A68F1">
      <w:pPr>
        <w:keepNext/>
        <w:keepLines/>
      </w:pPr>
      <w:r w:rsidRPr="00322C79">
        <w:t xml:space="preserve">Сред 11-те пациенти с активизиране на тумора </w:t>
      </w:r>
      <w:r w:rsidR="00B83DCE" w:rsidRPr="00322C79">
        <w:t>С</w:t>
      </w:r>
      <w:r w:rsidRPr="00322C79">
        <w:t>тепен ≥ 2 двама</w:t>
      </w:r>
      <w:r w:rsidR="0075153D" w:rsidRPr="00322C79">
        <w:t xml:space="preserve"> пациенти</w:t>
      </w:r>
      <w:r w:rsidRPr="00322C79">
        <w:t xml:space="preserve"> (18,2%) са получавали аналгетици, 6 </w:t>
      </w:r>
      <w:r w:rsidR="0075153D" w:rsidRPr="00322C79">
        <w:t xml:space="preserve">пациенти </w:t>
      </w:r>
      <w:r w:rsidRPr="00322C79">
        <w:t>(54,5 %) са получавали кортикостероиди и аналгетици, включително морфинови производни, 1</w:t>
      </w:r>
      <w:r w:rsidR="0075153D" w:rsidRPr="00322C79">
        <w:t xml:space="preserve"> пациент</w:t>
      </w:r>
      <w:r w:rsidRPr="00322C79">
        <w:t xml:space="preserve"> (</w:t>
      </w:r>
      <w:r w:rsidR="005A0F5E" w:rsidRPr="00322C79">
        <w:t>9,1</w:t>
      </w:r>
      <w:r w:rsidRPr="00322C79">
        <w:t xml:space="preserve"> %) е получавал кортикостероиди и антиеметици, а 2</w:t>
      </w:r>
      <w:r w:rsidR="0075153D" w:rsidRPr="00322C79">
        <w:t xml:space="preserve"> пациенти</w:t>
      </w:r>
      <w:r w:rsidRPr="00322C79">
        <w:t xml:space="preserve"> (18,2 %) не с</w:t>
      </w:r>
      <w:r w:rsidR="00284218" w:rsidRPr="00322C79">
        <w:t>а</w:t>
      </w:r>
      <w:r w:rsidRPr="00322C79">
        <w:t xml:space="preserve"> </w:t>
      </w:r>
      <w:r w:rsidR="00284218" w:rsidRPr="00322C79">
        <w:t xml:space="preserve">имали </w:t>
      </w:r>
      <w:r w:rsidRPr="00322C79">
        <w:t xml:space="preserve">нужда от лечение. Всички събития, свързани с активизирането на тумора, са отзвучали с изключение на </w:t>
      </w:r>
      <w:r w:rsidR="00284218" w:rsidRPr="00322C79">
        <w:t xml:space="preserve">това при </w:t>
      </w:r>
      <w:r w:rsidRPr="00322C79">
        <w:t xml:space="preserve">един пациент със събитие </w:t>
      </w:r>
      <w:r w:rsidR="00B83DCE" w:rsidRPr="00322C79">
        <w:t>С</w:t>
      </w:r>
      <w:r w:rsidRPr="00322C79">
        <w:t>тепен</w:t>
      </w:r>
      <w:r w:rsidR="0075153D" w:rsidRPr="00322C79">
        <w:t> </w:t>
      </w:r>
      <w:r w:rsidRPr="00322C79">
        <w:t>≥</w:t>
      </w:r>
      <w:r w:rsidR="0075153D" w:rsidRPr="00322C79">
        <w:t> </w:t>
      </w:r>
      <w:r w:rsidRPr="00322C79">
        <w:t>2. Нито един пациент не е прекъснал лечението поради активизиране на тумора.</w:t>
      </w:r>
    </w:p>
    <w:p w14:paraId="3827768A" w14:textId="77777777" w:rsidR="00807AA1" w:rsidRPr="00322C79" w:rsidRDefault="00807AA1"/>
    <w:p w14:paraId="5CFB6B84" w14:textId="77777777" w:rsidR="00807AA1" w:rsidRPr="00322C79" w:rsidRDefault="000B4410">
      <w:pPr>
        <w:keepNext/>
        <w:keepLines/>
      </w:pPr>
      <w:r w:rsidRPr="00322C79">
        <w:rPr>
          <w:bCs/>
          <w:i/>
          <w:iCs/>
        </w:rPr>
        <w:t xml:space="preserve">Синдром на туморен лизис </w:t>
      </w:r>
    </w:p>
    <w:p w14:paraId="3458898F" w14:textId="7CE04420" w:rsidR="00807AA1" w:rsidRPr="00322C79" w:rsidRDefault="000B4410">
      <w:pPr>
        <w:keepNext/>
      </w:pPr>
      <w:r w:rsidRPr="00322C79">
        <w:t xml:space="preserve">TLS се съобщава при 2 пациенти (1,4 %), </w:t>
      </w:r>
      <w:r w:rsidR="0075153D" w:rsidRPr="00322C79">
        <w:t>които получав</w:t>
      </w:r>
      <w:r w:rsidR="00414612">
        <w:t>ат</w:t>
      </w:r>
      <w:r w:rsidR="0075153D" w:rsidRPr="00322C79">
        <w:t xml:space="preserve"> Columvi като монотерапия, </w:t>
      </w:r>
      <w:r w:rsidRPr="00322C79">
        <w:t xml:space="preserve">като и в двата случая тежестта му е </w:t>
      </w:r>
      <w:r w:rsidR="002B17B5" w:rsidRPr="00322C79">
        <w:t>С</w:t>
      </w:r>
      <w:r w:rsidRPr="00322C79">
        <w:t>тепен 3. Медианата на времето до появата на TLS е 2 дни, а медианата на продължителността е 4 дни (диапазон: 3 до 5 дни).</w:t>
      </w:r>
    </w:p>
    <w:p w14:paraId="43A20E49" w14:textId="77777777" w:rsidR="00807AA1" w:rsidRDefault="00807AA1">
      <w:pPr>
        <w:jc w:val="both"/>
        <w:rPr>
          <w:szCs w:val="22"/>
          <w:highlight w:val="lightGray"/>
          <w:u w:val="single"/>
        </w:rPr>
      </w:pPr>
    </w:p>
    <w:p w14:paraId="3B0AF078" w14:textId="77777777" w:rsidR="00807AA1" w:rsidRPr="00322C79" w:rsidRDefault="000B4410">
      <w:pPr>
        <w:tabs>
          <w:tab w:val="left" w:pos="720"/>
        </w:tabs>
      </w:pPr>
      <w:r w:rsidRPr="00322C79">
        <w:rPr>
          <w:szCs w:val="22"/>
          <w:u w:val="single"/>
        </w:rPr>
        <w:t>Съобщаване на подозирани нежелани реакции</w:t>
      </w:r>
    </w:p>
    <w:p w14:paraId="2DB7FF4A" w14:textId="77777777" w:rsidR="00807AA1" w:rsidRPr="00322C79" w:rsidRDefault="00807AA1">
      <w:pPr>
        <w:rPr>
          <w:szCs w:val="22"/>
          <w:u w:val="single"/>
        </w:rPr>
      </w:pPr>
    </w:p>
    <w:p w14:paraId="06C98F9B" w14:textId="03429FFB" w:rsidR="00807AA1" w:rsidRPr="00322C79" w:rsidRDefault="000B4410">
      <w:r w:rsidRPr="00322C79">
        <w:rPr>
          <w:szCs w:val="22"/>
        </w:rPr>
        <w:t>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w:t>
      </w:r>
      <w:r>
        <w:rPr>
          <w:szCs w:val="22"/>
          <w:highlight w:val="lightGray"/>
        </w:rPr>
        <w:t xml:space="preserve"> национална система за съобщаване, посочена в </w:t>
      </w:r>
      <w:hyperlink r:id="rId11" w:history="1">
        <w:r>
          <w:rPr>
            <w:rStyle w:val="Hyperlink"/>
            <w:szCs w:val="22"/>
            <w:highlight w:val="lightGray"/>
          </w:rPr>
          <w:t>Приложение V.</w:t>
        </w:r>
      </w:hyperlink>
    </w:p>
    <w:p w14:paraId="7D96D8FD" w14:textId="77777777" w:rsidR="00807AA1" w:rsidRDefault="00807AA1">
      <w:pPr>
        <w:rPr>
          <w:szCs w:val="22"/>
          <w:highlight w:val="lightGray"/>
        </w:rPr>
      </w:pPr>
    </w:p>
    <w:p w14:paraId="1F0F5E25" w14:textId="77777777" w:rsidR="00807AA1" w:rsidRPr="00322C79" w:rsidRDefault="000B4410">
      <w:pPr>
        <w:pStyle w:val="Heading2"/>
        <w:keepNext/>
        <w:keepLines/>
      </w:pPr>
      <w:r w:rsidRPr="00322C79">
        <w:t>4.9</w:t>
      </w:r>
      <w:r w:rsidRPr="00322C79">
        <w:tab/>
      </w:r>
      <w:r w:rsidRPr="00322C79">
        <w:rPr>
          <w:szCs w:val="22"/>
        </w:rPr>
        <w:t>Предозиране</w:t>
      </w:r>
    </w:p>
    <w:p w14:paraId="2B9B6B36" w14:textId="77777777" w:rsidR="00807AA1" w:rsidRPr="00322C79" w:rsidRDefault="00807AA1">
      <w:pPr>
        <w:keepNext/>
        <w:keepLines/>
      </w:pPr>
    </w:p>
    <w:p w14:paraId="046CD22F" w14:textId="77777777" w:rsidR="00807AA1" w:rsidRPr="00322C79" w:rsidRDefault="000B4410">
      <w:r w:rsidRPr="00322C79">
        <w:rPr>
          <w:color w:val="000000"/>
          <w:szCs w:val="22"/>
        </w:rPr>
        <w:t>Няма опит с предозиране в клиничните изпитвания.  В случай на предозиране пациентите трябва да се наблюдават внимателно за признаци или симптоми на нежелани реакции и да се предприеме подходящо симптоматично лечение.</w:t>
      </w:r>
    </w:p>
    <w:p w14:paraId="5DC80733" w14:textId="77777777" w:rsidR="00807AA1" w:rsidRDefault="00807AA1">
      <w:pPr>
        <w:rPr>
          <w:szCs w:val="22"/>
          <w:highlight w:val="lightGray"/>
        </w:rPr>
      </w:pPr>
    </w:p>
    <w:p w14:paraId="5DC91D39" w14:textId="77777777" w:rsidR="00807AA1" w:rsidRDefault="00807AA1">
      <w:pPr>
        <w:rPr>
          <w:szCs w:val="22"/>
          <w:highlight w:val="lightGray"/>
        </w:rPr>
      </w:pPr>
    </w:p>
    <w:p w14:paraId="0772EA8D" w14:textId="77777777" w:rsidR="00807AA1" w:rsidRPr="00322C79" w:rsidRDefault="000B4410">
      <w:pPr>
        <w:pStyle w:val="Heading1"/>
      </w:pPr>
      <w:r w:rsidRPr="00322C79">
        <w:t>5.</w:t>
      </w:r>
      <w:r w:rsidRPr="00322C79">
        <w:tab/>
      </w:r>
      <w:r w:rsidRPr="00322C79">
        <w:rPr>
          <w:szCs w:val="22"/>
        </w:rPr>
        <w:t>ФАРМАКОЛОГИЧНИ СВОЙСТВА</w:t>
      </w:r>
    </w:p>
    <w:p w14:paraId="5E9CEAB4" w14:textId="77777777" w:rsidR="00807AA1" w:rsidRDefault="00807AA1">
      <w:pPr>
        <w:rPr>
          <w:szCs w:val="22"/>
          <w:highlight w:val="lightGray"/>
        </w:rPr>
      </w:pPr>
    </w:p>
    <w:p w14:paraId="44E4E02B" w14:textId="77777777" w:rsidR="00807AA1" w:rsidRPr="00322C79" w:rsidRDefault="000B4410">
      <w:pPr>
        <w:pStyle w:val="Heading2"/>
      </w:pPr>
      <w:r w:rsidRPr="00322C79">
        <w:t>5.1</w:t>
      </w:r>
      <w:r w:rsidRPr="00322C79">
        <w:tab/>
        <w:t xml:space="preserve"> </w:t>
      </w:r>
      <w:r w:rsidRPr="00322C79">
        <w:rPr>
          <w:szCs w:val="22"/>
        </w:rPr>
        <w:t>Фармакодинамични свойства</w:t>
      </w:r>
    </w:p>
    <w:p w14:paraId="1B78B73A" w14:textId="77777777" w:rsidR="00807AA1" w:rsidRDefault="00807AA1">
      <w:pPr>
        <w:rPr>
          <w:szCs w:val="22"/>
          <w:highlight w:val="lightGray"/>
        </w:rPr>
      </w:pPr>
    </w:p>
    <w:p w14:paraId="0119EB3D" w14:textId="6A0E68B5" w:rsidR="00216687" w:rsidRPr="00322C79" w:rsidRDefault="000B4410" w:rsidP="00216687">
      <w:pPr>
        <w:rPr>
          <w:noProof/>
        </w:rPr>
      </w:pPr>
      <w:r w:rsidRPr="00322C79">
        <w:rPr>
          <w:szCs w:val="22"/>
        </w:rPr>
        <w:t>Фармакотерапевтична група: Антинеопластичн</w:t>
      </w:r>
      <w:r w:rsidR="00216687" w:rsidRPr="00322C79">
        <w:rPr>
          <w:szCs w:val="22"/>
        </w:rPr>
        <w:t>и</w:t>
      </w:r>
      <w:r w:rsidRPr="00322C79">
        <w:rPr>
          <w:szCs w:val="22"/>
        </w:rPr>
        <w:t xml:space="preserve"> средств</w:t>
      </w:r>
      <w:r w:rsidR="00216687" w:rsidRPr="00322C79">
        <w:rPr>
          <w:szCs w:val="22"/>
        </w:rPr>
        <w:t>а</w:t>
      </w:r>
      <w:r w:rsidRPr="00322C79">
        <w:t xml:space="preserve">; </w:t>
      </w:r>
      <w:r w:rsidR="00216687" w:rsidRPr="00322C79">
        <w:t xml:space="preserve"> други</w:t>
      </w:r>
      <w:r w:rsidRPr="00322C79">
        <w:t xml:space="preserve"> моноклонални антитела</w:t>
      </w:r>
      <w:r w:rsidR="003C5CD3" w:rsidRPr="00322C79">
        <w:t xml:space="preserve"> и  конюгати антит</w:t>
      </w:r>
      <w:r w:rsidR="00284218" w:rsidRPr="00322C79">
        <w:t>яло-лекарство</w:t>
      </w:r>
      <w:r w:rsidRPr="00322C79">
        <w:rPr>
          <w:szCs w:val="22"/>
        </w:rPr>
        <w:t xml:space="preserve">, ATC код: </w:t>
      </w:r>
      <w:r w:rsidR="003C5CD3" w:rsidRPr="00322C79">
        <w:rPr>
          <w:szCs w:val="22"/>
        </w:rPr>
        <w:t>L01FX28</w:t>
      </w:r>
    </w:p>
    <w:p w14:paraId="5A623B5B" w14:textId="77777777" w:rsidR="00807AA1" w:rsidRDefault="00807AA1">
      <w:pPr>
        <w:rPr>
          <w:szCs w:val="22"/>
          <w:highlight w:val="lightGray"/>
        </w:rPr>
      </w:pPr>
    </w:p>
    <w:p w14:paraId="058BF4BF" w14:textId="77777777" w:rsidR="00807AA1" w:rsidRPr="00322C79" w:rsidRDefault="000B4410" w:rsidP="009A68F1">
      <w:pPr>
        <w:keepNext/>
        <w:keepLines/>
        <w:tabs>
          <w:tab w:val="left" w:pos="720"/>
        </w:tabs>
        <w:jc w:val="both"/>
      </w:pPr>
      <w:r w:rsidRPr="00322C79">
        <w:rPr>
          <w:szCs w:val="22"/>
          <w:u w:val="single"/>
        </w:rPr>
        <w:lastRenderedPageBreak/>
        <w:t>Механизъм на действие</w:t>
      </w:r>
    </w:p>
    <w:p w14:paraId="6538E46E" w14:textId="77777777" w:rsidR="00807AA1" w:rsidRPr="00322C79" w:rsidRDefault="00807AA1">
      <w:pPr>
        <w:keepNext/>
        <w:keepLines/>
        <w:rPr>
          <w:szCs w:val="22"/>
        </w:rPr>
      </w:pPr>
    </w:p>
    <w:p w14:paraId="52A02DC5" w14:textId="759A135B" w:rsidR="00807AA1" w:rsidRPr="00322C79" w:rsidRDefault="000B4410">
      <w:pPr>
        <w:keepNext/>
        <w:keepLines/>
      </w:pPr>
      <w:r w:rsidRPr="00322C79">
        <w:t xml:space="preserve">Глофитамаб е биспецифично моноклонално антитяло, което </w:t>
      </w:r>
      <w:r w:rsidR="00284218" w:rsidRPr="00322C79">
        <w:t>образува двувалентна връзка</w:t>
      </w:r>
      <w:r w:rsidRPr="00322C79">
        <w:t xml:space="preserve"> с CD20, експресирани на повърхността на В-клетките, и </w:t>
      </w:r>
      <w:r w:rsidR="00284218" w:rsidRPr="00322C79">
        <w:t>едновалентна връзка</w:t>
      </w:r>
      <w:r w:rsidRPr="00322C79">
        <w:t xml:space="preserve"> с CD3 в Т</w:t>
      </w:r>
      <w:r w:rsidR="00284218" w:rsidRPr="00322C79">
        <w:t>-</w:t>
      </w:r>
      <w:r w:rsidRPr="00322C79">
        <w:t xml:space="preserve">клетъчния рецепторен комплекс, експресиран на повърхността на Т-клетките. Чрез </w:t>
      </w:r>
      <w:r w:rsidR="0060105D" w:rsidRPr="00322C79">
        <w:t>съпътсващо</w:t>
      </w:r>
      <w:r w:rsidRPr="00322C79">
        <w:t>то свързване с CD20 на В-клетките и CD3 на Т-клетките, глофитамаб медиира образуването на имунологичен синапс с последващо активиране и пролиферация на Т</w:t>
      </w:r>
      <w:r w:rsidR="00284218" w:rsidRPr="00322C79">
        <w:t>-</w:t>
      </w:r>
      <w:r w:rsidRPr="00322C79">
        <w:t>клетките, секреция на цитокини и освобождаване на цитолитични протеини, което води до лизис на CD20-експресиращите В-клетки.</w:t>
      </w:r>
    </w:p>
    <w:p w14:paraId="6608C84A" w14:textId="77777777" w:rsidR="00807AA1" w:rsidRPr="00322C79" w:rsidRDefault="00807AA1">
      <w:pPr>
        <w:keepNext/>
        <w:keepLines/>
      </w:pPr>
    </w:p>
    <w:p w14:paraId="79F8A408" w14:textId="77777777" w:rsidR="00807AA1" w:rsidRPr="00322C79" w:rsidRDefault="000B4410">
      <w:pPr>
        <w:keepNext/>
        <w:keepLines/>
      </w:pPr>
      <w:r w:rsidRPr="00322C79">
        <w:rPr>
          <w:szCs w:val="22"/>
          <w:u w:val="single"/>
        </w:rPr>
        <w:t>Фармакодинамика</w:t>
      </w:r>
    </w:p>
    <w:p w14:paraId="52B9CF5A" w14:textId="77777777" w:rsidR="00807AA1" w:rsidRPr="00322C79" w:rsidRDefault="00807AA1">
      <w:pPr>
        <w:keepNext/>
        <w:keepLines/>
        <w:rPr>
          <w:szCs w:val="22"/>
          <w:u w:val="single"/>
        </w:rPr>
      </w:pPr>
    </w:p>
    <w:p w14:paraId="6AB9F147" w14:textId="42A2763D" w:rsidR="008A1679" w:rsidRPr="00322C79" w:rsidRDefault="000B4410">
      <w:pPr>
        <w:rPr>
          <w:rFonts w:eastAsia="Calibri"/>
        </w:rPr>
      </w:pPr>
      <w:r w:rsidRPr="00322C79">
        <w:rPr>
          <w:rFonts w:eastAsia="Calibri"/>
        </w:rPr>
        <w:t xml:space="preserve">В </w:t>
      </w:r>
      <w:r w:rsidR="0075153D" w:rsidRPr="00322C79">
        <w:rPr>
          <w:rFonts w:eastAsia="Calibri"/>
        </w:rPr>
        <w:t>П</w:t>
      </w:r>
      <w:r w:rsidRPr="00322C79">
        <w:rPr>
          <w:rFonts w:eastAsia="Calibri"/>
        </w:rPr>
        <w:t>роучване NP30179 84% (84/100) от пациентите вече са с В-клет</w:t>
      </w:r>
      <w:r w:rsidR="00284218" w:rsidRPr="00322C79">
        <w:rPr>
          <w:rFonts w:eastAsia="Calibri"/>
        </w:rPr>
        <w:t>ъчно изчерпване</w:t>
      </w:r>
      <w:r w:rsidRPr="00322C79">
        <w:rPr>
          <w:rFonts w:eastAsia="Calibri"/>
        </w:rPr>
        <w:t xml:space="preserve"> (&lt;</w:t>
      </w:r>
      <w:r w:rsidR="0025322C" w:rsidRPr="00322C79">
        <w:rPr>
          <w:rFonts w:eastAsia="Calibri"/>
        </w:rPr>
        <w:t> </w:t>
      </w:r>
      <w:r w:rsidRPr="00322C79">
        <w:rPr>
          <w:rFonts w:eastAsia="Calibri"/>
        </w:rPr>
        <w:t>70</w:t>
      </w:r>
      <w:r w:rsidR="0025322C" w:rsidRPr="00322C79">
        <w:rPr>
          <w:rFonts w:eastAsia="Calibri"/>
        </w:rPr>
        <w:t> </w:t>
      </w:r>
      <w:r w:rsidRPr="00322C79">
        <w:rPr>
          <w:rFonts w:eastAsia="Calibri"/>
        </w:rPr>
        <w:t xml:space="preserve">клетки/µl) преди предварителното лечение с обинутузумаб. </w:t>
      </w:r>
      <w:r w:rsidR="0075153D" w:rsidRPr="00322C79">
        <w:rPr>
          <w:rFonts w:eastAsia="Calibri"/>
        </w:rPr>
        <w:t xml:space="preserve">Делът на пациентите с </w:t>
      </w:r>
      <w:r w:rsidR="000E6661" w:rsidRPr="00322C79">
        <w:rPr>
          <w:rFonts w:eastAsia="Calibri"/>
        </w:rPr>
        <w:t>В-клетъчното изчерпване</w:t>
      </w:r>
      <w:r w:rsidRPr="00322C79">
        <w:rPr>
          <w:rFonts w:eastAsia="Calibri"/>
        </w:rPr>
        <w:t xml:space="preserve"> се увеличава до 100% (94/94) след предварителното лечение с обинутузумаб преди започване на лечението с Columvi и </w:t>
      </w:r>
      <w:r w:rsidR="00284218" w:rsidRPr="00322C79">
        <w:rPr>
          <w:rFonts w:eastAsia="Calibri"/>
        </w:rPr>
        <w:t xml:space="preserve">броят </w:t>
      </w:r>
      <w:r w:rsidR="0075153D" w:rsidRPr="00322C79">
        <w:rPr>
          <w:rFonts w:eastAsia="Calibri"/>
        </w:rPr>
        <w:t xml:space="preserve">на В-клетките </w:t>
      </w:r>
      <w:r w:rsidR="00284218" w:rsidRPr="00322C79">
        <w:rPr>
          <w:rFonts w:eastAsia="Calibri"/>
        </w:rPr>
        <w:t>остава нисък</w:t>
      </w:r>
      <w:r w:rsidRPr="00322C79">
        <w:rPr>
          <w:rFonts w:eastAsia="Calibri"/>
        </w:rPr>
        <w:t xml:space="preserve"> по време на лечението с Columvi. </w:t>
      </w:r>
    </w:p>
    <w:p w14:paraId="58182512" w14:textId="77777777" w:rsidR="008A1679" w:rsidRPr="00322C79" w:rsidRDefault="008A1679">
      <w:pPr>
        <w:rPr>
          <w:rFonts w:eastAsia="Calibri"/>
        </w:rPr>
      </w:pPr>
    </w:p>
    <w:p w14:paraId="3D5480B1" w14:textId="6D9ECA50" w:rsidR="00807AA1" w:rsidRPr="00322C79" w:rsidRDefault="000B4410">
      <w:r w:rsidRPr="00322C79">
        <w:rPr>
          <w:rFonts w:eastAsia="Calibri"/>
        </w:rPr>
        <w:t>По време на Цикъл 1 (</w:t>
      </w:r>
      <w:r w:rsidR="00991791">
        <w:rPr>
          <w:rFonts w:eastAsia="Calibri"/>
        </w:rPr>
        <w:t>стъпаловидно повишаване</w:t>
      </w:r>
      <w:r w:rsidRPr="00322C79">
        <w:rPr>
          <w:rFonts w:eastAsia="Calibri"/>
        </w:rPr>
        <w:t xml:space="preserve"> на дозата) се наблюдава преходно повишаване на плазмените нива на IL-6 6 часа след инфузията на Columvi, които остават повишени 20 часа след инфузията и се връщат към изходното ниво преди следващата инфузия.</w:t>
      </w:r>
      <w:bookmarkStart w:id="55" w:name="_Hlk114779298"/>
      <w:bookmarkEnd w:id="55"/>
    </w:p>
    <w:p w14:paraId="6DD9EDB3" w14:textId="77777777" w:rsidR="00807AA1" w:rsidRPr="00322C79" w:rsidRDefault="00807AA1">
      <w:pPr>
        <w:rPr>
          <w:szCs w:val="22"/>
        </w:rPr>
      </w:pPr>
    </w:p>
    <w:p w14:paraId="77989C27" w14:textId="6FD72739" w:rsidR="0075153D" w:rsidRPr="00322C79" w:rsidRDefault="0075153D">
      <w:r w:rsidRPr="00322C79">
        <w:t>В проучване GO41944 (STARGLO) 63,9% (115/180) от пациенти вече са с B-клет</w:t>
      </w:r>
      <w:r w:rsidR="00C37B7F">
        <w:t xml:space="preserve">ъчно </w:t>
      </w:r>
      <w:r w:rsidR="00C37B7F" w:rsidRPr="00322C79">
        <w:t>изчерп</w:t>
      </w:r>
      <w:r w:rsidR="00C37B7F">
        <w:t>ване</w:t>
      </w:r>
      <w:r w:rsidRPr="00322C79">
        <w:t xml:space="preserve"> (&lt; 70 клетки/µl) преди предварителното лечение с обинутузумаб. Делът на пациентите с </w:t>
      </w:r>
      <w:r w:rsidR="00C37B7F" w:rsidRPr="00322C79">
        <w:t>B-клет</w:t>
      </w:r>
      <w:r w:rsidR="00C37B7F">
        <w:t xml:space="preserve">ъчно </w:t>
      </w:r>
      <w:r w:rsidRPr="00322C79">
        <w:t>изчерпване се увелич</w:t>
      </w:r>
      <w:r w:rsidR="00C37B7F">
        <w:t>ава</w:t>
      </w:r>
      <w:r w:rsidRPr="00322C79">
        <w:t xml:space="preserve"> до 79,4% (143/180) след предварително</w:t>
      </w:r>
      <w:r w:rsidR="00C37B7F">
        <w:t>то</w:t>
      </w:r>
      <w:r w:rsidRPr="00322C79">
        <w:t xml:space="preserve"> лечение </w:t>
      </w:r>
      <w:r w:rsidR="00C37B7F">
        <w:t xml:space="preserve">с обинутузумаб </w:t>
      </w:r>
      <w:r w:rsidRPr="00322C79">
        <w:t xml:space="preserve">преди започване на лечението с </w:t>
      </w:r>
      <w:r w:rsidRPr="00322C79">
        <w:rPr>
          <w:rFonts w:eastAsia="Calibri"/>
        </w:rPr>
        <w:t>Columvi</w:t>
      </w:r>
      <w:r w:rsidR="00C37B7F">
        <w:t xml:space="preserve"> и</w:t>
      </w:r>
      <w:r w:rsidRPr="00322C79">
        <w:t xml:space="preserve"> броят на </w:t>
      </w:r>
      <w:r w:rsidR="00317EB9" w:rsidRPr="00322C79">
        <w:t>B</w:t>
      </w:r>
      <w:r w:rsidRPr="00322C79">
        <w:t>-клетките оста</w:t>
      </w:r>
      <w:r w:rsidR="00C37B7F">
        <w:t xml:space="preserve">ва </w:t>
      </w:r>
      <w:r w:rsidRPr="00322C79">
        <w:t xml:space="preserve">нисък по време на лечението с </w:t>
      </w:r>
      <w:r w:rsidRPr="00322C79">
        <w:rPr>
          <w:rFonts w:eastAsia="Calibri"/>
        </w:rPr>
        <w:t>Columvi</w:t>
      </w:r>
      <w:r w:rsidRPr="00322C79">
        <w:t>.</w:t>
      </w:r>
    </w:p>
    <w:p w14:paraId="2EF19472" w14:textId="77777777" w:rsidR="0075153D" w:rsidRPr="00322C79" w:rsidRDefault="0075153D">
      <w:pPr>
        <w:rPr>
          <w:szCs w:val="22"/>
        </w:rPr>
      </w:pPr>
    </w:p>
    <w:p w14:paraId="7314A872" w14:textId="2C089CA9" w:rsidR="00C37B7F" w:rsidRDefault="000B4410" w:rsidP="009A68F1">
      <w:pPr>
        <w:keepNext/>
        <w:keepLines/>
        <w:rPr>
          <w:i/>
          <w:szCs w:val="22"/>
        </w:rPr>
      </w:pPr>
      <w:r w:rsidRPr="00322C79">
        <w:rPr>
          <w:i/>
          <w:szCs w:val="22"/>
        </w:rPr>
        <w:t>Сърдечна електрофизиология</w:t>
      </w:r>
    </w:p>
    <w:p w14:paraId="508AF667" w14:textId="77777777" w:rsidR="00C37B7F" w:rsidRPr="00322C79" w:rsidRDefault="00C37B7F" w:rsidP="009A68F1">
      <w:pPr>
        <w:keepNext/>
        <w:keepLines/>
      </w:pPr>
    </w:p>
    <w:p w14:paraId="5704FB6C" w14:textId="60991099" w:rsidR="00807AA1" w:rsidRPr="00322C79" w:rsidRDefault="007B51A6" w:rsidP="009A68F1">
      <w:pPr>
        <w:keepNext/>
        <w:keepLines/>
      </w:pPr>
      <w:r w:rsidRPr="00322C79">
        <w:t xml:space="preserve">В </w:t>
      </w:r>
      <w:r w:rsidR="000B4410" w:rsidRPr="00322C79">
        <w:t>проучване NP30179 при 16/145 пациенти</w:t>
      </w:r>
      <w:r w:rsidR="00BD10C3" w:rsidRPr="00322C79">
        <w:t xml:space="preserve"> с експозиция</w:t>
      </w:r>
      <w:r w:rsidR="000B4410" w:rsidRPr="00322C79">
        <w:t xml:space="preserve"> на </w:t>
      </w:r>
      <w:r w:rsidR="0075153D" w:rsidRPr="00322C79">
        <w:rPr>
          <w:rFonts w:eastAsia="Calibri"/>
        </w:rPr>
        <w:t xml:space="preserve"> Columvi</w:t>
      </w:r>
      <w:r w:rsidR="000B4410" w:rsidRPr="00322C79">
        <w:t xml:space="preserve"> се наблюдава стойност на QTc</w:t>
      </w:r>
      <w:r w:rsidR="00BD10C3" w:rsidRPr="00322C79">
        <w:t xml:space="preserve"> интервала</w:t>
      </w:r>
      <w:r w:rsidR="000B4410" w:rsidRPr="00322C79">
        <w:t xml:space="preserve"> &gt; 450 ms след изходното ниво. Един от тези случаи е оценен като клинично значим от изследователя. Нито един пациент не е прекъснал лечението поради удължаване на QTc</w:t>
      </w:r>
      <w:r w:rsidR="00BD10C3" w:rsidRPr="00322C79">
        <w:t xml:space="preserve"> интервала</w:t>
      </w:r>
      <w:r w:rsidR="000B4410" w:rsidRPr="00322C79">
        <w:t>.</w:t>
      </w:r>
    </w:p>
    <w:p w14:paraId="752E50DF" w14:textId="77777777" w:rsidR="00807AA1" w:rsidRPr="00322C79" w:rsidRDefault="00807AA1">
      <w:pPr>
        <w:rPr>
          <w:rFonts w:eastAsia="Calibri"/>
          <w:szCs w:val="22"/>
        </w:rPr>
      </w:pPr>
    </w:p>
    <w:p w14:paraId="0FEC997C" w14:textId="161D2DF3" w:rsidR="0075153D" w:rsidRPr="00322C79" w:rsidRDefault="0075153D">
      <w:r w:rsidRPr="00322C79">
        <w:t xml:space="preserve">В проучване GO 41944 (STARGLO) при 16/172 пациенти с експозиция на Columvi се наблюдава стойност на QTc интервала  &gt; 450 ms след изходното ниво. </w:t>
      </w:r>
      <w:r w:rsidR="00C37B7F" w:rsidRPr="00322C79">
        <w:t>Нито един пациент не е прекъснал лечението</w:t>
      </w:r>
      <w:r w:rsidRPr="00322C79">
        <w:t xml:space="preserve"> поради удължаване на QTc интервала.</w:t>
      </w:r>
    </w:p>
    <w:p w14:paraId="783CD91F" w14:textId="77777777" w:rsidR="0075153D" w:rsidRPr="00322C79" w:rsidRDefault="0075153D">
      <w:pPr>
        <w:rPr>
          <w:rFonts w:eastAsia="Calibri"/>
          <w:szCs w:val="22"/>
        </w:rPr>
      </w:pPr>
    </w:p>
    <w:p w14:paraId="0CE177C5" w14:textId="77777777" w:rsidR="00807AA1" w:rsidRPr="00322C79" w:rsidRDefault="000B4410">
      <w:pPr>
        <w:tabs>
          <w:tab w:val="left" w:pos="720"/>
        </w:tabs>
        <w:jc w:val="both"/>
      </w:pPr>
      <w:r w:rsidRPr="00322C79">
        <w:rPr>
          <w:szCs w:val="22"/>
          <w:u w:val="single"/>
        </w:rPr>
        <w:t>Клинична ефикасност и безопасност</w:t>
      </w:r>
    </w:p>
    <w:p w14:paraId="40BC84AD" w14:textId="77777777" w:rsidR="00807AA1" w:rsidRPr="00322C79" w:rsidRDefault="00807AA1">
      <w:pPr>
        <w:rPr>
          <w:szCs w:val="22"/>
          <w:u w:val="single"/>
        </w:rPr>
      </w:pPr>
    </w:p>
    <w:p w14:paraId="1B3ABEF6" w14:textId="77777777" w:rsidR="00807AA1" w:rsidRPr="00322C79" w:rsidRDefault="00851772">
      <w:pPr>
        <w:rPr>
          <w:i/>
        </w:rPr>
      </w:pPr>
      <w:r w:rsidRPr="00322C79">
        <w:rPr>
          <w:i/>
        </w:rPr>
        <w:t xml:space="preserve">Рецидивиращ </w:t>
      </w:r>
      <w:r w:rsidR="000B4410" w:rsidRPr="00322C79">
        <w:rPr>
          <w:i/>
        </w:rPr>
        <w:t xml:space="preserve">или рефрактерен </w:t>
      </w:r>
      <w:r w:rsidRPr="00322C79">
        <w:rPr>
          <w:i/>
        </w:rPr>
        <w:t>ДВЕКЛ</w:t>
      </w:r>
    </w:p>
    <w:p w14:paraId="7904D790" w14:textId="77777777" w:rsidR="0075153D" w:rsidRPr="00322C79" w:rsidRDefault="0075153D">
      <w:pPr>
        <w:rPr>
          <w:i/>
        </w:rPr>
      </w:pPr>
    </w:p>
    <w:p w14:paraId="606E3000" w14:textId="6E4F4C48" w:rsidR="0075153D" w:rsidRPr="00322C79" w:rsidRDefault="0075153D">
      <w:pPr>
        <w:rPr>
          <w:i/>
          <w:iCs/>
          <w:color w:val="000000"/>
          <w:szCs w:val="22"/>
          <w:u w:val="single"/>
        </w:rPr>
      </w:pPr>
      <w:r w:rsidRPr="00322C79">
        <w:rPr>
          <w:i/>
          <w:iCs/>
          <w:color w:val="000000"/>
          <w:szCs w:val="22"/>
          <w:u w:val="single"/>
        </w:rPr>
        <w:t>Columvi като монотерапия</w:t>
      </w:r>
    </w:p>
    <w:p w14:paraId="1FC2BD29" w14:textId="77777777" w:rsidR="0075153D" w:rsidRPr="00322C79" w:rsidRDefault="0075153D"/>
    <w:p w14:paraId="747E179B" w14:textId="77777777" w:rsidR="008A1679" w:rsidRPr="00322C79" w:rsidRDefault="000B4410">
      <w:r w:rsidRPr="00322C79">
        <w:t>Проведено е открито многоцентрово, многокохортно проучване (NP30179) за оценка на Columvi при пациенти с рецидивира</w:t>
      </w:r>
      <w:r w:rsidR="00851772" w:rsidRPr="00322C79">
        <w:t>щ</w:t>
      </w:r>
      <w:r w:rsidRPr="00322C79">
        <w:t xml:space="preserve"> или рефрактерен В-клетъчен неходжкинов лимфом. В кохортата с монотерапия на </w:t>
      </w:r>
      <w:r w:rsidR="00851772" w:rsidRPr="00322C79">
        <w:t>ДВЕКЛ</w:t>
      </w:r>
      <w:r w:rsidRPr="00322C79">
        <w:t xml:space="preserve"> с едно рамо (n=108)</w:t>
      </w:r>
      <w:r w:rsidR="002B17B5" w:rsidRPr="00322C79">
        <w:t>,</w:t>
      </w:r>
      <w:r w:rsidRPr="00322C79">
        <w:t xml:space="preserve"> пациентите с рецидивира</w:t>
      </w:r>
      <w:r w:rsidR="00851772" w:rsidRPr="00322C79">
        <w:t>щ</w:t>
      </w:r>
      <w:r w:rsidRPr="00322C79">
        <w:t xml:space="preserve"> или рефрактерен </w:t>
      </w:r>
      <w:r w:rsidR="00851772" w:rsidRPr="00322C79">
        <w:t>ДВЕКЛ</w:t>
      </w:r>
      <w:r w:rsidRPr="00322C79">
        <w:t xml:space="preserve"> трябва да са получили поне две предходни линии системна терапия, включително анти-CD20 моноклонално антитяло и антрациклиново средство. Пациентите с FL3b и трансформация по</w:t>
      </w:r>
      <w:r w:rsidR="00BD10C3" w:rsidRPr="00322C79">
        <w:t xml:space="preserve"> Richter</w:t>
      </w:r>
      <w:r w:rsidRPr="00322C79">
        <w:t xml:space="preserve"> не са допускани до участие.</w:t>
      </w:r>
      <w:r w:rsidR="00597FCA" w:rsidRPr="00322C79">
        <w:t xml:space="preserve"> </w:t>
      </w:r>
      <w:r w:rsidR="000B45A1" w:rsidRPr="00322C79">
        <w:t>О</w:t>
      </w:r>
      <w:r w:rsidR="00BD10C3" w:rsidRPr="00322C79">
        <w:t>чаквано е</w:t>
      </w:r>
      <w:r w:rsidR="000B45A1" w:rsidRPr="00322C79">
        <w:t xml:space="preserve"> пациентите да </w:t>
      </w:r>
      <w:r w:rsidR="00BD10C3" w:rsidRPr="00322C79">
        <w:t>имат</w:t>
      </w:r>
      <w:r w:rsidR="000B45A1" w:rsidRPr="00322C79">
        <w:t xml:space="preserve"> </w:t>
      </w:r>
      <w:r w:rsidR="00597FCA" w:rsidRPr="00322C79">
        <w:t>CD20-</w:t>
      </w:r>
      <w:r w:rsidR="000B45A1" w:rsidRPr="00322C79">
        <w:t>положителен</w:t>
      </w:r>
      <w:r w:rsidR="00597FCA" w:rsidRPr="00322C79">
        <w:t xml:space="preserve"> </w:t>
      </w:r>
      <w:r w:rsidR="000B45A1" w:rsidRPr="00322C79">
        <w:t>ДВЕКЛ</w:t>
      </w:r>
      <w:r w:rsidR="00871259" w:rsidRPr="00322C79">
        <w:t>,</w:t>
      </w:r>
      <w:r w:rsidR="00597FCA" w:rsidRPr="00322C79">
        <w:t xml:space="preserve"> </w:t>
      </w:r>
      <w:r w:rsidR="000B45A1" w:rsidRPr="00322C79">
        <w:t>но</w:t>
      </w:r>
      <w:r w:rsidR="00597FCA" w:rsidRPr="00322C79">
        <w:t xml:space="preserve"> </w:t>
      </w:r>
      <w:r w:rsidR="00FC1C21" w:rsidRPr="00322C79">
        <w:t>биомаркер</w:t>
      </w:r>
      <w:r w:rsidR="00BD10C3" w:rsidRPr="00322C79">
        <w:t>ите</w:t>
      </w:r>
      <w:r w:rsidR="00597FCA" w:rsidRPr="00322C79">
        <w:t xml:space="preserve"> </w:t>
      </w:r>
      <w:r w:rsidR="002F7082" w:rsidRPr="00322C79">
        <w:t xml:space="preserve">не </w:t>
      </w:r>
      <w:r w:rsidR="00BD10C3" w:rsidRPr="00322C79">
        <w:t xml:space="preserve">са били </w:t>
      </w:r>
      <w:r w:rsidR="002F7082" w:rsidRPr="00322C79">
        <w:t>критерий</w:t>
      </w:r>
      <w:r w:rsidR="000B45A1" w:rsidRPr="00322C79">
        <w:t xml:space="preserve"> за включване</w:t>
      </w:r>
      <w:r w:rsidR="00597FCA" w:rsidRPr="00322C79">
        <w:t xml:space="preserve"> (</w:t>
      </w:r>
      <w:r w:rsidR="000B45A1" w:rsidRPr="00322C79">
        <w:t>вж. точка 4.4</w:t>
      </w:r>
      <w:r w:rsidR="00597FCA" w:rsidRPr="00322C79">
        <w:t>).</w:t>
      </w:r>
      <w:r w:rsidRPr="00322C79">
        <w:t xml:space="preserve"> </w:t>
      </w:r>
    </w:p>
    <w:p w14:paraId="03023DD1" w14:textId="77777777" w:rsidR="008A1679" w:rsidRPr="00322C79" w:rsidRDefault="008A1679"/>
    <w:p w14:paraId="09EAE970" w14:textId="7878734E" w:rsidR="008A1679" w:rsidRPr="00322C79" w:rsidRDefault="000B4410" w:rsidP="00B14B71">
      <w:r w:rsidRPr="00322C79">
        <w:t xml:space="preserve">От проучването са изключени пациенти с функционален статус по ECOG ≥ 2, значително сърдечносъдово заболяване (като сърдечно заболяване III или IV </w:t>
      </w:r>
      <w:r w:rsidR="002B17B5" w:rsidRPr="00322C79">
        <w:t>К</w:t>
      </w:r>
      <w:r w:rsidRPr="00322C79">
        <w:t xml:space="preserve">лас по Нюйоркската сърдечна асоциация, инфаркт на миокарда през последните 6 месеца, нестабилни аритмии или нестабилна стенокардия), значително активно белодробно заболяване, нарушени бъбречни </w:t>
      </w:r>
      <w:r w:rsidRPr="00322C79">
        <w:lastRenderedPageBreak/>
        <w:t>функции (CrCL &lt; 50 ml/min с повишено ниво на серумния креатинин), активно автоимунно заболяване, изискващо имуносупресивна терапия, активни инфекции (напр, хроничен активен EBV, остър или хроничен хепатит С, хепатит В, HIV), прогресивна мултифокална левкоенцефалопатия, лимфом или анамнеза за лимфом на ЦНС или заболяване на ЦНС, анамнеза за синдром на макрофагеална активация/хемофагоцитна лимфохистиоцитоза, предходна алогенна трансплантация на стволови клетки, предходна органна трансплантация или чернодробни трансаминази ≥</w:t>
      </w:r>
      <w:r w:rsidR="00EA75F4" w:rsidRPr="00322C79">
        <w:t> </w:t>
      </w:r>
      <w:r w:rsidRPr="00322C79">
        <w:t>3</w:t>
      </w:r>
      <w:r w:rsidR="00EA75F4" w:rsidRPr="00322C79">
        <w:t xml:space="preserve">  </w:t>
      </w:r>
      <w:r w:rsidRPr="00322C79">
        <w:t>× ULN.</w:t>
      </w:r>
    </w:p>
    <w:p w14:paraId="1EC2A241" w14:textId="77777777" w:rsidR="008A1679" w:rsidRPr="00322C79" w:rsidRDefault="008A1679"/>
    <w:p w14:paraId="37BC9C3D" w14:textId="22AAEC0B" w:rsidR="00807AA1" w:rsidRPr="00322C79" w:rsidRDefault="000B4410" w:rsidP="00B14B71">
      <w:r w:rsidRPr="00322C79">
        <w:t>Всички пациенти са получили предварително лечение с обинутузумаб в Цикъл 1, Ден 1. Пациентите са получили 2,5 mg Columvi в Ден 8 от Цикъл 1, 10 mg Columvi в Ден 15 от Цикъл 1 и 30</w:t>
      </w:r>
      <w:r w:rsidR="00EA75F4" w:rsidRPr="00322C79">
        <w:t> </w:t>
      </w:r>
      <w:r w:rsidRPr="00322C79">
        <w:t xml:space="preserve">mg Columvi в Ден 1 от Цикъл 2 съгласно схемата за </w:t>
      </w:r>
      <w:r w:rsidR="00991791">
        <w:t>стъпаловидно повишаване</w:t>
      </w:r>
      <w:r w:rsidRPr="00322C79">
        <w:t xml:space="preserve"> на дозата. Пациентите продължават да получават 30 mg Columvi в Ден 1 от Цикли 3 до 12. Продължителността на всеки цикъл е 21 дни. Пациентите са получили </w:t>
      </w:r>
      <w:r w:rsidR="00DD0C8E" w:rsidRPr="00322C79">
        <w:t xml:space="preserve">лечение с Columvi с </w:t>
      </w:r>
      <w:r w:rsidRPr="00322C79">
        <w:t>медиана 5 цикъла (диапазон: 1 до 13 цикъла)</w:t>
      </w:r>
      <w:r w:rsidR="00B508E7">
        <w:t>;</w:t>
      </w:r>
      <w:r w:rsidRPr="00322C79">
        <w:t xml:space="preserve"> като 34,7 % са получили 8 или повече цикъла, а 25,7 % - 12 цикъла на лечение с Columvi.</w:t>
      </w:r>
    </w:p>
    <w:p w14:paraId="59C2A4D4" w14:textId="77777777" w:rsidR="00807AA1" w:rsidRPr="00322C79" w:rsidRDefault="00807AA1"/>
    <w:p w14:paraId="0E0D0AB4" w14:textId="11E59BFD" w:rsidR="008A1679" w:rsidRPr="00322C79" w:rsidRDefault="000B4410">
      <w:r w:rsidRPr="00322C79">
        <w:t>Изходните демографски характеристики и характеристиките на заболяването са: медиана на възрастта 66 години (диапазон: 21 до 90 години), като 53,7% са на 65 или повече години, а 15,7% са на 75 или повече години</w:t>
      </w:r>
      <w:r w:rsidR="002B17B5" w:rsidRPr="00322C79">
        <w:t>;</w:t>
      </w:r>
      <w:r w:rsidRPr="00322C79">
        <w:t xml:space="preserve"> 69,4% са мъже, 74,1% са от бялата раса, 5,6% са азиатци и 0,9% са чернокожи или афроамериканци, 5,6% са </w:t>
      </w:r>
      <w:r w:rsidR="00DD0C8E" w:rsidRPr="00322C79">
        <w:t xml:space="preserve">от </w:t>
      </w:r>
      <w:r w:rsidRPr="00322C79">
        <w:t>испан</w:t>
      </w:r>
      <w:r w:rsidR="00DD0C8E" w:rsidRPr="00322C79">
        <w:t>ски</w:t>
      </w:r>
      <w:r w:rsidRPr="00322C79">
        <w:t xml:space="preserve"> или латино</w:t>
      </w:r>
      <w:r w:rsidR="00DD0C8E" w:rsidRPr="00322C79">
        <w:t>американски произход</w:t>
      </w:r>
      <w:r w:rsidRPr="00322C79">
        <w:t xml:space="preserve">, функционалният статус по ECOG е 0 (46,3%) или 1 (52,8%). Повечето пациенти (71,3%) имат </w:t>
      </w:r>
      <w:r w:rsidR="00851772" w:rsidRPr="00322C79">
        <w:t>ДВЕКЛ</w:t>
      </w:r>
      <w:r w:rsidRPr="00322C79">
        <w:t>, не</w:t>
      </w:r>
      <w:r w:rsidR="00C37B7F">
        <w:t>определен</w:t>
      </w:r>
      <w:r w:rsidRPr="00322C79">
        <w:t xml:space="preserve"> по друг начин, 7,4% - </w:t>
      </w:r>
      <w:r w:rsidR="00851772" w:rsidRPr="00322C79">
        <w:t>ДВЕКЛ</w:t>
      </w:r>
      <w:r w:rsidRPr="00322C79">
        <w:t>, трансформиран от фоликуларен лимфом, 8,3% - високостепенен В-клетъчен лимфом (HGBCL) или друга хистология, трансформиран от фоликуларен лимфом, 7,4% - HGBCL, а 5,6% - първичен медиастинален В</w:t>
      </w:r>
      <w:r w:rsidR="00DD0C8E" w:rsidRPr="00322C79">
        <w:t>-</w:t>
      </w:r>
      <w:r w:rsidR="00AC79C4" w:rsidRPr="00322C79">
        <w:t>едро</w:t>
      </w:r>
      <w:r w:rsidRPr="00322C79">
        <w:t>клетъчен лимфом (PMBCL). Медианата на броя на предходните линии на терапия е 3 (диапазон: 2 до 7)</w:t>
      </w:r>
      <w:r w:rsidR="00B508E7">
        <w:t>;</w:t>
      </w:r>
      <w:r w:rsidRPr="00322C79">
        <w:t xml:space="preserve"> като 39,8% от пациентите са получили 2 предходни линии, а 60,2% са получили 3 или повече предходни линии на терапия. Всички пациенти са получавали предишна химиотерапия (всички пациенти са получавали терапия с алкилиращи средства, а 98,1 % от пациентите са получавали терапия с антрациклини) и всички пациенти са получавали предишна терапия с анти-CD20 моноклонални антитела, 35,2% от пациентите са получавали предишна терапия с CAR T-клетки, а 16,7% от пациентите са получавали автоложна трансплантация на стволови клетки. Повечето пациенти (89,8%) имат рефрактерно заболяване, 60,2% от пациентите имат първично рефрактерно заболяване, а 83,3% от пациентите са рефрактерни на последната си предходна терапия.</w:t>
      </w:r>
    </w:p>
    <w:p w14:paraId="31E23B3C" w14:textId="77777777" w:rsidR="008A1679" w:rsidRPr="00322C79" w:rsidRDefault="008A1679"/>
    <w:p w14:paraId="41C0E2B6" w14:textId="309DE9FD" w:rsidR="008A1679" w:rsidRPr="00322C79" w:rsidRDefault="000B4410">
      <w:r w:rsidRPr="00322C79">
        <w:t>Основн</w:t>
      </w:r>
      <w:r w:rsidR="00614AAB" w:rsidRPr="00322C79">
        <w:t>ият измерител на резултата</w:t>
      </w:r>
      <w:r w:rsidRPr="00322C79">
        <w:t xml:space="preserve"> за ефикасност е </w:t>
      </w:r>
      <w:r w:rsidR="00C37B7F">
        <w:t>честотата</w:t>
      </w:r>
      <w:r w:rsidRPr="00322C79">
        <w:t xml:space="preserve"> на пълен отговор (CR), оценен</w:t>
      </w:r>
      <w:r w:rsidR="00C37B7F">
        <w:t>а</w:t>
      </w:r>
      <w:r w:rsidRPr="00322C79">
        <w:t xml:space="preserve"> от независима комисия за преглед (IRC), като са използвани критериите Lugano 2014 г. </w:t>
      </w:r>
      <w:r w:rsidR="00614AAB" w:rsidRPr="00322C79">
        <w:t>М</w:t>
      </w:r>
      <w:r w:rsidRPr="00322C79">
        <w:t>едиана</w:t>
      </w:r>
      <w:r w:rsidR="00614AAB" w:rsidRPr="00322C79">
        <w:t>та</w:t>
      </w:r>
      <w:r w:rsidRPr="00322C79">
        <w:t xml:space="preserve"> на </w:t>
      </w:r>
      <w:r w:rsidR="00614AAB" w:rsidRPr="00322C79">
        <w:t xml:space="preserve">общата </w:t>
      </w:r>
      <w:r w:rsidRPr="00322C79">
        <w:t xml:space="preserve">продължителност на проследяването е 15 месеца (диапазон: 0-21 месеца). Вторичните </w:t>
      </w:r>
      <w:r w:rsidR="00614AAB" w:rsidRPr="00322C79">
        <w:t>измерители на резултата</w:t>
      </w:r>
      <w:r w:rsidRPr="00322C79">
        <w:t xml:space="preserve"> за ефикасност включват честота на </w:t>
      </w:r>
      <w:r w:rsidR="00614AAB" w:rsidRPr="00322C79">
        <w:t xml:space="preserve">обективен </w:t>
      </w:r>
      <w:r w:rsidRPr="00322C79">
        <w:t>отговор (ORR), продължителност на отговора (DOR), продължителност на пълния отговор (DOCR) и време до първия пълен отговор (TFCR), оценени от IRC.</w:t>
      </w:r>
    </w:p>
    <w:p w14:paraId="10A84CD7" w14:textId="77777777" w:rsidR="008A1679" w:rsidRPr="00322C79" w:rsidRDefault="008A1679"/>
    <w:p w14:paraId="1B3A3C99" w14:textId="352667C7" w:rsidR="00807AA1" w:rsidRPr="00322C79" w:rsidRDefault="000B4410">
      <w:r w:rsidRPr="00322C79">
        <w:t xml:space="preserve">Резултатите за ефикасност са обобщени в Таблица </w:t>
      </w:r>
      <w:r w:rsidR="0075153D" w:rsidRPr="00322C79">
        <w:t>8</w:t>
      </w:r>
      <w:r w:rsidRPr="00322C79">
        <w:t>.</w:t>
      </w:r>
    </w:p>
    <w:p w14:paraId="24337C6C" w14:textId="77777777" w:rsidR="00807AA1" w:rsidRPr="00322C79" w:rsidRDefault="00807AA1"/>
    <w:p w14:paraId="6638EF9B" w14:textId="1D68011B" w:rsidR="00807AA1" w:rsidRPr="00322C79" w:rsidRDefault="000B4410">
      <w:pPr>
        <w:keepNext/>
        <w:keepLines/>
      </w:pPr>
      <w:r w:rsidRPr="00322C79">
        <w:rPr>
          <w:rFonts w:eastAsia="SimSun"/>
          <w:b/>
          <w:szCs w:val="22"/>
          <w:lang w:eastAsia="zh-CN"/>
        </w:rPr>
        <w:lastRenderedPageBreak/>
        <w:t xml:space="preserve">Таблица </w:t>
      </w:r>
      <w:r w:rsidR="0075153D" w:rsidRPr="00322C79">
        <w:rPr>
          <w:rFonts w:eastAsia="SimSun"/>
          <w:b/>
          <w:szCs w:val="22"/>
          <w:lang w:eastAsia="zh-CN"/>
        </w:rPr>
        <w:t>8</w:t>
      </w:r>
      <w:r w:rsidRPr="00322C79">
        <w:rPr>
          <w:rFonts w:eastAsia="SimSun"/>
          <w:b/>
          <w:szCs w:val="22"/>
          <w:lang w:eastAsia="zh-CN"/>
        </w:rPr>
        <w:t>. Обобщение на ефикасността при пациенти с рецидивира</w:t>
      </w:r>
      <w:r w:rsidR="00851772" w:rsidRPr="00322C79">
        <w:rPr>
          <w:rFonts w:eastAsia="SimSun"/>
          <w:b/>
          <w:szCs w:val="22"/>
          <w:lang w:eastAsia="zh-CN"/>
        </w:rPr>
        <w:t>щ</w:t>
      </w:r>
      <w:r w:rsidRPr="00322C79">
        <w:rPr>
          <w:rFonts w:eastAsia="SimSun"/>
          <w:b/>
          <w:szCs w:val="22"/>
          <w:lang w:eastAsia="zh-CN"/>
        </w:rPr>
        <w:t xml:space="preserve"> или рефрактерен </w:t>
      </w:r>
      <w:r w:rsidR="00851772" w:rsidRPr="00322C79">
        <w:rPr>
          <w:rFonts w:eastAsia="SimSun"/>
          <w:b/>
          <w:szCs w:val="22"/>
          <w:lang w:eastAsia="zh-CN"/>
        </w:rPr>
        <w:t>ДВЕКЛ</w:t>
      </w:r>
    </w:p>
    <w:p w14:paraId="314D0C3D" w14:textId="77777777" w:rsidR="00807AA1" w:rsidRPr="00322C79" w:rsidRDefault="00807AA1">
      <w:pPr>
        <w:keepNext/>
        <w:keepLines/>
        <w:rPr>
          <w:rFonts w:eastAsia="SimSun"/>
          <w:b/>
          <w:szCs w:val="22"/>
          <w:lang w:eastAsia="zh-CN"/>
        </w:rPr>
      </w:pPr>
    </w:p>
    <w:tbl>
      <w:tblPr>
        <w:tblW w:w="5000" w:type="pct"/>
        <w:tblLayout w:type="fixed"/>
        <w:tblLook w:val="01E0" w:firstRow="1" w:lastRow="1" w:firstColumn="1" w:lastColumn="1" w:noHBand="0" w:noVBand="0"/>
      </w:tblPr>
      <w:tblGrid>
        <w:gridCol w:w="4349"/>
        <w:gridCol w:w="4711"/>
      </w:tblGrid>
      <w:tr w:rsidR="00807AA1" w:rsidRPr="00322C79" w14:paraId="29DDBE60" w14:textId="77777777" w:rsidTr="00B14B71">
        <w:trPr>
          <w:cantSplit/>
          <w:trHeight w:val="561"/>
          <w:tblHeader/>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3F5DD797" w14:textId="77777777" w:rsidR="00807AA1" w:rsidRPr="00322C79" w:rsidRDefault="000B4410">
            <w:pPr>
              <w:keepNext/>
              <w:keepLines/>
              <w:widowControl w:val="0"/>
              <w:tabs>
                <w:tab w:val="left" w:pos="284"/>
              </w:tabs>
              <w:spacing w:before="20" w:after="20"/>
            </w:pPr>
            <w:r w:rsidRPr="00322C79">
              <w:rPr>
                <w:rFonts w:eastAsia="MS Mincho"/>
                <w:b/>
                <w:color w:val="000000"/>
                <w:szCs w:val="22"/>
              </w:rPr>
              <w:t>Крайни точки за ефикасност</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0E2483B7" w14:textId="77777777" w:rsidR="00807AA1" w:rsidRPr="00322C79" w:rsidRDefault="000B4410">
            <w:pPr>
              <w:keepNext/>
              <w:keepLines/>
              <w:widowControl w:val="0"/>
              <w:tabs>
                <w:tab w:val="left" w:pos="284"/>
              </w:tabs>
              <w:spacing w:before="20" w:after="20"/>
              <w:jc w:val="center"/>
            </w:pPr>
            <w:r w:rsidRPr="00322C79">
              <w:rPr>
                <w:rFonts w:eastAsia="MS Mincho"/>
                <w:b/>
                <w:color w:val="000000"/>
                <w:szCs w:val="22"/>
              </w:rPr>
              <w:t>Columvi</w:t>
            </w:r>
            <w:r w:rsidRPr="00322C79">
              <w:rPr>
                <w:rFonts w:eastAsia="MS Mincho"/>
                <w:b/>
                <w:color w:val="000000"/>
                <w:szCs w:val="22"/>
              </w:rPr>
              <w:br/>
              <w:t>N=108</w:t>
            </w:r>
          </w:p>
        </w:tc>
      </w:tr>
      <w:tr w:rsidR="00807AA1" w:rsidRPr="00322C79" w14:paraId="54020769" w14:textId="77777777" w:rsidTr="00B14B71">
        <w:trPr>
          <w:cantSplit/>
        </w:trPr>
        <w:tc>
          <w:tcPr>
            <w:tcW w:w="9069" w:type="dxa"/>
            <w:gridSpan w:val="2"/>
            <w:tcBorders>
              <w:top w:val="single" w:sz="4" w:space="0" w:color="000000"/>
              <w:left w:val="single" w:sz="4" w:space="0" w:color="000000"/>
              <w:bottom w:val="single" w:sz="4" w:space="0" w:color="000000"/>
              <w:right w:val="single" w:sz="4" w:space="0" w:color="000000"/>
            </w:tcBorders>
            <w:shd w:val="clear" w:color="auto" w:fill="auto"/>
          </w:tcPr>
          <w:p w14:paraId="3ADD39E0" w14:textId="77777777" w:rsidR="00807AA1" w:rsidRPr="00322C79" w:rsidRDefault="000B4410">
            <w:pPr>
              <w:keepNext/>
              <w:keepLines/>
              <w:widowControl w:val="0"/>
              <w:tabs>
                <w:tab w:val="left" w:pos="284"/>
              </w:tabs>
              <w:spacing w:before="20" w:after="20"/>
            </w:pPr>
            <w:r w:rsidRPr="00322C79">
              <w:rPr>
                <w:rFonts w:eastAsia="MS Mincho"/>
                <w:b/>
                <w:bCs/>
                <w:color w:val="000000"/>
                <w:szCs w:val="22"/>
              </w:rPr>
              <w:t>Пълен отговор</w:t>
            </w:r>
          </w:p>
        </w:tc>
      </w:tr>
      <w:tr w:rsidR="00807AA1" w:rsidRPr="00322C79" w14:paraId="010C21B6"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6CE33A75"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Пациенти с CR, n (%)</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6446893F" w14:textId="77777777" w:rsidR="00807AA1" w:rsidRPr="00322C79" w:rsidRDefault="000B4410">
            <w:pPr>
              <w:keepNext/>
              <w:keepLines/>
              <w:widowControl w:val="0"/>
              <w:tabs>
                <w:tab w:val="left" w:pos="284"/>
              </w:tabs>
              <w:spacing w:before="20" w:after="20"/>
              <w:jc w:val="center"/>
            </w:pPr>
            <w:r w:rsidRPr="00322C79">
              <w:t>38 (35</w:t>
            </w:r>
            <w:r w:rsidR="00EE1537" w:rsidRPr="00322C79">
              <w:t>,</w:t>
            </w:r>
            <w:r w:rsidRPr="00322C79">
              <w:t>2)</w:t>
            </w:r>
          </w:p>
        </w:tc>
      </w:tr>
      <w:tr w:rsidR="00807AA1" w:rsidRPr="00322C79" w14:paraId="0D8C165D"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49760534"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95% CI</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4FB27DAC" w14:textId="77777777" w:rsidR="00807AA1" w:rsidRPr="00322C79" w:rsidRDefault="000B4410">
            <w:pPr>
              <w:keepNext/>
              <w:keepLines/>
              <w:widowControl w:val="0"/>
              <w:tabs>
                <w:tab w:val="left" w:pos="284"/>
              </w:tabs>
              <w:spacing w:before="20" w:after="20"/>
              <w:jc w:val="center"/>
            </w:pPr>
            <w:r w:rsidRPr="00322C79">
              <w:t>[26</w:t>
            </w:r>
            <w:r w:rsidR="00EE1537" w:rsidRPr="00322C79">
              <w:t>,</w:t>
            </w:r>
            <w:r w:rsidRPr="00322C79">
              <w:t>24</w:t>
            </w:r>
            <w:r w:rsidR="00EE1537" w:rsidRPr="00322C79">
              <w:t>;</w:t>
            </w:r>
            <w:r w:rsidRPr="00322C79">
              <w:t xml:space="preserve"> 44</w:t>
            </w:r>
            <w:r w:rsidR="00EE1537" w:rsidRPr="00322C79">
              <w:t>,</w:t>
            </w:r>
            <w:r w:rsidRPr="00322C79">
              <w:t>96]</w:t>
            </w:r>
          </w:p>
        </w:tc>
      </w:tr>
      <w:tr w:rsidR="00807AA1" w:rsidRPr="00322C79" w14:paraId="63731F04" w14:textId="77777777" w:rsidTr="00B14B71">
        <w:trPr>
          <w:cantSplit/>
        </w:trPr>
        <w:tc>
          <w:tcPr>
            <w:tcW w:w="9069" w:type="dxa"/>
            <w:gridSpan w:val="2"/>
            <w:tcBorders>
              <w:top w:val="single" w:sz="4" w:space="0" w:color="000000"/>
              <w:left w:val="single" w:sz="4" w:space="0" w:color="000000"/>
              <w:bottom w:val="single" w:sz="4" w:space="0" w:color="000000"/>
              <w:right w:val="single" w:sz="4" w:space="0" w:color="000000"/>
            </w:tcBorders>
            <w:shd w:val="clear" w:color="auto" w:fill="auto"/>
          </w:tcPr>
          <w:p w14:paraId="5242B052" w14:textId="5789085A" w:rsidR="00807AA1" w:rsidRPr="00322C79" w:rsidRDefault="00614AAB">
            <w:pPr>
              <w:keepNext/>
              <w:keepLines/>
              <w:widowControl w:val="0"/>
              <w:tabs>
                <w:tab w:val="left" w:pos="284"/>
              </w:tabs>
              <w:spacing w:before="20" w:after="20"/>
            </w:pPr>
            <w:r w:rsidRPr="00322C79">
              <w:rPr>
                <w:rFonts w:eastAsia="MS Mincho"/>
                <w:b/>
                <w:color w:val="000000"/>
                <w:szCs w:val="22"/>
              </w:rPr>
              <w:t>Ч</w:t>
            </w:r>
            <w:r w:rsidR="000B4410" w:rsidRPr="00322C79">
              <w:rPr>
                <w:rFonts w:eastAsia="MS Mincho"/>
                <w:b/>
                <w:color w:val="000000"/>
                <w:szCs w:val="22"/>
              </w:rPr>
              <w:t xml:space="preserve">естота на </w:t>
            </w:r>
            <w:r w:rsidRPr="00322C79">
              <w:rPr>
                <w:rFonts w:eastAsia="MS Mincho"/>
                <w:b/>
                <w:color w:val="000000"/>
                <w:szCs w:val="22"/>
              </w:rPr>
              <w:t xml:space="preserve">общ </w:t>
            </w:r>
            <w:r w:rsidR="000B4410" w:rsidRPr="00322C79">
              <w:rPr>
                <w:rFonts w:eastAsia="MS Mincho"/>
                <w:b/>
                <w:color w:val="000000"/>
                <w:szCs w:val="22"/>
              </w:rPr>
              <w:t>отговор</w:t>
            </w:r>
          </w:p>
        </w:tc>
      </w:tr>
      <w:tr w:rsidR="00807AA1" w:rsidRPr="00322C79" w14:paraId="5DC50490"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5279C580"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Пациенти с CR или PR, n (%)</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249AB2AB" w14:textId="77777777" w:rsidR="00807AA1" w:rsidRPr="00322C79" w:rsidRDefault="000B4410">
            <w:pPr>
              <w:keepNext/>
              <w:keepLines/>
              <w:widowControl w:val="0"/>
              <w:tabs>
                <w:tab w:val="left" w:pos="284"/>
              </w:tabs>
              <w:spacing w:before="20" w:after="20"/>
              <w:jc w:val="center"/>
            </w:pPr>
            <w:r w:rsidRPr="00322C79">
              <w:t>54 (50</w:t>
            </w:r>
            <w:r w:rsidR="00EE1537" w:rsidRPr="00322C79">
              <w:t>,</w:t>
            </w:r>
            <w:r w:rsidRPr="00322C79">
              <w:t>0)</w:t>
            </w:r>
          </w:p>
        </w:tc>
      </w:tr>
      <w:tr w:rsidR="00807AA1" w:rsidRPr="00322C79" w14:paraId="74F9DA71"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6A4CFC39"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95% CI</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267516D6" w14:textId="77777777" w:rsidR="00807AA1" w:rsidRPr="00322C79" w:rsidRDefault="000B4410" w:rsidP="00AD1272">
            <w:pPr>
              <w:keepNext/>
              <w:keepLines/>
              <w:widowControl w:val="0"/>
              <w:tabs>
                <w:tab w:val="left" w:pos="284"/>
              </w:tabs>
              <w:spacing w:before="20" w:after="20"/>
              <w:jc w:val="center"/>
            </w:pPr>
            <w:r w:rsidRPr="00322C79">
              <w:t>[40</w:t>
            </w:r>
            <w:r w:rsidR="00EE1537" w:rsidRPr="00322C79">
              <w:t>,</w:t>
            </w:r>
            <w:r w:rsidRPr="00322C79">
              <w:t>22</w:t>
            </w:r>
            <w:r w:rsidR="00EE1537" w:rsidRPr="00322C79">
              <w:t>;</w:t>
            </w:r>
            <w:r w:rsidRPr="00322C79">
              <w:t xml:space="preserve"> 59</w:t>
            </w:r>
            <w:r w:rsidR="00EE1537" w:rsidRPr="00322C79">
              <w:t>,</w:t>
            </w:r>
            <w:r w:rsidRPr="00322C79">
              <w:t>78]</w:t>
            </w:r>
          </w:p>
        </w:tc>
      </w:tr>
      <w:tr w:rsidR="00807AA1" w:rsidRPr="00322C79" w14:paraId="5B1B65F2" w14:textId="77777777" w:rsidTr="00B14B71">
        <w:trPr>
          <w:cantSplit/>
        </w:trPr>
        <w:tc>
          <w:tcPr>
            <w:tcW w:w="9069" w:type="dxa"/>
            <w:gridSpan w:val="2"/>
            <w:tcBorders>
              <w:top w:val="single" w:sz="4" w:space="0" w:color="000000"/>
              <w:left w:val="single" w:sz="4" w:space="0" w:color="000000"/>
              <w:bottom w:val="single" w:sz="4" w:space="0" w:color="000000"/>
              <w:right w:val="single" w:sz="4" w:space="0" w:color="000000"/>
            </w:tcBorders>
            <w:shd w:val="clear" w:color="auto" w:fill="auto"/>
          </w:tcPr>
          <w:p w14:paraId="303E24ED" w14:textId="77777777" w:rsidR="00807AA1" w:rsidRPr="00322C79" w:rsidRDefault="000B4410">
            <w:pPr>
              <w:keepNext/>
              <w:keepLines/>
              <w:widowControl w:val="0"/>
              <w:tabs>
                <w:tab w:val="left" w:pos="284"/>
              </w:tabs>
              <w:spacing w:before="20" w:after="20"/>
            </w:pPr>
            <w:r w:rsidRPr="00322C79">
              <w:rPr>
                <w:rFonts w:eastAsia="MS Mincho"/>
                <w:b/>
                <w:color w:val="000000"/>
                <w:szCs w:val="22"/>
              </w:rPr>
              <w:t>Продължителност на пълния отговор</w:t>
            </w:r>
            <w:r w:rsidRPr="00322C79">
              <w:rPr>
                <w:rFonts w:eastAsia="MS Mincho"/>
                <w:b/>
                <w:color w:val="000000"/>
                <w:szCs w:val="22"/>
                <w:vertAlign w:val="superscript"/>
              </w:rPr>
              <w:t>1</w:t>
            </w:r>
          </w:p>
        </w:tc>
      </w:tr>
      <w:tr w:rsidR="00807AA1" w:rsidRPr="00322C79" w14:paraId="27D7D4D9"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4522EA8D"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Медиана на DOCR, месеци [95% CI]</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678D03CE" w14:textId="77777777" w:rsidR="00807AA1" w:rsidRPr="00322C79" w:rsidRDefault="000B4410" w:rsidP="00AD1272">
            <w:pPr>
              <w:keepNext/>
              <w:keepLines/>
              <w:widowControl w:val="0"/>
              <w:tabs>
                <w:tab w:val="left" w:pos="284"/>
              </w:tabs>
              <w:spacing w:before="20" w:after="20"/>
              <w:jc w:val="center"/>
            </w:pPr>
            <w:r w:rsidRPr="00322C79">
              <w:t>NE [18</w:t>
            </w:r>
            <w:r w:rsidR="00EE1537" w:rsidRPr="00322C79">
              <w:t>,</w:t>
            </w:r>
            <w:r w:rsidRPr="00322C79">
              <w:t>4</w:t>
            </w:r>
            <w:r w:rsidR="00EE1537" w:rsidRPr="00322C79">
              <w:t xml:space="preserve">; </w:t>
            </w:r>
            <w:r w:rsidRPr="00322C79">
              <w:t>NE]</w:t>
            </w:r>
          </w:p>
        </w:tc>
      </w:tr>
      <w:tr w:rsidR="00807AA1" w:rsidRPr="00322C79" w14:paraId="62CC0FF8"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1E0D4899"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Диапазон, месеци</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7EA6DF28" w14:textId="77777777" w:rsidR="00807AA1" w:rsidRPr="00322C79" w:rsidRDefault="000B4410">
            <w:pPr>
              <w:keepNext/>
              <w:keepLines/>
              <w:widowControl w:val="0"/>
              <w:tabs>
                <w:tab w:val="left" w:pos="284"/>
              </w:tabs>
              <w:spacing w:before="20" w:after="20"/>
              <w:jc w:val="center"/>
            </w:pPr>
            <w:r w:rsidRPr="00322C79">
              <w:t>0</w:t>
            </w:r>
            <w:r w:rsidRPr="00322C79">
              <w:rPr>
                <w:vertAlign w:val="superscript"/>
              </w:rPr>
              <w:t>2</w:t>
            </w:r>
            <w:r w:rsidRPr="00322C79">
              <w:rPr>
                <w:rFonts w:ascii="Symbol" w:eastAsia="Symbol" w:hAnsi="Symbol" w:cs="Symbol"/>
              </w:rPr>
              <w:t></w:t>
            </w:r>
            <w:r w:rsidRPr="00322C79">
              <w:t>20</w:t>
            </w:r>
            <w:r w:rsidRPr="00322C79">
              <w:rPr>
                <w:vertAlign w:val="superscript"/>
              </w:rPr>
              <w:t>2</w:t>
            </w:r>
          </w:p>
        </w:tc>
      </w:tr>
      <w:tr w:rsidR="00807AA1" w:rsidRPr="00322C79" w14:paraId="446214B0"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498D8279"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12-месечна DOCR, % [95% CI]</w:t>
            </w:r>
            <w:r w:rsidRPr="00322C79">
              <w:rPr>
                <w:rFonts w:eastAsia="MS Mincho"/>
                <w:color w:val="000000"/>
                <w:szCs w:val="22"/>
                <w:vertAlign w:val="superscript"/>
              </w:rPr>
              <w:t>3</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54D32C94" w14:textId="77777777" w:rsidR="00807AA1" w:rsidRPr="00322C79" w:rsidRDefault="000B4410">
            <w:pPr>
              <w:keepNext/>
              <w:keepLines/>
              <w:widowControl w:val="0"/>
              <w:tabs>
                <w:tab w:val="left" w:pos="284"/>
              </w:tabs>
              <w:spacing w:before="20" w:after="20"/>
              <w:jc w:val="center"/>
            </w:pPr>
            <w:r w:rsidRPr="00322C79">
              <w:t>74</w:t>
            </w:r>
            <w:r w:rsidR="00EE1537" w:rsidRPr="00322C79">
              <w:t>,</w:t>
            </w:r>
            <w:r w:rsidRPr="00322C79">
              <w:t>6 [59</w:t>
            </w:r>
            <w:r w:rsidR="00EE1537" w:rsidRPr="00322C79">
              <w:t>,</w:t>
            </w:r>
            <w:r w:rsidRPr="00322C79">
              <w:t>19</w:t>
            </w:r>
            <w:r w:rsidR="00EE1537" w:rsidRPr="00322C79">
              <w:t>;</w:t>
            </w:r>
            <w:r w:rsidRPr="00322C79">
              <w:t xml:space="preserve"> 89</w:t>
            </w:r>
            <w:r w:rsidR="00EE1537" w:rsidRPr="00322C79">
              <w:t>,</w:t>
            </w:r>
            <w:r w:rsidRPr="00322C79">
              <w:t>93]</w:t>
            </w:r>
          </w:p>
        </w:tc>
      </w:tr>
      <w:tr w:rsidR="00807AA1" w:rsidRPr="00322C79" w14:paraId="51CE1FA5" w14:textId="77777777" w:rsidTr="00B14B71">
        <w:trPr>
          <w:cantSplit/>
        </w:trPr>
        <w:tc>
          <w:tcPr>
            <w:tcW w:w="9069" w:type="dxa"/>
            <w:gridSpan w:val="2"/>
            <w:tcBorders>
              <w:top w:val="single" w:sz="4" w:space="0" w:color="000000"/>
              <w:left w:val="single" w:sz="4" w:space="0" w:color="000000"/>
              <w:bottom w:val="single" w:sz="4" w:space="0" w:color="000000"/>
              <w:right w:val="single" w:sz="4" w:space="0" w:color="000000"/>
            </w:tcBorders>
            <w:shd w:val="clear" w:color="auto" w:fill="auto"/>
          </w:tcPr>
          <w:p w14:paraId="01C08580" w14:textId="77777777" w:rsidR="00807AA1" w:rsidRPr="00322C79" w:rsidRDefault="000B4410">
            <w:pPr>
              <w:keepNext/>
              <w:keepLines/>
              <w:widowControl w:val="0"/>
              <w:tabs>
                <w:tab w:val="left" w:pos="284"/>
              </w:tabs>
              <w:spacing w:before="20" w:after="20"/>
            </w:pPr>
            <w:r w:rsidRPr="00322C79">
              <w:rPr>
                <w:rFonts w:eastAsia="MS Mincho"/>
                <w:b/>
                <w:color w:val="000000"/>
                <w:szCs w:val="22"/>
              </w:rPr>
              <w:t>Продължителност на отговора</w:t>
            </w:r>
            <w:r w:rsidRPr="00322C79">
              <w:rPr>
                <w:rFonts w:eastAsia="MS Mincho"/>
                <w:b/>
                <w:color w:val="000000"/>
                <w:szCs w:val="22"/>
                <w:vertAlign w:val="superscript"/>
              </w:rPr>
              <w:t>4</w:t>
            </w:r>
          </w:p>
        </w:tc>
      </w:tr>
      <w:tr w:rsidR="00807AA1" w:rsidRPr="00322C79" w14:paraId="739F2E9D"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6BA0D3DC"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Медиана на продължителността, месеци [95% CI]</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13EC8461" w14:textId="77777777" w:rsidR="00807AA1" w:rsidRPr="00322C79" w:rsidRDefault="000B4410">
            <w:pPr>
              <w:keepNext/>
              <w:keepLines/>
              <w:widowControl w:val="0"/>
              <w:tabs>
                <w:tab w:val="left" w:pos="284"/>
              </w:tabs>
              <w:spacing w:before="20" w:after="20"/>
              <w:jc w:val="center"/>
            </w:pPr>
            <w:r w:rsidRPr="00322C79">
              <w:t>14</w:t>
            </w:r>
            <w:r w:rsidR="00EE1537" w:rsidRPr="00322C79">
              <w:t>,</w:t>
            </w:r>
            <w:r w:rsidRPr="00322C79">
              <w:t>4 [8</w:t>
            </w:r>
            <w:r w:rsidR="00EE1537" w:rsidRPr="00322C79">
              <w:t>,</w:t>
            </w:r>
            <w:r w:rsidRPr="00322C79">
              <w:t>6</w:t>
            </w:r>
            <w:r w:rsidR="00EE1537" w:rsidRPr="00322C79">
              <w:t>;</w:t>
            </w:r>
            <w:r w:rsidRPr="00322C79">
              <w:t xml:space="preserve"> NE]</w:t>
            </w:r>
          </w:p>
        </w:tc>
      </w:tr>
      <w:tr w:rsidR="00807AA1" w:rsidRPr="00322C79" w14:paraId="54DA213D"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3CCC31C6"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Диапазон, месеци</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009E52C6" w14:textId="77777777" w:rsidR="00807AA1" w:rsidRPr="00322C79" w:rsidRDefault="000B4410">
            <w:pPr>
              <w:keepNext/>
              <w:keepLines/>
              <w:widowControl w:val="0"/>
              <w:tabs>
                <w:tab w:val="left" w:pos="284"/>
              </w:tabs>
              <w:spacing w:before="20" w:after="20"/>
              <w:jc w:val="center"/>
            </w:pPr>
            <w:r w:rsidRPr="00322C79">
              <w:t>0</w:t>
            </w:r>
            <w:r w:rsidRPr="00322C79">
              <w:rPr>
                <w:vertAlign w:val="superscript"/>
              </w:rPr>
              <w:t>2</w:t>
            </w:r>
            <w:r w:rsidRPr="00322C79">
              <w:rPr>
                <w:rFonts w:ascii="Symbol" w:eastAsia="Symbol" w:hAnsi="Symbol" w:cs="Symbol"/>
              </w:rPr>
              <w:t></w:t>
            </w:r>
            <w:r w:rsidRPr="00322C79">
              <w:t>20</w:t>
            </w:r>
            <w:r w:rsidRPr="00322C79">
              <w:rPr>
                <w:vertAlign w:val="superscript"/>
              </w:rPr>
              <w:t>2</w:t>
            </w:r>
          </w:p>
        </w:tc>
      </w:tr>
      <w:tr w:rsidR="00807AA1" w:rsidRPr="00322C79" w14:paraId="7E4DCCE9" w14:textId="77777777" w:rsidTr="00B14B71">
        <w:trPr>
          <w:cantSplit/>
        </w:trPr>
        <w:tc>
          <w:tcPr>
            <w:tcW w:w="9069" w:type="dxa"/>
            <w:gridSpan w:val="2"/>
            <w:tcBorders>
              <w:top w:val="single" w:sz="4" w:space="0" w:color="000000"/>
              <w:left w:val="single" w:sz="4" w:space="0" w:color="000000"/>
              <w:bottom w:val="single" w:sz="4" w:space="0" w:color="000000"/>
              <w:right w:val="single" w:sz="4" w:space="0" w:color="000000"/>
            </w:tcBorders>
            <w:shd w:val="clear" w:color="auto" w:fill="auto"/>
          </w:tcPr>
          <w:p w14:paraId="4F39FA8D" w14:textId="77777777" w:rsidR="00807AA1" w:rsidRPr="00322C79" w:rsidRDefault="000B4410">
            <w:pPr>
              <w:keepNext/>
              <w:keepLines/>
              <w:widowControl w:val="0"/>
              <w:tabs>
                <w:tab w:val="left" w:pos="284"/>
              </w:tabs>
              <w:spacing w:before="20" w:after="20"/>
            </w:pPr>
            <w:r w:rsidRPr="00322C79">
              <w:rPr>
                <w:rFonts w:eastAsia="MS Mincho"/>
                <w:b/>
                <w:color w:val="000000"/>
                <w:szCs w:val="22"/>
              </w:rPr>
              <w:t>Време до първия пълен отговор</w:t>
            </w:r>
          </w:p>
        </w:tc>
      </w:tr>
      <w:tr w:rsidR="00807AA1" w:rsidRPr="00322C79" w14:paraId="537E1C82"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09BAF0BF"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Медиана на TFCR, дни [95% CI]</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63B28AA7" w14:textId="77777777" w:rsidR="00807AA1" w:rsidRPr="00322C79" w:rsidRDefault="000B4410">
            <w:pPr>
              <w:keepNext/>
              <w:keepLines/>
              <w:widowControl w:val="0"/>
              <w:tabs>
                <w:tab w:val="left" w:pos="284"/>
              </w:tabs>
              <w:spacing w:before="20" w:after="20"/>
              <w:jc w:val="center"/>
            </w:pPr>
            <w:r w:rsidRPr="00322C79">
              <w:t>42 [41, 47]</w:t>
            </w:r>
          </w:p>
        </w:tc>
      </w:tr>
      <w:tr w:rsidR="00807AA1" w:rsidRPr="00322C79" w14:paraId="0B2F8E81" w14:textId="77777777" w:rsidTr="00B14B71">
        <w:trPr>
          <w:cantSplit/>
        </w:trPr>
        <w:tc>
          <w:tcPr>
            <w:tcW w:w="4353" w:type="dxa"/>
            <w:tcBorders>
              <w:top w:val="single" w:sz="4" w:space="0" w:color="000000"/>
              <w:left w:val="single" w:sz="4" w:space="0" w:color="000000"/>
              <w:bottom w:val="single" w:sz="4" w:space="0" w:color="000000"/>
              <w:right w:val="single" w:sz="4" w:space="0" w:color="000000"/>
            </w:tcBorders>
            <w:shd w:val="clear" w:color="auto" w:fill="auto"/>
          </w:tcPr>
          <w:p w14:paraId="28187A06" w14:textId="77777777" w:rsidR="00807AA1" w:rsidRPr="00322C79" w:rsidRDefault="000B4410">
            <w:pPr>
              <w:keepNext/>
              <w:keepLines/>
              <w:widowControl w:val="0"/>
              <w:tabs>
                <w:tab w:val="left" w:pos="284"/>
              </w:tabs>
              <w:spacing w:before="20" w:after="20"/>
              <w:ind w:left="284"/>
            </w:pPr>
            <w:r w:rsidRPr="00322C79">
              <w:rPr>
                <w:rFonts w:eastAsia="MS Mincho"/>
                <w:color w:val="000000"/>
                <w:szCs w:val="22"/>
              </w:rPr>
              <w:t>Диапазон, дни</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4E0E0701" w14:textId="77777777" w:rsidR="00807AA1" w:rsidRPr="00322C79" w:rsidRDefault="000B4410">
            <w:pPr>
              <w:keepNext/>
              <w:keepLines/>
              <w:widowControl w:val="0"/>
              <w:tabs>
                <w:tab w:val="left" w:pos="284"/>
              </w:tabs>
              <w:spacing w:before="20" w:after="20"/>
              <w:jc w:val="center"/>
            </w:pPr>
            <w:r w:rsidRPr="00322C79">
              <w:t>31–308</w:t>
            </w:r>
            <w:bookmarkStart w:id="56" w:name="_Hlk120642691"/>
            <w:bookmarkEnd w:id="56"/>
          </w:p>
        </w:tc>
      </w:tr>
    </w:tbl>
    <w:p w14:paraId="3A7A95DF" w14:textId="3F125C6E" w:rsidR="00807AA1" w:rsidRPr="00322C79" w:rsidRDefault="000B4410">
      <w:pPr>
        <w:keepNext/>
        <w:keepLines/>
      </w:pPr>
      <w:r w:rsidRPr="00322C79">
        <w:rPr>
          <w:rFonts w:eastAsia="MS Mincho"/>
          <w:sz w:val="20"/>
        </w:rPr>
        <w:t>CI=доверителен интервал</w:t>
      </w:r>
      <w:r w:rsidRPr="00322C79">
        <w:rPr>
          <w:sz w:val="20"/>
        </w:rPr>
        <w:t>; NE=не може да се оцени; PR=частичен отговор</w:t>
      </w:r>
    </w:p>
    <w:p w14:paraId="0BD46FE5" w14:textId="77777777" w:rsidR="00807AA1" w:rsidRPr="00322C79" w:rsidRDefault="000B4410">
      <w:pPr>
        <w:keepNext/>
        <w:keepLines/>
      </w:pPr>
      <w:r w:rsidRPr="00322C79">
        <w:rPr>
          <w:sz w:val="20"/>
        </w:rPr>
        <w:t>Извършена е проверка на хипотезата за първичната крайна точка - честотата на CR, оценена от IRC.</w:t>
      </w:r>
    </w:p>
    <w:p w14:paraId="6FD55C89" w14:textId="77777777" w:rsidR="00807AA1" w:rsidRPr="00322C79" w:rsidRDefault="000B4410">
      <w:pPr>
        <w:keepNext/>
        <w:keepLines/>
      </w:pPr>
      <w:r w:rsidRPr="00322C79">
        <w:rPr>
          <w:color w:val="000000"/>
          <w:sz w:val="20"/>
          <w:vertAlign w:val="superscript"/>
        </w:rPr>
        <w:t>1</w:t>
      </w:r>
      <w:r w:rsidRPr="00322C79">
        <w:rPr>
          <w:color w:val="000000"/>
          <w:sz w:val="20"/>
        </w:rPr>
        <w:t xml:space="preserve"> DOCR се определя като датата на първия пълен отговор до прогресия на заболяването или смърт по всякаква причина.</w:t>
      </w:r>
    </w:p>
    <w:p w14:paraId="674BE462" w14:textId="0848D5D2" w:rsidR="00807AA1" w:rsidRPr="00322C79" w:rsidRDefault="000B4410">
      <w:pPr>
        <w:keepNext/>
        <w:keepLines/>
      </w:pPr>
      <w:r w:rsidRPr="00322C79">
        <w:rPr>
          <w:color w:val="000000"/>
          <w:sz w:val="20"/>
          <w:vertAlign w:val="superscript"/>
        </w:rPr>
        <w:t>2</w:t>
      </w:r>
      <w:r w:rsidRPr="00322C79">
        <w:rPr>
          <w:color w:val="000000"/>
          <w:sz w:val="20"/>
        </w:rPr>
        <w:t xml:space="preserve"> </w:t>
      </w:r>
      <w:r w:rsidR="00614AAB" w:rsidRPr="00322C79">
        <w:rPr>
          <w:color w:val="000000"/>
          <w:sz w:val="20"/>
        </w:rPr>
        <w:t>Цензурирани</w:t>
      </w:r>
      <w:r w:rsidRPr="00322C79">
        <w:rPr>
          <w:color w:val="000000"/>
          <w:sz w:val="20"/>
        </w:rPr>
        <w:t xml:space="preserve"> наблюдения</w:t>
      </w:r>
    </w:p>
    <w:p w14:paraId="6585841A" w14:textId="6D3F7D2D" w:rsidR="00807AA1" w:rsidRPr="00322C79" w:rsidRDefault="000B4410">
      <w:pPr>
        <w:keepNext/>
        <w:keepLines/>
      </w:pPr>
      <w:r w:rsidRPr="00322C79">
        <w:rPr>
          <w:color w:val="000000"/>
          <w:sz w:val="20"/>
          <w:vertAlign w:val="superscript"/>
        </w:rPr>
        <w:t>3</w:t>
      </w:r>
      <w:r w:rsidRPr="00322C79">
        <w:rPr>
          <w:color w:val="000000"/>
          <w:sz w:val="20"/>
        </w:rPr>
        <w:t xml:space="preserve"> Честота без събития въз основа на </w:t>
      </w:r>
      <w:r w:rsidR="00614AAB" w:rsidRPr="00322C79">
        <w:rPr>
          <w:color w:val="000000"/>
          <w:sz w:val="20"/>
        </w:rPr>
        <w:t>изчисления</w:t>
      </w:r>
      <w:r w:rsidRPr="00322C79">
        <w:rPr>
          <w:color w:val="000000"/>
          <w:sz w:val="20"/>
        </w:rPr>
        <w:t xml:space="preserve"> по Kaplan-Meier.</w:t>
      </w:r>
    </w:p>
    <w:p w14:paraId="4E29C6FD" w14:textId="77777777" w:rsidR="00807AA1" w:rsidRPr="00322C79" w:rsidRDefault="000B4410">
      <w:r w:rsidRPr="00322C79">
        <w:rPr>
          <w:color w:val="000000"/>
          <w:sz w:val="20"/>
          <w:vertAlign w:val="superscript"/>
        </w:rPr>
        <w:t>4</w:t>
      </w:r>
      <w:r w:rsidRPr="00322C79">
        <w:rPr>
          <w:color w:val="000000"/>
          <w:sz w:val="20"/>
        </w:rPr>
        <w:t xml:space="preserve"> DOR се определя като датата на първия отговор (PR или CR) до прогресия на заболяването или смърт по всякаква причина.</w:t>
      </w:r>
    </w:p>
    <w:p w14:paraId="33C3C72E" w14:textId="77777777" w:rsidR="00807AA1" w:rsidRPr="00322C79" w:rsidRDefault="00807AA1"/>
    <w:p w14:paraId="78BCFF6E" w14:textId="77777777" w:rsidR="00807AA1" w:rsidRPr="00322C79" w:rsidRDefault="000B4410">
      <w:r w:rsidRPr="00322C79">
        <w:t>Медианата на проследяване на DOR е 12,8 месеца (диапазон: 0 до 20 месеца).</w:t>
      </w:r>
    </w:p>
    <w:p w14:paraId="05A0295B" w14:textId="77777777" w:rsidR="00807AA1" w:rsidRPr="00322C79" w:rsidRDefault="00807AA1"/>
    <w:p w14:paraId="0685C1FD" w14:textId="176AE03E" w:rsidR="0075153D" w:rsidRPr="00322C79" w:rsidRDefault="0075153D" w:rsidP="0075153D">
      <w:pPr>
        <w:pStyle w:val="QRDEnBodyText"/>
        <w:keepNext/>
        <w:rPr>
          <w:i/>
          <w:iCs/>
          <w:szCs w:val="22"/>
          <w:u w:val="single"/>
        </w:rPr>
      </w:pPr>
      <w:r w:rsidRPr="00322C79">
        <w:rPr>
          <w:i/>
          <w:u w:val="single"/>
        </w:rPr>
        <w:t>Columvi в комбинация с гемцитабин и оксалиплатин</w:t>
      </w:r>
    </w:p>
    <w:p w14:paraId="546FC540" w14:textId="77777777" w:rsidR="0075153D" w:rsidRPr="00322C79" w:rsidRDefault="0075153D" w:rsidP="0075153D">
      <w:pPr>
        <w:pStyle w:val="QRDEnBodyText"/>
        <w:keepNext/>
        <w:rPr>
          <w:i/>
          <w:iCs/>
          <w:szCs w:val="22"/>
          <w:u w:val="single"/>
        </w:rPr>
      </w:pPr>
    </w:p>
    <w:p w14:paraId="5EEF06E2" w14:textId="72FAADFC" w:rsidR="0075153D" w:rsidRPr="00322C79" w:rsidRDefault="0075153D" w:rsidP="0075153D">
      <w:pPr>
        <w:pStyle w:val="QRDEnBodyText"/>
        <w:keepNext/>
        <w:rPr>
          <w:szCs w:val="22"/>
        </w:rPr>
      </w:pPr>
      <w:r w:rsidRPr="00322C79">
        <w:t xml:space="preserve">Ефикасността на Columvi в комбинация с </w:t>
      </w:r>
      <w:r w:rsidR="00336BF6">
        <w:t>гемцитабин</w:t>
      </w:r>
      <w:r w:rsidRPr="00322C79">
        <w:t xml:space="preserve"> и </w:t>
      </w:r>
      <w:r w:rsidR="00336BF6">
        <w:t>оксалиплатин</w:t>
      </w:r>
      <w:r w:rsidRPr="00322C79">
        <w:t xml:space="preserve"> (Columvi+GemOx) е оценена в проучване GO41944 (STARGLO), </w:t>
      </w:r>
      <w:r w:rsidR="00D34487">
        <w:t>открито,</w:t>
      </w:r>
      <w:r w:rsidR="00336BF6">
        <w:t xml:space="preserve"> </w:t>
      </w:r>
      <w:r w:rsidR="00D34487">
        <w:t>многоцентро</w:t>
      </w:r>
      <w:r w:rsidR="00336BF6">
        <w:t>во</w:t>
      </w:r>
      <w:r w:rsidRPr="00322C79">
        <w:t>, рандомизирано клинично изпитване при 274 пациенти с</w:t>
      </w:r>
      <w:r w:rsidR="00336BF6" w:rsidRPr="00322C79">
        <w:rPr>
          <w:bCs/>
          <w:szCs w:val="22"/>
        </w:rPr>
        <w:t xml:space="preserve"> рецидивиращ или рефрактерен ДВЕКЛ</w:t>
      </w:r>
      <w:r w:rsidRPr="00322C79">
        <w:t xml:space="preserve">, </w:t>
      </w:r>
      <w:r w:rsidR="00336BF6" w:rsidRPr="00322C79">
        <w:rPr>
          <w:color w:val="000000"/>
        </w:rPr>
        <w:t>не</w:t>
      </w:r>
      <w:r w:rsidR="00D34487">
        <w:rPr>
          <w:color w:val="000000"/>
        </w:rPr>
        <w:t>определен</w:t>
      </w:r>
      <w:r w:rsidR="00336BF6" w:rsidRPr="00322C79">
        <w:rPr>
          <w:color w:val="000000"/>
        </w:rPr>
        <w:t xml:space="preserve"> по друг начин </w:t>
      </w:r>
      <w:r w:rsidRPr="00322C79">
        <w:t xml:space="preserve"> (DLBCL NOS).</w:t>
      </w:r>
    </w:p>
    <w:p w14:paraId="12E7F5C1" w14:textId="77777777" w:rsidR="0075153D" w:rsidRPr="00322C79" w:rsidRDefault="0075153D" w:rsidP="0075153D">
      <w:pPr>
        <w:pStyle w:val="QRDEnBodyText"/>
        <w:rPr>
          <w:szCs w:val="22"/>
        </w:rPr>
      </w:pPr>
    </w:p>
    <w:p w14:paraId="67CBA4EF" w14:textId="7D43D2D7" w:rsidR="0075153D" w:rsidRPr="00322C79" w:rsidRDefault="0075153D" w:rsidP="0075153D">
      <w:pPr>
        <w:pStyle w:val="QRDEnBodyText"/>
        <w:rPr>
          <w:szCs w:val="22"/>
        </w:rPr>
      </w:pPr>
      <w:bookmarkStart w:id="57" w:name="_Hlk182304523"/>
      <w:r w:rsidRPr="00322C79">
        <w:t xml:space="preserve">Проучването включва пациенти с </w:t>
      </w:r>
      <w:r w:rsidR="00336BF6" w:rsidRPr="00322C79">
        <w:rPr>
          <w:bCs/>
          <w:szCs w:val="22"/>
        </w:rPr>
        <w:t>ДВЕКЛ</w:t>
      </w:r>
      <w:r w:rsidRPr="00322C79">
        <w:t xml:space="preserve"> NOS, които са получили само една предходна линия на терапия, които не са кандидати за </w:t>
      </w:r>
      <w:bookmarkStart w:id="58" w:name="_Hlk183007488"/>
      <w:r w:rsidRPr="00322C79">
        <w:t xml:space="preserve">трансплантация на автоложни стволови клетки </w:t>
      </w:r>
      <w:bookmarkEnd w:id="58"/>
      <w:r w:rsidRPr="00322C79">
        <w:t xml:space="preserve">(ASCT) или които са получили ≥ 2 предходни терапии. </w:t>
      </w:r>
      <w:r w:rsidR="000878BA">
        <w:t>Изискването е било</w:t>
      </w:r>
      <w:r w:rsidRPr="00322C79">
        <w:t xml:space="preserve"> пациенти</w:t>
      </w:r>
      <w:r w:rsidR="000878BA">
        <w:t>те да</w:t>
      </w:r>
      <w:r w:rsidR="00DF2FD5">
        <w:t xml:space="preserve"> </w:t>
      </w:r>
      <w:r w:rsidR="00021AC7">
        <w:t>са с</w:t>
      </w:r>
      <w:r w:rsidRPr="00322C79">
        <w:t xml:space="preserve"> функционален статус по ECOG ≤ 2, CrCL ≥ 30 ml/min, чернодробни трансаминази ≤ 2,5 × ULN, без значими сърдечно</w:t>
      </w:r>
      <w:r w:rsidR="00D34487">
        <w:t>-</w:t>
      </w:r>
      <w:r w:rsidRPr="00322C79">
        <w:t>съдови заболявания (като сърдечносъдови заболявания клас III или IV на Нюйоркската кардиологична асоциация</w:t>
      </w:r>
      <w:r w:rsidR="00D34487">
        <w:t xml:space="preserve"> (</w:t>
      </w:r>
      <w:r w:rsidR="00D34487" w:rsidRPr="00C47173">
        <w:rPr>
          <w:szCs w:val="22"/>
        </w:rPr>
        <w:t>New York Heart Association</w:t>
      </w:r>
      <w:r w:rsidR="00D34487">
        <w:rPr>
          <w:szCs w:val="22"/>
        </w:rPr>
        <w:t>)</w:t>
      </w:r>
      <w:r w:rsidRPr="00322C79">
        <w:t>, инфаркт на миокарда в рамките на последните 3 месеца, нестабилни аритмии или нестабилна стенокардия) и без настоящ или пред</w:t>
      </w:r>
      <w:r w:rsidR="00D34487">
        <w:t>шестващ</w:t>
      </w:r>
      <w:r w:rsidRPr="00322C79">
        <w:t xml:space="preserve"> лимфом </w:t>
      </w:r>
      <w:r w:rsidR="00D34487">
        <w:t xml:space="preserve">на </w:t>
      </w:r>
      <w:r w:rsidRPr="00322C79">
        <w:t>ЦНС, без активно автоимунно заболяване, което изисква имуносупресивна терапия, без активни инфекции (т.е. хронич</w:t>
      </w:r>
      <w:r w:rsidR="00D34487">
        <w:t>на</w:t>
      </w:r>
      <w:r w:rsidRPr="00322C79">
        <w:t xml:space="preserve"> актив</w:t>
      </w:r>
      <w:r w:rsidR="00D34487">
        <w:t>на</w:t>
      </w:r>
      <w:r w:rsidRPr="00322C79">
        <w:t xml:space="preserve"> EBV</w:t>
      </w:r>
      <w:r w:rsidR="00D34487">
        <w:t xml:space="preserve"> инфекция</w:t>
      </w:r>
      <w:r w:rsidRPr="00322C79">
        <w:t>, активен хепатит B, хепатит C) и няма</w:t>
      </w:r>
      <w:r w:rsidR="00D34487">
        <w:t>т анамнеза</w:t>
      </w:r>
      <w:r w:rsidRPr="00322C79">
        <w:t xml:space="preserve"> за някое от следните събития: </w:t>
      </w:r>
      <w:r w:rsidR="00D34487">
        <w:rPr>
          <w:lang w:val="en-US"/>
        </w:rPr>
        <w:t>HIV</w:t>
      </w:r>
      <w:r w:rsidRPr="00322C79">
        <w:t>, прогресивна мултифокална левкоенцефалопатия, хемофагоцитна лимфохистоцитоза, предходна трансплантация на алогенни стволови клетки или пред</w:t>
      </w:r>
      <w:r w:rsidR="00D34487">
        <w:t>ходна</w:t>
      </w:r>
      <w:r w:rsidRPr="00322C79">
        <w:t xml:space="preserve"> трансплантация на орган.</w:t>
      </w:r>
      <w:r w:rsidR="00757A42">
        <w:t xml:space="preserve"> </w:t>
      </w:r>
      <w:r w:rsidR="00757A42" w:rsidRPr="00757A42">
        <w:t xml:space="preserve">Пациенти с HGBCL, PMBCL или </w:t>
      </w:r>
      <w:r w:rsidR="00D34487">
        <w:t>анамнеза</w:t>
      </w:r>
      <w:r w:rsidR="00757A42" w:rsidRPr="00757A42">
        <w:t xml:space="preserve"> на трансформация на индолентно заболяване в </w:t>
      </w:r>
      <w:r w:rsidR="00757A42" w:rsidRPr="00322C79">
        <w:rPr>
          <w:bCs/>
          <w:szCs w:val="22"/>
        </w:rPr>
        <w:t>ДВЕКЛ</w:t>
      </w:r>
      <w:r w:rsidR="00757A42" w:rsidRPr="00757A42">
        <w:t xml:space="preserve"> </w:t>
      </w:r>
      <w:r w:rsidR="00757A42">
        <w:t>са</w:t>
      </w:r>
      <w:r w:rsidR="00757A42" w:rsidRPr="00757A42">
        <w:t xml:space="preserve"> изключени.</w:t>
      </w:r>
    </w:p>
    <w:p w14:paraId="0A834B08" w14:textId="77777777" w:rsidR="0075153D" w:rsidRPr="00322C79" w:rsidRDefault="0075153D" w:rsidP="0075153D">
      <w:pPr>
        <w:pStyle w:val="QRDEnBodyText"/>
        <w:rPr>
          <w:szCs w:val="22"/>
        </w:rPr>
      </w:pPr>
    </w:p>
    <w:p w14:paraId="69E21C17" w14:textId="6FA94098" w:rsidR="0075153D" w:rsidRPr="00322C79" w:rsidRDefault="0075153D" w:rsidP="0075153D">
      <w:pPr>
        <w:pStyle w:val="QRDEnBodyText"/>
        <w:rPr>
          <w:szCs w:val="22"/>
        </w:rPr>
      </w:pPr>
      <w:r w:rsidRPr="00322C79">
        <w:t xml:space="preserve">Пациентите, които са получили само една предварителна линия на терапия, </w:t>
      </w:r>
      <w:r w:rsidR="00757A42" w:rsidRPr="00757A42">
        <w:t xml:space="preserve">не се считат за кандидати за трансплантация, ако </w:t>
      </w:r>
      <w:r w:rsidR="00757A42">
        <w:t>отговарят на</w:t>
      </w:r>
      <w:r w:rsidRPr="00322C79">
        <w:t xml:space="preserve"> най-малко един от следните критерии: възраст ≥ 70 години, </w:t>
      </w:r>
      <w:r w:rsidR="00757A42">
        <w:t>функционален статус</w:t>
      </w:r>
      <w:r w:rsidRPr="00322C79">
        <w:t> </w:t>
      </w:r>
      <w:r w:rsidR="00D34487">
        <w:t xml:space="preserve">по </w:t>
      </w:r>
      <w:r w:rsidR="00D34487" w:rsidRPr="00322C79">
        <w:t xml:space="preserve">ECOG </w:t>
      </w:r>
      <w:r w:rsidRPr="00322C79">
        <w:t>2, лява вентрикуларна фракция на изтласкване ≤ 40%, не</w:t>
      </w:r>
      <w:r w:rsidR="00D34487">
        <w:t>задоволителен</w:t>
      </w:r>
      <w:r w:rsidRPr="00322C79">
        <w:t xml:space="preserve"> отговор на спасителна терапия</w:t>
      </w:r>
      <w:r w:rsidR="00D34487">
        <w:t xml:space="preserve"> преди,</w:t>
      </w:r>
      <w:r w:rsidRPr="00322C79">
        <w:t xml:space="preserve"> </w:t>
      </w:r>
      <w:r w:rsidR="00757A42">
        <w:rPr>
          <w:lang w:val="en-US"/>
        </w:rPr>
        <w:t>ASCT</w:t>
      </w:r>
      <w:r w:rsidRPr="00322C79">
        <w:t>, CrC</w:t>
      </w:r>
      <w:r w:rsidR="00757A42">
        <w:rPr>
          <w:lang w:val="en-US"/>
        </w:rPr>
        <w:t>L</w:t>
      </w:r>
      <w:r w:rsidRPr="00322C79">
        <w:t> ≤ 45 ml/min, други коморбидности или критерии, които изключват из</w:t>
      </w:r>
      <w:r w:rsidR="00D34487">
        <w:t>вършване</w:t>
      </w:r>
      <w:r w:rsidRPr="00322C79">
        <w:t xml:space="preserve"> на трансплантация въз основа на стандар</w:t>
      </w:r>
      <w:r w:rsidR="00F10540">
        <w:t>тите</w:t>
      </w:r>
      <w:r w:rsidRPr="00322C79">
        <w:t xml:space="preserve"> на местната практика или по мнение на изследователя, или отказ на пациент</w:t>
      </w:r>
      <w:r w:rsidR="00F10540">
        <w:t>а</w:t>
      </w:r>
      <w:r w:rsidRPr="00322C79">
        <w:t xml:space="preserve"> </w:t>
      </w:r>
      <w:r w:rsidR="00F10540">
        <w:t>от</w:t>
      </w:r>
      <w:r w:rsidRPr="00322C79">
        <w:t xml:space="preserve"> химиотерапия с висок</w:t>
      </w:r>
      <w:r w:rsidR="00F10540">
        <w:t>и</w:t>
      </w:r>
      <w:r w:rsidRPr="00322C79">
        <w:t xml:space="preserve"> доз</w:t>
      </w:r>
      <w:r w:rsidR="00F10540">
        <w:t>и</w:t>
      </w:r>
      <w:r w:rsidRPr="00322C79">
        <w:t xml:space="preserve"> и/или трансплантация.</w:t>
      </w:r>
    </w:p>
    <w:bookmarkEnd w:id="57"/>
    <w:p w14:paraId="225C8250" w14:textId="77777777" w:rsidR="0075153D" w:rsidRPr="00322C79" w:rsidRDefault="0075153D" w:rsidP="0075153D">
      <w:pPr>
        <w:pStyle w:val="QRDEnBodyText"/>
        <w:rPr>
          <w:szCs w:val="22"/>
        </w:rPr>
      </w:pPr>
    </w:p>
    <w:p w14:paraId="51FFF660" w14:textId="425ABF7D" w:rsidR="0075153D" w:rsidRPr="00322C79" w:rsidRDefault="0075153D" w:rsidP="0075153D">
      <w:pPr>
        <w:pStyle w:val="QRDEnBodyText"/>
        <w:rPr>
          <w:szCs w:val="22"/>
        </w:rPr>
      </w:pPr>
      <w:r w:rsidRPr="00322C79">
        <w:t xml:space="preserve">Пациенти са рандомизирани 2:1 да получават Columvi+GemOx (N = 183) или ритуксимаб в комбинация с гемцитабин плюс оксалиплатин (R-GemOx); N = 91) за 8 цикъла, последвани от 4 допълнителни цикъла на монотерапия с Columvi за пациентите в рамото на Columvi+GemOx. Рандомизацията е стратифицирана по броя на предходните линии на системна терапия за </w:t>
      </w:r>
      <w:r w:rsidR="00336BF6" w:rsidRPr="00322C79">
        <w:rPr>
          <w:bCs/>
          <w:szCs w:val="22"/>
        </w:rPr>
        <w:t>ДВЕКЛ</w:t>
      </w:r>
      <w:r w:rsidRPr="00322C79">
        <w:t xml:space="preserve"> (1 спрямо ≥ 2) и резултата от последната системна терапия (рецидив спрямо рефрактерн</w:t>
      </w:r>
      <w:r w:rsidR="00370DA7">
        <w:t>ост</w:t>
      </w:r>
      <w:r w:rsidRPr="00322C79">
        <w:t xml:space="preserve">). </w:t>
      </w:r>
    </w:p>
    <w:p w14:paraId="639BAD5F" w14:textId="77777777" w:rsidR="0075153D" w:rsidRPr="00322C79" w:rsidRDefault="0075153D" w:rsidP="0075153D">
      <w:pPr>
        <w:pStyle w:val="QRDEnBodyText"/>
        <w:rPr>
          <w:szCs w:val="22"/>
        </w:rPr>
      </w:pPr>
    </w:p>
    <w:p w14:paraId="6656EFF3" w14:textId="636AAF8C" w:rsidR="0075153D" w:rsidRPr="00322C79" w:rsidRDefault="0075153D" w:rsidP="0075153D">
      <w:pPr>
        <w:pStyle w:val="QRDEnBodyText"/>
      </w:pPr>
      <w:r w:rsidRPr="00322C79">
        <w:t xml:space="preserve">В рамото на Columvi+GemOx пациентите са получили предварително лечение с обинутузумаб в Цикъл 1 Ден 1, последвано от 2,5 mg Columvi в Цикъл 1 Ден 8, 10 mg Columvi в Цикъл 1 ден 15, и 30 mg Columvi в Цикъл 2 ден 1 съгласно схемата за </w:t>
      </w:r>
      <w:r w:rsidR="00991791">
        <w:t>стъпаловидно повишаване</w:t>
      </w:r>
      <w:r w:rsidRPr="00322C79">
        <w:t xml:space="preserve"> на дозата. Пациентите продължават да приемат 30 mg Columvi в ден 1 на Цикли от 3 до 12. Гемцитабин (1</w:t>
      </w:r>
      <w:r w:rsidR="00005DF1" w:rsidRPr="00322C79">
        <w:t> </w:t>
      </w:r>
      <w:r w:rsidRPr="00322C79">
        <w:t>000 mg/m</w:t>
      </w:r>
      <w:r w:rsidRPr="00322C79">
        <w:rPr>
          <w:szCs w:val="22"/>
          <w:vertAlign w:val="superscript"/>
        </w:rPr>
        <w:t xml:space="preserve"> 2</w:t>
      </w:r>
      <w:r w:rsidRPr="00322C79">
        <w:t>) и оксалиплатин (100 mg/m</w:t>
      </w:r>
      <w:r w:rsidRPr="00322C79">
        <w:rPr>
          <w:szCs w:val="22"/>
          <w:vertAlign w:val="superscript"/>
        </w:rPr>
        <w:t>2</w:t>
      </w:r>
      <w:r w:rsidRPr="00322C79">
        <w:t xml:space="preserve">) са приложени интравенозно в Ден 2 на Цикъл 1 и след това в Ден 1 от следващите цикли до цикъл 8. Продължителността на всеки цикъл е 21 дни в двете рамена. Пациентите получават </w:t>
      </w:r>
      <w:r w:rsidR="00370DA7" w:rsidRPr="00322C79">
        <w:t xml:space="preserve">лечение </w:t>
      </w:r>
      <w:r w:rsidR="00370DA7">
        <w:t xml:space="preserve">с </w:t>
      </w:r>
      <w:r w:rsidR="00370DA7" w:rsidRPr="00322C79">
        <w:t xml:space="preserve">Columvi </w:t>
      </w:r>
      <w:r w:rsidR="00370DA7">
        <w:t xml:space="preserve">при </w:t>
      </w:r>
      <w:r w:rsidRPr="00322C79">
        <w:t>медиана 11 цикъла (диапазон: 1 до 13 цикъла); 64,5% получават 8 или повече цикъла, а 44,8% получават 12 цикъла на лечение с Columvi.</w:t>
      </w:r>
    </w:p>
    <w:p w14:paraId="30402055" w14:textId="77777777" w:rsidR="0075153D" w:rsidRPr="00322C79" w:rsidRDefault="0075153D" w:rsidP="0075153D">
      <w:pPr>
        <w:pStyle w:val="QRDEnBodyText"/>
        <w:rPr>
          <w:szCs w:val="22"/>
        </w:rPr>
      </w:pPr>
    </w:p>
    <w:p w14:paraId="27253BAA" w14:textId="2549E71A" w:rsidR="0075153D" w:rsidRPr="00322C79" w:rsidRDefault="0075153D" w:rsidP="0075153D">
      <w:pPr>
        <w:pStyle w:val="QRDEnBodyText"/>
      </w:pPr>
      <w:r w:rsidRPr="00322C79">
        <w:t xml:space="preserve">Демографските и болестните характеристи на изходното ниво са: медиана на възрастта 68 години (диапазон: 20 до 88 години), като 62,8% са на възраст 65 години или повече, а 23,7% са на възраст 75 години или повече; 57,7% са мъже; 42% са от бялата раса, 50% са от азиатски произход и 1,1% са чернокожи или афро-американци; 5,8% </w:t>
      </w:r>
      <w:r w:rsidR="00370DA7">
        <w:t xml:space="preserve">са от </w:t>
      </w:r>
      <w:r w:rsidRPr="00322C79">
        <w:t>испан</w:t>
      </w:r>
      <w:r w:rsidR="00370DA7">
        <w:t xml:space="preserve">ски произход </w:t>
      </w:r>
      <w:r w:rsidRPr="00322C79">
        <w:t>или латиноамерикаци; функционалния статус по ECOG е 0 (43,3%), 1 (46,6%) или 2 (10,1%). По-голямата част от пациентите (62,8%) са получили 1 предходна линия на системна терапия; 37,2% от пациентите са получили 2 или повече предходни линии. Всички пациенти са получили предварителна химиотерапия и повечето (98,5%) са получили предходна терапия с анти-CD20 моноклонално антитяло; 7,7 % от пациентите са получили предходна CAR T-клетъчна терапия, а 4,0% от пациентите са получили трансплантация на автоложни стволови клетки. По-голямата част от пациентите (66,8%) са с рефрактерно заболяване</w:t>
      </w:r>
      <w:r w:rsidR="00370DA7">
        <w:t>,</w:t>
      </w:r>
      <w:r w:rsidRPr="00322C79">
        <w:t xml:space="preserve"> 55,8% от пациентите са с първично рефрактерно заболяване, а 60,6% от пациентите са рефрактерни към последната си предиходна терапия. Най-честите причини, поради които пациентите не са считани за кандидати за трансплантация, са възраст (42,3%), </w:t>
      </w:r>
      <w:r w:rsidR="00370DA7">
        <w:t xml:space="preserve">отказ на </w:t>
      </w:r>
      <w:r w:rsidR="009B0D75" w:rsidRPr="009B0D75">
        <w:t>пациент</w:t>
      </w:r>
      <w:r w:rsidR="00370DA7">
        <w:t>а от</w:t>
      </w:r>
      <w:r w:rsidR="009B0D75" w:rsidRPr="009B0D75">
        <w:t xml:space="preserve"> химиотерапия </w:t>
      </w:r>
      <w:r w:rsidR="00370DA7">
        <w:t xml:space="preserve">с високи дози </w:t>
      </w:r>
      <w:r w:rsidR="009B0D75" w:rsidRPr="009B0D75">
        <w:t>и/или трансплантация</w:t>
      </w:r>
      <w:r w:rsidR="009B0D75" w:rsidRPr="005A107E">
        <w:t xml:space="preserve"> </w:t>
      </w:r>
      <w:r w:rsidRPr="00322C79">
        <w:t>(34,7%) и не</w:t>
      </w:r>
      <w:r w:rsidR="00370DA7">
        <w:t>задоволителен</w:t>
      </w:r>
      <w:r w:rsidRPr="00322C79">
        <w:t xml:space="preserve"> отговор към спасителн</w:t>
      </w:r>
      <w:r w:rsidR="00370DA7">
        <w:t>а</w:t>
      </w:r>
      <w:r w:rsidRPr="00322C79">
        <w:t xml:space="preserve"> </w:t>
      </w:r>
      <w:r w:rsidR="00370DA7">
        <w:t>терапия</w:t>
      </w:r>
      <w:r w:rsidRPr="00322C79">
        <w:t xml:space="preserve"> (9,9%).</w:t>
      </w:r>
    </w:p>
    <w:p w14:paraId="5A6EB9FB" w14:textId="77777777" w:rsidR="0075153D" w:rsidRPr="00322C79" w:rsidRDefault="0075153D" w:rsidP="0075153D">
      <w:pPr>
        <w:pStyle w:val="QRDEnBodyText"/>
        <w:rPr>
          <w:szCs w:val="22"/>
        </w:rPr>
      </w:pPr>
    </w:p>
    <w:p w14:paraId="64E1A820" w14:textId="2CDE107B" w:rsidR="0075153D" w:rsidRPr="00322C79" w:rsidRDefault="0075153D" w:rsidP="0075153D">
      <w:pPr>
        <w:pStyle w:val="QRDEnBodyText"/>
        <w:rPr>
          <w:szCs w:val="22"/>
        </w:rPr>
      </w:pPr>
      <w:r w:rsidRPr="00322C79">
        <w:t>Основ</w:t>
      </w:r>
      <w:r w:rsidR="00370DA7">
        <w:t>ен</w:t>
      </w:r>
      <w:r w:rsidRPr="00322C79">
        <w:t xml:space="preserve"> измер</w:t>
      </w:r>
      <w:r w:rsidR="00370DA7">
        <w:t>ител</w:t>
      </w:r>
      <w:r w:rsidRPr="00322C79">
        <w:t xml:space="preserve"> на резултата за ефективност е общата преживяемост (OS). По време на пред</w:t>
      </w:r>
      <w:r w:rsidR="00370DA7">
        <w:t>варително определения</w:t>
      </w:r>
      <w:r w:rsidRPr="00322C79">
        <w:t xml:space="preserve"> първичен анализ се наблюдава статистически значимо подобрение</w:t>
      </w:r>
      <w:r w:rsidR="000C1948">
        <w:t xml:space="preserve"> на</w:t>
      </w:r>
      <w:r w:rsidRPr="00322C79">
        <w:t xml:space="preserve"> OS </w:t>
      </w:r>
      <w:r w:rsidR="000C1948">
        <w:t>при</w:t>
      </w:r>
      <w:r w:rsidRPr="00322C79">
        <w:t xml:space="preserve"> пациенти</w:t>
      </w:r>
      <w:r w:rsidR="000C1948">
        <w:t>те</w:t>
      </w:r>
      <w:r w:rsidRPr="00322C79">
        <w:t>, рандомизирани в рамото на Columvi+GemOx в сравнение с пациенти</w:t>
      </w:r>
      <w:r w:rsidR="000C1948">
        <w:t>те</w:t>
      </w:r>
      <w:r w:rsidRPr="00322C79">
        <w:t xml:space="preserve">, рандомизирани на R-GemOx. (HR 0,59, 95% CI: 0,40, 0,89; p-стойност = 0,011). Медианата на OS в рамото на R-GemOx е 9,0 месеца (95% CI: 7,3; 14,4) и не е достигната </w:t>
      </w:r>
      <w:r w:rsidR="000C1948">
        <w:t xml:space="preserve">медианата </w:t>
      </w:r>
      <w:r w:rsidRPr="00322C79">
        <w:t xml:space="preserve">в рамото на Columvi+GemOx (95% CI: 13,8, NE). Статистически значими подобрения на </w:t>
      </w:r>
      <w:r w:rsidR="00D70FD7" w:rsidRPr="00D70FD7">
        <w:t xml:space="preserve">преживяемост без прогресия </w:t>
      </w:r>
      <w:r w:rsidR="00D70FD7" w:rsidRPr="005A107E">
        <w:t>(</w:t>
      </w:r>
      <w:r w:rsidRPr="00322C79">
        <w:t>PFS</w:t>
      </w:r>
      <w:r w:rsidR="00D70FD7" w:rsidRPr="005A107E">
        <w:t>)</w:t>
      </w:r>
      <w:r w:rsidRPr="00322C79">
        <w:t xml:space="preserve"> и на CR, оценени от IRC, също са наблюдавани при Columvi+GemOx спрямо R-GemOx. Медиан</w:t>
      </w:r>
      <w:r w:rsidR="00933209">
        <w:t>ата</w:t>
      </w:r>
      <w:r w:rsidRPr="00322C79">
        <w:t xml:space="preserve"> на PFS </w:t>
      </w:r>
      <w:r w:rsidR="00933209">
        <w:t>е</w:t>
      </w:r>
      <w:r w:rsidRPr="00322C79">
        <w:t xml:space="preserve"> 12,1 месеца (95% CI: 6,8; 18,3) в рамото на Columvi+GemOx спрямо 3,3 месеца (95% CI: 2,5, 5.6) в рамото на R-GemOx рамо (HR 0,37; 95% CI: 0,25; 0,55; p-стойност &lt; 0,001). </w:t>
      </w:r>
      <w:r w:rsidR="00933209">
        <w:t>Честотата</w:t>
      </w:r>
      <w:r w:rsidRPr="00322C79">
        <w:t xml:space="preserve"> на пълния отговор е 50,3% с Columvi+GemOx спрямо 22,0% с R-GemOx, разлика от 28,3% (p-стойност &lt; 0,001).</w:t>
      </w:r>
    </w:p>
    <w:p w14:paraId="3FFBBA94" w14:textId="77777777" w:rsidR="0075153D" w:rsidRPr="00322C79" w:rsidRDefault="0075153D" w:rsidP="0075153D">
      <w:pPr>
        <w:pStyle w:val="QRDEnBodyText"/>
        <w:rPr>
          <w:szCs w:val="22"/>
        </w:rPr>
      </w:pPr>
    </w:p>
    <w:p w14:paraId="37318945" w14:textId="68BAE16C" w:rsidR="0075153D" w:rsidRPr="00322C79" w:rsidRDefault="00933209" w:rsidP="0075153D">
      <w:pPr>
        <w:pStyle w:val="QRDEnBodyText"/>
      </w:pPr>
      <w:r>
        <w:t>Резултатите за о</w:t>
      </w:r>
      <w:r w:rsidR="0075153D" w:rsidRPr="00322C79">
        <w:t xml:space="preserve">бщата преживяемост, PFS и CR от актуализиран анализ, проведен след допълнителни 10,5 месеца проследяване, продължават да доказват ползата от Columvi+GemOx </w:t>
      </w:r>
      <w:r>
        <w:lastRenderedPageBreak/>
        <w:t xml:space="preserve">спрямо </w:t>
      </w:r>
      <w:r w:rsidR="0075153D" w:rsidRPr="00322C79">
        <w:t xml:space="preserve">R-GemOx. </w:t>
      </w:r>
      <w:r w:rsidR="0075153D" w:rsidRPr="005A107E">
        <w:rPr>
          <w:szCs w:val="22"/>
        </w:rPr>
        <w:t>Основните резултати са обобщени в Таблица </w:t>
      </w:r>
      <w:r w:rsidR="0075153D" w:rsidRPr="00322C79">
        <w:t>9</w:t>
      </w:r>
      <w:r w:rsidR="0075153D" w:rsidRPr="005A107E">
        <w:rPr>
          <w:szCs w:val="22"/>
        </w:rPr>
        <w:t>.</w:t>
      </w:r>
      <w:r w:rsidR="0075153D" w:rsidRPr="00322C79">
        <w:t xml:space="preserve"> Графики на Kaplan-Meier за OS и PFS от актуализирания анализ са представени съответно на </w:t>
      </w:r>
      <w:r w:rsidR="00336BF6">
        <w:t>Ф</w:t>
      </w:r>
      <w:r w:rsidR="0075153D" w:rsidRPr="00322C79">
        <w:t xml:space="preserve">игура 1 и </w:t>
      </w:r>
      <w:r w:rsidR="00336BF6">
        <w:t>Ф</w:t>
      </w:r>
      <w:r w:rsidR="0075153D" w:rsidRPr="00322C79">
        <w:t>игура 2.</w:t>
      </w:r>
      <w:r w:rsidR="00D70FD7">
        <w:t xml:space="preserve"> </w:t>
      </w:r>
      <w:r>
        <w:t>Експлораторният подгрупов</w:t>
      </w:r>
      <w:r w:rsidR="00D70FD7" w:rsidRPr="00D70FD7">
        <w:t xml:space="preserve"> анализ </w:t>
      </w:r>
      <w:r>
        <w:t>по време</w:t>
      </w:r>
      <w:r w:rsidR="00D70FD7" w:rsidRPr="00D70FD7">
        <w:t xml:space="preserve"> на актуализирания анализ показ</w:t>
      </w:r>
      <w:r w:rsidR="00D70FD7">
        <w:t>в</w:t>
      </w:r>
      <w:r w:rsidR="00D70FD7" w:rsidRPr="00D70FD7">
        <w:t xml:space="preserve">а коефициент на риск за OS 1,09 (95% CI: 0,54, 2,18) и коефициент на риск за PFS 0,84 (95% CI: 0,44, 1,59) </w:t>
      </w:r>
      <w:r>
        <w:t>при</w:t>
      </w:r>
      <w:r w:rsidR="00D70FD7" w:rsidRPr="00D70FD7">
        <w:t xml:space="preserve"> пациенти</w:t>
      </w:r>
      <w:r>
        <w:t>те</w:t>
      </w:r>
      <w:r w:rsidR="00D70FD7" w:rsidRPr="00D70FD7">
        <w:t>, включени в Европа.</w:t>
      </w:r>
    </w:p>
    <w:p w14:paraId="026BFD2D" w14:textId="77777777" w:rsidR="0075153D" w:rsidRPr="00322C79" w:rsidRDefault="0075153D" w:rsidP="0075153D">
      <w:pPr>
        <w:pStyle w:val="QRDEnBodyText"/>
        <w:rPr>
          <w:szCs w:val="22"/>
        </w:rPr>
      </w:pPr>
    </w:p>
    <w:p w14:paraId="03DC6A6A" w14:textId="3D58712D" w:rsidR="0075153D" w:rsidRPr="00322C79" w:rsidRDefault="0075153D" w:rsidP="0075153D">
      <w:pPr>
        <w:keepNext/>
        <w:keepLines/>
        <w:widowControl w:val="0"/>
        <w:rPr>
          <w:b/>
          <w:bCs/>
        </w:rPr>
      </w:pPr>
      <w:r w:rsidRPr="00322C79">
        <w:rPr>
          <w:b/>
        </w:rPr>
        <w:t>Таблица 9. Ефикасност при пациенти с рецидивиращ или рефрактер</w:t>
      </w:r>
      <w:r w:rsidR="0030782D">
        <w:rPr>
          <w:b/>
        </w:rPr>
        <w:t>ен</w:t>
      </w:r>
      <w:r w:rsidRPr="00322C79">
        <w:rPr>
          <w:b/>
        </w:rPr>
        <w:t xml:space="preserve"> </w:t>
      </w:r>
      <w:r w:rsidR="00336BF6" w:rsidRPr="00336BF6">
        <w:rPr>
          <w:b/>
        </w:rPr>
        <w:t>ДВЕКЛ</w:t>
      </w:r>
      <w:r w:rsidRPr="00322C79">
        <w:rPr>
          <w:b/>
        </w:rPr>
        <w:t>, лекувани с Columvi в комбинация с гемцитабин и оксалиплатин (ITT)</w:t>
      </w:r>
    </w:p>
    <w:p w14:paraId="39EB076D" w14:textId="77777777" w:rsidR="0075153D" w:rsidRPr="00322C79" w:rsidRDefault="0075153D" w:rsidP="0075153D">
      <w:pPr>
        <w:keepNext/>
        <w:keepLines/>
        <w:widowControl w:val="0"/>
        <w:rPr>
          <w:u w:val="single"/>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678"/>
        <w:gridCol w:w="2693"/>
        <w:gridCol w:w="2552"/>
      </w:tblGrid>
      <w:tr w:rsidR="0075153D" w:rsidRPr="00322C79" w14:paraId="5F4F9766" w14:textId="77777777" w:rsidTr="005A107E">
        <w:trPr>
          <w:cantSplit/>
          <w:tblHeader/>
        </w:trPr>
        <w:tc>
          <w:tcPr>
            <w:tcW w:w="3678" w:type="dxa"/>
            <w:vMerge w:val="restart"/>
            <w:tcBorders>
              <w:top w:val="single" w:sz="6" w:space="0" w:color="000000"/>
              <w:left w:val="single" w:sz="6" w:space="0" w:color="000000"/>
              <w:right w:val="single" w:sz="6" w:space="0" w:color="000000"/>
            </w:tcBorders>
            <w:vAlign w:val="center"/>
          </w:tcPr>
          <w:p w14:paraId="0888C3CC" w14:textId="77777777" w:rsidR="0075153D" w:rsidRPr="00322C79" w:rsidRDefault="0075153D" w:rsidP="003317F8">
            <w:pPr>
              <w:keepNext/>
              <w:keepLines/>
              <w:widowControl w:val="0"/>
              <w:rPr>
                <w:b/>
              </w:rPr>
            </w:pPr>
            <w:r w:rsidRPr="00322C79">
              <w:rPr>
                <w:b/>
              </w:rPr>
              <w:t>Крайни точки за ефикасност</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1CC2030" w14:textId="77777777" w:rsidR="0075153D" w:rsidRPr="00322C79" w:rsidRDefault="0075153D" w:rsidP="003317F8">
            <w:pPr>
              <w:keepNext/>
              <w:keepLines/>
              <w:widowControl w:val="0"/>
              <w:jc w:val="center"/>
              <w:rPr>
                <w:b/>
              </w:rPr>
            </w:pPr>
            <w:r w:rsidRPr="00322C79">
              <w:rPr>
                <w:b/>
              </w:rPr>
              <w:t>Актуализиран анализ</w:t>
            </w:r>
          </w:p>
          <w:p w14:paraId="0EFB71F6" w14:textId="77777777" w:rsidR="0075153D" w:rsidRPr="00322C79" w:rsidRDefault="0075153D" w:rsidP="003317F8">
            <w:pPr>
              <w:keepNext/>
              <w:keepLines/>
              <w:widowControl w:val="0"/>
              <w:jc w:val="center"/>
              <w:rPr>
                <w:bCs/>
              </w:rPr>
            </w:pPr>
            <w:r w:rsidRPr="00322C79">
              <w:t>(медиана на периода на наблюдение = 20,7 месеца)</w:t>
            </w:r>
          </w:p>
        </w:tc>
      </w:tr>
      <w:tr w:rsidR="0075153D" w:rsidRPr="00322C79" w14:paraId="1A51E88F" w14:textId="77777777" w:rsidTr="005A107E">
        <w:trPr>
          <w:cantSplit/>
          <w:tblHeader/>
        </w:trPr>
        <w:tc>
          <w:tcPr>
            <w:tcW w:w="3678" w:type="dxa"/>
            <w:vMerge/>
            <w:tcBorders>
              <w:left w:val="single" w:sz="6" w:space="0" w:color="000000"/>
              <w:bottom w:val="single" w:sz="6" w:space="0" w:color="000000"/>
              <w:right w:val="single" w:sz="6" w:space="0" w:color="000000"/>
            </w:tcBorders>
            <w:vAlign w:val="center"/>
            <w:hideMark/>
          </w:tcPr>
          <w:p w14:paraId="0B701B45" w14:textId="77777777" w:rsidR="0075153D" w:rsidRPr="00322C79" w:rsidRDefault="0075153D" w:rsidP="003317F8">
            <w:pPr>
              <w:keepNext/>
              <w:keepLines/>
              <w:widowControl w:val="0"/>
              <w:rPr>
                <w:bCs/>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6D2D92A" w14:textId="61C62A61" w:rsidR="0075153D" w:rsidRPr="00322C79" w:rsidRDefault="0075153D" w:rsidP="003317F8">
            <w:pPr>
              <w:keepNext/>
              <w:keepLines/>
              <w:widowControl w:val="0"/>
              <w:jc w:val="center"/>
              <w:rPr>
                <w:b/>
              </w:rPr>
            </w:pPr>
            <w:r w:rsidRPr="00322C79">
              <w:rPr>
                <w:b/>
              </w:rPr>
              <w:t>Columvi+</w:t>
            </w:r>
            <w:r w:rsidRPr="00322C79">
              <w:rPr>
                <w:b/>
              </w:rPr>
              <w:br/>
              <w:t>GemOx</w:t>
            </w:r>
            <w:r w:rsidRPr="00322C79">
              <w:rPr>
                <w:b/>
              </w:rPr>
              <w:br/>
              <w:t>N = 183</w:t>
            </w:r>
            <w:r w:rsidRPr="00322C79">
              <w:t xml:space="preserve"> </w:t>
            </w:r>
          </w:p>
        </w:tc>
        <w:tc>
          <w:tcPr>
            <w:tcW w:w="2552" w:type="dxa"/>
            <w:tcBorders>
              <w:top w:val="single" w:sz="6" w:space="0" w:color="000000"/>
              <w:left w:val="single" w:sz="6" w:space="0" w:color="000000"/>
              <w:bottom w:val="single" w:sz="6" w:space="0" w:color="000000"/>
              <w:right w:val="single" w:sz="6" w:space="0" w:color="000000"/>
            </w:tcBorders>
            <w:vAlign w:val="center"/>
          </w:tcPr>
          <w:p w14:paraId="41E21BD1" w14:textId="2D16A404" w:rsidR="0075153D" w:rsidRPr="00322C79" w:rsidRDefault="0075153D" w:rsidP="003317F8">
            <w:pPr>
              <w:keepNext/>
              <w:keepLines/>
              <w:widowControl w:val="0"/>
              <w:jc w:val="center"/>
              <w:rPr>
                <w:b/>
              </w:rPr>
            </w:pPr>
            <w:r w:rsidRPr="00322C79">
              <w:rPr>
                <w:b/>
              </w:rPr>
              <w:t>R-GemOx</w:t>
            </w:r>
            <w:r w:rsidRPr="00322C79">
              <w:rPr>
                <w:b/>
              </w:rPr>
              <w:br/>
              <w:t>N = 91</w:t>
            </w:r>
            <w:r w:rsidRPr="00322C79">
              <w:t xml:space="preserve"> </w:t>
            </w:r>
          </w:p>
        </w:tc>
      </w:tr>
      <w:tr w:rsidR="0075153D" w:rsidRPr="00322C79" w14:paraId="45BAA155" w14:textId="77777777" w:rsidTr="005A107E">
        <w:trPr>
          <w:cantSplit/>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53824D" w14:textId="77777777" w:rsidR="0075153D" w:rsidRPr="00322C79" w:rsidRDefault="0075153D" w:rsidP="003317F8">
            <w:pPr>
              <w:keepNext/>
              <w:keepLines/>
              <w:widowControl w:val="0"/>
              <w:rPr>
                <w:b/>
                <w:bCs/>
              </w:rPr>
            </w:pPr>
            <w:r w:rsidRPr="00322C79">
              <w:rPr>
                <w:b/>
                <w:bCs/>
              </w:rPr>
              <w:t>Обща преживяемост</w:t>
            </w:r>
          </w:p>
        </w:tc>
      </w:tr>
      <w:tr w:rsidR="0075153D" w:rsidRPr="00322C79" w14:paraId="7CB55FDA"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CC2028" w14:textId="77777777" w:rsidR="0075153D" w:rsidRPr="00322C79" w:rsidRDefault="0075153D" w:rsidP="003317F8">
            <w:pPr>
              <w:keepNext/>
              <w:keepLines/>
              <w:widowControl w:val="0"/>
              <w:rPr>
                <w:bCs/>
              </w:rPr>
            </w:pPr>
            <w:r w:rsidRPr="00322C79">
              <w:t>Брой (%) на смъртните случаи</w:t>
            </w:r>
          </w:p>
        </w:tc>
        <w:tc>
          <w:tcPr>
            <w:tcW w:w="2693" w:type="dxa"/>
            <w:tcBorders>
              <w:top w:val="single" w:sz="6" w:space="0" w:color="000000"/>
              <w:left w:val="single" w:sz="6" w:space="0" w:color="000000"/>
              <w:bottom w:val="single" w:sz="6" w:space="0" w:color="000000"/>
              <w:right w:val="single" w:sz="6" w:space="0" w:color="000000"/>
            </w:tcBorders>
          </w:tcPr>
          <w:p w14:paraId="68FA760C" w14:textId="77777777" w:rsidR="0075153D" w:rsidRPr="00322C79" w:rsidRDefault="0075153D" w:rsidP="003317F8">
            <w:pPr>
              <w:keepNext/>
              <w:keepLines/>
              <w:widowControl w:val="0"/>
              <w:jc w:val="center"/>
            </w:pPr>
            <w:r w:rsidRPr="00322C79">
              <w:t>80 (43,7)</w:t>
            </w:r>
          </w:p>
        </w:tc>
        <w:tc>
          <w:tcPr>
            <w:tcW w:w="2552" w:type="dxa"/>
            <w:tcBorders>
              <w:top w:val="single" w:sz="6" w:space="0" w:color="000000"/>
              <w:left w:val="single" w:sz="6" w:space="0" w:color="000000"/>
              <w:bottom w:val="single" w:sz="6" w:space="0" w:color="000000"/>
              <w:right w:val="single" w:sz="6" w:space="0" w:color="000000"/>
            </w:tcBorders>
          </w:tcPr>
          <w:p w14:paraId="6B8F8A31" w14:textId="77777777" w:rsidR="0075153D" w:rsidRPr="00322C79" w:rsidRDefault="0075153D" w:rsidP="003317F8">
            <w:pPr>
              <w:keepNext/>
              <w:keepLines/>
              <w:widowControl w:val="0"/>
              <w:jc w:val="center"/>
            </w:pPr>
            <w:r w:rsidRPr="00322C79">
              <w:t>52 (57,1)</w:t>
            </w:r>
          </w:p>
        </w:tc>
      </w:tr>
      <w:tr w:rsidR="0075153D" w:rsidRPr="00322C79" w14:paraId="38CCBF2E"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2B1752" w14:textId="77777777" w:rsidR="0075153D" w:rsidRPr="00322C79" w:rsidRDefault="0075153D" w:rsidP="003317F8">
            <w:pPr>
              <w:keepNext/>
              <w:keepLines/>
              <w:widowControl w:val="0"/>
              <w:rPr>
                <w:bCs/>
              </w:rPr>
            </w:pPr>
            <w:r w:rsidRPr="00322C79">
              <w:t>Медиана (95% CI), месеци</w:t>
            </w:r>
          </w:p>
        </w:tc>
        <w:tc>
          <w:tcPr>
            <w:tcW w:w="2693" w:type="dxa"/>
            <w:tcBorders>
              <w:top w:val="single" w:sz="6" w:space="0" w:color="000000"/>
              <w:left w:val="single" w:sz="6" w:space="0" w:color="000000"/>
              <w:bottom w:val="single" w:sz="6" w:space="0" w:color="000000"/>
              <w:right w:val="single" w:sz="6" w:space="0" w:color="000000"/>
            </w:tcBorders>
          </w:tcPr>
          <w:p w14:paraId="712A78A2" w14:textId="77777777" w:rsidR="0075153D" w:rsidRPr="00322C79" w:rsidRDefault="0075153D" w:rsidP="003317F8">
            <w:pPr>
              <w:keepNext/>
              <w:keepLines/>
              <w:widowControl w:val="0"/>
              <w:jc w:val="center"/>
            </w:pPr>
            <w:r w:rsidRPr="00322C79">
              <w:t>25.5 (18.3, NE)</w:t>
            </w:r>
          </w:p>
        </w:tc>
        <w:tc>
          <w:tcPr>
            <w:tcW w:w="2552" w:type="dxa"/>
            <w:tcBorders>
              <w:top w:val="single" w:sz="6" w:space="0" w:color="000000"/>
              <w:left w:val="single" w:sz="6" w:space="0" w:color="000000"/>
              <w:bottom w:val="single" w:sz="6" w:space="0" w:color="000000"/>
              <w:right w:val="single" w:sz="6" w:space="0" w:color="000000"/>
            </w:tcBorders>
          </w:tcPr>
          <w:p w14:paraId="0562C283" w14:textId="77777777" w:rsidR="0075153D" w:rsidRPr="00322C79" w:rsidRDefault="0075153D" w:rsidP="003317F8">
            <w:pPr>
              <w:keepNext/>
              <w:keepLines/>
              <w:widowControl w:val="0"/>
              <w:jc w:val="center"/>
            </w:pPr>
            <w:r w:rsidRPr="00322C79">
              <w:t>12,9 (7,9; 18,5)</w:t>
            </w:r>
          </w:p>
        </w:tc>
      </w:tr>
      <w:tr w:rsidR="0075153D" w:rsidRPr="00322C79" w14:paraId="2FC323F2"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CF2C44" w14:textId="77777777" w:rsidR="0075153D" w:rsidRPr="00322C79" w:rsidRDefault="0075153D" w:rsidP="003317F8">
            <w:pPr>
              <w:keepNext/>
              <w:keepLines/>
              <w:widowControl w:val="0"/>
              <w:rPr>
                <w:bCs/>
              </w:rPr>
            </w:pPr>
            <w:r w:rsidRPr="00322C79">
              <w:t>HR (95% CI)</w:t>
            </w:r>
          </w:p>
        </w:tc>
        <w:tc>
          <w:tcPr>
            <w:tcW w:w="5245" w:type="dxa"/>
            <w:gridSpan w:val="2"/>
            <w:tcBorders>
              <w:top w:val="single" w:sz="6" w:space="0" w:color="000000"/>
              <w:left w:val="single" w:sz="6" w:space="0" w:color="000000"/>
              <w:bottom w:val="single" w:sz="6" w:space="0" w:color="000000"/>
              <w:right w:val="single" w:sz="6" w:space="0" w:color="000000"/>
            </w:tcBorders>
          </w:tcPr>
          <w:p w14:paraId="23E1FD67" w14:textId="77777777" w:rsidR="0075153D" w:rsidRPr="00322C79" w:rsidRDefault="0075153D" w:rsidP="003317F8">
            <w:pPr>
              <w:keepNext/>
              <w:keepLines/>
              <w:widowControl w:val="0"/>
              <w:jc w:val="center"/>
            </w:pPr>
            <w:r w:rsidRPr="00322C79">
              <w:t>0,62 (0,43; 0,88)</w:t>
            </w:r>
          </w:p>
        </w:tc>
      </w:tr>
      <w:tr w:rsidR="0075153D" w:rsidRPr="00322C79" w14:paraId="74E6BB93" w14:textId="77777777" w:rsidTr="005A107E">
        <w:trPr>
          <w:cantSplit/>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46D859" w14:textId="77777777" w:rsidR="0075153D" w:rsidRPr="00322C79" w:rsidRDefault="0075153D" w:rsidP="003317F8">
            <w:pPr>
              <w:keepNext/>
              <w:keepLines/>
              <w:widowControl w:val="0"/>
              <w:rPr>
                <w:b/>
                <w:bCs/>
              </w:rPr>
            </w:pPr>
            <w:r w:rsidRPr="00322C79">
              <w:rPr>
                <w:b/>
                <w:bCs/>
              </w:rPr>
              <w:t>Преживяемост без прогресия – оценена от IRC</w:t>
            </w:r>
          </w:p>
        </w:tc>
      </w:tr>
      <w:tr w:rsidR="0075153D" w:rsidRPr="00322C79" w14:paraId="43663D7C" w14:textId="77777777" w:rsidTr="005A107E">
        <w:trPr>
          <w:cantSplit/>
          <w:trHeight w:val="228"/>
        </w:trPr>
        <w:tc>
          <w:tcPr>
            <w:tcW w:w="367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14:paraId="52B6F04F" w14:textId="77777777" w:rsidR="0075153D" w:rsidRPr="00322C79" w:rsidRDefault="0075153D" w:rsidP="003317F8">
            <w:pPr>
              <w:keepNext/>
              <w:keepLines/>
              <w:widowControl w:val="0"/>
              <w:rPr>
                <w:bCs/>
              </w:rPr>
            </w:pPr>
            <w:r w:rsidRPr="00322C79">
              <w:t xml:space="preserve">Брой (%) пациенти със събития </w:t>
            </w:r>
          </w:p>
        </w:tc>
        <w:tc>
          <w:tcPr>
            <w:tcW w:w="2693"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4F2DF4EB" w14:textId="77777777" w:rsidR="0075153D" w:rsidRPr="00322C79" w:rsidRDefault="0075153D" w:rsidP="003317F8">
            <w:pPr>
              <w:keepNext/>
              <w:keepLines/>
              <w:widowControl w:val="0"/>
              <w:jc w:val="center"/>
              <w:rPr>
                <w:bCs/>
              </w:rPr>
            </w:pPr>
            <w:r w:rsidRPr="00322C79">
              <w:t>90 (49,2)</w:t>
            </w:r>
          </w:p>
        </w:tc>
        <w:tc>
          <w:tcPr>
            <w:tcW w:w="2552" w:type="dxa"/>
            <w:tcBorders>
              <w:top w:val="single" w:sz="6" w:space="0" w:color="000000"/>
              <w:left w:val="single" w:sz="6" w:space="0" w:color="000000"/>
              <w:bottom w:val="nil"/>
              <w:right w:val="single" w:sz="6" w:space="0" w:color="000000"/>
            </w:tcBorders>
          </w:tcPr>
          <w:p w14:paraId="3119BCA1" w14:textId="77777777" w:rsidR="0075153D" w:rsidRPr="00322C79" w:rsidRDefault="0075153D" w:rsidP="003317F8">
            <w:pPr>
              <w:keepNext/>
              <w:keepLines/>
              <w:widowControl w:val="0"/>
              <w:jc w:val="center"/>
              <w:rPr>
                <w:bCs/>
              </w:rPr>
            </w:pPr>
            <w:r w:rsidRPr="00322C79">
              <w:t>54 (59,3)</w:t>
            </w:r>
          </w:p>
        </w:tc>
      </w:tr>
      <w:tr w:rsidR="0075153D" w:rsidRPr="00322C79" w14:paraId="137C3FBD" w14:textId="77777777" w:rsidTr="005A107E">
        <w:trPr>
          <w:cantSplit/>
          <w:trHeight w:val="177"/>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51A573" w14:textId="77777777" w:rsidR="0075153D" w:rsidRPr="00322C79" w:rsidRDefault="0075153D" w:rsidP="003317F8">
            <w:pPr>
              <w:keepNext/>
              <w:keepLines/>
              <w:widowControl w:val="0"/>
              <w:rPr>
                <w:bCs/>
              </w:rPr>
            </w:pPr>
            <w:r w:rsidRPr="00322C79">
              <w:t>Медиана (95% CI), месеци</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B44F9BB" w14:textId="77777777" w:rsidR="0075153D" w:rsidRPr="00322C79" w:rsidRDefault="0075153D" w:rsidP="003317F8">
            <w:pPr>
              <w:keepNext/>
              <w:keepLines/>
              <w:widowControl w:val="0"/>
              <w:jc w:val="center"/>
              <w:rPr>
                <w:bCs/>
              </w:rPr>
            </w:pPr>
            <w:r w:rsidRPr="00322C79">
              <w:t>13,8 (8,7; 20,5)</w:t>
            </w:r>
          </w:p>
        </w:tc>
        <w:tc>
          <w:tcPr>
            <w:tcW w:w="2552" w:type="dxa"/>
            <w:tcBorders>
              <w:top w:val="single" w:sz="6" w:space="0" w:color="000000"/>
              <w:left w:val="single" w:sz="6" w:space="0" w:color="000000"/>
              <w:bottom w:val="single" w:sz="6" w:space="0" w:color="000000"/>
              <w:right w:val="single" w:sz="6" w:space="0" w:color="000000"/>
            </w:tcBorders>
          </w:tcPr>
          <w:p w14:paraId="702D4350" w14:textId="77777777" w:rsidR="0075153D" w:rsidRPr="00322C79" w:rsidRDefault="0075153D" w:rsidP="003317F8">
            <w:pPr>
              <w:keepNext/>
              <w:keepLines/>
              <w:widowControl w:val="0"/>
              <w:jc w:val="center"/>
              <w:rPr>
                <w:bCs/>
              </w:rPr>
            </w:pPr>
            <w:r w:rsidRPr="00322C79">
              <w:t>3,6 (2,5; 7,1)</w:t>
            </w:r>
          </w:p>
        </w:tc>
      </w:tr>
      <w:tr w:rsidR="0075153D" w:rsidRPr="00322C79" w14:paraId="64149342" w14:textId="77777777" w:rsidTr="005A107E">
        <w:trPr>
          <w:cantSplit/>
          <w:trHeight w:val="208"/>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A5E9E3" w14:textId="77777777" w:rsidR="0075153D" w:rsidRPr="00322C79" w:rsidRDefault="0075153D" w:rsidP="003317F8">
            <w:pPr>
              <w:keepNext/>
              <w:keepLines/>
              <w:widowControl w:val="0"/>
              <w:rPr>
                <w:bCs/>
              </w:rPr>
            </w:pPr>
            <w:r w:rsidRPr="00322C79">
              <w:t>HR (95% CI)</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0A7419" w14:textId="77777777" w:rsidR="0075153D" w:rsidRPr="00322C79" w:rsidRDefault="0075153D" w:rsidP="003317F8">
            <w:pPr>
              <w:keepNext/>
              <w:keepLines/>
              <w:widowControl w:val="0"/>
              <w:jc w:val="center"/>
              <w:rPr>
                <w:bCs/>
              </w:rPr>
            </w:pPr>
            <w:r w:rsidRPr="00322C79">
              <w:t>0,40 (0,28; 0,57)</w:t>
            </w:r>
          </w:p>
        </w:tc>
      </w:tr>
      <w:tr w:rsidR="0075153D" w:rsidRPr="00322C79" w14:paraId="48BD22F6" w14:textId="77777777" w:rsidTr="005A107E">
        <w:trPr>
          <w:cantSplit/>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624351" w14:textId="1D8360EA" w:rsidR="0075153D" w:rsidRPr="00322C79" w:rsidRDefault="0030782D" w:rsidP="003317F8">
            <w:pPr>
              <w:keepNext/>
              <w:keepLines/>
              <w:widowControl w:val="0"/>
              <w:rPr>
                <w:b/>
              </w:rPr>
            </w:pPr>
            <w:r>
              <w:rPr>
                <w:b/>
              </w:rPr>
              <w:t>Честота</w:t>
            </w:r>
            <w:r w:rsidR="0075153D" w:rsidRPr="00322C79">
              <w:rPr>
                <w:b/>
              </w:rPr>
              <w:t xml:space="preserve"> на пълен отговор – оценен от IRC</w:t>
            </w:r>
          </w:p>
        </w:tc>
      </w:tr>
      <w:tr w:rsidR="0075153D" w:rsidRPr="00322C79" w14:paraId="30E3E591"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F31B79" w14:textId="77777777" w:rsidR="0075153D" w:rsidRPr="00322C79" w:rsidRDefault="0075153D" w:rsidP="003317F8">
            <w:pPr>
              <w:keepNext/>
              <w:keepLines/>
              <w:widowControl w:val="0"/>
              <w:rPr>
                <w:bCs/>
              </w:rPr>
            </w:pPr>
            <w:r w:rsidRPr="00322C79">
              <w:t>Пациенти с отговор (%)</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71BE34" w14:textId="77777777" w:rsidR="0075153D" w:rsidRPr="00322C79" w:rsidRDefault="0075153D" w:rsidP="003317F8">
            <w:pPr>
              <w:keepNext/>
              <w:keepLines/>
              <w:widowControl w:val="0"/>
              <w:jc w:val="center"/>
            </w:pPr>
            <w:r w:rsidRPr="00322C79">
              <w:t>107 (58,5)</w:t>
            </w:r>
          </w:p>
        </w:tc>
        <w:tc>
          <w:tcPr>
            <w:tcW w:w="2552" w:type="dxa"/>
            <w:tcBorders>
              <w:top w:val="single" w:sz="6" w:space="0" w:color="000000"/>
              <w:left w:val="single" w:sz="6" w:space="0" w:color="000000"/>
              <w:bottom w:val="single" w:sz="6" w:space="0" w:color="000000"/>
              <w:right w:val="single" w:sz="6" w:space="0" w:color="000000"/>
            </w:tcBorders>
          </w:tcPr>
          <w:p w14:paraId="559ADB82" w14:textId="77777777" w:rsidR="0075153D" w:rsidRPr="00322C79" w:rsidRDefault="0075153D" w:rsidP="003317F8">
            <w:pPr>
              <w:keepNext/>
              <w:keepLines/>
              <w:widowControl w:val="0"/>
              <w:jc w:val="center"/>
            </w:pPr>
            <w:r w:rsidRPr="00322C79">
              <w:t>23 (25,3)</w:t>
            </w:r>
          </w:p>
        </w:tc>
      </w:tr>
      <w:tr w:rsidR="0075153D" w:rsidRPr="00322C79" w14:paraId="5CC73BFC"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EAAF43" w14:textId="602CF176" w:rsidR="0075153D" w:rsidRPr="00B11848" w:rsidRDefault="0075153D">
            <w:pPr>
              <w:keepNext/>
              <w:keepLines/>
              <w:widowControl w:val="0"/>
              <w:rPr>
                <w:bCs/>
              </w:rPr>
            </w:pPr>
            <w:r w:rsidRPr="00322C79">
              <w:t xml:space="preserve">Разлика в </w:t>
            </w:r>
            <w:r w:rsidR="0030782D">
              <w:t>честотата</w:t>
            </w:r>
            <w:r w:rsidRPr="00322C79">
              <w:t xml:space="preserve"> на отговор  </w:t>
            </w:r>
            <w:r w:rsidR="009B16B5" w:rsidRPr="005A107E">
              <w:t>(</w:t>
            </w:r>
            <w:r w:rsidRPr="00322C79">
              <w:t>95% CI</w:t>
            </w:r>
            <w:r w:rsidR="009B16B5" w:rsidRPr="005A107E">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52710A" w14:textId="77777777" w:rsidR="0075153D" w:rsidRPr="00322C79" w:rsidRDefault="0075153D" w:rsidP="003317F8">
            <w:pPr>
              <w:keepNext/>
              <w:keepLines/>
              <w:widowControl w:val="0"/>
              <w:jc w:val="center"/>
            </w:pPr>
            <w:r w:rsidRPr="00322C79">
              <w:t>33,2 (20,9; 45,5)</w:t>
            </w:r>
          </w:p>
        </w:tc>
      </w:tr>
      <w:tr w:rsidR="0075153D" w:rsidRPr="00322C79" w14:paraId="785DCEDE" w14:textId="77777777" w:rsidTr="005A107E">
        <w:trPr>
          <w:cantSplit/>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552AF4" w14:textId="01CA42B5" w:rsidR="0075153D" w:rsidRPr="00322C79" w:rsidRDefault="0030782D" w:rsidP="003317F8">
            <w:pPr>
              <w:keepNext/>
              <w:keepLines/>
              <w:widowControl w:val="0"/>
              <w:rPr>
                <w:b/>
              </w:rPr>
            </w:pPr>
            <w:r>
              <w:rPr>
                <w:b/>
              </w:rPr>
              <w:t>Честота</w:t>
            </w:r>
            <w:r w:rsidR="0075153D" w:rsidRPr="00322C79">
              <w:rPr>
                <w:b/>
              </w:rPr>
              <w:t xml:space="preserve"> на обективен отговор — оценен от IRC</w:t>
            </w:r>
          </w:p>
        </w:tc>
      </w:tr>
      <w:tr w:rsidR="0075153D" w:rsidRPr="00322C79" w14:paraId="3ABC2C60"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D620FF" w14:textId="77777777" w:rsidR="0075153D" w:rsidRPr="00322C79" w:rsidRDefault="0075153D" w:rsidP="003317F8">
            <w:pPr>
              <w:keepNext/>
              <w:keepLines/>
              <w:widowControl w:val="0"/>
              <w:rPr>
                <w:bCs/>
              </w:rPr>
            </w:pPr>
            <w:r w:rsidRPr="00322C79">
              <w:t>Пациенти с отговор (%) (CR, PR)</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BCA456" w14:textId="77777777" w:rsidR="0075153D" w:rsidRPr="00322C79" w:rsidRDefault="0075153D" w:rsidP="003317F8">
            <w:pPr>
              <w:keepNext/>
              <w:keepLines/>
              <w:widowControl w:val="0"/>
              <w:jc w:val="center"/>
            </w:pPr>
            <w:r w:rsidRPr="00322C79">
              <w:t>125 (68,3)</w:t>
            </w:r>
          </w:p>
        </w:tc>
        <w:tc>
          <w:tcPr>
            <w:tcW w:w="2552" w:type="dxa"/>
            <w:tcBorders>
              <w:top w:val="single" w:sz="6" w:space="0" w:color="000000"/>
              <w:left w:val="single" w:sz="6" w:space="0" w:color="000000"/>
              <w:bottom w:val="single" w:sz="6" w:space="0" w:color="000000"/>
              <w:right w:val="single" w:sz="6" w:space="0" w:color="000000"/>
            </w:tcBorders>
          </w:tcPr>
          <w:p w14:paraId="35F95EF2" w14:textId="77777777" w:rsidR="0075153D" w:rsidRPr="00322C79" w:rsidRDefault="0075153D" w:rsidP="003317F8">
            <w:pPr>
              <w:keepNext/>
              <w:keepLines/>
              <w:widowControl w:val="0"/>
              <w:jc w:val="center"/>
            </w:pPr>
            <w:r w:rsidRPr="00322C79">
              <w:t>37 (40,7)</w:t>
            </w:r>
          </w:p>
        </w:tc>
      </w:tr>
      <w:tr w:rsidR="0075153D" w:rsidRPr="00322C79" w14:paraId="6FDA971B" w14:textId="77777777" w:rsidTr="005A107E">
        <w:trPr>
          <w:cantSplit/>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FF3D22" w14:textId="5C69AAF5" w:rsidR="0075153D" w:rsidRPr="00B11848" w:rsidRDefault="0075153D">
            <w:pPr>
              <w:rPr>
                <w:bCs/>
              </w:rPr>
            </w:pPr>
            <w:r w:rsidRPr="00322C79">
              <w:t xml:space="preserve">Разлика в </w:t>
            </w:r>
            <w:r w:rsidR="0030782D">
              <w:t>честотата</w:t>
            </w:r>
            <w:r w:rsidRPr="00322C79">
              <w:t xml:space="preserve"> на отговор </w:t>
            </w:r>
            <w:r w:rsidR="009B16B5" w:rsidRPr="005A107E">
              <w:t>(</w:t>
            </w:r>
            <w:r w:rsidRPr="00322C79">
              <w:t>95% CI</w:t>
            </w:r>
            <w:r w:rsidR="009B16B5" w:rsidRPr="005A107E">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D92E85" w14:textId="77777777" w:rsidR="0075153D" w:rsidRPr="00322C79" w:rsidRDefault="0075153D" w:rsidP="003317F8">
            <w:pPr>
              <w:jc w:val="center"/>
              <w:rPr>
                <w:bCs/>
              </w:rPr>
            </w:pPr>
            <w:r w:rsidRPr="00322C79">
              <w:t>27,7 (14,7; 40,6)</w:t>
            </w:r>
          </w:p>
        </w:tc>
      </w:tr>
    </w:tbl>
    <w:p w14:paraId="2FE3CB24" w14:textId="4117E258" w:rsidR="0075153D" w:rsidRPr="00322C79" w:rsidRDefault="0075153D" w:rsidP="0075153D">
      <w:pPr>
        <w:rPr>
          <w:sz w:val="20"/>
        </w:rPr>
      </w:pPr>
      <w:r w:rsidRPr="00322C79">
        <w:rPr>
          <w:sz w:val="20"/>
        </w:rPr>
        <w:t>CI = доверителен интервал; HR = коефициент на риск; NE = не</w:t>
      </w:r>
      <w:r w:rsidR="0030782D">
        <w:rPr>
          <w:sz w:val="20"/>
        </w:rPr>
        <w:t xml:space="preserve"> може да бъде оценено</w:t>
      </w:r>
      <w:r w:rsidRPr="00322C79">
        <w:rPr>
          <w:sz w:val="20"/>
        </w:rPr>
        <w:t>.</w:t>
      </w:r>
    </w:p>
    <w:p w14:paraId="0B263856" w14:textId="77777777" w:rsidR="003E7C34" w:rsidRPr="00322C79" w:rsidRDefault="003E7C34" w:rsidP="0075153D">
      <w:pPr>
        <w:rPr>
          <w:sz w:val="20"/>
        </w:rPr>
      </w:pPr>
    </w:p>
    <w:p w14:paraId="50F4DFF2" w14:textId="77777777" w:rsidR="0075153D" w:rsidRPr="00322C79" w:rsidRDefault="0075153D" w:rsidP="0075153D"/>
    <w:p w14:paraId="5D4025C6" w14:textId="0257A4F1" w:rsidR="0075153D" w:rsidRPr="00322C79" w:rsidRDefault="0075153D" w:rsidP="0075153D">
      <w:pPr>
        <w:keepNext/>
        <w:keepLines/>
        <w:rPr>
          <w:rFonts w:eastAsia="Arial"/>
          <w:b/>
          <w:bCs/>
        </w:rPr>
      </w:pPr>
      <w:r w:rsidRPr="00322C79">
        <w:rPr>
          <w:b/>
        </w:rPr>
        <w:lastRenderedPageBreak/>
        <w:t>Фигура 1. Крив</w:t>
      </w:r>
      <w:r w:rsidR="0030782D">
        <w:rPr>
          <w:b/>
        </w:rPr>
        <w:t>и</w:t>
      </w:r>
      <w:r w:rsidRPr="00322C79">
        <w:rPr>
          <w:b/>
        </w:rPr>
        <w:t xml:space="preserve"> на Kaplan-Meier </w:t>
      </w:r>
      <w:r w:rsidR="0030782D">
        <w:rPr>
          <w:b/>
        </w:rPr>
        <w:t>з</w:t>
      </w:r>
      <w:r w:rsidRPr="00322C79">
        <w:rPr>
          <w:b/>
        </w:rPr>
        <w:t>а общата преживяемост в проучване GO41944 (STARGLO, актуализиран анализ</w:t>
      </w:r>
      <w:r w:rsidR="00613DC7" w:rsidRPr="005A107E">
        <w:rPr>
          <w:b/>
        </w:rPr>
        <w:t>;</w:t>
      </w:r>
      <w:r w:rsidRPr="00322C79">
        <w:rPr>
          <w:b/>
        </w:rPr>
        <w:t xml:space="preserve"> ITT) </w:t>
      </w:r>
    </w:p>
    <w:p w14:paraId="00F5F520" w14:textId="77777777" w:rsidR="0075153D" w:rsidRPr="00322C79" w:rsidRDefault="0075153D" w:rsidP="0075153D">
      <w:pPr>
        <w:keepNext/>
        <w:keepLines/>
        <w:pBdr>
          <w:top w:val="nil"/>
          <w:left w:val="nil"/>
          <w:bottom w:val="nil"/>
          <w:right w:val="nil"/>
          <w:between w:val="nil"/>
        </w:pBdr>
        <w:rPr>
          <w:rFonts w:eastAsia="Arial"/>
          <w:b/>
          <w:color w:val="FF0000"/>
          <w:szCs w:val="22"/>
        </w:rPr>
      </w:pPr>
    </w:p>
    <w:p w14:paraId="76C97815" w14:textId="3DE06A8C" w:rsidR="0075153D" w:rsidRPr="00322C79" w:rsidRDefault="000828C8" w:rsidP="0075153D">
      <w:pPr>
        <w:pBdr>
          <w:top w:val="nil"/>
          <w:left w:val="nil"/>
          <w:bottom w:val="nil"/>
          <w:right w:val="nil"/>
          <w:between w:val="nil"/>
        </w:pBdr>
        <w:spacing w:before="240" w:after="250"/>
        <w:rPr>
          <w:rFonts w:eastAsia="Arial"/>
          <w:b/>
          <w:color w:val="FF0000"/>
          <w:szCs w:val="22"/>
        </w:rPr>
      </w:pPr>
      <w:r>
        <w:rPr>
          <w:noProof/>
          <w:lang w:val="en-GB" w:eastAsia="en-GB"/>
        </w:rPr>
        <mc:AlternateContent>
          <mc:Choice Requires="wpg">
            <w:drawing>
              <wp:anchor distT="0" distB="0" distL="114300" distR="114300" simplePos="0" relativeHeight="251657216" behindDoc="0" locked="0" layoutInCell="1" allowOverlap="1" wp14:anchorId="52C0CABC" wp14:editId="454D3469">
                <wp:simplePos x="0" y="0"/>
                <wp:positionH relativeFrom="column">
                  <wp:posOffset>111125</wp:posOffset>
                </wp:positionH>
                <wp:positionV relativeFrom="paragraph">
                  <wp:posOffset>640080</wp:posOffset>
                </wp:positionV>
                <wp:extent cx="5566410" cy="2850515"/>
                <wp:effectExtent l="0" t="0" r="0" b="6985"/>
                <wp:wrapNone/>
                <wp:docPr id="38884875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6410" cy="2850515"/>
                          <a:chOff x="0" y="0"/>
                          <a:chExt cx="5566412" cy="2856867"/>
                        </a:xfrm>
                      </wpg:grpSpPr>
                      <wps:wsp>
                        <wps:cNvPr id="29946462" name="Надпись 1"/>
                        <wps:cNvSpPr txBox="1"/>
                        <wps:spPr>
                          <a:xfrm>
                            <a:off x="4770149" y="0"/>
                            <a:ext cx="772160" cy="309298"/>
                          </a:xfrm>
                          <a:prstGeom prst="rect">
                            <a:avLst/>
                          </a:prstGeom>
                          <a:solidFill>
                            <a:sysClr val="window" lastClr="FFFFFF"/>
                          </a:solidFill>
                          <a:ln w="6350">
                            <a:noFill/>
                          </a:ln>
                        </wps:spPr>
                        <wps:txbx>
                          <w:txbxContent>
                            <w:p w14:paraId="70F41533" w14:textId="77777777" w:rsidR="00DE4E6A" w:rsidRPr="00C1005B" w:rsidRDefault="00DE4E6A" w:rsidP="0075153D">
                              <w:pPr>
                                <w:spacing w:line="276" w:lineRule="auto"/>
                                <w:rPr>
                                  <w:rFonts w:ascii="Arial" w:hAnsi="Arial" w:cs="Arial"/>
                                  <w:sz w:val="12"/>
                                  <w:szCs w:val="10"/>
                                </w:rPr>
                              </w:pPr>
                              <w:r>
                                <w:rPr>
                                  <w:rFonts w:ascii="Arial" w:hAnsi="Arial"/>
                                  <w:sz w:val="12"/>
                                </w:rPr>
                                <w:t>R-GemOx (N = 91)</w:t>
                              </w:r>
                            </w:p>
                            <w:p w14:paraId="5EDE4B33" w14:textId="1CE0D4AB" w:rsidR="00DE4E6A" w:rsidRPr="00C1005B" w:rsidRDefault="00DE4E6A" w:rsidP="0075153D">
                              <w:pPr>
                                <w:spacing w:line="276" w:lineRule="auto"/>
                                <w:rPr>
                                  <w:rFonts w:ascii="Arial" w:hAnsi="Arial" w:cs="Arial"/>
                                  <w:sz w:val="12"/>
                                  <w:szCs w:val="10"/>
                                </w:rPr>
                              </w:pPr>
                              <w:r>
                                <w:rPr>
                                  <w:rFonts w:ascii="Arial" w:hAnsi="Arial"/>
                                  <w:sz w:val="12"/>
                                </w:rPr>
                                <w:t>Glofit-GemOx(N= 183)</w:t>
                              </w:r>
                            </w:p>
                            <w:p w14:paraId="10F7BF2B" w14:textId="77777777" w:rsidR="00DE4E6A" w:rsidRPr="00C1005B" w:rsidRDefault="00DE4E6A" w:rsidP="0075153D">
                              <w:pPr>
                                <w:spacing w:line="276" w:lineRule="auto"/>
                                <w:rPr>
                                  <w:rFonts w:ascii="Arial" w:hAnsi="Arial" w:cs="Arial"/>
                                  <w:sz w:val="12"/>
                                  <w:szCs w:val="10"/>
                                </w:rPr>
                              </w:pPr>
                              <w:r>
                                <w:rPr>
                                  <w:rFonts w:ascii="Arial" w:hAnsi="Arial"/>
                                  <w:sz w:val="12"/>
                                </w:rPr>
                                <w:t>Цензурирани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14832616" name="Надпись 1"/>
                        <wps:cNvSpPr txBox="1"/>
                        <wps:spPr>
                          <a:xfrm>
                            <a:off x="38095" y="2675224"/>
                            <a:ext cx="550545" cy="181610"/>
                          </a:xfrm>
                          <a:prstGeom prst="rect">
                            <a:avLst/>
                          </a:prstGeom>
                          <a:solidFill>
                            <a:sysClr val="window" lastClr="FFFFFF"/>
                          </a:solidFill>
                          <a:ln w="6350">
                            <a:noFill/>
                          </a:ln>
                        </wps:spPr>
                        <wps:txbx>
                          <w:txbxContent>
                            <w:p w14:paraId="04E28F0F" w14:textId="77777777" w:rsidR="00DE4E6A" w:rsidRPr="00C1005B" w:rsidRDefault="00DE4E6A" w:rsidP="0075153D">
                              <w:pPr>
                                <w:rPr>
                                  <w:rFonts w:ascii="Arial" w:hAnsi="Arial" w:cs="Arial"/>
                                  <w:sz w:val="12"/>
                                  <w:szCs w:val="10"/>
                                </w:rPr>
                              </w:pPr>
                              <w:r>
                                <w:rPr>
                                  <w:rFonts w:ascii="Arial" w:hAnsi="Arial"/>
                                  <w:sz w:val="12"/>
                                </w:rPr>
                                <w:t>R-GemOx</w:t>
                              </w:r>
                            </w:p>
                            <w:p w14:paraId="0296E34E" w14:textId="77777777" w:rsidR="00DE4E6A" w:rsidRPr="00C1005B" w:rsidRDefault="00DE4E6A" w:rsidP="0075153D">
                              <w:pPr>
                                <w:rPr>
                                  <w:rFonts w:ascii="Arial" w:hAnsi="Arial" w:cs="Arial"/>
                                  <w:sz w:val="12"/>
                                  <w:szCs w:val="10"/>
                                </w:rPr>
                              </w:pPr>
                              <w:r>
                                <w:rPr>
                                  <w:rFonts w:ascii="Arial" w:hAnsi="Arial"/>
                                  <w:sz w:val="12"/>
                                </w:rPr>
                                <w:t>Glofit-GemOx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2773747" name="Надпись 1"/>
                        <wps:cNvSpPr txBox="1"/>
                        <wps:spPr>
                          <a:xfrm>
                            <a:off x="0" y="2590596"/>
                            <a:ext cx="1921510" cy="93980"/>
                          </a:xfrm>
                          <a:prstGeom prst="rect">
                            <a:avLst/>
                          </a:prstGeom>
                          <a:solidFill>
                            <a:sysClr val="window" lastClr="FFFFFF"/>
                          </a:solidFill>
                          <a:ln w="6350">
                            <a:noFill/>
                          </a:ln>
                        </wps:spPr>
                        <wps:txbx>
                          <w:txbxContent>
                            <w:p w14:paraId="5F4192C9" w14:textId="77777777" w:rsidR="00DE4E6A" w:rsidRPr="00C1005B" w:rsidRDefault="00DE4E6A" w:rsidP="0075153D">
                              <w:pPr>
                                <w:rPr>
                                  <w:rFonts w:ascii="Arial" w:hAnsi="Arial" w:cs="Arial"/>
                                  <w:sz w:val="12"/>
                                  <w:szCs w:val="10"/>
                                </w:rPr>
                              </w:pPr>
                              <w:r>
                                <w:rPr>
                                  <w:rFonts w:ascii="Arial" w:hAnsi="Arial"/>
                                  <w:sz w:val="12"/>
                                </w:rPr>
                                <w:t>Брой пациенти в риск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07465753" name="Надпись 1"/>
                        <wps:cNvSpPr txBox="1"/>
                        <wps:spPr>
                          <a:xfrm>
                            <a:off x="2577775" y="2442441"/>
                            <a:ext cx="1073785" cy="100965"/>
                          </a:xfrm>
                          <a:prstGeom prst="rect">
                            <a:avLst/>
                          </a:prstGeom>
                          <a:solidFill>
                            <a:sysClr val="window" lastClr="FFFFFF"/>
                          </a:solidFill>
                          <a:ln w="6350">
                            <a:noFill/>
                          </a:ln>
                        </wps:spPr>
                        <wps:txbx>
                          <w:txbxContent>
                            <w:p w14:paraId="7BA04670" w14:textId="77777777" w:rsidR="00DE4E6A" w:rsidRPr="00C1005B" w:rsidRDefault="00DE4E6A" w:rsidP="0075153D">
                              <w:pPr>
                                <w:jc w:val="center"/>
                                <w:rPr>
                                  <w:rFonts w:ascii="Arial" w:hAnsi="Arial" w:cs="Arial"/>
                                  <w:sz w:val="13"/>
                                  <w:szCs w:val="13"/>
                                </w:rPr>
                              </w:pPr>
                              <w:r>
                                <w:rPr>
                                  <w:rFonts w:ascii="Arial" w:hAnsi="Arial"/>
                                  <w:sz w:val="13"/>
                                </w:rPr>
                                <w:t>Време (месеци)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61405473" name="Надпись 1"/>
                        <wps:cNvSpPr txBox="1"/>
                        <wps:spPr>
                          <a:xfrm>
                            <a:off x="5015867" y="2675257"/>
                            <a:ext cx="550545" cy="181610"/>
                          </a:xfrm>
                          <a:prstGeom prst="rect">
                            <a:avLst/>
                          </a:prstGeom>
                          <a:solidFill>
                            <a:sysClr val="window" lastClr="FFFFFF"/>
                          </a:solidFill>
                          <a:ln w="6350">
                            <a:noFill/>
                          </a:ln>
                        </wps:spPr>
                        <wps:txbx>
                          <w:txbxContent>
                            <w:p w14:paraId="7B7B4582" w14:textId="77777777" w:rsidR="00DE4E6A" w:rsidRDefault="00DE4E6A" w:rsidP="0075153D">
                              <w:pPr>
                                <w:jc w:val="right"/>
                                <w:rPr>
                                  <w:rFonts w:ascii="Arial" w:hAnsi="Arial" w:cs="Arial"/>
                                  <w:sz w:val="12"/>
                                  <w:szCs w:val="10"/>
                                </w:rPr>
                              </w:pPr>
                              <w:r>
                                <w:rPr>
                                  <w:rFonts w:ascii="Arial" w:hAnsi="Arial"/>
                                  <w:sz w:val="12"/>
                                </w:rPr>
                                <w:t>NE</w:t>
                              </w:r>
                            </w:p>
                            <w:p w14:paraId="4326860F" w14:textId="77777777" w:rsidR="00DE4E6A" w:rsidRPr="00C1005B" w:rsidRDefault="00DE4E6A" w:rsidP="0075153D">
                              <w:pPr>
                                <w:jc w:val="right"/>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52C0CABC" id="Group 18" o:spid="_x0000_s1026" style="position:absolute;margin-left:8.75pt;margin-top:50.4pt;width:438.3pt;height:224.45pt;z-index:251657216" coordsize="55664,2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">
                <v:shapetype id="_x0000_t202" coordsize="21600,21600" o:spt="202" path="m,l,21600r21600,l21600,xe">
                  <v:stroke joinstyle="miter"/>
                  <v:path gradientshapeok="t" o:connecttype="rect"/>
                </v:shapetype>
                <v:shape id="Надпись 1" o:spid="_x0000_s1027" type="#_x0000_t202" style="position:absolute;left:47701;width:7722;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" fillcolor="window" stroked="f" strokeweight=".5pt">
                  <v:textbox style="mso-fit-shape-to-text:t" inset="0,0,0,0">
                    <w:txbxContent>
                      <w:p w14:paraId="70F41533" w14:textId="77777777" w:rsidR="00DE4E6A" w:rsidRPr="00C1005B" w:rsidRDefault="00DE4E6A" w:rsidP="0075153D">
                        <w:pPr>
                          <w:spacing w:line="276" w:lineRule="auto"/>
                          <w:rPr>
                            <w:rFonts w:ascii="Arial" w:hAnsi="Arial" w:cs="Arial"/>
                            <w:sz w:val="12"/>
                            <w:szCs w:val="10"/>
                          </w:rPr>
                        </w:pPr>
                        <w:r>
                          <w:rPr>
                            <w:rFonts w:ascii="Arial" w:hAnsi="Arial"/>
                            <w:sz w:val="12"/>
                          </w:rPr>
                          <w:t>R-GemOx (N = 91)</w:t>
                        </w:r>
                      </w:p>
                      <w:p w14:paraId="5EDE4B33" w14:textId="1CE0D4AB" w:rsidR="00DE4E6A" w:rsidRPr="00C1005B" w:rsidRDefault="00DE4E6A" w:rsidP="0075153D">
                        <w:pPr>
                          <w:spacing w:line="276" w:lineRule="auto"/>
                          <w:rPr>
                            <w:rFonts w:ascii="Arial" w:hAnsi="Arial" w:cs="Arial"/>
                            <w:sz w:val="12"/>
                            <w:szCs w:val="10"/>
                          </w:rPr>
                        </w:pPr>
                        <w:r>
                          <w:rPr>
                            <w:rFonts w:ascii="Arial" w:hAnsi="Arial"/>
                            <w:sz w:val="12"/>
                          </w:rPr>
                          <w:t>Glofit-GemOx(N= 183)</w:t>
                        </w:r>
                      </w:p>
                      <w:p w14:paraId="10F7BF2B" w14:textId="77777777" w:rsidR="00DE4E6A" w:rsidRPr="00C1005B" w:rsidRDefault="00DE4E6A" w:rsidP="0075153D">
                        <w:pPr>
                          <w:spacing w:line="276" w:lineRule="auto"/>
                          <w:rPr>
                            <w:rFonts w:ascii="Arial" w:hAnsi="Arial" w:cs="Arial"/>
                            <w:sz w:val="12"/>
                            <w:szCs w:val="10"/>
                          </w:rPr>
                        </w:pPr>
                        <w:r>
                          <w:rPr>
                            <w:rFonts w:ascii="Arial" w:hAnsi="Arial"/>
                            <w:sz w:val="12"/>
                          </w:rPr>
                          <w:t>Цензурирани</w:t>
                        </w:r>
                      </w:p>
                    </w:txbxContent>
                  </v:textbox>
                </v:shape>
                <v:shape id="Надпись 1" o:spid="_x0000_s1028" type="#_x0000_t202" style="position:absolute;left:380;top:26752;width:550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" fillcolor="window" stroked="f" strokeweight=".5pt">
                  <v:textbox style="mso-fit-shape-to-text:t" inset="0,0,0,0">
                    <w:txbxContent>
                      <w:p w14:paraId="04E28F0F" w14:textId="77777777" w:rsidR="00DE4E6A" w:rsidRPr="00C1005B" w:rsidRDefault="00DE4E6A" w:rsidP="0075153D">
                        <w:pPr>
                          <w:rPr>
                            <w:rFonts w:ascii="Arial" w:hAnsi="Arial" w:cs="Arial"/>
                            <w:sz w:val="12"/>
                            <w:szCs w:val="10"/>
                          </w:rPr>
                        </w:pPr>
                        <w:r>
                          <w:rPr>
                            <w:rFonts w:ascii="Arial" w:hAnsi="Arial"/>
                            <w:sz w:val="12"/>
                          </w:rPr>
                          <w:t>R-GemOx</w:t>
                        </w:r>
                      </w:p>
                      <w:p w14:paraId="0296E34E" w14:textId="77777777" w:rsidR="00DE4E6A" w:rsidRPr="00C1005B" w:rsidRDefault="00DE4E6A" w:rsidP="0075153D">
                        <w:pPr>
                          <w:rPr>
                            <w:rFonts w:ascii="Arial" w:hAnsi="Arial" w:cs="Arial"/>
                            <w:sz w:val="12"/>
                            <w:szCs w:val="10"/>
                          </w:rPr>
                        </w:pPr>
                        <w:r>
                          <w:rPr>
                            <w:rFonts w:ascii="Arial" w:hAnsi="Arial"/>
                            <w:sz w:val="12"/>
                          </w:rPr>
                          <w:t>Glofit-GemOx</w:t>
                        </w:r>
                      </w:p>
                    </w:txbxContent>
                  </v:textbox>
                </v:shape>
                <v:shape id="Надпись 1" o:spid="_x0000_s1029" type="#_x0000_t202" style="position:absolute;top:25905;width:1921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" fillcolor="window" stroked="f" strokeweight=".5pt">
                  <v:textbox style="mso-fit-shape-to-text:t" inset="0,0,0,0">
                    <w:txbxContent>
                      <w:p w14:paraId="5F4192C9" w14:textId="77777777" w:rsidR="00DE4E6A" w:rsidRPr="00C1005B" w:rsidRDefault="00DE4E6A" w:rsidP="0075153D">
                        <w:pPr>
                          <w:rPr>
                            <w:rFonts w:ascii="Arial" w:hAnsi="Arial" w:cs="Arial"/>
                            <w:sz w:val="12"/>
                            <w:szCs w:val="10"/>
                          </w:rPr>
                        </w:pPr>
                        <w:r>
                          <w:rPr>
                            <w:rFonts w:ascii="Arial" w:hAnsi="Arial"/>
                            <w:sz w:val="12"/>
                          </w:rPr>
                          <w:t>Брой пациенти в риск</w:t>
                        </w:r>
                      </w:p>
                    </w:txbxContent>
                  </v:textbox>
                </v:shape>
                <v:shape id="Надпись 1" o:spid="_x0000_s1030" type="#_x0000_t202" style="position:absolute;left:25777;top:24424;width:10738;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" fillcolor="window" stroked="f" strokeweight=".5pt">
                  <v:textbox style="mso-fit-shape-to-text:t" inset="0,0,0,0">
                    <w:txbxContent>
                      <w:p w14:paraId="7BA04670" w14:textId="77777777" w:rsidR="00DE4E6A" w:rsidRPr="00C1005B" w:rsidRDefault="00DE4E6A" w:rsidP="0075153D">
                        <w:pPr>
                          <w:jc w:val="center"/>
                          <w:rPr>
                            <w:rFonts w:ascii="Arial" w:hAnsi="Arial" w:cs="Arial"/>
                            <w:sz w:val="13"/>
                            <w:szCs w:val="13"/>
                          </w:rPr>
                        </w:pPr>
                        <w:r>
                          <w:rPr>
                            <w:rFonts w:ascii="Arial" w:hAnsi="Arial"/>
                            <w:sz w:val="13"/>
                          </w:rPr>
                          <w:t>Време (месеци)</w:t>
                        </w:r>
                      </w:p>
                    </w:txbxContent>
                  </v:textbox>
                </v:shape>
                <v:shape id="Надпись 1" o:spid="_x0000_s1031" type="#_x0000_t202" style="position:absolute;left:50158;top:26752;width:550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" fillcolor="window" stroked="f" strokeweight=".5pt">
                  <v:textbox style="mso-fit-shape-to-text:t" inset="0,0,0,0">
                    <w:txbxContent>
                      <w:p w14:paraId="7B7B4582" w14:textId="77777777" w:rsidR="00DE4E6A" w:rsidRDefault="00DE4E6A" w:rsidP="0075153D">
                        <w:pPr>
                          <w:jc w:val="right"/>
                          <w:rPr>
                            <w:rFonts w:ascii="Arial" w:hAnsi="Arial" w:cs="Arial"/>
                            <w:sz w:val="12"/>
                            <w:szCs w:val="10"/>
                          </w:rPr>
                        </w:pPr>
                        <w:r>
                          <w:rPr>
                            <w:rFonts w:ascii="Arial" w:hAnsi="Arial"/>
                            <w:sz w:val="12"/>
                          </w:rPr>
                          <w:t>NE</w:t>
                        </w:r>
                      </w:p>
                      <w:p w14:paraId="4326860F" w14:textId="77777777" w:rsidR="00DE4E6A" w:rsidRPr="00C1005B" w:rsidRDefault="00DE4E6A" w:rsidP="0075153D">
                        <w:pPr>
                          <w:jc w:val="right"/>
                          <w:rPr>
                            <w:rFonts w:ascii="Arial" w:hAnsi="Arial" w:cs="Arial"/>
                            <w:sz w:val="12"/>
                            <w:szCs w:val="10"/>
                          </w:rPr>
                        </w:pPr>
                        <w:r>
                          <w:rPr>
                            <w:rFonts w:ascii="Arial" w:hAnsi="Arial"/>
                            <w:sz w:val="12"/>
                          </w:rPr>
                          <w:t>NE</w:t>
                        </w:r>
                      </w:p>
                    </w:txbxContent>
                  </v:textbox>
                </v:shape>
              </v:group>
            </w:pict>
          </mc:Fallback>
        </mc:AlternateContent>
      </w:r>
      <w:r>
        <w:rPr>
          <w:b/>
          <w:noProof/>
          <w:color w:val="FF0000"/>
          <w:szCs w:val="22"/>
          <w:lang w:val="en-GB" w:eastAsia="en-GB"/>
        </w:rPr>
        <w:drawing>
          <wp:inline distT="0" distB="0" distL="0" distR="0" wp14:anchorId="04D13CF8" wp14:editId="1F590592">
            <wp:extent cx="5762625" cy="3838575"/>
            <wp:effectExtent l="0" t="0" r="0" b="0"/>
            <wp:docPr id="2" name="Picture 3"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a number of patient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bookmarkStart w:id="59" w:name="_Hlk161212012"/>
    </w:p>
    <w:p w14:paraId="2A10A4F5" w14:textId="77777777" w:rsidR="0075153D" w:rsidRPr="00322C79" w:rsidRDefault="0075153D" w:rsidP="0075153D">
      <w:pPr>
        <w:rPr>
          <w:rFonts w:eastAsia="Arial"/>
        </w:rPr>
      </w:pPr>
    </w:p>
    <w:p w14:paraId="36491223" w14:textId="77777777" w:rsidR="003E7C34" w:rsidRPr="00322C79" w:rsidRDefault="003E7C34" w:rsidP="0075153D">
      <w:pPr>
        <w:keepNext/>
        <w:rPr>
          <w:b/>
        </w:rPr>
      </w:pPr>
    </w:p>
    <w:p w14:paraId="5B951C99" w14:textId="36E20D3B" w:rsidR="0075153D" w:rsidRPr="00322C79" w:rsidRDefault="0075153D" w:rsidP="0075153D">
      <w:pPr>
        <w:keepNext/>
        <w:rPr>
          <w:rFonts w:eastAsia="Arial"/>
          <w:b/>
          <w:bCs/>
        </w:rPr>
      </w:pPr>
      <w:r w:rsidRPr="00322C79">
        <w:rPr>
          <w:b/>
        </w:rPr>
        <w:t>Фигура 2. Крив</w:t>
      </w:r>
      <w:r w:rsidR="0030782D">
        <w:rPr>
          <w:b/>
        </w:rPr>
        <w:t>и</w:t>
      </w:r>
      <w:r w:rsidRPr="00322C79">
        <w:rPr>
          <w:b/>
        </w:rPr>
        <w:t xml:space="preserve"> на Kaplan Meier </w:t>
      </w:r>
      <w:r w:rsidR="0030782D">
        <w:rPr>
          <w:b/>
        </w:rPr>
        <w:t>з</w:t>
      </w:r>
      <w:r w:rsidRPr="00322C79">
        <w:rPr>
          <w:b/>
        </w:rPr>
        <w:t>а оценената от IRC преживяемост без погресия в проучване GO41944 (STARGLO</w:t>
      </w:r>
      <w:bookmarkEnd w:id="59"/>
      <w:r w:rsidRPr="00322C79">
        <w:rPr>
          <w:b/>
        </w:rPr>
        <w:t>, актуализиран анализ; ITT)</w:t>
      </w:r>
      <w:r w:rsidRPr="00322C79">
        <w:t xml:space="preserve"> </w:t>
      </w:r>
    </w:p>
    <w:p w14:paraId="0277125F" w14:textId="77777777" w:rsidR="0075153D" w:rsidRPr="00322C79" w:rsidRDefault="0075153D" w:rsidP="0075153D">
      <w:pPr>
        <w:pStyle w:val="QRDEnBodyText"/>
        <w:keepNext/>
        <w:rPr>
          <w:rFonts w:eastAsia="Arial"/>
          <w:b/>
          <w:color w:val="FF0000"/>
          <w:szCs w:val="22"/>
        </w:rPr>
      </w:pPr>
    </w:p>
    <w:p w14:paraId="2D08727F" w14:textId="54E9EB01" w:rsidR="0075153D" w:rsidRPr="00322C79" w:rsidRDefault="000828C8" w:rsidP="0075153D">
      <w:pPr>
        <w:pStyle w:val="QRDEnBodyText"/>
        <w:rPr>
          <w:rFonts w:eastAsia="Arial"/>
          <w:b/>
          <w:color w:val="FF0000"/>
          <w:szCs w:val="22"/>
        </w:rPr>
      </w:pPr>
      <w:r>
        <w:rPr>
          <w:noProof/>
          <w:lang w:val="en-GB" w:eastAsia="en-GB"/>
        </w:rPr>
        <mc:AlternateContent>
          <mc:Choice Requires="wpg">
            <w:drawing>
              <wp:anchor distT="0" distB="0" distL="114300" distR="114300" simplePos="0" relativeHeight="251658240" behindDoc="0" locked="0" layoutInCell="1" allowOverlap="1" wp14:anchorId="3CBC3653" wp14:editId="666BE981">
                <wp:simplePos x="0" y="0"/>
                <wp:positionH relativeFrom="column">
                  <wp:posOffset>97790</wp:posOffset>
                </wp:positionH>
                <wp:positionV relativeFrom="paragraph">
                  <wp:posOffset>482600</wp:posOffset>
                </wp:positionV>
                <wp:extent cx="5577205" cy="2849880"/>
                <wp:effectExtent l="0" t="0" r="4445" b="7620"/>
                <wp:wrapNone/>
                <wp:docPr id="190661375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7205" cy="2849880"/>
                          <a:chOff x="0" y="0"/>
                          <a:chExt cx="5577206" cy="2856256"/>
                        </a:xfrm>
                      </wpg:grpSpPr>
                      <wps:wsp>
                        <wps:cNvPr id="1304307562" name="Надпись 1"/>
                        <wps:cNvSpPr txBox="1"/>
                        <wps:spPr>
                          <a:xfrm>
                            <a:off x="4768279" y="0"/>
                            <a:ext cx="771525" cy="309300"/>
                          </a:xfrm>
                          <a:prstGeom prst="rect">
                            <a:avLst/>
                          </a:prstGeom>
                          <a:solidFill>
                            <a:sysClr val="window" lastClr="FFFFFF"/>
                          </a:solidFill>
                          <a:ln w="6350">
                            <a:noFill/>
                          </a:ln>
                        </wps:spPr>
                        <wps:txbx>
                          <w:txbxContent>
                            <w:p w14:paraId="537C9C46" w14:textId="77777777" w:rsidR="00DE4E6A" w:rsidRPr="00C1005B" w:rsidRDefault="00DE4E6A" w:rsidP="0075153D">
                              <w:pPr>
                                <w:spacing w:line="276" w:lineRule="auto"/>
                                <w:rPr>
                                  <w:rFonts w:ascii="Arial" w:hAnsi="Arial" w:cs="Arial"/>
                                  <w:sz w:val="12"/>
                                  <w:szCs w:val="10"/>
                                </w:rPr>
                              </w:pPr>
                              <w:r>
                                <w:rPr>
                                  <w:rFonts w:ascii="Arial" w:hAnsi="Arial"/>
                                  <w:sz w:val="12"/>
                                </w:rPr>
                                <w:t>R-GemOx (N = 91)</w:t>
                              </w:r>
                            </w:p>
                            <w:p w14:paraId="6E841C4B" w14:textId="05716622" w:rsidR="00DE4E6A" w:rsidRPr="00C1005B" w:rsidRDefault="00DE4E6A" w:rsidP="0075153D">
                              <w:pPr>
                                <w:spacing w:line="276" w:lineRule="auto"/>
                                <w:rPr>
                                  <w:rFonts w:ascii="Arial" w:hAnsi="Arial" w:cs="Arial"/>
                                  <w:sz w:val="12"/>
                                  <w:szCs w:val="10"/>
                                </w:rPr>
                              </w:pPr>
                              <w:r>
                                <w:rPr>
                                  <w:rFonts w:ascii="Arial" w:hAnsi="Arial"/>
                                  <w:sz w:val="12"/>
                                </w:rPr>
                                <w:t>Glofit-GemOx(N=183)</w:t>
                              </w:r>
                            </w:p>
                            <w:p w14:paraId="5D3E548B" w14:textId="77777777" w:rsidR="00DE4E6A" w:rsidRPr="00C1005B" w:rsidRDefault="00DE4E6A" w:rsidP="0075153D">
                              <w:pPr>
                                <w:spacing w:line="276" w:lineRule="auto"/>
                                <w:rPr>
                                  <w:rFonts w:ascii="Arial" w:hAnsi="Arial" w:cs="Arial"/>
                                  <w:sz w:val="12"/>
                                  <w:szCs w:val="10"/>
                                </w:rPr>
                              </w:pPr>
                              <w:r>
                                <w:rPr>
                                  <w:rFonts w:ascii="Arial" w:hAnsi="Arial"/>
                                  <w:sz w:val="12"/>
                                </w:rPr>
                                <w:t>Цензурирани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33910192" name="Надпись 1"/>
                        <wps:cNvSpPr txBox="1"/>
                        <wps:spPr>
                          <a:xfrm>
                            <a:off x="36093" y="2674293"/>
                            <a:ext cx="549910" cy="181610"/>
                          </a:xfrm>
                          <a:prstGeom prst="rect">
                            <a:avLst/>
                          </a:prstGeom>
                          <a:solidFill>
                            <a:sysClr val="window" lastClr="FFFFFF"/>
                          </a:solidFill>
                          <a:ln w="6350">
                            <a:noFill/>
                          </a:ln>
                        </wps:spPr>
                        <wps:txbx>
                          <w:txbxContent>
                            <w:p w14:paraId="5CBED7AC" w14:textId="77777777" w:rsidR="00DE4E6A" w:rsidRPr="00C1005B" w:rsidRDefault="00DE4E6A" w:rsidP="0075153D">
                              <w:pPr>
                                <w:rPr>
                                  <w:rFonts w:ascii="Arial" w:hAnsi="Arial" w:cs="Arial"/>
                                  <w:sz w:val="12"/>
                                  <w:szCs w:val="10"/>
                                </w:rPr>
                              </w:pPr>
                              <w:r>
                                <w:rPr>
                                  <w:rFonts w:ascii="Arial" w:hAnsi="Arial"/>
                                  <w:sz w:val="12"/>
                                </w:rPr>
                                <w:t>R-GemOx</w:t>
                              </w:r>
                            </w:p>
                            <w:p w14:paraId="2064BA47" w14:textId="77777777" w:rsidR="00DE4E6A" w:rsidRPr="00C1005B" w:rsidRDefault="00DE4E6A" w:rsidP="0075153D">
                              <w:pPr>
                                <w:rPr>
                                  <w:rFonts w:ascii="Arial" w:hAnsi="Arial" w:cs="Arial"/>
                                  <w:sz w:val="12"/>
                                  <w:szCs w:val="10"/>
                                </w:rPr>
                              </w:pPr>
                              <w:r>
                                <w:rPr>
                                  <w:rFonts w:ascii="Arial" w:hAnsi="Arial"/>
                                  <w:sz w:val="12"/>
                                </w:rPr>
                                <w:t>Glofit-GemOx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964870048" name="Надпись 1"/>
                        <wps:cNvSpPr txBox="1"/>
                        <wps:spPr>
                          <a:xfrm>
                            <a:off x="0" y="2590436"/>
                            <a:ext cx="1920875" cy="93980"/>
                          </a:xfrm>
                          <a:prstGeom prst="rect">
                            <a:avLst/>
                          </a:prstGeom>
                          <a:solidFill>
                            <a:sysClr val="window" lastClr="FFFFFF"/>
                          </a:solidFill>
                          <a:ln w="6350">
                            <a:noFill/>
                          </a:ln>
                        </wps:spPr>
                        <wps:txbx>
                          <w:txbxContent>
                            <w:p w14:paraId="7D4B1D92" w14:textId="77777777" w:rsidR="00DE4E6A" w:rsidRPr="00C1005B" w:rsidRDefault="00DE4E6A" w:rsidP="0075153D">
                              <w:pPr>
                                <w:rPr>
                                  <w:rFonts w:ascii="Arial" w:hAnsi="Arial" w:cs="Arial"/>
                                  <w:sz w:val="12"/>
                                  <w:szCs w:val="10"/>
                                </w:rPr>
                              </w:pPr>
                              <w:r>
                                <w:rPr>
                                  <w:rFonts w:ascii="Arial" w:hAnsi="Arial"/>
                                  <w:sz w:val="12"/>
                                </w:rPr>
                                <w:t>Брой пациенти в риск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050367" name="Надпись 1"/>
                        <wps:cNvSpPr txBox="1"/>
                        <wps:spPr>
                          <a:xfrm>
                            <a:off x="2578703" y="2442068"/>
                            <a:ext cx="1073785" cy="100965"/>
                          </a:xfrm>
                          <a:prstGeom prst="rect">
                            <a:avLst/>
                          </a:prstGeom>
                          <a:solidFill>
                            <a:sysClr val="window" lastClr="FFFFFF"/>
                          </a:solidFill>
                          <a:ln w="6350">
                            <a:noFill/>
                          </a:ln>
                        </wps:spPr>
                        <wps:txbx>
                          <w:txbxContent>
                            <w:p w14:paraId="1903DB72" w14:textId="77777777" w:rsidR="00DE4E6A" w:rsidRPr="00C1005B" w:rsidRDefault="00DE4E6A" w:rsidP="0075153D">
                              <w:pPr>
                                <w:jc w:val="center"/>
                                <w:rPr>
                                  <w:rFonts w:ascii="Arial" w:hAnsi="Arial" w:cs="Arial"/>
                                  <w:sz w:val="13"/>
                                  <w:szCs w:val="13"/>
                                </w:rPr>
                              </w:pPr>
                              <w:r>
                                <w:rPr>
                                  <w:rFonts w:ascii="Arial" w:hAnsi="Arial"/>
                                  <w:sz w:val="13"/>
                                </w:rPr>
                                <w:t>Време (месеци)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55443188" name="Надпись 1"/>
                        <wps:cNvSpPr txBox="1"/>
                        <wps:spPr>
                          <a:xfrm>
                            <a:off x="5209541" y="2674646"/>
                            <a:ext cx="367665" cy="181610"/>
                          </a:xfrm>
                          <a:prstGeom prst="rect">
                            <a:avLst/>
                          </a:prstGeom>
                          <a:solidFill>
                            <a:sysClr val="window" lastClr="FFFFFF"/>
                          </a:solidFill>
                          <a:ln w="6350">
                            <a:noFill/>
                          </a:ln>
                        </wps:spPr>
                        <wps:txbx>
                          <w:txbxContent>
                            <w:p w14:paraId="456614F8" w14:textId="77777777" w:rsidR="00DE4E6A" w:rsidRDefault="00DE4E6A" w:rsidP="0075153D">
                              <w:pPr>
                                <w:jc w:val="right"/>
                                <w:rPr>
                                  <w:rFonts w:ascii="Arial" w:hAnsi="Arial" w:cs="Arial"/>
                                  <w:sz w:val="12"/>
                                  <w:szCs w:val="10"/>
                                </w:rPr>
                              </w:pPr>
                              <w:r>
                                <w:rPr>
                                  <w:rFonts w:ascii="Arial" w:hAnsi="Arial"/>
                                  <w:sz w:val="12"/>
                                </w:rPr>
                                <w:t>NE</w:t>
                              </w:r>
                            </w:p>
                            <w:p w14:paraId="783F53B2" w14:textId="77777777" w:rsidR="00DE4E6A" w:rsidRPr="00C1005B" w:rsidRDefault="00DE4E6A" w:rsidP="0075153D">
                              <w:pPr>
                                <w:jc w:val="right"/>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8339424" name="Надпись 1"/>
                        <wps:cNvSpPr txBox="1"/>
                        <wps:spPr>
                          <a:xfrm>
                            <a:off x="5017039" y="2670260"/>
                            <a:ext cx="367665" cy="93980"/>
                          </a:xfrm>
                          <a:prstGeom prst="rect">
                            <a:avLst/>
                          </a:prstGeom>
                          <a:solidFill>
                            <a:sysClr val="window" lastClr="FFFFFF"/>
                          </a:solidFill>
                          <a:ln w="6350">
                            <a:noFill/>
                          </a:ln>
                        </wps:spPr>
                        <wps:txbx>
                          <w:txbxContent>
                            <w:p w14:paraId="6F1F6B6F" w14:textId="77777777" w:rsidR="00DE4E6A" w:rsidRPr="00C1005B" w:rsidRDefault="00DE4E6A" w:rsidP="0075153D">
                              <w:pPr>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88791293" name="Надпись 1"/>
                        <wps:cNvSpPr txBox="1"/>
                        <wps:spPr>
                          <a:xfrm>
                            <a:off x="4632039" y="2670260"/>
                            <a:ext cx="367665" cy="93980"/>
                          </a:xfrm>
                          <a:prstGeom prst="rect">
                            <a:avLst/>
                          </a:prstGeom>
                          <a:solidFill>
                            <a:sysClr val="window" lastClr="FFFFFF"/>
                          </a:solidFill>
                          <a:ln w="6350">
                            <a:noFill/>
                          </a:ln>
                        </wps:spPr>
                        <wps:txbx>
                          <w:txbxContent>
                            <w:p w14:paraId="1E39B0CB" w14:textId="77777777" w:rsidR="00DE4E6A" w:rsidRPr="00C1005B" w:rsidRDefault="00DE4E6A" w:rsidP="0075153D">
                              <w:pPr>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CBC3653" id="Group 11" o:spid="_x0000_s1032" style="position:absolute;margin-left:7.7pt;margin-top:38pt;width:439.15pt;height:224.4pt;z-index:251658240" coordsize="55772,28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">
                <v:shape id="Надпись 1" o:spid="_x0000_s1033" type="#_x0000_t202" style="position:absolute;left:47682;width:7716;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" fillcolor="window" stroked="f" strokeweight=".5pt">
                  <v:textbox style="mso-fit-shape-to-text:t" inset="0,0,0,0">
                    <w:txbxContent>
                      <w:p w14:paraId="537C9C46" w14:textId="77777777" w:rsidR="00DE4E6A" w:rsidRPr="00C1005B" w:rsidRDefault="00DE4E6A" w:rsidP="0075153D">
                        <w:pPr>
                          <w:spacing w:line="276" w:lineRule="auto"/>
                          <w:rPr>
                            <w:rFonts w:ascii="Arial" w:hAnsi="Arial" w:cs="Arial"/>
                            <w:sz w:val="12"/>
                            <w:szCs w:val="10"/>
                          </w:rPr>
                        </w:pPr>
                        <w:r>
                          <w:rPr>
                            <w:rFonts w:ascii="Arial" w:hAnsi="Arial"/>
                            <w:sz w:val="12"/>
                          </w:rPr>
                          <w:t>R-GemOx (N = 91)</w:t>
                        </w:r>
                      </w:p>
                      <w:p w14:paraId="6E841C4B" w14:textId="05716622" w:rsidR="00DE4E6A" w:rsidRPr="00C1005B" w:rsidRDefault="00DE4E6A" w:rsidP="0075153D">
                        <w:pPr>
                          <w:spacing w:line="276" w:lineRule="auto"/>
                          <w:rPr>
                            <w:rFonts w:ascii="Arial" w:hAnsi="Arial" w:cs="Arial"/>
                            <w:sz w:val="12"/>
                            <w:szCs w:val="10"/>
                          </w:rPr>
                        </w:pPr>
                        <w:r>
                          <w:rPr>
                            <w:rFonts w:ascii="Arial" w:hAnsi="Arial"/>
                            <w:sz w:val="12"/>
                          </w:rPr>
                          <w:t>Glofit-GemOx(N=183)</w:t>
                        </w:r>
                      </w:p>
                      <w:p w14:paraId="5D3E548B" w14:textId="77777777" w:rsidR="00DE4E6A" w:rsidRPr="00C1005B" w:rsidRDefault="00DE4E6A" w:rsidP="0075153D">
                        <w:pPr>
                          <w:spacing w:line="276" w:lineRule="auto"/>
                          <w:rPr>
                            <w:rFonts w:ascii="Arial" w:hAnsi="Arial" w:cs="Arial"/>
                            <w:sz w:val="12"/>
                            <w:szCs w:val="10"/>
                          </w:rPr>
                        </w:pPr>
                        <w:r>
                          <w:rPr>
                            <w:rFonts w:ascii="Arial" w:hAnsi="Arial"/>
                            <w:sz w:val="12"/>
                          </w:rPr>
                          <w:t>Цензурирани</w:t>
                        </w:r>
                      </w:p>
                    </w:txbxContent>
                  </v:textbox>
                </v:shape>
                <v:shape id="Надпись 1" o:spid="_x0000_s1034" type="#_x0000_t202" style="position:absolute;left:360;top:26742;width:550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" fillcolor="window" stroked="f" strokeweight=".5pt">
                  <v:textbox style="mso-fit-shape-to-text:t" inset="0,0,0,0">
                    <w:txbxContent>
                      <w:p w14:paraId="5CBED7AC" w14:textId="77777777" w:rsidR="00DE4E6A" w:rsidRPr="00C1005B" w:rsidRDefault="00DE4E6A" w:rsidP="0075153D">
                        <w:pPr>
                          <w:rPr>
                            <w:rFonts w:ascii="Arial" w:hAnsi="Arial" w:cs="Arial"/>
                            <w:sz w:val="12"/>
                            <w:szCs w:val="10"/>
                          </w:rPr>
                        </w:pPr>
                        <w:r>
                          <w:rPr>
                            <w:rFonts w:ascii="Arial" w:hAnsi="Arial"/>
                            <w:sz w:val="12"/>
                          </w:rPr>
                          <w:t>R-GemOx</w:t>
                        </w:r>
                      </w:p>
                      <w:p w14:paraId="2064BA47" w14:textId="77777777" w:rsidR="00DE4E6A" w:rsidRPr="00C1005B" w:rsidRDefault="00DE4E6A" w:rsidP="0075153D">
                        <w:pPr>
                          <w:rPr>
                            <w:rFonts w:ascii="Arial" w:hAnsi="Arial" w:cs="Arial"/>
                            <w:sz w:val="12"/>
                            <w:szCs w:val="10"/>
                          </w:rPr>
                        </w:pPr>
                        <w:r>
                          <w:rPr>
                            <w:rFonts w:ascii="Arial" w:hAnsi="Arial"/>
                            <w:sz w:val="12"/>
                          </w:rPr>
                          <w:t>Glofit-GemOx</w:t>
                        </w:r>
                      </w:p>
                    </w:txbxContent>
                  </v:textbox>
                </v:shape>
                <v:shape id="Надпись 1" o:spid="_x0000_s1035" type="#_x0000_t202" style="position:absolute;top:25904;width:19208;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" fillcolor="window" stroked="f" strokeweight=".5pt">
                  <v:textbox style="mso-fit-shape-to-text:t" inset="0,0,0,0">
                    <w:txbxContent>
                      <w:p w14:paraId="7D4B1D92" w14:textId="77777777" w:rsidR="00DE4E6A" w:rsidRPr="00C1005B" w:rsidRDefault="00DE4E6A" w:rsidP="0075153D">
                        <w:pPr>
                          <w:rPr>
                            <w:rFonts w:ascii="Arial" w:hAnsi="Arial" w:cs="Arial"/>
                            <w:sz w:val="12"/>
                            <w:szCs w:val="10"/>
                          </w:rPr>
                        </w:pPr>
                        <w:r>
                          <w:rPr>
                            <w:rFonts w:ascii="Arial" w:hAnsi="Arial"/>
                            <w:sz w:val="12"/>
                          </w:rPr>
                          <w:t>Брой пациенти в риск</w:t>
                        </w:r>
                      </w:p>
                    </w:txbxContent>
                  </v:textbox>
                </v:shape>
                <v:shape id="Надпись 1" o:spid="_x0000_s1036" type="#_x0000_t202" style="position:absolute;left:25787;top:24420;width:10737;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" fillcolor="window" stroked="f" strokeweight=".5pt">
                  <v:textbox style="mso-fit-shape-to-text:t" inset="0,0,0,0">
                    <w:txbxContent>
                      <w:p w14:paraId="1903DB72" w14:textId="77777777" w:rsidR="00DE4E6A" w:rsidRPr="00C1005B" w:rsidRDefault="00DE4E6A" w:rsidP="0075153D">
                        <w:pPr>
                          <w:jc w:val="center"/>
                          <w:rPr>
                            <w:rFonts w:ascii="Arial" w:hAnsi="Arial" w:cs="Arial"/>
                            <w:sz w:val="13"/>
                            <w:szCs w:val="13"/>
                          </w:rPr>
                        </w:pPr>
                        <w:r>
                          <w:rPr>
                            <w:rFonts w:ascii="Arial" w:hAnsi="Arial"/>
                            <w:sz w:val="13"/>
                          </w:rPr>
                          <w:t>Време (месеци)</w:t>
                        </w:r>
                      </w:p>
                    </w:txbxContent>
                  </v:textbox>
                </v:shape>
                <v:shape id="Надпись 1" o:spid="_x0000_s1037" type="#_x0000_t202" style="position:absolute;left:52095;top:26746;width:3677;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" fillcolor="window" stroked="f" strokeweight=".5pt">
                  <v:textbox style="mso-fit-shape-to-text:t" inset="0,0,0,0">
                    <w:txbxContent>
                      <w:p w14:paraId="456614F8" w14:textId="77777777" w:rsidR="00DE4E6A" w:rsidRDefault="00DE4E6A" w:rsidP="0075153D">
                        <w:pPr>
                          <w:jc w:val="right"/>
                          <w:rPr>
                            <w:rFonts w:ascii="Arial" w:hAnsi="Arial" w:cs="Arial"/>
                            <w:sz w:val="12"/>
                            <w:szCs w:val="10"/>
                          </w:rPr>
                        </w:pPr>
                        <w:r>
                          <w:rPr>
                            <w:rFonts w:ascii="Arial" w:hAnsi="Arial"/>
                            <w:sz w:val="12"/>
                          </w:rPr>
                          <w:t>NE</w:t>
                        </w:r>
                      </w:p>
                      <w:p w14:paraId="783F53B2" w14:textId="77777777" w:rsidR="00DE4E6A" w:rsidRPr="00C1005B" w:rsidRDefault="00DE4E6A" w:rsidP="0075153D">
                        <w:pPr>
                          <w:jc w:val="right"/>
                          <w:rPr>
                            <w:rFonts w:ascii="Arial" w:hAnsi="Arial" w:cs="Arial"/>
                            <w:sz w:val="12"/>
                            <w:szCs w:val="10"/>
                          </w:rPr>
                        </w:pPr>
                        <w:r>
                          <w:rPr>
                            <w:rFonts w:ascii="Arial" w:hAnsi="Arial"/>
                            <w:sz w:val="12"/>
                          </w:rPr>
                          <w:t>NE</w:t>
                        </w:r>
                      </w:p>
                    </w:txbxContent>
                  </v:textbox>
                </v:shape>
                <v:shape id="Надпись 1" o:spid="_x0000_s1038" type="#_x0000_t202" style="position:absolute;left:50170;top:26702;width:36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" fillcolor="window" stroked="f" strokeweight=".5pt">
                  <v:textbox style="mso-fit-shape-to-text:t" inset="0,0,0,0">
                    <w:txbxContent>
                      <w:p w14:paraId="6F1F6B6F" w14:textId="77777777" w:rsidR="00DE4E6A" w:rsidRPr="00C1005B" w:rsidRDefault="00DE4E6A" w:rsidP="0075153D">
                        <w:pPr>
                          <w:rPr>
                            <w:rFonts w:ascii="Arial" w:hAnsi="Arial" w:cs="Arial"/>
                            <w:sz w:val="12"/>
                            <w:szCs w:val="10"/>
                          </w:rPr>
                        </w:pPr>
                        <w:r>
                          <w:rPr>
                            <w:rFonts w:ascii="Arial" w:hAnsi="Arial"/>
                            <w:sz w:val="12"/>
                          </w:rPr>
                          <w:t>NE</w:t>
                        </w:r>
                      </w:p>
                    </w:txbxContent>
                  </v:textbox>
                </v:shape>
                <v:shape id="Надпись 1" o:spid="_x0000_s1039" type="#_x0000_t202" style="position:absolute;left:46320;top:26702;width:36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" fillcolor="window" stroked="f" strokeweight=".5pt">
                  <v:textbox style="mso-fit-shape-to-text:t" inset="0,0,0,0">
                    <w:txbxContent>
                      <w:p w14:paraId="1E39B0CB" w14:textId="77777777" w:rsidR="00DE4E6A" w:rsidRPr="00C1005B" w:rsidRDefault="00DE4E6A" w:rsidP="0075153D">
                        <w:pPr>
                          <w:rPr>
                            <w:rFonts w:ascii="Arial" w:hAnsi="Arial" w:cs="Arial"/>
                            <w:sz w:val="12"/>
                            <w:szCs w:val="10"/>
                          </w:rPr>
                        </w:pPr>
                        <w:r>
                          <w:rPr>
                            <w:rFonts w:ascii="Arial" w:hAnsi="Arial"/>
                            <w:sz w:val="12"/>
                          </w:rPr>
                          <w:t>NE</w:t>
                        </w:r>
                      </w:p>
                    </w:txbxContent>
                  </v:textbox>
                </v:shape>
              </v:group>
            </w:pict>
          </mc:Fallback>
        </mc:AlternateContent>
      </w:r>
      <w:r>
        <w:rPr>
          <w:b/>
          <w:noProof/>
          <w:color w:val="FF0000"/>
          <w:szCs w:val="22"/>
          <w:lang w:val="en-GB" w:eastAsia="en-GB"/>
        </w:rPr>
        <w:drawing>
          <wp:inline distT="0" distB="0" distL="0" distR="0" wp14:anchorId="2C94EB5F" wp14:editId="1F580536">
            <wp:extent cx="5752465" cy="3827780"/>
            <wp:effectExtent l="0" t="0" r="0" b="0"/>
            <wp:docPr id="3" name="Picture 2" descr="A graph of a number of da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a number of days&#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465" cy="3827780"/>
                    </a:xfrm>
                    <a:prstGeom prst="rect">
                      <a:avLst/>
                    </a:prstGeom>
                    <a:noFill/>
                    <a:ln>
                      <a:noFill/>
                    </a:ln>
                  </pic:spPr>
                </pic:pic>
              </a:graphicData>
            </a:graphic>
          </wp:inline>
        </w:drawing>
      </w:r>
    </w:p>
    <w:p w14:paraId="381D3D85" w14:textId="77777777" w:rsidR="0075153D" w:rsidRPr="00322C79" w:rsidRDefault="0075153D" w:rsidP="0075153D">
      <w:pPr>
        <w:pStyle w:val="QRDEnBodyText"/>
        <w:keepNext/>
        <w:keepLines/>
        <w:rPr>
          <w:rFonts w:eastAsia="Arial"/>
          <w:b/>
          <w:color w:val="FF0000"/>
          <w:szCs w:val="22"/>
        </w:rPr>
      </w:pPr>
    </w:p>
    <w:p w14:paraId="3E149D18" w14:textId="77777777" w:rsidR="0075153D" w:rsidRPr="00322C79" w:rsidRDefault="0075153D"/>
    <w:p w14:paraId="6C5F4E6A" w14:textId="56A8A86F" w:rsidR="00807AA1" w:rsidRPr="00322C79" w:rsidRDefault="000B4410">
      <w:r w:rsidRPr="00322C79">
        <w:rPr>
          <w:u w:val="single"/>
        </w:rPr>
        <w:t>Имуногенност</w:t>
      </w:r>
    </w:p>
    <w:p w14:paraId="1F5027DB" w14:textId="77777777" w:rsidR="00807AA1" w:rsidRPr="00322C79" w:rsidRDefault="00807AA1">
      <w:pPr>
        <w:rPr>
          <w:szCs w:val="22"/>
        </w:rPr>
      </w:pPr>
    </w:p>
    <w:p w14:paraId="6115AD09" w14:textId="2DAC5D9A" w:rsidR="00807AA1" w:rsidRPr="00322C79" w:rsidRDefault="0075153D">
      <w:r w:rsidRPr="00322C79">
        <w:t>В проучвания</w:t>
      </w:r>
      <w:r w:rsidR="0030782D">
        <w:t>та</w:t>
      </w:r>
      <w:r w:rsidRPr="00322C79">
        <w:t xml:space="preserve"> </w:t>
      </w:r>
      <w:r w:rsidR="0030782D">
        <w:t>при</w:t>
      </w:r>
      <w:r w:rsidRPr="00322C79">
        <w:t xml:space="preserve"> 608</w:t>
      </w:r>
      <w:r w:rsidR="000B4410" w:rsidRPr="00322C79">
        <w:t xml:space="preserve"> пациенти само </w:t>
      </w:r>
      <w:r w:rsidRPr="00322C79">
        <w:t>4</w:t>
      </w:r>
      <w:r w:rsidR="0030782D">
        <w:t>-ма</w:t>
      </w:r>
      <w:r w:rsidRPr="00322C79">
        <w:t xml:space="preserve"> пациенти</w:t>
      </w:r>
      <w:r w:rsidR="000B4410" w:rsidRPr="00322C79">
        <w:t xml:space="preserve"> (0,</w:t>
      </w:r>
      <w:r w:rsidR="00014DF7" w:rsidRPr="005A107E">
        <w:t>7</w:t>
      </w:r>
      <w:r w:rsidR="000B4410" w:rsidRPr="00322C79">
        <w:t xml:space="preserve">%) са отрицателни за </w:t>
      </w:r>
      <w:r w:rsidR="00614AAB" w:rsidRPr="00322C79">
        <w:t xml:space="preserve">анти-глофитамаб </w:t>
      </w:r>
      <w:r w:rsidR="000B4410" w:rsidRPr="00322C79">
        <w:t>антитела на изходно ниво и стават положителни след лечението. Поради ограничения брой пациенти с антитела срещу глофитамаб не може да се направят заключения относно потенциалния ефект на имуногенността върху ефикасността или безопасността.</w:t>
      </w:r>
    </w:p>
    <w:p w14:paraId="179C201E" w14:textId="77777777" w:rsidR="00807AA1" w:rsidRPr="00322C79" w:rsidRDefault="00807AA1"/>
    <w:p w14:paraId="5B88DD50" w14:textId="77777777" w:rsidR="00807AA1" w:rsidRPr="00322C79" w:rsidRDefault="000B4410" w:rsidP="009A68F1">
      <w:pPr>
        <w:keepNext/>
        <w:keepLines/>
        <w:jc w:val="both"/>
      </w:pPr>
      <w:r w:rsidRPr="00322C79">
        <w:rPr>
          <w:szCs w:val="22"/>
          <w:u w:val="single"/>
        </w:rPr>
        <w:t>Педиатрична популация</w:t>
      </w:r>
    </w:p>
    <w:p w14:paraId="2C9F2BAB" w14:textId="77777777" w:rsidR="00807AA1" w:rsidRPr="00322C79" w:rsidRDefault="00807AA1" w:rsidP="009A68F1">
      <w:pPr>
        <w:keepNext/>
        <w:keepLines/>
        <w:rPr>
          <w:u w:val="single"/>
        </w:rPr>
      </w:pPr>
    </w:p>
    <w:p w14:paraId="715AFE48" w14:textId="77777777" w:rsidR="00807AA1" w:rsidRPr="00322C79" w:rsidRDefault="000B4410" w:rsidP="009A68F1">
      <w:pPr>
        <w:keepNext/>
        <w:keepLines/>
      </w:pPr>
      <w:r w:rsidRPr="00322C79">
        <w:rPr>
          <w:szCs w:val="22"/>
        </w:rPr>
        <w:t>Европейската агенция по лекарствата отлага задължението за предоставяне на резултатите от проучванията с Columvi</w:t>
      </w:r>
      <w:r w:rsidRPr="00322C79">
        <w:t xml:space="preserve"> </w:t>
      </w:r>
      <w:r w:rsidRPr="00322C79">
        <w:rPr>
          <w:szCs w:val="22"/>
        </w:rPr>
        <w:t>в една или повече подгрупи на педиатричната популация при лечение на</w:t>
      </w:r>
      <w:r w:rsidRPr="00322C79">
        <w:t xml:space="preserve"> зрели B</w:t>
      </w:r>
      <w:r w:rsidRPr="00322C79">
        <w:noBreakHyphen/>
        <w:t>клетъчни неоплазми. (</w:t>
      </w:r>
      <w:r w:rsidRPr="00322C79">
        <w:rPr>
          <w:szCs w:val="22"/>
        </w:rPr>
        <w:t>вж. точка 4.2 за информация относно употреба в педиатрията</w:t>
      </w:r>
      <w:r w:rsidRPr="00322C79">
        <w:t>).</w:t>
      </w:r>
    </w:p>
    <w:p w14:paraId="4ADA1514" w14:textId="77777777" w:rsidR="00807AA1" w:rsidRPr="00322C79" w:rsidRDefault="00807AA1"/>
    <w:p w14:paraId="2634D006" w14:textId="77777777" w:rsidR="00807AA1" w:rsidRPr="00322C79" w:rsidRDefault="00807AA1"/>
    <w:p w14:paraId="531D30D9" w14:textId="77777777" w:rsidR="00807AA1" w:rsidRPr="00322C79" w:rsidRDefault="000B4410">
      <w:pPr>
        <w:pStyle w:val="Heading2"/>
      </w:pPr>
      <w:r w:rsidRPr="00322C79">
        <w:t>5.2</w:t>
      </w:r>
      <w:r w:rsidRPr="00322C79">
        <w:tab/>
      </w:r>
      <w:r w:rsidRPr="00322C79">
        <w:rPr>
          <w:szCs w:val="22"/>
        </w:rPr>
        <w:t>Фармакокинетични свойства</w:t>
      </w:r>
    </w:p>
    <w:p w14:paraId="21E7D74A" w14:textId="77777777" w:rsidR="00807AA1" w:rsidRPr="00322C79" w:rsidRDefault="00807AA1">
      <w:pPr>
        <w:rPr>
          <w:szCs w:val="22"/>
        </w:rPr>
      </w:pPr>
    </w:p>
    <w:p w14:paraId="563AFF48" w14:textId="77777777" w:rsidR="00807AA1" w:rsidRPr="00322C79" w:rsidRDefault="000B4410">
      <w:r w:rsidRPr="00322C79">
        <w:rPr>
          <w:szCs w:val="22"/>
        </w:rPr>
        <w:t>Некомпартиментните анализи показват, че серумната концентрация на глофитамаб достига максимално ниво (C</w:t>
      </w:r>
      <w:r w:rsidRPr="00322C79">
        <w:rPr>
          <w:szCs w:val="22"/>
          <w:vertAlign w:val="subscript"/>
        </w:rPr>
        <w:t>max</w:t>
      </w:r>
      <w:r w:rsidRPr="00322C79">
        <w:rPr>
          <w:szCs w:val="22"/>
        </w:rPr>
        <w:t>) в края на инфузията и намалява по биекспоненциален начин. Глофитамаб показва линейна и пропорционална на дозата фармакокинетика в проучвания дозов диапазон (0,005 до 30 mg) и не зависи от времето.</w:t>
      </w:r>
    </w:p>
    <w:p w14:paraId="30605F59" w14:textId="77777777" w:rsidR="00807AA1" w:rsidRPr="00322C79" w:rsidRDefault="00807AA1">
      <w:pPr>
        <w:rPr>
          <w:szCs w:val="22"/>
        </w:rPr>
      </w:pPr>
    </w:p>
    <w:p w14:paraId="7C36AC46" w14:textId="77777777" w:rsidR="00807AA1" w:rsidRPr="00322C79" w:rsidRDefault="000B4410">
      <w:pPr>
        <w:ind w:right="-2"/>
      </w:pPr>
      <w:r w:rsidRPr="00322C79">
        <w:rPr>
          <w:iCs/>
          <w:szCs w:val="22"/>
          <w:u w:val="single"/>
        </w:rPr>
        <w:t>Абсорбция</w:t>
      </w:r>
    </w:p>
    <w:p w14:paraId="587BFC8E" w14:textId="77777777" w:rsidR="00807AA1" w:rsidRPr="00322C79" w:rsidRDefault="00807AA1">
      <w:pPr>
        <w:rPr>
          <w:szCs w:val="22"/>
        </w:rPr>
      </w:pPr>
    </w:p>
    <w:p w14:paraId="2794A8A2" w14:textId="48ACBDA8" w:rsidR="00807AA1" w:rsidRPr="00322C79" w:rsidRDefault="000B4410">
      <w:r w:rsidRPr="00322C79">
        <w:rPr>
          <w:szCs w:val="22"/>
        </w:rPr>
        <w:t xml:space="preserve">Columvi се прилага като интравенозна инфузия. </w:t>
      </w:r>
      <w:r w:rsidR="00614AAB" w:rsidRPr="00322C79">
        <w:rPr>
          <w:szCs w:val="22"/>
        </w:rPr>
        <w:t>Пикова</w:t>
      </w:r>
      <w:r w:rsidRPr="00322C79">
        <w:rPr>
          <w:szCs w:val="22"/>
        </w:rPr>
        <w:t xml:space="preserve"> концентрация на глофитамаб (C</w:t>
      </w:r>
      <w:r w:rsidRPr="00322C79">
        <w:rPr>
          <w:szCs w:val="22"/>
          <w:vertAlign w:val="subscript"/>
        </w:rPr>
        <w:t>max</w:t>
      </w:r>
      <w:r w:rsidRPr="00322C79">
        <w:rPr>
          <w:szCs w:val="22"/>
        </w:rPr>
        <w:t>) се достига в края на инфузията.</w:t>
      </w:r>
    </w:p>
    <w:p w14:paraId="0D16088D" w14:textId="77777777" w:rsidR="00807AA1" w:rsidRPr="00322C79" w:rsidRDefault="00807AA1">
      <w:pPr>
        <w:rPr>
          <w:color w:val="000000"/>
          <w:szCs w:val="22"/>
        </w:rPr>
      </w:pPr>
    </w:p>
    <w:p w14:paraId="2152B775" w14:textId="77777777" w:rsidR="00807AA1" w:rsidRPr="00322C79" w:rsidRDefault="000B4410">
      <w:pPr>
        <w:ind w:right="-2"/>
      </w:pPr>
      <w:r w:rsidRPr="00322C79">
        <w:rPr>
          <w:iCs/>
          <w:szCs w:val="22"/>
          <w:u w:val="single"/>
        </w:rPr>
        <w:lastRenderedPageBreak/>
        <w:t>Разпределение</w:t>
      </w:r>
    </w:p>
    <w:p w14:paraId="7D54B9C0" w14:textId="77777777" w:rsidR="00807AA1" w:rsidRPr="00322C79" w:rsidRDefault="00807AA1">
      <w:pPr>
        <w:keepNext/>
        <w:keepLines/>
        <w:rPr>
          <w:szCs w:val="22"/>
        </w:rPr>
      </w:pPr>
    </w:p>
    <w:p w14:paraId="3666E812" w14:textId="4C0AF2B3" w:rsidR="00807AA1" w:rsidRPr="00322C79" w:rsidRDefault="000B4410">
      <w:pPr>
        <w:keepNext/>
        <w:keepLines/>
      </w:pPr>
      <w:r w:rsidRPr="00322C79">
        <w:rPr>
          <w:szCs w:val="22"/>
        </w:rPr>
        <w:t>След интравенозно приложение централният обем на разпределение е 3,3</w:t>
      </w:r>
      <w:r w:rsidR="001D10EE" w:rsidRPr="00322C79">
        <w:rPr>
          <w:szCs w:val="22"/>
        </w:rPr>
        <w:t>4</w:t>
      </w:r>
      <w:r w:rsidRPr="00322C79">
        <w:rPr>
          <w:szCs w:val="22"/>
        </w:rPr>
        <w:t xml:space="preserve"> l, което е близко до общия обем на серума. Периферният обем на разпределение е 2,</w:t>
      </w:r>
      <w:r w:rsidR="001D10EE" w:rsidRPr="00322C79">
        <w:rPr>
          <w:szCs w:val="22"/>
        </w:rPr>
        <w:t>35</w:t>
      </w:r>
      <w:r w:rsidRPr="00322C79">
        <w:rPr>
          <w:szCs w:val="22"/>
        </w:rPr>
        <w:t xml:space="preserve"> l.</w:t>
      </w:r>
    </w:p>
    <w:p w14:paraId="24E1D4FB" w14:textId="77777777" w:rsidR="00807AA1" w:rsidRPr="00322C79" w:rsidRDefault="00807AA1">
      <w:pPr>
        <w:rPr>
          <w:iCs/>
          <w:szCs w:val="22"/>
          <w:u w:val="single"/>
        </w:rPr>
      </w:pPr>
    </w:p>
    <w:p w14:paraId="06B45DE1" w14:textId="77777777" w:rsidR="00807AA1" w:rsidRPr="00322C79" w:rsidRDefault="000B4410">
      <w:pPr>
        <w:ind w:right="-2"/>
      </w:pPr>
      <w:r w:rsidRPr="00322C79">
        <w:rPr>
          <w:iCs/>
          <w:szCs w:val="22"/>
          <w:u w:val="single"/>
        </w:rPr>
        <w:t>Биотрансформация</w:t>
      </w:r>
    </w:p>
    <w:p w14:paraId="50823929" w14:textId="77777777" w:rsidR="00807AA1" w:rsidRPr="00322C79" w:rsidRDefault="00807AA1">
      <w:pPr>
        <w:rPr>
          <w:iCs/>
          <w:szCs w:val="22"/>
        </w:rPr>
      </w:pPr>
    </w:p>
    <w:p w14:paraId="2ED7AB1E" w14:textId="3736EDBF" w:rsidR="00807AA1" w:rsidRPr="00322C79" w:rsidRDefault="000B4410">
      <w:r w:rsidRPr="00322C79">
        <w:rPr>
          <w:iCs/>
          <w:szCs w:val="22"/>
        </w:rPr>
        <w:t xml:space="preserve">Метаболизмът на глофитамаб не е </w:t>
      </w:r>
      <w:r w:rsidR="00614AAB" w:rsidRPr="00322C79">
        <w:rPr>
          <w:iCs/>
          <w:szCs w:val="22"/>
        </w:rPr>
        <w:t>проучван</w:t>
      </w:r>
      <w:r w:rsidRPr="00322C79">
        <w:rPr>
          <w:iCs/>
          <w:szCs w:val="22"/>
        </w:rPr>
        <w:t xml:space="preserve">. Антителата се </w:t>
      </w:r>
      <w:r w:rsidR="0083180C" w:rsidRPr="00322C79">
        <w:rPr>
          <w:iCs/>
          <w:szCs w:val="22"/>
        </w:rPr>
        <w:t>о</w:t>
      </w:r>
      <w:r w:rsidRPr="00322C79">
        <w:rPr>
          <w:iCs/>
          <w:szCs w:val="22"/>
        </w:rPr>
        <w:t>чистват основно чрез катаболизъм.</w:t>
      </w:r>
    </w:p>
    <w:p w14:paraId="22CC73D8" w14:textId="77777777" w:rsidR="00807AA1" w:rsidRPr="00322C79" w:rsidRDefault="00807AA1">
      <w:pPr>
        <w:rPr>
          <w:iCs/>
          <w:szCs w:val="22"/>
          <w:u w:val="single"/>
        </w:rPr>
      </w:pPr>
    </w:p>
    <w:p w14:paraId="1884E60F" w14:textId="77777777" w:rsidR="00807AA1" w:rsidRPr="00322C79" w:rsidRDefault="000B4410">
      <w:pPr>
        <w:ind w:right="-2"/>
      </w:pPr>
      <w:r w:rsidRPr="00322C79">
        <w:rPr>
          <w:iCs/>
          <w:szCs w:val="22"/>
          <w:u w:val="single"/>
        </w:rPr>
        <w:t>Елиминиране</w:t>
      </w:r>
    </w:p>
    <w:p w14:paraId="3D7A96F4" w14:textId="77777777" w:rsidR="00807AA1" w:rsidRPr="00322C79" w:rsidRDefault="00807AA1">
      <w:pPr>
        <w:keepNext/>
        <w:keepLines/>
        <w:rPr>
          <w:szCs w:val="22"/>
        </w:rPr>
      </w:pPr>
    </w:p>
    <w:p w14:paraId="3182451A" w14:textId="77777777" w:rsidR="008A1679" w:rsidRPr="00322C79" w:rsidRDefault="000B4410">
      <w:pPr>
        <w:rPr>
          <w:iCs/>
          <w:szCs w:val="22"/>
        </w:rPr>
      </w:pPr>
      <w:r w:rsidRPr="00322C79">
        <w:rPr>
          <w:iCs/>
          <w:szCs w:val="22"/>
        </w:rPr>
        <w:t>Данните за серумната концентрация-време на глофитамаб се описват от популационен фармакокинетичен модел с два компартимента както с независим от времето клирънс, така и с променлив във времето клирънс.</w:t>
      </w:r>
    </w:p>
    <w:p w14:paraId="5150F208" w14:textId="77777777" w:rsidR="008A1679" w:rsidRPr="00322C79" w:rsidRDefault="008A1679">
      <w:pPr>
        <w:rPr>
          <w:iCs/>
          <w:szCs w:val="22"/>
        </w:rPr>
      </w:pPr>
    </w:p>
    <w:p w14:paraId="7FE43E04" w14:textId="15DFAEFD" w:rsidR="008A1679" w:rsidRPr="00322C79" w:rsidRDefault="000B4410">
      <w:pPr>
        <w:rPr>
          <w:iCs/>
          <w:szCs w:val="22"/>
        </w:rPr>
      </w:pPr>
      <w:r w:rsidRPr="00322C79">
        <w:rPr>
          <w:iCs/>
          <w:szCs w:val="22"/>
        </w:rPr>
        <w:t>Независимият от времето клирънс се оценява на 0,</w:t>
      </w:r>
      <w:r w:rsidR="001D10EE" w:rsidRPr="00322C79">
        <w:rPr>
          <w:iCs/>
          <w:szCs w:val="22"/>
        </w:rPr>
        <w:t>633</w:t>
      </w:r>
      <w:r w:rsidRPr="00322C79">
        <w:rPr>
          <w:iCs/>
          <w:szCs w:val="22"/>
        </w:rPr>
        <w:t xml:space="preserve"> l/ден, а първоначалният променлив във времето клирънс - на 0,</w:t>
      </w:r>
      <w:r w:rsidR="001D10EE" w:rsidRPr="00322C79">
        <w:rPr>
          <w:iCs/>
          <w:szCs w:val="22"/>
        </w:rPr>
        <w:t>814</w:t>
      </w:r>
      <w:r w:rsidRPr="00322C79">
        <w:rPr>
          <w:iCs/>
          <w:szCs w:val="22"/>
        </w:rPr>
        <w:t xml:space="preserve"> l/ден</w:t>
      </w:r>
      <w:r w:rsidR="0083180C" w:rsidRPr="00322C79">
        <w:rPr>
          <w:iCs/>
          <w:szCs w:val="22"/>
        </w:rPr>
        <w:t>,</w:t>
      </w:r>
      <w:r w:rsidRPr="00322C79">
        <w:rPr>
          <w:iCs/>
          <w:szCs w:val="22"/>
        </w:rPr>
        <w:t xml:space="preserve"> с експоненциално намаляване в течение на времето (K</w:t>
      </w:r>
      <w:r w:rsidRPr="00322C79">
        <w:rPr>
          <w:iCs/>
          <w:szCs w:val="22"/>
          <w:vertAlign w:val="subscript"/>
        </w:rPr>
        <w:t>des</w:t>
      </w:r>
      <w:r w:rsidRPr="00322C79">
        <w:rPr>
          <w:iCs/>
          <w:szCs w:val="22"/>
        </w:rPr>
        <w:t xml:space="preserve"> ~ </w:t>
      </w:r>
      <w:r w:rsidR="001D10EE" w:rsidRPr="00322C79">
        <w:rPr>
          <w:iCs/>
          <w:szCs w:val="22"/>
        </w:rPr>
        <w:t>1,5</w:t>
      </w:r>
      <w:r w:rsidRPr="00322C79">
        <w:rPr>
          <w:iCs/>
          <w:szCs w:val="22"/>
        </w:rPr>
        <w:t xml:space="preserve">/ден). </w:t>
      </w:r>
      <w:r w:rsidR="0083180C" w:rsidRPr="00322C79">
        <w:rPr>
          <w:iCs/>
          <w:szCs w:val="22"/>
        </w:rPr>
        <w:t>Изчисленият</w:t>
      </w:r>
      <w:r w:rsidRPr="00322C79">
        <w:rPr>
          <w:iCs/>
          <w:szCs w:val="22"/>
        </w:rPr>
        <w:t xml:space="preserve"> полуживот на разграждане от първоначалната стойност на общия клирънс до клирънса, зависещ само от времето, е оценен на </w:t>
      </w:r>
      <w:r w:rsidR="001D10EE" w:rsidRPr="00322C79">
        <w:rPr>
          <w:iCs/>
          <w:szCs w:val="22"/>
        </w:rPr>
        <w:t>0,471</w:t>
      </w:r>
      <w:r w:rsidRPr="00322C79">
        <w:rPr>
          <w:iCs/>
          <w:szCs w:val="22"/>
        </w:rPr>
        <w:t xml:space="preserve"> дни.</w:t>
      </w:r>
    </w:p>
    <w:p w14:paraId="69EEA23B" w14:textId="77777777" w:rsidR="008A1679" w:rsidRPr="00322C79" w:rsidRDefault="008A1679">
      <w:pPr>
        <w:rPr>
          <w:iCs/>
          <w:szCs w:val="22"/>
        </w:rPr>
      </w:pPr>
    </w:p>
    <w:p w14:paraId="22FDEFC0" w14:textId="308DE6FE" w:rsidR="00807AA1" w:rsidRPr="00322C79" w:rsidRDefault="000B4410">
      <w:r w:rsidRPr="00322C79">
        <w:rPr>
          <w:iCs/>
          <w:szCs w:val="22"/>
        </w:rPr>
        <w:t xml:space="preserve">Ефективният полуживот в линейната фаза (т.е. след като приносът на клирънса, зависещ от времето, е намалял до пренебрежимо малка стойност) е </w:t>
      </w:r>
      <w:r w:rsidR="001D10EE" w:rsidRPr="00322C79">
        <w:rPr>
          <w:iCs/>
          <w:szCs w:val="22"/>
        </w:rPr>
        <w:t>7,92</w:t>
      </w:r>
      <w:r w:rsidRPr="00322C79">
        <w:rPr>
          <w:iCs/>
          <w:szCs w:val="22"/>
        </w:rPr>
        <w:t xml:space="preserve"> дни (</w:t>
      </w:r>
      <w:r w:rsidR="001D10EE" w:rsidRPr="00322C79">
        <w:rPr>
          <w:iCs/>
          <w:szCs w:val="22"/>
        </w:rPr>
        <w:t xml:space="preserve">геометрична средна стойност, </w:t>
      </w:r>
      <w:r w:rsidRPr="00322C79">
        <w:rPr>
          <w:iCs/>
          <w:szCs w:val="22"/>
        </w:rPr>
        <w:t xml:space="preserve">95% CI: </w:t>
      </w:r>
      <w:r w:rsidR="001D10EE" w:rsidRPr="00322C79">
        <w:rPr>
          <w:iCs/>
          <w:szCs w:val="22"/>
        </w:rPr>
        <w:t>4,69</w:t>
      </w:r>
      <w:r w:rsidRPr="00322C79">
        <w:rPr>
          <w:iCs/>
          <w:szCs w:val="22"/>
        </w:rPr>
        <w:t xml:space="preserve">; </w:t>
      </w:r>
      <w:r w:rsidR="001D10EE" w:rsidRPr="00322C79">
        <w:rPr>
          <w:iCs/>
          <w:szCs w:val="22"/>
        </w:rPr>
        <w:t>11,90</w:t>
      </w:r>
      <w:r w:rsidRPr="00322C79">
        <w:rPr>
          <w:iCs/>
          <w:szCs w:val="22"/>
        </w:rPr>
        <w:t xml:space="preserve">) въз основа на популационния фармакокинетичен анализ. </w:t>
      </w:r>
    </w:p>
    <w:p w14:paraId="02E35BD1" w14:textId="77777777" w:rsidR="00807AA1" w:rsidRPr="00322C79" w:rsidRDefault="00807AA1">
      <w:pPr>
        <w:rPr>
          <w:szCs w:val="22"/>
        </w:rPr>
      </w:pPr>
    </w:p>
    <w:p w14:paraId="674603D7" w14:textId="77777777" w:rsidR="00807AA1" w:rsidRPr="00322C79" w:rsidRDefault="000B4410" w:rsidP="00517B09">
      <w:pPr>
        <w:keepNext/>
      </w:pPr>
      <w:r w:rsidRPr="00322C79">
        <w:rPr>
          <w:u w:val="single"/>
        </w:rPr>
        <w:t>Специални популации</w:t>
      </w:r>
    </w:p>
    <w:p w14:paraId="040E41AD" w14:textId="77777777" w:rsidR="00807AA1" w:rsidRPr="00322C79" w:rsidRDefault="00807AA1"/>
    <w:p w14:paraId="31FA49EA" w14:textId="77777777" w:rsidR="00807AA1" w:rsidRPr="00322C79" w:rsidRDefault="000B4410">
      <w:pPr>
        <w:keepNext/>
      </w:pPr>
      <w:r w:rsidRPr="00322C79">
        <w:rPr>
          <w:i/>
        </w:rPr>
        <w:t>Старческа възраст</w:t>
      </w:r>
    </w:p>
    <w:p w14:paraId="69F25518" w14:textId="77777777" w:rsidR="00807AA1" w:rsidRPr="00322C79" w:rsidRDefault="000B4410">
      <w:r w:rsidRPr="00322C79">
        <w:t>Не са наблюдавани разлики в експозицията на глофитамаб при пациенти на възраст 65 и повече години и при пациенти под 65 години въз основа на популационен фармакокинетичен анализ.</w:t>
      </w:r>
    </w:p>
    <w:p w14:paraId="10B777AD" w14:textId="77777777" w:rsidR="00807AA1" w:rsidRPr="00322C79" w:rsidRDefault="00807AA1"/>
    <w:p w14:paraId="6976E849" w14:textId="77777777" w:rsidR="00807AA1" w:rsidRPr="00322C79" w:rsidRDefault="000B4410">
      <w:pPr>
        <w:keepNext/>
        <w:keepLines/>
      </w:pPr>
      <w:r w:rsidRPr="00322C79">
        <w:rPr>
          <w:i/>
        </w:rPr>
        <w:t>Бъбречно увреждане</w:t>
      </w:r>
    </w:p>
    <w:p w14:paraId="11BA1A74" w14:textId="77777777" w:rsidR="00807AA1" w:rsidRPr="00322C79" w:rsidRDefault="000B4410">
      <w:r w:rsidRPr="00322C79">
        <w:t xml:space="preserve">Популационният фармакокинетичен анализ на глофитамаб показва, че креатининовият клирънс не повлиява фармакокинетиката на глофитамаб. Фармакокинетиката на глофитамаб при пациенти с лека или умерена степен на бъбречно увреждане (CrCL 30 до &lt; 90 ml/min) е подобна на тази при пациентите с нормална бъбречна функция. Columvi не е проучван при пациенти с тежка степен на бъбречно увреждане. </w:t>
      </w:r>
    </w:p>
    <w:p w14:paraId="2B959721" w14:textId="77777777" w:rsidR="00807AA1" w:rsidRPr="00322C79" w:rsidRDefault="00807AA1"/>
    <w:p w14:paraId="24D38F4D" w14:textId="77777777" w:rsidR="00807AA1" w:rsidRPr="00322C79" w:rsidRDefault="000B4410">
      <w:pPr>
        <w:keepNext/>
      </w:pPr>
      <w:r w:rsidRPr="00322C79">
        <w:rPr>
          <w:i/>
        </w:rPr>
        <w:t>Чернодробно увреждане</w:t>
      </w:r>
    </w:p>
    <w:p w14:paraId="632D4D4B" w14:textId="77777777" w:rsidR="00807AA1" w:rsidRPr="00322C79" w:rsidRDefault="000B4410">
      <w:r w:rsidRPr="00322C79">
        <w:rPr>
          <w:rFonts w:cs="Arial"/>
        </w:rPr>
        <w:t>Популационните фармакокинетични анализи показват, че леката степен на чернодробно увреждане не повлиява фармакокинетиката на глофитамаб. Фармакокинетиката на глофитамаб при пациенти с лека степен на чернодробно увреждане (общ билирубин &gt; ULN до ≤ 1,5 х ULN или AST &gt; ULN) е подобна на тази при пациенти с нормални чернодробни функции. Columvi не е проучван при пациенти с умерена или тежка степен на чернодробно увреждане.</w:t>
      </w:r>
    </w:p>
    <w:p w14:paraId="5BFB2BA8" w14:textId="77777777" w:rsidR="00807AA1" w:rsidRPr="00322C79" w:rsidRDefault="00807AA1"/>
    <w:p w14:paraId="4DC6BE12" w14:textId="77777777" w:rsidR="00807AA1" w:rsidRPr="00322C79" w:rsidRDefault="000B4410">
      <w:pPr>
        <w:keepNext/>
        <w:keepLines/>
      </w:pPr>
      <w:r w:rsidRPr="00322C79">
        <w:rPr>
          <w:i/>
          <w:szCs w:val="22"/>
        </w:rPr>
        <w:t>Ефекти на възрастта, пола и телесното тегло</w:t>
      </w:r>
    </w:p>
    <w:p w14:paraId="5C76A3E9" w14:textId="77777777" w:rsidR="00807AA1" w:rsidRPr="00322C79" w:rsidRDefault="000B4410">
      <w:r w:rsidRPr="00322C79">
        <w:rPr>
          <w:szCs w:val="22"/>
        </w:rPr>
        <w:t>Не са наблюдавани клинично значими разлики във фармакокинетиката на глофитамаб в зависимост от възрастта (21 години до 90 години), пола и телесното тегло (31 kg до 148 kg).</w:t>
      </w:r>
    </w:p>
    <w:p w14:paraId="4E7B06A6" w14:textId="77777777" w:rsidR="00807AA1" w:rsidRPr="00322C79" w:rsidRDefault="00807AA1">
      <w:pPr>
        <w:rPr>
          <w:iCs/>
          <w:szCs w:val="22"/>
          <w:u w:val="single"/>
        </w:rPr>
      </w:pPr>
    </w:p>
    <w:p w14:paraId="60BAE273" w14:textId="77777777" w:rsidR="00807AA1" w:rsidRPr="00322C79" w:rsidRDefault="000B4410">
      <w:pPr>
        <w:pStyle w:val="Heading2"/>
        <w:keepNext/>
        <w:keepLines/>
      </w:pPr>
      <w:r w:rsidRPr="00322C79">
        <w:t>5.3</w:t>
      </w:r>
      <w:r w:rsidRPr="00322C79">
        <w:tab/>
      </w:r>
      <w:r w:rsidRPr="00322C79">
        <w:rPr>
          <w:szCs w:val="22"/>
        </w:rPr>
        <w:t>Предклинични данни за безопасност</w:t>
      </w:r>
    </w:p>
    <w:p w14:paraId="7C8E2EF0" w14:textId="77777777" w:rsidR="00807AA1" w:rsidRPr="00322C79" w:rsidRDefault="00807AA1">
      <w:pPr>
        <w:keepNext/>
        <w:keepLines/>
        <w:rPr>
          <w:szCs w:val="22"/>
        </w:rPr>
      </w:pPr>
    </w:p>
    <w:p w14:paraId="75ABB33B" w14:textId="77777777" w:rsidR="00807AA1" w:rsidRPr="00322C79" w:rsidRDefault="000B4410">
      <w:r w:rsidRPr="00322C79">
        <w:rPr>
          <w:szCs w:val="22"/>
        </w:rPr>
        <w:t>Не са провеждани проучвания за установяване на канцерогенния и мутагенния потенциал на глофитамаб.</w:t>
      </w:r>
    </w:p>
    <w:p w14:paraId="5707DCFD" w14:textId="77777777" w:rsidR="00807AA1" w:rsidRPr="00322C79" w:rsidRDefault="00807AA1">
      <w:pPr>
        <w:rPr>
          <w:szCs w:val="22"/>
        </w:rPr>
      </w:pPr>
    </w:p>
    <w:p w14:paraId="63B5A7CE" w14:textId="77777777" w:rsidR="00807AA1" w:rsidRPr="00322C79" w:rsidRDefault="000B4410">
      <w:r w:rsidRPr="00322C79">
        <w:rPr>
          <w:szCs w:val="22"/>
          <w:u w:val="single"/>
        </w:rPr>
        <w:t>Фертилитет</w:t>
      </w:r>
    </w:p>
    <w:p w14:paraId="4AF37821" w14:textId="77777777" w:rsidR="00807AA1" w:rsidRPr="00322C79" w:rsidRDefault="00807AA1">
      <w:pPr>
        <w:rPr>
          <w:szCs w:val="22"/>
        </w:rPr>
      </w:pPr>
    </w:p>
    <w:p w14:paraId="79547236" w14:textId="77777777" w:rsidR="00807AA1" w:rsidRPr="00322C79" w:rsidRDefault="000B4410">
      <w:r w:rsidRPr="00322C79">
        <w:rPr>
          <w:szCs w:val="22"/>
        </w:rPr>
        <w:t>Не са извършвани оценки на фертилитета при животни, за да се оцени ефектът на глофитамаб.</w:t>
      </w:r>
    </w:p>
    <w:p w14:paraId="37AE74DC" w14:textId="77777777" w:rsidR="00807AA1" w:rsidRPr="00322C79" w:rsidRDefault="00807AA1">
      <w:pPr>
        <w:rPr>
          <w:szCs w:val="22"/>
        </w:rPr>
      </w:pPr>
    </w:p>
    <w:p w14:paraId="3AC5DD7C" w14:textId="481C2728" w:rsidR="00807AA1" w:rsidRPr="00322C79" w:rsidRDefault="000B4410">
      <w:pPr>
        <w:keepNext/>
        <w:keepLines/>
      </w:pPr>
      <w:r w:rsidRPr="00322C79">
        <w:rPr>
          <w:szCs w:val="22"/>
          <w:u w:val="single"/>
        </w:rPr>
        <w:t>Репродуктивна токсичност</w:t>
      </w:r>
    </w:p>
    <w:p w14:paraId="53CEB56A" w14:textId="77777777" w:rsidR="00807AA1" w:rsidRPr="00322C79" w:rsidRDefault="00807AA1">
      <w:pPr>
        <w:keepNext/>
        <w:keepLines/>
        <w:rPr>
          <w:szCs w:val="22"/>
        </w:rPr>
      </w:pPr>
    </w:p>
    <w:p w14:paraId="3C127568" w14:textId="40A0BB49" w:rsidR="00807AA1" w:rsidRPr="00322C79" w:rsidRDefault="000B4410">
      <w:pPr>
        <w:keepNext/>
        <w:keepLines/>
      </w:pPr>
      <w:r w:rsidRPr="00322C79">
        <w:rPr>
          <w:szCs w:val="22"/>
        </w:rPr>
        <w:t>Не са провеждани проучвания за репродуктивна токсичност и токсичност за развитието при животни, за да се оцени ефектът на глофитамаб. Въз основа на слабото преминаване на антителата през плацентата през първ</w:t>
      </w:r>
      <w:r w:rsidR="00C8381D" w:rsidRPr="00322C79">
        <w:rPr>
          <w:szCs w:val="22"/>
        </w:rPr>
        <w:t>ия</w:t>
      </w:r>
      <w:r w:rsidRPr="00322C79">
        <w:rPr>
          <w:szCs w:val="22"/>
        </w:rPr>
        <w:t xml:space="preserve"> тримес</w:t>
      </w:r>
      <w:r w:rsidR="00C8381D" w:rsidRPr="00322C79">
        <w:rPr>
          <w:szCs w:val="22"/>
        </w:rPr>
        <w:t>тър</w:t>
      </w:r>
      <w:r w:rsidRPr="00322C79">
        <w:rPr>
          <w:szCs w:val="22"/>
        </w:rPr>
        <w:t>, механизма на действие на глофитамаб (В-клет</w:t>
      </w:r>
      <w:r w:rsidR="000E6661" w:rsidRPr="00322C79">
        <w:rPr>
          <w:szCs w:val="22"/>
        </w:rPr>
        <w:t>ъчно изчерпване</w:t>
      </w:r>
      <w:r w:rsidRPr="00322C79">
        <w:rPr>
          <w:szCs w:val="22"/>
        </w:rPr>
        <w:t xml:space="preserve">, таргет-зависимо активиране на Т-клетките и освобождаване на цитокини), наличните данни за безопасност на глофитамаб и данните за други анти-CD20 антитела рискът от тератогенност е нисък. Продължителното </w:t>
      </w:r>
      <w:r w:rsidR="000E6661" w:rsidRPr="00322C79">
        <w:rPr>
          <w:szCs w:val="22"/>
        </w:rPr>
        <w:t>В-клетъчно изчерпване</w:t>
      </w:r>
      <w:r w:rsidRPr="00322C79">
        <w:rPr>
          <w:szCs w:val="22"/>
        </w:rPr>
        <w:t xml:space="preserve"> може да доведе до повишен риск от опортюнистични инфекции, които могат да предизвикат загуба на </w:t>
      </w:r>
      <w:r w:rsidR="00C8381D" w:rsidRPr="00322C79">
        <w:rPr>
          <w:szCs w:val="22"/>
        </w:rPr>
        <w:t>фетуса</w:t>
      </w:r>
      <w:r w:rsidRPr="00322C79">
        <w:rPr>
          <w:szCs w:val="22"/>
        </w:rPr>
        <w:t xml:space="preserve">. Преходният CRS, свързан с приложението на Columvi, също може да бъде вреден за </w:t>
      </w:r>
      <w:r w:rsidR="005460FA" w:rsidRPr="00322C79">
        <w:rPr>
          <w:szCs w:val="22"/>
        </w:rPr>
        <w:t>фетуса</w:t>
      </w:r>
      <w:r w:rsidRPr="00322C79">
        <w:rPr>
          <w:szCs w:val="22"/>
        </w:rPr>
        <w:t xml:space="preserve"> (вж. точка 4.6).</w:t>
      </w:r>
    </w:p>
    <w:p w14:paraId="2B2EDEB7" w14:textId="77777777" w:rsidR="00807AA1" w:rsidRPr="00322C79" w:rsidRDefault="00807AA1">
      <w:pPr>
        <w:rPr>
          <w:szCs w:val="22"/>
        </w:rPr>
      </w:pPr>
    </w:p>
    <w:p w14:paraId="4022D458" w14:textId="77777777" w:rsidR="00807AA1" w:rsidRPr="00322C79" w:rsidRDefault="000B4410">
      <w:pPr>
        <w:keepNext/>
        <w:keepLines/>
      </w:pPr>
      <w:r w:rsidRPr="00322C79">
        <w:rPr>
          <w:szCs w:val="22"/>
          <w:u w:val="single"/>
        </w:rPr>
        <w:t>Системна токсичност</w:t>
      </w:r>
    </w:p>
    <w:p w14:paraId="133900D9" w14:textId="77777777" w:rsidR="00807AA1" w:rsidRPr="00322C79" w:rsidRDefault="00807AA1"/>
    <w:p w14:paraId="32614A59" w14:textId="77777777" w:rsidR="008A1679" w:rsidRPr="00322C79" w:rsidRDefault="000B4410" w:rsidP="00AD1272">
      <w:pPr>
        <w:rPr>
          <w:szCs w:val="22"/>
        </w:rPr>
      </w:pPr>
      <w:r w:rsidRPr="00322C79">
        <w:rPr>
          <w:szCs w:val="22"/>
        </w:rPr>
        <w:t xml:space="preserve">В проучване при дългоопашати макаци животните с тежък CRS след </w:t>
      </w:r>
      <w:r w:rsidR="00C8381D" w:rsidRPr="00322C79">
        <w:rPr>
          <w:szCs w:val="22"/>
        </w:rPr>
        <w:t>единична</w:t>
      </w:r>
      <w:r w:rsidRPr="00322C79">
        <w:rPr>
          <w:szCs w:val="22"/>
        </w:rPr>
        <w:t xml:space="preserve"> интравенозна доза глофитамаб (0,1 mg/kg) без предварително третиране с обинутузумаб имат ерозии в стомашно-чревния тракт и възпалителни клетъчни инфилтрати в слезката и синусоидите на черния дроб и спорадично в някои други органи. Тези възпалителни клетъчни инфилтрати вероятно са вторични в резултат на индуцираното от цитокини активиране на имунните клетки. Предварителното третиране с обинутузумаб води до отслабване на индуцираното от глофитамаб освобождаване на цитокини и свързаните с него нежелани реакции чрез </w:t>
      </w:r>
      <w:r w:rsidR="000E6661" w:rsidRPr="00322C79">
        <w:rPr>
          <w:szCs w:val="22"/>
        </w:rPr>
        <w:t>В-клетъчно изчерпване</w:t>
      </w:r>
      <w:r w:rsidRPr="00322C79">
        <w:rPr>
          <w:szCs w:val="22"/>
        </w:rPr>
        <w:t xml:space="preserve"> в периферната кръв и лимфоидните тъкани. Това позволява прилагането на поне 10 пъти по-високи дози глофитамаб (1 mg/kg) при дългоопашати макаци, което води до C</w:t>
      </w:r>
      <w:r w:rsidRPr="00322C79">
        <w:rPr>
          <w:szCs w:val="22"/>
          <w:vertAlign w:val="subscript"/>
        </w:rPr>
        <w:t>max</w:t>
      </w:r>
      <w:r w:rsidRPr="00322C79">
        <w:rPr>
          <w:szCs w:val="22"/>
        </w:rPr>
        <w:t xml:space="preserve"> до 3,74 пъти по-висока от  C</w:t>
      </w:r>
      <w:r w:rsidRPr="00322C79">
        <w:rPr>
          <w:szCs w:val="22"/>
          <w:vertAlign w:val="subscript"/>
        </w:rPr>
        <w:t>max</w:t>
      </w:r>
      <w:r w:rsidRPr="00322C79">
        <w:rPr>
          <w:szCs w:val="22"/>
        </w:rPr>
        <w:t xml:space="preserve"> при препоръчителната доза 30 mg</w:t>
      </w:r>
      <w:r w:rsidR="00C8381D" w:rsidRPr="00322C79">
        <w:rPr>
          <w:szCs w:val="22"/>
        </w:rPr>
        <w:t xml:space="preserve"> при хора</w:t>
      </w:r>
      <w:r w:rsidRPr="00322C79">
        <w:rPr>
          <w:szCs w:val="22"/>
        </w:rPr>
        <w:t xml:space="preserve">. </w:t>
      </w:r>
    </w:p>
    <w:p w14:paraId="2356B6F5" w14:textId="77777777" w:rsidR="008A1679" w:rsidRPr="00322C79" w:rsidRDefault="008A1679" w:rsidP="00AD1272">
      <w:pPr>
        <w:rPr>
          <w:szCs w:val="22"/>
        </w:rPr>
      </w:pPr>
    </w:p>
    <w:p w14:paraId="1243FD7D" w14:textId="34AD3F62" w:rsidR="008A1679" w:rsidRPr="00322C79" w:rsidRDefault="000B4410" w:rsidP="00AD1272">
      <w:pPr>
        <w:rPr>
          <w:szCs w:val="22"/>
        </w:rPr>
      </w:pPr>
      <w:r w:rsidRPr="00322C79">
        <w:rPr>
          <w:szCs w:val="22"/>
        </w:rPr>
        <w:t>Всички находки при глофитамаб се считат за фармакологично медиирани ефекти и са обратими. Не са провеждани проучвания над 4 седмици, тъй като глофитамаб е силно имуногенен при дългоопашатите макаци и води до загуба на експозиция и загуба на фармакологичен ефект.</w:t>
      </w:r>
    </w:p>
    <w:p w14:paraId="09688DAA" w14:textId="77777777" w:rsidR="008A1679" w:rsidRPr="00322C79" w:rsidRDefault="008A1679" w:rsidP="00AD1272">
      <w:pPr>
        <w:rPr>
          <w:szCs w:val="22"/>
        </w:rPr>
      </w:pPr>
    </w:p>
    <w:p w14:paraId="0CE2463F" w14:textId="7565720F" w:rsidR="00AD1272" w:rsidRPr="00322C79" w:rsidRDefault="00AD1272" w:rsidP="00AD1272">
      <w:pPr>
        <w:rPr>
          <w:noProof/>
          <w:szCs w:val="22"/>
        </w:rPr>
      </w:pPr>
      <w:r w:rsidRPr="00322C79">
        <w:rPr>
          <w:szCs w:val="22"/>
        </w:rPr>
        <w:t xml:space="preserve">Тъй като всички пациенти с </w:t>
      </w:r>
      <w:r w:rsidR="00D55A52" w:rsidRPr="00322C79">
        <w:rPr>
          <w:bCs/>
          <w:szCs w:val="22"/>
        </w:rPr>
        <w:t>рецидивиращ или рефрактерен</w:t>
      </w:r>
      <w:r w:rsidRPr="00322C79">
        <w:rPr>
          <w:szCs w:val="22"/>
        </w:rPr>
        <w:t xml:space="preserve"> </w:t>
      </w:r>
      <w:r w:rsidR="00851772" w:rsidRPr="00322C79">
        <w:rPr>
          <w:szCs w:val="22"/>
        </w:rPr>
        <w:t>ДВЕКЛ</w:t>
      </w:r>
      <w:r w:rsidRPr="00322C79">
        <w:rPr>
          <w:szCs w:val="22"/>
        </w:rPr>
        <w:t xml:space="preserve">, които ще бъдат лекувани, са били </w:t>
      </w:r>
      <w:r w:rsidR="00C8381D" w:rsidRPr="00322C79">
        <w:rPr>
          <w:szCs w:val="22"/>
        </w:rPr>
        <w:t xml:space="preserve">с експозиция </w:t>
      </w:r>
      <w:r w:rsidRPr="00322C79">
        <w:rPr>
          <w:szCs w:val="22"/>
        </w:rPr>
        <w:t>на анти-CD20 лечение преди, мнозинството вероятно ще и</w:t>
      </w:r>
      <w:r w:rsidR="00652261" w:rsidRPr="00322C79">
        <w:rPr>
          <w:szCs w:val="22"/>
        </w:rPr>
        <w:t>мат ниски нива на циркулиращи В-</w:t>
      </w:r>
      <w:r w:rsidRPr="00322C79">
        <w:rPr>
          <w:szCs w:val="22"/>
        </w:rPr>
        <w:t>клетки поради остатъчни ефекти от предшестваща анти-CD20 терапия, преди лечението с обинутузумаб. Следователно мо</w:t>
      </w:r>
      <w:r w:rsidR="00E20BE4" w:rsidRPr="00322C79">
        <w:rPr>
          <w:szCs w:val="22"/>
        </w:rPr>
        <w:t>дел</w:t>
      </w:r>
      <w:r w:rsidR="00C8381D" w:rsidRPr="00322C79">
        <w:rPr>
          <w:szCs w:val="22"/>
        </w:rPr>
        <w:t>ът при животни</w:t>
      </w:r>
      <w:r w:rsidR="00E20BE4" w:rsidRPr="00322C79">
        <w:rPr>
          <w:szCs w:val="22"/>
        </w:rPr>
        <w:t xml:space="preserve"> без предварително лечение с ритуксимаб (или друго анти-CD20)</w:t>
      </w:r>
      <w:r w:rsidRPr="00322C79">
        <w:rPr>
          <w:szCs w:val="22"/>
        </w:rPr>
        <w:t xml:space="preserve"> може да не отразява напълно клиничния контекст.</w:t>
      </w:r>
    </w:p>
    <w:p w14:paraId="5FADA851" w14:textId="77777777" w:rsidR="00807AA1" w:rsidRPr="00322C79" w:rsidRDefault="00807AA1">
      <w:pPr>
        <w:rPr>
          <w:szCs w:val="22"/>
        </w:rPr>
      </w:pPr>
    </w:p>
    <w:p w14:paraId="241F0591" w14:textId="77777777" w:rsidR="00807AA1" w:rsidRPr="00322C79" w:rsidRDefault="00807AA1">
      <w:pPr>
        <w:rPr>
          <w:szCs w:val="22"/>
        </w:rPr>
      </w:pPr>
    </w:p>
    <w:p w14:paraId="552552DB" w14:textId="77777777" w:rsidR="00807AA1" w:rsidRPr="00322C79" w:rsidRDefault="000B4410" w:rsidP="009A68F1">
      <w:pPr>
        <w:pStyle w:val="Heading1"/>
        <w:keepNext/>
        <w:keepLines/>
      </w:pPr>
      <w:r w:rsidRPr="00322C79">
        <w:t>6.</w:t>
      </w:r>
      <w:r w:rsidRPr="00322C79">
        <w:tab/>
      </w:r>
      <w:r w:rsidRPr="00322C79">
        <w:rPr>
          <w:szCs w:val="22"/>
        </w:rPr>
        <w:t>ФАРМАЦЕВТИЧНИ ДАННИ</w:t>
      </w:r>
    </w:p>
    <w:p w14:paraId="13E88AD5" w14:textId="77777777" w:rsidR="00807AA1" w:rsidRPr="00322C79" w:rsidRDefault="00807AA1" w:rsidP="001B5049">
      <w:pPr>
        <w:keepNext/>
        <w:keepLines/>
        <w:rPr>
          <w:szCs w:val="22"/>
        </w:rPr>
      </w:pPr>
    </w:p>
    <w:p w14:paraId="5B22B6BD" w14:textId="77777777" w:rsidR="00807AA1" w:rsidRPr="00322C79" w:rsidRDefault="000B4410" w:rsidP="009A68F1">
      <w:pPr>
        <w:pStyle w:val="Heading2"/>
        <w:keepNext/>
        <w:keepLines/>
      </w:pPr>
      <w:r w:rsidRPr="00322C79">
        <w:t>6.1</w:t>
      </w:r>
      <w:r w:rsidRPr="00322C79">
        <w:tab/>
      </w:r>
      <w:r w:rsidRPr="00322C79">
        <w:rPr>
          <w:szCs w:val="22"/>
        </w:rPr>
        <w:t>Списък на помощните вещества</w:t>
      </w:r>
    </w:p>
    <w:p w14:paraId="5DC954B0" w14:textId="77777777" w:rsidR="00807AA1" w:rsidRDefault="00807AA1" w:rsidP="009A68F1">
      <w:pPr>
        <w:keepNext/>
        <w:keepLines/>
        <w:rPr>
          <w:i/>
          <w:szCs w:val="22"/>
          <w:highlight w:val="lightGray"/>
        </w:rPr>
      </w:pPr>
    </w:p>
    <w:p w14:paraId="0FC2D096" w14:textId="6A006DAD" w:rsidR="00807AA1" w:rsidRPr="00322C79" w:rsidRDefault="000B4410" w:rsidP="009A68F1">
      <w:pPr>
        <w:keepNext/>
        <w:keepLines/>
      </w:pPr>
      <w:del w:id="60" w:author="Author">
        <w:r w:rsidRPr="00322C79" w:rsidDel="00595989">
          <w:rPr>
            <w:szCs w:val="22"/>
          </w:rPr>
          <w:delText>L</w:delText>
        </w:r>
        <w:r w:rsidRPr="00322C79" w:rsidDel="00595989">
          <w:rPr>
            <w:szCs w:val="22"/>
          </w:rPr>
          <w:noBreakHyphen/>
          <w:delText>х</w:delText>
        </w:r>
      </w:del>
      <w:ins w:id="61" w:author="Author">
        <w:r w:rsidR="00595989">
          <w:rPr>
            <w:szCs w:val="22"/>
          </w:rPr>
          <w:t>Х</w:t>
        </w:r>
      </w:ins>
      <w:r w:rsidRPr="00322C79">
        <w:rPr>
          <w:szCs w:val="22"/>
        </w:rPr>
        <w:t>истидин</w:t>
      </w:r>
    </w:p>
    <w:p w14:paraId="3FC8CC81" w14:textId="45A6B218" w:rsidR="00807AA1" w:rsidRPr="00322C79" w:rsidRDefault="000B4410" w:rsidP="009A68F1">
      <w:pPr>
        <w:keepNext/>
        <w:keepLines/>
      </w:pPr>
      <w:del w:id="62" w:author="Author">
        <w:r w:rsidRPr="00322C79" w:rsidDel="00595989">
          <w:rPr>
            <w:szCs w:val="22"/>
          </w:rPr>
          <w:delText>L</w:delText>
        </w:r>
        <w:r w:rsidRPr="00322C79" w:rsidDel="00595989">
          <w:rPr>
            <w:szCs w:val="22"/>
          </w:rPr>
          <w:noBreakHyphen/>
          <w:delText>х</w:delText>
        </w:r>
      </w:del>
      <w:ins w:id="63" w:author="Author">
        <w:r w:rsidR="00595989">
          <w:rPr>
            <w:szCs w:val="22"/>
          </w:rPr>
          <w:t>Х</w:t>
        </w:r>
      </w:ins>
      <w:r w:rsidRPr="00322C79">
        <w:rPr>
          <w:szCs w:val="22"/>
        </w:rPr>
        <w:t>истидин</w:t>
      </w:r>
      <w:r w:rsidR="00C8381D" w:rsidRPr="00322C79">
        <w:rPr>
          <w:szCs w:val="22"/>
        </w:rPr>
        <w:t>ов</w:t>
      </w:r>
      <w:r w:rsidRPr="00322C79">
        <w:rPr>
          <w:szCs w:val="22"/>
        </w:rPr>
        <w:t xml:space="preserve"> хидрохлорид монохидрат </w:t>
      </w:r>
    </w:p>
    <w:p w14:paraId="155A4BAE" w14:textId="0DCCF883" w:rsidR="00807AA1" w:rsidRPr="00322C79" w:rsidRDefault="000B4410">
      <w:del w:id="64" w:author="Author">
        <w:r w:rsidRPr="00322C79" w:rsidDel="00595989">
          <w:rPr>
            <w:szCs w:val="22"/>
          </w:rPr>
          <w:delText>L</w:delText>
        </w:r>
        <w:r w:rsidRPr="00322C79" w:rsidDel="00595989">
          <w:rPr>
            <w:szCs w:val="22"/>
          </w:rPr>
          <w:noBreakHyphen/>
          <w:delText>м</w:delText>
        </w:r>
      </w:del>
      <w:ins w:id="65" w:author="Author">
        <w:r w:rsidR="00595989">
          <w:rPr>
            <w:szCs w:val="22"/>
          </w:rPr>
          <w:t>М</w:t>
        </w:r>
      </w:ins>
      <w:r w:rsidRPr="00322C79">
        <w:rPr>
          <w:szCs w:val="22"/>
        </w:rPr>
        <w:t>етионин</w:t>
      </w:r>
    </w:p>
    <w:p w14:paraId="44160B62" w14:textId="77777777" w:rsidR="00807AA1" w:rsidRPr="00322C79" w:rsidRDefault="000B4410">
      <w:r w:rsidRPr="00322C79">
        <w:rPr>
          <w:szCs w:val="22"/>
        </w:rPr>
        <w:t>Захароза</w:t>
      </w:r>
    </w:p>
    <w:p w14:paraId="1CBF78C8" w14:textId="77777777" w:rsidR="00807AA1" w:rsidRPr="00322C79" w:rsidRDefault="000B4410">
      <w:r w:rsidRPr="00322C79">
        <w:rPr>
          <w:szCs w:val="22"/>
        </w:rPr>
        <w:t>Полисорбат 20 (E432)</w:t>
      </w:r>
    </w:p>
    <w:p w14:paraId="788963C0" w14:textId="77777777" w:rsidR="00807AA1" w:rsidRPr="00322C79" w:rsidRDefault="000B4410">
      <w:r w:rsidRPr="00322C79">
        <w:rPr>
          <w:szCs w:val="22"/>
        </w:rPr>
        <w:t>Вода за инжекции</w:t>
      </w:r>
    </w:p>
    <w:p w14:paraId="49C4A773" w14:textId="77777777" w:rsidR="00807AA1" w:rsidRDefault="00807AA1">
      <w:pPr>
        <w:rPr>
          <w:szCs w:val="22"/>
          <w:highlight w:val="lightGray"/>
        </w:rPr>
      </w:pPr>
    </w:p>
    <w:p w14:paraId="1858B36F" w14:textId="77777777" w:rsidR="00807AA1" w:rsidRPr="00322C79" w:rsidRDefault="000B4410" w:rsidP="005A107E">
      <w:pPr>
        <w:pStyle w:val="Heading2"/>
        <w:keepNext/>
      </w:pPr>
      <w:r w:rsidRPr="00322C79">
        <w:t>6.2</w:t>
      </w:r>
      <w:r w:rsidRPr="00322C79">
        <w:tab/>
        <w:t xml:space="preserve"> </w:t>
      </w:r>
      <w:r w:rsidRPr="00322C79">
        <w:rPr>
          <w:szCs w:val="22"/>
        </w:rPr>
        <w:t>Несъвместимости</w:t>
      </w:r>
    </w:p>
    <w:p w14:paraId="1DE855D6" w14:textId="77777777" w:rsidR="00807AA1" w:rsidRDefault="00807AA1">
      <w:pPr>
        <w:rPr>
          <w:szCs w:val="22"/>
          <w:highlight w:val="lightGray"/>
        </w:rPr>
      </w:pPr>
    </w:p>
    <w:p w14:paraId="7531A22B" w14:textId="77777777" w:rsidR="00807AA1" w:rsidRPr="00322C79" w:rsidRDefault="000B4410">
      <w:r w:rsidRPr="00322C79">
        <w:rPr>
          <w:szCs w:val="22"/>
        </w:rPr>
        <w:t>Този лекарствен продукт не трябва да се смесва с други лекарствени продукти, с изключение на посочените в точка 6.6.</w:t>
      </w:r>
    </w:p>
    <w:p w14:paraId="0C274B01" w14:textId="77777777" w:rsidR="00807AA1" w:rsidRDefault="00807AA1">
      <w:pPr>
        <w:rPr>
          <w:szCs w:val="22"/>
          <w:highlight w:val="lightGray"/>
        </w:rPr>
      </w:pPr>
    </w:p>
    <w:p w14:paraId="5A7510BF" w14:textId="77777777" w:rsidR="00807AA1" w:rsidRPr="00322C79" w:rsidRDefault="000B4410">
      <w:pPr>
        <w:pStyle w:val="Heading2"/>
        <w:keepNext/>
        <w:keepLines/>
      </w:pPr>
      <w:r w:rsidRPr="00322C79">
        <w:lastRenderedPageBreak/>
        <w:t>6.3</w:t>
      </w:r>
      <w:r w:rsidRPr="00322C79">
        <w:tab/>
      </w:r>
      <w:r w:rsidRPr="00322C79">
        <w:rPr>
          <w:szCs w:val="22"/>
        </w:rPr>
        <w:t>Срок на годност</w:t>
      </w:r>
    </w:p>
    <w:p w14:paraId="58104FBE" w14:textId="77777777" w:rsidR="00807AA1" w:rsidRDefault="00807AA1">
      <w:pPr>
        <w:keepNext/>
        <w:keepLines/>
        <w:rPr>
          <w:szCs w:val="22"/>
          <w:highlight w:val="lightGray"/>
        </w:rPr>
      </w:pPr>
    </w:p>
    <w:p w14:paraId="04D01C7F" w14:textId="77777777" w:rsidR="00807AA1" w:rsidRPr="00322C79" w:rsidRDefault="000B4410">
      <w:pPr>
        <w:keepNext/>
        <w:keepLines/>
      </w:pPr>
      <w:r w:rsidRPr="00322C79">
        <w:rPr>
          <w:szCs w:val="22"/>
          <w:u w:val="single"/>
        </w:rPr>
        <w:t>Неотворен флакон</w:t>
      </w:r>
    </w:p>
    <w:p w14:paraId="3EE1D9E7" w14:textId="77777777" w:rsidR="00807AA1" w:rsidRPr="00322C79" w:rsidRDefault="00807AA1">
      <w:pPr>
        <w:rPr>
          <w:szCs w:val="22"/>
        </w:rPr>
      </w:pPr>
    </w:p>
    <w:p w14:paraId="79713B5F" w14:textId="256150FC" w:rsidR="00807AA1" w:rsidRPr="00322C79" w:rsidRDefault="00852B13">
      <w:r w:rsidRPr="00322C79">
        <w:rPr>
          <w:szCs w:val="22"/>
        </w:rPr>
        <w:t>30 месеца</w:t>
      </w:r>
      <w:r w:rsidR="005C33F2" w:rsidRPr="00322C79">
        <w:rPr>
          <w:szCs w:val="22"/>
        </w:rPr>
        <w:t>.</w:t>
      </w:r>
    </w:p>
    <w:p w14:paraId="07FF9E28" w14:textId="77777777" w:rsidR="00807AA1" w:rsidRPr="00322C79" w:rsidRDefault="00807AA1">
      <w:pPr>
        <w:rPr>
          <w:szCs w:val="22"/>
        </w:rPr>
      </w:pPr>
    </w:p>
    <w:p w14:paraId="746314B5" w14:textId="77777777" w:rsidR="00807AA1" w:rsidRPr="00322C79" w:rsidRDefault="000B4410">
      <w:r w:rsidRPr="00322C79">
        <w:rPr>
          <w:szCs w:val="22"/>
          <w:u w:val="single"/>
        </w:rPr>
        <w:t>Разреден инфузионен разтвор</w:t>
      </w:r>
    </w:p>
    <w:p w14:paraId="181E5C17" w14:textId="77777777" w:rsidR="00807AA1" w:rsidRPr="00322C79" w:rsidRDefault="00807AA1">
      <w:pPr>
        <w:rPr>
          <w:szCs w:val="22"/>
        </w:rPr>
      </w:pPr>
    </w:p>
    <w:p w14:paraId="5FBFAD67" w14:textId="45083CFF" w:rsidR="00807AA1" w:rsidRPr="00322C79" w:rsidRDefault="000B4410">
      <w:r w:rsidRPr="00322C79">
        <w:rPr>
          <w:szCs w:val="22"/>
        </w:rPr>
        <w:t>Химич</w:t>
      </w:r>
      <w:r w:rsidR="00C8381D" w:rsidRPr="00322C79">
        <w:rPr>
          <w:szCs w:val="22"/>
        </w:rPr>
        <w:t>на</w:t>
      </w:r>
      <w:r w:rsidRPr="00322C79">
        <w:rPr>
          <w:szCs w:val="22"/>
        </w:rPr>
        <w:t xml:space="preserve"> и физич</w:t>
      </w:r>
      <w:r w:rsidR="00C8381D" w:rsidRPr="00322C79">
        <w:rPr>
          <w:szCs w:val="22"/>
        </w:rPr>
        <w:t>на</w:t>
      </w:r>
      <w:r w:rsidRPr="00322C79">
        <w:rPr>
          <w:szCs w:val="22"/>
        </w:rPr>
        <w:t xml:space="preserve"> стабилност в периода на използване е доказана в продължение на </w:t>
      </w:r>
      <w:r w:rsidR="00C8381D" w:rsidRPr="00322C79">
        <w:rPr>
          <w:szCs w:val="22"/>
        </w:rPr>
        <w:t>най-много</w:t>
      </w:r>
      <w:r w:rsidRPr="00322C79">
        <w:rPr>
          <w:szCs w:val="22"/>
        </w:rPr>
        <w:t xml:space="preserve"> 72 часа на 2°C до 8°C и 24 часа на 30°C, последвано от максимално време на инфузия 8 часа.</w:t>
      </w:r>
    </w:p>
    <w:p w14:paraId="576C3A75" w14:textId="77777777" w:rsidR="00807AA1" w:rsidRPr="00322C79" w:rsidRDefault="00807AA1">
      <w:pPr>
        <w:rPr>
          <w:szCs w:val="22"/>
        </w:rPr>
      </w:pPr>
    </w:p>
    <w:p w14:paraId="6E0B85E0" w14:textId="77777777" w:rsidR="00807AA1" w:rsidRPr="00322C79" w:rsidRDefault="000B4410">
      <w:r w:rsidRPr="00322C79">
        <w:rPr>
          <w:szCs w:val="22"/>
        </w:rPr>
        <w:t>От микробиологична гледна точка разреденият разтвор трябва да се употреби незабавно. Ако не се употреби незабавно, времето и условията за съхранение в периода на използване преди употреба са отговорност на потребителя и обикновено не трябва да надхвърлят 24 часа на 2°C до 8°C освен ако разреждането не е извършено при контролирани и валидирани асептични условия.</w:t>
      </w:r>
    </w:p>
    <w:p w14:paraId="4B1BC761" w14:textId="77777777" w:rsidR="00807AA1" w:rsidRDefault="00807AA1">
      <w:pPr>
        <w:rPr>
          <w:szCs w:val="22"/>
          <w:highlight w:val="lightGray"/>
        </w:rPr>
      </w:pPr>
    </w:p>
    <w:p w14:paraId="03BCA863" w14:textId="77777777" w:rsidR="00807AA1" w:rsidRPr="00322C79" w:rsidRDefault="000B4410">
      <w:pPr>
        <w:pStyle w:val="Heading2"/>
      </w:pPr>
      <w:r w:rsidRPr="00322C79">
        <w:t>6.4</w:t>
      </w:r>
      <w:r w:rsidRPr="00322C79">
        <w:tab/>
      </w:r>
      <w:r w:rsidRPr="00322C79">
        <w:rPr>
          <w:szCs w:val="22"/>
        </w:rPr>
        <w:t>Специални условия на съхранение</w:t>
      </w:r>
    </w:p>
    <w:p w14:paraId="779490C3" w14:textId="77777777" w:rsidR="00807AA1" w:rsidRDefault="00807AA1">
      <w:pPr>
        <w:rPr>
          <w:szCs w:val="22"/>
          <w:highlight w:val="lightGray"/>
        </w:rPr>
      </w:pPr>
    </w:p>
    <w:p w14:paraId="19828EE4" w14:textId="77777777" w:rsidR="00807AA1" w:rsidRPr="00322C79" w:rsidRDefault="000B4410">
      <w:r w:rsidRPr="00322C79">
        <w:rPr>
          <w:szCs w:val="22"/>
        </w:rPr>
        <w:t xml:space="preserve">Да се съхранява в хладилник (2°C </w:t>
      </w:r>
      <w:r w:rsidRPr="00322C79">
        <w:rPr>
          <w:szCs w:val="22"/>
        </w:rPr>
        <w:noBreakHyphen/>
        <w:t xml:space="preserve"> 8°C).</w:t>
      </w:r>
    </w:p>
    <w:p w14:paraId="40B072A8" w14:textId="77777777" w:rsidR="00807AA1" w:rsidRPr="00322C79" w:rsidRDefault="000B4410">
      <w:r w:rsidRPr="00322C79">
        <w:rPr>
          <w:szCs w:val="22"/>
        </w:rPr>
        <w:t>Да не се замразява.</w:t>
      </w:r>
    </w:p>
    <w:p w14:paraId="4C2B68DA" w14:textId="77777777" w:rsidR="00807AA1" w:rsidRPr="00322C79" w:rsidRDefault="000B4410">
      <w:r w:rsidRPr="00322C79">
        <w:rPr>
          <w:szCs w:val="22"/>
        </w:rPr>
        <w:t xml:space="preserve">Съхранявайте флакона във външната картонена </w:t>
      </w:r>
      <w:r w:rsidR="001E2F65" w:rsidRPr="00322C79">
        <w:rPr>
          <w:szCs w:val="22"/>
        </w:rPr>
        <w:t>кутия</w:t>
      </w:r>
      <w:r w:rsidRPr="00322C79">
        <w:rPr>
          <w:szCs w:val="22"/>
        </w:rPr>
        <w:t>, за да се предпази от светлина.</w:t>
      </w:r>
    </w:p>
    <w:p w14:paraId="38625A86" w14:textId="77777777" w:rsidR="00807AA1" w:rsidRPr="00322C79" w:rsidRDefault="000B4410">
      <w:r w:rsidRPr="00322C79">
        <w:rPr>
          <w:szCs w:val="22"/>
        </w:rPr>
        <w:t>За условията на съхранение след разреждане на лекарствения продукт вижте точка 6.3.</w:t>
      </w:r>
    </w:p>
    <w:p w14:paraId="30378CAA" w14:textId="77777777" w:rsidR="00807AA1" w:rsidRDefault="00807AA1">
      <w:pPr>
        <w:rPr>
          <w:szCs w:val="22"/>
          <w:highlight w:val="lightGray"/>
        </w:rPr>
      </w:pPr>
    </w:p>
    <w:p w14:paraId="5E1C2242" w14:textId="77777777" w:rsidR="00807AA1" w:rsidRPr="00322C79" w:rsidRDefault="000B4410" w:rsidP="0022464D">
      <w:pPr>
        <w:pStyle w:val="Heading2"/>
        <w:keepNext/>
        <w:keepLines/>
      </w:pPr>
      <w:r w:rsidRPr="00322C79">
        <w:t>6.5</w:t>
      </w:r>
      <w:r w:rsidRPr="00322C79">
        <w:tab/>
      </w:r>
      <w:r w:rsidRPr="00322C79">
        <w:rPr>
          <w:szCs w:val="22"/>
        </w:rPr>
        <w:t>Вид и съдържание на опаковката</w:t>
      </w:r>
    </w:p>
    <w:p w14:paraId="785B2945" w14:textId="77777777" w:rsidR="00807AA1" w:rsidRPr="00322C79" w:rsidRDefault="00807AA1" w:rsidP="0022464D">
      <w:pPr>
        <w:keepNext/>
        <w:keepLines/>
      </w:pPr>
    </w:p>
    <w:p w14:paraId="5C4B4077" w14:textId="77777777" w:rsidR="00807AA1" w:rsidRPr="00322C79" w:rsidRDefault="000B4410" w:rsidP="0022464D">
      <w:pPr>
        <w:keepNext/>
        <w:keepLines/>
      </w:pPr>
      <w:r w:rsidRPr="00322C79">
        <w:rPr>
          <w:szCs w:val="22"/>
          <w:u w:val="single"/>
        </w:rPr>
        <w:t>Columvi 2,5 mg концентрат за инфузионен разтвор</w:t>
      </w:r>
    </w:p>
    <w:p w14:paraId="4DF4ED92" w14:textId="77777777" w:rsidR="00807AA1" w:rsidRPr="00322C79" w:rsidRDefault="00807AA1" w:rsidP="0022464D">
      <w:pPr>
        <w:keepNext/>
        <w:keepLines/>
        <w:rPr>
          <w:szCs w:val="22"/>
        </w:rPr>
      </w:pPr>
    </w:p>
    <w:p w14:paraId="484AD9CC" w14:textId="6818E863" w:rsidR="00807AA1" w:rsidRPr="00322C79" w:rsidRDefault="000B4410" w:rsidP="0022464D">
      <w:pPr>
        <w:keepNext/>
        <w:keepLines/>
      </w:pPr>
      <w:r w:rsidRPr="00322C79">
        <w:rPr>
          <w:szCs w:val="22"/>
        </w:rPr>
        <w:t>2,5 ml концентрат за инфузионен разтвор във флакон 6 ml (безцветно стъкло тип I) със запушалка (бутилова гума).</w:t>
      </w:r>
    </w:p>
    <w:p w14:paraId="7A924631" w14:textId="77777777" w:rsidR="00807AA1" w:rsidRPr="00322C79" w:rsidRDefault="000B4410">
      <w:r w:rsidRPr="00322C79">
        <w:rPr>
          <w:szCs w:val="22"/>
        </w:rPr>
        <w:t>Опаковка от 1 флакон.</w:t>
      </w:r>
    </w:p>
    <w:p w14:paraId="589BB2E5" w14:textId="77777777" w:rsidR="00807AA1" w:rsidRPr="00322C79" w:rsidRDefault="00807AA1">
      <w:pPr>
        <w:rPr>
          <w:szCs w:val="22"/>
        </w:rPr>
      </w:pPr>
    </w:p>
    <w:p w14:paraId="682AE703" w14:textId="77777777" w:rsidR="00807AA1" w:rsidRPr="00322C79" w:rsidRDefault="000B4410">
      <w:r w:rsidRPr="00322C79">
        <w:rPr>
          <w:szCs w:val="22"/>
          <w:u w:val="single"/>
        </w:rPr>
        <w:t>Columvi 10 mg концентрат за инфузионен разтвор</w:t>
      </w:r>
    </w:p>
    <w:p w14:paraId="50ED468A" w14:textId="77777777" w:rsidR="00807AA1" w:rsidRPr="00322C79" w:rsidRDefault="00807AA1">
      <w:pPr>
        <w:rPr>
          <w:szCs w:val="22"/>
        </w:rPr>
      </w:pPr>
    </w:p>
    <w:p w14:paraId="39B7FDEA" w14:textId="1E98116F" w:rsidR="00807AA1" w:rsidRPr="00322C79" w:rsidRDefault="000B4410">
      <w:r w:rsidRPr="00322C79">
        <w:rPr>
          <w:szCs w:val="22"/>
        </w:rPr>
        <w:t xml:space="preserve">10 ml концентрат за инфузионен разтвор във флакон 15 ml (безцветно стъкло тип I) със запушалка (бутилова гума). </w:t>
      </w:r>
    </w:p>
    <w:p w14:paraId="6294D56B" w14:textId="77777777" w:rsidR="00807AA1" w:rsidRPr="00322C79" w:rsidRDefault="000B4410">
      <w:r w:rsidRPr="00322C79">
        <w:rPr>
          <w:szCs w:val="22"/>
        </w:rPr>
        <w:t>Опаковка от 1 флакон.</w:t>
      </w:r>
    </w:p>
    <w:p w14:paraId="02CC5ACB" w14:textId="77777777" w:rsidR="00807AA1" w:rsidRDefault="00807AA1">
      <w:pPr>
        <w:rPr>
          <w:szCs w:val="22"/>
          <w:highlight w:val="lightGray"/>
        </w:rPr>
      </w:pPr>
    </w:p>
    <w:p w14:paraId="74C3C6F4" w14:textId="77777777" w:rsidR="00807AA1" w:rsidRPr="00322C79" w:rsidRDefault="000B4410" w:rsidP="009D62FE">
      <w:pPr>
        <w:pStyle w:val="Heading2"/>
        <w:keepNext/>
        <w:keepLines/>
      </w:pPr>
      <w:bookmarkStart w:id="66" w:name="OLE_LINK1"/>
      <w:r w:rsidRPr="00322C79">
        <w:t>6.6</w:t>
      </w:r>
      <w:r w:rsidRPr="00322C79">
        <w:tab/>
      </w:r>
      <w:bookmarkEnd w:id="66"/>
      <w:r w:rsidRPr="00322C79">
        <w:rPr>
          <w:szCs w:val="22"/>
        </w:rPr>
        <w:t>Специални предпазни мерки при изхвърляне и работа</w:t>
      </w:r>
    </w:p>
    <w:p w14:paraId="15B47B1A" w14:textId="77777777" w:rsidR="00807AA1" w:rsidRPr="00650BB0" w:rsidRDefault="00807AA1" w:rsidP="009D62FE">
      <w:pPr>
        <w:keepNext/>
        <w:keepLines/>
      </w:pPr>
    </w:p>
    <w:p w14:paraId="4B99AD8E" w14:textId="0286EA3E" w:rsidR="000111A8" w:rsidRDefault="000111A8" w:rsidP="000111A8">
      <w:pPr>
        <w:keepNext/>
        <w:keepLines/>
        <w:rPr>
          <w:rFonts w:eastAsia="SimSun"/>
        </w:rPr>
      </w:pPr>
      <w:r w:rsidRPr="00EC4A60">
        <w:rPr>
          <w:rFonts w:eastAsia="SimSun"/>
        </w:rPr>
        <w:t xml:space="preserve">Разреденият разтвор на Columvi може да се прилага чрез интравенозна инфузия </w:t>
      </w:r>
      <w:r>
        <w:rPr>
          <w:rFonts w:eastAsia="SimSun"/>
        </w:rPr>
        <w:t xml:space="preserve">с помощта на система </w:t>
      </w:r>
      <w:ins w:id="67" w:author="Author">
        <w:r w:rsidR="005E5CC5" w:rsidRPr="006811CF">
          <w:rPr>
            <w:rFonts w:eastAsia="SimSun"/>
            <w:rPrChange w:id="68" w:author="Author">
              <w:rPr>
                <w:rFonts w:eastAsia="SimSun"/>
                <w:lang w:val="en-US"/>
              </w:rPr>
            </w:rPrChange>
          </w:rPr>
          <w:t>(</w:t>
        </w:r>
        <w:r w:rsidR="002C107B">
          <w:rPr>
            <w:rFonts w:eastAsia="SimSun"/>
          </w:rPr>
          <w:t xml:space="preserve">за </w:t>
        </w:r>
        <w:r w:rsidR="005E5CC5">
          <w:rPr>
            <w:rFonts w:eastAsia="SimSun"/>
          </w:rPr>
          <w:t xml:space="preserve">всички дози) </w:t>
        </w:r>
      </w:ins>
      <w:r>
        <w:rPr>
          <w:rFonts w:eastAsia="SimSun"/>
        </w:rPr>
        <w:t>или инфузионна помпа</w:t>
      </w:r>
      <w:ins w:id="69" w:author="Author">
        <w:r w:rsidR="005E5CC5">
          <w:rPr>
            <w:rFonts w:eastAsia="SimSun"/>
          </w:rPr>
          <w:t xml:space="preserve"> (само </w:t>
        </w:r>
        <w:r w:rsidR="002C107B">
          <w:rPr>
            <w:rFonts w:eastAsia="SimSun"/>
          </w:rPr>
          <w:t xml:space="preserve">за </w:t>
        </w:r>
        <w:r w:rsidR="005E5CC5">
          <w:rPr>
            <w:rFonts w:eastAsia="SimSun"/>
          </w:rPr>
          <w:t>доза 2,5 mg)</w:t>
        </w:r>
      </w:ins>
      <w:r w:rsidRPr="00EC4A60">
        <w:rPr>
          <w:rFonts w:eastAsia="SimSun"/>
        </w:rPr>
        <w:t>.</w:t>
      </w:r>
    </w:p>
    <w:p w14:paraId="15A3E520" w14:textId="77777777" w:rsidR="000111A8" w:rsidRPr="00650BB0" w:rsidRDefault="000111A8" w:rsidP="009D62FE">
      <w:pPr>
        <w:keepNext/>
        <w:keepLines/>
      </w:pPr>
    </w:p>
    <w:p w14:paraId="47E3539C" w14:textId="77777777" w:rsidR="00807AA1" w:rsidRPr="00322C79" w:rsidRDefault="000B4410" w:rsidP="009D62FE">
      <w:pPr>
        <w:keepNext/>
        <w:keepLines/>
      </w:pPr>
      <w:r w:rsidRPr="00322C79">
        <w:rPr>
          <w:szCs w:val="22"/>
          <w:u w:val="single"/>
        </w:rPr>
        <w:t>Указания за разреждане</w:t>
      </w:r>
    </w:p>
    <w:p w14:paraId="770B663A" w14:textId="77777777" w:rsidR="00807AA1" w:rsidRPr="00322C79" w:rsidRDefault="00807AA1">
      <w:pPr>
        <w:rPr>
          <w:szCs w:val="22"/>
          <w:u w:val="single"/>
        </w:rPr>
      </w:pPr>
    </w:p>
    <w:p w14:paraId="0B5DC81E" w14:textId="77A5620C" w:rsidR="00807AA1" w:rsidRPr="00322C79" w:rsidRDefault="000B4410" w:rsidP="00B14B71">
      <w:pPr>
        <w:numPr>
          <w:ilvl w:val="0"/>
          <w:numId w:val="22"/>
        </w:numPr>
        <w:ind w:left="567" w:hanging="567"/>
      </w:pPr>
      <w:r w:rsidRPr="00322C79">
        <w:rPr>
          <w:szCs w:val="22"/>
        </w:rPr>
        <w:t>Columvi</w:t>
      </w:r>
      <w:r w:rsidRPr="00322C79">
        <w:t xml:space="preserve"> не съдържа консерванти и е предназначен само за еднократн</w:t>
      </w:r>
      <w:r w:rsidR="00C8381D" w:rsidRPr="00322C79">
        <w:t>а</w:t>
      </w:r>
      <w:r w:rsidRPr="00322C79">
        <w:t xml:space="preserve"> </w:t>
      </w:r>
      <w:r w:rsidR="00C8381D" w:rsidRPr="00322C79">
        <w:t>употреба</w:t>
      </w:r>
      <w:r w:rsidRPr="00322C79">
        <w:t>.</w:t>
      </w:r>
    </w:p>
    <w:p w14:paraId="27D2E2EB" w14:textId="1EAF4BF7" w:rsidR="00807AA1" w:rsidRPr="00322C79" w:rsidRDefault="000B4410" w:rsidP="00B14B71">
      <w:pPr>
        <w:numPr>
          <w:ilvl w:val="0"/>
          <w:numId w:val="22"/>
        </w:numPr>
        <w:ind w:left="567" w:hanging="567"/>
      </w:pPr>
      <w:r w:rsidRPr="00322C79">
        <w:rPr>
          <w:szCs w:val="22"/>
        </w:rPr>
        <w:t>Преди интравенозно приложение Columvi</w:t>
      </w:r>
      <w:r w:rsidRPr="00322C79">
        <w:t xml:space="preserve"> трябва да се разреди от медицински специалист, като се използва асептична техника.</w:t>
      </w:r>
    </w:p>
    <w:p w14:paraId="5F9F691F" w14:textId="7545AC48" w:rsidR="002C107B" w:rsidRDefault="000B4410" w:rsidP="002C107B">
      <w:pPr>
        <w:numPr>
          <w:ilvl w:val="0"/>
          <w:numId w:val="22"/>
        </w:numPr>
        <w:ind w:left="567" w:hanging="567"/>
        <w:rPr>
          <w:ins w:id="70" w:author="Author"/>
        </w:rPr>
      </w:pPr>
      <w:r w:rsidRPr="00322C79">
        <w:rPr>
          <w:szCs w:val="22"/>
        </w:rPr>
        <w:t>Преди приложение проверете визуално флакона Columvi</w:t>
      </w:r>
      <w:r w:rsidRPr="00322C79">
        <w:t xml:space="preserve"> за наличие на частици или промяна на цвета. </w:t>
      </w:r>
      <w:r w:rsidRPr="00322C79">
        <w:rPr>
          <w:szCs w:val="22"/>
        </w:rPr>
        <w:t>Columvi</w:t>
      </w:r>
      <w:r w:rsidRPr="00322C79">
        <w:t xml:space="preserve"> е безцветен, бистър разтвор. Изхвърлете флакона, ако разтворът е мътен, с променен цвят или съдържа видими частици.</w:t>
      </w:r>
    </w:p>
    <w:p w14:paraId="61C2F7D7" w14:textId="77777777" w:rsidR="002C107B" w:rsidRDefault="002C107B" w:rsidP="002C107B">
      <w:pPr>
        <w:rPr>
          <w:ins w:id="71" w:author="Author"/>
        </w:rPr>
      </w:pPr>
    </w:p>
    <w:p w14:paraId="1181B397" w14:textId="133C6C7C" w:rsidR="002C107B" w:rsidRPr="00322C79" w:rsidRDefault="002C107B">
      <w:pPr>
        <w:pPrChange w:id="72" w:author="Author">
          <w:pPr>
            <w:numPr>
              <w:numId w:val="22"/>
            </w:numPr>
            <w:ind w:left="567" w:hanging="567"/>
          </w:pPr>
        </w:pPrChange>
      </w:pPr>
      <w:ins w:id="73" w:author="Author">
        <w:r>
          <w:rPr>
            <w:i/>
          </w:rPr>
          <w:t xml:space="preserve">Приготвяне на интравенозна инфузия </w:t>
        </w:r>
        <w:r w:rsidR="00675DC3">
          <w:rPr>
            <w:i/>
          </w:rPr>
          <w:t xml:space="preserve">в </w:t>
        </w:r>
        <w:del w:id="74" w:author="Author">
          <w:r w:rsidDel="00675DC3">
            <w:rPr>
              <w:i/>
            </w:rPr>
            <w:delText xml:space="preserve">за приложение чрез </w:delText>
          </w:r>
        </w:del>
        <w:r>
          <w:rPr>
            <w:i/>
          </w:rPr>
          <w:t>сак</w:t>
        </w:r>
      </w:ins>
    </w:p>
    <w:p w14:paraId="2E9609C9" w14:textId="4EE37A49" w:rsidR="00807AA1" w:rsidRPr="00322C79" w:rsidRDefault="000B4410" w:rsidP="00B14B71">
      <w:pPr>
        <w:numPr>
          <w:ilvl w:val="0"/>
          <w:numId w:val="22"/>
        </w:numPr>
        <w:ind w:left="567" w:hanging="567"/>
      </w:pPr>
      <w:r w:rsidRPr="00322C79">
        <w:rPr>
          <w:szCs w:val="22"/>
        </w:rPr>
        <w:t>К</w:t>
      </w:r>
      <w:r w:rsidRPr="00322C79">
        <w:rPr>
          <w:iCs/>
          <w:szCs w:val="22"/>
          <w:lang w:eastAsia="ko-KR" w:bidi="he-IL"/>
        </w:rPr>
        <w:t>ато използвате стерилна игла и спринцовка, и</w:t>
      </w:r>
      <w:r w:rsidRPr="00322C79">
        <w:rPr>
          <w:szCs w:val="22"/>
        </w:rPr>
        <w:t xml:space="preserve">зтеглете </w:t>
      </w:r>
      <w:r w:rsidRPr="00322C79">
        <w:rPr>
          <w:iCs/>
          <w:szCs w:val="22"/>
          <w:lang w:eastAsia="ko-KR" w:bidi="he-IL"/>
        </w:rPr>
        <w:t xml:space="preserve">от инфузионния сак </w:t>
      </w:r>
      <w:r w:rsidRPr="00322C79">
        <w:rPr>
          <w:szCs w:val="22"/>
        </w:rPr>
        <w:t xml:space="preserve">съответния обем натриев хлорид </w:t>
      </w:r>
      <w:r w:rsidRPr="00322C79">
        <w:rPr>
          <w:lang w:eastAsia="ko-KR" w:bidi="he-IL"/>
        </w:rPr>
        <w:t>9 mg/ml (0,9</w:t>
      </w:r>
      <w:r w:rsidR="00A56A31" w:rsidRPr="00322C79">
        <w:rPr>
          <w:lang w:eastAsia="ko-KR" w:bidi="he-IL"/>
        </w:rPr>
        <w:t> </w:t>
      </w:r>
      <w:r w:rsidRPr="00322C79">
        <w:rPr>
          <w:lang w:eastAsia="ko-KR" w:bidi="he-IL"/>
        </w:rPr>
        <w:t xml:space="preserve">%) инжекционен разтвор или </w:t>
      </w:r>
      <w:r w:rsidRPr="00322C79">
        <w:rPr>
          <w:szCs w:val="22"/>
          <w:lang w:eastAsia="ko-KR" w:bidi="he-IL"/>
        </w:rPr>
        <w:t xml:space="preserve">натриев хлорид </w:t>
      </w:r>
      <w:r w:rsidRPr="00322C79">
        <w:rPr>
          <w:lang w:eastAsia="ko-KR" w:bidi="he-IL"/>
        </w:rPr>
        <w:t>4,5 mg/ml (0,45</w:t>
      </w:r>
      <w:r w:rsidR="00A56A31" w:rsidRPr="00322C79">
        <w:rPr>
          <w:lang w:eastAsia="ko-KR" w:bidi="he-IL"/>
        </w:rPr>
        <w:t> </w:t>
      </w:r>
      <w:r w:rsidRPr="00322C79">
        <w:rPr>
          <w:lang w:eastAsia="ko-KR" w:bidi="he-IL"/>
        </w:rPr>
        <w:t>%) инжекционен разтвор, както е описано в Таблица</w:t>
      </w:r>
      <w:r w:rsidRPr="00322C79">
        <w:rPr>
          <w:iCs/>
          <w:lang w:eastAsia="ko-KR" w:bidi="he-IL"/>
        </w:rPr>
        <w:t> </w:t>
      </w:r>
      <w:r w:rsidR="00005DF1" w:rsidRPr="00322C79">
        <w:rPr>
          <w:iCs/>
          <w:lang w:eastAsia="ko-KR" w:bidi="he-IL"/>
        </w:rPr>
        <w:t>10</w:t>
      </w:r>
      <w:r w:rsidRPr="00322C79">
        <w:rPr>
          <w:iCs/>
          <w:lang w:eastAsia="ko-KR" w:bidi="he-IL"/>
        </w:rPr>
        <w:t>, и го изхвърлете</w:t>
      </w:r>
      <w:r w:rsidRPr="00322C79">
        <w:rPr>
          <w:lang w:eastAsia="ko-KR" w:bidi="he-IL"/>
        </w:rPr>
        <w:t>.</w:t>
      </w:r>
    </w:p>
    <w:p w14:paraId="4D023697" w14:textId="07D71E76" w:rsidR="00807AA1" w:rsidRPr="00322C79" w:rsidRDefault="000B4410" w:rsidP="00B14B71">
      <w:pPr>
        <w:numPr>
          <w:ilvl w:val="0"/>
          <w:numId w:val="22"/>
        </w:numPr>
        <w:ind w:left="567" w:hanging="567"/>
      </w:pPr>
      <w:r w:rsidRPr="00322C79">
        <w:rPr>
          <w:szCs w:val="22"/>
        </w:rPr>
        <w:lastRenderedPageBreak/>
        <w:t xml:space="preserve">Изтеглете </w:t>
      </w:r>
      <w:r w:rsidRPr="00322C79">
        <w:rPr>
          <w:szCs w:val="22"/>
          <w:lang w:eastAsia="ko-KR" w:bidi="he-IL"/>
        </w:rPr>
        <w:t xml:space="preserve">от флакона </w:t>
      </w:r>
      <w:r w:rsidRPr="00322C79">
        <w:rPr>
          <w:szCs w:val="22"/>
        </w:rPr>
        <w:t>необходимия обем</w:t>
      </w:r>
      <w:r w:rsidRPr="00322C79">
        <w:rPr>
          <w:lang w:eastAsia="ko-KR" w:bidi="he-IL"/>
        </w:rPr>
        <w:t xml:space="preserve"> </w:t>
      </w:r>
      <w:r w:rsidRPr="00322C79">
        <w:rPr>
          <w:szCs w:val="22"/>
        </w:rPr>
        <w:t>Columvi</w:t>
      </w:r>
      <w:r w:rsidRPr="00322C79">
        <w:rPr>
          <w:lang w:eastAsia="ko-KR" w:bidi="he-IL"/>
        </w:rPr>
        <w:t xml:space="preserve"> концентрат за нужната доза, </w:t>
      </w:r>
      <w:r w:rsidRPr="00322C79">
        <w:rPr>
          <w:iCs/>
          <w:lang w:eastAsia="ko-KR" w:bidi="he-IL"/>
        </w:rPr>
        <w:t>като използвате стерилна игла и спринцовка, и го разредете в инфузионния сак</w:t>
      </w:r>
      <w:r w:rsidRPr="00322C79">
        <w:rPr>
          <w:lang w:eastAsia="ko-KR" w:bidi="he-IL"/>
        </w:rPr>
        <w:t xml:space="preserve"> (вж. Таблица</w:t>
      </w:r>
      <w:r w:rsidRPr="00322C79">
        <w:rPr>
          <w:iCs/>
          <w:lang w:eastAsia="ko-KR" w:bidi="he-IL"/>
        </w:rPr>
        <w:t> </w:t>
      </w:r>
      <w:r w:rsidR="00005DF1" w:rsidRPr="00322C79">
        <w:rPr>
          <w:iCs/>
          <w:lang w:eastAsia="ko-KR" w:bidi="he-IL"/>
        </w:rPr>
        <w:t>10</w:t>
      </w:r>
      <w:r w:rsidRPr="00322C79">
        <w:rPr>
          <w:iCs/>
          <w:lang w:eastAsia="ko-KR" w:bidi="he-IL"/>
        </w:rPr>
        <w:t>).</w:t>
      </w:r>
      <w:r w:rsidRPr="00322C79">
        <w:rPr>
          <w:lang w:eastAsia="ko-KR" w:bidi="he-IL"/>
        </w:rPr>
        <w:t xml:space="preserve"> Изхвърлете неизползваната част, останала във флакона.</w:t>
      </w:r>
    </w:p>
    <w:p w14:paraId="68F51F23" w14:textId="28C05245" w:rsidR="00807AA1" w:rsidRPr="00322C79" w:rsidRDefault="000B4410" w:rsidP="00B14B71">
      <w:pPr>
        <w:numPr>
          <w:ilvl w:val="0"/>
          <w:numId w:val="22"/>
        </w:numPr>
        <w:ind w:left="567" w:hanging="567"/>
      </w:pPr>
      <w:r w:rsidRPr="00322C79">
        <w:rPr>
          <w:szCs w:val="22"/>
        </w:rPr>
        <w:t>Крайната концентрация глофитамаб</w:t>
      </w:r>
      <w:r w:rsidRPr="00322C79">
        <w:rPr>
          <w:lang w:eastAsia="ko-KR" w:bidi="he-IL"/>
        </w:rPr>
        <w:t xml:space="preserve"> след разреждането трябва да бъде 0,1</w:t>
      </w:r>
      <w:r w:rsidRPr="00322C79">
        <w:rPr>
          <w:iCs/>
          <w:lang w:eastAsia="ko-KR" w:bidi="he-IL"/>
        </w:rPr>
        <w:t> </w:t>
      </w:r>
      <w:r w:rsidRPr="00322C79">
        <w:rPr>
          <w:lang w:eastAsia="ko-KR" w:bidi="he-IL"/>
        </w:rPr>
        <w:t>mg/ml до 0,6</w:t>
      </w:r>
      <w:r w:rsidRPr="00322C79">
        <w:rPr>
          <w:iCs/>
          <w:lang w:eastAsia="ko-KR" w:bidi="he-IL"/>
        </w:rPr>
        <w:t> </w:t>
      </w:r>
      <w:r w:rsidRPr="00322C79">
        <w:rPr>
          <w:lang w:eastAsia="ko-KR" w:bidi="he-IL"/>
        </w:rPr>
        <w:t>mg/ml.</w:t>
      </w:r>
    </w:p>
    <w:p w14:paraId="1EB86B37" w14:textId="7520E087" w:rsidR="00807AA1" w:rsidRPr="00322C79" w:rsidRDefault="000B4410" w:rsidP="00B14B71">
      <w:pPr>
        <w:numPr>
          <w:ilvl w:val="0"/>
          <w:numId w:val="22"/>
        </w:numPr>
        <w:ind w:left="567" w:hanging="567"/>
      </w:pPr>
      <w:r w:rsidRPr="00322C79">
        <w:rPr>
          <w:szCs w:val="22"/>
        </w:rPr>
        <w:t xml:space="preserve">За да се избегне образуването на прекомерно количество пяна, внимателно обърнете </w:t>
      </w:r>
      <w:r w:rsidRPr="00322C79">
        <w:rPr>
          <w:iCs/>
          <w:lang w:eastAsia="ko-KR" w:bidi="he-IL"/>
        </w:rPr>
        <w:t>инфузионния сак за смесване на разтвора</w:t>
      </w:r>
      <w:r w:rsidRPr="00322C79">
        <w:rPr>
          <w:lang w:eastAsia="ko-KR" w:bidi="he-IL"/>
        </w:rPr>
        <w:t>. Не разклащайте.</w:t>
      </w:r>
    </w:p>
    <w:p w14:paraId="23F5ED3B" w14:textId="0952957B" w:rsidR="00807AA1" w:rsidRPr="00322C79" w:rsidRDefault="000B4410" w:rsidP="00B14B71">
      <w:pPr>
        <w:numPr>
          <w:ilvl w:val="0"/>
          <w:numId w:val="22"/>
        </w:numPr>
        <w:ind w:left="567" w:hanging="567"/>
      </w:pPr>
      <w:r w:rsidRPr="00322C79">
        <w:rPr>
          <w:szCs w:val="22"/>
        </w:rPr>
        <w:t>Проверете</w:t>
      </w:r>
      <w:r w:rsidRPr="00322C79">
        <w:rPr>
          <w:lang w:eastAsia="ko-KR" w:bidi="he-IL"/>
        </w:rPr>
        <w:t xml:space="preserve"> </w:t>
      </w:r>
      <w:r w:rsidRPr="00322C79">
        <w:rPr>
          <w:iCs/>
          <w:color w:val="000000"/>
          <w:szCs w:val="22"/>
          <w:lang w:eastAsia="ko-KR" w:bidi="he-IL"/>
        </w:rPr>
        <w:t>инфузионния сак за частици и го изхвърлете при наличието им.</w:t>
      </w:r>
    </w:p>
    <w:p w14:paraId="2C9AB884" w14:textId="403D3BAB" w:rsidR="00807AA1" w:rsidRPr="000111A8" w:rsidRDefault="000B4410" w:rsidP="00B14B71">
      <w:pPr>
        <w:numPr>
          <w:ilvl w:val="0"/>
          <w:numId w:val="22"/>
        </w:numPr>
        <w:ind w:left="567" w:hanging="567"/>
      </w:pPr>
      <w:r w:rsidRPr="00322C79">
        <w:rPr>
          <w:szCs w:val="22"/>
        </w:rPr>
        <w:t xml:space="preserve">Преди започване на интравенозната инфузия съдържанието на </w:t>
      </w:r>
      <w:r w:rsidRPr="00322C79">
        <w:rPr>
          <w:iCs/>
          <w:color w:val="000000"/>
          <w:szCs w:val="22"/>
          <w:lang w:eastAsia="ko-KR" w:bidi="he-IL"/>
        </w:rPr>
        <w:t>инфузионния сак трябва да бъде на стайна температура (25</w:t>
      </w:r>
      <w:r w:rsidR="00A56A31" w:rsidRPr="00322C79">
        <w:rPr>
          <w:iCs/>
          <w:color w:val="000000"/>
          <w:szCs w:val="22"/>
          <w:lang w:eastAsia="ko-KR" w:bidi="he-IL"/>
        </w:rPr>
        <w:t> </w:t>
      </w:r>
      <w:r w:rsidRPr="00322C79">
        <w:rPr>
          <w:szCs w:val="22"/>
        </w:rPr>
        <w:t>°C</w:t>
      </w:r>
      <w:r w:rsidRPr="00322C79">
        <w:rPr>
          <w:iCs/>
          <w:color w:val="000000"/>
          <w:szCs w:val="22"/>
          <w:lang w:eastAsia="ko-KR" w:bidi="he-IL"/>
        </w:rPr>
        <w:t>).</w:t>
      </w:r>
    </w:p>
    <w:p w14:paraId="4CD2EAE6" w14:textId="47DFE19E" w:rsidR="000111A8" w:rsidRPr="00322C79" w:rsidDel="002C107B" w:rsidRDefault="000111A8" w:rsidP="000111A8">
      <w:pPr>
        <w:numPr>
          <w:ilvl w:val="0"/>
          <w:numId w:val="22"/>
        </w:numPr>
        <w:ind w:left="567" w:hanging="567"/>
        <w:rPr>
          <w:del w:id="75" w:author="Author"/>
        </w:rPr>
      </w:pPr>
      <w:del w:id="76" w:author="Author">
        <w:r w:rsidRPr="00EC4A60" w:rsidDel="002C107B">
          <w:rPr>
            <w:iCs/>
            <w:szCs w:val="22"/>
            <w:lang w:eastAsia="ko-KR" w:bidi="he-IL"/>
          </w:rPr>
          <w:delText>Когато прилагате Columvi чрез инфузия със спринцовка, изтеглете в спринцовка</w:delText>
        </w:r>
        <w:r w:rsidDel="002C107B">
          <w:rPr>
            <w:iCs/>
            <w:szCs w:val="22"/>
            <w:lang w:eastAsia="ko-KR" w:bidi="he-IL"/>
          </w:rPr>
          <w:delText>та</w:delText>
        </w:r>
        <w:r w:rsidRPr="00EC4A60" w:rsidDel="002C107B">
          <w:rPr>
            <w:iCs/>
            <w:szCs w:val="22"/>
            <w:lang w:eastAsia="ko-KR" w:bidi="he-IL"/>
          </w:rPr>
          <w:delText xml:space="preserve"> цялото съдържание на инфузионния сак. </w:delText>
        </w:r>
        <w:r w:rsidDel="002C107B">
          <w:rPr>
            <w:iCs/>
            <w:szCs w:val="22"/>
            <w:lang w:eastAsia="ko-KR" w:bidi="he-IL"/>
          </w:rPr>
          <w:delText>А</w:delText>
        </w:r>
        <w:r w:rsidRPr="00EC4A60" w:rsidDel="002C107B">
          <w:rPr>
            <w:iCs/>
            <w:szCs w:val="22"/>
            <w:lang w:eastAsia="ko-KR" w:bidi="he-IL"/>
          </w:rPr>
          <w:delText>лтернатив</w:delText>
        </w:r>
        <w:r w:rsidDel="002C107B">
          <w:rPr>
            <w:iCs/>
            <w:szCs w:val="22"/>
            <w:lang w:eastAsia="ko-KR" w:bidi="he-IL"/>
          </w:rPr>
          <w:delText>но</w:delText>
        </w:r>
        <w:r w:rsidRPr="00EC4A60" w:rsidDel="002C107B">
          <w:rPr>
            <w:iCs/>
            <w:szCs w:val="22"/>
            <w:lang w:eastAsia="ko-KR" w:bidi="he-IL"/>
          </w:rPr>
          <w:delText xml:space="preserve"> може да се използва метод с две спринцовки</w:delText>
        </w:r>
        <w:r w:rsidDel="002C107B">
          <w:rPr>
            <w:iCs/>
            <w:szCs w:val="22"/>
            <w:lang w:eastAsia="ko-KR" w:bidi="he-IL"/>
          </w:rPr>
          <w:delText>, като с помощта на конектор</w:delText>
        </w:r>
        <w:r w:rsidRPr="00EC4A60" w:rsidDel="002C107B">
          <w:rPr>
            <w:iCs/>
            <w:szCs w:val="22"/>
            <w:lang w:eastAsia="ko-KR" w:bidi="he-IL"/>
          </w:rPr>
          <w:delText xml:space="preserve"> се подготви дозата за </w:delText>
        </w:r>
        <w:r w:rsidDel="002C107B">
          <w:rPr>
            <w:iCs/>
            <w:szCs w:val="22"/>
            <w:lang w:eastAsia="ko-KR" w:bidi="he-IL"/>
          </w:rPr>
          <w:delText>инфузията с инфузионна помпа</w:delText>
        </w:r>
        <w:r w:rsidRPr="00EC4A60" w:rsidDel="002C107B">
          <w:rPr>
            <w:iCs/>
            <w:szCs w:val="22"/>
            <w:lang w:eastAsia="ko-KR" w:bidi="he-IL"/>
          </w:rPr>
          <w:delText>.</w:delText>
        </w:r>
      </w:del>
    </w:p>
    <w:p w14:paraId="46A56FC0" w14:textId="77777777" w:rsidR="00807AA1" w:rsidRPr="00322C79" w:rsidRDefault="00807AA1">
      <w:pPr>
        <w:rPr>
          <w:lang w:eastAsia="ko-KR" w:bidi="he-IL"/>
        </w:rPr>
      </w:pPr>
    </w:p>
    <w:p w14:paraId="53BD03BF" w14:textId="384D804C" w:rsidR="00807AA1" w:rsidRPr="00322C79" w:rsidRDefault="000B4410" w:rsidP="00B14B71">
      <w:pPr>
        <w:keepNext/>
        <w:keepLines/>
      </w:pPr>
      <w:r w:rsidRPr="00322C79">
        <w:rPr>
          <w:rFonts w:eastAsia="SimSun"/>
          <w:b/>
          <w:szCs w:val="24"/>
          <w:lang w:eastAsia="zh-CN" w:bidi="he-IL"/>
        </w:rPr>
        <w:t>Таблица </w:t>
      </w:r>
      <w:r w:rsidR="001D10EE" w:rsidRPr="00322C79">
        <w:rPr>
          <w:rFonts w:eastAsia="SimSun"/>
          <w:b/>
          <w:szCs w:val="24"/>
          <w:lang w:eastAsia="zh-CN" w:bidi="he-IL"/>
        </w:rPr>
        <w:t>10</w:t>
      </w:r>
      <w:r w:rsidRPr="00322C79">
        <w:rPr>
          <w:rFonts w:eastAsia="SimSun"/>
          <w:b/>
          <w:szCs w:val="24"/>
          <w:lang w:eastAsia="zh-CN" w:bidi="he-IL"/>
        </w:rPr>
        <w:t xml:space="preserve">. Разреждане на Columvi за </w:t>
      </w:r>
      <w:ins w:id="77" w:author="Author">
        <w:r w:rsidR="00675DC3">
          <w:rPr>
            <w:rFonts w:eastAsia="SimSun"/>
            <w:b/>
            <w:szCs w:val="24"/>
            <w:lang w:eastAsia="zh-CN" w:bidi="he-IL"/>
          </w:rPr>
          <w:t xml:space="preserve">интравенозна </w:t>
        </w:r>
      </w:ins>
      <w:r w:rsidRPr="00322C79">
        <w:rPr>
          <w:rFonts w:eastAsia="SimSun"/>
          <w:b/>
          <w:szCs w:val="24"/>
          <w:lang w:eastAsia="zh-CN" w:bidi="he-IL"/>
        </w:rPr>
        <w:t>инфузия</w:t>
      </w:r>
      <w:ins w:id="78" w:author="Author">
        <w:r w:rsidR="002C107B">
          <w:rPr>
            <w:rFonts w:eastAsia="SimSun"/>
            <w:b/>
            <w:szCs w:val="24"/>
            <w:lang w:eastAsia="zh-CN" w:bidi="he-IL"/>
          </w:rPr>
          <w:t xml:space="preserve"> </w:t>
        </w:r>
        <w:r w:rsidR="00675DC3">
          <w:rPr>
            <w:rFonts w:eastAsia="SimSun"/>
            <w:b/>
            <w:szCs w:val="24"/>
            <w:lang w:eastAsia="zh-CN" w:bidi="he-IL"/>
          </w:rPr>
          <w:t>в сак</w:t>
        </w:r>
        <w:del w:id="79" w:author="Author">
          <w:r w:rsidR="002C107B" w:rsidDel="00675DC3">
            <w:rPr>
              <w:rFonts w:eastAsia="SimSun"/>
              <w:b/>
              <w:szCs w:val="24"/>
              <w:lang w:eastAsia="zh-CN" w:bidi="he-IL"/>
            </w:rPr>
            <w:delText xml:space="preserve">чрез </w:delText>
          </w:r>
          <w:r w:rsidR="00BF1E5E" w:rsidDel="00675DC3">
            <w:rPr>
              <w:rFonts w:eastAsia="SimSun"/>
              <w:b/>
              <w:szCs w:val="24"/>
              <w:lang w:eastAsia="zh-CN" w:bidi="he-IL"/>
            </w:rPr>
            <w:delText xml:space="preserve">интравенозен </w:delText>
          </w:r>
          <w:r w:rsidR="002C107B" w:rsidDel="00675DC3">
            <w:rPr>
              <w:rFonts w:eastAsia="SimSun"/>
              <w:b/>
              <w:szCs w:val="24"/>
              <w:lang w:eastAsia="zh-CN" w:bidi="he-IL"/>
            </w:rPr>
            <w:delText>сак</w:delText>
          </w:r>
        </w:del>
      </w:ins>
    </w:p>
    <w:p w14:paraId="15459EEA" w14:textId="77777777" w:rsidR="00807AA1" w:rsidRPr="00322C79" w:rsidRDefault="00807AA1">
      <w:pPr>
        <w:keepNext/>
        <w:keepLines/>
        <w:spacing w:line="300" w:lineRule="atLeast"/>
        <w:rPr>
          <w:rFonts w:eastAsia="SimSun"/>
          <w:b/>
          <w:szCs w:val="24"/>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013"/>
        <w:gridCol w:w="2664"/>
        <w:gridCol w:w="2410"/>
      </w:tblGrid>
      <w:tr w:rsidR="00807AA1" w:rsidRPr="00322C79" w14:paraId="54644C5D" w14:textId="77777777" w:rsidTr="00B14B71">
        <w:trPr>
          <w:cantSplit/>
          <w:trHeight w:val="746"/>
          <w:tblHeader/>
        </w:trPr>
        <w:tc>
          <w:tcPr>
            <w:tcW w:w="2126" w:type="dxa"/>
            <w:shd w:val="clear" w:color="auto" w:fill="auto"/>
            <w:vAlign w:val="center"/>
          </w:tcPr>
          <w:p w14:paraId="2AEE3965" w14:textId="77777777" w:rsidR="00807AA1" w:rsidRPr="00322C79" w:rsidRDefault="000B4410" w:rsidP="00916770">
            <w:pPr>
              <w:keepNext/>
              <w:keepLines/>
              <w:jc w:val="center"/>
            </w:pPr>
            <w:r w:rsidRPr="00322C79">
              <w:rPr>
                <w:b/>
              </w:rPr>
              <w:t>Доза Columvi за прилагане</w:t>
            </w:r>
          </w:p>
        </w:tc>
        <w:tc>
          <w:tcPr>
            <w:tcW w:w="2013" w:type="dxa"/>
            <w:shd w:val="clear" w:color="auto" w:fill="auto"/>
            <w:vAlign w:val="center"/>
          </w:tcPr>
          <w:p w14:paraId="101CAEFC" w14:textId="777B27F7" w:rsidR="00807AA1" w:rsidRPr="00322C79" w:rsidRDefault="00C8381D" w:rsidP="00916770">
            <w:pPr>
              <w:keepNext/>
              <w:keepLines/>
              <w:jc w:val="center"/>
            </w:pPr>
            <w:r w:rsidRPr="00322C79">
              <w:rPr>
                <w:b/>
              </w:rPr>
              <w:t>Обем</w:t>
            </w:r>
            <w:r w:rsidR="000B4410" w:rsidRPr="00322C79">
              <w:rPr>
                <w:b/>
              </w:rPr>
              <w:t xml:space="preserve"> на  инфузионния сак</w:t>
            </w:r>
          </w:p>
        </w:tc>
        <w:tc>
          <w:tcPr>
            <w:tcW w:w="2664" w:type="dxa"/>
            <w:shd w:val="clear" w:color="auto" w:fill="auto"/>
            <w:vAlign w:val="center"/>
          </w:tcPr>
          <w:p w14:paraId="3771C47A" w14:textId="77777777" w:rsidR="00807AA1" w:rsidRPr="00322C79" w:rsidRDefault="000B4410" w:rsidP="00916770">
            <w:pPr>
              <w:keepNext/>
              <w:keepLines/>
              <w:jc w:val="center"/>
            </w:pPr>
            <w:r w:rsidRPr="00322C79">
              <w:rPr>
                <w:b/>
                <w:bCs/>
                <w:lang w:eastAsia="ko-KR" w:bidi="he-IL"/>
              </w:rPr>
              <w:t>Обем натриев хлорид 9 mg/ml (0,9%) или 4,5 mg/ml (0,45%) инжекционен разтвор, който да се изтегли и изхвърли</w:t>
            </w:r>
          </w:p>
        </w:tc>
        <w:tc>
          <w:tcPr>
            <w:tcW w:w="2410" w:type="dxa"/>
            <w:shd w:val="clear" w:color="auto" w:fill="auto"/>
            <w:vAlign w:val="center"/>
          </w:tcPr>
          <w:p w14:paraId="228B4860" w14:textId="77777777" w:rsidR="00807AA1" w:rsidRPr="00322C79" w:rsidRDefault="000B4410" w:rsidP="00916770">
            <w:pPr>
              <w:keepNext/>
              <w:keepLines/>
              <w:jc w:val="center"/>
            </w:pPr>
            <w:r w:rsidRPr="00322C79">
              <w:rPr>
                <w:b/>
              </w:rPr>
              <w:t>Обем Columvi концентрат за добавяне</w:t>
            </w:r>
          </w:p>
        </w:tc>
      </w:tr>
      <w:tr w:rsidR="00807AA1" w:rsidRPr="00322C79" w14:paraId="39D585B3" w14:textId="77777777" w:rsidTr="00B14B71">
        <w:trPr>
          <w:cantSplit/>
          <w:trHeight w:val="184"/>
        </w:trPr>
        <w:tc>
          <w:tcPr>
            <w:tcW w:w="2126" w:type="dxa"/>
            <w:vMerge w:val="restart"/>
            <w:shd w:val="clear" w:color="auto" w:fill="auto"/>
            <w:vAlign w:val="center"/>
          </w:tcPr>
          <w:p w14:paraId="26D25C2F" w14:textId="77777777" w:rsidR="00807AA1" w:rsidRPr="00322C79" w:rsidRDefault="000B4410" w:rsidP="00916770">
            <w:pPr>
              <w:keepNext/>
              <w:keepLines/>
              <w:jc w:val="center"/>
            </w:pPr>
            <w:r w:rsidRPr="00322C79">
              <w:t>2,5 mg</w:t>
            </w:r>
          </w:p>
        </w:tc>
        <w:tc>
          <w:tcPr>
            <w:tcW w:w="2013" w:type="dxa"/>
            <w:shd w:val="clear" w:color="auto" w:fill="auto"/>
            <w:vAlign w:val="center"/>
          </w:tcPr>
          <w:p w14:paraId="6F274D17" w14:textId="77777777" w:rsidR="00807AA1" w:rsidRPr="00322C79" w:rsidRDefault="000B4410" w:rsidP="00916770">
            <w:pPr>
              <w:keepNext/>
              <w:keepLines/>
              <w:jc w:val="center"/>
            </w:pPr>
            <w:r w:rsidRPr="00322C79">
              <w:t>50 ml</w:t>
            </w:r>
          </w:p>
        </w:tc>
        <w:tc>
          <w:tcPr>
            <w:tcW w:w="2664" w:type="dxa"/>
            <w:shd w:val="clear" w:color="auto" w:fill="auto"/>
            <w:vAlign w:val="center"/>
          </w:tcPr>
          <w:p w14:paraId="51C55946" w14:textId="77777777" w:rsidR="00807AA1" w:rsidRPr="00322C79" w:rsidRDefault="000B4410" w:rsidP="00916770">
            <w:pPr>
              <w:keepNext/>
              <w:keepLines/>
              <w:jc w:val="center"/>
            </w:pPr>
            <w:r w:rsidRPr="00322C79">
              <w:t>27,5 ml</w:t>
            </w:r>
          </w:p>
        </w:tc>
        <w:tc>
          <w:tcPr>
            <w:tcW w:w="2410" w:type="dxa"/>
            <w:shd w:val="clear" w:color="auto" w:fill="auto"/>
            <w:vAlign w:val="center"/>
          </w:tcPr>
          <w:p w14:paraId="1AFEBE41" w14:textId="77777777" w:rsidR="00807AA1" w:rsidRPr="00322C79" w:rsidRDefault="000B4410" w:rsidP="00916770">
            <w:pPr>
              <w:keepNext/>
              <w:keepLines/>
              <w:jc w:val="center"/>
            </w:pPr>
            <w:r w:rsidRPr="00322C79">
              <w:t>2,5 ml</w:t>
            </w:r>
          </w:p>
        </w:tc>
      </w:tr>
      <w:tr w:rsidR="00807AA1" w:rsidRPr="00322C79" w14:paraId="19F71035" w14:textId="77777777" w:rsidTr="00B14B71">
        <w:trPr>
          <w:cantSplit/>
          <w:trHeight w:val="191"/>
        </w:trPr>
        <w:tc>
          <w:tcPr>
            <w:tcW w:w="2126" w:type="dxa"/>
            <w:vMerge/>
            <w:shd w:val="clear" w:color="auto" w:fill="auto"/>
            <w:vAlign w:val="center"/>
          </w:tcPr>
          <w:p w14:paraId="4F7705CF" w14:textId="77777777" w:rsidR="00807AA1" w:rsidRPr="00322C79" w:rsidRDefault="00807AA1" w:rsidP="00916770">
            <w:pPr>
              <w:jc w:val="center"/>
            </w:pPr>
          </w:p>
        </w:tc>
        <w:tc>
          <w:tcPr>
            <w:tcW w:w="2013" w:type="dxa"/>
            <w:shd w:val="clear" w:color="auto" w:fill="auto"/>
            <w:vAlign w:val="center"/>
          </w:tcPr>
          <w:p w14:paraId="2426B19D" w14:textId="77777777" w:rsidR="00807AA1" w:rsidRPr="00322C79" w:rsidRDefault="000B4410" w:rsidP="00916770">
            <w:pPr>
              <w:jc w:val="center"/>
            </w:pPr>
            <w:r w:rsidRPr="00322C79">
              <w:t>100 ml</w:t>
            </w:r>
          </w:p>
        </w:tc>
        <w:tc>
          <w:tcPr>
            <w:tcW w:w="2664" w:type="dxa"/>
            <w:shd w:val="clear" w:color="auto" w:fill="auto"/>
            <w:vAlign w:val="center"/>
          </w:tcPr>
          <w:p w14:paraId="7B789E96" w14:textId="77777777" w:rsidR="00807AA1" w:rsidRPr="00322C79" w:rsidRDefault="000B4410" w:rsidP="00916770">
            <w:pPr>
              <w:jc w:val="center"/>
            </w:pPr>
            <w:r w:rsidRPr="00322C79">
              <w:t>77,5 ml</w:t>
            </w:r>
          </w:p>
        </w:tc>
        <w:tc>
          <w:tcPr>
            <w:tcW w:w="2410" w:type="dxa"/>
            <w:shd w:val="clear" w:color="auto" w:fill="auto"/>
            <w:vAlign w:val="center"/>
          </w:tcPr>
          <w:p w14:paraId="5D68D66E" w14:textId="77777777" w:rsidR="00807AA1" w:rsidRPr="00322C79" w:rsidRDefault="000B4410" w:rsidP="00916770">
            <w:pPr>
              <w:jc w:val="center"/>
            </w:pPr>
            <w:r w:rsidRPr="00322C79">
              <w:t>2,5 ml</w:t>
            </w:r>
          </w:p>
        </w:tc>
      </w:tr>
      <w:tr w:rsidR="00807AA1" w:rsidRPr="00322C79" w14:paraId="48CD4A48" w14:textId="77777777" w:rsidTr="00B14B71">
        <w:trPr>
          <w:cantSplit/>
          <w:trHeight w:val="191"/>
        </w:trPr>
        <w:tc>
          <w:tcPr>
            <w:tcW w:w="2126" w:type="dxa"/>
            <w:vMerge w:val="restart"/>
            <w:shd w:val="clear" w:color="auto" w:fill="auto"/>
            <w:vAlign w:val="center"/>
          </w:tcPr>
          <w:p w14:paraId="3635775A" w14:textId="77777777" w:rsidR="00807AA1" w:rsidRPr="00322C79" w:rsidRDefault="000B4410" w:rsidP="00916770">
            <w:pPr>
              <w:jc w:val="center"/>
            </w:pPr>
            <w:r w:rsidRPr="00322C79">
              <w:t>10 mg</w:t>
            </w:r>
          </w:p>
        </w:tc>
        <w:tc>
          <w:tcPr>
            <w:tcW w:w="2013" w:type="dxa"/>
            <w:shd w:val="clear" w:color="auto" w:fill="auto"/>
            <w:vAlign w:val="center"/>
          </w:tcPr>
          <w:p w14:paraId="3C309714" w14:textId="77777777" w:rsidR="00807AA1" w:rsidRPr="00322C79" w:rsidRDefault="000B4410" w:rsidP="00916770">
            <w:pPr>
              <w:jc w:val="center"/>
            </w:pPr>
            <w:r w:rsidRPr="00322C79">
              <w:t>50 ml</w:t>
            </w:r>
          </w:p>
        </w:tc>
        <w:tc>
          <w:tcPr>
            <w:tcW w:w="2664" w:type="dxa"/>
            <w:shd w:val="clear" w:color="auto" w:fill="auto"/>
            <w:vAlign w:val="center"/>
          </w:tcPr>
          <w:p w14:paraId="2F20BCDF" w14:textId="77777777" w:rsidR="00807AA1" w:rsidRPr="00322C79" w:rsidRDefault="000B4410" w:rsidP="00916770">
            <w:pPr>
              <w:jc w:val="center"/>
            </w:pPr>
            <w:r w:rsidRPr="00322C79">
              <w:t>10 ml</w:t>
            </w:r>
          </w:p>
        </w:tc>
        <w:tc>
          <w:tcPr>
            <w:tcW w:w="2410" w:type="dxa"/>
            <w:shd w:val="clear" w:color="auto" w:fill="auto"/>
            <w:vAlign w:val="center"/>
          </w:tcPr>
          <w:p w14:paraId="15FA925A" w14:textId="77777777" w:rsidR="00807AA1" w:rsidRPr="00322C79" w:rsidRDefault="000B4410" w:rsidP="00916770">
            <w:pPr>
              <w:jc w:val="center"/>
            </w:pPr>
            <w:r w:rsidRPr="00322C79">
              <w:t>10 ml</w:t>
            </w:r>
          </w:p>
        </w:tc>
      </w:tr>
      <w:tr w:rsidR="00807AA1" w:rsidRPr="00322C79" w14:paraId="7DDD509F" w14:textId="77777777" w:rsidTr="00B14B71">
        <w:trPr>
          <w:cantSplit/>
          <w:trHeight w:val="191"/>
        </w:trPr>
        <w:tc>
          <w:tcPr>
            <w:tcW w:w="2126" w:type="dxa"/>
            <w:vMerge/>
            <w:shd w:val="clear" w:color="auto" w:fill="auto"/>
            <w:vAlign w:val="center"/>
          </w:tcPr>
          <w:p w14:paraId="06A77FDB" w14:textId="77777777" w:rsidR="00807AA1" w:rsidRPr="00322C79" w:rsidRDefault="00807AA1" w:rsidP="00916770">
            <w:pPr>
              <w:jc w:val="center"/>
            </w:pPr>
          </w:p>
        </w:tc>
        <w:tc>
          <w:tcPr>
            <w:tcW w:w="2013" w:type="dxa"/>
            <w:shd w:val="clear" w:color="auto" w:fill="auto"/>
            <w:vAlign w:val="center"/>
          </w:tcPr>
          <w:p w14:paraId="62E0A3E9" w14:textId="77777777" w:rsidR="00807AA1" w:rsidRPr="00322C79" w:rsidRDefault="000B4410" w:rsidP="00916770">
            <w:pPr>
              <w:jc w:val="center"/>
            </w:pPr>
            <w:r w:rsidRPr="00322C79">
              <w:t>100 ml</w:t>
            </w:r>
          </w:p>
        </w:tc>
        <w:tc>
          <w:tcPr>
            <w:tcW w:w="2664" w:type="dxa"/>
            <w:shd w:val="clear" w:color="auto" w:fill="auto"/>
            <w:vAlign w:val="center"/>
          </w:tcPr>
          <w:p w14:paraId="5EFD1A0D" w14:textId="77777777" w:rsidR="00807AA1" w:rsidRPr="00322C79" w:rsidRDefault="000B4410" w:rsidP="00916770">
            <w:pPr>
              <w:jc w:val="center"/>
            </w:pPr>
            <w:r w:rsidRPr="00322C79">
              <w:t>10 ml</w:t>
            </w:r>
          </w:p>
        </w:tc>
        <w:tc>
          <w:tcPr>
            <w:tcW w:w="2410" w:type="dxa"/>
            <w:shd w:val="clear" w:color="auto" w:fill="auto"/>
            <w:vAlign w:val="center"/>
          </w:tcPr>
          <w:p w14:paraId="2EDD60F5" w14:textId="77777777" w:rsidR="00807AA1" w:rsidRPr="00322C79" w:rsidRDefault="000B4410" w:rsidP="00916770">
            <w:pPr>
              <w:jc w:val="center"/>
            </w:pPr>
            <w:r w:rsidRPr="00322C79">
              <w:t>10 ml</w:t>
            </w:r>
          </w:p>
        </w:tc>
      </w:tr>
      <w:tr w:rsidR="00807AA1" w:rsidRPr="00322C79" w14:paraId="7147AB34" w14:textId="77777777" w:rsidTr="00B14B71">
        <w:trPr>
          <w:cantSplit/>
          <w:trHeight w:val="184"/>
        </w:trPr>
        <w:tc>
          <w:tcPr>
            <w:tcW w:w="2126" w:type="dxa"/>
            <w:vMerge w:val="restart"/>
            <w:shd w:val="clear" w:color="auto" w:fill="auto"/>
            <w:vAlign w:val="center"/>
          </w:tcPr>
          <w:p w14:paraId="2E6AD7C1" w14:textId="77777777" w:rsidR="00807AA1" w:rsidRPr="00322C79" w:rsidRDefault="000B4410" w:rsidP="00916770">
            <w:pPr>
              <w:jc w:val="center"/>
            </w:pPr>
            <w:r w:rsidRPr="00322C79">
              <w:t>30 mg</w:t>
            </w:r>
          </w:p>
        </w:tc>
        <w:tc>
          <w:tcPr>
            <w:tcW w:w="2013" w:type="dxa"/>
            <w:shd w:val="clear" w:color="auto" w:fill="auto"/>
            <w:vAlign w:val="center"/>
          </w:tcPr>
          <w:p w14:paraId="53E3C17B" w14:textId="77777777" w:rsidR="00807AA1" w:rsidRPr="00322C79" w:rsidRDefault="000B4410" w:rsidP="00916770">
            <w:pPr>
              <w:jc w:val="center"/>
            </w:pPr>
            <w:r w:rsidRPr="00322C79">
              <w:t>50 ml</w:t>
            </w:r>
          </w:p>
        </w:tc>
        <w:tc>
          <w:tcPr>
            <w:tcW w:w="2664" w:type="dxa"/>
            <w:shd w:val="clear" w:color="auto" w:fill="auto"/>
            <w:vAlign w:val="center"/>
          </w:tcPr>
          <w:p w14:paraId="638278A1" w14:textId="77777777" w:rsidR="00807AA1" w:rsidRPr="00322C79" w:rsidRDefault="000B4410" w:rsidP="00916770">
            <w:pPr>
              <w:jc w:val="center"/>
            </w:pPr>
            <w:r w:rsidRPr="00322C79">
              <w:t>30 ml</w:t>
            </w:r>
          </w:p>
        </w:tc>
        <w:tc>
          <w:tcPr>
            <w:tcW w:w="2410" w:type="dxa"/>
            <w:shd w:val="clear" w:color="auto" w:fill="auto"/>
            <w:vAlign w:val="center"/>
          </w:tcPr>
          <w:p w14:paraId="1F5A9660" w14:textId="77777777" w:rsidR="00807AA1" w:rsidRPr="00322C79" w:rsidRDefault="000B4410" w:rsidP="00916770">
            <w:pPr>
              <w:jc w:val="center"/>
            </w:pPr>
            <w:r w:rsidRPr="00322C79">
              <w:t>30 ml</w:t>
            </w:r>
          </w:p>
        </w:tc>
      </w:tr>
      <w:tr w:rsidR="00807AA1" w:rsidRPr="00322C79" w14:paraId="41E62ABC" w14:textId="77777777" w:rsidTr="00B14B71">
        <w:trPr>
          <w:cantSplit/>
          <w:trHeight w:val="191"/>
        </w:trPr>
        <w:tc>
          <w:tcPr>
            <w:tcW w:w="2126" w:type="dxa"/>
            <w:vMerge/>
            <w:shd w:val="clear" w:color="auto" w:fill="auto"/>
            <w:vAlign w:val="center"/>
          </w:tcPr>
          <w:p w14:paraId="657FCAEC" w14:textId="77777777" w:rsidR="00807AA1" w:rsidRPr="00322C79" w:rsidRDefault="00807AA1" w:rsidP="00916770">
            <w:pPr>
              <w:jc w:val="center"/>
            </w:pPr>
          </w:p>
        </w:tc>
        <w:tc>
          <w:tcPr>
            <w:tcW w:w="2013" w:type="dxa"/>
            <w:shd w:val="clear" w:color="auto" w:fill="auto"/>
            <w:vAlign w:val="center"/>
          </w:tcPr>
          <w:p w14:paraId="7298A243" w14:textId="77777777" w:rsidR="00807AA1" w:rsidRPr="00322C79" w:rsidRDefault="000B4410" w:rsidP="00916770">
            <w:pPr>
              <w:jc w:val="center"/>
            </w:pPr>
            <w:r w:rsidRPr="00322C79">
              <w:t>100 ml</w:t>
            </w:r>
          </w:p>
        </w:tc>
        <w:tc>
          <w:tcPr>
            <w:tcW w:w="2664" w:type="dxa"/>
            <w:shd w:val="clear" w:color="auto" w:fill="auto"/>
            <w:vAlign w:val="center"/>
          </w:tcPr>
          <w:p w14:paraId="6495DF12" w14:textId="77777777" w:rsidR="00807AA1" w:rsidRPr="00322C79" w:rsidRDefault="000B4410" w:rsidP="00916770">
            <w:pPr>
              <w:jc w:val="center"/>
            </w:pPr>
            <w:r w:rsidRPr="00322C79">
              <w:t>30 ml</w:t>
            </w:r>
          </w:p>
        </w:tc>
        <w:tc>
          <w:tcPr>
            <w:tcW w:w="2410" w:type="dxa"/>
            <w:shd w:val="clear" w:color="auto" w:fill="auto"/>
            <w:vAlign w:val="center"/>
          </w:tcPr>
          <w:p w14:paraId="649BA3C2" w14:textId="77777777" w:rsidR="00807AA1" w:rsidRPr="00322C79" w:rsidRDefault="000B4410" w:rsidP="00916770">
            <w:pPr>
              <w:jc w:val="center"/>
            </w:pPr>
            <w:r w:rsidRPr="00322C79">
              <w:t>30 ml</w:t>
            </w:r>
          </w:p>
        </w:tc>
      </w:tr>
    </w:tbl>
    <w:p w14:paraId="36023F4C" w14:textId="77777777" w:rsidR="00807AA1" w:rsidRDefault="00807AA1">
      <w:pPr>
        <w:rPr>
          <w:ins w:id="80" w:author="Author"/>
          <w:lang w:eastAsia="ko-KR" w:bidi="he-IL"/>
        </w:rPr>
      </w:pPr>
    </w:p>
    <w:p w14:paraId="3623CE5C" w14:textId="00712DDD" w:rsidR="002C107B" w:rsidRDefault="002C107B" w:rsidP="002C107B">
      <w:pPr>
        <w:ind w:left="567" w:hanging="567"/>
        <w:contextualSpacing/>
        <w:rPr>
          <w:ins w:id="81" w:author="Author"/>
          <w:i/>
          <w:iCs/>
        </w:rPr>
      </w:pPr>
      <w:ins w:id="82" w:author="Author">
        <w:r>
          <w:rPr>
            <w:i/>
          </w:rPr>
          <w:t xml:space="preserve">Приготвяне на </w:t>
        </w:r>
        <w:r w:rsidR="00675DC3">
          <w:rPr>
            <w:i/>
          </w:rPr>
          <w:t xml:space="preserve">разтвор за </w:t>
        </w:r>
        <w:r>
          <w:rPr>
            <w:i/>
          </w:rPr>
          <w:t>интравенозна инфузия за приложение чрез спринцовка (само за доза 2,5 mg)</w:t>
        </w:r>
      </w:ins>
    </w:p>
    <w:p w14:paraId="16B077FD" w14:textId="77777777" w:rsidR="002C107B" w:rsidRDefault="002C107B" w:rsidP="002C107B">
      <w:pPr>
        <w:rPr>
          <w:ins w:id="83" w:author="Author"/>
        </w:rPr>
      </w:pPr>
      <w:ins w:id="84" w:author="Author">
        <w:r>
          <w:t>Използвайте метод с две спринцовки с конектор за приготвяне на дозата. Крайният обем на разредения разтвор е 25 ml.</w:t>
        </w:r>
      </w:ins>
    </w:p>
    <w:p w14:paraId="0AF7F337" w14:textId="1606AC2C" w:rsidR="002C107B" w:rsidRPr="00C47173" w:rsidRDefault="002C107B" w:rsidP="002C107B">
      <w:pPr>
        <w:ind w:left="567" w:hanging="567"/>
        <w:contextualSpacing/>
        <w:rPr>
          <w:ins w:id="85" w:author="Author"/>
          <w:iCs/>
          <w:szCs w:val="22"/>
        </w:rPr>
      </w:pPr>
      <w:ins w:id="86" w:author="Author">
        <w:r>
          <w:rPr>
            <w:rFonts w:ascii="Arial Unicode MS" w:hAnsi="Arial Unicode MS"/>
            <w:b/>
            <w:position w:val="2"/>
            <w:sz w:val="19"/>
            <w:szCs w:val="22"/>
          </w:rPr>
          <w:t>•</w:t>
        </w:r>
        <w:r w:rsidRPr="00C47173">
          <w:rPr>
            <w:szCs w:val="22"/>
          </w:rPr>
          <w:tab/>
        </w:r>
        <w:r>
          <w:t xml:space="preserve">Изтеглете 22,5 ml натриев хлорид 9 mg/ml (0,9%) инжекционен разтвор или натриев хлорид 4,5 mg/ml (0,45%) инжекционен разтвор от инфузионен сак в спринцовка с подходящ </w:t>
        </w:r>
        <w:r w:rsidR="00675DC3">
          <w:t>обем</w:t>
        </w:r>
        <w:del w:id="87" w:author="Author">
          <w:r w:rsidDel="00675DC3">
            <w:delText>размер</w:delText>
          </w:r>
        </w:del>
        <w:r>
          <w:t xml:space="preserve"> (напр. 30 ml).</w:t>
        </w:r>
      </w:ins>
    </w:p>
    <w:p w14:paraId="653A3156" w14:textId="2606A3A0" w:rsidR="002C107B" w:rsidRPr="00C47173" w:rsidRDefault="002C107B" w:rsidP="002C107B">
      <w:pPr>
        <w:ind w:left="567" w:hanging="567"/>
        <w:contextualSpacing/>
        <w:rPr>
          <w:ins w:id="88" w:author="Author"/>
          <w:iCs/>
          <w:szCs w:val="22"/>
        </w:rPr>
      </w:pPr>
      <w:ins w:id="89" w:author="Author">
        <w:r>
          <w:rPr>
            <w:rFonts w:ascii="Arial Unicode MS" w:hAnsi="Arial Unicode MS"/>
            <w:b/>
            <w:position w:val="2"/>
            <w:sz w:val="19"/>
            <w:szCs w:val="22"/>
          </w:rPr>
          <w:t>•</w:t>
        </w:r>
        <w:r w:rsidRPr="00C47173">
          <w:rPr>
            <w:szCs w:val="22"/>
          </w:rPr>
          <w:tab/>
        </w:r>
        <w:r>
          <w:t xml:space="preserve">Изтеглете </w:t>
        </w:r>
        <w:r w:rsidR="00675DC3">
          <w:t>от флакона</w:t>
        </w:r>
        <w:del w:id="90" w:author="Author">
          <w:r w:rsidDel="00675DC3">
            <w:delText>във втора спринцовка</w:delText>
          </w:r>
        </w:del>
        <w:r>
          <w:t xml:space="preserve"> 2,5 ml </w:t>
        </w:r>
        <w:r w:rsidR="00675DC3">
          <w:t xml:space="preserve">Columvi </w:t>
        </w:r>
        <w:r>
          <w:t xml:space="preserve">концентрат </w:t>
        </w:r>
        <w:r w:rsidR="00675DC3">
          <w:t>във втора спринцовка</w:t>
        </w:r>
        <w:del w:id="91" w:author="Author">
          <w:r w:rsidDel="00675DC3">
            <w:delText>Columvi от флакона</w:delText>
          </w:r>
        </w:del>
        <w:r>
          <w:t>, като използвате стерилна игла. Изхвърлете неизползваната част, останала във флакона.</w:t>
        </w:r>
      </w:ins>
    </w:p>
    <w:p w14:paraId="04839E77" w14:textId="6B1FEE43" w:rsidR="002C107B" w:rsidRPr="00C47173" w:rsidRDefault="002C107B" w:rsidP="002C107B">
      <w:pPr>
        <w:ind w:left="567" w:hanging="567"/>
        <w:contextualSpacing/>
        <w:rPr>
          <w:ins w:id="92" w:author="Author"/>
          <w:iCs/>
          <w:szCs w:val="22"/>
        </w:rPr>
      </w:pPr>
      <w:ins w:id="93" w:author="Author">
        <w:r>
          <w:rPr>
            <w:rFonts w:ascii="Arial Unicode MS" w:hAnsi="Arial Unicode MS"/>
            <w:b/>
            <w:position w:val="2"/>
            <w:sz w:val="19"/>
            <w:szCs w:val="22"/>
          </w:rPr>
          <w:t>•</w:t>
        </w:r>
        <w:r w:rsidRPr="00C47173">
          <w:rPr>
            <w:szCs w:val="22"/>
          </w:rPr>
          <w:tab/>
        </w:r>
        <w:r>
          <w:t xml:space="preserve">Свържете конектор към двете спринцовки и прехвърлете </w:t>
        </w:r>
        <w:r w:rsidR="00675DC3">
          <w:t xml:space="preserve">Columvi </w:t>
        </w:r>
        <w:r>
          <w:t>концентрат</w:t>
        </w:r>
        <w:del w:id="94" w:author="Author">
          <w:r w:rsidDel="00675DC3">
            <w:delText xml:space="preserve"> Columvi</w:delText>
          </w:r>
        </w:del>
        <w:r>
          <w:t xml:space="preserve"> в спринцовката с натриев хлорид 9 mg/ml (0,9%) инжекционен разтвор или натриев хлорид 4,5 mg/ml (0,45%) инжекционен разтвор. Крайната концентрация на глофитамаб след разреждане трябва да е 0,1 mg/ml.</w:t>
        </w:r>
      </w:ins>
    </w:p>
    <w:p w14:paraId="4862F620" w14:textId="77777777" w:rsidR="002C107B" w:rsidRPr="00C47173" w:rsidRDefault="002C107B" w:rsidP="002C107B">
      <w:pPr>
        <w:ind w:left="567" w:hanging="567"/>
        <w:contextualSpacing/>
        <w:rPr>
          <w:ins w:id="95" w:author="Author"/>
          <w:iCs/>
          <w:szCs w:val="22"/>
        </w:rPr>
      </w:pPr>
      <w:ins w:id="96" w:author="Author">
        <w:r>
          <w:rPr>
            <w:rFonts w:ascii="Arial Unicode MS" w:hAnsi="Arial Unicode MS"/>
            <w:b/>
            <w:position w:val="2"/>
            <w:sz w:val="19"/>
            <w:szCs w:val="22"/>
          </w:rPr>
          <w:t>•</w:t>
        </w:r>
        <w:r w:rsidRPr="00C47173">
          <w:rPr>
            <w:szCs w:val="22"/>
          </w:rPr>
          <w:tab/>
        </w:r>
        <w:r>
          <w:t xml:space="preserve">Разкачете спринцовките. Изтеглете въздух в спринцовката, съдържаща разредения разтвор Columvi, и затворете. </w:t>
        </w:r>
      </w:ins>
    </w:p>
    <w:p w14:paraId="1788FAA0" w14:textId="7CB6FFFB" w:rsidR="002C107B" w:rsidRPr="00C47173" w:rsidRDefault="002C107B" w:rsidP="002C107B">
      <w:pPr>
        <w:ind w:left="567" w:hanging="567"/>
        <w:contextualSpacing/>
        <w:rPr>
          <w:ins w:id="97" w:author="Author"/>
          <w:iCs/>
          <w:color w:val="000000"/>
          <w:szCs w:val="22"/>
        </w:rPr>
      </w:pPr>
      <w:ins w:id="98" w:author="Author">
        <w:r>
          <w:rPr>
            <w:rFonts w:ascii="Arial Unicode MS" w:hAnsi="Arial Unicode MS"/>
            <w:b/>
            <w:position w:val="2"/>
            <w:sz w:val="19"/>
            <w:szCs w:val="22"/>
          </w:rPr>
          <w:t xml:space="preserve"> ・</w:t>
        </w:r>
        <w:r w:rsidRPr="00C47173">
          <w:rPr>
            <w:szCs w:val="22"/>
          </w:rPr>
          <w:tab/>
        </w:r>
        <w:r w:rsidRPr="002C107B">
          <w:t>Обърнете внимателно спринцовката за смесване на разтвора, за да се избегне образуването на прекомерно количество пяна</w:t>
        </w:r>
        <w:r>
          <w:t>. Не разклащайте.</w:t>
        </w:r>
      </w:ins>
    </w:p>
    <w:p w14:paraId="7D038D29" w14:textId="77777777" w:rsidR="002C107B" w:rsidRDefault="002C107B" w:rsidP="002C107B">
      <w:pPr>
        <w:ind w:left="567" w:hanging="567"/>
        <w:contextualSpacing/>
        <w:rPr>
          <w:ins w:id="99" w:author="Author"/>
        </w:rPr>
      </w:pPr>
      <w:ins w:id="100" w:author="Author">
        <w:r>
          <w:rPr>
            <w:rFonts w:ascii="Arial Unicode MS" w:hAnsi="Arial Unicode MS"/>
            <w:b/>
            <w:position w:val="2"/>
            <w:sz w:val="19"/>
            <w:szCs w:val="22"/>
          </w:rPr>
          <w:t>•</w:t>
        </w:r>
        <w:r w:rsidRPr="00C47173">
          <w:rPr>
            <w:szCs w:val="22"/>
          </w:rPr>
          <w:tab/>
        </w:r>
        <w:r>
          <w:rPr>
            <w:color w:val="000000"/>
          </w:rPr>
          <w:t>Отстранете въздушните мехурчета от спринцовката преди приложение.</w:t>
        </w:r>
      </w:ins>
    </w:p>
    <w:p w14:paraId="2EBFC203" w14:textId="77777777" w:rsidR="002C107B" w:rsidRPr="006811CF" w:rsidRDefault="002C107B">
      <w:pPr>
        <w:rPr>
          <w:lang w:eastAsia="ko-KR" w:bidi="he-IL"/>
          <w:rPrChange w:id="101" w:author="Author">
            <w:rPr>
              <w:lang w:val="en-US" w:eastAsia="ko-KR" w:bidi="he-IL"/>
            </w:rPr>
          </w:rPrChange>
        </w:rPr>
      </w:pPr>
    </w:p>
    <w:p w14:paraId="1E96AB3B" w14:textId="77777777" w:rsidR="000111A8" w:rsidRPr="00280A7A" w:rsidRDefault="000111A8" w:rsidP="000111A8">
      <w:pPr>
        <w:keepNext/>
        <w:rPr>
          <w:szCs w:val="22"/>
          <w:u w:val="single"/>
        </w:rPr>
      </w:pPr>
      <w:r>
        <w:rPr>
          <w:szCs w:val="22"/>
          <w:u w:val="single"/>
        </w:rPr>
        <w:t>Приложение</w:t>
      </w:r>
    </w:p>
    <w:p w14:paraId="1533BB85" w14:textId="77777777" w:rsidR="000111A8" w:rsidRDefault="000111A8" w:rsidP="000111A8">
      <w:pPr>
        <w:keepNext/>
        <w:rPr>
          <w:noProof/>
          <w:szCs w:val="22"/>
        </w:rPr>
      </w:pPr>
    </w:p>
    <w:p w14:paraId="7CADA2EC" w14:textId="77777777" w:rsidR="000111A8" w:rsidRPr="007853A6" w:rsidRDefault="000111A8" w:rsidP="000111A8">
      <w:pPr>
        <w:rPr>
          <w:noProof/>
          <w:szCs w:val="22"/>
        </w:rPr>
      </w:pPr>
      <w:r w:rsidRPr="007853A6">
        <w:rPr>
          <w:noProof/>
          <w:szCs w:val="22"/>
        </w:rPr>
        <w:t>Прилагайте само като интравенозна инфузия.</w:t>
      </w:r>
    </w:p>
    <w:p w14:paraId="2C502E1F" w14:textId="77777777" w:rsidR="000111A8" w:rsidRPr="007853A6" w:rsidRDefault="000111A8" w:rsidP="000111A8">
      <w:pPr>
        <w:rPr>
          <w:noProof/>
          <w:szCs w:val="22"/>
        </w:rPr>
      </w:pPr>
    </w:p>
    <w:p w14:paraId="1B0634CE" w14:textId="77777777" w:rsidR="000111A8" w:rsidRPr="007853A6" w:rsidRDefault="000111A8" w:rsidP="000111A8">
      <w:pPr>
        <w:rPr>
          <w:noProof/>
          <w:szCs w:val="22"/>
        </w:rPr>
      </w:pPr>
      <w:r w:rsidRPr="007853A6">
        <w:rPr>
          <w:noProof/>
          <w:szCs w:val="22"/>
        </w:rPr>
        <w:t>Да не се прилага интравенозн</w:t>
      </w:r>
      <w:r>
        <w:rPr>
          <w:noProof/>
          <w:szCs w:val="22"/>
        </w:rPr>
        <w:t>о</w:t>
      </w:r>
      <w:r w:rsidRPr="007853A6">
        <w:rPr>
          <w:noProof/>
          <w:szCs w:val="22"/>
        </w:rPr>
        <w:t xml:space="preserve"> </w:t>
      </w:r>
      <w:r>
        <w:rPr>
          <w:noProof/>
          <w:szCs w:val="22"/>
        </w:rPr>
        <w:t>струйно</w:t>
      </w:r>
      <w:r w:rsidRPr="007853A6">
        <w:rPr>
          <w:noProof/>
          <w:szCs w:val="22"/>
        </w:rPr>
        <w:t xml:space="preserve"> или </w:t>
      </w:r>
      <w:r>
        <w:rPr>
          <w:noProof/>
          <w:szCs w:val="22"/>
        </w:rPr>
        <w:t xml:space="preserve">като </w:t>
      </w:r>
      <w:r w:rsidRPr="007853A6">
        <w:rPr>
          <w:noProof/>
          <w:szCs w:val="22"/>
        </w:rPr>
        <w:t>болус</w:t>
      </w:r>
      <w:r w:rsidRPr="002E0BEE">
        <w:rPr>
          <w:szCs w:val="22"/>
        </w:rPr>
        <w:t xml:space="preserve"> инжекция.</w:t>
      </w:r>
    </w:p>
    <w:p w14:paraId="582478A2" w14:textId="77777777" w:rsidR="000111A8" w:rsidRPr="007853A6" w:rsidRDefault="000111A8" w:rsidP="000111A8">
      <w:pPr>
        <w:rPr>
          <w:noProof/>
          <w:szCs w:val="22"/>
        </w:rPr>
      </w:pPr>
    </w:p>
    <w:p w14:paraId="0A34C8BB" w14:textId="60039129" w:rsidR="000111A8" w:rsidRPr="007853A6" w:rsidRDefault="000111A8" w:rsidP="000111A8">
      <w:pPr>
        <w:rPr>
          <w:noProof/>
          <w:szCs w:val="22"/>
        </w:rPr>
      </w:pPr>
      <w:r w:rsidRPr="007853A6">
        <w:rPr>
          <w:noProof/>
          <w:szCs w:val="22"/>
        </w:rPr>
        <w:lastRenderedPageBreak/>
        <w:t xml:space="preserve">Прилагайте като интравенозна инфузия чрез </w:t>
      </w:r>
      <w:r w:rsidRPr="002E0BEE">
        <w:rPr>
          <w:szCs w:val="22"/>
        </w:rPr>
        <w:t>отделна инфузионна система</w:t>
      </w:r>
      <w:r w:rsidRPr="007853A6">
        <w:rPr>
          <w:noProof/>
          <w:szCs w:val="22"/>
        </w:rPr>
        <w:t xml:space="preserve"> </w:t>
      </w:r>
      <w:r>
        <w:rPr>
          <w:noProof/>
          <w:szCs w:val="22"/>
        </w:rPr>
        <w:t>посредством</w:t>
      </w:r>
      <w:r w:rsidRPr="007853A6">
        <w:rPr>
          <w:noProof/>
          <w:szCs w:val="22"/>
        </w:rPr>
        <w:t xml:space="preserve"> интравенозна инфузия </w:t>
      </w:r>
      <w:del w:id="102" w:author="Author">
        <w:r w:rsidDel="000C62D9">
          <w:rPr>
            <w:noProof/>
            <w:szCs w:val="22"/>
          </w:rPr>
          <w:delText>чрез</w:delText>
        </w:r>
        <w:r w:rsidRPr="007853A6" w:rsidDel="000C62D9">
          <w:rPr>
            <w:noProof/>
            <w:szCs w:val="22"/>
          </w:rPr>
          <w:delText xml:space="preserve"> </w:delText>
        </w:r>
      </w:del>
      <w:ins w:id="103" w:author="Author">
        <w:r w:rsidR="000C62D9">
          <w:rPr>
            <w:noProof/>
            <w:szCs w:val="22"/>
          </w:rPr>
          <w:t>с използване на</w:t>
        </w:r>
      </w:ins>
      <w:del w:id="104" w:author="Author">
        <w:r w:rsidRPr="007853A6" w:rsidDel="00E347ED">
          <w:rPr>
            <w:noProof/>
            <w:szCs w:val="22"/>
          </w:rPr>
          <w:delText>сак или</w:delText>
        </w:r>
      </w:del>
      <w:r w:rsidRPr="007853A6">
        <w:rPr>
          <w:noProof/>
          <w:szCs w:val="22"/>
        </w:rPr>
        <w:t xml:space="preserve"> </w:t>
      </w:r>
      <w:del w:id="105" w:author="Author">
        <w:r w:rsidRPr="007853A6" w:rsidDel="00E347ED">
          <w:rPr>
            <w:noProof/>
            <w:szCs w:val="22"/>
          </w:rPr>
          <w:delText xml:space="preserve">интравенозна </w:delText>
        </w:r>
      </w:del>
      <w:r w:rsidRPr="007853A6">
        <w:rPr>
          <w:noProof/>
          <w:szCs w:val="22"/>
        </w:rPr>
        <w:t>инфузи</w:t>
      </w:r>
      <w:del w:id="106" w:author="Author">
        <w:r w:rsidRPr="007853A6" w:rsidDel="00E347ED">
          <w:rPr>
            <w:noProof/>
            <w:szCs w:val="22"/>
          </w:rPr>
          <w:delText>я</w:delText>
        </w:r>
      </w:del>
      <w:ins w:id="107" w:author="Author">
        <w:r w:rsidR="00E347ED">
          <w:rPr>
            <w:noProof/>
            <w:szCs w:val="22"/>
          </w:rPr>
          <w:t>онна помпа или помпа със спринцовка</w:t>
        </w:r>
      </w:ins>
      <w:del w:id="108" w:author="Author">
        <w:r w:rsidRPr="007853A6" w:rsidDel="00E347ED">
          <w:rPr>
            <w:noProof/>
            <w:szCs w:val="22"/>
          </w:rPr>
          <w:delText xml:space="preserve"> </w:delText>
        </w:r>
        <w:r w:rsidDel="00E347ED">
          <w:rPr>
            <w:noProof/>
            <w:szCs w:val="22"/>
          </w:rPr>
          <w:delText>чрез</w:delText>
        </w:r>
        <w:r w:rsidRPr="007853A6" w:rsidDel="00E347ED">
          <w:rPr>
            <w:noProof/>
            <w:szCs w:val="22"/>
          </w:rPr>
          <w:delText xml:space="preserve"> спринцовка, и двете с помощта на помпа</w:delText>
        </w:r>
      </w:del>
      <w:r w:rsidRPr="007853A6">
        <w:rPr>
          <w:noProof/>
          <w:szCs w:val="22"/>
        </w:rPr>
        <w:t xml:space="preserve">, </w:t>
      </w:r>
      <w:r>
        <w:rPr>
          <w:noProof/>
          <w:szCs w:val="22"/>
        </w:rPr>
        <w:t>в продължение</w:t>
      </w:r>
      <w:r w:rsidRPr="007853A6">
        <w:rPr>
          <w:noProof/>
          <w:szCs w:val="22"/>
        </w:rPr>
        <w:t xml:space="preserve"> </w:t>
      </w:r>
      <w:r>
        <w:rPr>
          <w:noProof/>
          <w:szCs w:val="22"/>
        </w:rPr>
        <w:t>на максимум</w:t>
      </w:r>
      <w:r w:rsidRPr="007853A6">
        <w:rPr>
          <w:noProof/>
          <w:szCs w:val="22"/>
        </w:rPr>
        <w:t xml:space="preserve"> 8 часа.</w:t>
      </w:r>
    </w:p>
    <w:p w14:paraId="2605544C" w14:textId="77777777" w:rsidR="000111A8" w:rsidRPr="007853A6" w:rsidRDefault="000111A8" w:rsidP="000111A8">
      <w:pPr>
        <w:rPr>
          <w:noProof/>
          <w:szCs w:val="22"/>
        </w:rPr>
      </w:pPr>
    </w:p>
    <w:p w14:paraId="357FC173" w14:textId="35A18471" w:rsidR="000111A8" w:rsidRDefault="00E347ED" w:rsidP="000111A8">
      <w:pPr>
        <w:rPr>
          <w:noProof/>
          <w:szCs w:val="22"/>
        </w:rPr>
      </w:pPr>
      <w:ins w:id="109" w:author="Author">
        <w:r>
          <w:rPr>
            <w:noProof/>
            <w:szCs w:val="22"/>
          </w:rPr>
          <w:t xml:space="preserve">След като </w:t>
        </w:r>
      </w:ins>
      <w:del w:id="110" w:author="Author">
        <w:r w:rsidR="000111A8" w:rsidRPr="007853A6" w:rsidDel="00E347ED">
          <w:rPr>
            <w:noProof/>
            <w:szCs w:val="22"/>
          </w:rPr>
          <w:delText>И</w:delText>
        </w:r>
      </w:del>
      <w:ins w:id="111" w:author="Author">
        <w:r>
          <w:rPr>
            <w:noProof/>
            <w:szCs w:val="22"/>
          </w:rPr>
          <w:t>и</w:t>
        </w:r>
      </w:ins>
      <w:r w:rsidR="000111A8" w:rsidRPr="007853A6">
        <w:rPr>
          <w:noProof/>
          <w:szCs w:val="22"/>
        </w:rPr>
        <w:t xml:space="preserve">нфузионният сак или спринцовка </w:t>
      </w:r>
      <w:r w:rsidR="000111A8">
        <w:rPr>
          <w:noProof/>
          <w:szCs w:val="22"/>
        </w:rPr>
        <w:t xml:space="preserve">с </w:t>
      </w:r>
      <w:r w:rsidR="000111A8" w:rsidRPr="007853A6">
        <w:rPr>
          <w:noProof/>
          <w:szCs w:val="22"/>
        </w:rPr>
        <w:t xml:space="preserve">Columvi </w:t>
      </w:r>
      <w:del w:id="112" w:author="Author">
        <w:r w:rsidR="000111A8" w:rsidRPr="007853A6" w:rsidDel="00E347ED">
          <w:rPr>
            <w:noProof/>
            <w:szCs w:val="22"/>
          </w:rPr>
          <w:delText>мож</w:delText>
        </w:r>
      </w:del>
      <w:ins w:id="113" w:author="Author">
        <w:r>
          <w:rPr>
            <w:noProof/>
            <w:szCs w:val="22"/>
          </w:rPr>
          <w:t>с</w:t>
        </w:r>
      </w:ins>
      <w:r w:rsidR="000111A8" w:rsidRPr="007853A6">
        <w:rPr>
          <w:noProof/>
          <w:szCs w:val="22"/>
        </w:rPr>
        <w:t xml:space="preserve">е </w:t>
      </w:r>
      <w:del w:id="114" w:author="Author">
        <w:r w:rsidR="000111A8" w:rsidRPr="007853A6" w:rsidDel="00E347ED">
          <w:rPr>
            <w:noProof/>
            <w:szCs w:val="22"/>
          </w:rPr>
          <w:delText xml:space="preserve">да се </w:delText>
        </w:r>
      </w:del>
      <w:r w:rsidR="000111A8" w:rsidRPr="007853A6">
        <w:rPr>
          <w:noProof/>
          <w:szCs w:val="22"/>
        </w:rPr>
        <w:t>изпразни</w:t>
      </w:r>
      <w:del w:id="115" w:author="Author">
        <w:r w:rsidR="000111A8" w:rsidRPr="007853A6" w:rsidDel="00E347ED">
          <w:rPr>
            <w:noProof/>
            <w:szCs w:val="22"/>
          </w:rPr>
          <w:delText xml:space="preserve"> преди достигане на препоръчителната продължителност на инфузията. За да сте сигурни</w:delText>
        </w:r>
      </w:del>
      <w:r w:rsidR="000111A8" w:rsidRPr="007853A6">
        <w:rPr>
          <w:noProof/>
          <w:szCs w:val="22"/>
        </w:rPr>
        <w:t>,</w:t>
      </w:r>
      <w:del w:id="116" w:author="Author">
        <w:r w:rsidR="000111A8" w:rsidRPr="007853A6" w:rsidDel="00675DC3">
          <w:rPr>
            <w:noProof/>
            <w:szCs w:val="22"/>
          </w:rPr>
          <w:delText xml:space="preserve"> </w:delText>
        </w:r>
      </w:del>
      <w:ins w:id="117" w:author="Author">
        <w:del w:id="118" w:author="Author">
          <w:r w:rsidDel="00675DC3">
            <w:rPr>
              <w:noProof/>
              <w:szCs w:val="22"/>
            </w:rPr>
            <w:delText>се</w:delText>
          </w:r>
        </w:del>
        <w:r>
          <w:rPr>
            <w:noProof/>
            <w:szCs w:val="22"/>
          </w:rPr>
          <w:t xml:space="preserve"> уверете</w:t>
        </w:r>
        <w:r w:rsidR="00675DC3">
          <w:rPr>
            <w:noProof/>
            <w:szCs w:val="22"/>
          </w:rPr>
          <w:t xml:space="preserve"> се</w:t>
        </w:r>
        <w:r>
          <w:rPr>
            <w:noProof/>
            <w:szCs w:val="22"/>
          </w:rPr>
          <w:t xml:space="preserve">, </w:t>
        </w:r>
      </w:ins>
      <w:r w:rsidR="000111A8" w:rsidRPr="007853A6">
        <w:rPr>
          <w:noProof/>
          <w:szCs w:val="22"/>
        </w:rPr>
        <w:t xml:space="preserve">че е приложена цялата доза Columvi, </w:t>
      </w:r>
      <w:ins w:id="119" w:author="Author">
        <w:r>
          <w:rPr>
            <w:noProof/>
            <w:szCs w:val="22"/>
          </w:rPr>
          <w:t xml:space="preserve">като </w:t>
        </w:r>
      </w:ins>
      <w:r w:rsidR="000111A8">
        <w:rPr>
          <w:noProof/>
          <w:szCs w:val="22"/>
        </w:rPr>
        <w:t>проми</w:t>
      </w:r>
      <w:ins w:id="120" w:author="Author">
        <w:r w:rsidR="00BF1E5E">
          <w:rPr>
            <w:noProof/>
            <w:szCs w:val="22"/>
          </w:rPr>
          <w:t>е</w:t>
        </w:r>
      </w:ins>
      <w:del w:id="121" w:author="Author">
        <w:r w:rsidR="000111A8" w:rsidDel="00BF1E5E">
          <w:rPr>
            <w:noProof/>
            <w:szCs w:val="22"/>
          </w:rPr>
          <w:delText>й</w:delText>
        </w:r>
      </w:del>
      <w:r w:rsidR="000111A8">
        <w:rPr>
          <w:noProof/>
          <w:szCs w:val="22"/>
        </w:rPr>
        <w:t>те</w:t>
      </w:r>
      <w:r w:rsidR="000111A8" w:rsidRPr="007853A6">
        <w:rPr>
          <w:noProof/>
          <w:szCs w:val="22"/>
        </w:rPr>
        <w:t xml:space="preserve"> инфузионната </w:t>
      </w:r>
      <w:r w:rsidR="000111A8">
        <w:rPr>
          <w:noProof/>
          <w:szCs w:val="22"/>
        </w:rPr>
        <w:t>система</w:t>
      </w:r>
      <w:del w:id="122" w:author="Author">
        <w:r w:rsidR="000111A8" w:rsidRPr="007853A6" w:rsidDel="00E347ED">
          <w:rPr>
            <w:noProof/>
            <w:szCs w:val="22"/>
          </w:rPr>
          <w:delText xml:space="preserve">, като замените изпразнения инфузионен сак или спринцовка </w:delText>
        </w:r>
        <w:r w:rsidR="000111A8" w:rsidDel="00E347ED">
          <w:rPr>
            <w:noProof/>
            <w:szCs w:val="22"/>
          </w:rPr>
          <w:delText xml:space="preserve">с </w:delText>
        </w:r>
        <w:r w:rsidR="000111A8" w:rsidRPr="007853A6" w:rsidDel="00E347ED">
          <w:rPr>
            <w:noProof/>
            <w:szCs w:val="22"/>
          </w:rPr>
          <w:delText>Columvi</w:delText>
        </w:r>
      </w:del>
      <w:r w:rsidR="000111A8" w:rsidRPr="007853A6">
        <w:rPr>
          <w:noProof/>
          <w:szCs w:val="22"/>
        </w:rPr>
        <w:t xml:space="preserve"> с </w:t>
      </w:r>
      <w:ins w:id="123" w:author="Author">
        <w:r w:rsidR="00675DC3" w:rsidRPr="007853A6">
          <w:rPr>
            <w:noProof/>
            <w:szCs w:val="22"/>
          </w:rPr>
          <w:t>натриев хлорид 9 mg/ml (0,9</w:t>
        </w:r>
        <w:r w:rsidR="00675DC3">
          <w:rPr>
            <w:noProof/>
            <w:szCs w:val="22"/>
          </w:rPr>
          <w:t> </w:t>
        </w:r>
        <w:r w:rsidR="00675DC3" w:rsidRPr="007853A6">
          <w:rPr>
            <w:noProof/>
            <w:szCs w:val="22"/>
          </w:rPr>
          <w:t>%) инжекционен разтвор или натриев хлорид 4,5 mg/ml (0,45</w:t>
        </w:r>
        <w:r w:rsidR="00675DC3">
          <w:rPr>
            <w:noProof/>
            <w:szCs w:val="22"/>
          </w:rPr>
          <w:t> </w:t>
        </w:r>
        <w:r w:rsidR="00675DC3" w:rsidRPr="007853A6">
          <w:rPr>
            <w:noProof/>
            <w:szCs w:val="22"/>
          </w:rPr>
          <w:t xml:space="preserve">%) инжекционен разтвор </w:t>
        </w:r>
        <w:r w:rsidR="00675DC3">
          <w:rPr>
            <w:noProof/>
            <w:szCs w:val="22"/>
          </w:rPr>
          <w:t xml:space="preserve">в </w:t>
        </w:r>
      </w:ins>
      <w:r w:rsidR="000111A8" w:rsidRPr="007853A6">
        <w:rPr>
          <w:noProof/>
          <w:szCs w:val="22"/>
        </w:rPr>
        <w:t>инфузионен сак или спринцовка</w:t>
      </w:r>
      <w:del w:id="124" w:author="Author">
        <w:r w:rsidR="000111A8" w:rsidRPr="007853A6" w:rsidDel="00675DC3">
          <w:rPr>
            <w:noProof/>
            <w:szCs w:val="22"/>
          </w:rPr>
          <w:delText>, съдържащ</w:delText>
        </w:r>
        <w:r w:rsidR="000111A8" w:rsidDel="00675DC3">
          <w:rPr>
            <w:noProof/>
            <w:szCs w:val="22"/>
          </w:rPr>
          <w:delText>и</w:delText>
        </w:r>
        <w:r w:rsidR="000111A8" w:rsidRPr="007853A6" w:rsidDel="00675DC3">
          <w:rPr>
            <w:noProof/>
            <w:szCs w:val="22"/>
          </w:rPr>
          <w:delText xml:space="preserve"> натриев хлорид 9 mg/ml (0,9</w:delText>
        </w:r>
        <w:r w:rsidR="000111A8" w:rsidDel="00675DC3">
          <w:rPr>
            <w:noProof/>
            <w:szCs w:val="22"/>
          </w:rPr>
          <w:delText> </w:delText>
        </w:r>
        <w:r w:rsidR="000111A8" w:rsidRPr="007853A6" w:rsidDel="00675DC3">
          <w:rPr>
            <w:noProof/>
            <w:szCs w:val="22"/>
          </w:rPr>
          <w:delText>%) инжекционен разтвор или натриев хлорид 4,5 mg/ml (0,45</w:delText>
        </w:r>
        <w:r w:rsidR="000111A8" w:rsidDel="00675DC3">
          <w:rPr>
            <w:noProof/>
            <w:szCs w:val="22"/>
          </w:rPr>
          <w:delText> </w:delText>
        </w:r>
        <w:r w:rsidR="000111A8" w:rsidRPr="007853A6" w:rsidDel="00675DC3">
          <w:rPr>
            <w:noProof/>
            <w:szCs w:val="22"/>
          </w:rPr>
          <w:delText>%) инжекционен разтвор</w:delText>
        </w:r>
        <w:r w:rsidR="000111A8" w:rsidRPr="007853A6" w:rsidDel="00E347ED">
          <w:rPr>
            <w:noProof/>
            <w:szCs w:val="22"/>
          </w:rPr>
          <w:delText>, свързан</w:delText>
        </w:r>
        <w:r w:rsidR="000111A8" w:rsidDel="00E347ED">
          <w:rPr>
            <w:noProof/>
            <w:szCs w:val="22"/>
          </w:rPr>
          <w:delText>и</w:delText>
        </w:r>
        <w:r w:rsidR="000111A8" w:rsidRPr="007853A6" w:rsidDel="00E347ED">
          <w:rPr>
            <w:noProof/>
            <w:szCs w:val="22"/>
          </w:rPr>
          <w:delText xml:space="preserve"> към същата инфузионна </w:delText>
        </w:r>
        <w:r w:rsidR="000111A8" w:rsidDel="00E347ED">
          <w:rPr>
            <w:noProof/>
            <w:szCs w:val="22"/>
          </w:rPr>
          <w:delText>система</w:delText>
        </w:r>
      </w:del>
      <w:r w:rsidR="000111A8" w:rsidRPr="007853A6">
        <w:rPr>
          <w:noProof/>
          <w:szCs w:val="22"/>
        </w:rPr>
        <w:t>. Продължете инфузията със същата скорост</w:t>
      </w:r>
      <w:del w:id="125" w:author="Author">
        <w:r w:rsidR="000111A8" w:rsidRPr="007853A6" w:rsidDel="00E347ED">
          <w:rPr>
            <w:noProof/>
            <w:szCs w:val="22"/>
          </w:rPr>
          <w:delText>, докато се достигне препоръчителната продължителност на инфузията</w:delText>
        </w:r>
      </w:del>
      <w:r w:rsidR="000111A8" w:rsidRPr="007853A6">
        <w:rPr>
          <w:noProof/>
          <w:szCs w:val="22"/>
        </w:rPr>
        <w:t xml:space="preserve"> съгласно </w:t>
      </w:r>
      <w:r w:rsidR="000111A8">
        <w:rPr>
          <w:noProof/>
          <w:szCs w:val="22"/>
        </w:rPr>
        <w:t>Т</w:t>
      </w:r>
      <w:r w:rsidR="000111A8" w:rsidRPr="007853A6">
        <w:rPr>
          <w:noProof/>
          <w:szCs w:val="22"/>
        </w:rPr>
        <w:t>аблица 2</w:t>
      </w:r>
      <w:r w:rsidR="000111A8">
        <w:rPr>
          <w:noProof/>
          <w:szCs w:val="22"/>
        </w:rPr>
        <w:t>.</w:t>
      </w:r>
    </w:p>
    <w:p w14:paraId="012D2A74" w14:textId="77777777" w:rsidR="000111A8" w:rsidRPr="00650BB0" w:rsidRDefault="000111A8" w:rsidP="000111A8"/>
    <w:p w14:paraId="3CC2572B" w14:textId="77777777" w:rsidR="000111A8" w:rsidRPr="00E0332D" w:rsidRDefault="000111A8" w:rsidP="000111A8">
      <w:pPr>
        <w:keepNext/>
        <w:rPr>
          <w:szCs w:val="22"/>
          <w:u w:val="single"/>
        </w:rPr>
      </w:pPr>
      <w:r>
        <w:rPr>
          <w:szCs w:val="22"/>
          <w:u w:val="single"/>
        </w:rPr>
        <w:t>Несъвместимости</w:t>
      </w:r>
    </w:p>
    <w:p w14:paraId="0A88D2AB" w14:textId="77777777" w:rsidR="000111A8" w:rsidRPr="00650BB0" w:rsidRDefault="000111A8">
      <w:pPr>
        <w:rPr>
          <w:lang w:eastAsia="ko-KR" w:bidi="he-IL"/>
        </w:rPr>
      </w:pPr>
    </w:p>
    <w:p w14:paraId="0F4307A7" w14:textId="77777777" w:rsidR="00807AA1" w:rsidRPr="00322C79" w:rsidRDefault="000B4410">
      <w:r w:rsidRPr="00322C79">
        <w:rPr>
          <w:szCs w:val="22"/>
        </w:rPr>
        <w:t xml:space="preserve">За разреждане на Columvi трябва да се използва само натриев хлорид </w:t>
      </w:r>
      <w:r w:rsidRPr="00322C79">
        <w:rPr>
          <w:szCs w:val="22"/>
          <w:lang w:eastAsia="ko-KR" w:bidi="he-IL"/>
        </w:rPr>
        <w:t>9 mg/ml (0,9%) или 4,5 mg/ml (0,45%) инжекционен разтвор</w:t>
      </w:r>
      <w:r w:rsidRPr="00322C79">
        <w:rPr>
          <w:szCs w:val="22"/>
        </w:rPr>
        <w:t>, тъй като други разтворители не са изследвани.</w:t>
      </w:r>
    </w:p>
    <w:p w14:paraId="19893842" w14:textId="77777777" w:rsidR="00807AA1" w:rsidRPr="00322C79" w:rsidRDefault="00807AA1">
      <w:pPr>
        <w:rPr>
          <w:szCs w:val="22"/>
        </w:rPr>
      </w:pPr>
    </w:p>
    <w:p w14:paraId="4040045C" w14:textId="6861575A" w:rsidR="00807AA1" w:rsidRPr="00322C79" w:rsidRDefault="000B4410">
      <w:r w:rsidRPr="00322C79">
        <w:rPr>
          <w:szCs w:val="22"/>
          <w:lang w:eastAsia="ko-KR" w:bidi="he-IL"/>
        </w:rPr>
        <w:t>Когато е разреден с натриев хлорид 9 mg/ml (0,9%) инжекционен разтвор</w:t>
      </w:r>
      <w:r w:rsidRPr="00322C79">
        <w:rPr>
          <w:szCs w:val="22"/>
        </w:rPr>
        <w:t xml:space="preserve">, Columvi е съвместим с инфузионни сакове от поливинил хлорид (PVC), полиетилен (PE), полипропилен (PP) или </w:t>
      </w:r>
      <w:del w:id="126" w:author="Author">
        <w:r w:rsidRPr="00322C79" w:rsidDel="00E347ED">
          <w:rPr>
            <w:szCs w:val="22"/>
          </w:rPr>
          <w:delText>не</w:delText>
        </w:r>
        <w:r w:rsidRPr="00322C79" w:rsidDel="00E347ED">
          <w:rPr>
            <w:szCs w:val="22"/>
          </w:rPr>
          <w:noBreakHyphen/>
          <w:delText xml:space="preserve">PVC </w:delText>
        </w:r>
      </w:del>
      <w:r w:rsidRPr="00322C79">
        <w:rPr>
          <w:szCs w:val="22"/>
        </w:rPr>
        <w:t xml:space="preserve">полиолефин. </w:t>
      </w:r>
      <w:r w:rsidRPr="00322C79">
        <w:rPr>
          <w:szCs w:val="22"/>
          <w:lang w:eastAsia="ko-KR" w:bidi="he-IL"/>
        </w:rPr>
        <w:t>Когато е разреден с натриев хлорид</w:t>
      </w:r>
      <w:r w:rsidRPr="00322C79">
        <w:rPr>
          <w:lang w:eastAsia="ko-KR" w:bidi="he-IL"/>
        </w:rPr>
        <w:t xml:space="preserve"> </w:t>
      </w:r>
      <w:r w:rsidRPr="00322C79">
        <w:rPr>
          <w:szCs w:val="22"/>
          <w:lang w:eastAsia="ko-KR" w:bidi="he-IL"/>
        </w:rPr>
        <w:t>4,5 mg/ml (0,45%) инжекционен разтвор</w:t>
      </w:r>
      <w:r w:rsidRPr="00322C79">
        <w:rPr>
          <w:szCs w:val="22"/>
        </w:rPr>
        <w:t>, Columvi е съвместим с инфузионни сакове от PVC.</w:t>
      </w:r>
    </w:p>
    <w:p w14:paraId="72F402BA" w14:textId="77777777" w:rsidR="00807AA1" w:rsidRPr="00650BB0" w:rsidRDefault="00807AA1">
      <w:pPr>
        <w:rPr>
          <w:szCs w:val="22"/>
        </w:rPr>
      </w:pPr>
    </w:p>
    <w:p w14:paraId="37A6653F" w14:textId="0586F5AA" w:rsidR="000111A8" w:rsidRPr="00650BB0" w:rsidRDefault="000111A8">
      <w:pPr>
        <w:rPr>
          <w:noProof/>
          <w:szCs w:val="22"/>
        </w:rPr>
      </w:pPr>
      <w:r w:rsidRPr="00B94B07">
        <w:rPr>
          <w:noProof/>
          <w:szCs w:val="22"/>
        </w:rPr>
        <w:t xml:space="preserve">Когато </w:t>
      </w:r>
      <w:r>
        <w:rPr>
          <w:noProof/>
          <w:szCs w:val="22"/>
        </w:rPr>
        <w:t>е</w:t>
      </w:r>
      <w:r w:rsidRPr="00B94B07">
        <w:rPr>
          <w:noProof/>
          <w:szCs w:val="22"/>
        </w:rPr>
        <w:t xml:space="preserve"> разре</w:t>
      </w:r>
      <w:r>
        <w:rPr>
          <w:noProof/>
          <w:szCs w:val="22"/>
        </w:rPr>
        <w:t>ден</w:t>
      </w:r>
      <w:r w:rsidRPr="00B94B07">
        <w:rPr>
          <w:noProof/>
          <w:szCs w:val="22"/>
        </w:rPr>
        <w:t xml:space="preserve"> с натриев хлорид 9 mg/m</w:t>
      </w:r>
      <w:r>
        <w:rPr>
          <w:noProof/>
          <w:szCs w:val="22"/>
          <w:lang w:val="en-US"/>
        </w:rPr>
        <w:t>l</w:t>
      </w:r>
      <w:r w:rsidRPr="00B94B07">
        <w:rPr>
          <w:noProof/>
          <w:szCs w:val="22"/>
        </w:rPr>
        <w:t xml:space="preserve"> (0,9</w:t>
      </w:r>
      <w:r>
        <w:rPr>
          <w:noProof/>
          <w:szCs w:val="22"/>
        </w:rPr>
        <w:t> </w:t>
      </w:r>
      <w:r w:rsidRPr="00B94B07">
        <w:rPr>
          <w:noProof/>
          <w:szCs w:val="22"/>
        </w:rPr>
        <w:t>%) или 4,5 mg/m</w:t>
      </w:r>
      <w:r>
        <w:rPr>
          <w:noProof/>
          <w:szCs w:val="22"/>
          <w:lang w:val="en-US"/>
        </w:rPr>
        <w:t>l</w:t>
      </w:r>
      <w:r w:rsidRPr="00B94B07">
        <w:rPr>
          <w:noProof/>
          <w:szCs w:val="22"/>
        </w:rPr>
        <w:t xml:space="preserve"> (0,45</w:t>
      </w:r>
      <w:r>
        <w:rPr>
          <w:noProof/>
          <w:szCs w:val="22"/>
        </w:rPr>
        <w:t> </w:t>
      </w:r>
      <w:r w:rsidRPr="00B94B07">
        <w:rPr>
          <w:noProof/>
          <w:szCs w:val="22"/>
        </w:rPr>
        <w:t>%)</w:t>
      </w:r>
      <w:r w:rsidRPr="001B3EC6">
        <w:rPr>
          <w:noProof/>
          <w:szCs w:val="22"/>
        </w:rPr>
        <w:t xml:space="preserve"> </w:t>
      </w:r>
      <w:r>
        <w:rPr>
          <w:noProof/>
          <w:szCs w:val="22"/>
        </w:rPr>
        <w:t>инжекционен разтвор</w:t>
      </w:r>
      <w:r w:rsidRPr="00B94B07">
        <w:rPr>
          <w:noProof/>
          <w:szCs w:val="22"/>
        </w:rPr>
        <w:t>, Columvi е съвместим със спринцовки от РР.</w:t>
      </w:r>
    </w:p>
    <w:p w14:paraId="7AEE43AF" w14:textId="77777777" w:rsidR="000111A8" w:rsidRPr="00650BB0" w:rsidRDefault="000111A8">
      <w:pPr>
        <w:rPr>
          <w:szCs w:val="22"/>
        </w:rPr>
      </w:pPr>
    </w:p>
    <w:p w14:paraId="16199A73" w14:textId="7079F09E" w:rsidR="00807AA1" w:rsidRPr="00322C79" w:rsidRDefault="000B4410">
      <w:r w:rsidRPr="00322C79">
        <w:rPr>
          <w:szCs w:val="22"/>
        </w:rPr>
        <w:t>Не са наблюдавани несъвместимости с инфузионни набори с повърхности в контакт с продукта от полиуретан (PUR), PVC</w:t>
      </w:r>
      <w:r w:rsidR="000111A8" w:rsidRPr="00650BB0">
        <w:rPr>
          <w:szCs w:val="22"/>
        </w:rPr>
        <w:t>,</w:t>
      </w:r>
      <w:r w:rsidRPr="00322C79">
        <w:rPr>
          <w:szCs w:val="22"/>
        </w:rPr>
        <w:t xml:space="preserve"> PE</w:t>
      </w:r>
      <w:r w:rsidR="000111A8" w:rsidRPr="00650BB0">
        <w:rPr>
          <w:szCs w:val="22"/>
        </w:rPr>
        <w:t xml:space="preserve">, </w:t>
      </w:r>
      <w:r w:rsidR="000111A8">
        <w:rPr>
          <w:rFonts w:cs="Arial"/>
        </w:rPr>
        <w:t>полибутадиен</w:t>
      </w:r>
      <w:r w:rsidR="000111A8" w:rsidRPr="00430DAB">
        <w:rPr>
          <w:rFonts w:cs="Arial"/>
        </w:rPr>
        <w:t xml:space="preserve"> (PBD), </w:t>
      </w:r>
      <w:r w:rsidR="000111A8" w:rsidRPr="00D10748">
        <w:rPr>
          <w:rFonts w:cs="Arial"/>
        </w:rPr>
        <w:t xml:space="preserve">полиетеруретан </w:t>
      </w:r>
      <w:r w:rsidR="000111A8" w:rsidRPr="00430DAB">
        <w:rPr>
          <w:rFonts w:cs="Arial"/>
        </w:rPr>
        <w:t xml:space="preserve">(PEU), </w:t>
      </w:r>
      <w:r w:rsidR="000111A8">
        <w:rPr>
          <w:rFonts w:cs="Arial"/>
        </w:rPr>
        <w:t>поликарбонат</w:t>
      </w:r>
      <w:r w:rsidR="000111A8" w:rsidRPr="00430DAB">
        <w:rPr>
          <w:rFonts w:cs="Arial"/>
        </w:rPr>
        <w:t xml:space="preserve"> (PC), </w:t>
      </w:r>
      <w:r w:rsidR="000111A8">
        <w:rPr>
          <w:rFonts w:cs="Arial"/>
        </w:rPr>
        <w:t>силикон</w:t>
      </w:r>
      <w:r w:rsidR="000111A8" w:rsidRPr="00430DAB">
        <w:rPr>
          <w:rFonts w:cs="Arial"/>
        </w:rPr>
        <w:t xml:space="preserve">, </w:t>
      </w:r>
      <w:r w:rsidR="000111A8">
        <w:rPr>
          <w:rFonts w:cs="Arial"/>
        </w:rPr>
        <w:t>политетрафлуороетилен</w:t>
      </w:r>
      <w:r w:rsidR="000111A8" w:rsidRPr="00430DAB">
        <w:rPr>
          <w:rFonts w:cs="Arial"/>
        </w:rPr>
        <w:t xml:space="preserve"> (PTFE) </w:t>
      </w:r>
      <w:r w:rsidR="000111A8">
        <w:rPr>
          <w:rFonts w:cs="Arial"/>
        </w:rPr>
        <w:t>или</w:t>
      </w:r>
      <w:r w:rsidR="000111A8" w:rsidRPr="00430DAB">
        <w:rPr>
          <w:rFonts w:cs="Arial"/>
        </w:rPr>
        <w:t xml:space="preserve"> </w:t>
      </w:r>
      <w:r w:rsidR="000111A8" w:rsidRPr="00D10748">
        <w:rPr>
          <w:rFonts w:cs="Arial"/>
        </w:rPr>
        <w:t>акрилонитрил бутадиен стирен</w:t>
      </w:r>
      <w:r w:rsidR="000111A8" w:rsidRPr="00430DAB">
        <w:rPr>
          <w:rFonts w:cs="Arial"/>
        </w:rPr>
        <w:t xml:space="preserve"> (ABS),</w:t>
      </w:r>
      <w:r w:rsidR="000111A8" w:rsidRPr="002E0BEE">
        <w:rPr>
          <w:szCs w:val="22"/>
        </w:rPr>
        <w:t xml:space="preserve"> </w:t>
      </w:r>
      <w:r w:rsidRPr="00322C79">
        <w:rPr>
          <w:szCs w:val="22"/>
        </w:rPr>
        <w:t xml:space="preserve"> и с вградени филтърни мембрани от полиетерсулфон (PES) или полисулфон. Употребата на вградени филтърни мембрани е по желание.</w:t>
      </w:r>
    </w:p>
    <w:p w14:paraId="6F46F16F" w14:textId="77777777" w:rsidR="00807AA1" w:rsidRPr="00322C79" w:rsidRDefault="00807AA1">
      <w:pPr>
        <w:rPr>
          <w:szCs w:val="22"/>
          <w:u w:val="single"/>
        </w:rPr>
      </w:pPr>
    </w:p>
    <w:p w14:paraId="0FA9305B" w14:textId="77777777" w:rsidR="00807AA1" w:rsidRPr="00322C79" w:rsidRDefault="000B4410" w:rsidP="009A68F1">
      <w:pPr>
        <w:keepNext/>
        <w:keepLines/>
      </w:pPr>
      <w:r w:rsidRPr="00322C79">
        <w:rPr>
          <w:szCs w:val="22"/>
          <w:u w:val="single"/>
        </w:rPr>
        <w:t>Изхвърляне</w:t>
      </w:r>
    </w:p>
    <w:p w14:paraId="68B0BE71" w14:textId="77777777" w:rsidR="00807AA1" w:rsidRPr="00322C79" w:rsidRDefault="00807AA1" w:rsidP="009A68F1">
      <w:pPr>
        <w:keepNext/>
        <w:keepLines/>
        <w:rPr>
          <w:szCs w:val="22"/>
        </w:rPr>
      </w:pPr>
    </w:p>
    <w:p w14:paraId="5F86D568" w14:textId="3EA908CB" w:rsidR="00807AA1" w:rsidRPr="00322C79" w:rsidRDefault="000B4410" w:rsidP="009A68F1">
      <w:pPr>
        <w:keepNext/>
        <w:keepLines/>
      </w:pPr>
      <w:r w:rsidRPr="00322C79">
        <w:t xml:space="preserve">Columvi флакон </w:t>
      </w:r>
      <w:r w:rsidR="004E6A12" w:rsidRPr="00322C79">
        <w:t xml:space="preserve">е </w:t>
      </w:r>
      <w:r w:rsidRPr="00322C79">
        <w:t>само за еднократн</w:t>
      </w:r>
      <w:r w:rsidR="00C8381D" w:rsidRPr="00322C79">
        <w:t>а</w:t>
      </w:r>
      <w:r w:rsidRPr="00322C79">
        <w:t xml:space="preserve"> </w:t>
      </w:r>
      <w:r w:rsidR="00C8381D" w:rsidRPr="00322C79">
        <w:t>употреба</w:t>
      </w:r>
      <w:r w:rsidRPr="00322C79">
        <w:t>.</w:t>
      </w:r>
    </w:p>
    <w:p w14:paraId="52B5E73F" w14:textId="77777777" w:rsidR="00807AA1" w:rsidRPr="00322C79" w:rsidRDefault="00807AA1" w:rsidP="009A68F1">
      <w:pPr>
        <w:keepNext/>
        <w:keepLines/>
      </w:pPr>
    </w:p>
    <w:p w14:paraId="27754E61" w14:textId="77777777" w:rsidR="00807AA1" w:rsidRPr="00322C79" w:rsidRDefault="000B4410" w:rsidP="009A68F1">
      <w:pPr>
        <w:keepNext/>
        <w:keepLines/>
      </w:pPr>
      <w:r w:rsidRPr="00322C79">
        <w:rPr>
          <w:szCs w:val="22"/>
        </w:rPr>
        <w:t>Неизползваният лекарствен продукт или отпадъчните материали от него трябва да се изхвърлят в съответствие с местните изисквания</w:t>
      </w:r>
      <w:r w:rsidRPr="00322C79">
        <w:t>.</w:t>
      </w:r>
    </w:p>
    <w:p w14:paraId="5A4CA7B1" w14:textId="77777777" w:rsidR="00807AA1" w:rsidRDefault="00807AA1">
      <w:pPr>
        <w:rPr>
          <w:szCs w:val="22"/>
          <w:highlight w:val="lightGray"/>
        </w:rPr>
      </w:pPr>
    </w:p>
    <w:p w14:paraId="49CA23F1" w14:textId="77777777" w:rsidR="00807AA1" w:rsidRDefault="00807AA1">
      <w:pPr>
        <w:rPr>
          <w:szCs w:val="22"/>
          <w:highlight w:val="lightGray"/>
        </w:rPr>
      </w:pPr>
    </w:p>
    <w:p w14:paraId="6AD1AAF1" w14:textId="77777777" w:rsidR="00807AA1" w:rsidRPr="00322C79" w:rsidRDefault="000B4410">
      <w:pPr>
        <w:pStyle w:val="Heading1"/>
      </w:pPr>
      <w:r w:rsidRPr="00322C79">
        <w:t>7.</w:t>
      </w:r>
      <w:r w:rsidRPr="00322C79">
        <w:tab/>
      </w:r>
      <w:r w:rsidRPr="00322C79">
        <w:rPr>
          <w:szCs w:val="22"/>
        </w:rPr>
        <w:t>ПРИТЕЖАТЕЛ НА РАЗРЕШЕНИЕТО ЗА УПОТРЕБА</w:t>
      </w:r>
    </w:p>
    <w:p w14:paraId="0897C9F4" w14:textId="77777777" w:rsidR="00807AA1" w:rsidRDefault="00807AA1">
      <w:pPr>
        <w:rPr>
          <w:szCs w:val="22"/>
          <w:highlight w:val="lightGray"/>
        </w:rPr>
      </w:pPr>
    </w:p>
    <w:p w14:paraId="422B466B" w14:textId="77777777" w:rsidR="00807AA1" w:rsidRPr="00322C79" w:rsidRDefault="000B4410">
      <w:r w:rsidRPr="00322C79">
        <w:rPr>
          <w:szCs w:val="22"/>
        </w:rPr>
        <w:t>Roche Registration GmbH</w:t>
      </w:r>
    </w:p>
    <w:p w14:paraId="11395A3B" w14:textId="77777777" w:rsidR="00807AA1" w:rsidRPr="00322C79" w:rsidRDefault="000B4410">
      <w:r w:rsidRPr="00322C79">
        <w:rPr>
          <w:szCs w:val="22"/>
        </w:rPr>
        <w:t>Emil</w:t>
      </w:r>
      <w:r w:rsidRPr="00322C79">
        <w:rPr>
          <w:szCs w:val="22"/>
        </w:rPr>
        <w:noBreakHyphen/>
        <w:t>Barell</w:t>
      </w:r>
      <w:r w:rsidRPr="00322C79">
        <w:rPr>
          <w:szCs w:val="22"/>
        </w:rPr>
        <w:noBreakHyphen/>
        <w:t>Strasse 1</w:t>
      </w:r>
    </w:p>
    <w:p w14:paraId="6047375D" w14:textId="77777777" w:rsidR="00807AA1" w:rsidRPr="00322C79" w:rsidRDefault="000B4410">
      <w:r w:rsidRPr="00322C79">
        <w:rPr>
          <w:szCs w:val="22"/>
        </w:rPr>
        <w:t>79639 Grenzach</w:t>
      </w:r>
      <w:r w:rsidRPr="00322C79">
        <w:rPr>
          <w:szCs w:val="22"/>
        </w:rPr>
        <w:noBreakHyphen/>
        <w:t>Wyhlen</w:t>
      </w:r>
    </w:p>
    <w:p w14:paraId="2723D1E3" w14:textId="77777777" w:rsidR="00807AA1" w:rsidRPr="00322C79" w:rsidRDefault="000B4410">
      <w:r w:rsidRPr="00322C79">
        <w:rPr>
          <w:szCs w:val="22"/>
        </w:rPr>
        <w:t>Германия</w:t>
      </w:r>
    </w:p>
    <w:p w14:paraId="2437C8E8" w14:textId="77777777" w:rsidR="00807AA1" w:rsidRDefault="00807AA1">
      <w:pPr>
        <w:rPr>
          <w:szCs w:val="22"/>
          <w:highlight w:val="lightGray"/>
        </w:rPr>
      </w:pPr>
    </w:p>
    <w:p w14:paraId="0B234526" w14:textId="77777777" w:rsidR="00807AA1" w:rsidRDefault="00807AA1">
      <w:pPr>
        <w:rPr>
          <w:szCs w:val="22"/>
          <w:highlight w:val="lightGray"/>
        </w:rPr>
      </w:pPr>
    </w:p>
    <w:p w14:paraId="6320869D" w14:textId="77777777" w:rsidR="00807AA1" w:rsidRPr="00322C79" w:rsidRDefault="000B4410" w:rsidP="00B14B71">
      <w:pPr>
        <w:pStyle w:val="Heading1"/>
        <w:keepNext/>
      </w:pPr>
      <w:r w:rsidRPr="00322C79">
        <w:t>8.</w:t>
      </w:r>
      <w:r w:rsidRPr="00322C79">
        <w:tab/>
      </w:r>
      <w:r w:rsidRPr="00322C79">
        <w:rPr>
          <w:szCs w:val="22"/>
        </w:rPr>
        <w:t>НОМЕР(А) НА РАЗРЕШЕНИЕТО ЗА УПОТРЕБА</w:t>
      </w:r>
      <w:r w:rsidRPr="00322C79">
        <w:t xml:space="preserve"> </w:t>
      </w:r>
    </w:p>
    <w:p w14:paraId="71D91DA2" w14:textId="77777777" w:rsidR="00807AA1" w:rsidRPr="00322C79" w:rsidRDefault="00807AA1" w:rsidP="00B14B71">
      <w:pPr>
        <w:keepNext/>
        <w:rPr>
          <w:szCs w:val="22"/>
        </w:rPr>
      </w:pPr>
    </w:p>
    <w:p w14:paraId="3152BF92" w14:textId="77777777" w:rsidR="00A931B0" w:rsidRPr="00322C79" w:rsidRDefault="00A931B0" w:rsidP="00B14B71">
      <w:pPr>
        <w:keepNext/>
        <w:rPr>
          <w:noProof/>
          <w:szCs w:val="22"/>
        </w:rPr>
      </w:pPr>
      <w:r w:rsidRPr="00322C79">
        <w:rPr>
          <w:noProof/>
          <w:szCs w:val="22"/>
        </w:rPr>
        <w:t>EU/1/23/1742/001</w:t>
      </w:r>
    </w:p>
    <w:p w14:paraId="4E8C1749" w14:textId="49FA7667" w:rsidR="00A931B0" w:rsidRPr="00322C79" w:rsidRDefault="00A931B0" w:rsidP="00A931B0">
      <w:pPr>
        <w:rPr>
          <w:noProof/>
          <w:szCs w:val="22"/>
        </w:rPr>
      </w:pPr>
      <w:r w:rsidRPr="00322C79">
        <w:rPr>
          <w:noProof/>
          <w:szCs w:val="22"/>
        </w:rPr>
        <w:t>EU/1/23/1742/002</w:t>
      </w:r>
    </w:p>
    <w:p w14:paraId="6F661DCA" w14:textId="77777777" w:rsidR="00807AA1" w:rsidRDefault="00807AA1">
      <w:pPr>
        <w:rPr>
          <w:szCs w:val="22"/>
        </w:rPr>
      </w:pPr>
    </w:p>
    <w:p w14:paraId="6B573897" w14:textId="77777777" w:rsidR="00497F85" w:rsidRPr="00322C79" w:rsidRDefault="00497F85">
      <w:pPr>
        <w:rPr>
          <w:szCs w:val="22"/>
        </w:rPr>
      </w:pPr>
    </w:p>
    <w:p w14:paraId="3B91B928" w14:textId="77777777" w:rsidR="00807AA1" w:rsidRPr="00322C79" w:rsidRDefault="000B4410">
      <w:pPr>
        <w:pStyle w:val="Heading1"/>
      </w:pPr>
      <w:r w:rsidRPr="00322C79">
        <w:lastRenderedPageBreak/>
        <w:t>9.</w:t>
      </w:r>
      <w:r w:rsidRPr="00322C79">
        <w:tab/>
      </w:r>
      <w:r w:rsidRPr="00322C79">
        <w:rPr>
          <w:szCs w:val="22"/>
        </w:rPr>
        <w:t>ДАТА НА ПЪРВО РАЗРЕШАВАНЕ/ПОДНОВЯВАНЕ НА РАЗРЕШЕНИЕТО ЗА УПОТРЕБА</w:t>
      </w:r>
    </w:p>
    <w:p w14:paraId="60790739" w14:textId="77777777" w:rsidR="00807AA1" w:rsidRDefault="00807AA1">
      <w:pPr>
        <w:rPr>
          <w:i/>
          <w:szCs w:val="22"/>
          <w:highlight w:val="lightGray"/>
        </w:rPr>
      </w:pPr>
    </w:p>
    <w:p w14:paraId="1E1711CA" w14:textId="40C5CF2B" w:rsidR="00807AA1" w:rsidRPr="00322C79" w:rsidRDefault="000B4410">
      <w:r w:rsidRPr="00322C79">
        <w:rPr>
          <w:szCs w:val="22"/>
        </w:rPr>
        <w:t>Дата на първо разрешаване:</w:t>
      </w:r>
      <w:r w:rsidR="00E25596" w:rsidRPr="00322C79">
        <w:rPr>
          <w:szCs w:val="22"/>
        </w:rPr>
        <w:t xml:space="preserve"> </w:t>
      </w:r>
      <w:r w:rsidR="0003175B" w:rsidRPr="00322C79">
        <w:rPr>
          <w:szCs w:val="22"/>
        </w:rPr>
        <w:t>7 юли 2023</w:t>
      </w:r>
      <w:r w:rsidR="00D60613" w:rsidRPr="00322C79">
        <w:rPr>
          <w:szCs w:val="22"/>
        </w:rPr>
        <w:t xml:space="preserve"> </w:t>
      </w:r>
      <w:r w:rsidR="0003175B" w:rsidRPr="00322C79">
        <w:rPr>
          <w:szCs w:val="22"/>
        </w:rPr>
        <w:t>г.</w:t>
      </w:r>
    </w:p>
    <w:p w14:paraId="7612446D" w14:textId="076BD7AF" w:rsidR="00807AA1" w:rsidRPr="00322C79" w:rsidRDefault="00483702">
      <w:pPr>
        <w:rPr>
          <w:noProof/>
          <w:szCs w:val="22"/>
        </w:rPr>
      </w:pPr>
      <w:r w:rsidRPr="00322C79">
        <w:rPr>
          <w:noProof/>
          <w:szCs w:val="22"/>
        </w:rPr>
        <w:t xml:space="preserve">Дата на последно подновяване: </w:t>
      </w:r>
      <w:del w:id="127" w:author="Author">
        <w:r w:rsidRPr="00322C79" w:rsidDel="00324D77">
          <w:rPr>
            <w:noProof/>
            <w:szCs w:val="22"/>
          </w:rPr>
          <w:delText>27</w:delText>
        </w:r>
      </w:del>
      <w:ins w:id="128" w:author="Author">
        <w:r w:rsidR="00324D77">
          <w:rPr>
            <w:noProof/>
            <w:szCs w:val="22"/>
            <w:lang w:val="en-US"/>
          </w:rPr>
          <w:t>8</w:t>
        </w:r>
      </w:ins>
      <w:r w:rsidRPr="00322C79">
        <w:rPr>
          <w:noProof/>
          <w:szCs w:val="22"/>
        </w:rPr>
        <w:t xml:space="preserve"> май </w:t>
      </w:r>
      <w:del w:id="129" w:author="Author">
        <w:r w:rsidRPr="00322C79" w:rsidDel="00324D77">
          <w:rPr>
            <w:noProof/>
            <w:szCs w:val="22"/>
          </w:rPr>
          <w:delText>2024</w:delText>
        </w:r>
      </w:del>
      <w:ins w:id="130" w:author="Author">
        <w:r w:rsidR="00324D77">
          <w:rPr>
            <w:noProof/>
            <w:szCs w:val="22"/>
            <w:lang w:val="en-US"/>
          </w:rPr>
          <w:t>2025</w:t>
        </w:r>
      </w:ins>
      <w:r w:rsidR="00D60613" w:rsidRPr="00322C79">
        <w:rPr>
          <w:szCs w:val="22"/>
        </w:rPr>
        <w:t xml:space="preserve"> г.</w:t>
      </w:r>
    </w:p>
    <w:p w14:paraId="35D805D4" w14:textId="77777777" w:rsidR="00807AA1" w:rsidRDefault="00807AA1">
      <w:pPr>
        <w:rPr>
          <w:szCs w:val="22"/>
          <w:highlight w:val="lightGray"/>
        </w:rPr>
      </w:pPr>
    </w:p>
    <w:p w14:paraId="70AACFBD" w14:textId="77777777" w:rsidR="008A1679" w:rsidRDefault="008A1679">
      <w:pPr>
        <w:rPr>
          <w:szCs w:val="22"/>
          <w:highlight w:val="lightGray"/>
        </w:rPr>
      </w:pPr>
    </w:p>
    <w:p w14:paraId="3B647626" w14:textId="77777777" w:rsidR="00807AA1" w:rsidRPr="00322C79" w:rsidRDefault="000B4410">
      <w:pPr>
        <w:pStyle w:val="Heading1"/>
        <w:keepNext/>
        <w:keepLines/>
      </w:pPr>
      <w:r w:rsidRPr="00322C79">
        <w:t>10.</w:t>
      </w:r>
      <w:r w:rsidRPr="00322C79">
        <w:tab/>
      </w:r>
      <w:r w:rsidRPr="00322C79">
        <w:rPr>
          <w:szCs w:val="22"/>
        </w:rPr>
        <w:t>ДАТА НА АКТУАЛИЗИРАНЕ НА ТЕКСТА</w:t>
      </w:r>
    </w:p>
    <w:p w14:paraId="18156B5F" w14:textId="77777777" w:rsidR="00807AA1" w:rsidRDefault="00807AA1">
      <w:pPr>
        <w:keepNext/>
        <w:keepLines/>
        <w:rPr>
          <w:szCs w:val="22"/>
          <w:highlight w:val="lightGray"/>
        </w:rPr>
      </w:pPr>
    </w:p>
    <w:p w14:paraId="08C4CDA4" w14:textId="5201520C" w:rsidR="00807AA1" w:rsidRPr="00322C79" w:rsidRDefault="000B4410">
      <w:pPr>
        <w:ind w:right="2"/>
      </w:pPr>
      <w:r w:rsidRPr="00322C79">
        <w:rPr>
          <w:szCs w:val="22"/>
        </w:rPr>
        <w:t>Подробна информация за този лекарствен продукт е предоставена на уебсайта на Европейската агенция по лекарствата</w:t>
      </w:r>
      <w:r w:rsidR="00005DF1" w:rsidRPr="00322C79">
        <w:rPr>
          <w:szCs w:val="22"/>
        </w:rPr>
        <w:t xml:space="preserve"> </w:t>
      </w:r>
      <w:hyperlink r:id="rId14" w:history="1">
        <w:r w:rsidR="00005DF1" w:rsidRPr="00322C79">
          <w:rPr>
            <w:rStyle w:val="Hyperlink"/>
            <w:szCs w:val="22"/>
          </w:rPr>
          <w:t>https://www.ema.europa.eu</w:t>
        </w:r>
      </w:hyperlink>
      <w:r w:rsidR="00F56A36" w:rsidRPr="00322C79">
        <w:rPr>
          <w:szCs w:val="22"/>
        </w:rPr>
        <w:t>.</w:t>
      </w:r>
    </w:p>
    <w:p w14:paraId="0111D3EA" w14:textId="77777777" w:rsidR="00F47511" w:rsidRPr="00322C79" w:rsidRDefault="00F47511"/>
    <w:p w14:paraId="23FB687D" w14:textId="77777777" w:rsidR="00F47511" w:rsidRPr="00322C79" w:rsidRDefault="00F47511">
      <w:r w:rsidRPr="00322C79">
        <w:br w:type="page"/>
      </w:r>
    </w:p>
    <w:p w14:paraId="7EE44AE4" w14:textId="77777777" w:rsidR="00F47511" w:rsidRPr="00322C79" w:rsidRDefault="00F47511" w:rsidP="00F47511">
      <w:pPr>
        <w:outlineLvl w:val="0"/>
        <w:rPr>
          <w:b/>
          <w:noProof/>
          <w:szCs w:val="22"/>
        </w:rPr>
      </w:pPr>
    </w:p>
    <w:p w14:paraId="1719FD1C" w14:textId="77777777" w:rsidR="00F47511" w:rsidRPr="00322C79" w:rsidRDefault="00F47511" w:rsidP="00F47511">
      <w:pPr>
        <w:outlineLvl w:val="0"/>
        <w:rPr>
          <w:b/>
          <w:noProof/>
          <w:szCs w:val="22"/>
        </w:rPr>
      </w:pPr>
    </w:p>
    <w:p w14:paraId="5B0FE92C" w14:textId="77777777" w:rsidR="00F47511" w:rsidRPr="00322C79" w:rsidRDefault="00F47511" w:rsidP="00F47511">
      <w:pPr>
        <w:outlineLvl w:val="0"/>
        <w:rPr>
          <w:b/>
          <w:noProof/>
          <w:szCs w:val="22"/>
        </w:rPr>
      </w:pPr>
    </w:p>
    <w:p w14:paraId="0C711A33" w14:textId="77777777" w:rsidR="00F47511" w:rsidRPr="00322C79" w:rsidRDefault="00F47511" w:rsidP="00F47511">
      <w:pPr>
        <w:outlineLvl w:val="0"/>
        <w:rPr>
          <w:b/>
          <w:noProof/>
          <w:szCs w:val="22"/>
        </w:rPr>
      </w:pPr>
    </w:p>
    <w:p w14:paraId="6A06C881" w14:textId="77777777" w:rsidR="00F47511" w:rsidRPr="00322C79" w:rsidRDefault="00F47511" w:rsidP="00F47511">
      <w:pPr>
        <w:outlineLvl w:val="0"/>
        <w:rPr>
          <w:b/>
          <w:noProof/>
          <w:szCs w:val="22"/>
        </w:rPr>
      </w:pPr>
    </w:p>
    <w:p w14:paraId="2146DCA0" w14:textId="77777777" w:rsidR="00F47511" w:rsidRPr="00322C79" w:rsidRDefault="00F47511" w:rsidP="00F47511">
      <w:pPr>
        <w:outlineLvl w:val="0"/>
        <w:rPr>
          <w:b/>
          <w:noProof/>
          <w:szCs w:val="22"/>
        </w:rPr>
      </w:pPr>
    </w:p>
    <w:p w14:paraId="368A9ED9" w14:textId="77777777" w:rsidR="00F47511" w:rsidRPr="00322C79" w:rsidRDefault="00F47511" w:rsidP="00F47511">
      <w:pPr>
        <w:outlineLvl w:val="0"/>
        <w:rPr>
          <w:b/>
          <w:noProof/>
          <w:szCs w:val="22"/>
        </w:rPr>
      </w:pPr>
    </w:p>
    <w:p w14:paraId="7EFCB190" w14:textId="77777777" w:rsidR="00F47511" w:rsidRPr="00322C79" w:rsidRDefault="00F47511" w:rsidP="00F47511">
      <w:pPr>
        <w:outlineLvl w:val="0"/>
        <w:rPr>
          <w:b/>
          <w:noProof/>
          <w:szCs w:val="22"/>
        </w:rPr>
      </w:pPr>
    </w:p>
    <w:p w14:paraId="3F34CD22" w14:textId="77777777" w:rsidR="00F47511" w:rsidRPr="00322C79" w:rsidRDefault="00F47511" w:rsidP="00F47511">
      <w:pPr>
        <w:outlineLvl w:val="0"/>
        <w:rPr>
          <w:b/>
          <w:noProof/>
          <w:szCs w:val="22"/>
        </w:rPr>
      </w:pPr>
    </w:p>
    <w:p w14:paraId="67AE79E0" w14:textId="77777777" w:rsidR="00F47511" w:rsidRPr="00322C79" w:rsidRDefault="00F47511" w:rsidP="00F47511">
      <w:pPr>
        <w:outlineLvl w:val="0"/>
        <w:rPr>
          <w:b/>
          <w:noProof/>
          <w:szCs w:val="22"/>
        </w:rPr>
      </w:pPr>
    </w:p>
    <w:p w14:paraId="2B866F20" w14:textId="77777777" w:rsidR="00F47511" w:rsidRPr="00322C79" w:rsidRDefault="00F47511" w:rsidP="00F47511">
      <w:pPr>
        <w:outlineLvl w:val="0"/>
        <w:rPr>
          <w:b/>
          <w:noProof/>
          <w:szCs w:val="22"/>
        </w:rPr>
      </w:pPr>
    </w:p>
    <w:p w14:paraId="5F61F5EA" w14:textId="77777777" w:rsidR="00F47511" w:rsidRPr="00322C79" w:rsidRDefault="00F47511" w:rsidP="00F47511">
      <w:pPr>
        <w:outlineLvl w:val="0"/>
        <w:rPr>
          <w:b/>
          <w:noProof/>
          <w:szCs w:val="22"/>
        </w:rPr>
      </w:pPr>
    </w:p>
    <w:p w14:paraId="1C9F6D07" w14:textId="77777777" w:rsidR="00F47511" w:rsidRPr="00322C79" w:rsidRDefault="00F47511" w:rsidP="00F47511">
      <w:pPr>
        <w:outlineLvl w:val="0"/>
        <w:rPr>
          <w:b/>
          <w:noProof/>
          <w:szCs w:val="22"/>
        </w:rPr>
      </w:pPr>
    </w:p>
    <w:p w14:paraId="2B266708" w14:textId="77777777" w:rsidR="00F47511" w:rsidRPr="00322C79" w:rsidRDefault="00F47511" w:rsidP="00F47511">
      <w:pPr>
        <w:outlineLvl w:val="0"/>
        <w:rPr>
          <w:b/>
          <w:noProof/>
          <w:szCs w:val="22"/>
        </w:rPr>
      </w:pPr>
    </w:p>
    <w:p w14:paraId="7B4B6E4D" w14:textId="77777777" w:rsidR="00F47511" w:rsidRPr="00322C79" w:rsidRDefault="00F47511" w:rsidP="00F47511">
      <w:pPr>
        <w:outlineLvl w:val="0"/>
        <w:rPr>
          <w:b/>
          <w:noProof/>
          <w:szCs w:val="22"/>
        </w:rPr>
      </w:pPr>
    </w:p>
    <w:p w14:paraId="17D37C5B" w14:textId="77777777" w:rsidR="00F47511" w:rsidRPr="00650BB0" w:rsidRDefault="00F47511" w:rsidP="00F47511">
      <w:pPr>
        <w:outlineLvl w:val="0"/>
        <w:rPr>
          <w:b/>
          <w:noProof/>
          <w:szCs w:val="22"/>
        </w:rPr>
      </w:pPr>
    </w:p>
    <w:p w14:paraId="64FC2F61" w14:textId="77777777" w:rsidR="00AA515E" w:rsidRPr="00650BB0" w:rsidRDefault="00AA515E" w:rsidP="00F47511">
      <w:pPr>
        <w:outlineLvl w:val="0"/>
        <w:rPr>
          <w:b/>
          <w:noProof/>
          <w:szCs w:val="22"/>
        </w:rPr>
      </w:pPr>
    </w:p>
    <w:p w14:paraId="2756769E" w14:textId="77777777" w:rsidR="00F47511" w:rsidRPr="00322C79" w:rsidRDefault="00F47511" w:rsidP="00F47511">
      <w:pPr>
        <w:outlineLvl w:val="0"/>
        <w:rPr>
          <w:b/>
          <w:noProof/>
          <w:szCs w:val="22"/>
        </w:rPr>
      </w:pPr>
    </w:p>
    <w:p w14:paraId="3B1150C8" w14:textId="77777777" w:rsidR="00F47511" w:rsidRPr="00322C79" w:rsidRDefault="00F47511" w:rsidP="00F47511">
      <w:pPr>
        <w:outlineLvl w:val="0"/>
        <w:rPr>
          <w:b/>
          <w:noProof/>
          <w:szCs w:val="22"/>
        </w:rPr>
      </w:pPr>
    </w:p>
    <w:p w14:paraId="2254EA24" w14:textId="77777777" w:rsidR="00F47511" w:rsidRPr="00322C79" w:rsidRDefault="00F47511" w:rsidP="00F47511">
      <w:pPr>
        <w:outlineLvl w:val="0"/>
        <w:rPr>
          <w:b/>
          <w:noProof/>
          <w:szCs w:val="22"/>
        </w:rPr>
      </w:pPr>
    </w:p>
    <w:p w14:paraId="2EA7269E" w14:textId="77777777" w:rsidR="00F47511" w:rsidRPr="00322C79" w:rsidRDefault="00F47511" w:rsidP="00F47511">
      <w:pPr>
        <w:outlineLvl w:val="0"/>
        <w:rPr>
          <w:b/>
          <w:noProof/>
          <w:szCs w:val="22"/>
        </w:rPr>
      </w:pPr>
    </w:p>
    <w:p w14:paraId="5D81566F" w14:textId="77777777" w:rsidR="00F47511" w:rsidRPr="00322C79" w:rsidRDefault="00F47511" w:rsidP="00F47511">
      <w:pPr>
        <w:outlineLvl w:val="0"/>
        <w:rPr>
          <w:b/>
          <w:noProof/>
          <w:szCs w:val="22"/>
        </w:rPr>
      </w:pPr>
    </w:p>
    <w:p w14:paraId="45DDD4C3" w14:textId="77777777" w:rsidR="00F47511" w:rsidRPr="00322C79" w:rsidRDefault="00F47511" w:rsidP="00F47511">
      <w:pPr>
        <w:outlineLvl w:val="0"/>
        <w:rPr>
          <w:b/>
          <w:noProof/>
          <w:szCs w:val="22"/>
        </w:rPr>
      </w:pPr>
    </w:p>
    <w:p w14:paraId="6A382104" w14:textId="77777777" w:rsidR="00F47511" w:rsidRPr="00322C79" w:rsidRDefault="00F47511" w:rsidP="00F47511">
      <w:pPr>
        <w:jc w:val="center"/>
        <w:rPr>
          <w:noProof/>
          <w:szCs w:val="22"/>
        </w:rPr>
      </w:pPr>
      <w:r w:rsidRPr="00322C79">
        <w:rPr>
          <w:b/>
          <w:noProof/>
          <w:szCs w:val="22"/>
        </w:rPr>
        <w:t>ПРИЛОЖЕНИЕ II</w:t>
      </w:r>
    </w:p>
    <w:p w14:paraId="0657910A" w14:textId="77777777" w:rsidR="00F47511" w:rsidRPr="00322C79" w:rsidRDefault="00F47511" w:rsidP="00F47511">
      <w:pPr>
        <w:ind w:right="1416"/>
        <w:rPr>
          <w:noProof/>
          <w:szCs w:val="22"/>
        </w:rPr>
      </w:pPr>
    </w:p>
    <w:p w14:paraId="6863E666" w14:textId="77777777" w:rsidR="00F47511" w:rsidRPr="00322C79" w:rsidRDefault="00F47511" w:rsidP="00B14B71">
      <w:pPr>
        <w:ind w:left="1701" w:hanging="567"/>
        <w:rPr>
          <w:b/>
          <w:noProof/>
          <w:szCs w:val="22"/>
        </w:rPr>
      </w:pPr>
      <w:r w:rsidRPr="00322C79">
        <w:rPr>
          <w:b/>
          <w:noProof/>
          <w:szCs w:val="22"/>
        </w:rPr>
        <w:t>A.</w:t>
      </w:r>
      <w:r w:rsidRPr="00322C79">
        <w:rPr>
          <w:b/>
          <w:noProof/>
          <w:szCs w:val="22"/>
        </w:rPr>
        <w:tab/>
        <w:t xml:space="preserve">ПРОИЗВОДИТЕЛ НА БИОЛОГИЧНО </w:t>
      </w:r>
      <w:r w:rsidRPr="00322C79">
        <w:rPr>
          <w:b/>
          <w:szCs w:val="22"/>
        </w:rPr>
        <w:t>АКТИВНОТО</w:t>
      </w:r>
      <w:r w:rsidRPr="00322C79">
        <w:rPr>
          <w:b/>
          <w:noProof/>
          <w:szCs w:val="22"/>
        </w:rPr>
        <w:t xml:space="preserve"> ВЕЩЕСТВО </w:t>
      </w:r>
      <w:r w:rsidRPr="00322C79">
        <w:rPr>
          <w:b/>
          <w:szCs w:val="22"/>
        </w:rPr>
        <w:t xml:space="preserve">И ПРОИЗВОДИТЕЛ, ОТГОВОРЕН ЗА ОСВОБОЖДАВАНЕ НА ПАРТИДИ </w:t>
      </w:r>
    </w:p>
    <w:p w14:paraId="5B8AD8FB" w14:textId="77777777" w:rsidR="00F47511" w:rsidRPr="00322C79" w:rsidRDefault="00F47511" w:rsidP="00F47511">
      <w:pPr>
        <w:tabs>
          <w:tab w:val="left" w:pos="2250"/>
        </w:tabs>
        <w:ind w:left="567" w:right="849" w:hanging="567"/>
        <w:rPr>
          <w:szCs w:val="22"/>
        </w:rPr>
      </w:pPr>
      <w:r w:rsidRPr="00322C79">
        <w:rPr>
          <w:szCs w:val="22"/>
        </w:rPr>
        <w:tab/>
      </w:r>
      <w:r w:rsidRPr="00322C79">
        <w:rPr>
          <w:szCs w:val="22"/>
        </w:rPr>
        <w:tab/>
      </w:r>
    </w:p>
    <w:p w14:paraId="78B2EDAC" w14:textId="77777777" w:rsidR="00F47511" w:rsidRPr="00322C79" w:rsidRDefault="00F47511" w:rsidP="00B14B71">
      <w:pPr>
        <w:ind w:left="1701" w:hanging="567"/>
        <w:rPr>
          <w:b/>
          <w:noProof/>
          <w:szCs w:val="22"/>
        </w:rPr>
      </w:pPr>
      <w:r w:rsidRPr="00322C79">
        <w:rPr>
          <w:b/>
          <w:noProof/>
          <w:szCs w:val="22"/>
        </w:rPr>
        <w:t>Б.</w:t>
      </w:r>
      <w:r w:rsidRPr="00322C79">
        <w:rPr>
          <w:b/>
          <w:noProof/>
          <w:szCs w:val="22"/>
        </w:rPr>
        <w:tab/>
        <w:t xml:space="preserve">УСЛОВИЯ ИЛИ ОГРАНИЧЕНИЯ ЗА ДОСТАВКА И УПОТРЕБА </w:t>
      </w:r>
    </w:p>
    <w:p w14:paraId="0354CD2F" w14:textId="77777777" w:rsidR="00F47511" w:rsidRPr="00322C79" w:rsidRDefault="00F47511" w:rsidP="00F47511">
      <w:pPr>
        <w:ind w:left="1134" w:right="849" w:hanging="141"/>
        <w:rPr>
          <w:szCs w:val="22"/>
        </w:rPr>
      </w:pPr>
    </w:p>
    <w:p w14:paraId="6750348D" w14:textId="77777777" w:rsidR="00F47511" w:rsidRPr="00322C79" w:rsidRDefault="00F47511" w:rsidP="00B14B71">
      <w:pPr>
        <w:ind w:left="1701" w:hanging="567"/>
        <w:rPr>
          <w:b/>
          <w:szCs w:val="22"/>
        </w:rPr>
      </w:pPr>
      <w:r w:rsidRPr="00322C79">
        <w:rPr>
          <w:b/>
          <w:noProof/>
          <w:szCs w:val="22"/>
        </w:rPr>
        <w:t>В.</w:t>
      </w:r>
      <w:r w:rsidRPr="00322C79">
        <w:rPr>
          <w:b/>
          <w:noProof/>
          <w:szCs w:val="22"/>
        </w:rPr>
        <w:tab/>
        <w:t xml:space="preserve">ДРУГИ УСЛОВИЯ И ИЗИСКВАНИЯ </w:t>
      </w:r>
      <w:r w:rsidRPr="00322C79">
        <w:rPr>
          <w:b/>
          <w:szCs w:val="22"/>
        </w:rPr>
        <w:t>НА РАЗРЕШЕНИЕТО ЗА УПОТРЕБА</w:t>
      </w:r>
    </w:p>
    <w:p w14:paraId="0AFCF313" w14:textId="77777777" w:rsidR="00F47511" w:rsidRPr="00322C79" w:rsidRDefault="00F47511" w:rsidP="00F47511">
      <w:pPr>
        <w:ind w:left="1701" w:right="849" w:hanging="708"/>
        <w:rPr>
          <w:b/>
          <w:szCs w:val="22"/>
        </w:rPr>
      </w:pPr>
    </w:p>
    <w:p w14:paraId="2505CEF6" w14:textId="77777777" w:rsidR="00F47511" w:rsidRPr="00322C79" w:rsidRDefault="00F47511" w:rsidP="00B14B71">
      <w:pPr>
        <w:tabs>
          <w:tab w:val="left" w:pos="426"/>
        </w:tabs>
        <w:ind w:left="1701" w:hanging="567"/>
        <w:rPr>
          <w:b/>
          <w:noProof/>
          <w:szCs w:val="22"/>
        </w:rPr>
      </w:pPr>
      <w:r w:rsidRPr="00322C79">
        <w:rPr>
          <w:b/>
          <w:noProof/>
          <w:szCs w:val="22"/>
        </w:rPr>
        <w:t>Г.</w:t>
      </w:r>
      <w:r w:rsidRPr="00322C79">
        <w:rPr>
          <w:b/>
          <w:noProof/>
          <w:szCs w:val="22"/>
        </w:rPr>
        <w:tab/>
        <w:t>УСЛОВИЯ ИЛИ ОГРАНИЧЕНИЯ ЗА БЕЗОПАСНА И ЕФЕКТИВНА УПОТРЕБА НА ЛЕКАРСТВЕНИЯ ПРОДУКТ</w:t>
      </w:r>
    </w:p>
    <w:p w14:paraId="6AE1698A" w14:textId="77777777" w:rsidR="001A7485" w:rsidRPr="00322C79" w:rsidRDefault="001A7485" w:rsidP="00F47511">
      <w:pPr>
        <w:tabs>
          <w:tab w:val="left" w:pos="426"/>
        </w:tabs>
        <w:ind w:left="1701" w:right="849" w:hanging="708"/>
        <w:rPr>
          <w:b/>
          <w:noProof/>
          <w:szCs w:val="22"/>
        </w:rPr>
      </w:pPr>
    </w:p>
    <w:p w14:paraId="1ECAA8AF" w14:textId="758E5F08" w:rsidR="00F47511" w:rsidRPr="00322C79" w:rsidRDefault="00F47511" w:rsidP="00B14B71">
      <w:pPr>
        <w:tabs>
          <w:tab w:val="left" w:pos="426"/>
        </w:tabs>
        <w:ind w:left="1701" w:hanging="567"/>
        <w:rPr>
          <w:b/>
          <w:noProof/>
          <w:szCs w:val="22"/>
        </w:rPr>
      </w:pPr>
    </w:p>
    <w:p w14:paraId="5FB604DC" w14:textId="77777777" w:rsidR="00F47511" w:rsidRPr="00322C79" w:rsidRDefault="00F47511" w:rsidP="00F47511">
      <w:pPr>
        <w:tabs>
          <w:tab w:val="left" w:pos="426"/>
        </w:tabs>
        <w:ind w:left="1701" w:right="849" w:hanging="708"/>
        <w:rPr>
          <w:b/>
          <w:szCs w:val="22"/>
        </w:rPr>
      </w:pPr>
    </w:p>
    <w:p w14:paraId="64E54A1B" w14:textId="77777777" w:rsidR="00F47511" w:rsidRPr="00322C79" w:rsidRDefault="00F47511" w:rsidP="00F47511">
      <w:pPr>
        <w:ind w:right="1416"/>
        <w:rPr>
          <w:b/>
        </w:rPr>
      </w:pPr>
    </w:p>
    <w:p w14:paraId="4B58D403" w14:textId="77777777" w:rsidR="00F47511" w:rsidRPr="005A107E" w:rsidRDefault="00F47511" w:rsidP="00F47511">
      <w:pPr>
        <w:spacing w:after="120" w:line="280" w:lineRule="exact"/>
        <w:rPr>
          <w:sz w:val="24"/>
          <w:szCs w:val="24"/>
          <w:lang w:eastAsia="de-DE"/>
        </w:rPr>
      </w:pPr>
    </w:p>
    <w:p w14:paraId="10512310" w14:textId="77777777" w:rsidR="0001749A" w:rsidRPr="005A107E" w:rsidRDefault="00316687" w:rsidP="005A107E">
      <w:pPr>
        <w:rPr>
          <w:noProof/>
        </w:rPr>
      </w:pPr>
      <w:r>
        <w:rPr>
          <w:noProof/>
        </w:rPr>
        <w:br w:type="page"/>
      </w:r>
    </w:p>
    <w:p w14:paraId="29CA47A4" w14:textId="4D1095D6" w:rsidR="00F47511" w:rsidRPr="00322C79" w:rsidRDefault="00F47511" w:rsidP="009D62FE">
      <w:pPr>
        <w:pStyle w:val="AnnexHeading"/>
        <w:rPr>
          <w:noProof/>
        </w:rPr>
      </w:pPr>
      <w:r w:rsidRPr="00322C79">
        <w:rPr>
          <w:noProof/>
        </w:rPr>
        <w:lastRenderedPageBreak/>
        <w:t>A.</w:t>
      </w:r>
      <w:r w:rsidRPr="00322C79">
        <w:rPr>
          <w:noProof/>
        </w:rPr>
        <w:tab/>
      </w:r>
      <w:r w:rsidR="001A7485" w:rsidRPr="00322C79">
        <w:rPr>
          <w:noProof/>
        </w:rPr>
        <w:t>ПРОИЗВОДИТЕЛ НА БИОЛОГИЧНО АКТИВНОТО ВЕЩЕСТВО И ПРОИЗВОДИТЕЛ, ОТГОВОРЕН</w:t>
      </w:r>
      <w:r w:rsidRPr="00322C79">
        <w:rPr>
          <w:noProof/>
        </w:rPr>
        <w:t xml:space="preserve"> ЗА ОСВОБОЖДАВАНЕ НА ПАРТИДИ</w:t>
      </w:r>
    </w:p>
    <w:p w14:paraId="502B1C2B" w14:textId="77777777" w:rsidR="00F47511" w:rsidRPr="00322C79" w:rsidRDefault="00F47511" w:rsidP="00F47511">
      <w:pPr>
        <w:ind w:right="1416"/>
        <w:rPr>
          <w:noProof/>
          <w:szCs w:val="22"/>
        </w:rPr>
      </w:pPr>
    </w:p>
    <w:p w14:paraId="20E4834D" w14:textId="77777777" w:rsidR="00F47511" w:rsidRPr="00322C79" w:rsidRDefault="00F47511" w:rsidP="00F47511">
      <w:pPr>
        <w:outlineLvl w:val="0"/>
        <w:rPr>
          <w:noProof/>
          <w:szCs w:val="22"/>
          <w:u w:val="single"/>
        </w:rPr>
      </w:pPr>
      <w:r w:rsidRPr="00322C79">
        <w:rPr>
          <w:noProof/>
          <w:szCs w:val="22"/>
          <w:u w:val="single"/>
        </w:rPr>
        <w:t>И</w:t>
      </w:r>
      <w:r w:rsidR="001A7485" w:rsidRPr="00322C79">
        <w:rPr>
          <w:noProof/>
          <w:szCs w:val="22"/>
          <w:u w:val="single"/>
        </w:rPr>
        <w:t>ме и адрес на производителя</w:t>
      </w:r>
      <w:r w:rsidRPr="00322C79">
        <w:rPr>
          <w:noProof/>
          <w:szCs w:val="22"/>
          <w:u w:val="single"/>
        </w:rPr>
        <w:t xml:space="preserve"> на биологично </w:t>
      </w:r>
      <w:r w:rsidR="001A7485" w:rsidRPr="00322C79">
        <w:rPr>
          <w:szCs w:val="22"/>
          <w:u w:val="single"/>
        </w:rPr>
        <w:t>активното</w:t>
      </w:r>
      <w:r w:rsidR="001A7485" w:rsidRPr="00322C79">
        <w:rPr>
          <w:noProof/>
          <w:szCs w:val="22"/>
          <w:u w:val="single"/>
        </w:rPr>
        <w:t xml:space="preserve"> вещество</w:t>
      </w:r>
    </w:p>
    <w:p w14:paraId="798DE71A" w14:textId="77777777" w:rsidR="00F47511" w:rsidRPr="00322C79" w:rsidRDefault="00F47511" w:rsidP="00F47511">
      <w:pPr>
        <w:ind w:right="1416"/>
        <w:rPr>
          <w:noProof/>
          <w:szCs w:val="22"/>
        </w:rPr>
      </w:pPr>
    </w:p>
    <w:p w14:paraId="53E7D13F" w14:textId="77777777" w:rsidR="00F47511" w:rsidRPr="00322C79" w:rsidRDefault="00F47511" w:rsidP="00F47511">
      <w:pPr>
        <w:ind w:right="1416"/>
        <w:rPr>
          <w:noProof/>
          <w:szCs w:val="22"/>
        </w:rPr>
      </w:pPr>
      <w:r w:rsidRPr="00322C79">
        <w:rPr>
          <w:noProof/>
          <w:szCs w:val="22"/>
        </w:rPr>
        <w:t>Roche Diagnostics GmbH</w:t>
      </w:r>
    </w:p>
    <w:p w14:paraId="7F534103" w14:textId="77777777" w:rsidR="00F47511" w:rsidRPr="00322C79" w:rsidRDefault="00F47511" w:rsidP="00F47511">
      <w:pPr>
        <w:ind w:right="1416"/>
        <w:rPr>
          <w:noProof/>
          <w:szCs w:val="22"/>
        </w:rPr>
      </w:pPr>
      <w:r w:rsidRPr="00322C79">
        <w:rPr>
          <w:noProof/>
          <w:szCs w:val="22"/>
        </w:rPr>
        <w:t>Nonnenwald 2</w:t>
      </w:r>
    </w:p>
    <w:p w14:paraId="37F21C35" w14:textId="77777777" w:rsidR="00F47511" w:rsidRPr="00322C79" w:rsidRDefault="00F47511" w:rsidP="00F47511">
      <w:pPr>
        <w:ind w:right="1416"/>
        <w:rPr>
          <w:noProof/>
          <w:szCs w:val="22"/>
        </w:rPr>
      </w:pPr>
      <w:r w:rsidRPr="00322C79">
        <w:rPr>
          <w:noProof/>
          <w:szCs w:val="22"/>
        </w:rPr>
        <w:t>Penzberg</w:t>
      </w:r>
    </w:p>
    <w:p w14:paraId="5E30EA81" w14:textId="77777777" w:rsidR="00F47511" w:rsidRPr="00322C79" w:rsidRDefault="00F47511" w:rsidP="00F47511">
      <w:pPr>
        <w:ind w:right="1416"/>
        <w:rPr>
          <w:noProof/>
          <w:szCs w:val="22"/>
        </w:rPr>
      </w:pPr>
      <w:r w:rsidRPr="00322C79">
        <w:rPr>
          <w:noProof/>
          <w:szCs w:val="22"/>
        </w:rPr>
        <w:t>82377</w:t>
      </w:r>
    </w:p>
    <w:p w14:paraId="15A13B1F" w14:textId="77777777" w:rsidR="00F47511" w:rsidRPr="00322C79" w:rsidRDefault="00F47511" w:rsidP="00F47511">
      <w:pPr>
        <w:rPr>
          <w:noProof/>
          <w:szCs w:val="22"/>
        </w:rPr>
      </w:pPr>
      <w:r w:rsidRPr="00322C79">
        <w:rPr>
          <w:noProof/>
          <w:szCs w:val="22"/>
        </w:rPr>
        <w:t>Германия</w:t>
      </w:r>
    </w:p>
    <w:p w14:paraId="6565C916" w14:textId="77777777" w:rsidR="00F47511" w:rsidRPr="00322C79" w:rsidRDefault="00F47511" w:rsidP="00F47511">
      <w:pPr>
        <w:rPr>
          <w:noProof/>
          <w:szCs w:val="22"/>
        </w:rPr>
      </w:pPr>
    </w:p>
    <w:p w14:paraId="0CE02D02" w14:textId="77777777" w:rsidR="00F47511" w:rsidRPr="00322C79" w:rsidRDefault="00F47511" w:rsidP="00F47511">
      <w:pPr>
        <w:outlineLvl w:val="0"/>
        <w:rPr>
          <w:noProof/>
          <w:szCs w:val="22"/>
        </w:rPr>
      </w:pPr>
      <w:r w:rsidRPr="00322C79">
        <w:rPr>
          <w:noProof/>
          <w:szCs w:val="22"/>
          <w:u w:val="single"/>
        </w:rPr>
        <w:t xml:space="preserve">Име и адрес на производителя(ите), </w:t>
      </w:r>
      <w:r w:rsidRPr="00322C79">
        <w:rPr>
          <w:szCs w:val="22"/>
          <w:u w:val="single"/>
        </w:rPr>
        <w:t>отговорен(ни) за освобождаване на партидите</w:t>
      </w:r>
    </w:p>
    <w:p w14:paraId="0F2B5B4E" w14:textId="77777777" w:rsidR="00F47511" w:rsidRPr="00322C79" w:rsidRDefault="00F47511" w:rsidP="00F47511">
      <w:pPr>
        <w:rPr>
          <w:noProof/>
          <w:szCs w:val="22"/>
        </w:rPr>
      </w:pPr>
    </w:p>
    <w:p w14:paraId="0D5A6DF2" w14:textId="77777777" w:rsidR="00F47511" w:rsidRPr="00322C79" w:rsidRDefault="00F47511" w:rsidP="00F47511">
      <w:pPr>
        <w:rPr>
          <w:noProof/>
          <w:szCs w:val="22"/>
        </w:rPr>
      </w:pPr>
      <w:r w:rsidRPr="00322C79">
        <w:rPr>
          <w:noProof/>
          <w:szCs w:val="22"/>
        </w:rPr>
        <w:t>Roche Pharma AG</w:t>
      </w:r>
    </w:p>
    <w:p w14:paraId="61388FA4" w14:textId="22A33882" w:rsidR="00F47511" w:rsidRPr="00322C79" w:rsidRDefault="00F47511" w:rsidP="00F47511">
      <w:pPr>
        <w:rPr>
          <w:noProof/>
          <w:szCs w:val="22"/>
        </w:rPr>
      </w:pPr>
      <w:r w:rsidRPr="00322C79">
        <w:rPr>
          <w:noProof/>
          <w:szCs w:val="22"/>
        </w:rPr>
        <w:t>Emil-Barell-Str</w:t>
      </w:r>
      <w:r w:rsidR="008F37D5" w:rsidRPr="0000387A">
        <w:rPr>
          <w:noProof/>
          <w:szCs w:val="22"/>
          <w:lang w:val="de-CH"/>
        </w:rPr>
        <w:t>asse</w:t>
      </w:r>
      <w:r w:rsidRPr="00322C79">
        <w:rPr>
          <w:noProof/>
          <w:szCs w:val="22"/>
        </w:rPr>
        <w:t xml:space="preserve"> 1</w:t>
      </w:r>
    </w:p>
    <w:p w14:paraId="51EB5F4B" w14:textId="17B56F14" w:rsidR="00F47511" w:rsidRPr="00322C79" w:rsidRDefault="003506F0" w:rsidP="00F47511">
      <w:pPr>
        <w:rPr>
          <w:noProof/>
          <w:szCs w:val="22"/>
        </w:rPr>
      </w:pPr>
      <w:r w:rsidRPr="00322C79">
        <w:rPr>
          <w:noProof/>
          <w:szCs w:val="22"/>
        </w:rPr>
        <w:t xml:space="preserve">79639 </w:t>
      </w:r>
      <w:r w:rsidR="00F47511" w:rsidRPr="00322C79">
        <w:rPr>
          <w:noProof/>
          <w:szCs w:val="22"/>
        </w:rPr>
        <w:t>Grenzach-</w:t>
      </w:r>
      <w:r w:rsidR="008F37D5" w:rsidRPr="00506730">
        <w:rPr>
          <w:szCs w:val="22"/>
        </w:rPr>
        <w:t>Wyhlen</w:t>
      </w:r>
    </w:p>
    <w:p w14:paraId="4DB39C7B" w14:textId="77777777" w:rsidR="00F47511" w:rsidRPr="00322C79" w:rsidRDefault="00F47511" w:rsidP="00F47511">
      <w:pPr>
        <w:rPr>
          <w:noProof/>
          <w:szCs w:val="22"/>
        </w:rPr>
      </w:pPr>
      <w:r w:rsidRPr="00322C79">
        <w:rPr>
          <w:noProof/>
          <w:szCs w:val="22"/>
        </w:rPr>
        <w:t>Германия</w:t>
      </w:r>
    </w:p>
    <w:p w14:paraId="7E870B86" w14:textId="77777777" w:rsidR="00F47511" w:rsidRPr="00322C79" w:rsidRDefault="00F47511" w:rsidP="00F47511">
      <w:pPr>
        <w:rPr>
          <w:noProof/>
          <w:szCs w:val="22"/>
        </w:rPr>
      </w:pPr>
    </w:p>
    <w:p w14:paraId="1DD202A7" w14:textId="77777777" w:rsidR="00F47511" w:rsidRPr="00322C79" w:rsidRDefault="00F47511" w:rsidP="00F47511">
      <w:pPr>
        <w:rPr>
          <w:noProof/>
          <w:szCs w:val="22"/>
        </w:rPr>
      </w:pPr>
    </w:p>
    <w:p w14:paraId="1CBC7499" w14:textId="77777777" w:rsidR="00F47511" w:rsidRPr="00322C79" w:rsidRDefault="00F47511" w:rsidP="009D62FE">
      <w:pPr>
        <w:pStyle w:val="AnnexHeading"/>
      </w:pPr>
      <w:r w:rsidRPr="00322C79">
        <w:t>Б.</w:t>
      </w:r>
      <w:r w:rsidRPr="00322C79">
        <w:tab/>
        <w:t>УСЛОВИЯ ИЛИ ОГРАНИЧЕНИЯ ЗА ДОСТАВКА И УПОТРЕБА</w:t>
      </w:r>
    </w:p>
    <w:p w14:paraId="04D1C057" w14:textId="77777777" w:rsidR="00F47511" w:rsidRPr="00322C79" w:rsidRDefault="00F47511" w:rsidP="00F47511">
      <w:pPr>
        <w:rPr>
          <w:noProof/>
          <w:szCs w:val="22"/>
        </w:rPr>
      </w:pPr>
    </w:p>
    <w:p w14:paraId="7DCC8A44" w14:textId="77777777" w:rsidR="00F47511" w:rsidRPr="00322C79" w:rsidRDefault="00F47511" w:rsidP="00F47511">
      <w:pPr>
        <w:numPr>
          <w:ilvl w:val="12"/>
          <w:numId w:val="0"/>
        </w:numPr>
        <w:rPr>
          <w:noProof/>
          <w:szCs w:val="22"/>
        </w:rPr>
      </w:pPr>
      <w:r w:rsidRPr="00322C79">
        <w:rPr>
          <w:noProof/>
          <w:szCs w:val="22"/>
        </w:rPr>
        <w:t>Лекарствен</w:t>
      </w:r>
      <w:r w:rsidRPr="00322C79">
        <w:rPr>
          <w:szCs w:val="22"/>
        </w:rPr>
        <w:t>ият</w:t>
      </w:r>
      <w:r w:rsidRPr="00322C79">
        <w:rPr>
          <w:noProof/>
          <w:szCs w:val="22"/>
        </w:rPr>
        <w:t xml:space="preserve"> продукт се отпуска по ограничено</w:t>
      </w:r>
      <w:r w:rsidRPr="00322C79">
        <w:rPr>
          <w:szCs w:val="22"/>
        </w:rPr>
        <w:t xml:space="preserve"> лекарско предписание</w:t>
      </w:r>
      <w:r w:rsidRPr="00322C79">
        <w:rPr>
          <w:noProof/>
          <w:szCs w:val="22"/>
        </w:rPr>
        <w:t xml:space="preserve"> (</w:t>
      </w:r>
      <w:r w:rsidRPr="00322C79">
        <w:rPr>
          <w:szCs w:val="22"/>
        </w:rPr>
        <w:t xml:space="preserve">вж. Приложение </w:t>
      </w:r>
      <w:r w:rsidRPr="00322C79">
        <w:rPr>
          <w:noProof/>
          <w:szCs w:val="22"/>
        </w:rPr>
        <w:t xml:space="preserve">I: </w:t>
      </w:r>
      <w:r w:rsidRPr="00322C79">
        <w:rPr>
          <w:szCs w:val="22"/>
        </w:rPr>
        <w:t xml:space="preserve">Кратка характеристика на продукта, точка </w:t>
      </w:r>
      <w:r w:rsidRPr="00322C79">
        <w:rPr>
          <w:noProof/>
          <w:szCs w:val="22"/>
        </w:rPr>
        <w:t>4.2).</w:t>
      </w:r>
    </w:p>
    <w:p w14:paraId="2AE1498B" w14:textId="77777777" w:rsidR="00F47511" w:rsidRPr="00322C79" w:rsidRDefault="00F47511" w:rsidP="00F47511">
      <w:pPr>
        <w:numPr>
          <w:ilvl w:val="12"/>
          <w:numId w:val="0"/>
        </w:numPr>
        <w:rPr>
          <w:noProof/>
          <w:szCs w:val="22"/>
        </w:rPr>
      </w:pPr>
    </w:p>
    <w:p w14:paraId="1FCF1045" w14:textId="77777777" w:rsidR="00F47511" w:rsidRPr="00322C79" w:rsidRDefault="00F47511" w:rsidP="00F47511">
      <w:pPr>
        <w:numPr>
          <w:ilvl w:val="12"/>
          <w:numId w:val="0"/>
        </w:numPr>
        <w:rPr>
          <w:noProof/>
          <w:szCs w:val="22"/>
        </w:rPr>
      </w:pPr>
    </w:p>
    <w:p w14:paraId="65AFF870" w14:textId="77777777" w:rsidR="00F47511" w:rsidRPr="00322C79" w:rsidRDefault="00F47511" w:rsidP="009A68F1">
      <w:pPr>
        <w:pStyle w:val="AnnexHeading"/>
        <w:rPr>
          <w:b w:val="0"/>
        </w:rPr>
      </w:pPr>
      <w:r w:rsidRPr="00322C79">
        <w:t>В.</w:t>
      </w:r>
      <w:r w:rsidRPr="00322C79">
        <w:tab/>
        <w:t>ДРУГИ УСЛОВИЯ И ИЗИСКВАНИЯ НА РАЗРЕШЕНИЕТО ЗА УПОТРЕБА</w:t>
      </w:r>
    </w:p>
    <w:p w14:paraId="2ADAC492" w14:textId="77777777" w:rsidR="00F47511" w:rsidRPr="00322C79" w:rsidRDefault="00F47511" w:rsidP="00F47511">
      <w:pPr>
        <w:ind w:right="-1"/>
        <w:rPr>
          <w:iCs/>
          <w:noProof/>
          <w:szCs w:val="22"/>
          <w:u w:val="single"/>
        </w:rPr>
      </w:pPr>
    </w:p>
    <w:p w14:paraId="25B3CD63" w14:textId="09FF9BA7" w:rsidR="00F47511" w:rsidRPr="00322C79" w:rsidRDefault="00F47511" w:rsidP="00B14B71">
      <w:pPr>
        <w:numPr>
          <w:ilvl w:val="0"/>
          <w:numId w:val="23"/>
        </w:numPr>
        <w:ind w:left="567" w:hanging="567"/>
        <w:rPr>
          <w:b/>
          <w:szCs w:val="22"/>
        </w:rPr>
      </w:pPr>
      <w:r w:rsidRPr="00322C79">
        <w:rPr>
          <w:b/>
          <w:noProof/>
          <w:szCs w:val="22"/>
        </w:rPr>
        <w:t>Периодични актуализирани доклади за безопасност (ПАДБ</w:t>
      </w:r>
      <w:r w:rsidRPr="00322C79">
        <w:rPr>
          <w:b/>
          <w:szCs w:val="22"/>
        </w:rPr>
        <w:t>)</w:t>
      </w:r>
    </w:p>
    <w:p w14:paraId="7DDB1937" w14:textId="77777777" w:rsidR="00F47511" w:rsidRPr="00322C79" w:rsidRDefault="00F47511" w:rsidP="00F47511">
      <w:pPr>
        <w:tabs>
          <w:tab w:val="left" w:pos="0"/>
        </w:tabs>
        <w:ind w:right="567"/>
      </w:pPr>
    </w:p>
    <w:p w14:paraId="59635368" w14:textId="77777777" w:rsidR="00F42357" w:rsidRPr="00322C79" w:rsidRDefault="00C36584" w:rsidP="00F42357">
      <w:pPr>
        <w:tabs>
          <w:tab w:val="left" w:pos="0"/>
        </w:tabs>
        <w:ind w:right="567"/>
        <w:rPr>
          <w:iCs/>
          <w:szCs w:val="22"/>
        </w:rPr>
      </w:pPr>
      <w:r w:rsidRPr="00322C79">
        <w:rPr>
          <w:iCs/>
          <w:szCs w:val="22"/>
        </w:rPr>
        <w:t>Изискванията за подаване на ПАДБ за този лекарствен продукт са посочени в член 9 на Регламент (ЕС)No 507/2006. В съответствие с тях, притежателят на разрешението за употреба (ПРУ) трябва да подава ПАДБ на всеки 6 месеца.</w:t>
      </w:r>
    </w:p>
    <w:p w14:paraId="5283A382" w14:textId="77777777" w:rsidR="00F42357" w:rsidRPr="00322C79" w:rsidRDefault="00F42357" w:rsidP="00F47511">
      <w:pPr>
        <w:ind w:right="-1"/>
        <w:rPr>
          <w:noProof/>
          <w:szCs w:val="22"/>
        </w:rPr>
      </w:pPr>
    </w:p>
    <w:p w14:paraId="1F248D31" w14:textId="77777777" w:rsidR="00F47511" w:rsidRPr="00322C79" w:rsidRDefault="00F47511" w:rsidP="00F47511">
      <w:pPr>
        <w:ind w:right="-1"/>
        <w:rPr>
          <w:szCs w:val="22"/>
        </w:rPr>
      </w:pPr>
      <w:r w:rsidRPr="00322C79">
        <w:rPr>
          <w:noProof/>
          <w:szCs w:val="22"/>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584957E8" w14:textId="77777777" w:rsidR="00F47511" w:rsidRPr="00322C79" w:rsidRDefault="00F47511" w:rsidP="00F47511">
      <w:pPr>
        <w:tabs>
          <w:tab w:val="left" w:pos="0"/>
        </w:tabs>
        <w:ind w:right="567"/>
        <w:rPr>
          <w:szCs w:val="22"/>
        </w:rPr>
      </w:pPr>
    </w:p>
    <w:p w14:paraId="47921E1D" w14:textId="77777777" w:rsidR="00F47511" w:rsidRPr="00322C79" w:rsidRDefault="00F47511" w:rsidP="00F47511">
      <w:pPr>
        <w:ind w:right="-1"/>
        <w:rPr>
          <w:u w:val="single"/>
        </w:rPr>
      </w:pPr>
    </w:p>
    <w:p w14:paraId="4B9A087D" w14:textId="77777777" w:rsidR="00F47511" w:rsidRPr="00322C79" w:rsidRDefault="00F47511" w:rsidP="009D62FE">
      <w:pPr>
        <w:pStyle w:val="AnnexHeading"/>
      </w:pPr>
      <w:r w:rsidRPr="00322C79">
        <w:t>Г.</w:t>
      </w:r>
      <w:r w:rsidRPr="00322C79">
        <w:tab/>
        <w:t>УСЛОВИЯ ИЛИ ОГРАНИЧЕНИЯ ЗА БЕЗОПАСНА И ЕФЕКТИВНА УПОТРЕБА НА ЛЕКАРСТВЕНИЯ ПРОДУКТ</w:t>
      </w:r>
    </w:p>
    <w:p w14:paraId="6F4487F6" w14:textId="77777777" w:rsidR="00F47511" w:rsidRPr="00322C79" w:rsidRDefault="00F47511" w:rsidP="00F47511">
      <w:pPr>
        <w:ind w:right="-1"/>
        <w:rPr>
          <w:u w:val="single"/>
        </w:rPr>
      </w:pPr>
    </w:p>
    <w:p w14:paraId="3320DF6E" w14:textId="6B1E923B" w:rsidR="00F47511" w:rsidRPr="00322C79" w:rsidRDefault="00F47511" w:rsidP="00B14B71">
      <w:pPr>
        <w:numPr>
          <w:ilvl w:val="0"/>
          <w:numId w:val="24"/>
        </w:numPr>
        <w:ind w:left="567" w:hanging="567"/>
        <w:rPr>
          <w:b/>
        </w:rPr>
      </w:pPr>
      <w:r w:rsidRPr="00322C79">
        <w:rPr>
          <w:b/>
          <w:szCs w:val="22"/>
        </w:rPr>
        <w:t>План за управление на риска</w:t>
      </w:r>
      <w:r w:rsidRPr="00322C79">
        <w:rPr>
          <w:b/>
          <w:noProof/>
          <w:szCs w:val="22"/>
        </w:rPr>
        <w:t xml:space="preserve"> (ПУР</w:t>
      </w:r>
      <w:r w:rsidRPr="00322C79">
        <w:rPr>
          <w:b/>
        </w:rPr>
        <w:t>)</w:t>
      </w:r>
    </w:p>
    <w:p w14:paraId="0F284A91" w14:textId="77777777" w:rsidR="00F47511" w:rsidRPr="00322C79" w:rsidRDefault="00F47511" w:rsidP="00F47511">
      <w:pPr>
        <w:ind w:left="720" w:right="-1"/>
        <w:rPr>
          <w:b/>
        </w:rPr>
      </w:pPr>
    </w:p>
    <w:p w14:paraId="17C15AB8" w14:textId="77777777" w:rsidR="00F47511" w:rsidRPr="00322C79" w:rsidRDefault="00F47511" w:rsidP="002663D9">
      <w:pPr>
        <w:ind w:right="-1"/>
        <w:rPr>
          <w:szCs w:val="22"/>
        </w:rPr>
      </w:pPr>
      <w:r w:rsidRPr="00322C79">
        <w:rPr>
          <w:szCs w:val="22"/>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w:t>
      </w:r>
      <w:r w:rsidR="00F07999" w:rsidRPr="00322C79">
        <w:rPr>
          <w:szCs w:val="22"/>
        </w:rPr>
        <w:t>рения ПУР, представен в Модул 1.</w:t>
      </w:r>
      <w:r w:rsidRPr="00322C79">
        <w:rPr>
          <w:szCs w:val="22"/>
        </w:rPr>
        <w:t>8.2 на разрешението за употреба, както и във всички следващи одобрени актуализации на ПУР.</w:t>
      </w:r>
    </w:p>
    <w:p w14:paraId="6FC2079A" w14:textId="77777777" w:rsidR="00F47511" w:rsidRPr="00322C79" w:rsidRDefault="00F47511" w:rsidP="002663D9">
      <w:pPr>
        <w:ind w:right="-1"/>
        <w:rPr>
          <w:szCs w:val="22"/>
        </w:rPr>
      </w:pPr>
    </w:p>
    <w:p w14:paraId="01AA9915" w14:textId="77777777" w:rsidR="00F47511" w:rsidRPr="00322C79" w:rsidRDefault="00F47511" w:rsidP="005A107E">
      <w:pPr>
        <w:widowControl w:val="0"/>
        <w:ind w:right="-1"/>
        <w:rPr>
          <w:szCs w:val="22"/>
        </w:rPr>
      </w:pPr>
      <w:r w:rsidRPr="00322C79">
        <w:rPr>
          <w:szCs w:val="22"/>
        </w:rPr>
        <w:t>Актуализиран ПУР трябва да се п</w:t>
      </w:r>
      <w:r w:rsidRPr="00322C79">
        <w:rPr>
          <w:noProof/>
          <w:szCs w:val="22"/>
        </w:rPr>
        <w:t>одава</w:t>
      </w:r>
      <w:r w:rsidRPr="00322C79">
        <w:rPr>
          <w:szCs w:val="22"/>
        </w:rPr>
        <w:t>:</w:t>
      </w:r>
    </w:p>
    <w:p w14:paraId="08BF711B" w14:textId="00DF41AD" w:rsidR="00F47511" w:rsidRPr="00322C79" w:rsidRDefault="00F07999" w:rsidP="005A107E">
      <w:pPr>
        <w:widowControl w:val="0"/>
        <w:numPr>
          <w:ilvl w:val="0"/>
          <w:numId w:val="25"/>
        </w:numPr>
        <w:ind w:left="567" w:hanging="567"/>
        <w:rPr>
          <w:noProof/>
          <w:szCs w:val="22"/>
        </w:rPr>
      </w:pPr>
      <w:r w:rsidRPr="00322C79">
        <w:rPr>
          <w:noProof/>
          <w:szCs w:val="22"/>
        </w:rPr>
        <w:t>п</w:t>
      </w:r>
      <w:r w:rsidR="00F47511" w:rsidRPr="00322C79">
        <w:rPr>
          <w:noProof/>
          <w:szCs w:val="22"/>
        </w:rPr>
        <w:t>о искане на Европейската агенция по лекарствата;</w:t>
      </w:r>
    </w:p>
    <w:p w14:paraId="3362CE50" w14:textId="54F2C793" w:rsidR="00F47511" w:rsidRPr="00322C79" w:rsidRDefault="00F07999" w:rsidP="00B14B71">
      <w:pPr>
        <w:keepNext/>
        <w:keepLines/>
        <w:widowControl w:val="0"/>
        <w:numPr>
          <w:ilvl w:val="0"/>
          <w:numId w:val="25"/>
        </w:numPr>
        <w:ind w:left="567" w:hanging="567"/>
        <w:rPr>
          <w:szCs w:val="22"/>
        </w:rPr>
      </w:pPr>
      <w:r w:rsidRPr="00322C79">
        <w:rPr>
          <w:noProof/>
          <w:szCs w:val="22"/>
        </w:rPr>
        <w:lastRenderedPageBreak/>
        <w:t>в</w:t>
      </w:r>
      <w:r w:rsidR="00F47511" w:rsidRPr="00322C79">
        <w:rPr>
          <w:noProof/>
          <w:szCs w:val="22"/>
        </w:rPr>
        <w:t>инаги, когато се изменя системата за управление на риска, особено в резултат на</w:t>
      </w:r>
      <w:r w:rsidR="00F47511" w:rsidRPr="00322C79">
        <w:rPr>
          <w:szCs w:val="22"/>
        </w:rPr>
        <w:t xml:space="preserve"> получаване на нова информация, която може да </w:t>
      </w:r>
      <w:r w:rsidR="00F47511" w:rsidRPr="00322C79">
        <w:rPr>
          <w:noProof/>
          <w:szCs w:val="22"/>
        </w:rPr>
        <w:t>доведе до значими промени в съотношението полза/риск,</w:t>
      </w:r>
      <w:r w:rsidR="00F47511" w:rsidRPr="00322C79">
        <w:rPr>
          <w:szCs w:val="22"/>
        </w:rPr>
        <w:t xml:space="preserve"> или </w:t>
      </w:r>
      <w:r w:rsidR="00F47511" w:rsidRPr="00322C79">
        <w:rPr>
          <w:noProof/>
          <w:szCs w:val="22"/>
        </w:rPr>
        <w:t xml:space="preserve">след </w:t>
      </w:r>
      <w:r w:rsidR="00F47511" w:rsidRPr="00322C79">
        <w:rPr>
          <w:szCs w:val="22"/>
        </w:rPr>
        <w:t xml:space="preserve">достигане на важен етап </w:t>
      </w:r>
      <w:r w:rsidR="00F47511" w:rsidRPr="00322C79">
        <w:rPr>
          <w:noProof/>
          <w:szCs w:val="22"/>
        </w:rPr>
        <w:t xml:space="preserve">(във връзка с проследяване на лекарствената безопасност или </w:t>
      </w:r>
      <w:r w:rsidR="00F47511" w:rsidRPr="00322C79">
        <w:rPr>
          <w:szCs w:val="22"/>
        </w:rPr>
        <w:t xml:space="preserve">свеждане </w:t>
      </w:r>
      <w:r w:rsidR="00F47511" w:rsidRPr="00322C79">
        <w:rPr>
          <w:noProof/>
          <w:szCs w:val="22"/>
        </w:rPr>
        <w:t>на риска до минимум</w:t>
      </w:r>
      <w:r w:rsidR="00F47511" w:rsidRPr="00322C79">
        <w:rPr>
          <w:szCs w:val="22"/>
        </w:rPr>
        <w:t>)</w:t>
      </w:r>
      <w:r w:rsidR="00F47511" w:rsidRPr="00322C79">
        <w:rPr>
          <w:i/>
          <w:noProof/>
          <w:szCs w:val="22"/>
        </w:rPr>
        <w:t>.</w:t>
      </w:r>
    </w:p>
    <w:p w14:paraId="709191B1" w14:textId="77777777" w:rsidR="00F47511" w:rsidRPr="00322C79" w:rsidRDefault="00F47511" w:rsidP="009A68F1">
      <w:pPr>
        <w:keepNext/>
        <w:keepLines/>
        <w:widowControl w:val="0"/>
        <w:rPr>
          <w:iCs/>
          <w:szCs w:val="22"/>
        </w:rPr>
      </w:pPr>
    </w:p>
    <w:p w14:paraId="1B8F1E90" w14:textId="0F3A91A9" w:rsidR="00F47511" w:rsidRPr="00322C79" w:rsidRDefault="00F47511" w:rsidP="00B14B71">
      <w:pPr>
        <w:keepNext/>
        <w:keepLines/>
        <w:widowControl w:val="0"/>
        <w:numPr>
          <w:ilvl w:val="0"/>
          <w:numId w:val="25"/>
        </w:numPr>
        <w:ind w:left="567" w:hanging="567"/>
        <w:rPr>
          <w:iCs/>
          <w:noProof/>
          <w:szCs w:val="22"/>
        </w:rPr>
      </w:pPr>
      <w:r w:rsidRPr="00322C79">
        <w:rPr>
          <w:b/>
          <w:noProof/>
          <w:szCs w:val="22"/>
        </w:rPr>
        <w:t xml:space="preserve">Допълнителни мерки за </w:t>
      </w:r>
      <w:r w:rsidRPr="00322C79">
        <w:rPr>
          <w:b/>
          <w:szCs w:val="22"/>
        </w:rPr>
        <w:t xml:space="preserve">свеждане </w:t>
      </w:r>
      <w:r w:rsidRPr="00322C79">
        <w:rPr>
          <w:b/>
          <w:noProof/>
          <w:szCs w:val="22"/>
        </w:rPr>
        <w:t>на риска до минимум</w:t>
      </w:r>
    </w:p>
    <w:p w14:paraId="5C9441B8" w14:textId="77777777" w:rsidR="00F47511" w:rsidRPr="00322C79" w:rsidRDefault="00F47511" w:rsidP="00F47511">
      <w:pPr>
        <w:keepNext/>
        <w:keepLines/>
        <w:autoSpaceDE w:val="0"/>
        <w:autoSpaceDN w:val="0"/>
        <w:adjustRightInd w:val="0"/>
        <w:rPr>
          <w:rFonts w:eastAsia="SimSun"/>
        </w:rPr>
      </w:pPr>
    </w:p>
    <w:p w14:paraId="3EAA0DA8" w14:textId="5C1780E5" w:rsidR="00F47511" w:rsidRPr="00322C79" w:rsidRDefault="00F47511" w:rsidP="00F47511">
      <w:pPr>
        <w:keepNext/>
        <w:keepLines/>
        <w:ind w:right="-1"/>
        <w:rPr>
          <w:rFonts w:eastAsia="SimSun"/>
          <w:iCs/>
          <w:szCs w:val="22"/>
        </w:rPr>
      </w:pPr>
      <w:r w:rsidRPr="00322C79">
        <w:rPr>
          <w:rFonts w:eastAsia="SimSun"/>
          <w:iCs/>
          <w:szCs w:val="22"/>
        </w:rPr>
        <w:t>Преди пускането на</w:t>
      </w:r>
      <w:r w:rsidR="00F07999" w:rsidRPr="00322C79">
        <w:rPr>
          <w:rFonts w:eastAsia="SimSun"/>
          <w:iCs/>
          <w:szCs w:val="22"/>
        </w:rPr>
        <w:t xml:space="preserve"> Columvi</w:t>
      </w:r>
      <w:r w:rsidRPr="00322C79">
        <w:rPr>
          <w:rFonts w:eastAsia="SimSun"/>
          <w:iCs/>
          <w:szCs w:val="22"/>
        </w:rPr>
        <w:t xml:space="preserve"> на пазара във всяка държава</w:t>
      </w:r>
      <w:r w:rsidR="009D47BA" w:rsidRPr="00322C79">
        <w:rPr>
          <w:rFonts w:eastAsia="SimSun"/>
          <w:iCs/>
          <w:szCs w:val="22"/>
        </w:rPr>
        <w:t>-</w:t>
      </w:r>
      <w:r w:rsidRPr="00322C79">
        <w:rPr>
          <w:rFonts w:eastAsia="SimSun"/>
          <w:iCs/>
          <w:szCs w:val="22"/>
        </w:rPr>
        <w:t xml:space="preserve">членка притежателят на разрешението за употреба (ПРУ) трябва да съгласува съдържанието и формата на обучителната програма, включително средствата за комуникация, начините на </w:t>
      </w:r>
      <w:r w:rsidR="00A57724" w:rsidRPr="00322C79">
        <w:rPr>
          <w:rFonts w:eastAsia="SimSun"/>
          <w:iCs/>
          <w:szCs w:val="22"/>
        </w:rPr>
        <w:t>разпространение</w:t>
      </w:r>
      <w:r w:rsidRPr="00322C79">
        <w:rPr>
          <w:rFonts w:eastAsia="SimSun"/>
          <w:iCs/>
          <w:szCs w:val="22"/>
        </w:rPr>
        <w:t xml:space="preserve"> и всички други аспекти на програмата, с националния компетентен орган. </w:t>
      </w:r>
    </w:p>
    <w:p w14:paraId="1CDAA965" w14:textId="77777777" w:rsidR="00F47511" w:rsidRPr="00322C79" w:rsidRDefault="00F47511" w:rsidP="00F47511">
      <w:pPr>
        <w:ind w:right="-1"/>
        <w:rPr>
          <w:rFonts w:eastAsia="SimSun"/>
          <w:iCs/>
          <w:szCs w:val="22"/>
        </w:rPr>
      </w:pPr>
    </w:p>
    <w:p w14:paraId="4519BEC4" w14:textId="0CB8BC1E" w:rsidR="00F07999" w:rsidRPr="00322C79" w:rsidRDefault="00F47511" w:rsidP="00F47511">
      <w:pPr>
        <w:ind w:right="-1"/>
        <w:rPr>
          <w:rFonts w:eastAsia="SimSun"/>
          <w:iCs/>
          <w:szCs w:val="22"/>
        </w:rPr>
      </w:pPr>
      <w:r w:rsidRPr="00322C79">
        <w:rPr>
          <w:rFonts w:eastAsia="SimSun"/>
          <w:iCs/>
          <w:szCs w:val="22"/>
        </w:rPr>
        <w:t xml:space="preserve">Обучителната програма има за цел </w:t>
      </w:r>
      <w:r w:rsidR="00F07999" w:rsidRPr="00322C79">
        <w:rPr>
          <w:rFonts w:eastAsia="SimSun"/>
          <w:iCs/>
          <w:szCs w:val="22"/>
        </w:rPr>
        <w:t>да:</w:t>
      </w:r>
    </w:p>
    <w:p w14:paraId="07B83621" w14:textId="51D62656" w:rsidR="00F07999" w:rsidRPr="00322C79" w:rsidRDefault="00A57724" w:rsidP="00B14B71">
      <w:pPr>
        <w:numPr>
          <w:ilvl w:val="0"/>
          <w:numId w:val="27"/>
        </w:numPr>
        <w:ind w:left="567" w:hanging="567"/>
      </w:pPr>
      <w:r w:rsidRPr="00322C79">
        <w:t>и</w:t>
      </w:r>
      <w:r w:rsidR="002D24E0" w:rsidRPr="00322C79">
        <w:t>нформира лекарите да предоставят на всеки пациент картата на пациента и да обучават пациента относно нейното съдържание, което включва списък със симптоми на CRS</w:t>
      </w:r>
      <w:r w:rsidR="00900C89" w:rsidRPr="00322C79">
        <w:rPr>
          <w:iCs/>
          <w:noProof/>
          <w:szCs w:val="22"/>
        </w:rPr>
        <w:t xml:space="preserve"> и ICANS</w:t>
      </w:r>
      <w:r w:rsidR="002D24E0" w:rsidRPr="00322C79">
        <w:t xml:space="preserve">, за да подтикне пациента към действия, включително да потърси незабавна медицинска помощ в случай на появата </w:t>
      </w:r>
      <w:r w:rsidR="00900C89" w:rsidRPr="00322C79">
        <w:t>им</w:t>
      </w:r>
      <w:r w:rsidRPr="00322C79">
        <w:t>;</w:t>
      </w:r>
    </w:p>
    <w:p w14:paraId="41014A0F" w14:textId="1F89A36F" w:rsidR="00F07999" w:rsidRPr="00322C79" w:rsidRDefault="00A57724" w:rsidP="00B14B71">
      <w:pPr>
        <w:numPr>
          <w:ilvl w:val="0"/>
          <w:numId w:val="27"/>
        </w:numPr>
        <w:ind w:left="567" w:hanging="567"/>
      </w:pPr>
      <w:r w:rsidRPr="00322C79">
        <w:t>п</w:t>
      </w:r>
      <w:r w:rsidR="002D24E0" w:rsidRPr="00322C79">
        <w:t>одтикне на пациента</w:t>
      </w:r>
      <w:r w:rsidR="000C7536" w:rsidRPr="00322C79">
        <w:t xml:space="preserve"> към действия</w:t>
      </w:r>
      <w:r w:rsidR="002D24E0" w:rsidRPr="00322C79">
        <w:t>, включително незабавно търсене на медицинска помощ, при поява на симптоми на CRS</w:t>
      </w:r>
      <w:r w:rsidR="00900C89" w:rsidRPr="00322C79">
        <w:rPr>
          <w:iCs/>
          <w:noProof/>
          <w:szCs w:val="22"/>
        </w:rPr>
        <w:t xml:space="preserve"> и/или ICANS</w:t>
      </w:r>
      <w:r w:rsidRPr="00322C79">
        <w:t>;</w:t>
      </w:r>
    </w:p>
    <w:p w14:paraId="6982F285" w14:textId="7E4FAC44" w:rsidR="00F07999" w:rsidRPr="00322C79" w:rsidRDefault="00A57724" w:rsidP="00B14B71">
      <w:pPr>
        <w:numPr>
          <w:ilvl w:val="0"/>
          <w:numId w:val="27"/>
        </w:numPr>
        <w:ind w:left="567" w:hanging="567"/>
      </w:pPr>
      <w:r w:rsidRPr="00322C79">
        <w:t>и</w:t>
      </w:r>
      <w:r w:rsidR="002D24E0" w:rsidRPr="00322C79">
        <w:t>нформира лекарите за риска от активизиране на тумора и неговите прояви.</w:t>
      </w:r>
    </w:p>
    <w:p w14:paraId="5F9EC6AF" w14:textId="77777777" w:rsidR="00F07999" w:rsidRPr="00322C79" w:rsidRDefault="00F07999" w:rsidP="00F07999"/>
    <w:p w14:paraId="693916C4" w14:textId="581F3BA7" w:rsidR="00F07999" w:rsidRPr="00322C79" w:rsidRDefault="00552366" w:rsidP="00F07999">
      <w:r w:rsidRPr="00322C79">
        <w:t>Във всяка държава</w:t>
      </w:r>
      <w:r w:rsidR="006500C5" w:rsidRPr="00322C79">
        <w:t>-</w:t>
      </w:r>
      <w:r w:rsidRPr="00322C79">
        <w:t>членка, в която</w:t>
      </w:r>
      <w:r w:rsidR="00F07999" w:rsidRPr="00322C79">
        <w:t xml:space="preserve"> </w:t>
      </w:r>
      <w:r w:rsidR="00F07999" w:rsidRPr="00322C79">
        <w:rPr>
          <w:noProof/>
          <w:szCs w:val="22"/>
        </w:rPr>
        <w:t>Columvi</w:t>
      </w:r>
      <w:r w:rsidR="00F07999" w:rsidRPr="00322C79">
        <w:t xml:space="preserve"> </w:t>
      </w:r>
      <w:r w:rsidRPr="00322C79">
        <w:t>е на пазара, ПРУ трябва да осигури на всички медицински специалисти</w:t>
      </w:r>
      <w:r w:rsidR="00F07999" w:rsidRPr="00322C79">
        <w:rPr>
          <w:iCs/>
          <w:noProof/>
          <w:szCs w:val="22"/>
        </w:rPr>
        <w:t xml:space="preserve"> (HCPs)</w:t>
      </w:r>
      <w:r w:rsidRPr="00322C79">
        <w:rPr>
          <w:iCs/>
          <w:noProof/>
          <w:szCs w:val="22"/>
        </w:rPr>
        <w:t>, които</w:t>
      </w:r>
      <w:r w:rsidR="00CC1B56" w:rsidRPr="00322C79">
        <w:rPr>
          <w:iCs/>
          <w:noProof/>
          <w:szCs w:val="22"/>
        </w:rPr>
        <w:t xml:space="preserve"> се очаква да предписват, отпускат или използват Columvi, достъп до предоставена брошура за медицински специалисти, която </w:t>
      </w:r>
      <w:r w:rsidR="00A57724" w:rsidRPr="00322C79">
        <w:rPr>
          <w:iCs/>
          <w:noProof/>
          <w:szCs w:val="22"/>
        </w:rPr>
        <w:t>трябва да</w:t>
      </w:r>
      <w:r w:rsidR="00CC1B56" w:rsidRPr="00322C79">
        <w:rPr>
          <w:iCs/>
          <w:noProof/>
          <w:szCs w:val="22"/>
        </w:rPr>
        <w:t xml:space="preserve"> съдържа:</w:t>
      </w:r>
    </w:p>
    <w:p w14:paraId="4E2B4C52" w14:textId="21CC47E1" w:rsidR="00F07999" w:rsidRPr="00322C79" w:rsidRDefault="00CC1B56" w:rsidP="00B14B71">
      <w:pPr>
        <w:numPr>
          <w:ilvl w:val="0"/>
          <w:numId w:val="27"/>
        </w:numPr>
        <w:ind w:left="567" w:hanging="567"/>
      </w:pPr>
      <w:r w:rsidRPr="00322C79">
        <w:t xml:space="preserve">Описание на активизиране </w:t>
      </w:r>
      <w:r w:rsidR="00A57724" w:rsidRPr="00322C79">
        <w:t xml:space="preserve">на тумора </w:t>
      </w:r>
      <w:r w:rsidRPr="00322C79">
        <w:t>и информация за ранно разпознаване, подходяща диагноза и наблюдение на активизиране</w:t>
      </w:r>
      <w:r w:rsidR="00A57724" w:rsidRPr="00322C79">
        <w:t>то на тумора</w:t>
      </w:r>
      <w:r w:rsidRPr="00322C79">
        <w:t>.</w:t>
      </w:r>
    </w:p>
    <w:p w14:paraId="6E1BCDF0" w14:textId="471C3FE6" w:rsidR="00F07999" w:rsidRPr="00322C79" w:rsidRDefault="00CC1B56" w:rsidP="00B14B71">
      <w:pPr>
        <w:numPr>
          <w:ilvl w:val="0"/>
          <w:numId w:val="27"/>
        </w:numPr>
        <w:ind w:left="567" w:hanging="567"/>
      </w:pPr>
      <w:r w:rsidRPr="00322C79">
        <w:t>Напомняне за предоставяне на всеки пациент на карта на пациента, която включва списък със симптоми на CRS</w:t>
      </w:r>
      <w:r w:rsidR="00AA0C00" w:rsidRPr="00322C79">
        <w:t xml:space="preserve"> и ICANS</w:t>
      </w:r>
      <w:r w:rsidRPr="00322C79">
        <w:t>, за да подтикне пациентите да потърсят незабавна медицинска помощ, в случай на тяхното появяване.</w:t>
      </w:r>
    </w:p>
    <w:p w14:paraId="3BB85C76" w14:textId="77777777" w:rsidR="00F07999" w:rsidRPr="00322C79" w:rsidRDefault="00F07999" w:rsidP="00F07999">
      <w:pPr>
        <w:ind w:left="567" w:hanging="567"/>
        <w:contextualSpacing/>
      </w:pPr>
    </w:p>
    <w:p w14:paraId="2ABFE07A" w14:textId="5A7A0832" w:rsidR="00F07999" w:rsidRPr="00322C79" w:rsidRDefault="004B3C75" w:rsidP="00F07999">
      <w:r w:rsidRPr="00322C79">
        <w:t xml:space="preserve">Всички пациенти, които получават Columvi, </w:t>
      </w:r>
      <w:r w:rsidR="00A57724" w:rsidRPr="00322C79">
        <w:t xml:space="preserve">трябва да </w:t>
      </w:r>
      <w:r w:rsidRPr="00322C79">
        <w:t xml:space="preserve">получат карта на пациента, която </w:t>
      </w:r>
      <w:r w:rsidR="00A57724" w:rsidRPr="00322C79">
        <w:t>трябва да</w:t>
      </w:r>
      <w:r w:rsidRPr="00322C79">
        <w:t xml:space="preserve"> съдържа следните основни елементи:</w:t>
      </w:r>
    </w:p>
    <w:p w14:paraId="1E137859" w14:textId="62428D99" w:rsidR="00F07999" w:rsidRPr="00322C79" w:rsidRDefault="00F9417E" w:rsidP="00B14B71">
      <w:pPr>
        <w:numPr>
          <w:ilvl w:val="0"/>
          <w:numId w:val="28"/>
        </w:numPr>
        <w:ind w:left="567" w:hanging="567"/>
      </w:pPr>
      <w:r w:rsidRPr="00322C79">
        <w:rPr>
          <w:szCs w:val="22"/>
        </w:rPr>
        <w:t xml:space="preserve">Данни за контакт на </w:t>
      </w:r>
      <w:r w:rsidR="00A57724" w:rsidRPr="00322C79">
        <w:rPr>
          <w:szCs w:val="22"/>
        </w:rPr>
        <w:t xml:space="preserve">лекаря, който </w:t>
      </w:r>
      <w:r w:rsidRPr="00322C79">
        <w:rPr>
          <w:szCs w:val="22"/>
        </w:rPr>
        <w:t>предписва</w:t>
      </w:r>
      <w:r w:rsidR="00F07999" w:rsidRPr="00322C79">
        <w:rPr>
          <w:iCs/>
          <w:noProof/>
          <w:szCs w:val="22"/>
        </w:rPr>
        <w:t xml:space="preserve"> </w:t>
      </w:r>
      <w:r w:rsidR="00F07999" w:rsidRPr="00322C79">
        <w:rPr>
          <w:noProof/>
          <w:szCs w:val="22"/>
        </w:rPr>
        <w:t>Columvi</w:t>
      </w:r>
      <w:r w:rsidR="00F07999" w:rsidRPr="00322C79">
        <w:rPr>
          <w:iCs/>
          <w:noProof/>
          <w:szCs w:val="22"/>
        </w:rPr>
        <w:t>.</w:t>
      </w:r>
    </w:p>
    <w:p w14:paraId="6BFCA181" w14:textId="2E3F0CDC" w:rsidR="00F07999" w:rsidRPr="00322C79" w:rsidRDefault="00F9417E" w:rsidP="00690A1D">
      <w:pPr>
        <w:numPr>
          <w:ilvl w:val="0"/>
          <w:numId w:val="28"/>
        </w:numPr>
        <w:ind w:left="567" w:hanging="567"/>
      </w:pPr>
      <w:r w:rsidRPr="00322C79">
        <w:rPr>
          <w:iCs/>
          <w:noProof/>
          <w:szCs w:val="22"/>
        </w:rPr>
        <w:t>Списък на симптомите на CRS</w:t>
      </w:r>
      <w:r w:rsidR="00900C89" w:rsidRPr="00322C79">
        <w:rPr>
          <w:iCs/>
          <w:noProof/>
          <w:szCs w:val="22"/>
        </w:rPr>
        <w:t xml:space="preserve"> </w:t>
      </w:r>
      <w:r w:rsidR="00B969FB" w:rsidRPr="00322C79">
        <w:rPr>
          <w:iCs/>
          <w:noProof/>
          <w:szCs w:val="22"/>
        </w:rPr>
        <w:t>и ICANS</w:t>
      </w:r>
      <w:r w:rsidRPr="00322C79">
        <w:rPr>
          <w:iCs/>
          <w:noProof/>
          <w:szCs w:val="22"/>
        </w:rPr>
        <w:t>, които да подтикнат пациента да предприеме действия, включително да потърси незабавна медицинска помощ, в случай на появата им.</w:t>
      </w:r>
    </w:p>
    <w:p w14:paraId="55CCD463" w14:textId="43DD2B70" w:rsidR="00F07999" w:rsidRPr="00322C79" w:rsidRDefault="00A57724" w:rsidP="00B14B71">
      <w:pPr>
        <w:numPr>
          <w:ilvl w:val="0"/>
          <w:numId w:val="29"/>
        </w:numPr>
        <w:ind w:left="567" w:hanging="567"/>
      </w:pPr>
      <w:r w:rsidRPr="00322C79">
        <w:rPr>
          <w:iCs/>
          <w:noProof/>
          <w:szCs w:val="22"/>
        </w:rPr>
        <w:t>Указания</w:t>
      </w:r>
      <w:r w:rsidR="00F9417E" w:rsidRPr="00322C79">
        <w:rPr>
          <w:iCs/>
          <w:noProof/>
          <w:szCs w:val="22"/>
        </w:rPr>
        <w:t xml:space="preserve"> </w:t>
      </w:r>
      <w:r w:rsidR="00747F1A" w:rsidRPr="00322C79">
        <w:rPr>
          <w:iCs/>
          <w:noProof/>
          <w:szCs w:val="22"/>
        </w:rPr>
        <w:t xml:space="preserve">за това, </w:t>
      </w:r>
      <w:r w:rsidR="00F9417E" w:rsidRPr="00322C79">
        <w:rPr>
          <w:iCs/>
          <w:noProof/>
          <w:szCs w:val="22"/>
        </w:rPr>
        <w:t xml:space="preserve">че пациентът трябва </w:t>
      </w:r>
      <w:r w:rsidRPr="00322C79">
        <w:rPr>
          <w:iCs/>
          <w:noProof/>
          <w:szCs w:val="22"/>
        </w:rPr>
        <w:t xml:space="preserve">винаги </w:t>
      </w:r>
      <w:r w:rsidR="00F9417E" w:rsidRPr="00322C79">
        <w:rPr>
          <w:iCs/>
          <w:noProof/>
          <w:szCs w:val="22"/>
        </w:rPr>
        <w:t>да носи карта</w:t>
      </w:r>
      <w:r w:rsidRPr="00322C79">
        <w:rPr>
          <w:iCs/>
          <w:noProof/>
          <w:szCs w:val="22"/>
        </w:rPr>
        <w:t>та на пациента</w:t>
      </w:r>
      <w:r w:rsidR="00F9417E" w:rsidRPr="00322C79">
        <w:rPr>
          <w:iCs/>
          <w:noProof/>
          <w:szCs w:val="22"/>
        </w:rPr>
        <w:t xml:space="preserve"> и да я </w:t>
      </w:r>
      <w:r w:rsidRPr="00322C79">
        <w:rPr>
          <w:iCs/>
          <w:noProof/>
          <w:szCs w:val="22"/>
        </w:rPr>
        <w:t>показва на</w:t>
      </w:r>
      <w:r w:rsidR="00F9417E" w:rsidRPr="00322C79">
        <w:rPr>
          <w:iCs/>
          <w:noProof/>
          <w:szCs w:val="22"/>
        </w:rPr>
        <w:t xml:space="preserve"> медицински</w:t>
      </w:r>
      <w:r w:rsidRPr="00322C79">
        <w:rPr>
          <w:iCs/>
          <w:noProof/>
          <w:szCs w:val="22"/>
        </w:rPr>
        <w:t>те</w:t>
      </w:r>
      <w:r w:rsidR="00F9417E" w:rsidRPr="00322C79">
        <w:rPr>
          <w:iCs/>
          <w:noProof/>
          <w:szCs w:val="22"/>
        </w:rPr>
        <w:t xml:space="preserve"> специал</w:t>
      </w:r>
      <w:r w:rsidR="00747F1A" w:rsidRPr="00322C79">
        <w:rPr>
          <w:iCs/>
          <w:noProof/>
          <w:szCs w:val="22"/>
        </w:rPr>
        <w:t>исти, участващи в грижите за него</w:t>
      </w:r>
      <w:r w:rsidR="00F9417E" w:rsidRPr="00322C79">
        <w:rPr>
          <w:iCs/>
          <w:noProof/>
          <w:szCs w:val="22"/>
        </w:rPr>
        <w:t xml:space="preserve"> (т.е. медицински специалисти за спешна помощ и т.н.).</w:t>
      </w:r>
    </w:p>
    <w:p w14:paraId="2DFCC3FD" w14:textId="16D84786" w:rsidR="00F07999" w:rsidRPr="00322C79" w:rsidRDefault="00747F1A" w:rsidP="00B14B71">
      <w:pPr>
        <w:numPr>
          <w:ilvl w:val="0"/>
          <w:numId w:val="28"/>
        </w:numPr>
        <w:ind w:left="567" w:hanging="567"/>
      </w:pPr>
      <w:r w:rsidRPr="00322C79">
        <w:rPr>
          <w:iCs/>
          <w:noProof/>
          <w:szCs w:val="22"/>
        </w:rPr>
        <w:t>Информация за медицинските специалисти, лекуващи пациента, че лечението с Columvi е свързано с риск от CRS</w:t>
      </w:r>
      <w:r w:rsidR="00900C89" w:rsidRPr="00322C79">
        <w:rPr>
          <w:iCs/>
          <w:noProof/>
          <w:szCs w:val="22"/>
        </w:rPr>
        <w:t xml:space="preserve"> </w:t>
      </w:r>
      <w:r w:rsidR="00B969FB" w:rsidRPr="00322C79">
        <w:rPr>
          <w:iCs/>
          <w:noProof/>
          <w:szCs w:val="22"/>
        </w:rPr>
        <w:t>и ICANS</w:t>
      </w:r>
      <w:r w:rsidRPr="00322C79">
        <w:rPr>
          <w:iCs/>
          <w:noProof/>
          <w:szCs w:val="22"/>
        </w:rPr>
        <w:t>.</w:t>
      </w:r>
    </w:p>
    <w:p w14:paraId="54F79B93" w14:textId="77777777" w:rsidR="00F47511" w:rsidRPr="00322C79" w:rsidRDefault="00F47511" w:rsidP="00F47511">
      <w:pPr>
        <w:ind w:right="-1"/>
        <w:rPr>
          <w:rFonts w:eastAsia="SimSun"/>
          <w:szCs w:val="22"/>
        </w:rPr>
      </w:pPr>
    </w:p>
    <w:p w14:paraId="3A182800" w14:textId="77777777" w:rsidR="00056B64" w:rsidRPr="00322C79" w:rsidRDefault="00056B64" w:rsidP="00F47511">
      <w:pPr>
        <w:ind w:right="-1"/>
        <w:rPr>
          <w:rFonts w:eastAsia="SimSun"/>
          <w:szCs w:val="22"/>
        </w:rPr>
      </w:pPr>
    </w:p>
    <w:p w14:paraId="3D8286D6" w14:textId="77777777" w:rsidR="00A87D73" w:rsidRPr="00322C79" w:rsidRDefault="00A87D73" w:rsidP="00F47511">
      <w:pPr>
        <w:outlineLvl w:val="0"/>
        <w:rPr>
          <w:b/>
          <w:noProof/>
          <w:szCs w:val="22"/>
        </w:rPr>
      </w:pPr>
      <w:r w:rsidRPr="00322C79">
        <w:rPr>
          <w:b/>
          <w:noProof/>
          <w:szCs w:val="22"/>
        </w:rPr>
        <w:br w:type="page"/>
      </w:r>
    </w:p>
    <w:p w14:paraId="537B9802" w14:textId="77777777" w:rsidR="00F47511" w:rsidRPr="00322C79" w:rsidRDefault="00F47511" w:rsidP="00F47511">
      <w:pPr>
        <w:outlineLvl w:val="0"/>
        <w:rPr>
          <w:b/>
          <w:noProof/>
          <w:szCs w:val="22"/>
        </w:rPr>
      </w:pPr>
    </w:p>
    <w:p w14:paraId="47835D84" w14:textId="77777777" w:rsidR="00F47511" w:rsidRPr="00322C79" w:rsidRDefault="00F47511" w:rsidP="00F47511">
      <w:pPr>
        <w:outlineLvl w:val="0"/>
        <w:rPr>
          <w:b/>
          <w:noProof/>
          <w:szCs w:val="22"/>
        </w:rPr>
      </w:pPr>
    </w:p>
    <w:p w14:paraId="15A77429" w14:textId="77777777" w:rsidR="00F47511" w:rsidRPr="00322C79" w:rsidRDefault="00F47511" w:rsidP="00F47511">
      <w:pPr>
        <w:outlineLvl w:val="0"/>
        <w:rPr>
          <w:b/>
          <w:noProof/>
          <w:szCs w:val="22"/>
        </w:rPr>
      </w:pPr>
    </w:p>
    <w:p w14:paraId="54200F40" w14:textId="77777777" w:rsidR="00F47511" w:rsidRPr="00322C79" w:rsidRDefault="00F47511" w:rsidP="00F47511">
      <w:pPr>
        <w:outlineLvl w:val="0"/>
        <w:rPr>
          <w:b/>
          <w:noProof/>
          <w:szCs w:val="22"/>
        </w:rPr>
      </w:pPr>
    </w:p>
    <w:p w14:paraId="6CF5F997" w14:textId="77777777" w:rsidR="00F47511" w:rsidRPr="00322C79" w:rsidRDefault="00F47511" w:rsidP="00F47511">
      <w:pPr>
        <w:outlineLvl w:val="0"/>
        <w:rPr>
          <w:b/>
          <w:noProof/>
          <w:szCs w:val="22"/>
        </w:rPr>
      </w:pPr>
    </w:p>
    <w:p w14:paraId="337512E9" w14:textId="77777777" w:rsidR="00A87D73" w:rsidRPr="00322C79" w:rsidRDefault="00A87D73" w:rsidP="00F47511">
      <w:pPr>
        <w:outlineLvl w:val="0"/>
        <w:rPr>
          <w:b/>
          <w:noProof/>
          <w:szCs w:val="22"/>
        </w:rPr>
      </w:pPr>
    </w:p>
    <w:p w14:paraId="2D6354A1" w14:textId="77777777" w:rsidR="00A87D73" w:rsidRPr="00322C79" w:rsidRDefault="00A87D73" w:rsidP="00F47511">
      <w:pPr>
        <w:outlineLvl w:val="0"/>
        <w:rPr>
          <w:b/>
          <w:noProof/>
          <w:szCs w:val="22"/>
        </w:rPr>
      </w:pPr>
    </w:p>
    <w:p w14:paraId="56B2721D" w14:textId="77777777" w:rsidR="00A87D73" w:rsidRPr="00322C79" w:rsidRDefault="00A87D73" w:rsidP="00F47511">
      <w:pPr>
        <w:outlineLvl w:val="0"/>
        <w:rPr>
          <w:b/>
          <w:noProof/>
          <w:szCs w:val="22"/>
        </w:rPr>
      </w:pPr>
    </w:p>
    <w:p w14:paraId="16D0A345" w14:textId="77777777" w:rsidR="00A87D73" w:rsidRPr="00322C79" w:rsidRDefault="00A87D73" w:rsidP="00F47511">
      <w:pPr>
        <w:outlineLvl w:val="0"/>
        <w:rPr>
          <w:b/>
          <w:noProof/>
          <w:szCs w:val="22"/>
        </w:rPr>
      </w:pPr>
    </w:p>
    <w:p w14:paraId="5D1454A6" w14:textId="77777777" w:rsidR="00A87D73" w:rsidRPr="00322C79" w:rsidRDefault="00A87D73" w:rsidP="00F47511">
      <w:pPr>
        <w:outlineLvl w:val="0"/>
        <w:rPr>
          <w:b/>
          <w:noProof/>
          <w:szCs w:val="22"/>
        </w:rPr>
      </w:pPr>
    </w:p>
    <w:p w14:paraId="54F81C21" w14:textId="77777777" w:rsidR="00F47511" w:rsidRPr="00322C79" w:rsidRDefault="00F47511" w:rsidP="00F47511">
      <w:pPr>
        <w:outlineLvl w:val="0"/>
        <w:rPr>
          <w:b/>
          <w:noProof/>
          <w:szCs w:val="22"/>
        </w:rPr>
      </w:pPr>
    </w:p>
    <w:p w14:paraId="4D5BFF05" w14:textId="77777777" w:rsidR="00F47511" w:rsidRPr="00322C79" w:rsidRDefault="00F47511" w:rsidP="00F47511">
      <w:pPr>
        <w:outlineLvl w:val="0"/>
        <w:rPr>
          <w:b/>
          <w:noProof/>
          <w:szCs w:val="22"/>
        </w:rPr>
      </w:pPr>
    </w:p>
    <w:p w14:paraId="5D534545" w14:textId="77777777" w:rsidR="00F47511" w:rsidRPr="00322C79" w:rsidRDefault="00F47511" w:rsidP="00F47511">
      <w:pPr>
        <w:outlineLvl w:val="0"/>
        <w:rPr>
          <w:b/>
          <w:noProof/>
          <w:szCs w:val="22"/>
        </w:rPr>
      </w:pPr>
    </w:p>
    <w:p w14:paraId="5E955BD4" w14:textId="77777777" w:rsidR="00F47511" w:rsidRPr="00650BB0" w:rsidRDefault="00F47511" w:rsidP="00F47511">
      <w:pPr>
        <w:outlineLvl w:val="0"/>
        <w:rPr>
          <w:b/>
          <w:noProof/>
          <w:szCs w:val="22"/>
        </w:rPr>
      </w:pPr>
    </w:p>
    <w:p w14:paraId="54D2AE0A" w14:textId="77777777" w:rsidR="00AA515E" w:rsidRPr="00650BB0" w:rsidRDefault="00AA515E" w:rsidP="00F47511">
      <w:pPr>
        <w:outlineLvl w:val="0"/>
        <w:rPr>
          <w:b/>
          <w:noProof/>
          <w:szCs w:val="22"/>
        </w:rPr>
      </w:pPr>
    </w:p>
    <w:p w14:paraId="22F0C635" w14:textId="77777777" w:rsidR="00F47511" w:rsidRPr="00322C79" w:rsidRDefault="00F47511" w:rsidP="00F47511">
      <w:pPr>
        <w:outlineLvl w:val="0"/>
        <w:rPr>
          <w:b/>
          <w:noProof/>
          <w:szCs w:val="22"/>
        </w:rPr>
      </w:pPr>
    </w:p>
    <w:p w14:paraId="09F0B234" w14:textId="77777777" w:rsidR="00F47511" w:rsidRPr="00322C79" w:rsidRDefault="00F47511" w:rsidP="00F47511">
      <w:pPr>
        <w:outlineLvl w:val="0"/>
        <w:rPr>
          <w:b/>
          <w:noProof/>
          <w:szCs w:val="22"/>
        </w:rPr>
      </w:pPr>
    </w:p>
    <w:p w14:paraId="71F12B49" w14:textId="77777777" w:rsidR="00F47511" w:rsidRPr="00322C79" w:rsidRDefault="00F47511" w:rsidP="00F47511">
      <w:pPr>
        <w:outlineLvl w:val="0"/>
        <w:rPr>
          <w:b/>
          <w:noProof/>
          <w:szCs w:val="22"/>
        </w:rPr>
      </w:pPr>
    </w:p>
    <w:p w14:paraId="4C168AC7" w14:textId="77777777" w:rsidR="00F47511" w:rsidRPr="00322C79" w:rsidRDefault="00F47511" w:rsidP="00F47511">
      <w:pPr>
        <w:outlineLvl w:val="0"/>
        <w:rPr>
          <w:b/>
          <w:noProof/>
          <w:szCs w:val="22"/>
        </w:rPr>
      </w:pPr>
    </w:p>
    <w:p w14:paraId="17D6C67E" w14:textId="77777777" w:rsidR="00F47511" w:rsidRPr="00322C79" w:rsidRDefault="00F47511" w:rsidP="00F47511">
      <w:pPr>
        <w:outlineLvl w:val="0"/>
        <w:rPr>
          <w:b/>
          <w:noProof/>
          <w:szCs w:val="22"/>
        </w:rPr>
      </w:pPr>
    </w:p>
    <w:p w14:paraId="25898D37" w14:textId="77777777" w:rsidR="00F47511" w:rsidRPr="00322C79" w:rsidRDefault="00F47511" w:rsidP="00F47511">
      <w:pPr>
        <w:outlineLvl w:val="0"/>
        <w:rPr>
          <w:b/>
          <w:noProof/>
          <w:szCs w:val="22"/>
        </w:rPr>
      </w:pPr>
    </w:p>
    <w:p w14:paraId="28FB4EB9" w14:textId="77777777" w:rsidR="00F85E9E" w:rsidRPr="00322C79" w:rsidRDefault="00F85E9E" w:rsidP="00F47511">
      <w:pPr>
        <w:outlineLvl w:val="0"/>
        <w:rPr>
          <w:b/>
          <w:noProof/>
          <w:szCs w:val="22"/>
        </w:rPr>
      </w:pPr>
    </w:p>
    <w:p w14:paraId="4C07DD95" w14:textId="77777777" w:rsidR="00F85E9E" w:rsidRPr="00322C79" w:rsidRDefault="00F85E9E" w:rsidP="00F47511">
      <w:pPr>
        <w:outlineLvl w:val="0"/>
        <w:rPr>
          <w:b/>
          <w:noProof/>
          <w:szCs w:val="22"/>
        </w:rPr>
      </w:pPr>
    </w:p>
    <w:p w14:paraId="64CC76D1" w14:textId="77777777" w:rsidR="00F47511" w:rsidRPr="00322C79" w:rsidRDefault="00F47511" w:rsidP="00F47511">
      <w:pPr>
        <w:jc w:val="center"/>
        <w:outlineLvl w:val="0"/>
        <w:rPr>
          <w:b/>
          <w:noProof/>
          <w:szCs w:val="22"/>
        </w:rPr>
      </w:pPr>
      <w:r w:rsidRPr="00322C79">
        <w:rPr>
          <w:b/>
          <w:noProof/>
          <w:szCs w:val="22"/>
        </w:rPr>
        <w:t>ПРИЛОЖЕНИЕ III</w:t>
      </w:r>
    </w:p>
    <w:p w14:paraId="12F71A07" w14:textId="77777777" w:rsidR="00F47511" w:rsidRPr="00322C79" w:rsidRDefault="00F47511" w:rsidP="00F47511">
      <w:pPr>
        <w:jc w:val="center"/>
        <w:rPr>
          <w:b/>
          <w:noProof/>
          <w:szCs w:val="22"/>
        </w:rPr>
      </w:pPr>
    </w:p>
    <w:p w14:paraId="1E0733FA" w14:textId="77777777" w:rsidR="003934E3" w:rsidRPr="00322C79" w:rsidRDefault="00F47511" w:rsidP="00F47511">
      <w:pPr>
        <w:jc w:val="center"/>
        <w:rPr>
          <w:b/>
          <w:noProof/>
          <w:szCs w:val="22"/>
        </w:rPr>
      </w:pPr>
      <w:r w:rsidRPr="00322C79">
        <w:rPr>
          <w:b/>
          <w:noProof/>
          <w:szCs w:val="22"/>
        </w:rPr>
        <w:t xml:space="preserve">ДАННИ ВЪРХУ ОПАКОВКАТА И ЛИСТОВКА </w:t>
      </w:r>
    </w:p>
    <w:p w14:paraId="2CAE39D0" w14:textId="39D0E5A8" w:rsidR="00F47511" w:rsidRPr="00322C79" w:rsidRDefault="00F47511" w:rsidP="00F47511">
      <w:pPr>
        <w:jc w:val="center"/>
        <w:rPr>
          <w:b/>
          <w:noProof/>
          <w:szCs w:val="22"/>
        </w:rPr>
      </w:pPr>
      <w:r w:rsidRPr="00322C79">
        <w:rPr>
          <w:b/>
          <w:noProof/>
          <w:szCs w:val="22"/>
        </w:rPr>
        <w:br w:type="page"/>
      </w:r>
    </w:p>
    <w:p w14:paraId="32ECAE0A" w14:textId="77777777" w:rsidR="00F47511" w:rsidRPr="00322C79" w:rsidRDefault="00F47511" w:rsidP="00F47511">
      <w:pPr>
        <w:outlineLvl w:val="0"/>
        <w:rPr>
          <w:b/>
          <w:noProof/>
          <w:szCs w:val="22"/>
        </w:rPr>
      </w:pPr>
    </w:p>
    <w:p w14:paraId="3CDD886E" w14:textId="77777777" w:rsidR="00F47511" w:rsidRPr="00322C79" w:rsidRDefault="00F47511" w:rsidP="00F47511">
      <w:pPr>
        <w:outlineLvl w:val="0"/>
        <w:rPr>
          <w:b/>
          <w:noProof/>
          <w:szCs w:val="22"/>
        </w:rPr>
      </w:pPr>
    </w:p>
    <w:p w14:paraId="19C7B2CA" w14:textId="77777777" w:rsidR="00F47511" w:rsidRPr="00322C79" w:rsidRDefault="00F47511" w:rsidP="00F47511">
      <w:pPr>
        <w:outlineLvl w:val="0"/>
        <w:rPr>
          <w:b/>
          <w:noProof/>
          <w:szCs w:val="22"/>
        </w:rPr>
      </w:pPr>
    </w:p>
    <w:p w14:paraId="1D22A628" w14:textId="77777777" w:rsidR="00F47511" w:rsidRPr="00322C79" w:rsidRDefault="00F47511" w:rsidP="00F47511">
      <w:pPr>
        <w:outlineLvl w:val="0"/>
        <w:rPr>
          <w:b/>
          <w:noProof/>
          <w:szCs w:val="22"/>
        </w:rPr>
      </w:pPr>
    </w:p>
    <w:p w14:paraId="554D1DE7" w14:textId="77777777" w:rsidR="00F47511" w:rsidRPr="00322C79" w:rsidRDefault="00F47511" w:rsidP="00F47511">
      <w:pPr>
        <w:outlineLvl w:val="0"/>
        <w:rPr>
          <w:b/>
          <w:noProof/>
          <w:szCs w:val="22"/>
        </w:rPr>
      </w:pPr>
    </w:p>
    <w:p w14:paraId="0A810ACD" w14:textId="77777777" w:rsidR="00F47511" w:rsidRPr="00322C79" w:rsidRDefault="00F47511" w:rsidP="00F47511">
      <w:pPr>
        <w:outlineLvl w:val="0"/>
        <w:rPr>
          <w:b/>
          <w:noProof/>
          <w:szCs w:val="22"/>
        </w:rPr>
      </w:pPr>
    </w:p>
    <w:p w14:paraId="138812D2" w14:textId="77777777" w:rsidR="00F47511" w:rsidRPr="00322C79" w:rsidRDefault="00F47511" w:rsidP="00F47511">
      <w:pPr>
        <w:outlineLvl w:val="0"/>
        <w:rPr>
          <w:b/>
          <w:noProof/>
          <w:szCs w:val="22"/>
        </w:rPr>
      </w:pPr>
    </w:p>
    <w:p w14:paraId="6646CC8A" w14:textId="77777777" w:rsidR="00F47511" w:rsidRPr="00322C79" w:rsidRDefault="00F47511" w:rsidP="00F47511">
      <w:pPr>
        <w:outlineLvl w:val="0"/>
        <w:rPr>
          <w:b/>
          <w:noProof/>
          <w:szCs w:val="22"/>
        </w:rPr>
      </w:pPr>
    </w:p>
    <w:p w14:paraId="4521CA8F" w14:textId="77777777" w:rsidR="00F47511" w:rsidRPr="00322C79" w:rsidRDefault="00F47511" w:rsidP="00F47511">
      <w:pPr>
        <w:outlineLvl w:val="0"/>
        <w:rPr>
          <w:b/>
          <w:noProof/>
          <w:szCs w:val="22"/>
        </w:rPr>
      </w:pPr>
    </w:p>
    <w:p w14:paraId="3C64B687" w14:textId="77777777" w:rsidR="00F47511" w:rsidRPr="00322C79" w:rsidRDefault="00F47511" w:rsidP="00F47511">
      <w:pPr>
        <w:outlineLvl w:val="0"/>
        <w:rPr>
          <w:b/>
          <w:noProof/>
          <w:szCs w:val="22"/>
        </w:rPr>
      </w:pPr>
    </w:p>
    <w:p w14:paraId="7EBB2611" w14:textId="77777777" w:rsidR="00F47511" w:rsidRPr="00322C79" w:rsidRDefault="00F47511" w:rsidP="00F47511">
      <w:pPr>
        <w:outlineLvl w:val="0"/>
        <w:rPr>
          <w:b/>
          <w:noProof/>
          <w:szCs w:val="22"/>
        </w:rPr>
      </w:pPr>
    </w:p>
    <w:p w14:paraId="6CB04FE3" w14:textId="77777777" w:rsidR="00F47511" w:rsidRPr="00322C79" w:rsidRDefault="00F47511" w:rsidP="00F47511">
      <w:pPr>
        <w:outlineLvl w:val="0"/>
        <w:rPr>
          <w:b/>
          <w:noProof/>
          <w:szCs w:val="22"/>
        </w:rPr>
      </w:pPr>
    </w:p>
    <w:p w14:paraId="42F59F17" w14:textId="77777777" w:rsidR="00F47511" w:rsidRPr="00322C79" w:rsidRDefault="00F47511" w:rsidP="00F47511">
      <w:pPr>
        <w:outlineLvl w:val="0"/>
        <w:rPr>
          <w:b/>
          <w:noProof/>
          <w:szCs w:val="22"/>
        </w:rPr>
      </w:pPr>
    </w:p>
    <w:p w14:paraId="63E51749" w14:textId="77777777" w:rsidR="00F47511" w:rsidRPr="00650BB0" w:rsidRDefault="00F47511" w:rsidP="00F47511">
      <w:pPr>
        <w:outlineLvl w:val="0"/>
        <w:rPr>
          <w:b/>
          <w:noProof/>
          <w:szCs w:val="22"/>
        </w:rPr>
      </w:pPr>
    </w:p>
    <w:p w14:paraId="267315C5" w14:textId="77777777" w:rsidR="00AA515E" w:rsidRPr="00650BB0" w:rsidRDefault="00AA515E" w:rsidP="00F47511">
      <w:pPr>
        <w:outlineLvl w:val="0"/>
        <w:rPr>
          <w:b/>
          <w:noProof/>
          <w:szCs w:val="22"/>
        </w:rPr>
      </w:pPr>
    </w:p>
    <w:p w14:paraId="66BB34DE" w14:textId="77777777" w:rsidR="00F47511" w:rsidRPr="00322C79" w:rsidRDefault="00F47511" w:rsidP="00F47511">
      <w:pPr>
        <w:outlineLvl w:val="0"/>
        <w:rPr>
          <w:b/>
          <w:noProof/>
          <w:szCs w:val="22"/>
        </w:rPr>
      </w:pPr>
    </w:p>
    <w:p w14:paraId="7FED6D79" w14:textId="77777777" w:rsidR="00F47511" w:rsidRPr="00322C79" w:rsidRDefault="00F47511" w:rsidP="00F47511">
      <w:pPr>
        <w:outlineLvl w:val="0"/>
        <w:rPr>
          <w:b/>
          <w:noProof/>
          <w:szCs w:val="22"/>
        </w:rPr>
      </w:pPr>
    </w:p>
    <w:p w14:paraId="528DB05E" w14:textId="77777777" w:rsidR="00F47511" w:rsidRPr="00322C79" w:rsidRDefault="00F47511" w:rsidP="00F47511">
      <w:pPr>
        <w:outlineLvl w:val="0"/>
        <w:rPr>
          <w:b/>
          <w:noProof/>
          <w:szCs w:val="22"/>
        </w:rPr>
      </w:pPr>
    </w:p>
    <w:p w14:paraId="20B3F844" w14:textId="77777777" w:rsidR="00F47511" w:rsidRPr="00322C79" w:rsidRDefault="00F47511" w:rsidP="00F47511">
      <w:pPr>
        <w:outlineLvl w:val="0"/>
        <w:rPr>
          <w:b/>
          <w:noProof/>
          <w:szCs w:val="22"/>
        </w:rPr>
      </w:pPr>
    </w:p>
    <w:p w14:paraId="334814AE" w14:textId="77777777" w:rsidR="00F47511" w:rsidRPr="00322C79" w:rsidRDefault="00F47511" w:rsidP="00F47511">
      <w:pPr>
        <w:outlineLvl w:val="0"/>
        <w:rPr>
          <w:b/>
          <w:noProof/>
          <w:szCs w:val="22"/>
        </w:rPr>
      </w:pPr>
    </w:p>
    <w:p w14:paraId="6F4E3817" w14:textId="77777777" w:rsidR="00F47511" w:rsidRPr="00322C79" w:rsidRDefault="00F47511" w:rsidP="00F47511">
      <w:pPr>
        <w:outlineLvl w:val="0"/>
        <w:rPr>
          <w:b/>
          <w:noProof/>
          <w:szCs w:val="22"/>
        </w:rPr>
      </w:pPr>
    </w:p>
    <w:p w14:paraId="26CAC53D" w14:textId="77777777" w:rsidR="00F47511" w:rsidRPr="00322C79" w:rsidRDefault="00F47511" w:rsidP="00F47511">
      <w:pPr>
        <w:outlineLvl w:val="0"/>
        <w:rPr>
          <w:b/>
          <w:noProof/>
          <w:szCs w:val="22"/>
        </w:rPr>
      </w:pPr>
    </w:p>
    <w:p w14:paraId="4BFD8ACE" w14:textId="77777777" w:rsidR="00F47511" w:rsidRPr="00322C79" w:rsidRDefault="00F47511" w:rsidP="00F47511">
      <w:pPr>
        <w:outlineLvl w:val="0"/>
        <w:rPr>
          <w:b/>
          <w:noProof/>
          <w:szCs w:val="22"/>
        </w:rPr>
      </w:pPr>
    </w:p>
    <w:p w14:paraId="58C2CBEA" w14:textId="77777777" w:rsidR="00F47511" w:rsidRPr="00322C79" w:rsidRDefault="00F47511" w:rsidP="009D62FE">
      <w:pPr>
        <w:pStyle w:val="Annex"/>
        <w:rPr>
          <w:noProof/>
        </w:rPr>
      </w:pPr>
      <w:r w:rsidRPr="00322C79">
        <w:rPr>
          <w:noProof/>
        </w:rPr>
        <w:t>A. ДАННИ ВЪРХУ ОПАКОВКАТА</w:t>
      </w:r>
    </w:p>
    <w:p w14:paraId="4415A9FF" w14:textId="77777777" w:rsidR="00F47511" w:rsidRPr="00322C79" w:rsidRDefault="00F47511" w:rsidP="00F47511">
      <w:pPr>
        <w:shd w:val="clear" w:color="auto" w:fill="FFFFFF"/>
        <w:rPr>
          <w:noProof/>
          <w:szCs w:val="22"/>
        </w:rPr>
      </w:pPr>
      <w:r w:rsidRPr="00322C79">
        <w:rPr>
          <w:noProof/>
          <w:szCs w:val="22"/>
        </w:rPr>
        <w:br w:type="page"/>
      </w:r>
    </w:p>
    <w:p w14:paraId="0E277B40" w14:textId="77777777" w:rsidR="00F47511" w:rsidRPr="00322C79" w:rsidRDefault="00F47511" w:rsidP="00F47511">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lastRenderedPageBreak/>
        <w:t xml:space="preserve">ДАННИ, КОИТО ТРЯБВА ДА СЪДЪРЖА ВТОРИЧНАТА ОПАКОВКА </w:t>
      </w:r>
    </w:p>
    <w:p w14:paraId="1BAFF109" w14:textId="77777777" w:rsidR="00544095" w:rsidRPr="00322C79" w:rsidRDefault="00544095" w:rsidP="00F47511">
      <w:pPr>
        <w:pBdr>
          <w:top w:val="single" w:sz="4" w:space="1" w:color="auto"/>
          <w:left w:val="single" w:sz="4" w:space="4" w:color="auto"/>
          <w:bottom w:val="single" w:sz="4" w:space="1" w:color="auto"/>
          <w:right w:val="single" w:sz="4" w:space="4" w:color="auto"/>
        </w:pBdr>
        <w:rPr>
          <w:b/>
          <w:noProof/>
          <w:szCs w:val="22"/>
        </w:rPr>
      </w:pPr>
    </w:p>
    <w:p w14:paraId="47BEB53E" w14:textId="0F268BF6" w:rsidR="00F47511" w:rsidRPr="00322C79" w:rsidRDefault="00F47511" w:rsidP="00F47511">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t xml:space="preserve">КАРТОНЕНА </w:t>
      </w:r>
      <w:r w:rsidR="00544095" w:rsidRPr="00322C79">
        <w:rPr>
          <w:b/>
          <w:noProof/>
          <w:szCs w:val="22"/>
        </w:rPr>
        <w:t>КУТИЯ</w:t>
      </w:r>
    </w:p>
    <w:p w14:paraId="7A3BF698" w14:textId="77777777" w:rsidR="00F47511" w:rsidRPr="00322C79" w:rsidRDefault="00F47511" w:rsidP="00F47511"/>
    <w:p w14:paraId="697014B6" w14:textId="77777777" w:rsidR="00F47511" w:rsidRPr="00322C79" w:rsidRDefault="00F47511" w:rsidP="00F47511">
      <w:pPr>
        <w:rPr>
          <w:noProof/>
          <w:szCs w:val="22"/>
        </w:rPr>
      </w:pPr>
    </w:p>
    <w:p w14:paraId="0BD76EC0"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pPr>
      <w:r w:rsidRPr="00322C79">
        <w:rPr>
          <w:b/>
        </w:rPr>
        <w:t>1.</w:t>
      </w:r>
      <w:r w:rsidRPr="00322C79">
        <w:rPr>
          <w:b/>
        </w:rPr>
        <w:tab/>
        <w:t>ИМЕ НА ЛЕКАРСТВЕНИЯ ПРОДУКТ</w:t>
      </w:r>
    </w:p>
    <w:p w14:paraId="62C06D0D" w14:textId="77777777" w:rsidR="00F47511" w:rsidRPr="00322C79" w:rsidRDefault="00F47511" w:rsidP="00F47511">
      <w:pPr>
        <w:rPr>
          <w:noProof/>
          <w:szCs w:val="22"/>
        </w:rPr>
      </w:pPr>
    </w:p>
    <w:p w14:paraId="0B24797F" w14:textId="77777777" w:rsidR="00F47511" w:rsidRPr="00322C79" w:rsidRDefault="00C7219A" w:rsidP="00F47511">
      <w:pPr>
        <w:rPr>
          <w:noProof/>
          <w:szCs w:val="22"/>
        </w:rPr>
      </w:pPr>
      <w:r w:rsidRPr="00322C79">
        <w:rPr>
          <w:noProof/>
          <w:szCs w:val="22"/>
        </w:rPr>
        <w:t>Columvi 2,5 mg концентрат за инфузионен разтвор</w:t>
      </w:r>
    </w:p>
    <w:p w14:paraId="1155B496" w14:textId="77777777" w:rsidR="00F47511" w:rsidRPr="00322C79" w:rsidRDefault="00C7219A" w:rsidP="00F47511">
      <w:pPr>
        <w:rPr>
          <w:b/>
          <w:szCs w:val="22"/>
        </w:rPr>
      </w:pPr>
      <w:r w:rsidRPr="00322C79">
        <w:rPr>
          <w:szCs w:val="22"/>
        </w:rPr>
        <w:t>глофитамаб</w:t>
      </w:r>
    </w:p>
    <w:p w14:paraId="1FFDA1DB" w14:textId="77777777" w:rsidR="00F47511" w:rsidRPr="00322C79" w:rsidRDefault="00F47511" w:rsidP="00F47511">
      <w:pPr>
        <w:rPr>
          <w:noProof/>
          <w:szCs w:val="22"/>
        </w:rPr>
      </w:pPr>
    </w:p>
    <w:p w14:paraId="60370D59" w14:textId="77777777" w:rsidR="00F47511" w:rsidRPr="00322C79" w:rsidRDefault="00F47511" w:rsidP="00F47511">
      <w:pPr>
        <w:rPr>
          <w:noProof/>
          <w:szCs w:val="22"/>
        </w:rPr>
      </w:pPr>
    </w:p>
    <w:p w14:paraId="3B07F16A"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2.</w:t>
      </w:r>
      <w:r w:rsidRPr="00322C79">
        <w:rPr>
          <w:b/>
          <w:noProof/>
          <w:szCs w:val="22"/>
        </w:rPr>
        <w:tab/>
        <w:t>ОБЯВЯВАНЕ НА АКТИВНОТО ВЕЩЕСТВО</w:t>
      </w:r>
    </w:p>
    <w:p w14:paraId="3AC5406E" w14:textId="77777777" w:rsidR="00F47511" w:rsidRPr="00322C79" w:rsidRDefault="00F47511" w:rsidP="00F47511">
      <w:pPr>
        <w:rPr>
          <w:noProof/>
          <w:szCs w:val="22"/>
        </w:rPr>
      </w:pPr>
    </w:p>
    <w:p w14:paraId="3C459C65" w14:textId="43491D08" w:rsidR="00F47511" w:rsidRPr="00322C79" w:rsidRDefault="00C7219A" w:rsidP="00F47511">
      <w:r w:rsidRPr="00322C79">
        <w:t>1</w:t>
      </w:r>
      <w:r w:rsidR="00F47511" w:rsidRPr="00322C79">
        <w:t xml:space="preserve"> флакон 2,</w:t>
      </w:r>
      <w:r w:rsidRPr="00322C79">
        <w:t>5</w:t>
      </w:r>
      <w:r w:rsidR="00F47511" w:rsidRPr="00322C79">
        <w:t> m</w:t>
      </w:r>
      <w:r w:rsidR="00281024" w:rsidRPr="00322C79">
        <w:t>l</w:t>
      </w:r>
      <w:r w:rsidR="00F47511" w:rsidRPr="00322C79">
        <w:t xml:space="preserve"> </w:t>
      </w:r>
      <w:r w:rsidR="00281024" w:rsidRPr="00322C79">
        <w:t xml:space="preserve">съдържа 2,5 mg глофитамаб в концентрация </w:t>
      </w:r>
      <w:r w:rsidR="00F47511" w:rsidRPr="00322C79">
        <w:t>1 mg/ml.</w:t>
      </w:r>
    </w:p>
    <w:p w14:paraId="558D9FC3" w14:textId="77777777" w:rsidR="00F47511" w:rsidRPr="00322C79" w:rsidRDefault="00F47511" w:rsidP="00F47511">
      <w:pPr>
        <w:rPr>
          <w:noProof/>
          <w:szCs w:val="22"/>
        </w:rPr>
      </w:pPr>
    </w:p>
    <w:p w14:paraId="3536EA36" w14:textId="77777777" w:rsidR="00F47511" w:rsidRPr="00322C79" w:rsidRDefault="00F47511" w:rsidP="00F47511">
      <w:pPr>
        <w:rPr>
          <w:noProof/>
          <w:szCs w:val="22"/>
        </w:rPr>
      </w:pPr>
    </w:p>
    <w:p w14:paraId="16C3E273"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3.</w:t>
      </w:r>
      <w:r w:rsidRPr="00322C79">
        <w:rPr>
          <w:b/>
          <w:noProof/>
          <w:szCs w:val="22"/>
        </w:rPr>
        <w:tab/>
        <w:t>СПИСЪК НА ПОМОЩНИТЕ ВЕЩЕСТВА</w:t>
      </w:r>
    </w:p>
    <w:p w14:paraId="73D31E88" w14:textId="77777777" w:rsidR="00F47511" w:rsidRPr="00322C79" w:rsidRDefault="00F47511" w:rsidP="00F47511">
      <w:pPr>
        <w:rPr>
          <w:noProof/>
          <w:szCs w:val="22"/>
        </w:rPr>
      </w:pPr>
    </w:p>
    <w:p w14:paraId="05472F8F" w14:textId="0CE6781E" w:rsidR="00C7219A" w:rsidRPr="00322C79" w:rsidRDefault="00C7219A" w:rsidP="00C7219A">
      <w:r w:rsidRPr="00322C79">
        <w:rPr>
          <w:noProof/>
          <w:szCs w:val="22"/>
        </w:rPr>
        <w:t>Помощни вещества:</w:t>
      </w:r>
      <w:r w:rsidR="00F47511" w:rsidRPr="00322C79">
        <w:rPr>
          <w:noProof/>
          <w:szCs w:val="22"/>
        </w:rPr>
        <w:t xml:space="preserve"> </w:t>
      </w:r>
      <w:del w:id="131" w:author="Author">
        <w:r w:rsidRPr="00322C79" w:rsidDel="00E347ED">
          <w:rPr>
            <w:szCs w:val="22"/>
          </w:rPr>
          <w:delText>L</w:delText>
        </w:r>
        <w:r w:rsidRPr="00322C79" w:rsidDel="00E347ED">
          <w:rPr>
            <w:szCs w:val="22"/>
          </w:rPr>
          <w:noBreakHyphen/>
        </w:r>
      </w:del>
      <w:r w:rsidRPr="00322C79">
        <w:rPr>
          <w:szCs w:val="22"/>
        </w:rPr>
        <w:t xml:space="preserve">хистидин, </w:t>
      </w:r>
      <w:del w:id="132" w:author="Author">
        <w:r w:rsidRPr="00322C79" w:rsidDel="00E347ED">
          <w:rPr>
            <w:szCs w:val="22"/>
          </w:rPr>
          <w:delText>L</w:delText>
        </w:r>
        <w:r w:rsidRPr="00322C79" w:rsidDel="00E347ED">
          <w:rPr>
            <w:szCs w:val="22"/>
          </w:rPr>
          <w:noBreakHyphen/>
        </w:r>
      </w:del>
      <w:r w:rsidRPr="00322C79">
        <w:rPr>
          <w:szCs w:val="22"/>
        </w:rPr>
        <w:t>хистидин</w:t>
      </w:r>
      <w:r w:rsidR="00AB68CD" w:rsidRPr="00322C79">
        <w:rPr>
          <w:szCs w:val="22"/>
        </w:rPr>
        <w:t>ов</w:t>
      </w:r>
      <w:r w:rsidRPr="00322C79">
        <w:rPr>
          <w:szCs w:val="22"/>
        </w:rPr>
        <w:t xml:space="preserve"> хидрохлорид монохидрат, </w:t>
      </w:r>
      <w:del w:id="133" w:author="Author">
        <w:r w:rsidRPr="00322C79" w:rsidDel="00E347ED">
          <w:rPr>
            <w:szCs w:val="22"/>
          </w:rPr>
          <w:delText>L</w:delText>
        </w:r>
        <w:r w:rsidRPr="00322C79" w:rsidDel="00E347ED">
          <w:rPr>
            <w:szCs w:val="22"/>
          </w:rPr>
          <w:noBreakHyphen/>
        </w:r>
      </w:del>
      <w:r w:rsidRPr="00322C79">
        <w:rPr>
          <w:szCs w:val="22"/>
        </w:rPr>
        <w:t>метионин, захароза, полисорбат 20, вода за инжекции</w:t>
      </w:r>
      <w:r w:rsidR="005719D5" w:rsidRPr="00322C79">
        <w:rPr>
          <w:szCs w:val="22"/>
        </w:rPr>
        <w:t>.</w:t>
      </w:r>
      <w:r w:rsidR="004C02EA" w:rsidRPr="00430DAB">
        <w:rPr>
          <w:noProof/>
          <w:szCs w:val="22"/>
        </w:rPr>
        <w:t xml:space="preserve"> </w:t>
      </w:r>
      <w:r w:rsidR="004C02EA" w:rsidRPr="00650BB0">
        <w:rPr>
          <w:noProof/>
          <w:szCs w:val="22"/>
          <w:highlight w:val="lightGray"/>
          <w:lang w:eastAsia="en-US"/>
        </w:rPr>
        <w:t>Вижте листовката за допълнителна информация.</w:t>
      </w:r>
    </w:p>
    <w:p w14:paraId="16F84703" w14:textId="77777777" w:rsidR="00F47511" w:rsidRPr="00322C79" w:rsidRDefault="00F47511" w:rsidP="00F47511">
      <w:pPr>
        <w:rPr>
          <w:noProof/>
          <w:szCs w:val="22"/>
        </w:rPr>
      </w:pPr>
    </w:p>
    <w:p w14:paraId="4DC8EB32" w14:textId="77777777" w:rsidR="00F47511" w:rsidRPr="00322C79" w:rsidRDefault="00F47511" w:rsidP="00F47511">
      <w:pPr>
        <w:rPr>
          <w:noProof/>
          <w:szCs w:val="22"/>
        </w:rPr>
      </w:pPr>
    </w:p>
    <w:p w14:paraId="2FF3C457"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4.</w:t>
      </w:r>
      <w:r w:rsidRPr="00322C79">
        <w:rPr>
          <w:b/>
          <w:noProof/>
          <w:szCs w:val="22"/>
        </w:rPr>
        <w:tab/>
        <w:t>ЛЕКАРСТВЕНА ФОРМА И КОЛИЧЕСТВО В ЕДНА ОПАКОВКА</w:t>
      </w:r>
    </w:p>
    <w:p w14:paraId="35C01C04" w14:textId="77777777" w:rsidR="00F47511" w:rsidRPr="00322C79" w:rsidRDefault="00F47511" w:rsidP="00F47511">
      <w:pPr>
        <w:rPr>
          <w:noProof/>
          <w:szCs w:val="22"/>
        </w:rPr>
      </w:pPr>
    </w:p>
    <w:p w14:paraId="25FF9A33" w14:textId="77777777" w:rsidR="00F47511" w:rsidRDefault="005A2E45" w:rsidP="00F47511">
      <w:pPr>
        <w:rPr>
          <w:noProof/>
          <w:szCs w:val="22"/>
          <w:highlight w:val="lightGray"/>
        </w:rPr>
      </w:pPr>
      <w:r>
        <w:rPr>
          <w:noProof/>
          <w:szCs w:val="22"/>
          <w:highlight w:val="lightGray"/>
        </w:rPr>
        <w:t>Концентрат за инфузионен разтвор</w:t>
      </w:r>
    </w:p>
    <w:p w14:paraId="59CB5AB6" w14:textId="77777777" w:rsidR="00F47511" w:rsidRPr="00322C79" w:rsidRDefault="005A2E45" w:rsidP="00F47511">
      <w:pPr>
        <w:rPr>
          <w:noProof/>
          <w:szCs w:val="22"/>
        </w:rPr>
      </w:pPr>
      <w:r w:rsidRPr="00322C79">
        <w:t>2,5 mg</w:t>
      </w:r>
      <w:r w:rsidR="00F3072E" w:rsidRPr="00322C79">
        <w:t>/</w:t>
      </w:r>
      <w:r w:rsidRPr="00322C79">
        <w:t>2,5 ml</w:t>
      </w:r>
    </w:p>
    <w:p w14:paraId="6963DD31" w14:textId="77777777" w:rsidR="00F47511" w:rsidRPr="00322C79" w:rsidRDefault="00F47511" w:rsidP="00F47511">
      <w:pPr>
        <w:rPr>
          <w:noProof/>
          <w:szCs w:val="22"/>
        </w:rPr>
      </w:pPr>
      <w:r w:rsidRPr="00322C79">
        <w:rPr>
          <w:noProof/>
          <w:szCs w:val="22"/>
        </w:rPr>
        <w:t xml:space="preserve">1 </w:t>
      </w:r>
      <w:r w:rsidR="005A2E45" w:rsidRPr="00322C79">
        <w:t>флакон</w:t>
      </w:r>
    </w:p>
    <w:p w14:paraId="3729A247" w14:textId="77777777" w:rsidR="00F47511" w:rsidRPr="00322C79" w:rsidRDefault="00F47511" w:rsidP="00F47511">
      <w:pPr>
        <w:rPr>
          <w:noProof/>
          <w:szCs w:val="22"/>
        </w:rPr>
      </w:pPr>
    </w:p>
    <w:p w14:paraId="534352D6" w14:textId="77777777" w:rsidR="00F85E9E" w:rsidRPr="00322C79" w:rsidRDefault="00F85E9E" w:rsidP="00F47511">
      <w:pPr>
        <w:rPr>
          <w:noProof/>
          <w:szCs w:val="22"/>
        </w:rPr>
      </w:pPr>
    </w:p>
    <w:p w14:paraId="58CDBBCD"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5.</w:t>
      </w:r>
      <w:r w:rsidRPr="00322C79">
        <w:rPr>
          <w:b/>
          <w:noProof/>
          <w:szCs w:val="22"/>
        </w:rPr>
        <w:tab/>
        <w:t>НАЧИН НА ПРИЛОЖЕНИЕ И ПЪТ НА ВЪВЕЖДАНЕ</w:t>
      </w:r>
    </w:p>
    <w:p w14:paraId="67AA7C11" w14:textId="77777777" w:rsidR="00F47511" w:rsidRPr="00322C79" w:rsidRDefault="00F47511" w:rsidP="00F47511">
      <w:pPr>
        <w:rPr>
          <w:noProof/>
          <w:szCs w:val="22"/>
        </w:rPr>
      </w:pPr>
    </w:p>
    <w:p w14:paraId="126674CA" w14:textId="77777777" w:rsidR="005A2E45" w:rsidRPr="00322C79" w:rsidRDefault="005A2E45" w:rsidP="00F47511">
      <w:pPr>
        <w:rPr>
          <w:noProof/>
          <w:szCs w:val="22"/>
        </w:rPr>
      </w:pPr>
      <w:r w:rsidRPr="00322C79">
        <w:rPr>
          <w:noProof/>
          <w:szCs w:val="22"/>
        </w:rPr>
        <w:t>За интравенозно приложение след</w:t>
      </w:r>
      <w:r w:rsidR="00D8223E" w:rsidRPr="00322C79">
        <w:rPr>
          <w:noProof/>
          <w:szCs w:val="22"/>
        </w:rPr>
        <w:t xml:space="preserve"> разреждане</w:t>
      </w:r>
    </w:p>
    <w:p w14:paraId="7F9B3056" w14:textId="77777777" w:rsidR="00F47511" w:rsidRPr="00322C79" w:rsidRDefault="005A2E45" w:rsidP="00F47511">
      <w:pPr>
        <w:rPr>
          <w:noProof/>
          <w:szCs w:val="22"/>
        </w:rPr>
      </w:pPr>
      <w:r w:rsidRPr="00322C79">
        <w:rPr>
          <w:noProof/>
          <w:szCs w:val="22"/>
        </w:rPr>
        <w:t>З</w:t>
      </w:r>
      <w:r w:rsidR="00F47511" w:rsidRPr="00322C79">
        <w:rPr>
          <w:noProof/>
          <w:szCs w:val="22"/>
        </w:rPr>
        <w:t>а еднократна употреба</w:t>
      </w:r>
    </w:p>
    <w:p w14:paraId="7F9A53F7" w14:textId="77777777" w:rsidR="00F47511" w:rsidRPr="00322C79" w:rsidRDefault="00F47511" w:rsidP="00F47511">
      <w:pPr>
        <w:rPr>
          <w:noProof/>
          <w:szCs w:val="22"/>
        </w:rPr>
      </w:pPr>
      <w:r w:rsidRPr="00322C79">
        <w:rPr>
          <w:noProof/>
          <w:szCs w:val="22"/>
        </w:rPr>
        <w:t>Преди употреба прочетете листовката</w:t>
      </w:r>
    </w:p>
    <w:p w14:paraId="5E942D54" w14:textId="77777777" w:rsidR="00F47511" w:rsidRPr="00322C79" w:rsidRDefault="00F47511" w:rsidP="00F47511">
      <w:pPr>
        <w:rPr>
          <w:noProof/>
          <w:szCs w:val="22"/>
        </w:rPr>
      </w:pPr>
    </w:p>
    <w:p w14:paraId="759BE06E" w14:textId="77777777" w:rsidR="00F47511" w:rsidRPr="00322C79" w:rsidRDefault="00F47511" w:rsidP="00F47511">
      <w:pPr>
        <w:rPr>
          <w:noProof/>
          <w:szCs w:val="22"/>
        </w:rPr>
      </w:pPr>
    </w:p>
    <w:p w14:paraId="77FDD1E5"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6.</w:t>
      </w:r>
      <w:r w:rsidRPr="00322C79">
        <w:rPr>
          <w:b/>
          <w:noProof/>
          <w:szCs w:val="22"/>
        </w:rPr>
        <w:tab/>
        <w:t>СПЕЦИАЛНО ПРЕДУПРЕЖДЕНИЕ, ЧЕ ЛЕКАРСТВЕНИЯТ ПРОДУКТ ТРЯБВА ДА СЕ СЪХРАНЯВА НА МЯСТО ДАЛЕЧЕ ОТ ПОГЛЕДА И ДОСЕГА НА ДЕЦА</w:t>
      </w:r>
    </w:p>
    <w:p w14:paraId="5F6A3ACC" w14:textId="77777777" w:rsidR="00F47511" w:rsidRPr="00322C79" w:rsidRDefault="00F47511" w:rsidP="00F47511">
      <w:pPr>
        <w:rPr>
          <w:noProof/>
          <w:szCs w:val="22"/>
        </w:rPr>
      </w:pPr>
    </w:p>
    <w:p w14:paraId="095E80A6" w14:textId="77777777" w:rsidR="00F47511" w:rsidRPr="00322C79" w:rsidRDefault="00F47511" w:rsidP="00F47511">
      <w:pPr>
        <w:rPr>
          <w:noProof/>
          <w:szCs w:val="22"/>
        </w:rPr>
      </w:pPr>
      <w:r w:rsidRPr="00322C79">
        <w:rPr>
          <w:noProof/>
          <w:szCs w:val="22"/>
        </w:rPr>
        <w:t>Да се съхранява на място, недостъпно за деца</w:t>
      </w:r>
    </w:p>
    <w:p w14:paraId="097A204C" w14:textId="77777777" w:rsidR="00F47511" w:rsidRPr="00322C79" w:rsidRDefault="00F47511" w:rsidP="00F47511">
      <w:pPr>
        <w:rPr>
          <w:noProof/>
          <w:szCs w:val="22"/>
        </w:rPr>
      </w:pPr>
    </w:p>
    <w:p w14:paraId="2D35BBBB" w14:textId="77777777" w:rsidR="00F47511" w:rsidRPr="00322C79" w:rsidRDefault="00F47511" w:rsidP="00F47511">
      <w:pPr>
        <w:rPr>
          <w:noProof/>
          <w:szCs w:val="22"/>
        </w:rPr>
      </w:pPr>
    </w:p>
    <w:p w14:paraId="016FD0A6"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7.</w:t>
      </w:r>
      <w:r w:rsidRPr="00322C79">
        <w:rPr>
          <w:b/>
          <w:noProof/>
          <w:szCs w:val="22"/>
        </w:rPr>
        <w:tab/>
        <w:t>ДРУГИ СПЕЦИАЛНИ ПРЕДУПРЕЖДЕНИЯ, АКО Е НЕОБХОДИМО</w:t>
      </w:r>
    </w:p>
    <w:p w14:paraId="39A4305E" w14:textId="77777777" w:rsidR="00F47511" w:rsidRPr="00322C79" w:rsidRDefault="00F47511" w:rsidP="00F47511">
      <w:pPr>
        <w:tabs>
          <w:tab w:val="left" w:pos="749"/>
        </w:tabs>
      </w:pPr>
    </w:p>
    <w:p w14:paraId="6AE06B9A" w14:textId="77777777" w:rsidR="00F47511" w:rsidRPr="00322C79" w:rsidRDefault="00FB263E" w:rsidP="00F47511">
      <w:pPr>
        <w:tabs>
          <w:tab w:val="left" w:pos="749"/>
        </w:tabs>
      </w:pPr>
      <w:r w:rsidRPr="00322C79">
        <w:t>Да не се разклаща</w:t>
      </w:r>
    </w:p>
    <w:p w14:paraId="3E8CD600" w14:textId="77777777" w:rsidR="00F47511" w:rsidRPr="00322C79" w:rsidRDefault="00F47511" w:rsidP="00F47511">
      <w:pPr>
        <w:tabs>
          <w:tab w:val="left" w:pos="749"/>
        </w:tabs>
      </w:pPr>
    </w:p>
    <w:p w14:paraId="3BFA9CEF" w14:textId="77777777" w:rsidR="00F85E9E" w:rsidRPr="00322C79" w:rsidRDefault="00F85E9E" w:rsidP="00F47511">
      <w:pPr>
        <w:tabs>
          <w:tab w:val="left" w:pos="749"/>
        </w:tabs>
      </w:pPr>
    </w:p>
    <w:p w14:paraId="18635BFC"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pPr>
      <w:r w:rsidRPr="00322C79">
        <w:rPr>
          <w:b/>
        </w:rPr>
        <w:t>8.</w:t>
      </w:r>
      <w:r w:rsidRPr="00322C79">
        <w:rPr>
          <w:b/>
        </w:rPr>
        <w:tab/>
      </w:r>
      <w:r w:rsidRPr="00322C79">
        <w:rPr>
          <w:b/>
          <w:noProof/>
          <w:szCs w:val="22"/>
        </w:rPr>
        <w:t>ДАТА НА ИЗТИЧАНЕ НА СРОКА НА ГОДНОСТ</w:t>
      </w:r>
    </w:p>
    <w:p w14:paraId="36CCA040" w14:textId="77777777" w:rsidR="00F47511" w:rsidRPr="00322C79" w:rsidRDefault="00F47511" w:rsidP="00F47511"/>
    <w:p w14:paraId="632C7896" w14:textId="77777777" w:rsidR="00F47511" w:rsidRPr="00322C79" w:rsidRDefault="00F47511" w:rsidP="00F47511">
      <w:pPr>
        <w:rPr>
          <w:noProof/>
          <w:szCs w:val="22"/>
        </w:rPr>
      </w:pPr>
      <w:r w:rsidRPr="00322C79">
        <w:rPr>
          <w:szCs w:val="22"/>
        </w:rPr>
        <w:t>Годен до:</w:t>
      </w:r>
    </w:p>
    <w:p w14:paraId="3C1AFB51" w14:textId="77777777" w:rsidR="00F47511" w:rsidRPr="00322C79" w:rsidRDefault="00F47511" w:rsidP="00F47511">
      <w:pPr>
        <w:rPr>
          <w:noProof/>
          <w:szCs w:val="22"/>
        </w:rPr>
      </w:pPr>
    </w:p>
    <w:p w14:paraId="722830AF" w14:textId="77777777" w:rsidR="00F47511" w:rsidRPr="00322C79" w:rsidRDefault="00F47511" w:rsidP="00F47511">
      <w:pPr>
        <w:rPr>
          <w:noProof/>
          <w:szCs w:val="22"/>
        </w:rPr>
      </w:pPr>
    </w:p>
    <w:p w14:paraId="0AE096C0" w14:textId="77777777" w:rsidR="00F47511" w:rsidRPr="00322C79" w:rsidRDefault="00F47511" w:rsidP="00F47511">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lastRenderedPageBreak/>
        <w:t>9.</w:t>
      </w:r>
      <w:r w:rsidRPr="00322C79">
        <w:rPr>
          <w:b/>
          <w:noProof/>
          <w:szCs w:val="22"/>
        </w:rPr>
        <w:tab/>
        <w:t>СПЕЦИАЛНИ УСЛОВИЯ НА СЪХРАНЕНИЕ</w:t>
      </w:r>
    </w:p>
    <w:p w14:paraId="6503E9E3" w14:textId="77777777" w:rsidR="00F47511" w:rsidRPr="00322C79" w:rsidRDefault="00F47511" w:rsidP="00F47511">
      <w:pPr>
        <w:keepNext/>
        <w:keepLines/>
        <w:rPr>
          <w:noProof/>
          <w:szCs w:val="22"/>
        </w:rPr>
      </w:pPr>
    </w:p>
    <w:p w14:paraId="623094C3" w14:textId="77777777" w:rsidR="00F47511" w:rsidRPr="00322C79" w:rsidRDefault="00F47511" w:rsidP="00F47511">
      <w:pPr>
        <w:keepNext/>
        <w:keepLines/>
        <w:ind w:left="567" w:hanging="567"/>
        <w:rPr>
          <w:noProof/>
          <w:szCs w:val="22"/>
        </w:rPr>
      </w:pPr>
      <w:r w:rsidRPr="00322C79">
        <w:rPr>
          <w:noProof/>
          <w:szCs w:val="22"/>
        </w:rPr>
        <w:t>Да се съхранява в хладилник</w:t>
      </w:r>
    </w:p>
    <w:p w14:paraId="7CC7DADF" w14:textId="77777777" w:rsidR="00F47511" w:rsidRPr="00322C79" w:rsidRDefault="00F47511" w:rsidP="00F47511">
      <w:pPr>
        <w:keepNext/>
        <w:keepLines/>
        <w:ind w:left="567" w:hanging="567"/>
        <w:rPr>
          <w:noProof/>
          <w:szCs w:val="22"/>
        </w:rPr>
      </w:pPr>
      <w:r w:rsidRPr="00322C79">
        <w:rPr>
          <w:noProof/>
          <w:szCs w:val="22"/>
        </w:rPr>
        <w:t>Да не се замразява</w:t>
      </w:r>
    </w:p>
    <w:p w14:paraId="1A249BA5" w14:textId="707D958E" w:rsidR="00F47511" w:rsidRPr="00322C79" w:rsidRDefault="00F47511" w:rsidP="00F47511">
      <w:pPr>
        <w:keepNext/>
        <w:keepLines/>
        <w:ind w:left="567" w:hanging="567"/>
        <w:rPr>
          <w:noProof/>
          <w:szCs w:val="22"/>
        </w:rPr>
      </w:pPr>
      <w:r w:rsidRPr="00322C79">
        <w:rPr>
          <w:noProof/>
          <w:szCs w:val="22"/>
        </w:rPr>
        <w:t xml:space="preserve">Съхранявайте флакона </w:t>
      </w:r>
      <w:r w:rsidR="00557EB4" w:rsidRPr="00322C79">
        <w:rPr>
          <w:szCs w:val="22"/>
        </w:rPr>
        <w:t xml:space="preserve">в </w:t>
      </w:r>
      <w:r w:rsidRPr="00322C79">
        <w:rPr>
          <w:noProof/>
          <w:szCs w:val="22"/>
        </w:rPr>
        <w:t>картонена</w:t>
      </w:r>
      <w:r w:rsidR="00AB68CD" w:rsidRPr="00322C79">
        <w:rPr>
          <w:noProof/>
          <w:szCs w:val="22"/>
        </w:rPr>
        <w:t>та</w:t>
      </w:r>
      <w:r w:rsidRPr="00322C79">
        <w:rPr>
          <w:noProof/>
          <w:szCs w:val="22"/>
        </w:rPr>
        <w:t xml:space="preserve"> </w:t>
      </w:r>
      <w:r w:rsidR="00670BCD" w:rsidRPr="00322C79">
        <w:rPr>
          <w:noProof/>
          <w:szCs w:val="22"/>
        </w:rPr>
        <w:t>кутия</w:t>
      </w:r>
      <w:r w:rsidRPr="00322C79">
        <w:rPr>
          <w:noProof/>
          <w:szCs w:val="22"/>
        </w:rPr>
        <w:t>, за да се предпази от светлина</w:t>
      </w:r>
    </w:p>
    <w:p w14:paraId="0973BB86" w14:textId="77777777" w:rsidR="00F47511" w:rsidRPr="00322C79" w:rsidRDefault="00F47511" w:rsidP="00F47511">
      <w:pPr>
        <w:keepNext/>
        <w:keepLines/>
        <w:rPr>
          <w:noProof/>
          <w:szCs w:val="22"/>
        </w:rPr>
      </w:pPr>
    </w:p>
    <w:p w14:paraId="37EDA818" w14:textId="77777777" w:rsidR="00F47511" w:rsidRPr="00322C79" w:rsidRDefault="00F47511" w:rsidP="00F47511">
      <w:pPr>
        <w:keepNext/>
        <w:keepLines/>
        <w:rPr>
          <w:noProof/>
          <w:szCs w:val="22"/>
        </w:rPr>
      </w:pPr>
    </w:p>
    <w:p w14:paraId="33568533"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10</w:t>
      </w:r>
      <w:r w:rsidR="001E6E4E" w:rsidRPr="00322C79">
        <w:rPr>
          <w:b/>
          <w:noProof/>
          <w:szCs w:val="22"/>
        </w:rPr>
        <w:t>.</w:t>
      </w:r>
      <w:r w:rsidRPr="00322C79">
        <w:rPr>
          <w:b/>
          <w:noProof/>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940BF42" w14:textId="77777777" w:rsidR="00F47511" w:rsidRPr="00322C79" w:rsidRDefault="00F47511" w:rsidP="00F47511">
      <w:pPr>
        <w:rPr>
          <w:noProof/>
          <w:szCs w:val="22"/>
        </w:rPr>
      </w:pPr>
    </w:p>
    <w:p w14:paraId="63F616A0" w14:textId="77777777" w:rsidR="00F47511" w:rsidRPr="00322C79" w:rsidRDefault="00F47511" w:rsidP="00F47511">
      <w:pPr>
        <w:rPr>
          <w:noProof/>
          <w:szCs w:val="22"/>
        </w:rPr>
      </w:pPr>
    </w:p>
    <w:p w14:paraId="72CED52F"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11.</w:t>
      </w:r>
      <w:r w:rsidRPr="00322C79">
        <w:rPr>
          <w:b/>
          <w:noProof/>
          <w:szCs w:val="22"/>
        </w:rPr>
        <w:tab/>
        <w:t>ИМЕ И АДРЕС НА ПРИТЕЖАТЕЛЯ НА РАЗРЕШЕНИЕТО ЗА УПОТРЕБА</w:t>
      </w:r>
    </w:p>
    <w:p w14:paraId="03D55CD8" w14:textId="77777777" w:rsidR="00F47511" w:rsidRPr="00322C79" w:rsidRDefault="00F47511" w:rsidP="00F47511">
      <w:pPr>
        <w:rPr>
          <w:noProof/>
          <w:szCs w:val="22"/>
        </w:rPr>
      </w:pPr>
    </w:p>
    <w:p w14:paraId="2B578C2F" w14:textId="77777777" w:rsidR="00F47511" w:rsidRPr="00322C79" w:rsidRDefault="00F47511" w:rsidP="00F47511">
      <w:pPr>
        <w:rPr>
          <w:noProof/>
          <w:szCs w:val="22"/>
        </w:rPr>
      </w:pPr>
      <w:r w:rsidRPr="00322C79">
        <w:rPr>
          <w:noProof/>
          <w:szCs w:val="22"/>
        </w:rPr>
        <w:t>Roche Registration GmbH</w:t>
      </w:r>
    </w:p>
    <w:p w14:paraId="58A9A603" w14:textId="77777777" w:rsidR="00F47511" w:rsidRPr="00322C79" w:rsidRDefault="00F47511" w:rsidP="00F47511">
      <w:pPr>
        <w:rPr>
          <w:noProof/>
          <w:szCs w:val="22"/>
        </w:rPr>
      </w:pPr>
      <w:r w:rsidRPr="00322C79">
        <w:rPr>
          <w:noProof/>
          <w:szCs w:val="22"/>
        </w:rPr>
        <w:t>Emil-Barell-Strasse 1</w:t>
      </w:r>
    </w:p>
    <w:p w14:paraId="7F52B11B" w14:textId="77777777" w:rsidR="00F47511" w:rsidRPr="00322C79" w:rsidRDefault="00F47511" w:rsidP="00F47511">
      <w:pPr>
        <w:rPr>
          <w:noProof/>
          <w:szCs w:val="22"/>
        </w:rPr>
      </w:pPr>
      <w:r w:rsidRPr="00322C79">
        <w:rPr>
          <w:noProof/>
          <w:szCs w:val="22"/>
        </w:rPr>
        <w:t xml:space="preserve">79639 </w:t>
      </w:r>
      <w:r w:rsidRPr="00322C79">
        <w:rPr>
          <w:szCs w:val="22"/>
        </w:rPr>
        <w:t>Grenzach-Wyhlen</w:t>
      </w:r>
    </w:p>
    <w:p w14:paraId="226147DB" w14:textId="77777777" w:rsidR="00F47511" w:rsidRPr="00322C79" w:rsidRDefault="00F47511" w:rsidP="00F47511">
      <w:pPr>
        <w:rPr>
          <w:noProof/>
          <w:szCs w:val="22"/>
        </w:rPr>
      </w:pPr>
      <w:r w:rsidRPr="00322C79">
        <w:rPr>
          <w:noProof/>
          <w:szCs w:val="22"/>
        </w:rPr>
        <w:t xml:space="preserve">Германия </w:t>
      </w:r>
    </w:p>
    <w:p w14:paraId="090E5788" w14:textId="77777777" w:rsidR="00F47511" w:rsidRPr="00322C79" w:rsidRDefault="00F47511" w:rsidP="00F47511">
      <w:pPr>
        <w:rPr>
          <w:noProof/>
          <w:szCs w:val="22"/>
        </w:rPr>
      </w:pPr>
    </w:p>
    <w:p w14:paraId="0640AE03" w14:textId="77777777" w:rsidR="00F47511" w:rsidRPr="00322C79" w:rsidRDefault="00F47511" w:rsidP="00F47511">
      <w:pPr>
        <w:rPr>
          <w:noProof/>
          <w:szCs w:val="22"/>
        </w:rPr>
      </w:pPr>
    </w:p>
    <w:p w14:paraId="7A606601"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12.</w:t>
      </w:r>
      <w:r w:rsidRPr="00322C79">
        <w:rPr>
          <w:b/>
          <w:noProof/>
          <w:szCs w:val="22"/>
        </w:rPr>
        <w:tab/>
        <w:t>НОМЕР(А) НА РАЗРЕШЕНИЕТО ЗА УПОТРЕБА</w:t>
      </w:r>
    </w:p>
    <w:p w14:paraId="5F36280D" w14:textId="77777777" w:rsidR="00F47511" w:rsidRPr="00322C79" w:rsidRDefault="00F47511" w:rsidP="00F47511">
      <w:pPr>
        <w:rPr>
          <w:noProof/>
          <w:szCs w:val="22"/>
        </w:rPr>
      </w:pPr>
    </w:p>
    <w:p w14:paraId="3BAB65F2" w14:textId="77777777" w:rsidR="00FB263E" w:rsidRPr="00322C79" w:rsidRDefault="004E7A07" w:rsidP="00FB263E">
      <w:pPr>
        <w:rPr>
          <w:noProof/>
          <w:szCs w:val="22"/>
        </w:rPr>
      </w:pPr>
      <w:r w:rsidRPr="00322C79">
        <w:rPr>
          <w:noProof/>
          <w:szCs w:val="22"/>
        </w:rPr>
        <w:t>EU/1/23/1742/001</w:t>
      </w:r>
      <w:r w:rsidR="00FB263E" w:rsidRPr="00322C79">
        <w:rPr>
          <w:noProof/>
          <w:szCs w:val="22"/>
        </w:rPr>
        <w:t xml:space="preserve"> </w:t>
      </w:r>
    </w:p>
    <w:p w14:paraId="3972CBFB" w14:textId="77777777" w:rsidR="00F47511" w:rsidRPr="00322C79" w:rsidRDefault="00F47511" w:rsidP="00F47511">
      <w:pPr>
        <w:rPr>
          <w:noProof/>
          <w:szCs w:val="22"/>
        </w:rPr>
      </w:pPr>
    </w:p>
    <w:p w14:paraId="04083893" w14:textId="77777777" w:rsidR="00F85E9E" w:rsidRPr="00322C79" w:rsidRDefault="00F85E9E" w:rsidP="00F47511">
      <w:pPr>
        <w:rPr>
          <w:noProof/>
          <w:szCs w:val="22"/>
        </w:rPr>
      </w:pPr>
    </w:p>
    <w:p w14:paraId="4A6F1174"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13.</w:t>
      </w:r>
      <w:r w:rsidRPr="00322C79">
        <w:rPr>
          <w:b/>
          <w:noProof/>
          <w:szCs w:val="22"/>
        </w:rPr>
        <w:tab/>
      </w:r>
      <w:r w:rsidRPr="00322C79">
        <w:rPr>
          <w:b/>
          <w:szCs w:val="22"/>
        </w:rPr>
        <w:t>ПАРТИДЕН НОМЕР</w:t>
      </w:r>
    </w:p>
    <w:p w14:paraId="21FD75DF" w14:textId="77777777" w:rsidR="00F47511" w:rsidRPr="00322C79" w:rsidRDefault="00F47511" w:rsidP="00F47511">
      <w:pPr>
        <w:rPr>
          <w:i/>
          <w:noProof/>
          <w:szCs w:val="22"/>
        </w:rPr>
      </w:pPr>
    </w:p>
    <w:p w14:paraId="139FA09D" w14:textId="77777777" w:rsidR="00F47511" w:rsidRPr="00322C79" w:rsidRDefault="00F47511" w:rsidP="00F47511">
      <w:pPr>
        <w:rPr>
          <w:noProof/>
          <w:szCs w:val="22"/>
        </w:rPr>
      </w:pPr>
      <w:r w:rsidRPr="00322C79">
        <w:rPr>
          <w:szCs w:val="22"/>
        </w:rPr>
        <w:t>Парт. №</w:t>
      </w:r>
    </w:p>
    <w:p w14:paraId="6DE16E24" w14:textId="77777777" w:rsidR="00F47511" w:rsidRPr="00322C79" w:rsidRDefault="00F47511" w:rsidP="00F47511">
      <w:pPr>
        <w:rPr>
          <w:noProof/>
          <w:szCs w:val="22"/>
        </w:rPr>
      </w:pPr>
    </w:p>
    <w:p w14:paraId="7C4B4360" w14:textId="77777777" w:rsidR="00F47511" w:rsidRPr="00322C79" w:rsidRDefault="00F47511" w:rsidP="00F47511">
      <w:pPr>
        <w:rPr>
          <w:noProof/>
          <w:szCs w:val="22"/>
        </w:rPr>
      </w:pPr>
    </w:p>
    <w:p w14:paraId="6E64B415"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14.</w:t>
      </w:r>
      <w:r w:rsidRPr="00322C79">
        <w:rPr>
          <w:b/>
          <w:noProof/>
          <w:szCs w:val="22"/>
        </w:rPr>
        <w:tab/>
        <w:t>НАЧИН НА ОТПУСКАНЕ</w:t>
      </w:r>
    </w:p>
    <w:p w14:paraId="285D6D5C" w14:textId="77777777" w:rsidR="00F47511" w:rsidRPr="00322C79" w:rsidRDefault="00F47511" w:rsidP="00F47511">
      <w:pPr>
        <w:rPr>
          <w:i/>
          <w:noProof/>
          <w:szCs w:val="22"/>
        </w:rPr>
      </w:pPr>
    </w:p>
    <w:p w14:paraId="23393346" w14:textId="77777777" w:rsidR="00F47511" w:rsidRPr="00322C79" w:rsidRDefault="00F47511" w:rsidP="00F47511">
      <w:pPr>
        <w:rPr>
          <w:noProof/>
          <w:szCs w:val="22"/>
        </w:rPr>
      </w:pPr>
    </w:p>
    <w:p w14:paraId="6470B787" w14:textId="77777777" w:rsidR="00F47511" w:rsidRPr="00322C79" w:rsidRDefault="00F47511" w:rsidP="00F47511">
      <w:pPr>
        <w:pBdr>
          <w:top w:val="single" w:sz="4" w:space="2"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15.</w:t>
      </w:r>
      <w:r w:rsidRPr="00322C79">
        <w:rPr>
          <w:b/>
          <w:noProof/>
          <w:szCs w:val="22"/>
        </w:rPr>
        <w:tab/>
        <w:t>УКАЗАНИЯ ЗА УПОТРЕБА</w:t>
      </w:r>
    </w:p>
    <w:p w14:paraId="533DB199" w14:textId="77777777" w:rsidR="00F47511" w:rsidRPr="00322C79" w:rsidRDefault="00F47511" w:rsidP="00F47511">
      <w:pPr>
        <w:rPr>
          <w:noProof/>
          <w:szCs w:val="22"/>
        </w:rPr>
      </w:pPr>
    </w:p>
    <w:p w14:paraId="00D32895" w14:textId="77777777" w:rsidR="00F47511" w:rsidRPr="00322C79" w:rsidRDefault="00F47511" w:rsidP="00F47511">
      <w:pPr>
        <w:rPr>
          <w:noProof/>
          <w:szCs w:val="22"/>
        </w:rPr>
      </w:pPr>
    </w:p>
    <w:p w14:paraId="3FC8821E" w14:textId="77777777" w:rsidR="00F47511" w:rsidRPr="00322C79" w:rsidRDefault="00F47511" w:rsidP="00F47511">
      <w:pPr>
        <w:pBdr>
          <w:top w:val="single" w:sz="4" w:space="1" w:color="auto"/>
          <w:left w:val="single" w:sz="4" w:space="4" w:color="auto"/>
          <w:bottom w:val="single" w:sz="4" w:space="0" w:color="auto"/>
          <w:right w:val="single" w:sz="4" w:space="4" w:color="auto"/>
        </w:pBdr>
        <w:ind w:left="567" w:hanging="567"/>
        <w:rPr>
          <w:noProof/>
          <w:szCs w:val="22"/>
        </w:rPr>
      </w:pPr>
      <w:r w:rsidRPr="00322C79">
        <w:rPr>
          <w:b/>
          <w:noProof/>
          <w:szCs w:val="22"/>
        </w:rPr>
        <w:t>16.</w:t>
      </w:r>
      <w:r w:rsidRPr="00322C79">
        <w:rPr>
          <w:b/>
          <w:noProof/>
          <w:szCs w:val="22"/>
        </w:rPr>
        <w:tab/>
        <w:t>ИНФОРМАЦИЯ НА БРАЙЛОВА АЗБУКА</w:t>
      </w:r>
    </w:p>
    <w:p w14:paraId="0A349644" w14:textId="77777777" w:rsidR="00F47511" w:rsidRPr="00322C79" w:rsidRDefault="00F47511" w:rsidP="00F47511">
      <w:pPr>
        <w:rPr>
          <w:noProof/>
          <w:szCs w:val="22"/>
        </w:rPr>
      </w:pPr>
    </w:p>
    <w:p w14:paraId="1E7553B8" w14:textId="77777777" w:rsidR="00F47511" w:rsidRPr="00322C79" w:rsidRDefault="00F47511" w:rsidP="00F47511">
      <w:pPr>
        <w:rPr>
          <w:noProof/>
          <w:szCs w:val="22"/>
          <w:shd w:val="clear" w:color="auto" w:fill="CCCCCC"/>
        </w:rPr>
      </w:pPr>
      <w:r>
        <w:rPr>
          <w:szCs w:val="22"/>
          <w:highlight w:val="lightGray"/>
        </w:rPr>
        <w:t>Прието е основание да не се включи информация на Брайлова азбука</w:t>
      </w:r>
      <w:r w:rsidRPr="00322C79">
        <w:rPr>
          <w:noProof/>
          <w:szCs w:val="22"/>
          <w:shd w:val="clear" w:color="auto" w:fill="CCCCCC"/>
        </w:rPr>
        <w:t>.</w:t>
      </w:r>
    </w:p>
    <w:p w14:paraId="16198958" w14:textId="77777777" w:rsidR="00F47511" w:rsidRPr="00322C79" w:rsidRDefault="00F47511" w:rsidP="00F47511">
      <w:pPr>
        <w:rPr>
          <w:noProof/>
          <w:szCs w:val="22"/>
          <w:shd w:val="clear" w:color="auto" w:fill="CCCCCC"/>
        </w:rPr>
      </w:pPr>
    </w:p>
    <w:p w14:paraId="6CB6C417" w14:textId="77777777" w:rsidR="00F47511" w:rsidRPr="00322C79" w:rsidRDefault="00F47511" w:rsidP="00F47511">
      <w:pPr>
        <w:rPr>
          <w:noProof/>
          <w:szCs w:val="22"/>
          <w:shd w:val="clear" w:color="auto" w:fill="CCCCCC"/>
        </w:rPr>
      </w:pPr>
    </w:p>
    <w:p w14:paraId="3A8D9F5E" w14:textId="77777777" w:rsidR="00F47511" w:rsidRPr="00322C79" w:rsidRDefault="00F47511" w:rsidP="00F47511">
      <w:pPr>
        <w:pBdr>
          <w:top w:val="single" w:sz="4" w:space="1" w:color="auto"/>
          <w:left w:val="single" w:sz="4" w:space="4" w:color="auto"/>
          <w:bottom w:val="single" w:sz="4" w:space="0" w:color="auto"/>
          <w:right w:val="single" w:sz="4" w:space="4" w:color="auto"/>
        </w:pBdr>
        <w:ind w:left="567" w:hanging="567"/>
        <w:rPr>
          <w:i/>
          <w:noProof/>
        </w:rPr>
      </w:pPr>
      <w:r w:rsidRPr="00322C79">
        <w:rPr>
          <w:b/>
          <w:noProof/>
        </w:rPr>
        <w:t>17.</w:t>
      </w:r>
      <w:r w:rsidRPr="00322C79">
        <w:rPr>
          <w:b/>
          <w:noProof/>
        </w:rPr>
        <w:tab/>
      </w:r>
      <w:r w:rsidRPr="00322C79">
        <w:rPr>
          <w:b/>
          <w:noProof/>
          <w:szCs w:val="22"/>
        </w:rPr>
        <w:t>УНИКАЛЕН ИДЕНТИФИКАТОР — ДВУИЗМЕРЕН БАРКОД</w:t>
      </w:r>
    </w:p>
    <w:p w14:paraId="66279A1C" w14:textId="77777777" w:rsidR="00F47511" w:rsidRPr="00322C79" w:rsidRDefault="00F47511" w:rsidP="00F47511">
      <w:pPr>
        <w:rPr>
          <w:noProof/>
        </w:rPr>
      </w:pPr>
    </w:p>
    <w:p w14:paraId="18501085" w14:textId="77777777" w:rsidR="00F47511" w:rsidRPr="00322C79" w:rsidRDefault="00F47511" w:rsidP="00F47511">
      <w:pPr>
        <w:rPr>
          <w:noProof/>
          <w:szCs w:val="22"/>
          <w:shd w:val="clear" w:color="auto" w:fill="CCCCCC"/>
        </w:rPr>
      </w:pPr>
      <w:r>
        <w:rPr>
          <w:noProof/>
          <w:szCs w:val="22"/>
          <w:highlight w:val="lightGray"/>
        </w:rPr>
        <w:t>Двуизмерен баркод с включен уникален идентификатор</w:t>
      </w:r>
      <w:r>
        <w:rPr>
          <w:noProof/>
          <w:highlight w:val="lightGray"/>
        </w:rPr>
        <w:t>.</w:t>
      </w:r>
    </w:p>
    <w:p w14:paraId="52968AD1" w14:textId="77777777" w:rsidR="00F47511" w:rsidRPr="00322C79" w:rsidRDefault="00F47511" w:rsidP="00F47511">
      <w:pPr>
        <w:rPr>
          <w:noProof/>
        </w:rPr>
      </w:pPr>
    </w:p>
    <w:p w14:paraId="74585F38" w14:textId="77777777" w:rsidR="00F47511" w:rsidRPr="00322C79" w:rsidRDefault="00F47511" w:rsidP="00F47511">
      <w:pPr>
        <w:rPr>
          <w:noProof/>
        </w:rPr>
      </w:pPr>
    </w:p>
    <w:p w14:paraId="7D49EBBD" w14:textId="77777777" w:rsidR="00F47511" w:rsidRPr="00322C79" w:rsidRDefault="00F47511" w:rsidP="00F47511">
      <w:pPr>
        <w:pBdr>
          <w:top w:val="single" w:sz="4" w:space="1" w:color="auto"/>
          <w:left w:val="single" w:sz="4" w:space="4" w:color="auto"/>
          <w:bottom w:val="single" w:sz="4" w:space="0" w:color="auto"/>
          <w:right w:val="single" w:sz="4" w:space="4" w:color="auto"/>
        </w:pBdr>
        <w:ind w:left="567" w:hanging="567"/>
        <w:rPr>
          <w:i/>
          <w:noProof/>
        </w:rPr>
      </w:pPr>
      <w:r w:rsidRPr="00322C79">
        <w:rPr>
          <w:b/>
          <w:noProof/>
        </w:rPr>
        <w:t>18.</w:t>
      </w:r>
      <w:r w:rsidRPr="00322C79">
        <w:rPr>
          <w:b/>
          <w:noProof/>
        </w:rPr>
        <w:tab/>
      </w:r>
      <w:r w:rsidRPr="00322C79">
        <w:rPr>
          <w:b/>
          <w:noProof/>
          <w:szCs w:val="22"/>
        </w:rPr>
        <w:t>УНИКАЛЕН ИДЕНТИФИКАТОР — ДАННИ ЗА ЧЕТЕНЕ ОТ ХОРА</w:t>
      </w:r>
    </w:p>
    <w:p w14:paraId="17E5B05E" w14:textId="77777777" w:rsidR="00F47511" w:rsidRPr="00322C79" w:rsidRDefault="00F47511" w:rsidP="00F47511">
      <w:pPr>
        <w:rPr>
          <w:noProof/>
        </w:rPr>
      </w:pPr>
    </w:p>
    <w:p w14:paraId="61ABBF9E" w14:textId="77777777" w:rsidR="00F47511" w:rsidRPr="00322C79" w:rsidRDefault="00F47511" w:rsidP="00F47511">
      <w:pPr>
        <w:rPr>
          <w:szCs w:val="22"/>
        </w:rPr>
      </w:pPr>
      <w:r w:rsidRPr="00322C79">
        <w:rPr>
          <w:szCs w:val="22"/>
        </w:rPr>
        <w:t xml:space="preserve">PC  </w:t>
      </w:r>
    </w:p>
    <w:p w14:paraId="14E2F674" w14:textId="77777777" w:rsidR="00F47511" w:rsidRPr="00322C79" w:rsidRDefault="00F47511" w:rsidP="00F47511">
      <w:pPr>
        <w:rPr>
          <w:szCs w:val="22"/>
        </w:rPr>
      </w:pPr>
      <w:r w:rsidRPr="00322C79">
        <w:rPr>
          <w:szCs w:val="22"/>
        </w:rPr>
        <w:t xml:space="preserve">SN  </w:t>
      </w:r>
    </w:p>
    <w:p w14:paraId="621582C0" w14:textId="77777777" w:rsidR="00F47511" w:rsidRPr="00322C79" w:rsidRDefault="00F47511" w:rsidP="00F47511">
      <w:pPr>
        <w:rPr>
          <w:szCs w:val="22"/>
        </w:rPr>
      </w:pPr>
      <w:r w:rsidRPr="00322C79">
        <w:rPr>
          <w:szCs w:val="22"/>
        </w:rPr>
        <w:t xml:space="preserve">NN  </w:t>
      </w:r>
    </w:p>
    <w:p w14:paraId="6E45EBF2" w14:textId="77777777" w:rsidR="00F47511" w:rsidRPr="00322C79" w:rsidRDefault="00F47511" w:rsidP="00F47511">
      <w:pPr>
        <w:rPr>
          <w:noProof/>
          <w:szCs w:val="22"/>
        </w:rPr>
      </w:pPr>
    </w:p>
    <w:p w14:paraId="0B7987D9" w14:textId="77777777" w:rsidR="00F47511" w:rsidRPr="00322C79" w:rsidRDefault="00F47511" w:rsidP="00F47511">
      <w:pPr>
        <w:rPr>
          <w:b/>
          <w:noProof/>
          <w:szCs w:val="22"/>
        </w:rPr>
      </w:pPr>
      <w:r w:rsidRPr="00322C79">
        <w:rPr>
          <w:noProof/>
          <w:szCs w:val="22"/>
          <w:shd w:val="clear" w:color="auto" w:fill="CCCCCC"/>
        </w:rPr>
        <w:br w:type="page"/>
      </w:r>
    </w:p>
    <w:p w14:paraId="505D36B8" w14:textId="77777777" w:rsidR="00F47511" w:rsidRPr="00322C79" w:rsidRDefault="00F47511" w:rsidP="00F47511">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lastRenderedPageBreak/>
        <w:t>МИНИМУМ ДАННИ, КОИТО ТРЯБВА ДА СЪДЪРЖАТ МАЛКИТЕ ЕДИНИЧНИ ПЪРВИЧНИ ОПАКОВКИ</w:t>
      </w:r>
    </w:p>
    <w:p w14:paraId="2309151A" w14:textId="77777777" w:rsidR="00016A77" w:rsidRPr="00322C79" w:rsidRDefault="00016A77" w:rsidP="00F47511">
      <w:pPr>
        <w:pBdr>
          <w:top w:val="single" w:sz="4" w:space="1" w:color="auto"/>
          <w:left w:val="single" w:sz="4" w:space="4" w:color="auto"/>
          <w:bottom w:val="single" w:sz="4" w:space="1" w:color="auto"/>
          <w:right w:val="single" w:sz="4" w:space="4" w:color="auto"/>
        </w:pBdr>
        <w:rPr>
          <w:b/>
          <w:noProof/>
          <w:szCs w:val="22"/>
        </w:rPr>
      </w:pPr>
    </w:p>
    <w:p w14:paraId="2E7B3B45" w14:textId="77777777" w:rsidR="00F47511" w:rsidRPr="00322C79" w:rsidRDefault="00F47511" w:rsidP="00F47511">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t xml:space="preserve">ФЛАКОН </w:t>
      </w:r>
    </w:p>
    <w:p w14:paraId="489DA214" w14:textId="77777777" w:rsidR="00F47511" w:rsidRPr="00322C79" w:rsidRDefault="00F47511" w:rsidP="00F47511">
      <w:pPr>
        <w:rPr>
          <w:noProof/>
          <w:szCs w:val="22"/>
        </w:rPr>
      </w:pPr>
    </w:p>
    <w:p w14:paraId="625FB533" w14:textId="77777777" w:rsidR="00F47511" w:rsidRPr="00322C79" w:rsidRDefault="00F47511" w:rsidP="00F47511">
      <w:pPr>
        <w:rPr>
          <w:noProof/>
          <w:szCs w:val="22"/>
        </w:rPr>
      </w:pPr>
    </w:p>
    <w:p w14:paraId="0CB760DD"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1.</w:t>
      </w:r>
      <w:r w:rsidRPr="00322C79">
        <w:rPr>
          <w:b/>
          <w:noProof/>
          <w:szCs w:val="22"/>
        </w:rPr>
        <w:tab/>
        <w:t xml:space="preserve">ИМЕ НА ЛЕКАРСТВЕНИЯ ПРОДУКТ </w:t>
      </w:r>
      <w:r w:rsidRPr="00322C79">
        <w:rPr>
          <w:b/>
          <w:szCs w:val="22"/>
        </w:rPr>
        <w:t>И ПЪТ НА ВЪВЕЖДАНЕ</w:t>
      </w:r>
    </w:p>
    <w:p w14:paraId="720BB102" w14:textId="77777777" w:rsidR="00F47511" w:rsidRPr="00322C79" w:rsidRDefault="00F47511" w:rsidP="00F47511">
      <w:pPr>
        <w:ind w:left="567" w:hanging="567"/>
        <w:rPr>
          <w:noProof/>
          <w:szCs w:val="22"/>
        </w:rPr>
      </w:pPr>
    </w:p>
    <w:p w14:paraId="459298CE" w14:textId="77777777" w:rsidR="00FB263E" w:rsidRPr="00322C79" w:rsidRDefault="00FB263E" w:rsidP="00FB263E">
      <w:pPr>
        <w:rPr>
          <w:noProof/>
          <w:szCs w:val="22"/>
        </w:rPr>
      </w:pPr>
      <w:r w:rsidRPr="00322C79">
        <w:rPr>
          <w:noProof/>
          <w:szCs w:val="22"/>
        </w:rPr>
        <w:t xml:space="preserve">Columvi 2,5 mg стерилен концетрат </w:t>
      </w:r>
      <w:r w:rsidR="00AB7B06">
        <w:rPr>
          <w:noProof/>
          <w:szCs w:val="22"/>
          <w:highlight w:val="lightGray"/>
        </w:rPr>
        <w:t>за инфузионен разтвор</w:t>
      </w:r>
      <w:r>
        <w:rPr>
          <w:noProof/>
          <w:szCs w:val="22"/>
          <w:highlight w:val="lightGray"/>
        </w:rPr>
        <w:t xml:space="preserve"> </w:t>
      </w:r>
    </w:p>
    <w:p w14:paraId="23FCF313" w14:textId="77777777" w:rsidR="00FB263E" w:rsidRPr="00322C79" w:rsidRDefault="00AB7B06" w:rsidP="00FB263E">
      <w:pPr>
        <w:rPr>
          <w:noProof/>
          <w:szCs w:val="22"/>
        </w:rPr>
      </w:pPr>
      <w:r w:rsidRPr="00322C79">
        <w:rPr>
          <w:szCs w:val="22"/>
        </w:rPr>
        <w:t>глофитамаб</w:t>
      </w:r>
    </w:p>
    <w:p w14:paraId="3A05EA62" w14:textId="77777777" w:rsidR="00FB263E" w:rsidRDefault="00AB7B06" w:rsidP="00FB263E">
      <w:pPr>
        <w:rPr>
          <w:noProof/>
          <w:szCs w:val="22"/>
          <w:highlight w:val="lightGray"/>
        </w:rPr>
      </w:pPr>
      <w:r>
        <w:rPr>
          <w:noProof/>
          <w:szCs w:val="22"/>
          <w:highlight w:val="lightGray"/>
        </w:rPr>
        <w:t>Интравенозно приложение</w:t>
      </w:r>
    </w:p>
    <w:p w14:paraId="0FFD7A36" w14:textId="77777777" w:rsidR="00F47511" w:rsidRPr="00322C79" w:rsidRDefault="00F47511" w:rsidP="00F47511">
      <w:pPr>
        <w:rPr>
          <w:noProof/>
          <w:szCs w:val="22"/>
        </w:rPr>
      </w:pPr>
    </w:p>
    <w:p w14:paraId="239FEFB7" w14:textId="77777777" w:rsidR="00CA7863" w:rsidRPr="00322C79" w:rsidRDefault="00CA7863" w:rsidP="00F47511">
      <w:pPr>
        <w:rPr>
          <w:noProof/>
          <w:szCs w:val="22"/>
        </w:rPr>
      </w:pPr>
    </w:p>
    <w:p w14:paraId="0A461D79"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2.</w:t>
      </w:r>
      <w:r w:rsidRPr="00322C79">
        <w:rPr>
          <w:b/>
          <w:noProof/>
          <w:szCs w:val="22"/>
        </w:rPr>
        <w:tab/>
        <w:t>НАЧИН НА ПРИЛОЖЕНИЕ</w:t>
      </w:r>
    </w:p>
    <w:p w14:paraId="3EE552BF" w14:textId="77777777" w:rsidR="00F47511" w:rsidRPr="00322C79" w:rsidRDefault="00F47511" w:rsidP="00F47511">
      <w:pPr>
        <w:rPr>
          <w:noProof/>
          <w:szCs w:val="22"/>
        </w:rPr>
      </w:pPr>
    </w:p>
    <w:p w14:paraId="7EA42E2B" w14:textId="77777777" w:rsidR="00016A77" w:rsidRPr="00322C79" w:rsidRDefault="002F0509" w:rsidP="00016A77">
      <w:pPr>
        <w:rPr>
          <w:noProof/>
          <w:szCs w:val="22"/>
        </w:rPr>
      </w:pPr>
      <w:r w:rsidRPr="00322C79">
        <w:rPr>
          <w:noProof/>
          <w:szCs w:val="22"/>
        </w:rPr>
        <w:t>i.v.</w:t>
      </w:r>
      <w:r w:rsidR="00016A77" w:rsidRPr="00322C79">
        <w:rPr>
          <w:noProof/>
          <w:szCs w:val="22"/>
        </w:rPr>
        <w:t xml:space="preserve"> след разреждане</w:t>
      </w:r>
    </w:p>
    <w:p w14:paraId="7B8C1E14" w14:textId="77777777" w:rsidR="00F47511" w:rsidRPr="00322C79" w:rsidRDefault="00F47511" w:rsidP="00F47511">
      <w:pPr>
        <w:rPr>
          <w:noProof/>
          <w:szCs w:val="22"/>
        </w:rPr>
      </w:pPr>
    </w:p>
    <w:p w14:paraId="496AEC36" w14:textId="77777777" w:rsidR="00F85E9E" w:rsidRPr="00322C79" w:rsidRDefault="00F85E9E" w:rsidP="00F47511">
      <w:pPr>
        <w:rPr>
          <w:noProof/>
          <w:szCs w:val="22"/>
        </w:rPr>
      </w:pPr>
    </w:p>
    <w:p w14:paraId="25F4B2B4"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3.</w:t>
      </w:r>
      <w:r w:rsidRPr="00322C79">
        <w:rPr>
          <w:b/>
          <w:noProof/>
          <w:szCs w:val="22"/>
        </w:rPr>
        <w:tab/>
        <w:t>ДАТА НА ИЗТИЧАНЕ НА СРОКА НА ГОДНОСТ</w:t>
      </w:r>
    </w:p>
    <w:p w14:paraId="37786A20" w14:textId="77777777" w:rsidR="00F47511" w:rsidRPr="00322C79" w:rsidRDefault="00F47511" w:rsidP="00F47511"/>
    <w:p w14:paraId="218C1316" w14:textId="77777777" w:rsidR="00F47511" w:rsidRPr="00322C79" w:rsidRDefault="00F47511" w:rsidP="00F47511">
      <w:r w:rsidRPr="00322C79">
        <w:t>EXP</w:t>
      </w:r>
    </w:p>
    <w:p w14:paraId="15C4F515" w14:textId="77777777" w:rsidR="00F47511" w:rsidRPr="00322C79" w:rsidRDefault="00F47511" w:rsidP="00F47511"/>
    <w:p w14:paraId="3FFAE20C" w14:textId="77777777" w:rsidR="00F47511" w:rsidRPr="00322C79" w:rsidRDefault="00F47511" w:rsidP="00F47511"/>
    <w:p w14:paraId="16BEC1C6"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rPr>
      </w:pPr>
      <w:r w:rsidRPr="00322C79">
        <w:rPr>
          <w:b/>
        </w:rPr>
        <w:t>4.</w:t>
      </w:r>
      <w:r w:rsidRPr="00322C79">
        <w:rPr>
          <w:b/>
        </w:rPr>
        <w:tab/>
      </w:r>
      <w:r w:rsidRPr="00322C79">
        <w:rPr>
          <w:b/>
          <w:szCs w:val="22"/>
        </w:rPr>
        <w:t>ПАРТИДЕН НОМЕР</w:t>
      </w:r>
    </w:p>
    <w:p w14:paraId="2F1C937C" w14:textId="77777777" w:rsidR="00F47511" w:rsidRPr="00322C79" w:rsidRDefault="00F47511" w:rsidP="00F47511">
      <w:pPr>
        <w:ind w:right="113"/>
      </w:pPr>
    </w:p>
    <w:p w14:paraId="7652CB9E" w14:textId="77777777" w:rsidR="00F47511" w:rsidRPr="00322C79" w:rsidRDefault="00F47511" w:rsidP="00F47511">
      <w:pPr>
        <w:ind w:right="113"/>
      </w:pPr>
      <w:r w:rsidRPr="00322C79">
        <w:t>Lot</w:t>
      </w:r>
    </w:p>
    <w:p w14:paraId="615A68DA" w14:textId="77777777" w:rsidR="00F47511" w:rsidRPr="00322C79" w:rsidRDefault="00F47511" w:rsidP="00F47511">
      <w:pPr>
        <w:ind w:right="113"/>
      </w:pPr>
    </w:p>
    <w:p w14:paraId="64756828" w14:textId="77777777" w:rsidR="00F47511" w:rsidRPr="00322C79" w:rsidRDefault="00F47511" w:rsidP="00F47511">
      <w:pPr>
        <w:ind w:right="113"/>
      </w:pPr>
    </w:p>
    <w:p w14:paraId="0729B521"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5.</w:t>
      </w:r>
      <w:r w:rsidRPr="00322C79">
        <w:rPr>
          <w:b/>
          <w:noProof/>
          <w:szCs w:val="22"/>
        </w:rPr>
        <w:tab/>
        <w:t>СЪДЪРЖАНИЕ КАТО МАСА, ОБЕМ ИЛИ ЕДИНИЦИ</w:t>
      </w:r>
    </w:p>
    <w:p w14:paraId="66166A5C" w14:textId="77777777" w:rsidR="00F47511" w:rsidRPr="00322C79" w:rsidRDefault="00F47511" w:rsidP="00F47511">
      <w:pPr>
        <w:ind w:right="113"/>
        <w:rPr>
          <w:noProof/>
          <w:szCs w:val="22"/>
        </w:rPr>
      </w:pPr>
    </w:p>
    <w:p w14:paraId="04FB2E2E" w14:textId="77777777" w:rsidR="00F47511" w:rsidRPr="00322C79" w:rsidRDefault="00016A77" w:rsidP="00016A77">
      <w:pPr>
        <w:ind w:right="113"/>
        <w:rPr>
          <w:noProof/>
          <w:szCs w:val="22"/>
        </w:rPr>
      </w:pPr>
      <w:r w:rsidRPr="00322C79">
        <w:rPr>
          <w:noProof/>
          <w:szCs w:val="22"/>
        </w:rPr>
        <w:t>2,5 mg/2,5 ml</w:t>
      </w:r>
    </w:p>
    <w:p w14:paraId="33275D9F" w14:textId="77777777" w:rsidR="00F47511" w:rsidRPr="00322C79" w:rsidRDefault="00F47511" w:rsidP="00F47511">
      <w:pPr>
        <w:ind w:right="113"/>
        <w:rPr>
          <w:szCs w:val="22"/>
        </w:rPr>
      </w:pPr>
    </w:p>
    <w:p w14:paraId="083F7E79" w14:textId="77777777" w:rsidR="00F85E9E" w:rsidRPr="00322C79" w:rsidRDefault="00F85E9E" w:rsidP="00F47511">
      <w:pPr>
        <w:ind w:right="113"/>
        <w:rPr>
          <w:szCs w:val="22"/>
        </w:rPr>
      </w:pPr>
    </w:p>
    <w:p w14:paraId="06E3960B" w14:textId="77777777" w:rsidR="00F47511" w:rsidRPr="00322C79" w:rsidRDefault="00F47511" w:rsidP="00F4751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6.</w:t>
      </w:r>
      <w:r w:rsidRPr="00322C79">
        <w:rPr>
          <w:b/>
          <w:noProof/>
          <w:szCs w:val="22"/>
        </w:rPr>
        <w:tab/>
        <w:t>ДРУГО</w:t>
      </w:r>
    </w:p>
    <w:p w14:paraId="2D146E2C" w14:textId="77777777" w:rsidR="00016A77" w:rsidRPr="00AA515E" w:rsidRDefault="00016A77" w:rsidP="00F47511">
      <w:pPr>
        <w:outlineLvl w:val="0"/>
        <w:rPr>
          <w:b/>
        </w:rPr>
      </w:pPr>
    </w:p>
    <w:p w14:paraId="03D34AC1" w14:textId="77777777" w:rsidR="00016A77" w:rsidRPr="00322C79" w:rsidRDefault="00016A77">
      <w:pPr>
        <w:rPr>
          <w:b/>
        </w:rPr>
      </w:pPr>
      <w:r w:rsidRPr="00322C79">
        <w:rPr>
          <w:b/>
        </w:rPr>
        <w:br w:type="page"/>
      </w:r>
    </w:p>
    <w:p w14:paraId="5BE78D80" w14:textId="77777777" w:rsidR="00F6670C" w:rsidRPr="00322C79" w:rsidRDefault="00F6670C" w:rsidP="00F6670C">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lastRenderedPageBreak/>
        <w:t xml:space="preserve">ДАННИ, КОИТО ТРЯБВА ДА СЪДЪРЖА ВТОРИЧНАТА ОПАКОВКА </w:t>
      </w:r>
    </w:p>
    <w:p w14:paraId="5D2C5AF7" w14:textId="77777777" w:rsidR="00F6670C" w:rsidRPr="00322C79" w:rsidRDefault="00F6670C" w:rsidP="00F6670C">
      <w:pPr>
        <w:pBdr>
          <w:top w:val="single" w:sz="4" w:space="1" w:color="auto"/>
          <w:left w:val="single" w:sz="4" w:space="4" w:color="auto"/>
          <w:bottom w:val="single" w:sz="4" w:space="1" w:color="auto"/>
          <w:right w:val="single" w:sz="4" w:space="4" w:color="auto"/>
        </w:pBdr>
        <w:rPr>
          <w:b/>
          <w:noProof/>
          <w:szCs w:val="22"/>
        </w:rPr>
      </w:pPr>
    </w:p>
    <w:p w14:paraId="09AA8C0D" w14:textId="1CDF663E" w:rsidR="00F6670C" w:rsidRPr="00322C79" w:rsidRDefault="00D153D8" w:rsidP="00F6670C">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t>КАРТОНЕНА КУТИЯ</w:t>
      </w:r>
    </w:p>
    <w:p w14:paraId="6ECB8BC9" w14:textId="77777777" w:rsidR="00F6670C" w:rsidRPr="00322C79" w:rsidRDefault="00F6670C" w:rsidP="00F6670C"/>
    <w:p w14:paraId="11BE9FA6" w14:textId="77777777" w:rsidR="00F6670C" w:rsidRPr="00322C79" w:rsidRDefault="00F6670C" w:rsidP="00F6670C">
      <w:pPr>
        <w:rPr>
          <w:noProof/>
          <w:szCs w:val="22"/>
        </w:rPr>
      </w:pPr>
    </w:p>
    <w:p w14:paraId="58FF6012"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pPr>
      <w:r w:rsidRPr="00322C79">
        <w:rPr>
          <w:b/>
        </w:rPr>
        <w:t>1.</w:t>
      </w:r>
      <w:r w:rsidRPr="00322C79">
        <w:rPr>
          <w:b/>
        </w:rPr>
        <w:tab/>
        <w:t>ИМЕ НА ЛЕКАРСТВЕНИЯ ПРОДУКТ</w:t>
      </w:r>
    </w:p>
    <w:p w14:paraId="5815784A" w14:textId="77777777" w:rsidR="00F6670C" w:rsidRPr="00322C79" w:rsidRDefault="00F6670C" w:rsidP="00F6670C">
      <w:pPr>
        <w:rPr>
          <w:noProof/>
          <w:szCs w:val="22"/>
        </w:rPr>
      </w:pPr>
    </w:p>
    <w:p w14:paraId="4AB4A259" w14:textId="77777777" w:rsidR="00F6670C" w:rsidRPr="00322C79" w:rsidRDefault="00F6670C" w:rsidP="00F6670C">
      <w:pPr>
        <w:rPr>
          <w:noProof/>
          <w:szCs w:val="22"/>
        </w:rPr>
      </w:pPr>
      <w:r w:rsidRPr="00322C79">
        <w:rPr>
          <w:noProof/>
          <w:szCs w:val="22"/>
        </w:rPr>
        <w:t>Columvi 10 mg концентрат за инфузионен разтвор</w:t>
      </w:r>
    </w:p>
    <w:p w14:paraId="0EC506A7" w14:textId="77777777" w:rsidR="00F6670C" w:rsidRPr="00322C79" w:rsidRDefault="00F6670C" w:rsidP="00F6670C">
      <w:pPr>
        <w:rPr>
          <w:b/>
          <w:szCs w:val="22"/>
        </w:rPr>
      </w:pPr>
      <w:r w:rsidRPr="00322C79">
        <w:rPr>
          <w:szCs w:val="22"/>
        </w:rPr>
        <w:t>глофитамаб</w:t>
      </w:r>
    </w:p>
    <w:p w14:paraId="379CF1BC" w14:textId="77777777" w:rsidR="00F6670C" w:rsidRPr="00322C79" w:rsidRDefault="00F6670C" w:rsidP="00F6670C">
      <w:pPr>
        <w:rPr>
          <w:noProof/>
          <w:szCs w:val="22"/>
        </w:rPr>
      </w:pPr>
    </w:p>
    <w:p w14:paraId="1AF29490" w14:textId="77777777" w:rsidR="00F6670C" w:rsidRPr="00322C79" w:rsidRDefault="00F6670C" w:rsidP="00F6670C">
      <w:pPr>
        <w:rPr>
          <w:noProof/>
          <w:szCs w:val="22"/>
        </w:rPr>
      </w:pPr>
    </w:p>
    <w:p w14:paraId="673A14ED"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2.</w:t>
      </w:r>
      <w:r w:rsidRPr="00322C79">
        <w:rPr>
          <w:b/>
          <w:noProof/>
          <w:szCs w:val="22"/>
        </w:rPr>
        <w:tab/>
        <w:t>ОБЯВЯВАНЕ НА АКТИВНОТО ВЕЩЕСТВО</w:t>
      </w:r>
    </w:p>
    <w:p w14:paraId="3A41C647" w14:textId="77777777" w:rsidR="00F6670C" w:rsidRPr="00322C79" w:rsidRDefault="00F6670C" w:rsidP="00F6670C">
      <w:pPr>
        <w:rPr>
          <w:noProof/>
          <w:szCs w:val="22"/>
        </w:rPr>
      </w:pPr>
    </w:p>
    <w:p w14:paraId="08606724" w14:textId="4509DA8B" w:rsidR="00F6670C" w:rsidRPr="00322C79" w:rsidRDefault="00F6670C" w:rsidP="00F6670C">
      <w:r w:rsidRPr="00322C79">
        <w:t xml:space="preserve">1 флакон </w:t>
      </w:r>
      <w:r w:rsidR="005719D5" w:rsidRPr="00322C79">
        <w:t>10</w:t>
      </w:r>
      <w:r w:rsidRPr="00322C79">
        <w:t> ml съдържа</w:t>
      </w:r>
      <w:r w:rsidR="005719D5" w:rsidRPr="00322C79">
        <w:t xml:space="preserve"> 10</w:t>
      </w:r>
      <w:r w:rsidRPr="00322C79">
        <w:t xml:space="preserve"> mg глофитамаб в концентрация 1 mg/ml.</w:t>
      </w:r>
    </w:p>
    <w:p w14:paraId="75617F48" w14:textId="77777777" w:rsidR="00F6670C" w:rsidRPr="00322C79" w:rsidRDefault="00F6670C" w:rsidP="00F6670C">
      <w:pPr>
        <w:rPr>
          <w:noProof/>
          <w:szCs w:val="22"/>
        </w:rPr>
      </w:pPr>
    </w:p>
    <w:p w14:paraId="385CD7A1" w14:textId="77777777" w:rsidR="00F6670C" w:rsidRPr="00322C79" w:rsidRDefault="00F6670C" w:rsidP="00F6670C">
      <w:pPr>
        <w:rPr>
          <w:noProof/>
          <w:szCs w:val="22"/>
        </w:rPr>
      </w:pPr>
    </w:p>
    <w:p w14:paraId="5CC919AC"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3.</w:t>
      </w:r>
      <w:r w:rsidRPr="00322C79">
        <w:rPr>
          <w:b/>
          <w:noProof/>
          <w:szCs w:val="22"/>
        </w:rPr>
        <w:tab/>
        <w:t>СПИСЪК НА ПОМОЩНИТЕ ВЕЩЕСТВА</w:t>
      </w:r>
    </w:p>
    <w:p w14:paraId="29EAC1B0" w14:textId="77777777" w:rsidR="00F6670C" w:rsidRPr="00322C79" w:rsidRDefault="00F6670C" w:rsidP="00F6670C">
      <w:pPr>
        <w:rPr>
          <w:noProof/>
          <w:szCs w:val="22"/>
        </w:rPr>
      </w:pPr>
    </w:p>
    <w:p w14:paraId="3C5B0D84" w14:textId="13FF07FD" w:rsidR="004C02EA" w:rsidRPr="000542DC" w:rsidRDefault="00F6670C" w:rsidP="004C02EA">
      <w:pPr>
        <w:rPr>
          <w:noProof/>
          <w:szCs w:val="22"/>
        </w:rPr>
      </w:pPr>
      <w:r w:rsidRPr="00322C79">
        <w:rPr>
          <w:noProof/>
          <w:szCs w:val="22"/>
        </w:rPr>
        <w:t xml:space="preserve">Помощни вещества: </w:t>
      </w:r>
      <w:del w:id="134" w:author="Author">
        <w:r w:rsidRPr="00322C79" w:rsidDel="00E347ED">
          <w:rPr>
            <w:szCs w:val="22"/>
          </w:rPr>
          <w:delText>L</w:delText>
        </w:r>
        <w:r w:rsidRPr="00322C79" w:rsidDel="00E347ED">
          <w:rPr>
            <w:szCs w:val="22"/>
          </w:rPr>
          <w:noBreakHyphen/>
        </w:r>
      </w:del>
      <w:r w:rsidRPr="00322C79">
        <w:rPr>
          <w:szCs w:val="22"/>
        </w:rPr>
        <w:t xml:space="preserve">хистидин, </w:t>
      </w:r>
      <w:del w:id="135" w:author="Author">
        <w:r w:rsidRPr="00322C79" w:rsidDel="00E347ED">
          <w:rPr>
            <w:szCs w:val="22"/>
          </w:rPr>
          <w:delText>L</w:delText>
        </w:r>
        <w:r w:rsidRPr="00322C79" w:rsidDel="00E347ED">
          <w:rPr>
            <w:szCs w:val="22"/>
          </w:rPr>
          <w:noBreakHyphen/>
        </w:r>
      </w:del>
      <w:r w:rsidRPr="00322C79">
        <w:rPr>
          <w:szCs w:val="22"/>
        </w:rPr>
        <w:t>хистидин</w:t>
      </w:r>
      <w:r w:rsidR="00AB68CD" w:rsidRPr="00322C79">
        <w:rPr>
          <w:szCs w:val="22"/>
        </w:rPr>
        <w:t>ов</w:t>
      </w:r>
      <w:r w:rsidRPr="00322C79">
        <w:rPr>
          <w:szCs w:val="22"/>
        </w:rPr>
        <w:t xml:space="preserve"> хидрохлорид монохидрат, </w:t>
      </w:r>
      <w:del w:id="136" w:author="Author">
        <w:r w:rsidRPr="00322C79" w:rsidDel="00E347ED">
          <w:rPr>
            <w:szCs w:val="22"/>
          </w:rPr>
          <w:delText>L</w:delText>
        </w:r>
        <w:r w:rsidRPr="00322C79" w:rsidDel="00E347ED">
          <w:rPr>
            <w:szCs w:val="22"/>
          </w:rPr>
          <w:noBreakHyphen/>
        </w:r>
      </w:del>
      <w:r w:rsidRPr="00322C79">
        <w:rPr>
          <w:szCs w:val="22"/>
        </w:rPr>
        <w:t>метионин, захароза, полисорбат 20, вода за инжекции</w:t>
      </w:r>
      <w:r w:rsidR="005719D5" w:rsidRPr="00322C79">
        <w:rPr>
          <w:szCs w:val="22"/>
        </w:rPr>
        <w:t>.</w:t>
      </w:r>
      <w:r w:rsidR="004C02EA" w:rsidRPr="00430DAB">
        <w:rPr>
          <w:noProof/>
          <w:szCs w:val="22"/>
        </w:rPr>
        <w:t xml:space="preserve"> </w:t>
      </w:r>
      <w:r w:rsidR="004C02EA" w:rsidRPr="00650BB0">
        <w:rPr>
          <w:noProof/>
          <w:szCs w:val="22"/>
          <w:highlight w:val="lightGray"/>
          <w:lang w:eastAsia="en-US"/>
        </w:rPr>
        <w:t>Вижте листовката за допълнителна информация.</w:t>
      </w:r>
    </w:p>
    <w:p w14:paraId="024A7201" w14:textId="77777777" w:rsidR="00F6670C" w:rsidRPr="00322C79" w:rsidRDefault="00F6670C" w:rsidP="00F6670C">
      <w:pPr>
        <w:rPr>
          <w:noProof/>
          <w:szCs w:val="22"/>
        </w:rPr>
      </w:pPr>
    </w:p>
    <w:p w14:paraId="7D044FAD" w14:textId="77777777" w:rsidR="00F6670C" w:rsidRPr="00322C79" w:rsidRDefault="00F6670C" w:rsidP="00F6670C">
      <w:pPr>
        <w:rPr>
          <w:noProof/>
          <w:szCs w:val="22"/>
        </w:rPr>
      </w:pPr>
    </w:p>
    <w:p w14:paraId="29718C59"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4.</w:t>
      </w:r>
      <w:r w:rsidRPr="00322C79">
        <w:rPr>
          <w:b/>
          <w:noProof/>
          <w:szCs w:val="22"/>
        </w:rPr>
        <w:tab/>
        <w:t>ЛЕКАРСТВЕНА ФОРМА И КОЛИЧЕСТВО В ЕДНА ОПАКОВКА</w:t>
      </w:r>
    </w:p>
    <w:p w14:paraId="0421FD7D" w14:textId="77777777" w:rsidR="00F6670C" w:rsidRPr="00322C79" w:rsidRDefault="00F6670C" w:rsidP="00F6670C">
      <w:pPr>
        <w:rPr>
          <w:noProof/>
          <w:szCs w:val="22"/>
        </w:rPr>
      </w:pPr>
    </w:p>
    <w:p w14:paraId="27065F02" w14:textId="77777777" w:rsidR="00F6670C" w:rsidRDefault="00F6670C" w:rsidP="00F6670C">
      <w:pPr>
        <w:rPr>
          <w:noProof/>
          <w:szCs w:val="22"/>
          <w:highlight w:val="lightGray"/>
        </w:rPr>
      </w:pPr>
      <w:r>
        <w:rPr>
          <w:noProof/>
          <w:szCs w:val="22"/>
          <w:highlight w:val="lightGray"/>
        </w:rPr>
        <w:t>Концентрат за инфузионен разтвор</w:t>
      </w:r>
    </w:p>
    <w:p w14:paraId="3A7784DA" w14:textId="77777777" w:rsidR="00F6670C" w:rsidRPr="00322C79" w:rsidRDefault="005719D5" w:rsidP="00F6670C">
      <w:pPr>
        <w:rPr>
          <w:noProof/>
          <w:szCs w:val="22"/>
        </w:rPr>
      </w:pPr>
      <w:r w:rsidRPr="00322C79">
        <w:t>10</w:t>
      </w:r>
      <w:r w:rsidR="00F6670C" w:rsidRPr="00322C79">
        <w:t> mg</w:t>
      </w:r>
      <w:r w:rsidR="001301DC" w:rsidRPr="00322C79">
        <w:t>/</w:t>
      </w:r>
      <w:r w:rsidRPr="00322C79">
        <w:t>10</w:t>
      </w:r>
      <w:r w:rsidR="00F6670C" w:rsidRPr="00322C79">
        <w:t xml:space="preserve"> ml</w:t>
      </w:r>
    </w:p>
    <w:p w14:paraId="163070B8" w14:textId="77777777" w:rsidR="00F6670C" w:rsidRPr="00322C79" w:rsidRDefault="00F6670C" w:rsidP="00F6670C">
      <w:pPr>
        <w:rPr>
          <w:noProof/>
          <w:szCs w:val="22"/>
        </w:rPr>
      </w:pPr>
      <w:r w:rsidRPr="00322C79">
        <w:rPr>
          <w:noProof/>
          <w:szCs w:val="22"/>
        </w:rPr>
        <w:t xml:space="preserve">1 </w:t>
      </w:r>
      <w:r w:rsidRPr="00322C79">
        <w:t>флакон</w:t>
      </w:r>
    </w:p>
    <w:p w14:paraId="5B610E4C" w14:textId="77777777" w:rsidR="00F6670C" w:rsidRPr="00322C79" w:rsidRDefault="00F6670C" w:rsidP="00F6670C">
      <w:pPr>
        <w:rPr>
          <w:noProof/>
          <w:szCs w:val="22"/>
        </w:rPr>
      </w:pPr>
    </w:p>
    <w:p w14:paraId="356E5014" w14:textId="77777777" w:rsidR="00F85E9E" w:rsidRPr="00322C79" w:rsidRDefault="00F85E9E" w:rsidP="00F6670C">
      <w:pPr>
        <w:rPr>
          <w:noProof/>
          <w:szCs w:val="22"/>
        </w:rPr>
      </w:pPr>
    </w:p>
    <w:p w14:paraId="6402DA44"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5.</w:t>
      </w:r>
      <w:r w:rsidRPr="00322C79">
        <w:rPr>
          <w:b/>
          <w:noProof/>
          <w:szCs w:val="22"/>
        </w:rPr>
        <w:tab/>
        <w:t>НАЧИН НА ПРИЛОЖЕНИЕ И ПЪТ НА ВЪВЕЖДАНЕ</w:t>
      </w:r>
    </w:p>
    <w:p w14:paraId="5C7C5C16" w14:textId="77777777" w:rsidR="00F6670C" w:rsidRPr="00322C79" w:rsidRDefault="00F6670C" w:rsidP="00F6670C">
      <w:pPr>
        <w:rPr>
          <w:noProof/>
          <w:szCs w:val="22"/>
        </w:rPr>
      </w:pPr>
    </w:p>
    <w:p w14:paraId="29E59BB9" w14:textId="77777777" w:rsidR="00F6670C" w:rsidRPr="00322C79" w:rsidRDefault="00F6670C" w:rsidP="00F6670C">
      <w:pPr>
        <w:rPr>
          <w:noProof/>
          <w:szCs w:val="22"/>
        </w:rPr>
      </w:pPr>
      <w:r w:rsidRPr="00322C79">
        <w:rPr>
          <w:noProof/>
          <w:szCs w:val="22"/>
        </w:rPr>
        <w:t>За интравенозно приложение след разреждане</w:t>
      </w:r>
    </w:p>
    <w:p w14:paraId="6893D8FA" w14:textId="77777777" w:rsidR="00F6670C" w:rsidRPr="00322C79" w:rsidRDefault="00F6670C" w:rsidP="00F6670C">
      <w:pPr>
        <w:rPr>
          <w:noProof/>
          <w:szCs w:val="22"/>
        </w:rPr>
      </w:pPr>
      <w:r w:rsidRPr="00322C79">
        <w:rPr>
          <w:noProof/>
          <w:szCs w:val="22"/>
        </w:rPr>
        <w:t>За еднократна употреба</w:t>
      </w:r>
    </w:p>
    <w:p w14:paraId="0AF7E7AF" w14:textId="77777777" w:rsidR="00F6670C" w:rsidRPr="00322C79" w:rsidRDefault="00F6670C" w:rsidP="00F6670C">
      <w:pPr>
        <w:rPr>
          <w:noProof/>
          <w:szCs w:val="22"/>
        </w:rPr>
      </w:pPr>
      <w:r w:rsidRPr="00322C79">
        <w:rPr>
          <w:noProof/>
          <w:szCs w:val="22"/>
        </w:rPr>
        <w:t>Преди употреба прочетете листовката</w:t>
      </w:r>
    </w:p>
    <w:p w14:paraId="637FD786" w14:textId="77777777" w:rsidR="00F6670C" w:rsidRPr="00322C79" w:rsidRDefault="00F6670C" w:rsidP="00F6670C">
      <w:pPr>
        <w:rPr>
          <w:noProof/>
          <w:szCs w:val="22"/>
        </w:rPr>
      </w:pPr>
    </w:p>
    <w:p w14:paraId="3A7C1D4D" w14:textId="77777777" w:rsidR="00F6670C" w:rsidRPr="00322C79" w:rsidRDefault="00F6670C" w:rsidP="00F6670C">
      <w:pPr>
        <w:rPr>
          <w:noProof/>
          <w:szCs w:val="22"/>
        </w:rPr>
      </w:pPr>
    </w:p>
    <w:p w14:paraId="467CE2D9"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6.</w:t>
      </w:r>
      <w:r w:rsidRPr="00322C79">
        <w:rPr>
          <w:b/>
          <w:noProof/>
          <w:szCs w:val="22"/>
        </w:rPr>
        <w:tab/>
        <w:t>СПЕЦИАЛНО ПРЕДУПРЕЖДЕНИЕ, ЧЕ ЛЕКАРСТВЕНИЯТ ПРОДУКТ ТРЯБВА ДА СЕ СЪХРАНЯВА НА МЯСТО ДАЛЕЧЕ ОТ ПОГЛЕДА И ДОСЕГА НА ДЕЦА</w:t>
      </w:r>
    </w:p>
    <w:p w14:paraId="40176A6F" w14:textId="77777777" w:rsidR="00F6670C" w:rsidRPr="00322C79" w:rsidRDefault="00F6670C" w:rsidP="00F6670C">
      <w:pPr>
        <w:rPr>
          <w:noProof/>
          <w:szCs w:val="22"/>
        </w:rPr>
      </w:pPr>
    </w:p>
    <w:p w14:paraId="5D5B08BA" w14:textId="77777777" w:rsidR="00F6670C" w:rsidRPr="00322C79" w:rsidRDefault="00F6670C" w:rsidP="00F6670C">
      <w:pPr>
        <w:rPr>
          <w:noProof/>
          <w:szCs w:val="22"/>
        </w:rPr>
      </w:pPr>
      <w:r w:rsidRPr="00322C79">
        <w:rPr>
          <w:noProof/>
          <w:szCs w:val="22"/>
        </w:rPr>
        <w:t>Да се съхранява на място, недостъпно за деца</w:t>
      </w:r>
    </w:p>
    <w:p w14:paraId="086AB0B3" w14:textId="77777777" w:rsidR="00F6670C" w:rsidRPr="00322C79" w:rsidRDefault="00F6670C" w:rsidP="00F6670C">
      <w:pPr>
        <w:rPr>
          <w:noProof/>
          <w:szCs w:val="22"/>
        </w:rPr>
      </w:pPr>
    </w:p>
    <w:p w14:paraId="00097070" w14:textId="77777777" w:rsidR="00F6670C" w:rsidRPr="00322C79" w:rsidRDefault="00F6670C" w:rsidP="00F6670C">
      <w:pPr>
        <w:rPr>
          <w:noProof/>
          <w:szCs w:val="22"/>
        </w:rPr>
      </w:pPr>
    </w:p>
    <w:p w14:paraId="052B2F04"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7.</w:t>
      </w:r>
      <w:r w:rsidRPr="00322C79">
        <w:rPr>
          <w:b/>
          <w:noProof/>
          <w:szCs w:val="22"/>
        </w:rPr>
        <w:tab/>
        <w:t>ДРУГИ СПЕЦИАЛНИ ПРЕДУПРЕЖДЕНИЯ, АКО Е НЕОБХОДИМО</w:t>
      </w:r>
    </w:p>
    <w:p w14:paraId="64B75404" w14:textId="77777777" w:rsidR="00F6670C" w:rsidRPr="00322C79" w:rsidRDefault="00F6670C" w:rsidP="00F6670C">
      <w:pPr>
        <w:tabs>
          <w:tab w:val="left" w:pos="749"/>
        </w:tabs>
      </w:pPr>
    </w:p>
    <w:p w14:paraId="681F0159" w14:textId="77777777" w:rsidR="00F6670C" w:rsidRPr="00322C79" w:rsidRDefault="00F6670C" w:rsidP="00F6670C">
      <w:pPr>
        <w:tabs>
          <w:tab w:val="left" w:pos="749"/>
        </w:tabs>
      </w:pPr>
      <w:r w:rsidRPr="00322C79">
        <w:t>Да не се разклаща</w:t>
      </w:r>
    </w:p>
    <w:p w14:paraId="0883B08A" w14:textId="77777777" w:rsidR="00F6670C" w:rsidRPr="00322C79" w:rsidRDefault="00F6670C" w:rsidP="00F6670C">
      <w:pPr>
        <w:tabs>
          <w:tab w:val="left" w:pos="749"/>
        </w:tabs>
      </w:pPr>
    </w:p>
    <w:p w14:paraId="3F18659D" w14:textId="77777777" w:rsidR="00F85E9E" w:rsidRPr="00322C79" w:rsidRDefault="00F85E9E" w:rsidP="00F6670C">
      <w:pPr>
        <w:tabs>
          <w:tab w:val="left" w:pos="749"/>
        </w:tabs>
      </w:pPr>
    </w:p>
    <w:p w14:paraId="25FF1CD1"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pPr>
      <w:r w:rsidRPr="00322C79">
        <w:rPr>
          <w:b/>
        </w:rPr>
        <w:t>8.</w:t>
      </w:r>
      <w:r w:rsidRPr="00322C79">
        <w:rPr>
          <w:b/>
        </w:rPr>
        <w:tab/>
      </w:r>
      <w:r w:rsidRPr="00322C79">
        <w:rPr>
          <w:b/>
          <w:noProof/>
          <w:szCs w:val="22"/>
        </w:rPr>
        <w:t>ДАТА НА ИЗТИЧАНЕ НА СРОКА НА ГОДНОСТ</w:t>
      </w:r>
    </w:p>
    <w:p w14:paraId="47013D2A" w14:textId="77777777" w:rsidR="00F6670C" w:rsidRPr="00322C79" w:rsidRDefault="00F6670C" w:rsidP="00F6670C"/>
    <w:p w14:paraId="159459CA" w14:textId="77777777" w:rsidR="00F6670C" w:rsidRPr="00322C79" w:rsidRDefault="00F6670C" w:rsidP="00F6670C">
      <w:pPr>
        <w:rPr>
          <w:noProof/>
          <w:szCs w:val="22"/>
        </w:rPr>
      </w:pPr>
      <w:r w:rsidRPr="00322C79">
        <w:rPr>
          <w:szCs w:val="22"/>
        </w:rPr>
        <w:t>Годен до:</w:t>
      </w:r>
    </w:p>
    <w:p w14:paraId="77455293" w14:textId="77777777" w:rsidR="00F6670C" w:rsidRPr="00322C79" w:rsidRDefault="00F6670C" w:rsidP="00F6670C">
      <w:pPr>
        <w:rPr>
          <w:noProof/>
          <w:szCs w:val="22"/>
        </w:rPr>
      </w:pPr>
    </w:p>
    <w:p w14:paraId="397DDA72" w14:textId="77777777" w:rsidR="00F6670C" w:rsidRPr="00322C79" w:rsidRDefault="00F6670C" w:rsidP="00F6670C">
      <w:pPr>
        <w:rPr>
          <w:noProof/>
          <w:szCs w:val="22"/>
        </w:rPr>
      </w:pPr>
    </w:p>
    <w:p w14:paraId="2C3229CC" w14:textId="77777777" w:rsidR="00F6670C" w:rsidRPr="00322C79" w:rsidRDefault="00F6670C" w:rsidP="00F6670C">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lastRenderedPageBreak/>
        <w:t>9.</w:t>
      </w:r>
      <w:r w:rsidRPr="00322C79">
        <w:rPr>
          <w:b/>
          <w:noProof/>
          <w:szCs w:val="22"/>
        </w:rPr>
        <w:tab/>
        <w:t>СПЕЦИАЛНИ УСЛОВИЯ НА СЪХРАНЕНИЕ</w:t>
      </w:r>
    </w:p>
    <w:p w14:paraId="1B7A3D8B" w14:textId="77777777" w:rsidR="00F6670C" w:rsidRPr="00322C79" w:rsidRDefault="00F6670C" w:rsidP="00F6670C">
      <w:pPr>
        <w:keepNext/>
        <w:keepLines/>
        <w:rPr>
          <w:noProof/>
          <w:szCs w:val="22"/>
        </w:rPr>
      </w:pPr>
    </w:p>
    <w:p w14:paraId="3B97CD72" w14:textId="77777777" w:rsidR="00F6670C" w:rsidRPr="00322C79" w:rsidRDefault="00F6670C" w:rsidP="00F6670C">
      <w:pPr>
        <w:keepNext/>
        <w:keepLines/>
        <w:ind w:left="567" w:hanging="567"/>
        <w:rPr>
          <w:noProof/>
          <w:szCs w:val="22"/>
        </w:rPr>
      </w:pPr>
      <w:r w:rsidRPr="00322C79">
        <w:rPr>
          <w:noProof/>
          <w:szCs w:val="22"/>
        </w:rPr>
        <w:t>Да се съхранява в хладилник</w:t>
      </w:r>
    </w:p>
    <w:p w14:paraId="49B160FC" w14:textId="77777777" w:rsidR="00F6670C" w:rsidRPr="00322C79" w:rsidRDefault="00F6670C" w:rsidP="00F6670C">
      <w:pPr>
        <w:keepNext/>
        <w:keepLines/>
        <w:ind w:left="567" w:hanging="567"/>
        <w:rPr>
          <w:noProof/>
          <w:szCs w:val="22"/>
        </w:rPr>
      </w:pPr>
      <w:r w:rsidRPr="00322C79">
        <w:rPr>
          <w:noProof/>
          <w:szCs w:val="22"/>
        </w:rPr>
        <w:t>Да не се замразява</w:t>
      </w:r>
    </w:p>
    <w:p w14:paraId="34E283D5" w14:textId="108A1AA2" w:rsidR="00F6670C" w:rsidRPr="00322C79" w:rsidRDefault="00F6670C" w:rsidP="00F6670C">
      <w:pPr>
        <w:keepNext/>
        <w:keepLines/>
        <w:ind w:left="567" w:hanging="567"/>
        <w:rPr>
          <w:noProof/>
          <w:szCs w:val="22"/>
        </w:rPr>
      </w:pPr>
      <w:r w:rsidRPr="00322C79">
        <w:rPr>
          <w:noProof/>
          <w:szCs w:val="22"/>
        </w:rPr>
        <w:t>Съхранявайте флакона</w:t>
      </w:r>
      <w:r w:rsidR="002C0A02" w:rsidRPr="00322C79">
        <w:rPr>
          <w:szCs w:val="22"/>
        </w:rPr>
        <w:t xml:space="preserve"> </w:t>
      </w:r>
      <w:r w:rsidR="00F72842" w:rsidRPr="00322C79">
        <w:rPr>
          <w:szCs w:val="22"/>
        </w:rPr>
        <w:t xml:space="preserve">в </w:t>
      </w:r>
      <w:r w:rsidR="002C0A02" w:rsidRPr="00322C79">
        <w:rPr>
          <w:noProof/>
          <w:szCs w:val="22"/>
        </w:rPr>
        <w:t>картонена</w:t>
      </w:r>
      <w:r w:rsidR="00AB68CD" w:rsidRPr="00322C79">
        <w:rPr>
          <w:noProof/>
          <w:szCs w:val="22"/>
        </w:rPr>
        <w:t>та</w:t>
      </w:r>
      <w:r w:rsidR="002C0A02" w:rsidRPr="00322C79">
        <w:rPr>
          <w:noProof/>
          <w:szCs w:val="22"/>
        </w:rPr>
        <w:t xml:space="preserve"> кутия</w:t>
      </w:r>
      <w:r w:rsidRPr="00322C79">
        <w:rPr>
          <w:noProof/>
          <w:szCs w:val="22"/>
        </w:rPr>
        <w:t>, за да се предпази от светлина</w:t>
      </w:r>
    </w:p>
    <w:p w14:paraId="70E84583" w14:textId="77777777" w:rsidR="00F6670C" w:rsidRPr="00322C79" w:rsidRDefault="00F6670C" w:rsidP="00F6670C">
      <w:pPr>
        <w:keepNext/>
        <w:keepLines/>
        <w:rPr>
          <w:noProof/>
          <w:szCs w:val="22"/>
        </w:rPr>
      </w:pPr>
    </w:p>
    <w:p w14:paraId="19BFA934" w14:textId="77777777" w:rsidR="00F6670C" w:rsidRPr="00322C79" w:rsidRDefault="00F6670C" w:rsidP="00F6670C">
      <w:pPr>
        <w:keepNext/>
        <w:keepLines/>
        <w:rPr>
          <w:noProof/>
          <w:szCs w:val="22"/>
        </w:rPr>
      </w:pPr>
    </w:p>
    <w:p w14:paraId="68CAF80B"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10</w:t>
      </w:r>
      <w:r w:rsidR="001E6E4E" w:rsidRPr="00322C79">
        <w:rPr>
          <w:b/>
          <w:noProof/>
          <w:szCs w:val="22"/>
        </w:rPr>
        <w:t>.</w:t>
      </w:r>
      <w:r w:rsidRPr="00322C79">
        <w:rPr>
          <w:b/>
          <w:noProof/>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D9ABB20" w14:textId="77777777" w:rsidR="00F6670C" w:rsidRPr="00322C79" w:rsidRDefault="00F6670C" w:rsidP="00F6670C">
      <w:pPr>
        <w:rPr>
          <w:noProof/>
          <w:szCs w:val="22"/>
        </w:rPr>
      </w:pPr>
    </w:p>
    <w:p w14:paraId="4409A180" w14:textId="77777777" w:rsidR="00F6670C" w:rsidRPr="00322C79" w:rsidRDefault="00F6670C" w:rsidP="00F6670C">
      <w:pPr>
        <w:rPr>
          <w:noProof/>
          <w:szCs w:val="22"/>
        </w:rPr>
      </w:pPr>
    </w:p>
    <w:p w14:paraId="40859466"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11.</w:t>
      </w:r>
      <w:r w:rsidRPr="00322C79">
        <w:rPr>
          <w:b/>
          <w:noProof/>
          <w:szCs w:val="22"/>
        </w:rPr>
        <w:tab/>
        <w:t>ИМЕ И АДРЕС НА ПРИТЕЖАТЕЛЯ НА РАЗРЕШЕНИЕТО ЗА УПОТРЕБА</w:t>
      </w:r>
    </w:p>
    <w:p w14:paraId="5F9AF248" w14:textId="77777777" w:rsidR="00F6670C" w:rsidRPr="00322C79" w:rsidRDefault="00F6670C" w:rsidP="00F6670C">
      <w:pPr>
        <w:rPr>
          <w:noProof/>
          <w:szCs w:val="22"/>
        </w:rPr>
      </w:pPr>
    </w:p>
    <w:p w14:paraId="564D9D34" w14:textId="77777777" w:rsidR="00F6670C" w:rsidRPr="00322C79" w:rsidRDefault="00F6670C" w:rsidP="00F6670C">
      <w:pPr>
        <w:rPr>
          <w:noProof/>
          <w:szCs w:val="22"/>
        </w:rPr>
      </w:pPr>
      <w:r w:rsidRPr="00322C79">
        <w:rPr>
          <w:noProof/>
          <w:szCs w:val="22"/>
        </w:rPr>
        <w:t>Roche Registration GmbH</w:t>
      </w:r>
    </w:p>
    <w:p w14:paraId="7A94C70D" w14:textId="77777777" w:rsidR="00F6670C" w:rsidRPr="00322C79" w:rsidRDefault="00F6670C" w:rsidP="00F6670C">
      <w:pPr>
        <w:rPr>
          <w:noProof/>
          <w:szCs w:val="22"/>
        </w:rPr>
      </w:pPr>
      <w:r w:rsidRPr="00322C79">
        <w:rPr>
          <w:noProof/>
          <w:szCs w:val="22"/>
        </w:rPr>
        <w:t>Emil-Barell-Strasse 1</w:t>
      </w:r>
    </w:p>
    <w:p w14:paraId="38A544E5" w14:textId="77777777" w:rsidR="00F6670C" w:rsidRPr="00322C79" w:rsidRDefault="00F6670C" w:rsidP="00F6670C">
      <w:pPr>
        <w:rPr>
          <w:noProof/>
          <w:szCs w:val="22"/>
        </w:rPr>
      </w:pPr>
      <w:r w:rsidRPr="00322C79">
        <w:rPr>
          <w:noProof/>
          <w:szCs w:val="22"/>
        </w:rPr>
        <w:t xml:space="preserve">79639 </w:t>
      </w:r>
      <w:r w:rsidRPr="00322C79">
        <w:rPr>
          <w:szCs w:val="22"/>
        </w:rPr>
        <w:t>Grenzach-Wyhlen</w:t>
      </w:r>
    </w:p>
    <w:p w14:paraId="3750D2BE" w14:textId="77777777" w:rsidR="00F6670C" w:rsidRPr="00322C79" w:rsidRDefault="00F6670C" w:rsidP="00F6670C">
      <w:pPr>
        <w:rPr>
          <w:noProof/>
          <w:szCs w:val="22"/>
        </w:rPr>
      </w:pPr>
      <w:r w:rsidRPr="00322C79">
        <w:rPr>
          <w:noProof/>
          <w:szCs w:val="22"/>
        </w:rPr>
        <w:t xml:space="preserve">Германия </w:t>
      </w:r>
    </w:p>
    <w:p w14:paraId="32B19CCA" w14:textId="77777777" w:rsidR="00F6670C" w:rsidRPr="00322C79" w:rsidRDefault="00F6670C" w:rsidP="00F6670C">
      <w:pPr>
        <w:rPr>
          <w:noProof/>
          <w:szCs w:val="22"/>
        </w:rPr>
      </w:pPr>
    </w:p>
    <w:p w14:paraId="62D8BC16" w14:textId="77777777" w:rsidR="00F6670C" w:rsidRPr="00322C79" w:rsidRDefault="00F6670C" w:rsidP="00F6670C">
      <w:pPr>
        <w:rPr>
          <w:noProof/>
          <w:szCs w:val="22"/>
        </w:rPr>
      </w:pPr>
    </w:p>
    <w:p w14:paraId="2FB47581"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12.</w:t>
      </w:r>
      <w:r w:rsidRPr="00322C79">
        <w:rPr>
          <w:b/>
          <w:noProof/>
          <w:szCs w:val="22"/>
        </w:rPr>
        <w:tab/>
        <w:t>НОМЕР(А) НА РАЗРЕШЕНИЕТО ЗА УПОТРЕБА</w:t>
      </w:r>
    </w:p>
    <w:p w14:paraId="390CA3B7" w14:textId="77777777" w:rsidR="00F6670C" w:rsidRPr="00322C79" w:rsidRDefault="00F6670C" w:rsidP="00F6670C">
      <w:pPr>
        <w:rPr>
          <w:noProof/>
          <w:szCs w:val="22"/>
        </w:rPr>
      </w:pPr>
    </w:p>
    <w:p w14:paraId="34F172C1" w14:textId="77777777" w:rsidR="00F6670C" w:rsidRPr="00322C79" w:rsidRDefault="004E7A07" w:rsidP="00F6670C">
      <w:pPr>
        <w:rPr>
          <w:noProof/>
          <w:szCs w:val="22"/>
        </w:rPr>
      </w:pPr>
      <w:r w:rsidRPr="00322C79">
        <w:rPr>
          <w:noProof/>
          <w:szCs w:val="22"/>
        </w:rPr>
        <w:t>EU/1/23/1742/002</w:t>
      </w:r>
      <w:r w:rsidR="00F6670C" w:rsidRPr="00322C79">
        <w:rPr>
          <w:noProof/>
          <w:szCs w:val="22"/>
        </w:rPr>
        <w:t xml:space="preserve"> </w:t>
      </w:r>
    </w:p>
    <w:p w14:paraId="2DCC36B3" w14:textId="77777777" w:rsidR="00F6670C" w:rsidRPr="00322C79" w:rsidRDefault="00F6670C" w:rsidP="00F6670C">
      <w:pPr>
        <w:rPr>
          <w:noProof/>
          <w:szCs w:val="22"/>
        </w:rPr>
      </w:pPr>
    </w:p>
    <w:p w14:paraId="0E5B29AD" w14:textId="77777777" w:rsidR="00F85E9E" w:rsidRPr="00322C79" w:rsidRDefault="00F85E9E" w:rsidP="00F6670C">
      <w:pPr>
        <w:rPr>
          <w:noProof/>
          <w:szCs w:val="22"/>
        </w:rPr>
      </w:pPr>
    </w:p>
    <w:p w14:paraId="5A5A919C"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13.</w:t>
      </w:r>
      <w:r w:rsidRPr="00322C79">
        <w:rPr>
          <w:b/>
          <w:noProof/>
          <w:szCs w:val="22"/>
        </w:rPr>
        <w:tab/>
      </w:r>
      <w:r w:rsidRPr="00322C79">
        <w:rPr>
          <w:b/>
          <w:szCs w:val="22"/>
        </w:rPr>
        <w:t>ПАРТИДЕН НОМЕР</w:t>
      </w:r>
    </w:p>
    <w:p w14:paraId="5F90FD9D" w14:textId="77777777" w:rsidR="00F6670C" w:rsidRPr="00322C79" w:rsidRDefault="00F6670C" w:rsidP="00F6670C">
      <w:pPr>
        <w:rPr>
          <w:i/>
          <w:noProof/>
          <w:szCs w:val="22"/>
        </w:rPr>
      </w:pPr>
    </w:p>
    <w:p w14:paraId="585E581C" w14:textId="77777777" w:rsidR="00F6670C" w:rsidRPr="00322C79" w:rsidRDefault="00F6670C" w:rsidP="00F6670C">
      <w:pPr>
        <w:rPr>
          <w:noProof/>
          <w:szCs w:val="22"/>
        </w:rPr>
      </w:pPr>
      <w:r w:rsidRPr="00322C79">
        <w:rPr>
          <w:szCs w:val="22"/>
        </w:rPr>
        <w:t>Парт. №</w:t>
      </w:r>
    </w:p>
    <w:p w14:paraId="36670F7A" w14:textId="77777777" w:rsidR="00F6670C" w:rsidRPr="00322C79" w:rsidRDefault="00F6670C" w:rsidP="00F6670C">
      <w:pPr>
        <w:rPr>
          <w:noProof/>
          <w:szCs w:val="22"/>
        </w:rPr>
      </w:pPr>
    </w:p>
    <w:p w14:paraId="2AC984FA" w14:textId="77777777" w:rsidR="00F6670C" w:rsidRPr="00322C79" w:rsidRDefault="00F6670C" w:rsidP="00F6670C">
      <w:pPr>
        <w:rPr>
          <w:noProof/>
          <w:szCs w:val="22"/>
        </w:rPr>
      </w:pPr>
    </w:p>
    <w:p w14:paraId="0FFF3381"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14.</w:t>
      </w:r>
      <w:r w:rsidRPr="00322C79">
        <w:rPr>
          <w:b/>
          <w:noProof/>
          <w:szCs w:val="22"/>
        </w:rPr>
        <w:tab/>
        <w:t>НАЧИН НА ОТПУСКАНЕ</w:t>
      </w:r>
    </w:p>
    <w:p w14:paraId="4C6796AE" w14:textId="77777777" w:rsidR="00F6670C" w:rsidRPr="00322C79" w:rsidRDefault="00F6670C" w:rsidP="00F6670C">
      <w:pPr>
        <w:rPr>
          <w:i/>
          <w:noProof/>
          <w:szCs w:val="22"/>
        </w:rPr>
      </w:pPr>
    </w:p>
    <w:p w14:paraId="3D0C819B" w14:textId="77777777" w:rsidR="00F6670C" w:rsidRPr="00322C79" w:rsidRDefault="00F6670C" w:rsidP="00F6670C">
      <w:pPr>
        <w:rPr>
          <w:noProof/>
          <w:szCs w:val="22"/>
        </w:rPr>
      </w:pPr>
    </w:p>
    <w:p w14:paraId="23D4DC78" w14:textId="77777777" w:rsidR="00F6670C" w:rsidRPr="00322C79" w:rsidRDefault="00F6670C" w:rsidP="00F6670C">
      <w:pPr>
        <w:pBdr>
          <w:top w:val="single" w:sz="4" w:space="2" w:color="auto"/>
          <w:left w:val="single" w:sz="4" w:space="4" w:color="auto"/>
          <w:bottom w:val="single" w:sz="4" w:space="1" w:color="auto"/>
          <w:right w:val="single" w:sz="4" w:space="4" w:color="auto"/>
        </w:pBdr>
        <w:ind w:left="567" w:hanging="567"/>
        <w:outlineLvl w:val="0"/>
        <w:rPr>
          <w:noProof/>
          <w:szCs w:val="22"/>
        </w:rPr>
      </w:pPr>
      <w:r w:rsidRPr="00322C79">
        <w:rPr>
          <w:b/>
          <w:noProof/>
          <w:szCs w:val="22"/>
        </w:rPr>
        <w:t>15.</w:t>
      </w:r>
      <w:r w:rsidRPr="00322C79">
        <w:rPr>
          <w:b/>
          <w:noProof/>
          <w:szCs w:val="22"/>
        </w:rPr>
        <w:tab/>
        <w:t>УКАЗАНИЯ ЗА УПОТРЕБА</w:t>
      </w:r>
    </w:p>
    <w:p w14:paraId="381AB42C" w14:textId="77777777" w:rsidR="00F6670C" w:rsidRPr="00322C79" w:rsidRDefault="00F6670C" w:rsidP="00F6670C">
      <w:pPr>
        <w:rPr>
          <w:noProof/>
          <w:szCs w:val="22"/>
        </w:rPr>
      </w:pPr>
    </w:p>
    <w:p w14:paraId="737EC7E2" w14:textId="77777777" w:rsidR="00F6670C" w:rsidRPr="00322C79" w:rsidRDefault="00F6670C" w:rsidP="00F6670C">
      <w:pPr>
        <w:rPr>
          <w:noProof/>
          <w:szCs w:val="22"/>
        </w:rPr>
      </w:pPr>
    </w:p>
    <w:p w14:paraId="61C72961" w14:textId="77777777" w:rsidR="00F6670C" w:rsidRPr="00322C79" w:rsidRDefault="00F6670C" w:rsidP="00F6670C">
      <w:pPr>
        <w:pBdr>
          <w:top w:val="single" w:sz="4" w:space="1" w:color="auto"/>
          <w:left w:val="single" w:sz="4" w:space="4" w:color="auto"/>
          <w:bottom w:val="single" w:sz="4" w:space="0" w:color="auto"/>
          <w:right w:val="single" w:sz="4" w:space="4" w:color="auto"/>
        </w:pBdr>
        <w:ind w:left="567" w:hanging="567"/>
        <w:rPr>
          <w:noProof/>
          <w:szCs w:val="22"/>
        </w:rPr>
      </w:pPr>
      <w:r w:rsidRPr="00322C79">
        <w:rPr>
          <w:b/>
          <w:noProof/>
          <w:szCs w:val="22"/>
        </w:rPr>
        <w:t>16.</w:t>
      </w:r>
      <w:r w:rsidRPr="00322C79">
        <w:rPr>
          <w:b/>
          <w:noProof/>
          <w:szCs w:val="22"/>
        </w:rPr>
        <w:tab/>
        <w:t>ИНФОРМАЦИЯ НА БРАЙЛОВА АЗБУКА</w:t>
      </w:r>
    </w:p>
    <w:p w14:paraId="308B46E1" w14:textId="77777777" w:rsidR="00F6670C" w:rsidRPr="00322C79" w:rsidRDefault="00F6670C" w:rsidP="00F6670C">
      <w:pPr>
        <w:rPr>
          <w:noProof/>
          <w:szCs w:val="22"/>
        </w:rPr>
      </w:pPr>
    </w:p>
    <w:p w14:paraId="6A2AFB01" w14:textId="77777777" w:rsidR="00F6670C" w:rsidRPr="00322C79" w:rsidRDefault="00F6670C" w:rsidP="00F6670C">
      <w:pPr>
        <w:rPr>
          <w:noProof/>
          <w:szCs w:val="22"/>
          <w:shd w:val="clear" w:color="auto" w:fill="CCCCCC"/>
        </w:rPr>
      </w:pPr>
      <w:r>
        <w:rPr>
          <w:szCs w:val="22"/>
          <w:highlight w:val="lightGray"/>
        </w:rPr>
        <w:t>Прието е основание да не се включи информация на Брайлова азбука</w:t>
      </w:r>
      <w:r w:rsidRPr="00322C79">
        <w:rPr>
          <w:noProof/>
          <w:szCs w:val="22"/>
          <w:shd w:val="clear" w:color="auto" w:fill="CCCCCC"/>
        </w:rPr>
        <w:t>.</w:t>
      </w:r>
    </w:p>
    <w:p w14:paraId="0DEC4A54" w14:textId="77777777" w:rsidR="00F6670C" w:rsidRPr="00322C79" w:rsidRDefault="00F6670C" w:rsidP="00F6670C">
      <w:pPr>
        <w:rPr>
          <w:noProof/>
          <w:szCs w:val="22"/>
          <w:shd w:val="clear" w:color="auto" w:fill="CCCCCC"/>
        </w:rPr>
      </w:pPr>
    </w:p>
    <w:p w14:paraId="3CEC40BF" w14:textId="77777777" w:rsidR="00F6670C" w:rsidRPr="00322C79" w:rsidRDefault="00F6670C" w:rsidP="00F6670C">
      <w:pPr>
        <w:rPr>
          <w:noProof/>
          <w:szCs w:val="22"/>
          <w:shd w:val="clear" w:color="auto" w:fill="CCCCCC"/>
        </w:rPr>
      </w:pPr>
    </w:p>
    <w:p w14:paraId="4E7CBD1F" w14:textId="77777777" w:rsidR="00F6670C" w:rsidRPr="00322C79" w:rsidRDefault="00F6670C" w:rsidP="00F6670C">
      <w:pPr>
        <w:pBdr>
          <w:top w:val="single" w:sz="4" w:space="1" w:color="auto"/>
          <w:left w:val="single" w:sz="4" w:space="4" w:color="auto"/>
          <w:bottom w:val="single" w:sz="4" w:space="0" w:color="auto"/>
          <w:right w:val="single" w:sz="4" w:space="4" w:color="auto"/>
        </w:pBdr>
        <w:ind w:left="567" w:hanging="567"/>
        <w:rPr>
          <w:i/>
          <w:noProof/>
        </w:rPr>
      </w:pPr>
      <w:r w:rsidRPr="00322C79">
        <w:rPr>
          <w:b/>
          <w:noProof/>
        </w:rPr>
        <w:t>17.</w:t>
      </w:r>
      <w:r w:rsidRPr="00322C79">
        <w:rPr>
          <w:b/>
          <w:noProof/>
        </w:rPr>
        <w:tab/>
      </w:r>
      <w:r w:rsidRPr="00322C79">
        <w:rPr>
          <w:b/>
          <w:noProof/>
          <w:szCs w:val="22"/>
        </w:rPr>
        <w:t>УНИКАЛЕН ИДЕНТИФИКАТОР — ДВУИЗМЕРЕН БАРКОД</w:t>
      </w:r>
    </w:p>
    <w:p w14:paraId="22703105" w14:textId="77777777" w:rsidR="00F6670C" w:rsidRPr="00322C79" w:rsidRDefault="00F6670C" w:rsidP="00F6670C">
      <w:pPr>
        <w:rPr>
          <w:noProof/>
        </w:rPr>
      </w:pPr>
    </w:p>
    <w:p w14:paraId="45154FBA" w14:textId="77777777" w:rsidR="00F6670C" w:rsidRPr="00322C79" w:rsidRDefault="00F6670C" w:rsidP="00F6670C">
      <w:pPr>
        <w:rPr>
          <w:noProof/>
          <w:szCs w:val="22"/>
          <w:shd w:val="clear" w:color="auto" w:fill="CCCCCC"/>
        </w:rPr>
      </w:pPr>
      <w:r>
        <w:rPr>
          <w:noProof/>
          <w:szCs w:val="22"/>
          <w:highlight w:val="lightGray"/>
        </w:rPr>
        <w:t>Двуизмерен баркод с включен уникален идентификатор</w:t>
      </w:r>
      <w:r>
        <w:rPr>
          <w:noProof/>
          <w:highlight w:val="lightGray"/>
        </w:rPr>
        <w:t>.</w:t>
      </w:r>
    </w:p>
    <w:p w14:paraId="5DA07446" w14:textId="77777777" w:rsidR="00F6670C" w:rsidRPr="00322C79" w:rsidRDefault="00F6670C" w:rsidP="00F6670C">
      <w:pPr>
        <w:rPr>
          <w:noProof/>
        </w:rPr>
      </w:pPr>
    </w:p>
    <w:p w14:paraId="6F999C3C" w14:textId="77777777" w:rsidR="00F6670C" w:rsidRPr="00322C79" w:rsidRDefault="00F6670C" w:rsidP="00F6670C">
      <w:pPr>
        <w:rPr>
          <w:noProof/>
        </w:rPr>
      </w:pPr>
    </w:p>
    <w:p w14:paraId="730B9ED5" w14:textId="77777777" w:rsidR="00F6670C" w:rsidRPr="00322C79" w:rsidRDefault="00F6670C" w:rsidP="00F6670C">
      <w:pPr>
        <w:pBdr>
          <w:top w:val="single" w:sz="4" w:space="1" w:color="auto"/>
          <w:left w:val="single" w:sz="4" w:space="4" w:color="auto"/>
          <w:bottom w:val="single" w:sz="4" w:space="0" w:color="auto"/>
          <w:right w:val="single" w:sz="4" w:space="4" w:color="auto"/>
        </w:pBdr>
        <w:ind w:left="567" w:hanging="567"/>
        <w:rPr>
          <w:i/>
          <w:noProof/>
        </w:rPr>
      </w:pPr>
      <w:r w:rsidRPr="00322C79">
        <w:rPr>
          <w:b/>
          <w:noProof/>
        </w:rPr>
        <w:t>18.</w:t>
      </w:r>
      <w:r w:rsidRPr="00322C79">
        <w:rPr>
          <w:b/>
          <w:noProof/>
        </w:rPr>
        <w:tab/>
      </w:r>
      <w:r w:rsidRPr="00322C79">
        <w:rPr>
          <w:b/>
          <w:noProof/>
          <w:szCs w:val="22"/>
        </w:rPr>
        <w:t>УНИКАЛЕН ИДЕНТИФИКАТОР — ДАННИ ЗА ЧЕТЕНЕ ОТ ХОРА</w:t>
      </w:r>
    </w:p>
    <w:p w14:paraId="1FD94718" w14:textId="77777777" w:rsidR="00F6670C" w:rsidRPr="00322C79" w:rsidRDefault="00F6670C" w:rsidP="00F6670C">
      <w:pPr>
        <w:rPr>
          <w:noProof/>
        </w:rPr>
      </w:pPr>
    </w:p>
    <w:p w14:paraId="6D8924FB" w14:textId="77777777" w:rsidR="00F6670C" w:rsidRPr="00322C79" w:rsidRDefault="00F6670C" w:rsidP="00F6670C">
      <w:pPr>
        <w:rPr>
          <w:szCs w:val="22"/>
        </w:rPr>
      </w:pPr>
      <w:r w:rsidRPr="00322C79">
        <w:rPr>
          <w:szCs w:val="22"/>
        </w:rPr>
        <w:t xml:space="preserve">PC  </w:t>
      </w:r>
    </w:p>
    <w:p w14:paraId="415C930A" w14:textId="77777777" w:rsidR="00F6670C" w:rsidRPr="00322C79" w:rsidRDefault="00F6670C" w:rsidP="00F6670C">
      <w:pPr>
        <w:rPr>
          <w:szCs w:val="22"/>
        </w:rPr>
      </w:pPr>
      <w:r w:rsidRPr="00322C79">
        <w:rPr>
          <w:szCs w:val="22"/>
        </w:rPr>
        <w:t xml:space="preserve">SN  </w:t>
      </w:r>
    </w:p>
    <w:p w14:paraId="1781C92B" w14:textId="77777777" w:rsidR="00F6670C" w:rsidRPr="00322C79" w:rsidRDefault="00F6670C" w:rsidP="00F6670C">
      <w:pPr>
        <w:rPr>
          <w:szCs w:val="22"/>
        </w:rPr>
      </w:pPr>
      <w:r w:rsidRPr="00322C79">
        <w:rPr>
          <w:szCs w:val="22"/>
        </w:rPr>
        <w:t xml:space="preserve">NN  </w:t>
      </w:r>
    </w:p>
    <w:p w14:paraId="690F24A0" w14:textId="77777777" w:rsidR="00F6670C" w:rsidRPr="00322C79" w:rsidRDefault="00F6670C" w:rsidP="00F6670C">
      <w:pPr>
        <w:rPr>
          <w:noProof/>
          <w:szCs w:val="22"/>
        </w:rPr>
      </w:pPr>
    </w:p>
    <w:p w14:paraId="04FCFC33" w14:textId="77777777" w:rsidR="00F6670C" w:rsidRPr="00322C79" w:rsidRDefault="00F6670C" w:rsidP="00F6670C">
      <w:pPr>
        <w:rPr>
          <w:b/>
          <w:noProof/>
          <w:szCs w:val="22"/>
        </w:rPr>
      </w:pPr>
      <w:r w:rsidRPr="00322C79">
        <w:rPr>
          <w:noProof/>
          <w:szCs w:val="22"/>
          <w:shd w:val="clear" w:color="auto" w:fill="CCCCCC"/>
        </w:rPr>
        <w:br w:type="page"/>
      </w:r>
    </w:p>
    <w:p w14:paraId="7863DD7B" w14:textId="77777777" w:rsidR="00F6670C" w:rsidRPr="00322C79" w:rsidRDefault="00F6670C" w:rsidP="00F6670C">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lastRenderedPageBreak/>
        <w:t>МИНИМУМ ДАННИ, КОИТО ТРЯБВА ДА СЪДЪРЖАТ МАЛКИТЕ ЕДИНИЧНИ ПЪРВИЧНИ ОПАКОВКИ</w:t>
      </w:r>
    </w:p>
    <w:p w14:paraId="2A34B74A" w14:textId="77777777" w:rsidR="00F6670C" w:rsidRPr="00322C79" w:rsidRDefault="00F6670C" w:rsidP="00F6670C">
      <w:pPr>
        <w:pBdr>
          <w:top w:val="single" w:sz="4" w:space="1" w:color="auto"/>
          <w:left w:val="single" w:sz="4" w:space="4" w:color="auto"/>
          <w:bottom w:val="single" w:sz="4" w:space="1" w:color="auto"/>
          <w:right w:val="single" w:sz="4" w:space="4" w:color="auto"/>
        </w:pBdr>
        <w:rPr>
          <w:b/>
          <w:noProof/>
          <w:szCs w:val="22"/>
        </w:rPr>
      </w:pPr>
    </w:p>
    <w:p w14:paraId="4368523F" w14:textId="77777777" w:rsidR="00F6670C" w:rsidRPr="00322C79" w:rsidRDefault="00F6670C" w:rsidP="00F6670C">
      <w:pPr>
        <w:pBdr>
          <w:top w:val="single" w:sz="4" w:space="1" w:color="auto"/>
          <w:left w:val="single" w:sz="4" w:space="4" w:color="auto"/>
          <w:bottom w:val="single" w:sz="4" w:space="1" w:color="auto"/>
          <w:right w:val="single" w:sz="4" w:space="4" w:color="auto"/>
        </w:pBdr>
        <w:rPr>
          <w:b/>
          <w:noProof/>
          <w:szCs w:val="22"/>
        </w:rPr>
      </w:pPr>
      <w:r w:rsidRPr="00322C79">
        <w:rPr>
          <w:b/>
          <w:noProof/>
          <w:szCs w:val="22"/>
        </w:rPr>
        <w:t xml:space="preserve">ФЛАКОН </w:t>
      </w:r>
    </w:p>
    <w:p w14:paraId="142815DA" w14:textId="77777777" w:rsidR="00F6670C" w:rsidRPr="00322C79" w:rsidRDefault="00F6670C" w:rsidP="00F6670C">
      <w:pPr>
        <w:rPr>
          <w:noProof/>
          <w:szCs w:val="22"/>
        </w:rPr>
      </w:pPr>
    </w:p>
    <w:p w14:paraId="60DB134D" w14:textId="77777777" w:rsidR="00F6670C" w:rsidRPr="00322C79" w:rsidRDefault="00F6670C" w:rsidP="00F6670C">
      <w:pPr>
        <w:rPr>
          <w:noProof/>
          <w:szCs w:val="22"/>
        </w:rPr>
      </w:pPr>
    </w:p>
    <w:p w14:paraId="4F805946"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1.</w:t>
      </w:r>
      <w:r w:rsidRPr="00322C79">
        <w:rPr>
          <w:b/>
          <w:noProof/>
          <w:szCs w:val="22"/>
        </w:rPr>
        <w:tab/>
        <w:t xml:space="preserve">ИМЕ НА ЛЕКАРСТВЕНИЯ ПРОДУКТ </w:t>
      </w:r>
      <w:r w:rsidRPr="00322C79">
        <w:rPr>
          <w:b/>
          <w:szCs w:val="22"/>
        </w:rPr>
        <w:t>И ПЪТ</w:t>
      </w:r>
      <w:r w:rsidR="009E1DCA" w:rsidRPr="00322C79">
        <w:rPr>
          <w:b/>
          <w:noProof/>
          <w:szCs w:val="22"/>
        </w:rPr>
        <w:t>(ИЩА)</w:t>
      </w:r>
      <w:r w:rsidR="009E1DCA" w:rsidRPr="00322C79">
        <w:rPr>
          <w:b/>
          <w:szCs w:val="22"/>
        </w:rPr>
        <w:t xml:space="preserve"> </w:t>
      </w:r>
      <w:r w:rsidRPr="00322C79">
        <w:rPr>
          <w:b/>
          <w:szCs w:val="22"/>
        </w:rPr>
        <w:t xml:space="preserve"> НА ВЪВЕЖДАНЕ</w:t>
      </w:r>
    </w:p>
    <w:p w14:paraId="09EDA647" w14:textId="77777777" w:rsidR="00F6670C" w:rsidRPr="00322C79" w:rsidRDefault="00F6670C" w:rsidP="00F6670C">
      <w:pPr>
        <w:ind w:left="567" w:hanging="567"/>
        <w:rPr>
          <w:noProof/>
          <w:szCs w:val="22"/>
        </w:rPr>
      </w:pPr>
    </w:p>
    <w:p w14:paraId="7D10AF15" w14:textId="77777777" w:rsidR="00F6670C" w:rsidRPr="00322C79" w:rsidRDefault="00F6670C" w:rsidP="00F6670C">
      <w:pPr>
        <w:rPr>
          <w:noProof/>
          <w:szCs w:val="22"/>
        </w:rPr>
      </w:pPr>
      <w:r w:rsidRPr="00322C79">
        <w:rPr>
          <w:noProof/>
          <w:szCs w:val="22"/>
        </w:rPr>
        <w:t xml:space="preserve">Columvi </w:t>
      </w:r>
      <w:r w:rsidR="005719D5" w:rsidRPr="00322C79">
        <w:rPr>
          <w:noProof/>
          <w:szCs w:val="22"/>
        </w:rPr>
        <w:t>10</w:t>
      </w:r>
      <w:r w:rsidRPr="00322C79">
        <w:rPr>
          <w:noProof/>
          <w:szCs w:val="22"/>
        </w:rPr>
        <w:t xml:space="preserve"> mg стерилен концетрат </w:t>
      </w:r>
      <w:r>
        <w:rPr>
          <w:noProof/>
          <w:szCs w:val="22"/>
          <w:highlight w:val="lightGray"/>
        </w:rPr>
        <w:t xml:space="preserve">за инфузионен разтвор </w:t>
      </w:r>
    </w:p>
    <w:p w14:paraId="0419A8CD" w14:textId="77777777" w:rsidR="00F6670C" w:rsidRPr="00322C79" w:rsidRDefault="00F6670C" w:rsidP="00F6670C">
      <w:pPr>
        <w:rPr>
          <w:noProof/>
          <w:szCs w:val="22"/>
        </w:rPr>
      </w:pPr>
      <w:r w:rsidRPr="00322C79">
        <w:rPr>
          <w:szCs w:val="22"/>
        </w:rPr>
        <w:t>глофитамаб</w:t>
      </w:r>
    </w:p>
    <w:p w14:paraId="676D70CD" w14:textId="77777777" w:rsidR="00F6670C" w:rsidRDefault="00F6670C" w:rsidP="00F6670C">
      <w:pPr>
        <w:rPr>
          <w:noProof/>
          <w:szCs w:val="22"/>
          <w:highlight w:val="lightGray"/>
        </w:rPr>
      </w:pPr>
      <w:r>
        <w:rPr>
          <w:noProof/>
          <w:szCs w:val="22"/>
          <w:highlight w:val="lightGray"/>
        </w:rPr>
        <w:t>Интравенозно приложение</w:t>
      </w:r>
    </w:p>
    <w:p w14:paraId="6C8D4861" w14:textId="77777777" w:rsidR="00F6670C" w:rsidRPr="00322C79" w:rsidRDefault="00F6670C" w:rsidP="00F6670C">
      <w:pPr>
        <w:rPr>
          <w:noProof/>
          <w:szCs w:val="22"/>
        </w:rPr>
      </w:pPr>
    </w:p>
    <w:p w14:paraId="031E9E43" w14:textId="77777777" w:rsidR="00F85E9E" w:rsidRPr="00322C79" w:rsidRDefault="00F85E9E" w:rsidP="00F6670C">
      <w:pPr>
        <w:rPr>
          <w:noProof/>
          <w:szCs w:val="22"/>
        </w:rPr>
      </w:pPr>
    </w:p>
    <w:p w14:paraId="48AA2EE8"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2.</w:t>
      </w:r>
      <w:r w:rsidRPr="00322C79">
        <w:rPr>
          <w:b/>
          <w:noProof/>
          <w:szCs w:val="22"/>
        </w:rPr>
        <w:tab/>
        <w:t>НАЧИН НА ПРИЛОЖЕНИЕ</w:t>
      </w:r>
    </w:p>
    <w:p w14:paraId="43D64776" w14:textId="77777777" w:rsidR="00F6670C" w:rsidRPr="00322C79" w:rsidRDefault="00F6670C" w:rsidP="00F6670C">
      <w:pPr>
        <w:rPr>
          <w:noProof/>
          <w:szCs w:val="22"/>
        </w:rPr>
      </w:pPr>
    </w:p>
    <w:p w14:paraId="0E8047CC" w14:textId="77777777" w:rsidR="00F6670C" w:rsidRPr="00322C79" w:rsidRDefault="00024DB8" w:rsidP="00F6670C">
      <w:pPr>
        <w:rPr>
          <w:noProof/>
          <w:szCs w:val="22"/>
        </w:rPr>
      </w:pPr>
      <w:r w:rsidRPr="00322C79">
        <w:rPr>
          <w:noProof/>
          <w:szCs w:val="22"/>
        </w:rPr>
        <w:t>i.v.</w:t>
      </w:r>
      <w:r w:rsidR="00F6670C" w:rsidRPr="00322C79">
        <w:rPr>
          <w:noProof/>
          <w:szCs w:val="22"/>
        </w:rPr>
        <w:t xml:space="preserve"> след разреждане</w:t>
      </w:r>
    </w:p>
    <w:p w14:paraId="6A4F0CFC" w14:textId="77777777" w:rsidR="00F6670C" w:rsidRPr="00322C79" w:rsidRDefault="00F6670C" w:rsidP="00F6670C">
      <w:pPr>
        <w:rPr>
          <w:noProof/>
          <w:szCs w:val="22"/>
        </w:rPr>
      </w:pPr>
    </w:p>
    <w:p w14:paraId="75B2225E" w14:textId="77777777" w:rsidR="00F85E9E" w:rsidRPr="00322C79" w:rsidRDefault="00F85E9E" w:rsidP="00F6670C">
      <w:pPr>
        <w:rPr>
          <w:noProof/>
          <w:szCs w:val="22"/>
        </w:rPr>
      </w:pPr>
    </w:p>
    <w:p w14:paraId="4DDD75E5"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3.</w:t>
      </w:r>
      <w:r w:rsidRPr="00322C79">
        <w:rPr>
          <w:b/>
          <w:noProof/>
          <w:szCs w:val="22"/>
        </w:rPr>
        <w:tab/>
        <w:t>ДАТА НА ИЗТИЧАНЕ НА СРОКА НА ГОДНОСТ</w:t>
      </w:r>
    </w:p>
    <w:p w14:paraId="4400B4DF" w14:textId="77777777" w:rsidR="00F6670C" w:rsidRPr="00322C79" w:rsidRDefault="00F6670C" w:rsidP="00F6670C"/>
    <w:p w14:paraId="6A27B151" w14:textId="77777777" w:rsidR="00F6670C" w:rsidRPr="00322C79" w:rsidRDefault="00F6670C" w:rsidP="00F6670C">
      <w:r w:rsidRPr="00322C79">
        <w:t>EXP</w:t>
      </w:r>
    </w:p>
    <w:p w14:paraId="0FCA5642" w14:textId="77777777" w:rsidR="00F6670C" w:rsidRPr="00322C79" w:rsidRDefault="00F6670C" w:rsidP="00F6670C"/>
    <w:p w14:paraId="605BCFAE" w14:textId="77777777" w:rsidR="00F6670C" w:rsidRPr="00322C79" w:rsidRDefault="00F6670C" w:rsidP="00F6670C"/>
    <w:p w14:paraId="3D3B3EC5"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rPr>
      </w:pPr>
      <w:r w:rsidRPr="00322C79">
        <w:rPr>
          <w:b/>
        </w:rPr>
        <w:t>4.</w:t>
      </w:r>
      <w:r w:rsidRPr="00322C79">
        <w:rPr>
          <w:b/>
        </w:rPr>
        <w:tab/>
      </w:r>
      <w:r w:rsidRPr="00322C79">
        <w:rPr>
          <w:b/>
          <w:szCs w:val="22"/>
        </w:rPr>
        <w:t>ПАРТИДЕН НОМЕР</w:t>
      </w:r>
    </w:p>
    <w:p w14:paraId="24E3EF5F" w14:textId="77777777" w:rsidR="00F6670C" w:rsidRPr="00322C79" w:rsidRDefault="00F6670C" w:rsidP="00F6670C">
      <w:pPr>
        <w:ind w:right="113"/>
      </w:pPr>
    </w:p>
    <w:p w14:paraId="5762E740" w14:textId="77777777" w:rsidR="00F6670C" w:rsidRPr="00322C79" w:rsidRDefault="00F6670C" w:rsidP="00F6670C">
      <w:pPr>
        <w:ind w:right="113"/>
      </w:pPr>
      <w:r w:rsidRPr="00322C79">
        <w:t>Lot</w:t>
      </w:r>
    </w:p>
    <w:p w14:paraId="084E76FE" w14:textId="77777777" w:rsidR="00F6670C" w:rsidRPr="00322C79" w:rsidRDefault="00F6670C" w:rsidP="00F6670C">
      <w:pPr>
        <w:ind w:right="113"/>
      </w:pPr>
    </w:p>
    <w:p w14:paraId="4537A199" w14:textId="77777777" w:rsidR="00F6670C" w:rsidRPr="00322C79" w:rsidRDefault="00F6670C" w:rsidP="00F6670C">
      <w:pPr>
        <w:ind w:right="113"/>
      </w:pPr>
    </w:p>
    <w:p w14:paraId="023F54AF"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5.</w:t>
      </w:r>
      <w:r w:rsidRPr="00322C79">
        <w:rPr>
          <w:b/>
          <w:noProof/>
          <w:szCs w:val="22"/>
        </w:rPr>
        <w:tab/>
        <w:t>СЪДЪРЖАНИЕ КАТО МАСА, ОБЕМ ИЛИ ЕДИНИЦИ</w:t>
      </w:r>
    </w:p>
    <w:p w14:paraId="52A078D7" w14:textId="77777777" w:rsidR="00F6670C" w:rsidRPr="00322C79" w:rsidRDefault="00F6670C" w:rsidP="00F6670C">
      <w:pPr>
        <w:ind w:right="113"/>
        <w:rPr>
          <w:noProof/>
          <w:szCs w:val="22"/>
        </w:rPr>
      </w:pPr>
    </w:p>
    <w:p w14:paraId="7148C3F2" w14:textId="77777777" w:rsidR="00F6670C" w:rsidRPr="00322C79" w:rsidRDefault="005719D5" w:rsidP="00F6670C">
      <w:pPr>
        <w:ind w:right="113"/>
        <w:rPr>
          <w:noProof/>
          <w:szCs w:val="22"/>
        </w:rPr>
      </w:pPr>
      <w:r w:rsidRPr="00322C79">
        <w:rPr>
          <w:noProof/>
          <w:szCs w:val="22"/>
        </w:rPr>
        <w:t>10 mg/10</w:t>
      </w:r>
      <w:r w:rsidR="00F6670C" w:rsidRPr="00322C79">
        <w:rPr>
          <w:noProof/>
          <w:szCs w:val="22"/>
        </w:rPr>
        <w:t xml:space="preserve"> ml</w:t>
      </w:r>
    </w:p>
    <w:p w14:paraId="0F9204B7" w14:textId="77777777" w:rsidR="00F6670C" w:rsidRPr="00322C79" w:rsidRDefault="00F6670C" w:rsidP="00F6670C">
      <w:pPr>
        <w:ind w:right="113"/>
        <w:rPr>
          <w:szCs w:val="22"/>
        </w:rPr>
      </w:pPr>
    </w:p>
    <w:p w14:paraId="6FCBA63C" w14:textId="77777777" w:rsidR="00F85E9E" w:rsidRPr="00322C79" w:rsidRDefault="00F85E9E" w:rsidP="00F6670C">
      <w:pPr>
        <w:ind w:right="113"/>
        <w:rPr>
          <w:szCs w:val="22"/>
        </w:rPr>
      </w:pPr>
    </w:p>
    <w:p w14:paraId="72B5501E" w14:textId="77777777" w:rsidR="00F6670C" w:rsidRPr="00322C79" w:rsidRDefault="00F6670C" w:rsidP="00F6670C">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22C79">
        <w:rPr>
          <w:b/>
          <w:noProof/>
          <w:szCs w:val="22"/>
        </w:rPr>
        <w:t>6.</w:t>
      </w:r>
      <w:r w:rsidRPr="00322C79">
        <w:rPr>
          <w:b/>
          <w:noProof/>
          <w:szCs w:val="22"/>
        </w:rPr>
        <w:tab/>
        <w:t>ДРУГО</w:t>
      </w:r>
    </w:p>
    <w:p w14:paraId="246FB8AE" w14:textId="77777777" w:rsidR="00F6670C" w:rsidRPr="00AA515E" w:rsidRDefault="00F6670C" w:rsidP="00F6670C">
      <w:pPr>
        <w:ind w:right="113"/>
      </w:pPr>
    </w:p>
    <w:p w14:paraId="6D0CA667" w14:textId="77777777" w:rsidR="00F6670C" w:rsidRPr="00322C79" w:rsidRDefault="00F6670C" w:rsidP="00F6670C">
      <w:pPr>
        <w:outlineLvl w:val="0"/>
        <w:rPr>
          <w:b/>
        </w:rPr>
      </w:pPr>
    </w:p>
    <w:p w14:paraId="1958AA4B" w14:textId="77777777" w:rsidR="00F47511" w:rsidRPr="00322C79" w:rsidRDefault="00F47511" w:rsidP="00F47511">
      <w:pPr>
        <w:outlineLvl w:val="0"/>
        <w:rPr>
          <w:b/>
        </w:rPr>
      </w:pPr>
      <w:r w:rsidRPr="00322C79">
        <w:rPr>
          <w:b/>
        </w:rPr>
        <w:br w:type="page"/>
      </w:r>
    </w:p>
    <w:p w14:paraId="7989AFDF" w14:textId="77777777" w:rsidR="00F47511" w:rsidRPr="00322C79" w:rsidRDefault="00F47511" w:rsidP="00F47511">
      <w:pPr>
        <w:outlineLvl w:val="0"/>
        <w:rPr>
          <w:b/>
          <w:noProof/>
          <w:szCs w:val="22"/>
        </w:rPr>
      </w:pPr>
    </w:p>
    <w:p w14:paraId="322CF9CB" w14:textId="77777777" w:rsidR="00F47511" w:rsidRPr="00322C79" w:rsidRDefault="00F47511" w:rsidP="00F47511">
      <w:pPr>
        <w:outlineLvl w:val="0"/>
        <w:rPr>
          <w:b/>
          <w:noProof/>
          <w:szCs w:val="22"/>
        </w:rPr>
      </w:pPr>
    </w:p>
    <w:p w14:paraId="0277BD49" w14:textId="77777777" w:rsidR="00F47511" w:rsidRPr="00322C79" w:rsidRDefault="00F47511" w:rsidP="00F47511">
      <w:pPr>
        <w:outlineLvl w:val="0"/>
        <w:rPr>
          <w:b/>
          <w:noProof/>
          <w:szCs w:val="22"/>
        </w:rPr>
      </w:pPr>
    </w:p>
    <w:p w14:paraId="46A55982" w14:textId="77777777" w:rsidR="00F47511" w:rsidRPr="00322C79" w:rsidRDefault="00F47511" w:rsidP="00F47511">
      <w:pPr>
        <w:outlineLvl w:val="0"/>
        <w:rPr>
          <w:b/>
          <w:noProof/>
          <w:szCs w:val="22"/>
        </w:rPr>
      </w:pPr>
    </w:p>
    <w:p w14:paraId="5067AEB6" w14:textId="77777777" w:rsidR="00F47511" w:rsidRPr="00322C79" w:rsidRDefault="00F47511" w:rsidP="00F47511">
      <w:pPr>
        <w:outlineLvl w:val="0"/>
        <w:rPr>
          <w:b/>
          <w:noProof/>
          <w:szCs w:val="22"/>
        </w:rPr>
      </w:pPr>
    </w:p>
    <w:p w14:paraId="34A66ED5" w14:textId="77777777" w:rsidR="00F47511" w:rsidRPr="00322C79" w:rsidRDefault="00F47511" w:rsidP="00F47511">
      <w:pPr>
        <w:outlineLvl w:val="0"/>
        <w:rPr>
          <w:b/>
          <w:noProof/>
          <w:szCs w:val="22"/>
        </w:rPr>
      </w:pPr>
    </w:p>
    <w:p w14:paraId="6FF6BEBD" w14:textId="77777777" w:rsidR="00F47511" w:rsidRPr="00322C79" w:rsidRDefault="00F47511" w:rsidP="00F47511">
      <w:pPr>
        <w:outlineLvl w:val="0"/>
        <w:rPr>
          <w:b/>
          <w:noProof/>
          <w:szCs w:val="22"/>
        </w:rPr>
      </w:pPr>
    </w:p>
    <w:p w14:paraId="68003EEF" w14:textId="77777777" w:rsidR="00F47511" w:rsidRPr="00322C79" w:rsidRDefault="00F47511" w:rsidP="00F47511">
      <w:pPr>
        <w:outlineLvl w:val="0"/>
        <w:rPr>
          <w:b/>
          <w:noProof/>
          <w:szCs w:val="22"/>
        </w:rPr>
      </w:pPr>
    </w:p>
    <w:p w14:paraId="6C7B54C7" w14:textId="77777777" w:rsidR="00F47511" w:rsidRPr="00322C79" w:rsidRDefault="00F47511" w:rsidP="00F47511">
      <w:pPr>
        <w:outlineLvl w:val="0"/>
        <w:rPr>
          <w:b/>
          <w:noProof/>
          <w:szCs w:val="22"/>
        </w:rPr>
      </w:pPr>
    </w:p>
    <w:p w14:paraId="52703D18" w14:textId="77777777" w:rsidR="00F47511" w:rsidRPr="00322C79" w:rsidRDefault="00F47511" w:rsidP="00F47511">
      <w:pPr>
        <w:outlineLvl w:val="0"/>
        <w:rPr>
          <w:b/>
          <w:noProof/>
          <w:szCs w:val="22"/>
        </w:rPr>
      </w:pPr>
    </w:p>
    <w:p w14:paraId="36E4A3A7" w14:textId="77777777" w:rsidR="00F47511" w:rsidRPr="00322C79" w:rsidRDefault="00F47511" w:rsidP="00F47511">
      <w:pPr>
        <w:outlineLvl w:val="0"/>
        <w:rPr>
          <w:b/>
          <w:noProof/>
          <w:szCs w:val="22"/>
        </w:rPr>
      </w:pPr>
    </w:p>
    <w:p w14:paraId="7C6700A7" w14:textId="77777777" w:rsidR="00F47511" w:rsidRPr="00322C79" w:rsidRDefault="00F47511" w:rsidP="00F47511">
      <w:pPr>
        <w:outlineLvl w:val="0"/>
        <w:rPr>
          <w:b/>
          <w:noProof/>
          <w:szCs w:val="22"/>
        </w:rPr>
      </w:pPr>
    </w:p>
    <w:p w14:paraId="513AD35E" w14:textId="77777777" w:rsidR="00F47511" w:rsidRPr="00322C79" w:rsidRDefault="00F47511" w:rsidP="00F47511">
      <w:pPr>
        <w:outlineLvl w:val="0"/>
        <w:rPr>
          <w:b/>
          <w:noProof/>
          <w:szCs w:val="22"/>
        </w:rPr>
      </w:pPr>
    </w:p>
    <w:p w14:paraId="58CB932A" w14:textId="77777777" w:rsidR="00F47511" w:rsidRPr="00322C79" w:rsidRDefault="00F47511" w:rsidP="00F47511">
      <w:pPr>
        <w:outlineLvl w:val="0"/>
        <w:rPr>
          <w:b/>
          <w:noProof/>
          <w:szCs w:val="22"/>
        </w:rPr>
      </w:pPr>
    </w:p>
    <w:p w14:paraId="14D9A02E" w14:textId="77777777" w:rsidR="00F47511" w:rsidRPr="00322C79" w:rsidRDefault="00F47511" w:rsidP="00F47511">
      <w:pPr>
        <w:outlineLvl w:val="0"/>
        <w:rPr>
          <w:b/>
          <w:noProof/>
          <w:szCs w:val="22"/>
        </w:rPr>
      </w:pPr>
    </w:p>
    <w:p w14:paraId="7BE2CA17" w14:textId="77777777" w:rsidR="00F47511" w:rsidRPr="00322C79" w:rsidRDefault="00F47511" w:rsidP="00F47511">
      <w:pPr>
        <w:outlineLvl w:val="0"/>
        <w:rPr>
          <w:b/>
          <w:noProof/>
          <w:szCs w:val="22"/>
        </w:rPr>
      </w:pPr>
    </w:p>
    <w:p w14:paraId="466FDC33" w14:textId="77777777" w:rsidR="00F47511" w:rsidRPr="00322C79" w:rsidRDefault="00F47511" w:rsidP="00F47511">
      <w:pPr>
        <w:outlineLvl w:val="0"/>
        <w:rPr>
          <w:b/>
          <w:noProof/>
          <w:szCs w:val="22"/>
        </w:rPr>
      </w:pPr>
    </w:p>
    <w:p w14:paraId="4C5F7681" w14:textId="77777777" w:rsidR="00F47511" w:rsidRPr="00322C79" w:rsidRDefault="00F47511" w:rsidP="00F47511">
      <w:pPr>
        <w:outlineLvl w:val="0"/>
        <w:rPr>
          <w:b/>
          <w:noProof/>
          <w:szCs w:val="22"/>
        </w:rPr>
      </w:pPr>
    </w:p>
    <w:p w14:paraId="055214E0" w14:textId="77777777" w:rsidR="00F47511" w:rsidRPr="00650BB0" w:rsidRDefault="00F47511" w:rsidP="00F47511">
      <w:pPr>
        <w:outlineLvl w:val="0"/>
        <w:rPr>
          <w:b/>
          <w:noProof/>
          <w:szCs w:val="22"/>
        </w:rPr>
      </w:pPr>
    </w:p>
    <w:p w14:paraId="0C6575D7" w14:textId="77777777" w:rsidR="00AA515E" w:rsidRPr="00650BB0" w:rsidRDefault="00AA515E" w:rsidP="00F47511">
      <w:pPr>
        <w:outlineLvl w:val="0"/>
        <w:rPr>
          <w:b/>
          <w:noProof/>
          <w:szCs w:val="22"/>
        </w:rPr>
      </w:pPr>
    </w:p>
    <w:p w14:paraId="38F778F7" w14:textId="77777777" w:rsidR="00F47511" w:rsidRPr="00322C79" w:rsidRDefault="00F47511" w:rsidP="00F47511">
      <w:pPr>
        <w:outlineLvl w:val="0"/>
        <w:rPr>
          <w:b/>
          <w:noProof/>
          <w:szCs w:val="22"/>
        </w:rPr>
      </w:pPr>
    </w:p>
    <w:p w14:paraId="08E8804A" w14:textId="77777777" w:rsidR="00F47511" w:rsidRPr="00322C79" w:rsidRDefault="00F47511" w:rsidP="00F47511">
      <w:pPr>
        <w:outlineLvl w:val="0"/>
        <w:rPr>
          <w:b/>
          <w:noProof/>
          <w:szCs w:val="22"/>
        </w:rPr>
      </w:pPr>
    </w:p>
    <w:p w14:paraId="5A8E4137" w14:textId="77777777" w:rsidR="00F47511" w:rsidRPr="00322C79" w:rsidRDefault="00F47511" w:rsidP="00F47511">
      <w:pPr>
        <w:outlineLvl w:val="0"/>
        <w:rPr>
          <w:b/>
          <w:noProof/>
          <w:szCs w:val="22"/>
        </w:rPr>
      </w:pPr>
    </w:p>
    <w:p w14:paraId="1E68CCE0" w14:textId="77777777" w:rsidR="00F47511" w:rsidRPr="00322C79" w:rsidRDefault="00F47511" w:rsidP="009D62FE">
      <w:pPr>
        <w:pStyle w:val="Annex"/>
        <w:rPr>
          <w:noProof/>
        </w:rPr>
      </w:pPr>
      <w:r w:rsidRPr="00322C79">
        <w:rPr>
          <w:noProof/>
        </w:rPr>
        <w:t>Б. ЛИСТОВКА</w:t>
      </w:r>
    </w:p>
    <w:p w14:paraId="35886473" w14:textId="77777777" w:rsidR="00F47511" w:rsidRPr="00322C79" w:rsidRDefault="00F47511" w:rsidP="00F47511">
      <w:pPr>
        <w:jc w:val="center"/>
        <w:outlineLvl w:val="0"/>
        <w:rPr>
          <w:noProof/>
        </w:rPr>
      </w:pPr>
      <w:r w:rsidRPr="00322C79">
        <w:rPr>
          <w:noProof/>
          <w:szCs w:val="22"/>
        </w:rPr>
        <w:br w:type="page"/>
      </w:r>
      <w:r w:rsidRPr="00322C79">
        <w:rPr>
          <w:b/>
          <w:noProof/>
          <w:szCs w:val="22"/>
        </w:rPr>
        <w:lastRenderedPageBreak/>
        <w:t>Листовка: информация за пациента</w:t>
      </w:r>
    </w:p>
    <w:p w14:paraId="4C8256A9" w14:textId="77777777" w:rsidR="00F47511" w:rsidRPr="00322C79" w:rsidRDefault="00F47511" w:rsidP="00F47511">
      <w:pPr>
        <w:numPr>
          <w:ilvl w:val="12"/>
          <w:numId w:val="0"/>
        </w:numPr>
        <w:shd w:val="clear" w:color="auto" w:fill="FFFFFF"/>
        <w:jc w:val="center"/>
        <w:rPr>
          <w:noProof/>
        </w:rPr>
      </w:pPr>
    </w:p>
    <w:p w14:paraId="3F4364CA" w14:textId="77777777" w:rsidR="002D72E8" w:rsidRPr="00322C79" w:rsidRDefault="002D72E8" w:rsidP="002D72E8">
      <w:pPr>
        <w:jc w:val="center"/>
        <w:rPr>
          <w:b/>
          <w:bCs/>
          <w:noProof/>
        </w:rPr>
      </w:pPr>
      <w:r w:rsidRPr="00322C79">
        <w:rPr>
          <w:b/>
          <w:bCs/>
          <w:noProof/>
        </w:rPr>
        <w:t>Columvi 2,5 mg концентрат за инфузионен разтвор</w:t>
      </w:r>
    </w:p>
    <w:p w14:paraId="177E7998" w14:textId="77777777" w:rsidR="002D72E8" w:rsidRPr="00322C79" w:rsidRDefault="002D72E8" w:rsidP="002D72E8">
      <w:pPr>
        <w:jc w:val="center"/>
        <w:rPr>
          <w:b/>
          <w:bCs/>
          <w:noProof/>
        </w:rPr>
      </w:pPr>
      <w:r w:rsidRPr="00322C79">
        <w:rPr>
          <w:b/>
          <w:bCs/>
          <w:noProof/>
        </w:rPr>
        <w:t>Columvi 10 mg концентрат за инфузионен разтвор</w:t>
      </w:r>
    </w:p>
    <w:p w14:paraId="6A0B7862" w14:textId="77777777" w:rsidR="002D72E8" w:rsidRPr="00322C79" w:rsidRDefault="002D72E8" w:rsidP="002D72E8">
      <w:pPr>
        <w:numPr>
          <w:ilvl w:val="12"/>
          <w:numId w:val="0"/>
        </w:numPr>
        <w:jc w:val="center"/>
        <w:rPr>
          <w:noProof/>
        </w:rPr>
      </w:pPr>
      <w:r w:rsidRPr="00322C79">
        <w:rPr>
          <w:noProof/>
        </w:rPr>
        <w:t>глофитамаб (glofitamab)</w:t>
      </w:r>
    </w:p>
    <w:p w14:paraId="55164255" w14:textId="77777777" w:rsidR="00F47511" w:rsidRPr="00322C79" w:rsidRDefault="00F47511" w:rsidP="00F47511">
      <w:pPr>
        <w:jc w:val="center"/>
        <w:rPr>
          <w:szCs w:val="22"/>
        </w:rPr>
      </w:pPr>
    </w:p>
    <w:p w14:paraId="51FBA4F3" w14:textId="14BF946A" w:rsidR="00F47511" w:rsidRPr="00322C79" w:rsidRDefault="000828C8" w:rsidP="00F47511">
      <w:pPr>
        <w:rPr>
          <w:noProof/>
        </w:rPr>
      </w:pPr>
      <w:r>
        <w:rPr>
          <w:noProof/>
          <w:lang w:val="en-GB" w:eastAsia="en-GB"/>
        </w:rPr>
        <w:drawing>
          <wp:inline distT="0" distB="0" distL="0" distR="0" wp14:anchorId="3048D2E4" wp14:editId="6A929734">
            <wp:extent cx="201930" cy="170180"/>
            <wp:effectExtent l="0" t="0" r="0" b="0"/>
            <wp:docPr id="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F47511" w:rsidRPr="00322C79">
        <w:rPr>
          <w:szCs w:val="22"/>
        </w:rPr>
        <w:t xml:space="preserve"> Този </w:t>
      </w:r>
      <w:r w:rsidR="00F47511" w:rsidRPr="00322C79">
        <w:rPr>
          <w:noProof/>
          <w:szCs w:val="22"/>
        </w:rPr>
        <w:t>лекарствен продукт подлежи на допълнително наблюдение.</w:t>
      </w:r>
      <w:r w:rsidR="00F47511" w:rsidRPr="00322C79">
        <w:rPr>
          <w:szCs w:val="22"/>
        </w:rPr>
        <w:t xml:space="preserve"> </w:t>
      </w:r>
      <w:r w:rsidR="00F47511" w:rsidRPr="00322C79">
        <w:rPr>
          <w:noProof/>
          <w:szCs w:val="22"/>
        </w:rPr>
        <w:t>Това ще позволи бързото установяване на нова информация относно безопасността.</w:t>
      </w:r>
      <w:r w:rsidR="00F47511" w:rsidRPr="00322C79">
        <w:rPr>
          <w:szCs w:val="22"/>
        </w:rPr>
        <w:t xml:space="preserve"> </w:t>
      </w:r>
      <w:r w:rsidR="00F47511" w:rsidRPr="00322C79">
        <w:rPr>
          <w:noProof/>
          <w:szCs w:val="22"/>
        </w:rPr>
        <w:t>Можете да дадете своя принос като съобщите всяка нежелана реакция, която сте получили.</w:t>
      </w:r>
      <w:r w:rsidR="00F47511" w:rsidRPr="00322C79">
        <w:rPr>
          <w:szCs w:val="22"/>
        </w:rPr>
        <w:t xml:space="preserve"> </w:t>
      </w:r>
      <w:r w:rsidR="00F47511" w:rsidRPr="00322C79">
        <w:rPr>
          <w:noProof/>
          <w:szCs w:val="22"/>
        </w:rPr>
        <w:t>За начина на съобщаване на нежелани реакции вижте края на точка 4</w:t>
      </w:r>
      <w:r w:rsidR="00F47511" w:rsidRPr="00322C79">
        <w:rPr>
          <w:noProof/>
        </w:rPr>
        <w:t>.</w:t>
      </w:r>
    </w:p>
    <w:p w14:paraId="3DF3D199" w14:textId="77777777" w:rsidR="00F47511" w:rsidRPr="00322C79" w:rsidRDefault="00F47511" w:rsidP="00F47511">
      <w:pPr>
        <w:rPr>
          <w:noProof/>
        </w:rPr>
      </w:pPr>
    </w:p>
    <w:p w14:paraId="4DBCB3D2" w14:textId="260C178F" w:rsidR="00F47511" w:rsidRPr="00322C79" w:rsidRDefault="00F47511" w:rsidP="00F47511">
      <w:pPr>
        <w:tabs>
          <w:tab w:val="left" w:pos="720"/>
        </w:tabs>
        <w:rPr>
          <w:b/>
          <w:noProof/>
          <w:szCs w:val="22"/>
        </w:rPr>
      </w:pPr>
      <w:r w:rsidRPr="00322C79">
        <w:rPr>
          <w:b/>
          <w:szCs w:val="22"/>
        </w:rPr>
        <w:t>Прочетете внимателно цялата листовка</w:t>
      </w:r>
      <w:r w:rsidRPr="00322C79">
        <w:rPr>
          <w:b/>
          <w:noProof/>
          <w:szCs w:val="22"/>
        </w:rPr>
        <w:t>,</w:t>
      </w:r>
      <w:r w:rsidRPr="00322C79">
        <w:rPr>
          <w:b/>
          <w:szCs w:val="22"/>
        </w:rPr>
        <w:t xml:space="preserve"> преди да </w:t>
      </w:r>
      <w:r w:rsidR="00F71AB4" w:rsidRPr="00322C79">
        <w:rPr>
          <w:b/>
          <w:szCs w:val="22"/>
        </w:rPr>
        <w:t xml:space="preserve">започнете да </w:t>
      </w:r>
      <w:r w:rsidR="00A14FB8" w:rsidRPr="00322C79">
        <w:rPr>
          <w:b/>
          <w:szCs w:val="22"/>
        </w:rPr>
        <w:t>Ви бъде приложено</w:t>
      </w:r>
      <w:r w:rsidRPr="00322C79">
        <w:rPr>
          <w:b/>
          <w:szCs w:val="22"/>
        </w:rPr>
        <w:t xml:space="preserve"> това лекарство</w:t>
      </w:r>
      <w:r w:rsidRPr="00322C79">
        <w:rPr>
          <w:b/>
          <w:noProof/>
          <w:szCs w:val="22"/>
        </w:rPr>
        <w:t>, тъй като тя съдържа важна за Вас информация.</w:t>
      </w:r>
    </w:p>
    <w:p w14:paraId="5B4B65F1" w14:textId="77777777" w:rsidR="00F47511" w:rsidRPr="00322C79" w:rsidRDefault="00F47511" w:rsidP="00F47511">
      <w:pPr>
        <w:rPr>
          <w:noProof/>
        </w:rPr>
      </w:pPr>
    </w:p>
    <w:p w14:paraId="7692A28B" w14:textId="2C6912EC" w:rsidR="00F47511" w:rsidRPr="00322C79" w:rsidRDefault="00F47511" w:rsidP="0011053D">
      <w:pPr>
        <w:numPr>
          <w:ilvl w:val="0"/>
          <w:numId w:val="30"/>
        </w:numPr>
        <w:ind w:left="567" w:hanging="567"/>
        <w:rPr>
          <w:noProof/>
        </w:rPr>
      </w:pPr>
      <w:r w:rsidRPr="00322C79">
        <w:rPr>
          <w:noProof/>
          <w:szCs w:val="22"/>
        </w:rPr>
        <w:t>Запазете тази листовка.</w:t>
      </w:r>
      <w:r w:rsidRPr="00322C79">
        <w:rPr>
          <w:szCs w:val="22"/>
        </w:rPr>
        <w:t xml:space="preserve"> Може да </w:t>
      </w:r>
      <w:r w:rsidRPr="00322C79">
        <w:rPr>
          <w:noProof/>
          <w:szCs w:val="22"/>
        </w:rPr>
        <w:t>се наложи</w:t>
      </w:r>
      <w:r w:rsidRPr="00322C79">
        <w:rPr>
          <w:szCs w:val="22"/>
        </w:rPr>
        <w:t xml:space="preserve"> да я прочетете отново</w:t>
      </w:r>
      <w:r w:rsidRPr="00322C79">
        <w:rPr>
          <w:noProof/>
        </w:rPr>
        <w:t xml:space="preserve">. </w:t>
      </w:r>
    </w:p>
    <w:p w14:paraId="7272A016" w14:textId="23D6ECFD" w:rsidR="002D72E8" w:rsidRPr="00322C79" w:rsidRDefault="002D72E8" w:rsidP="002D72E8">
      <w:pPr>
        <w:ind w:left="1134" w:hanging="567"/>
        <w:rPr>
          <w:color w:val="000000"/>
          <w:szCs w:val="22"/>
        </w:rPr>
      </w:pPr>
      <w:r w:rsidRPr="00322C79">
        <w:rPr>
          <w:noProof/>
          <w:szCs w:val="22"/>
        </w:rPr>
        <w:noBreakHyphen/>
      </w:r>
      <w:r w:rsidRPr="00322C79">
        <w:rPr>
          <w:noProof/>
          <w:szCs w:val="22"/>
        </w:rPr>
        <w:tab/>
      </w:r>
      <w:r w:rsidR="00170373" w:rsidRPr="00322C79">
        <w:rPr>
          <w:noProof/>
          <w:szCs w:val="22"/>
        </w:rPr>
        <w:t xml:space="preserve">Вашият лекар ще Ви даде </w:t>
      </w:r>
      <w:r w:rsidR="00A14FB8" w:rsidRPr="00322C79">
        <w:rPr>
          <w:noProof/>
          <w:szCs w:val="22"/>
        </w:rPr>
        <w:t>к</w:t>
      </w:r>
      <w:r w:rsidR="00170373" w:rsidRPr="00322C79">
        <w:rPr>
          <w:noProof/>
          <w:szCs w:val="22"/>
        </w:rPr>
        <w:t xml:space="preserve">арта </w:t>
      </w:r>
      <w:r w:rsidR="00A14FB8" w:rsidRPr="00322C79">
        <w:rPr>
          <w:noProof/>
          <w:szCs w:val="22"/>
        </w:rPr>
        <w:t>н</w:t>
      </w:r>
      <w:r w:rsidR="00170373" w:rsidRPr="00322C79">
        <w:rPr>
          <w:noProof/>
          <w:szCs w:val="22"/>
        </w:rPr>
        <w:t>а пациента. Прочетете я внимателно и следвайте указанията, описани в нея.</w:t>
      </w:r>
      <w:r w:rsidRPr="00322C79">
        <w:rPr>
          <w:color w:val="000000"/>
          <w:szCs w:val="22"/>
        </w:rPr>
        <w:t xml:space="preserve"> </w:t>
      </w:r>
      <w:r w:rsidR="004D19CC" w:rsidRPr="00322C79">
        <w:rPr>
          <w:color w:val="000000"/>
          <w:szCs w:val="22"/>
        </w:rPr>
        <w:t xml:space="preserve">Носете </w:t>
      </w:r>
      <w:r w:rsidR="00A14FB8" w:rsidRPr="00322C79">
        <w:rPr>
          <w:color w:val="000000"/>
          <w:szCs w:val="22"/>
        </w:rPr>
        <w:t>к</w:t>
      </w:r>
      <w:r w:rsidR="004D19CC" w:rsidRPr="00322C79">
        <w:rPr>
          <w:color w:val="000000"/>
          <w:szCs w:val="22"/>
        </w:rPr>
        <w:t xml:space="preserve">артата </w:t>
      </w:r>
      <w:r w:rsidR="00A14FB8" w:rsidRPr="00322C79">
        <w:rPr>
          <w:color w:val="000000"/>
          <w:szCs w:val="22"/>
        </w:rPr>
        <w:t>н</w:t>
      </w:r>
      <w:r w:rsidR="004D19CC" w:rsidRPr="00322C79">
        <w:rPr>
          <w:color w:val="000000"/>
          <w:szCs w:val="22"/>
        </w:rPr>
        <w:t xml:space="preserve">а </w:t>
      </w:r>
      <w:r w:rsidR="00184BBB" w:rsidRPr="00322C79">
        <w:rPr>
          <w:color w:val="000000"/>
          <w:szCs w:val="22"/>
        </w:rPr>
        <w:t>п</w:t>
      </w:r>
      <w:r w:rsidR="004D19CC" w:rsidRPr="00322C79">
        <w:rPr>
          <w:color w:val="000000"/>
          <w:szCs w:val="22"/>
        </w:rPr>
        <w:t>ациента винаги със себе си.</w:t>
      </w:r>
    </w:p>
    <w:p w14:paraId="327453EB" w14:textId="68B8C3BB" w:rsidR="002D72E8" w:rsidRPr="00322C79" w:rsidRDefault="002D72E8" w:rsidP="002D72E8">
      <w:pPr>
        <w:ind w:left="1134" w:hanging="567"/>
        <w:rPr>
          <w:color w:val="000000"/>
          <w:szCs w:val="22"/>
        </w:rPr>
      </w:pPr>
      <w:r w:rsidRPr="00322C79">
        <w:rPr>
          <w:noProof/>
          <w:szCs w:val="22"/>
        </w:rPr>
        <w:noBreakHyphen/>
      </w:r>
      <w:r w:rsidRPr="00322C79">
        <w:rPr>
          <w:noProof/>
          <w:szCs w:val="22"/>
        </w:rPr>
        <w:tab/>
      </w:r>
      <w:r w:rsidR="00170373" w:rsidRPr="00322C79">
        <w:rPr>
          <w:noProof/>
          <w:szCs w:val="22"/>
        </w:rPr>
        <w:t xml:space="preserve">Винаги показвайте </w:t>
      </w:r>
      <w:r w:rsidR="00A14FB8" w:rsidRPr="00322C79">
        <w:rPr>
          <w:noProof/>
          <w:szCs w:val="22"/>
        </w:rPr>
        <w:t>к</w:t>
      </w:r>
      <w:r w:rsidR="00170373" w:rsidRPr="00322C79">
        <w:rPr>
          <w:noProof/>
          <w:szCs w:val="22"/>
        </w:rPr>
        <w:t xml:space="preserve">артата </w:t>
      </w:r>
      <w:r w:rsidR="00A14FB8" w:rsidRPr="00322C79">
        <w:rPr>
          <w:noProof/>
          <w:szCs w:val="22"/>
        </w:rPr>
        <w:t>н</w:t>
      </w:r>
      <w:r w:rsidR="00170373" w:rsidRPr="00322C79">
        <w:rPr>
          <w:noProof/>
          <w:szCs w:val="22"/>
        </w:rPr>
        <w:t>а пациента на лекаря или медицинската сестра при посещение или ако отидете в болница</w:t>
      </w:r>
      <w:r w:rsidRPr="00322C79">
        <w:rPr>
          <w:color w:val="000000"/>
          <w:szCs w:val="22"/>
        </w:rPr>
        <w:t>.</w:t>
      </w:r>
      <w:r w:rsidRPr="00322C79">
        <w:rPr>
          <w:noProof/>
          <w:szCs w:val="22"/>
        </w:rPr>
        <w:t xml:space="preserve"> </w:t>
      </w:r>
    </w:p>
    <w:p w14:paraId="33C435D0" w14:textId="75CF4A7A" w:rsidR="00F47511" w:rsidRPr="00322C79" w:rsidRDefault="00F47511" w:rsidP="0011053D">
      <w:pPr>
        <w:numPr>
          <w:ilvl w:val="0"/>
          <w:numId w:val="30"/>
        </w:numPr>
        <w:ind w:left="567" w:hanging="567"/>
        <w:rPr>
          <w:noProof/>
        </w:rPr>
      </w:pPr>
      <w:r w:rsidRPr="00322C79">
        <w:rPr>
          <w:szCs w:val="22"/>
        </w:rPr>
        <w:t>Ако имате някакви допълнителни въпроси, попитайте Вашия лекар</w:t>
      </w:r>
      <w:r w:rsidR="009D7C79" w:rsidRPr="00322C79">
        <w:rPr>
          <w:szCs w:val="22"/>
        </w:rPr>
        <w:t xml:space="preserve"> или медицинска сестра</w:t>
      </w:r>
      <w:r w:rsidRPr="00322C79">
        <w:rPr>
          <w:noProof/>
        </w:rPr>
        <w:t>.</w:t>
      </w:r>
      <w:r w:rsidRPr="00322C79">
        <w:rPr>
          <w:noProof/>
          <w:color w:val="008000"/>
        </w:rPr>
        <w:t xml:space="preserve"> </w:t>
      </w:r>
    </w:p>
    <w:p w14:paraId="0951456E" w14:textId="17B780A7" w:rsidR="00F47511" w:rsidRPr="00322C79" w:rsidRDefault="00F47511" w:rsidP="0011053D">
      <w:pPr>
        <w:numPr>
          <w:ilvl w:val="0"/>
          <w:numId w:val="30"/>
        </w:numPr>
        <w:ind w:left="567" w:hanging="567"/>
      </w:pPr>
      <w:r w:rsidRPr="00322C79">
        <w:rPr>
          <w:szCs w:val="22"/>
        </w:rPr>
        <w:t xml:space="preserve">Ако </w:t>
      </w:r>
      <w:r w:rsidRPr="00322C79">
        <w:rPr>
          <w:noProof/>
          <w:szCs w:val="22"/>
        </w:rPr>
        <w:t xml:space="preserve">получите някакви нежелани </w:t>
      </w:r>
      <w:r w:rsidRPr="00322C79">
        <w:rPr>
          <w:szCs w:val="22"/>
        </w:rPr>
        <w:t>реакции</w:t>
      </w:r>
      <w:r w:rsidRPr="00322C79">
        <w:rPr>
          <w:noProof/>
          <w:szCs w:val="22"/>
        </w:rPr>
        <w:t>,</w:t>
      </w:r>
      <w:r w:rsidRPr="00322C79">
        <w:rPr>
          <w:szCs w:val="22"/>
        </w:rPr>
        <w:t xml:space="preserve"> уведомете </w:t>
      </w:r>
      <w:r w:rsidRPr="00322C79">
        <w:rPr>
          <w:noProof/>
          <w:szCs w:val="22"/>
        </w:rPr>
        <w:t>Вашия лекар</w:t>
      </w:r>
      <w:r w:rsidR="009D7C79" w:rsidRPr="00322C79">
        <w:rPr>
          <w:noProof/>
          <w:szCs w:val="22"/>
        </w:rPr>
        <w:t xml:space="preserve"> или медицинска сестра</w:t>
      </w:r>
      <w:r w:rsidRPr="00322C79">
        <w:rPr>
          <w:noProof/>
          <w:szCs w:val="22"/>
        </w:rPr>
        <w:t>.</w:t>
      </w:r>
      <w:r w:rsidRPr="00322C79">
        <w:rPr>
          <w:color w:val="FF0000"/>
          <w:szCs w:val="22"/>
        </w:rPr>
        <w:t xml:space="preserve"> </w:t>
      </w:r>
      <w:r w:rsidRPr="00322C79">
        <w:rPr>
          <w:szCs w:val="22"/>
        </w:rPr>
        <w:t xml:space="preserve">Това включва </w:t>
      </w:r>
      <w:r w:rsidR="00941A79" w:rsidRPr="00322C79">
        <w:rPr>
          <w:szCs w:val="22"/>
        </w:rPr>
        <w:t xml:space="preserve">и </w:t>
      </w:r>
      <w:r w:rsidRPr="00322C79">
        <w:rPr>
          <w:szCs w:val="22"/>
        </w:rPr>
        <w:t>всички възможни</w:t>
      </w:r>
      <w:r w:rsidRPr="00322C79">
        <w:rPr>
          <w:color w:val="FF0000"/>
          <w:szCs w:val="22"/>
        </w:rPr>
        <w:t xml:space="preserve"> </w:t>
      </w:r>
      <w:r w:rsidRPr="00322C79">
        <w:rPr>
          <w:noProof/>
          <w:szCs w:val="22"/>
        </w:rPr>
        <w:t xml:space="preserve">нежелани реакции, неописани в тази листовка. Вижте точка </w:t>
      </w:r>
      <w:r w:rsidRPr="00322C79">
        <w:t>4.</w:t>
      </w:r>
    </w:p>
    <w:p w14:paraId="0DE150C6" w14:textId="77777777" w:rsidR="00F47511" w:rsidRPr="00322C79" w:rsidRDefault="00F47511" w:rsidP="00F47511">
      <w:pPr>
        <w:ind w:right="-2"/>
      </w:pPr>
    </w:p>
    <w:p w14:paraId="17E47E2B" w14:textId="77777777" w:rsidR="00F47511" w:rsidRPr="00322C79" w:rsidRDefault="00F47511" w:rsidP="00F47511">
      <w:pPr>
        <w:numPr>
          <w:ilvl w:val="12"/>
          <w:numId w:val="0"/>
        </w:numPr>
        <w:ind w:right="-2"/>
        <w:rPr>
          <w:b/>
          <w:noProof/>
        </w:rPr>
      </w:pPr>
      <w:r w:rsidRPr="00322C79">
        <w:rPr>
          <w:b/>
          <w:noProof/>
          <w:szCs w:val="22"/>
        </w:rPr>
        <w:t>Какво съдържа</w:t>
      </w:r>
      <w:r w:rsidRPr="00322C79">
        <w:rPr>
          <w:b/>
          <w:szCs w:val="22"/>
        </w:rPr>
        <w:t xml:space="preserve"> тази листовка</w:t>
      </w:r>
    </w:p>
    <w:p w14:paraId="33C900FA" w14:textId="77777777" w:rsidR="00F47511" w:rsidRPr="00322C79" w:rsidRDefault="00F47511" w:rsidP="00F47511">
      <w:pPr>
        <w:numPr>
          <w:ilvl w:val="12"/>
          <w:numId w:val="0"/>
        </w:numPr>
        <w:ind w:right="-2"/>
        <w:rPr>
          <w:b/>
          <w:noProof/>
        </w:rPr>
      </w:pPr>
    </w:p>
    <w:p w14:paraId="413749FE" w14:textId="77777777" w:rsidR="00F47511" w:rsidRPr="00322C79" w:rsidRDefault="00F47511" w:rsidP="009D62FE">
      <w:pPr>
        <w:numPr>
          <w:ilvl w:val="12"/>
          <w:numId w:val="0"/>
        </w:numPr>
        <w:ind w:left="567" w:hanging="567"/>
        <w:rPr>
          <w:szCs w:val="22"/>
        </w:rPr>
      </w:pPr>
      <w:r w:rsidRPr="00322C79">
        <w:rPr>
          <w:szCs w:val="22"/>
        </w:rPr>
        <w:t>1.</w:t>
      </w:r>
      <w:r w:rsidRPr="00322C79">
        <w:rPr>
          <w:szCs w:val="22"/>
        </w:rPr>
        <w:tab/>
        <w:t xml:space="preserve">Какво представлява </w:t>
      </w:r>
      <w:r w:rsidR="009D7C79" w:rsidRPr="00322C79">
        <w:rPr>
          <w:noProof/>
          <w:szCs w:val="22"/>
        </w:rPr>
        <w:t>Columvi</w:t>
      </w:r>
      <w:r w:rsidRPr="00322C79">
        <w:rPr>
          <w:noProof/>
        </w:rPr>
        <w:t xml:space="preserve"> </w:t>
      </w:r>
      <w:r w:rsidRPr="00322C79">
        <w:rPr>
          <w:szCs w:val="22"/>
        </w:rPr>
        <w:t>и за какво се използва</w:t>
      </w:r>
    </w:p>
    <w:p w14:paraId="011E6095" w14:textId="77777777" w:rsidR="00F47511" w:rsidRPr="00322C79" w:rsidRDefault="00F47511" w:rsidP="009D62FE">
      <w:pPr>
        <w:numPr>
          <w:ilvl w:val="12"/>
          <w:numId w:val="0"/>
        </w:numPr>
        <w:ind w:left="567" w:hanging="567"/>
        <w:rPr>
          <w:szCs w:val="22"/>
        </w:rPr>
      </w:pPr>
      <w:r w:rsidRPr="00322C79">
        <w:rPr>
          <w:szCs w:val="22"/>
        </w:rPr>
        <w:t>2.</w:t>
      </w:r>
      <w:r w:rsidRPr="00322C79">
        <w:rPr>
          <w:szCs w:val="22"/>
        </w:rPr>
        <w:tab/>
        <w:t xml:space="preserve">Какво трябва да знаете, преди да Ви бъде приложен </w:t>
      </w:r>
      <w:r w:rsidR="009D7C79" w:rsidRPr="00322C79">
        <w:rPr>
          <w:noProof/>
          <w:szCs w:val="22"/>
        </w:rPr>
        <w:t>Columvi</w:t>
      </w:r>
    </w:p>
    <w:p w14:paraId="056BD64D" w14:textId="77777777" w:rsidR="00F47511" w:rsidRPr="00322C79" w:rsidRDefault="00F47511" w:rsidP="009D62FE">
      <w:pPr>
        <w:numPr>
          <w:ilvl w:val="12"/>
          <w:numId w:val="0"/>
        </w:numPr>
        <w:ind w:left="567" w:hanging="567"/>
        <w:rPr>
          <w:szCs w:val="22"/>
        </w:rPr>
      </w:pPr>
      <w:r w:rsidRPr="00322C79">
        <w:rPr>
          <w:szCs w:val="22"/>
        </w:rPr>
        <w:t>3.</w:t>
      </w:r>
      <w:r w:rsidRPr="00322C79">
        <w:rPr>
          <w:szCs w:val="22"/>
        </w:rPr>
        <w:tab/>
        <w:t xml:space="preserve">Как се </w:t>
      </w:r>
      <w:r w:rsidR="00727784" w:rsidRPr="00322C79">
        <w:rPr>
          <w:szCs w:val="22"/>
        </w:rPr>
        <w:t>прилага</w:t>
      </w:r>
      <w:r w:rsidRPr="00322C79">
        <w:rPr>
          <w:szCs w:val="22"/>
        </w:rPr>
        <w:t xml:space="preserve"> </w:t>
      </w:r>
      <w:r w:rsidR="009D7C79" w:rsidRPr="00322C79">
        <w:rPr>
          <w:noProof/>
          <w:szCs w:val="22"/>
        </w:rPr>
        <w:t>Columvi</w:t>
      </w:r>
    </w:p>
    <w:p w14:paraId="1508F4DC" w14:textId="77777777" w:rsidR="00F47511" w:rsidRPr="00322C79" w:rsidRDefault="00F47511" w:rsidP="009D62FE">
      <w:pPr>
        <w:numPr>
          <w:ilvl w:val="12"/>
          <w:numId w:val="0"/>
        </w:numPr>
        <w:ind w:left="567" w:hanging="567"/>
        <w:rPr>
          <w:szCs w:val="22"/>
        </w:rPr>
      </w:pPr>
      <w:r w:rsidRPr="00322C79">
        <w:rPr>
          <w:szCs w:val="22"/>
        </w:rPr>
        <w:t>4.</w:t>
      </w:r>
      <w:r w:rsidRPr="00322C79">
        <w:rPr>
          <w:szCs w:val="22"/>
        </w:rPr>
        <w:tab/>
        <w:t>Възможни нежелани реакции</w:t>
      </w:r>
    </w:p>
    <w:p w14:paraId="13A65354" w14:textId="77777777" w:rsidR="00F47511" w:rsidRPr="00322C79" w:rsidRDefault="00F47511" w:rsidP="009D62FE">
      <w:pPr>
        <w:numPr>
          <w:ilvl w:val="12"/>
          <w:numId w:val="0"/>
        </w:numPr>
        <w:ind w:left="567" w:hanging="567"/>
        <w:rPr>
          <w:szCs w:val="22"/>
        </w:rPr>
      </w:pPr>
      <w:r w:rsidRPr="00322C79">
        <w:rPr>
          <w:szCs w:val="22"/>
        </w:rPr>
        <w:t>5.</w:t>
      </w:r>
      <w:r w:rsidRPr="00322C79">
        <w:rPr>
          <w:szCs w:val="22"/>
        </w:rPr>
        <w:tab/>
        <w:t xml:space="preserve">Как се съхранява </w:t>
      </w:r>
      <w:r w:rsidR="009D7C79" w:rsidRPr="00322C79">
        <w:rPr>
          <w:noProof/>
          <w:szCs w:val="22"/>
        </w:rPr>
        <w:t>Columvi</w:t>
      </w:r>
    </w:p>
    <w:p w14:paraId="6ED788F2" w14:textId="77777777" w:rsidR="00F47511" w:rsidRPr="00322C79" w:rsidRDefault="00F47511" w:rsidP="009D62FE">
      <w:pPr>
        <w:numPr>
          <w:ilvl w:val="12"/>
          <w:numId w:val="0"/>
        </w:numPr>
        <w:ind w:left="567" w:hanging="567"/>
        <w:rPr>
          <w:szCs w:val="22"/>
        </w:rPr>
      </w:pPr>
      <w:r w:rsidRPr="00322C79">
        <w:rPr>
          <w:szCs w:val="22"/>
        </w:rPr>
        <w:t>6.</w:t>
      </w:r>
      <w:r w:rsidRPr="00322C79">
        <w:rPr>
          <w:szCs w:val="22"/>
        </w:rPr>
        <w:tab/>
        <w:t>Съдържание на опаковката и допълнителна информация</w:t>
      </w:r>
    </w:p>
    <w:p w14:paraId="5DADB098" w14:textId="77777777" w:rsidR="00F47511" w:rsidRPr="00322C79" w:rsidRDefault="00F47511" w:rsidP="00F47511">
      <w:pPr>
        <w:numPr>
          <w:ilvl w:val="12"/>
          <w:numId w:val="0"/>
        </w:numPr>
        <w:ind w:right="-2"/>
        <w:rPr>
          <w:noProof/>
        </w:rPr>
      </w:pPr>
    </w:p>
    <w:p w14:paraId="6B5C8CDC" w14:textId="77777777" w:rsidR="00F47511" w:rsidRPr="00322C79" w:rsidRDefault="00F47511" w:rsidP="00F47511">
      <w:pPr>
        <w:numPr>
          <w:ilvl w:val="12"/>
          <w:numId w:val="0"/>
        </w:numPr>
        <w:ind w:right="-2"/>
        <w:rPr>
          <w:noProof/>
        </w:rPr>
      </w:pPr>
    </w:p>
    <w:p w14:paraId="5894C55D" w14:textId="77777777" w:rsidR="00F47511" w:rsidRPr="00322C79" w:rsidRDefault="00F47511" w:rsidP="00E1370E">
      <w:pPr>
        <w:numPr>
          <w:ilvl w:val="12"/>
          <w:numId w:val="0"/>
        </w:numPr>
        <w:ind w:left="567" w:hanging="567"/>
        <w:rPr>
          <w:noProof/>
        </w:rPr>
      </w:pPr>
      <w:r w:rsidRPr="00322C79">
        <w:rPr>
          <w:b/>
          <w:noProof/>
        </w:rPr>
        <w:t>1.</w:t>
      </w:r>
      <w:r w:rsidRPr="00322C79">
        <w:rPr>
          <w:b/>
          <w:noProof/>
        </w:rPr>
        <w:tab/>
        <w:t xml:space="preserve">Какво представлява </w:t>
      </w:r>
      <w:r w:rsidR="009D7C79" w:rsidRPr="00322C79">
        <w:rPr>
          <w:b/>
          <w:noProof/>
        </w:rPr>
        <w:t>Columvi</w:t>
      </w:r>
      <w:r w:rsidRPr="00322C79">
        <w:rPr>
          <w:b/>
          <w:noProof/>
        </w:rPr>
        <w:t xml:space="preserve"> и за какво се използва</w:t>
      </w:r>
    </w:p>
    <w:p w14:paraId="5E645AEC" w14:textId="77777777" w:rsidR="00F47511" w:rsidRPr="00322C79" w:rsidRDefault="00F47511" w:rsidP="00F47511">
      <w:pPr>
        <w:numPr>
          <w:ilvl w:val="12"/>
          <w:numId w:val="0"/>
        </w:numPr>
        <w:rPr>
          <w:noProof/>
        </w:rPr>
      </w:pPr>
    </w:p>
    <w:p w14:paraId="4B00FD47" w14:textId="77777777" w:rsidR="00F47511" w:rsidRPr="00322C79" w:rsidRDefault="00F47511" w:rsidP="00F47511">
      <w:pPr>
        <w:numPr>
          <w:ilvl w:val="12"/>
          <w:numId w:val="0"/>
        </w:numPr>
        <w:rPr>
          <w:noProof/>
        </w:rPr>
      </w:pPr>
      <w:r w:rsidRPr="00322C79">
        <w:rPr>
          <w:b/>
          <w:noProof/>
        </w:rPr>
        <w:t xml:space="preserve">Какво представлява </w:t>
      </w:r>
      <w:r w:rsidR="009D7C79" w:rsidRPr="00322C79">
        <w:rPr>
          <w:b/>
          <w:noProof/>
        </w:rPr>
        <w:t>Columvi</w:t>
      </w:r>
    </w:p>
    <w:p w14:paraId="00017C11" w14:textId="77777777" w:rsidR="00F47511" w:rsidRPr="00322C79" w:rsidRDefault="00F47511" w:rsidP="00F47511">
      <w:pPr>
        <w:numPr>
          <w:ilvl w:val="12"/>
          <w:numId w:val="0"/>
        </w:numPr>
        <w:rPr>
          <w:noProof/>
        </w:rPr>
      </w:pPr>
    </w:p>
    <w:p w14:paraId="54014189" w14:textId="77777777" w:rsidR="009D7C79" w:rsidRPr="00322C79" w:rsidRDefault="009D7C79" w:rsidP="009D7C79">
      <w:pPr>
        <w:rPr>
          <w:szCs w:val="22"/>
        </w:rPr>
      </w:pPr>
      <w:r w:rsidRPr="00322C79">
        <w:rPr>
          <w:noProof/>
          <w:szCs w:val="22"/>
        </w:rPr>
        <w:t>Columvi</w:t>
      </w:r>
      <w:r w:rsidRPr="00322C79">
        <w:rPr>
          <w:color w:val="000000"/>
          <w:szCs w:val="22"/>
        </w:rPr>
        <w:t xml:space="preserve"> </w:t>
      </w:r>
      <w:r w:rsidR="00C6361A" w:rsidRPr="00322C79">
        <w:rPr>
          <w:color w:val="000000"/>
          <w:szCs w:val="22"/>
        </w:rPr>
        <w:t xml:space="preserve">е </w:t>
      </w:r>
      <w:r w:rsidR="007662C2" w:rsidRPr="00322C79">
        <w:rPr>
          <w:noProof/>
          <w:szCs w:val="22"/>
        </w:rPr>
        <w:t>противораково</w:t>
      </w:r>
      <w:r w:rsidR="007662C2" w:rsidRPr="00322C79">
        <w:rPr>
          <w:color w:val="000000"/>
          <w:szCs w:val="22"/>
        </w:rPr>
        <w:t xml:space="preserve"> </w:t>
      </w:r>
      <w:r w:rsidR="00C6361A" w:rsidRPr="00322C79">
        <w:rPr>
          <w:color w:val="000000"/>
          <w:szCs w:val="22"/>
        </w:rPr>
        <w:t>лекарство, което съдържа активното вещество глофитамаб</w:t>
      </w:r>
      <w:r w:rsidRPr="00322C79">
        <w:rPr>
          <w:szCs w:val="22"/>
        </w:rPr>
        <w:t>.</w:t>
      </w:r>
    </w:p>
    <w:p w14:paraId="4F3C08CD" w14:textId="77777777" w:rsidR="009D7C79" w:rsidRPr="00322C79" w:rsidRDefault="009D7C79" w:rsidP="009D7C79">
      <w:pPr>
        <w:rPr>
          <w:b/>
          <w:szCs w:val="22"/>
        </w:rPr>
      </w:pPr>
    </w:p>
    <w:p w14:paraId="4D2A749E" w14:textId="77777777" w:rsidR="009D7C79" w:rsidRPr="00322C79" w:rsidRDefault="009D7C79" w:rsidP="009D7C79">
      <w:pPr>
        <w:rPr>
          <w:b/>
          <w:szCs w:val="22"/>
        </w:rPr>
      </w:pPr>
      <w:r w:rsidRPr="00322C79">
        <w:rPr>
          <w:b/>
          <w:szCs w:val="22"/>
        </w:rPr>
        <w:t>З</w:t>
      </w:r>
      <w:r w:rsidRPr="00322C79">
        <w:rPr>
          <w:b/>
          <w:noProof/>
        </w:rPr>
        <w:t xml:space="preserve">а какво се използва </w:t>
      </w:r>
      <w:r w:rsidRPr="00322C79">
        <w:rPr>
          <w:b/>
          <w:color w:val="000000"/>
          <w:szCs w:val="22"/>
        </w:rPr>
        <w:t>Columvi</w:t>
      </w:r>
    </w:p>
    <w:p w14:paraId="70C8AA8F" w14:textId="77777777" w:rsidR="009D7C79" w:rsidRPr="00322C79" w:rsidRDefault="009D7C79" w:rsidP="009D7C79">
      <w:pPr>
        <w:rPr>
          <w:b/>
          <w:szCs w:val="22"/>
        </w:rPr>
      </w:pPr>
    </w:p>
    <w:p w14:paraId="75EC4336" w14:textId="77777777" w:rsidR="00530A57" w:rsidRDefault="009D7C79" w:rsidP="009D7C79">
      <w:pPr>
        <w:rPr>
          <w:szCs w:val="22"/>
        </w:rPr>
      </w:pPr>
      <w:r w:rsidRPr="00322C79">
        <w:rPr>
          <w:noProof/>
          <w:szCs w:val="22"/>
        </w:rPr>
        <w:t>Columvi</w:t>
      </w:r>
      <w:r w:rsidRPr="00322C79">
        <w:rPr>
          <w:szCs w:val="22"/>
        </w:rPr>
        <w:t xml:space="preserve"> </w:t>
      </w:r>
      <w:r w:rsidR="00F10A62" w:rsidRPr="00322C79">
        <w:rPr>
          <w:szCs w:val="22"/>
        </w:rPr>
        <w:t>се използва за лечение на възрастни с рак, наречен</w:t>
      </w:r>
      <w:r w:rsidRPr="00322C79">
        <w:rPr>
          <w:szCs w:val="22"/>
        </w:rPr>
        <w:t xml:space="preserve"> </w:t>
      </w:r>
      <w:r w:rsidR="00CE022D" w:rsidRPr="00322C79">
        <w:rPr>
          <w:bCs/>
          <w:szCs w:val="22"/>
        </w:rPr>
        <w:t>„</w:t>
      </w:r>
      <w:r w:rsidR="00F10A62" w:rsidRPr="00322C79">
        <w:rPr>
          <w:bCs/>
          <w:szCs w:val="22"/>
        </w:rPr>
        <w:t>дифузен В-едроклетъчен лимфом (</w:t>
      </w:r>
      <w:r w:rsidR="00851772" w:rsidRPr="00322C79">
        <w:rPr>
          <w:bCs/>
          <w:szCs w:val="22"/>
        </w:rPr>
        <w:t>ДВЕКЛ</w:t>
      </w:r>
      <w:r w:rsidR="00F10A62" w:rsidRPr="00322C79">
        <w:rPr>
          <w:szCs w:val="22"/>
        </w:rPr>
        <w:t>)</w:t>
      </w:r>
      <w:r w:rsidR="00CE022D" w:rsidRPr="00322C79">
        <w:rPr>
          <w:szCs w:val="22"/>
        </w:rPr>
        <w:t>“</w:t>
      </w:r>
      <w:r w:rsidR="001D10EE" w:rsidRPr="00322C79">
        <w:rPr>
          <w:szCs w:val="22"/>
        </w:rPr>
        <w:t xml:space="preserve">. </w:t>
      </w:r>
    </w:p>
    <w:p w14:paraId="2CCE1A2E" w14:textId="38F0918E" w:rsidR="001D10EE" w:rsidRPr="00322C79" w:rsidRDefault="001D10EE" w:rsidP="009D7C79">
      <w:r w:rsidRPr="00322C79">
        <w:t xml:space="preserve">Columvi може да се </w:t>
      </w:r>
      <w:r w:rsidR="002D25A0">
        <w:t>прилага</w:t>
      </w:r>
      <w:r w:rsidRPr="00322C79">
        <w:t xml:space="preserve"> самостоятелно (монотерапия) или с други лекарства, наречени химиотерапия.</w:t>
      </w:r>
    </w:p>
    <w:p w14:paraId="2EB27B7E" w14:textId="77777777" w:rsidR="00005DF1" w:rsidRPr="00322C79" w:rsidRDefault="00005DF1" w:rsidP="009D7C79"/>
    <w:p w14:paraId="317B49D7" w14:textId="48AD5EE9" w:rsidR="009D7C79" w:rsidRPr="00322C79" w:rsidRDefault="001D10EE" w:rsidP="005A107E">
      <w:pPr>
        <w:numPr>
          <w:ilvl w:val="0"/>
          <w:numId w:val="56"/>
        </w:numPr>
        <w:ind w:left="567" w:hanging="567"/>
        <w:rPr>
          <w:szCs w:val="22"/>
        </w:rPr>
      </w:pPr>
      <w:r w:rsidRPr="00322C79">
        <w:rPr>
          <w:szCs w:val="22"/>
        </w:rPr>
        <w:t>Columvi се прилага самостоятелно</w:t>
      </w:r>
      <w:r w:rsidR="00F10A62" w:rsidRPr="00322C79">
        <w:rPr>
          <w:szCs w:val="22"/>
        </w:rPr>
        <w:t>, когато ракът</w:t>
      </w:r>
      <w:r w:rsidRPr="00322C79">
        <w:rPr>
          <w:szCs w:val="22"/>
        </w:rPr>
        <w:t xml:space="preserve"> </w:t>
      </w:r>
      <w:r w:rsidR="00F10A62" w:rsidRPr="00322C79">
        <w:rPr>
          <w:szCs w:val="22"/>
        </w:rPr>
        <w:t>се е върнал (рецидивира</w:t>
      </w:r>
      <w:r w:rsidR="00FC43D4" w:rsidRPr="00322C79">
        <w:rPr>
          <w:szCs w:val="22"/>
        </w:rPr>
        <w:t>л</w:t>
      </w:r>
      <w:r w:rsidR="00F10A62" w:rsidRPr="00322C79">
        <w:rPr>
          <w:szCs w:val="22"/>
        </w:rPr>
        <w:t>) или</w:t>
      </w:r>
      <w:r w:rsidR="009D7C79" w:rsidRPr="00322C79">
        <w:rPr>
          <w:szCs w:val="22"/>
        </w:rPr>
        <w:t xml:space="preserve"> </w:t>
      </w:r>
      <w:r w:rsidR="00F10A62" w:rsidRPr="00322C79">
        <w:rPr>
          <w:szCs w:val="22"/>
        </w:rPr>
        <w:t>не се е повлиял от предишни лечения</w:t>
      </w:r>
      <w:r w:rsidRPr="00322C79">
        <w:rPr>
          <w:szCs w:val="22"/>
        </w:rPr>
        <w:t xml:space="preserve"> (рефрактерен) и сте получили две или повече предходни </w:t>
      </w:r>
      <w:r w:rsidR="002D25A0">
        <w:rPr>
          <w:szCs w:val="22"/>
        </w:rPr>
        <w:t>лечения</w:t>
      </w:r>
      <w:r w:rsidR="009D7C79" w:rsidRPr="00322C79">
        <w:rPr>
          <w:szCs w:val="22"/>
        </w:rPr>
        <w:t xml:space="preserve">. </w:t>
      </w:r>
    </w:p>
    <w:p w14:paraId="683057D8" w14:textId="451BD171" w:rsidR="001D10EE" w:rsidRPr="00322C79" w:rsidRDefault="001D10EE" w:rsidP="005A107E">
      <w:pPr>
        <w:numPr>
          <w:ilvl w:val="0"/>
          <w:numId w:val="56"/>
        </w:numPr>
        <w:ind w:left="567" w:hanging="567"/>
        <w:rPr>
          <w:szCs w:val="22"/>
        </w:rPr>
      </w:pPr>
      <w:r w:rsidRPr="00322C79">
        <w:rPr>
          <w:szCs w:val="22"/>
        </w:rPr>
        <w:t xml:space="preserve">Columvi се прилага с лекарствата гемцитабин и оксалиплатин, когато ракът се е върнал (рецидивирал) или не </w:t>
      </w:r>
      <w:r w:rsidR="002D25A0">
        <w:rPr>
          <w:szCs w:val="22"/>
        </w:rPr>
        <w:t xml:space="preserve">се </w:t>
      </w:r>
      <w:r w:rsidRPr="00322C79">
        <w:rPr>
          <w:szCs w:val="22"/>
        </w:rPr>
        <w:t xml:space="preserve">е </w:t>
      </w:r>
      <w:r w:rsidR="002D25A0">
        <w:rPr>
          <w:szCs w:val="22"/>
        </w:rPr>
        <w:t>повлиял от</w:t>
      </w:r>
      <w:r w:rsidRPr="00322C79">
        <w:rPr>
          <w:szCs w:val="22"/>
        </w:rPr>
        <w:t xml:space="preserve"> предишни лечения (рефрактерен) и когато не може да получи</w:t>
      </w:r>
      <w:r w:rsidR="00573F26">
        <w:rPr>
          <w:szCs w:val="22"/>
        </w:rPr>
        <w:t>те</w:t>
      </w:r>
      <w:r w:rsidRPr="00322C79">
        <w:rPr>
          <w:szCs w:val="22"/>
        </w:rPr>
        <w:t xml:space="preserve"> трансплантация на стволови клетки.</w:t>
      </w:r>
    </w:p>
    <w:p w14:paraId="61CC7E11" w14:textId="77777777" w:rsidR="009D7C79" w:rsidRPr="00322C79" w:rsidRDefault="009D7C79" w:rsidP="009D7C79">
      <w:pPr>
        <w:rPr>
          <w:szCs w:val="22"/>
        </w:rPr>
      </w:pPr>
    </w:p>
    <w:p w14:paraId="7D0D3E85" w14:textId="1339D280" w:rsidR="009D7C79" w:rsidRPr="00322C79" w:rsidRDefault="00F10A62" w:rsidP="009D7C79">
      <w:pPr>
        <w:rPr>
          <w:szCs w:val="22"/>
        </w:rPr>
      </w:pPr>
      <w:r w:rsidRPr="00322C79">
        <w:rPr>
          <w:bCs/>
          <w:szCs w:val="22"/>
        </w:rPr>
        <w:lastRenderedPageBreak/>
        <w:t xml:space="preserve">Дифузният В-едроклетъчен лимфом </w:t>
      </w:r>
      <w:r w:rsidRPr="00322C79">
        <w:rPr>
          <w:szCs w:val="22"/>
        </w:rPr>
        <w:t>е рак на част от имунна</w:t>
      </w:r>
      <w:r w:rsidR="00D30BD5" w:rsidRPr="00322C79">
        <w:rPr>
          <w:szCs w:val="22"/>
        </w:rPr>
        <w:t>та Ви</w:t>
      </w:r>
      <w:r w:rsidRPr="00322C79">
        <w:rPr>
          <w:szCs w:val="22"/>
        </w:rPr>
        <w:t xml:space="preserve"> система (защитните сили на </w:t>
      </w:r>
      <w:r w:rsidR="00A14FB8" w:rsidRPr="00322C79">
        <w:rPr>
          <w:szCs w:val="22"/>
        </w:rPr>
        <w:t>организма</w:t>
      </w:r>
      <w:r w:rsidRPr="00322C79">
        <w:rPr>
          <w:szCs w:val="22"/>
        </w:rPr>
        <w:t>)</w:t>
      </w:r>
      <w:r w:rsidR="009D7C79" w:rsidRPr="00322C79">
        <w:rPr>
          <w:szCs w:val="22"/>
        </w:rPr>
        <w:t>.</w:t>
      </w:r>
    </w:p>
    <w:p w14:paraId="00246730" w14:textId="6244954F" w:rsidR="009D7C79" w:rsidRPr="00322C79" w:rsidRDefault="00F10A62" w:rsidP="0022464D">
      <w:pPr>
        <w:keepNext/>
        <w:numPr>
          <w:ilvl w:val="0"/>
          <w:numId w:val="31"/>
        </w:numPr>
        <w:ind w:left="567" w:hanging="567"/>
        <w:rPr>
          <w:szCs w:val="22"/>
        </w:rPr>
      </w:pPr>
      <w:r w:rsidRPr="00322C79">
        <w:rPr>
          <w:szCs w:val="22"/>
        </w:rPr>
        <w:t>Засяга вид бели кръвни клетки, наречени „</w:t>
      </w:r>
      <w:r w:rsidR="009D7C79" w:rsidRPr="00322C79">
        <w:rPr>
          <w:szCs w:val="22"/>
        </w:rPr>
        <w:t>B</w:t>
      </w:r>
      <w:r w:rsidRPr="00322C79">
        <w:rPr>
          <w:szCs w:val="22"/>
        </w:rPr>
        <w:t>-клетки“</w:t>
      </w:r>
      <w:r w:rsidR="009D7C79" w:rsidRPr="00322C79">
        <w:rPr>
          <w:szCs w:val="22"/>
        </w:rPr>
        <w:t xml:space="preserve">. </w:t>
      </w:r>
    </w:p>
    <w:p w14:paraId="0F973B16" w14:textId="5685B383" w:rsidR="009D7C79" w:rsidRPr="00322C79" w:rsidRDefault="00F10A62" w:rsidP="0011053D">
      <w:pPr>
        <w:numPr>
          <w:ilvl w:val="0"/>
          <w:numId w:val="31"/>
        </w:numPr>
        <w:ind w:left="567" w:hanging="567"/>
        <w:rPr>
          <w:b/>
        </w:rPr>
      </w:pPr>
      <w:r w:rsidRPr="00322C79">
        <w:rPr>
          <w:szCs w:val="22"/>
        </w:rPr>
        <w:t>При</w:t>
      </w:r>
      <w:r w:rsidR="009D7C79" w:rsidRPr="00322C79">
        <w:rPr>
          <w:szCs w:val="22"/>
        </w:rPr>
        <w:t xml:space="preserve"> </w:t>
      </w:r>
      <w:r w:rsidR="00851772" w:rsidRPr="00322C79">
        <w:rPr>
          <w:szCs w:val="22"/>
        </w:rPr>
        <w:t>ДВЕКЛ</w:t>
      </w:r>
      <w:r w:rsidR="009D7C79" w:rsidRPr="00322C79">
        <w:rPr>
          <w:szCs w:val="22"/>
        </w:rPr>
        <w:t xml:space="preserve"> B</w:t>
      </w:r>
      <w:r w:rsidRPr="00322C79">
        <w:rPr>
          <w:szCs w:val="22"/>
        </w:rPr>
        <w:t>-клетките се размножават по неконтролиран начин и се натрупват в тъканите</w:t>
      </w:r>
      <w:r w:rsidR="009D7C79" w:rsidRPr="00322C79">
        <w:rPr>
          <w:szCs w:val="22"/>
        </w:rPr>
        <w:t>.</w:t>
      </w:r>
    </w:p>
    <w:p w14:paraId="37C279A2" w14:textId="77777777" w:rsidR="009D7C79" w:rsidRPr="00322C79" w:rsidRDefault="009D7C79" w:rsidP="009D7C79">
      <w:pPr>
        <w:rPr>
          <w:b/>
          <w:szCs w:val="22"/>
        </w:rPr>
      </w:pPr>
    </w:p>
    <w:p w14:paraId="3AC11E5D" w14:textId="77777777" w:rsidR="009D7C79" w:rsidRPr="00322C79" w:rsidRDefault="009D7C79" w:rsidP="009D62FE">
      <w:pPr>
        <w:keepNext/>
        <w:keepLines/>
        <w:rPr>
          <w:b/>
          <w:szCs w:val="22"/>
        </w:rPr>
      </w:pPr>
      <w:r w:rsidRPr="00322C79">
        <w:rPr>
          <w:b/>
          <w:szCs w:val="22"/>
        </w:rPr>
        <w:t xml:space="preserve">Как действа </w:t>
      </w:r>
      <w:r w:rsidRPr="00322C79">
        <w:rPr>
          <w:b/>
          <w:color w:val="000000"/>
          <w:szCs w:val="22"/>
        </w:rPr>
        <w:t>Columvi</w:t>
      </w:r>
    </w:p>
    <w:p w14:paraId="1DB6B206" w14:textId="77777777" w:rsidR="009D7C79" w:rsidRPr="00322C79" w:rsidRDefault="009D7C79" w:rsidP="009D62FE">
      <w:pPr>
        <w:keepNext/>
        <w:keepLines/>
        <w:rPr>
          <w:b/>
          <w:szCs w:val="22"/>
        </w:rPr>
      </w:pPr>
    </w:p>
    <w:p w14:paraId="04D85AAA" w14:textId="663C3020" w:rsidR="009D7C79" w:rsidRPr="00322C79" w:rsidRDefault="001D76B9" w:rsidP="0011053D">
      <w:pPr>
        <w:keepNext/>
        <w:keepLines/>
        <w:numPr>
          <w:ilvl w:val="0"/>
          <w:numId w:val="32"/>
        </w:numPr>
        <w:ind w:left="567" w:hanging="567"/>
        <w:rPr>
          <w:szCs w:val="22"/>
        </w:rPr>
      </w:pPr>
      <w:r w:rsidRPr="00322C79">
        <w:rPr>
          <w:szCs w:val="22"/>
        </w:rPr>
        <w:t xml:space="preserve">Активното вещество в Columvi, глофитамаб, е биспецифично моноклонално антитяло, вид протеин, който се </w:t>
      </w:r>
      <w:r w:rsidR="0038706F" w:rsidRPr="00322C79">
        <w:rPr>
          <w:szCs w:val="22"/>
        </w:rPr>
        <w:t>прикрепва</w:t>
      </w:r>
      <w:r w:rsidRPr="00322C79">
        <w:rPr>
          <w:szCs w:val="22"/>
        </w:rPr>
        <w:t xml:space="preserve"> </w:t>
      </w:r>
      <w:r w:rsidR="0038706F" w:rsidRPr="00322C79">
        <w:rPr>
          <w:szCs w:val="22"/>
        </w:rPr>
        <w:t>към</w:t>
      </w:r>
      <w:r w:rsidR="00735B94" w:rsidRPr="00322C79">
        <w:rPr>
          <w:szCs w:val="22"/>
        </w:rPr>
        <w:t xml:space="preserve"> </w:t>
      </w:r>
      <w:r w:rsidRPr="00322C79">
        <w:rPr>
          <w:szCs w:val="22"/>
        </w:rPr>
        <w:t xml:space="preserve">две специфични мишени в </w:t>
      </w:r>
      <w:r w:rsidR="00A14FB8" w:rsidRPr="00322C79">
        <w:rPr>
          <w:szCs w:val="22"/>
        </w:rPr>
        <w:t>организма</w:t>
      </w:r>
      <w:r w:rsidRPr="00322C79">
        <w:rPr>
          <w:szCs w:val="22"/>
        </w:rPr>
        <w:t xml:space="preserve">. Той се </w:t>
      </w:r>
      <w:r w:rsidR="0038706F" w:rsidRPr="00322C79">
        <w:rPr>
          <w:szCs w:val="22"/>
        </w:rPr>
        <w:t>прикрепва към</w:t>
      </w:r>
      <w:r w:rsidRPr="00322C79">
        <w:rPr>
          <w:szCs w:val="22"/>
        </w:rPr>
        <w:t xml:space="preserve"> специфичен протеин на повърхността на В-клетките, включително раковите В-клетки, а също и </w:t>
      </w:r>
      <w:r w:rsidR="0038706F" w:rsidRPr="00322C79">
        <w:rPr>
          <w:szCs w:val="22"/>
        </w:rPr>
        <w:t>към</w:t>
      </w:r>
      <w:r w:rsidRPr="00322C79">
        <w:rPr>
          <w:szCs w:val="22"/>
        </w:rPr>
        <w:t xml:space="preserve"> друг протеин на повърхността на Т-клетките (друг вид бели кръвни клетки). Това активира Т-клетките и ги кара да се размножават. Това от своя страна води до унищожаване на В-клетките, включително </w:t>
      </w:r>
      <w:r w:rsidR="0038706F" w:rsidRPr="00322C79">
        <w:rPr>
          <w:szCs w:val="22"/>
        </w:rPr>
        <w:t xml:space="preserve">и </w:t>
      </w:r>
      <w:r w:rsidRPr="00322C79">
        <w:rPr>
          <w:szCs w:val="22"/>
        </w:rPr>
        <w:t>раковите клетки.</w:t>
      </w:r>
    </w:p>
    <w:p w14:paraId="7B1ACDFF" w14:textId="77777777" w:rsidR="009D7C79" w:rsidRPr="00322C79" w:rsidRDefault="009D7C79" w:rsidP="00F47511">
      <w:pPr>
        <w:numPr>
          <w:ilvl w:val="12"/>
          <w:numId w:val="0"/>
        </w:numPr>
        <w:rPr>
          <w:noProof/>
        </w:rPr>
      </w:pPr>
    </w:p>
    <w:p w14:paraId="4E5DB037" w14:textId="77777777" w:rsidR="00B27C93" w:rsidRPr="00322C79" w:rsidRDefault="00B27C93" w:rsidP="00F47511">
      <w:pPr>
        <w:numPr>
          <w:ilvl w:val="12"/>
          <w:numId w:val="0"/>
        </w:numPr>
        <w:rPr>
          <w:noProof/>
        </w:rPr>
      </w:pPr>
    </w:p>
    <w:p w14:paraId="7B3DFC21" w14:textId="77777777" w:rsidR="00F47511" w:rsidRPr="00322C79" w:rsidRDefault="00F47511" w:rsidP="00E1370E">
      <w:pPr>
        <w:keepNext/>
        <w:keepLines/>
        <w:ind w:left="567" w:hanging="567"/>
        <w:rPr>
          <w:b/>
          <w:noProof/>
        </w:rPr>
      </w:pPr>
      <w:r w:rsidRPr="00322C79">
        <w:rPr>
          <w:b/>
          <w:noProof/>
        </w:rPr>
        <w:t>2.</w:t>
      </w:r>
      <w:r w:rsidRPr="00322C79">
        <w:rPr>
          <w:b/>
          <w:noProof/>
        </w:rPr>
        <w:tab/>
        <w:t xml:space="preserve">Какво трябва да знаете, преди да Ви бъде приложен </w:t>
      </w:r>
      <w:r w:rsidR="005177B4" w:rsidRPr="00322C79">
        <w:rPr>
          <w:b/>
          <w:noProof/>
        </w:rPr>
        <w:t>Columvi</w:t>
      </w:r>
    </w:p>
    <w:p w14:paraId="13FE6924" w14:textId="77777777" w:rsidR="00F47511" w:rsidRPr="00322C79" w:rsidRDefault="00F47511" w:rsidP="00F47511">
      <w:pPr>
        <w:keepNext/>
        <w:keepLines/>
        <w:ind w:right="-2"/>
        <w:rPr>
          <w:noProof/>
          <w:szCs w:val="22"/>
        </w:rPr>
      </w:pPr>
    </w:p>
    <w:p w14:paraId="221433F7" w14:textId="77777777" w:rsidR="00F47511" w:rsidRPr="00322C79" w:rsidRDefault="00F47511" w:rsidP="00F47511">
      <w:pPr>
        <w:keepNext/>
        <w:keepLines/>
        <w:numPr>
          <w:ilvl w:val="12"/>
          <w:numId w:val="0"/>
        </w:numPr>
        <w:outlineLvl w:val="0"/>
        <w:rPr>
          <w:b/>
          <w:noProof/>
          <w:szCs w:val="22"/>
        </w:rPr>
      </w:pPr>
      <w:r w:rsidRPr="00322C79">
        <w:rPr>
          <w:b/>
          <w:noProof/>
          <w:szCs w:val="22"/>
        </w:rPr>
        <w:t xml:space="preserve">Не </w:t>
      </w:r>
      <w:r w:rsidR="00296137" w:rsidRPr="00322C79">
        <w:rPr>
          <w:b/>
          <w:noProof/>
          <w:szCs w:val="22"/>
        </w:rPr>
        <w:t>трябва да Ви се прилага</w:t>
      </w:r>
      <w:r w:rsidRPr="00322C79">
        <w:rPr>
          <w:b/>
          <w:noProof/>
          <w:szCs w:val="22"/>
        </w:rPr>
        <w:t xml:space="preserve"> </w:t>
      </w:r>
      <w:r w:rsidR="002C68C2" w:rsidRPr="00322C79">
        <w:rPr>
          <w:b/>
          <w:noProof/>
        </w:rPr>
        <w:t>Columvi</w:t>
      </w:r>
    </w:p>
    <w:p w14:paraId="7C1A52CF" w14:textId="77777777" w:rsidR="00F47511" w:rsidRPr="00322C79" w:rsidRDefault="00F47511" w:rsidP="00F47511">
      <w:pPr>
        <w:keepNext/>
        <w:keepLines/>
        <w:numPr>
          <w:ilvl w:val="12"/>
          <w:numId w:val="0"/>
        </w:numPr>
        <w:outlineLvl w:val="0"/>
        <w:rPr>
          <w:b/>
          <w:noProof/>
          <w:szCs w:val="22"/>
        </w:rPr>
      </w:pPr>
    </w:p>
    <w:p w14:paraId="18E7C55D" w14:textId="0D9E8DAC" w:rsidR="00F47511" w:rsidRPr="00322C79" w:rsidRDefault="00F47511" w:rsidP="0011053D">
      <w:pPr>
        <w:keepNext/>
        <w:keepLines/>
        <w:numPr>
          <w:ilvl w:val="0"/>
          <w:numId w:val="33"/>
        </w:numPr>
        <w:ind w:left="567" w:hanging="567"/>
        <w:outlineLvl w:val="0"/>
        <w:rPr>
          <w:noProof/>
          <w:szCs w:val="22"/>
        </w:rPr>
      </w:pPr>
      <w:r w:rsidRPr="00322C79">
        <w:rPr>
          <w:szCs w:val="22"/>
        </w:rPr>
        <w:t xml:space="preserve">ако сте алергични към </w:t>
      </w:r>
      <w:r w:rsidR="003A013A" w:rsidRPr="00322C79">
        <w:rPr>
          <w:noProof/>
          <w:szCs w:val="22"/>
        </w:rPr>
        <w:t>глофитамаб</w:t>
      </w:r>
      <w:r w:rsidRPr="00322C79">
        <w:rPr>
          <w:noProof/>
          <w:szCs w:val="22"/>
        </w:rPr>
        <w:t xml:space="preserve"> </w:t>
      </w:r>
      <w:r w:rsidRPr="00322C79">
        <w:rPr>
          <w:szCs w:val="22"/>
        </w:rPr>
        <w:t xml:space="preserve">или към някоя от останалите съставки на това лекарство (изброени в точка </w:t>
      </w:r>
      <w:r w:rsidRPr="00322C79">
        <w:rPr>
          <w:noProof/>
          <w:szCs w:val="22"/>
        </w:rPr>
        <w:t>6).</w:t>
      </w:r>
    </w:p>
    <w:p w14:paraId="0E8B457F" w14:textId="7EB1FF5D" w:rsidR="002C68C2" w:rsidRPr="00322C79" w:rsidRDefault="003A013A" w:rsidP="0011053D">
      <w:pPr>
        <w:numPr>
          <w:ilvl w:val="0"/>
          <w:numId w:val="33"/>
        </w:numPr>
        <w:ind w:left="567" w:hanging="567"/>
        <w:rPr>
          <w:szCs w:val="22"/>
        </w:rPr>
      </w:pPr>
      <w:r w:rsidRPr="00322C79">
        <w:rPr>
          <w:szCs w:val="22"/>
        </w:rPr>
        <w:t xml:space="preserve">ако сте алергични към обинутузумаб, </w:t>
      </w:r>
      <w:r w:rsidR="00B61176" w:rsidRPr="00322C79">
        <w:rPr>
          <w:szCs w:val="22"/>
        </w:rPr>
        <w:t>което</w:t>
      </w:r>
      <w:r w:rsidR="001F15B2" w:rsidRPr="00322C79">
        <w:rPr>
          <w:szCs w:val="22"/>
        </w:rPr>
        <w:t xml:space="preserve"> </w:t>
      </w:r>
      <w:r w:rsidRPr="00322C79">
        <w:rPr>
          <w:szCs w:val="22"/>
        </w:rPr>
        <w:t xml:space="preserve">е друго лекарство, прилагано преди </w:t>
      </w:r>
      <w:r w:rsidR="002B5884" w:rsidRPr="00322C79">
        <w:rPr>
          <w:szCs w:val="22"/>
        </w:rPr>
        <w:t xml:space="preserve">да </w:t>
      </w:r>
      <w:r w:rsidR="00DA2A27" w:rsidRPr="00322C79">
        <w:rPr>
          <w:szCs w:val="22"/>
        </w:rPr>
        <w:t xml:space="preserve">се </w:t>
      </w:r>
      <w:r w:rsidRPr="00322C79">
        <w:rPr>
          <w:szCs w:val="22"/>
        </w:rPr>
        <w:t>започне лечение</w:t>
      </w:r>
      <w:r w:rsidR="00B61176" w:rsidRPr="00322C79">
        <w:rPr>
          <w:szCs w:val="22"/>
        </w:rPr>
        <w:t>то</w:t>
      </w:r>
      <w:r w:rsidRPr="00322C79">
        <w:rPr>
          <w:szCs w:val="22"/>
        </w:rPr>
        <w:t xml:space="preserve"> с Columvi (вижте също точка 3 „Как се прилага Columvi“), или </w:t>
      </w:r>
      <w:r w:rsidR="00D87DE0" w:rsidRPr="00322C79">
        <w:rPr>
          <w:szCs w:val="22"/>
        </w:rPr>
        <w:t xml:space="preserve">към </w:t>
      </w:r>
      <w:r w:rsidRPr="00322C79">
        <w:rPr>
          <w:szCs w:val="22"/>
        </w:rPr>
        <w:t xml:space="preserve">някоя от </w:t>
      </w:r>
      <w:r w:rsidR="00BF3CF5" w:rsidRPr="00322C79">
        <w:rPr>
          <w:szCs w:val="22"/>
        </w:rPr>
        <w:t>останалите</w:t>
      </w:r>
      <w:r w:rsidRPr="00322C79">
        <w:rPr>
          <w:szCs w:val="22"/>
        </w:rPr>
        <w:t xml:space="preserve"> съставки на това лекарство</w:t>
      </w:r>
      <w:r w:rsidR="00BF3CF5" w:rsidRPr="00322C79">
        <w:rPr>
          <w:szCs w:val="22"/>
        </w:rPr>
        <w:t>.</w:t>
      </w:r>
    </w:p>
    <w:p w14:paraId="0FF5E245" w14:textId="77777777" w:rsidR="00F47511" w:rsidRPr="00322C79" w:rsidRDefault="00F47511" w:rsidP="00F47511">
      <w:pPr>
        <w:outlineLvl w:val="0"/>
        <w:rPr>
          <w:noProof/>
          <w:szCs w:val="22"/>
        </w:rPr>
      </w:pPr>
    </w:p>
    <w:p w14:paraId="66F62F54" w14:textId="77777777" w:rsidR="00F47511" w:rsidRPr="00322C79" w:rsidRDefault="00F47511" w:rsidP="00F47511">
      <w:pPr>
        <w:outlineLvl w:val="0"/>
        <w:rPr>
          <w:noProof/>
          <w:szCs w:val="22"/>
        </w:rPr>
      </w:pPr>
      <w:r w:rsidRPr="00322C79">
        <w:rPr>
          <w:szCs w:val="22"/>
        </w:rPr>
        <w:t xml:space="preserve">Ако </w:t>
      </w:r>
      <w:r w:rsidR="00084C5E" w:rsidRPr="00322C79">
        <w:rPr>
          <w:szCs w:val="22"/>
        </w:rPr>
        <w:t xml:space="preserve">не сте сигурни или ако </w:t>
      </w:r>
      <w:r w:rsidRPr="00322C79">
        <w:rPr>
          <w:szCs w:val="22"/>
        </w:rPr>
        <w:t xml:space="preserve">нещо от горните се отнася до Вас, </w:t>
      </w:r>
      <w:r w:rsidR="00A95C61" w:rsidRPr="00322C79">
        <w:rPr>
          <w:szCs w:val="22"/>
        </w:rPr>
        <w:t>говорете с</w:t>
      </w:r>
      <w:r w:rsidRPr="00322C79">
        <w:rPr>
          <w:szCs w:val="22"/>
        </w:rPr>
        <w:t xml:space="preserve"> Вашия лекар</w:t>
      </w:r>
      <w:r w:rsidR="002C68C2" w:rsidRPr="00322C79">
        <w:rPr>
          <w:szCs w:val="22"/>
        </w:rPr>
        <w:t xml:space="preserve"> или медицинска сестра</w:t>
      </w:r>
      <w:r w:rsidR="002D2566" w:rsidRPr="00322C79">
        <w:rPr>
          <w:szCs w:val="22"/>
        </w:rPr>
        <w:t>,</w:t>
      </w:r>
      <w:r w:rsidR="002C68C2" w:rsidRPr="00322C79">
        <w:rPr>
          <w:szCs w:val="22"/>
        </w:rPr>
        <w:t xml:space="preserve"> преди да</w:t>
      </w:r>
      <w:r w:rsidR="002C68C2" w:rsidRPr="00322C79">
        <w:rPr>
          <w:noProof/>
          <w:szCs w:val="22"/>
        </w:rPr>
        <w:t xml:space="preserve"> </w:t>
      </w:r>
      <w:r w:rsidRPr="00322C79">
        <w:rPr>
          <w:noProof/>
          <w:szCs w:val="22"/>
        </w:rPr>
        <w:t>Ви се прил</w:t>
      </w:r>
      <w:r w:rsidR="002D2566" w:rsidRPr="00322C79">
        <w:rPr>
          <w:noProof/>
          <w:szCs w:val="22"/>
        </w:rPr>
        <w:t>ожи</w:t>
      </w:r>
      <w:r w:rsidRPr="00322C79">
        <w:rPr>
          <w:noProof/>
          <w:szCs w:val="22"/>
        </w:rPr>
        <w:t xml:space="preserve"> </w:t>
      </w:r>
      <w:r w:rsidR="002C68C2" w:rsidRPr="00322C79">
        <w:rPr>
          <w:noProof/>
          <w:szCs w:val="22"/>
        </w:rPr>
        <w:t>Columvi</w:t>
      </w:r>
      <w:r w:rsidRPr="00322C79">
        <w:rPr>
          <w:noProof/>
          <w:szCs w:val="22"/>
        </w:rPr>
        <w:t>.</w:t>
      </w:r>
    </w:p>
    <w:p w14:paraId="0D82A78C" w14:textId="77777777" w:rsidR="00F47511" w:rsidRPr="00322C79" w:rsidRDefault="00F47511" w:rsidP="00F47511">
      <w:pPr>
        <w:rPr>
          <w:b/>
          <w:noProof/>
          <w:szCs w:val="22"/>
        </w:rPr>
      </w:pPr>
    </w:p>
    <w:p w14:paraId="68626D44" w14:textId="77777777" w:rsidR="00F47511" w:rsidRPr="00322C79" w:rsidRDefault="00F47511" w:rsidP="00F47511">
      <w:pPr>
        <w:numPr>
          <w:ilvl w:val="12"/>
          <w:numId w:val="0"/>
        </w:numPr>
        <w:outlineLvl w:val="0"/>
        <w:rPr>
          <w:b/>
          <w:noProof/>
          <w:szCs w:val="22"/>
        </w:rPr>
      </w:pPr>
      <w:r w:rsidRPr="00322C79">
        <w:rPr>
          <w:b/>
          <w:noProof/>
          <w:szCs w:val="22"/>
        </w:rPr>
        <w:t>Предупреждения и предпазни мерки</w:t>
      </w:r>
    </w:p>
    <w:p w14:paraId="2306A784" w14:textId="77777777" w:rsidR="00F47511" w:rsidRPr="00322C79" w:rsidRDefault="00F47511" w:rsidP="00F47511">
      <w:pPr>
        <w:numPr>
          <w:ilvl w:val="12"/>
          <w:numId w:val="0"/>
        </w:numPr>
        <w:outlineLvl w:val="0"/>
        <w:rPr>
          <w:b/>
          <w:noProof/>
          <w:szCs w:val="22"/>
        </w:rPr>
      </w:pPr>
    </w:p>
    <w:p w14:paraId="51553650" w14:textId="77777777" w:rsidR="00F47511" w:rsidRPr="00322C79" w:rsidRDefault="00E37DB3" w:rsidP="00F47511">
      <w:pPr>
        <w:numPr>
          <w:ilvl w:val="12"/>
          <w:numId w:val="0"/>
        </w:numPr>
        <w:outlineLvl w:val="0"/>
        <w:rPr>
          <w:noProof/>
          <w:szCs w:val="22"/>
        </w:rPr>
      </w:pPr>
      <w:r w:rsidRPr="00322C79">
        <w:rPr>
          <w:noProof/>
          <w:szCs w:val="22"/>
        </w:rPr>
        <w:t>Говорете с</w:t>
      </w:r>
      <w:r w:rsidR="00F47511" w:rsidRPr="00322C79">
        <w:rPr>
          <w:noProof/>
          <w:szCs w:val="22"/>
        </w:rPr>
        <w:t xml:space="preserve"> Вашия лекар, преди да </w:t>
      </w:r>
      <w:r w:rsidR="00F47511" w:rsidRPr="00322C79">
        <w:rPr>
          <w:noProof/>
        </w:rPr>
        <w:t xml:space="preserve">Ви </w:t>
      </w:r>
      <w:r w:rsidRPr="00322C79">
        <w:rPr>
          <w:noProof/>
        </w:rPr>
        <w:t>бъде</w:t>
      </w:r>
      <w:r w:rsidR="00F47511" w:rsidRPr="00322C79">
        <w:rPr>
          <w:noProof/>
        </w:rPr>
        <w:t xml:space="preserve"> прилож</w:t>
      </w:r>
      <w:r w:rsidRPr="00322C79">
        <w:rPr>
          <w:noProof/>
        </w:rPr>
        <w:t>ен</w:t>
      </w:r>
      <w:r w:rsidR="00F47511" w:rsidRPr="00322C79">
        <w:rPr>
          <w:noProof/>
        </w:rPr>
        <w:t xml:space="preserve"> </w:t>
      </w:r>
      <w:r w:rsidR="00E02D02" w:rsidRPr="00322C79">
        <w:rPr>
          <w:noProof/>
          <w:szCs w:val="22"/>
        </w:rPr>
        <w:t>Columvi</w:t>
      </w:r>
      <w:r w:rsidRPr="00322C79">
        <w:rPr>
          <w:noProof/>
          <w:szCs w:val="22"/>
        </w:rPr>
        <w:t>,</w:t>
      </w:r>
      <w:r w:rsidR="00E02D02" w:rsidRPr="00322C79">
        <w:rPr>
          <w:noProof/>
          <w:szCs w:val="22"/>
        </w:rPr>
        <w:t xml:space="preserve"> ако</w:t>
      </w:r>
    </w:p>
    <w:p w14:paraId="4D118037" w14:textId="4A08703D" w:rsidR="00E02D02" w:rsidRPr="00322C79" w:rsidRDefault="00E02D02" w:rsidP="0011053D">
      <w:pPr>
        <w:numPr>
          <w:ilvl w:val="0"/>
          <w:numId w:val="34"/>
        </w:numPr>
        <w:ind w:left="567" w:hanging="567"/>
        <w:rPr>
          <w:szCs w:val="22"/>
        </w:rPr>
      </w:pPr>
      <w:r w:rsidRPr="00322C79">
        <w:rPr>
          <w:szCs w:val="22"/>
        </w:rPr>
        <w:t>имате инфекция</w:t>
      </w:r>
    </w:p>
    <w:p w14:paraId="3370A010" w14:textId="40C6AC93" w:rsidR="00E02D02" w:rsidRPr="00322C79" w:rsidRDefault="00E02D02" w:rsidP="0011053D">
      <w:pPr>
        <w:numPr>
          <w:ilvl w:val="0"/>
          <w:numId w:val="34"/>
        </w:numPr>
        <w:ind w:left="567" w:hanging="567"/>
        <w:rPr>
          <w:szCs w:val="22"/>
        </w:rPr>
      </w:pPr>
      <w:r w:rsidRPr="00322C79">
        <w:rPr>
          <w:szCs w:val="22"/>
        </w:rPr>
        <w:t>сте имали продължителна</w:t>
      </w:r>
      <w:r w:rsidR="0005486D" w:rsidRPr="00322C79">
        <w:rPr>
          <w:szCs w:val="22"/>
        </w:rPr>
        <w:t xml:space="preserve"> инфекция </w:t>
      </w:r>
      <w:r w:rsidRPr="00322C79">
        <w:rPr>
          <w:szCs w:val="22"/>
        </w:rPr>
        <w:t>(</w:t>
      </w:r>
      <w:r w:rsidR="002A15D5" w:rsidRPr="00322C79">
        <w:rPr>
          <w:szCs w:val="22"/>
        </w:rPr>
        <w:t>хронична</w:t>
      </w:r>
      <w:r w:rsidRPr="00322C79">
        <w:rPr>
          <w:szCs w:val="22"/>
        </w:rPr>
        <w:t xml:space="preserve">), </w:t>
      </w:r>
      <w:r w:rsidR="002A15D5" w:rsidRPr="00322C79">
        <w:rPr>
          <w:szCs w:val="22"/>
        </w:rPr>
        <w:t xml:space="preserve">или инфекция, която </w:t>
      </w:r>
      <w:r w:rsidR="00A95C61" w:rsidRPr="00322C79">
        <w:rPr>
          <w:szCs w:val="22"/>
        </w:rPr>
        <w:t>се появява отново</w:t>
      </w:r>
      <w:r w:rsidR="002A15D5" w:rsidRPr="00322C79">
        <w:rPr>
          <w:szCs w:val="22"/>
        </w:rPr>
        <w:t xml:space="preserve"> (повтаряща се</w:t>
      </w:r>
      <w:r w:rsidRPr="00322C79">
        <w:rPr>
          <w:szCs w:val="22"/>
        </w:rPr>
        <w:t xml:space="preserve">) </w:t>
      </w:r>
    </w:p>
    <w:p w14:paraId="02B956BD" w14:textId="20D76A22" w:rsidR="00E02D02" w:rsidRPr="00322C79" w:rsidRDefault="002A15D5" w:rsidP="0011053D">
      <w:pPr>
        <w:numPr>
          <w:ilvl w:val="0"/>
          <w:numId w:val="34"/>
        </w:numPr>
        <w:ind w:left="567" w:hanging="567"/>
        <w:rPr>
          <w:szCs w:val="22"/>
        </w:rPr>
      </w:pPr>
      <w:r w:rsidRPr="00322C79">
        <w:rPr>
          <w:szCs w:val="22"/>
        </w:rPr>
        <w:t>ако имате или сте имали</w:t>
      </w:r>
      <w:r w:rsidR="00603772" w:rsidRPr="00322C79">
        <w:rPr>
          <w:szCs w:val="22"/>
        </w:rPr>
        <w:t xml:space="preserve"> проблеми с бъбреците, черния дроб или сърцето</w:t>
      </w:r>
      <w:r w:rsidR="00E02D02" w:rsidRPr="00322C79">
        <w:rPr>
          <w:szCs w:val="22"/>
        </w:rPr>
        <w:t xml:space="preserve"> </w:t>
      </w:r>
    </w:p>
    <w:p w14:paraId="1B414ABB" w14:textId="030F4EF5" w:rsidR="00E02D02" w:rsidRPr="00322C79" w:rsidRDefault="00603772" w:rsidP="0011053D">
      <w:pPr>
        <w:numPr>
          <w:ilvl w:val="0"/>
          <w:numId w:val="34"/>
        </w:numPr>
        <w:ind w:left="567" w:hanging="567"/>
        <w:rPr>
          <w:szCs w:val="22"/>
        </w:rPr>
      </w:pPr>
      <w:r w:rsidRPr="00322C79">
        <w:rPr>
          <w:szCs w:val="22"/>
        </w:rPr>
        <w:t xml:space="preserve">планирате да </w:t>
      </w:r>
      <w:r w:rsidR="00084C5E" w:rsidRPr="00322C79">
        <w:rPr>
          <w:szCs w:val="22"/>
        </w:rPr>
        <w:t>Ви се</w:t>
      </w:r>
      <w:r w:rsidRPr="00322C79">
        <w:rPr>
          <w:szCs w:val="22"/>
        </w:rPr>
        <w:t xml:space="preserve"> постави ваксина в близко бъдеще</w:t>
      </w:r>
    </w:p>
    <w:p w14:paraId="32DCB902" w14:textId="77777777" w:rsidR="002A15D5" w:rsidRPr="00322C79" w:rsidRDefault="00603772" w:rsidP="002A15D5">
      <w:pPr>
        <w:contextualSpacing/>
        <w:rPr>
          <w:szCs w:val="22"/>
        </w:rPr>
      </w:pPr>
      <w:r w:rsidRPr="00322C79">
        <w:rPr>
          <w:szCs w:val="22"/>
        </w:rPr>
        <w:t>Ако някое от горните се отнася за Вас (или не сте сигурни), говорете с Вашия лекар, преди да Ви бъде приложен Columvi.</w:t>
      </w:r>
      <w:r w:rsidR="002A15D5" w:rsidRPr="00322C79">
        <w:rPr>
          <w:szCs w:val="22"/>
        </w:rPr>
        <w:t xml:space="preserve"> </w:t>
      </w:r>
    </w:p>
    <w:p w14:paraId="58B260BC" w14:textId="77777777" w:rsidR="002A15D5" w:rsidRPr="00322C79" w:rsidRDefault="002A15D5" w:rsidP="002A15D5">
      <w:pPr>
        <w:numPr>
          <w:ilvl w:val="12"/>
          <w:numId w:val="0"/>
        </w:numPr>
        <w:rPr>
          <w:b/>
          <w:noProof/>
          <w:szCs w:val="22"/>
        </w:rPr>
      </w:pPr>
    </w:p>
    <w:p w14:paraId="4E35F26C" w14:textId="77777777" w:rsidR="002A15D5" w:rsidRPr="00322C79" w:rsidRDefault="001C5BFE" w:rsidP="002A15D5">
      <w:pPr>
        <w:numPr>
          <w:ilvl w:val="12"/>
          <w:numId w:val="0"/>
        </w:numPr>
        <w:rPr>
          <w:b/>
          <w:noProof/>
          <w:szCs w:val="22"/>
        </w:rPr>
      </w:pPr>
      <w:r w:rsidRPr="00322C79">
        <w:rPr>
          <w:b/>
          <w:noProof/>
          <w:szCs w:val="22"/>
        </w:rPr>
        <w:t>Обърнете внимание на сериозните нежелани реакции</w:t>
      </w:r>
      <w:r w:rsidR="002A15D5" w:rsidRPr="00322C79">
        <w:rPr>
          <w:b/>
          <w:noProof/>
          <w:szCs w:val="22"/>
        </w:rPr>
        <w:t xml:space="preserve">. </w:t>
      </w:r>
    </w:p>
    <w:p w14:paraId="06A2092E" w14:textId="77777777" w:rsidR="002A15D5" w:rsidRPr="00322C79" w:rsidRDefault="002A15D5" w:rsidP="002A15D5">
      <w:pPr>
        <w:numPr>
          <w:ilvl w:val="12"/>
          <w:numId w:val="0"/>
        </w:numPr>
        <w:rPr>
          <w:b/>
          <w:noProof/>
          <w:szCs w:val="22"/>
        </w:rPr>
      </w:pPr>
    </w:p>
    <w:p w14:paraId="1146EB6D" w14:textId="77777777" w:rsidR="002A15D5" w:rsidRPr="00322C79" w:rsidRDefault="009A5DE7" w:rsidP="002A15D5">
      <w:pPr>
        <w:numPr>
          <w:ilvl w:val="12"/>
          <w:numId w:val="0"/>
        </w:numPr>
        <w:rPr>
          <w:b/>
          <w:noProof/>
          <w:szCs w:val="22"/>
        </w:rPr>
      </w:pPr>
      <w:r w:rsidRPr="00322C79">
        <w:rPr>
          <w:bCs/>
          <w:noProof/>
          <w:szCs w:val="22"/>
        </w:rPr>
        <w:t xml:space="preserve">Някои нежелани реакции на Columvi са сериозни и могат да бъдат животозастрашаващи. Това може да се случи по всяко време </w:t>
      </w:r>
      <w:r w:rsidR="00C52869" w:rsidRPr="00322C79">
        <w:rPr>
          <w:bCs/>
          <w:noProof/>
          <w:szCs w:val="22"/>
        </w:rPr>
        <w:t>при</w:t>
      </w:r>
      <w:r w:rsidRPr="00322C79">
        <w:rPr>
          <w:bCs/>
          <w:noProof/>
          <w:szCs w:val="22"/>
        </w:rPr>
        <w:t xml:space="preserve"> лечението с Columvi.</w:t>
      </w:r>
    </w:p>
    <w:p w14:paraId="68C27389" w14:textId="77777777" w:rsidR="002A15D5" w:rsidRPr="00322C79" w:rsidRDefault="002A15D5" w:rsidP="00F47511">
      <w:pPr>
        <w:numPr>
          <w:ilvl w:val="12"/>
          <w:numId w:val="0"/>
        </w:numPr>
        <w:outlineLvl w:val="0"/>
        <w:rPr>
          <w:b/>
          <w:noProof/>
          <w:szCs w:val="22"/>
        </w:rPr>
      </w:pPr>
    </w:p>
    <w:p w14:paraId="06D73ECB" w14:textId="77777777" w:rsidR="00F47511" w:rsidRPr="00322C79" w:rsidRDefault="00F47511" w:rsidP="00F47511">
      <w:pPr>
        <w:numPr>
          <w:ilvl w:val="12"/>
          <w:numId w:val="0"/>
        </w:numPr>
        <w:outlineLvl w:val="0"/>
        <w:rPr>
          <w:b/>
          <w:noProof/>
          <w:szCs w:val="22"/>
        </w:rPr>
      </w:pPr>
      <w:r w:rsidRPr="00322C79">
        <w:rPr>
          <w:b/>
          <w:noProof/>
          <w:szCs w:val="22"/>
        </w:rPr>
        <w:t>Кажете незабавно на Вашия лекар</w:t>
      </w:r>
      <w:r w:rsidRPr="00322C79">
        <w:rPr>
          <w:noProof/>
          <w:szCs w:val="22"/>
        </w:rPr>
        <w:t xml:space="preserve">, </w:t>
      </w:r>
      <w:r w:rsidR="00A56705" w:rsidRPr="00322C79">
        <w:rPr>
          <w:noProof/>
          <w:szCs w:val="22"/>
        </w:rPr>
        <w:t>ако получите някоя от следните нежелани реакции, докато приемате Columvi. Симптомите на всяка нежелана реакция са изброени в точка 4.</w:t>
      </w:r>
    </w:p>
    <w:p w14:paraId="0A909411" w14:textId="77777777" w:rsidR="002A15D5" w:rsidRPr="00322C79" w:rsidRDefault="002A15D5" w:rsidP="002A15D5">
      <w:pPr>
        <w:ind w:right="2"/>
      </w:pPr>
    </w:p>
    <w:p w14:paraId="678D0AFE" w14:textId="7FF8FA64" w:rsidR="002A15D5" w:rsidRPr="00322C79" w:rsidRDefault="00CB0B8C" w:rsidP="008559DB">
      <w:pPr>
        <w:numPr>
          <w:ilvl w:val="0"/>
          <w:numId w:val="34"/>
        </w:numPr>
        <w:ind w:left="567" w:hanging="567"/>
        <w:rPr>
          <w:noProof/>
          <w:szCs w:val="22"/>
        </w:rPr>
      </w:pPr>
      <w:r w:rsidRPr="00322C79">
        <w:rPr>
          <w:b/>
          <w:noProof/>
          <w:szCs w:val="22"/>
        </w:rPr>
        <w:t>Синдром на освобождаване на цитокини:</w:t>
      </w:r>
      <w:r w:rsidRPr="00322C79">
        <w:rPr>
          <w:noProof/>
          <w:szCs w:val="22"/>
        </w:rPr>
        <w:t xml:space="preserve"> </w:t>
      </w:r>
      <w:r w:rsidR="002F7082" w:rsidRPr="00322C79">
        <w:rPr>
          <w:noProof/>
          <w:szCs w:val="22"/>
        </w:rPr>
        <w:t xml:space="preserve">тежко възпалително </w:t>
      </w:r>
      <w:r w:rsidRPr="00322C79">
        <w:rPr>
          <w:noProof/>
          <w:szCs w:val="22"/>
        </w:rPr>
        <w:t xml:space="preserve">състояние, </w:t>
      </w:r>
      <w:r w:rsidR="00382231" w:rsidRPr="00322C79">
        <w:rPr>
          <w:noProof/>
          <w:szCs w:val="22"/>
        </w:rPr>
        <w:t xml:space="preserve">което се </w:t>
      </w:r>
      <w:r w:rsidRPr="00322C79">
        <w:rPr>
          <w:noProof/>
          <w:szCs w:val="22"/>
        </w:rPr>
        <w:t>свърз</w:t>
      </w:r>
      <w:r w:rsidR="00382231" w:rsidRPr="00322C79">
        <w:rPr>
          <w:noProof/>
          <w:szCs w:val="22"/>
        </w:rPr>
        <w:t>ва</w:t>
      </w:r>
      <w:r w:rsidRPr="00322C79">
        <w:rPr>
          <w:noProof/>
          <w:szCs w:val="22"/>
        </w:rPr>
        <w:t xml:space="preserve"> с лекарства, които стимулират Т-клетките</w:t>
      </w:r>
      <w:r w:rsidR="002F7082" w:rsidRPr="00322C79">
        <w:rPr>
          <w:noProof/>
          <w:szCs w:val="22"/>
        </w:rPr>
        <w:t xml:space="preserve">, характеризира се с повишена температура и увреждане на множество органи в тялото. Синдромът на освобождаване на цитокини е по-вероятно да се появи по време на Цикъл 1 след прилагането на Columvi (вж. точка 3 </w:t>
      </w:r>
      <w:r w:rsidR="001A3C29" w:rsidRPr="00322C79">
        <w:rPr>
          <w:noProof/>
          <w:szCs w:val="22"/>
        </w:rPr>
        <w:t>„</w:t>
      </w:r>
      <w:r w:rsidR="002F7082" w:rsidRPr="00322C79">
        <w:rPr>
          <w:noProof/>
          <w:szCs w:val="22"/>
        </w:rPr>
        <w:t>Как се прилага Columvi"). Необходимо е внимателно наблюдение</w:t>
      </w:r>
      <w:r w:rsidRPr="00322C79">
        <w:rPr>
          <w:noProof/>
          <w:szCs w:val="22"/>
        </w:rPr>
        <w:t xml:space="preserve">. Преди всяка инфузия може да Ви бъдат дадени лекарства, които спомагат за намаляване на възможните нежелани </w:t>
      </w:r>
      <w:r w:rsidR="00A14FB8" w:rsidRPr="00322C79">
        <w:rPr>
          <w:noProof/>
          <w:szCs w:val="22"/>
        </w:rPr>
        <w:t>ефекти</w:t>
      </w:r>
      <w:r w:rsidRPr="00322C79">
        <w:rPr>
          <w:noProof/>
          <w:szCs w:val="22"/>
        </w:rPr>
        <w:t xml:space="preserve"> </w:t>
      </w:r>
      <w:r w:rsidR="00A14FB8" w:rsidRPr="00322C79">
        <w:rPr>
          <w:noProof/>
          <w:szCs w:val="22"/>
        </w:rPr>
        <w:t>от</w:t>
      </w:r>
      <w:r w:rsidRPr="00322C79">
        <w:rPr>
          <w:noProof/>
          <w:szCs w:val="22"/>
        </w:rPr>
        <w:t xml:space="preserve"> синдрома на освобождаване на цитокини.</w:t>
      </w:r>
    </w:p>
    <w:p w14:paraId="1B5FC26C" w14:textId="1DAE0F17" w:rsidR="001E6702" w:rsidRPr="00322C79" w:rsidRDefault="0072023A" w:rsidP="008559DB">
      <w:pPr>
        <w:numPr>
          <w:ilvl w:val="0"/>
          <w:numId w:val="34"/>
        </w:numPr>
        <w:ind w:left="567" w:hanging="567"/>
        <w:rPr>
          <w:noProof/>
          <w:szCs w:val="22"/>
        </w:rPr>
      </w:pPr>
      <w:r w:rsidRPr="00322C79">
        <w:rPr>
          <w:b/>
          <w:szCs w:val="22"/>
        </w:rPr>
        <w:lastRenderedPageBreak/>
        <w:t>С</w:t>
      </w:r>
      <w:r w:rsidR="001E6702" w:rsidRPr="00322C79">
        <w:rPr>
          <w:b/>
          <w:bCs/>
          <w:noProof/>
          <w:szCs w:val="22"/>
        </w:rPr>
        <w:t>индром на невротоксичност, свързана с имунните ефекторни клетки:</w:t>
      </w:r>
      <w:r w:rsidR="001E6702" w:rsidRPr="00322C79">
        <w:rPr>
          <w:noProof/>
          <w:szCs w:val="22"/>
        </w:rPr>
        <w:t xml:space="preserve"> Ефекти върху нервната система. Симптомите включват обърканост, дезориентация, намалена бдителност, гърчове или затруднения при писането и/или говоренето. Необходимо е внимателно наблюдение.</w:t>
      </w:r>
    </w:p>
    <w:p w14:paraId="28EBA2AB" w14:textId="2BBB40D3" w:rsidR="002A15D5" w:rsidRPr="00322C79" w:rsidRDefault="008B7158" w:rsidP="008559DB">
      <w:pPr>
        <w:keepNext/>
        <w:keepLines/>
        <w:numPr>
          <w:ilvl w:val="0"/>
          <w:numId w:val="34"/>
        </w:numPr>
        <w:ind w:left="567" w:hanging="567"/>
        <w:rPr>
          <w:noProof/>
          <w:szCs w:val="22"/>
        </w:rPr>
      </w:pPr>
      <w:r w:rsidRPr="00322C79">
        <w:rPr>
          <w:b/>
          <w:noProof/>
          <w:szCs w:val="22"/>
        </w:rPr>
        <w:t xml:space="preserve">Синдром на туморен </w:t>
      </w:r>
      <w:r w:rsidR="00A14FB8" w:rsidRPr="00322C79">
        <w:rPr>
          <w:b/>
          <w:noProof/>
          <w:szCs w:val="22"/>
        </w:rPr>
        <w:t>разпад</w:t>
      </w:r>
      <w:r w:rsidRPr="00322C79">
        <w:rPr>
          <w:b/>
          <w:noProof/>
          <w:szCs w:val="22"/>
        </w:rPr>
        <w:t>:</w:t>
      </w:r>
      <w:r w:rsidRPr="00322C79">
        <w:rPr>
          <w:noProof/>
          <w:szCs w:val="22"/>
        </w:rPr>
        <w:t xml:space="preserve"> някои хора могат да получат необичайни нива на някои соли в кръвта (като калий и пикочна киселина) – причинени от бързото разграждане на раковите клетки по време на лечението. Вашият лекар или медицинска сестра ще направят кръвни изследвания, за да проверят за това състояние. Преди всяка инфузия трябва да сте добре хидратирани и може да Ви бъдат дадени лекарства, които да помогнат за намаляване на високите нива на пикочна киселина. Те могат да помогнат за намаляване на възможните </w:t>
      </w:r>
      <w:r w:rsidR="00382231" w:rsidRPr="00322C79">
        <w:rPr>
          <w:noProof/>
          <w:szCs w:val="22"/>
        </w:rPr>
        <w:t>нежелани</w:t>
      </w:r>
      <w:r w:rsidRPr="00322C79">
        <w:rPr>
          <w:noProof/>
          <w:szCs w:val="22"/>
        </w:rPr>
        <w:t xml:space="preserve"> ефекти от синдрома на туморен </w:t>
      </w:r>
      <w:r w:rsidR="00425C95" w:rsidRPr="00322C79">
        <w:rPr>
          <w:noProof/>
          <w:szCs w:val="22"/>
        </w:rPr>
        <w:t>разпад</w:t>
      </w:r>
      <w:r w:rsidRPr="00322C79">
        <w:rPr>
          <w:noProof/>
          <w:szCs w:val="22"/>
        </w:rPr>
        <w:t>.</w:t>
      </w:r>
    </w:p>
    <w:p w14:paraId="72CC3F47" w14:textId="62171CDD" w:rsidR="002A15D5" w:rsidRPr="00322C79" w:rsidRDefault="00C6361A" w:rsidP="008559DB">
      <w:pPr>
        <w:numPr>
          <w:ilvl w:val="0"/>
          <w:numId w:val="34"/>
        </w:numPr>
        <w:ind w:left="567" w:hanging="567"/>
        <w:rPr>
          <w:noProof/>
          <w:szCs w:val="22"/>
        </w:rPr>
      </w:pPr>
      <w:r w:rsidRPr="00322C79">
        <w:rPr>
          <w:b/>
          <w:bCs/>
          <w:noProof/>
          <w:szCs w:val="22"/>
        </w:rPr>
        <w:t>Активизиране на тумора</w:t>
      </w:r>
      <w:r w:rsidR="002A15D5" w:rsidRPr="00322C79">
        <w:rPr>
          <w:b/>
          <w:bCs/>
          <w:noProof/>
          <w:szCs w:val="22"/>
        </w:rPr>
        <w:t>:</w:t>
      </w:r>
      <w:r w:rsidRPr="00322C79">
        <w:rPr>
          <w:noProof/>
          <w:szCs w:val="22"/>
        </w:rPr>
        <w:t xml:space="preserve"> реакция към определени лекарства, които действат върху имунната система, която е/изглежда подобна на влошаване на рака.</w:t>
      </w:r>
    </w:p>
    <w:p w14:paraId="45FEA0E9" w14:textId="478F5E07" w:rsidR="00275DD2" w:rsidRPr="00322C79" w:rsidRDefault="00C6361A" w:rsidP="008559DB">
      <w:pPr>
        <w:numPr>
          <w:ilvl w:val="0"/>
          <w:numId w:val="34"/>
        </w:numPr>
        <w:ind w:left="567" w:hanging="567"/>
        <w:rPr>
          <w:noProof/>
          <w:szCs w:val="22"/>
        </w:rPr>
      </w:pPr>
      <w:r w:rsidRPr="00322C79">
        <w:rPr>
          <w:b/>
          <w:bCs/>
          <w:noProof/>
          <w:szCs w:val="22"/>
        </w:rPr>
        <w:t>Инфекции</w:t>
      </w:r>
      <w:r w:rsidR="002A15D5" w:rsidRPr="00322C79">
        <w:rPr>
          <w:b/>
          <w:bCs/>
          <w:noProof/>
          <w:szCs w:val="22"/>
        </w:rPr>
        <w:t>:</w:t>
      </w:r>
      <w:r w:rsidRPr="00322C79">
        <w:rPr>
          <w:noProof/>
          <w:szCs w:val="22"/>
        </w:rPr>
        <w:t xml:space="preserve"> може да получите признаци на инфекция, които могат да варират в зависимост от това къде в тялото е инфекцията.</w:t>
      </w:r>
    </w:p>
    <w:p w14:paraId="60DEED59" w14:textId="77777777" w:rsidR="00F47511" w:rsidRPr="00322C79" w:rsidRDefault="00F47511" w:rsidP="00F47511">
      <w:pPr>
        <w:numPr>
          <w:ilvl w:val="12"/>
          <w:numId w:val="0"/>
        </w:numPr>
        <w:outlineLvl w:val="0"/>
        <w:rPr>
          <w:noProof/>
          <w:szCs w:val="22"/>
        </w:rPr>
      </w:pPr>
    </w:p>
    <w:p w14:paraId="6344572E" w14:textId="77777777" w:rsidR="00C6361A" w:rsidRPr="00322C79" w:rsidRDefault="00C6361A" w:rsidP="002A15D5">
      <w:pPr>
        <w:numPr>
          <w:ilvl w:val="12"/>
          <w:numId w:val="0"/>
        </w:numPr>
        <w:rPr>
          <w:szCs w:val="22"/>
        </w:rPr>
      </w:pPr>
      <w:r w:rsidRPr="00322C79">
        <w:rPr>
          <w:szCs w:val="22"/>
        </w:rPr>
        <w:t>Ако имате или смятате, че може да имате някой от горните симптоми, незабавно уведомете Вашия лекар.</w:t>
      </w:r>
    </w:p>
    <w:p w14:paraId="4FD17679" w14:textId="77777777" w:rsidR="002A15D5" w:rsidRPr="00322C79" w:rsidRDefault="00F42331" w:rsidP="002A15D5">
      <w:pPr>
        <w:numPr>
          <w:ilvl w:val="12"/>
          <w:numId w:val="0"/>
        </w:numPr>
        <w:rPr>
          <w:szCs w:val="22"/>
        </w:rPr>
      </w:pPr>
      <w:r w:rsidRPr="00322C79">
        <w:rPr>
          <w:szCs w:val="22"/>
        </w:rPr>
        <w:t>Вашият лекар може</w:t>
      </w:r>
      <w:r w:rsidR="002A15D5" w:rsidRPr="00322C79">
        <w:rPr>
          <w:szCs w:val="22"/>
        </w:rPr>
        <w:t xml:space="preserve">: </w:t>
      </w:r>
    </w:p>
    <w:p w14:paraId="31BAD5FA" w14:textId="1128E263" w:rsidR="002A15D5" w:rsidRPr="00322C79" w:rsidRDefault="00F42331" w:rsidP="008559DB">
      <w:pPr>
        <w:numPr>
          <w:ilvl w:val="0"/>
          <w:numId w:val="34"/>
        </w:numPr>
        <w:ind w:left="567" w:hanging="567"/>
        <w:rPr>
          <w:szCs w:val="22"/>
        </w:rPr>
      </w:pPr>
      <w:r w:rsidRPr="00322C79">
        <w:rPr>
          <w:szCs w:val="22"/>
        </w:rPr>
        <w:t xml:space="preserve">да </w:t>
      </w:r>
      <w:r w:rsidR="00C02858" w:rsidRPr="00322C79">
        <w:rPr>
          <w:szCs w:val="22"/>
        </w:rPr>
        <w:t>В</w:t>
      </w:r>
      <w:r w:rsidRPr="00322C79">
        <w:rPr>
          <w:szCs w:val="22"/>
        </w:rPr>
        <w:t>и даде други лекарства за намаляване на симптомите и предотвратяване на усложнения,</w:t>
      </w:r>
    </w:p>
    <w:p w14:paraId="67AF9F60" w14:textId="6881A550" w:rsidR="002A15D5" w:rsidRPr="00322C79" w:rsidRDefault="00F42331" w:rsidP="008559DB">
      <w:pPr>
        <w:numPr>
          <w:ilvl w:val="0"/>
          <w:numId w:val="34"/>
        </w:numPr>
        <w:ind w:left="567" w:hanging="567"/>
        <w:rPr>
          <w:szCs w:val="22"/>
        </w:rPr>
      </w:pPr>
      <w:r w:rsidRPr="00322C79">
        <w:rPr>
          <w:szCs w:val="22"/>
        </w:rPr>
        <w:t>да спре лечението Ви за кратък период от време, или</w:t>
      </w:r>
    </w:p>
    <w:p w14:paraId="5782119F" w14:textId="50AFD47D" w:rsidR="002A15D5" w:rsidRPr="00322C79" w:rsidRDefault="00F42331" w:rsidP="008559DB">
      <w:pPr>
        <w:numPr>
          <w:ilvl w:val="0"/>
          <w:numId w:val="34"/>
        </w:numPr>
        <w:ind w:left="567" w:hanging="567"/>
        <w:rPr>
          <w:noProof/>
          <w:szCs w:val="22"/>
        </w:rPr>
      </w:pPr>
      <w:r w:rsidRPr="00322C79">
        <w:rPr>
          <w:szCs w:val="22"/>
        </w:rPr>
        <w:t>напълно да спре лечението Ви</w:t>
      </w:r>
      <w:r w:rsidR="002A15D5" w:rsidRPr="00322C79">
        <w:rPr>
          <w:szCs w:val="22"/>
        </w:rPr>
        <w:t>.</w:t>
      </w:r>
      <w:r w:rsidR="002A15D5" w:rsidRPr="00322C79">
        <w:rPr>
          <w:noProof/>
          <w:szCs w:val="22"/>
        </w:rPr>
        <w:t xml:space="preserve"> </w:t>
      </w:r>
    </w:p>
    <w:p w14:paraId="54F64A6D" w14:textId="77777777" w:rsidR="002A15D5" w:rsidRPr="00322C79" w:rsidRDefault="002A15D5" w:rsidP="00F47511">
      <w:pPr>
        <w:numPr>
          <w:ilvl w:val="12"/>
          <w:numId w:val="0"/>
        </w:numPr>
        <w:outlineLvl w:val="0"/>
        <w:rPr>
          <w:noProof/>
          <w:szCs w:val="22"/>
        </w:rPr>
      </w:pPr>
    </w:p>
    <w:p w14:paraId="079212A4" w14:textId="77777777" w:rsidR="00F47511" w:rsidRPr="00322C79" w:rsidRDefault="00F47511" w:rsidP="00F47511">
      <w:pPr>
        <w:numPr>
          <w:ilvl w:val="12"/>
          <w:numId w:val="0"/>
        </w:numPr>
        <w:outlineLvl w:val="0"/>
        <w:rPr>
          <w:b/>
          <w:noProof/>
          <w:szCs w:val="22"/>
        </w:rPr>
      </w:pPr>
      <w:r w:rsidRPr="00322C79">
        <w:rPr>
          <w:b/>
          <w:noProof/>
          <w:szCs w:val="22"/>
        </w:rPr>
        <w:t>Деца и юноши</w:t>
      </w:r>
    </w:p>
    <w:p w14:paraId="09E1C54B" w14:textId="77777777" w:rsidR="00F47511" w:rsidRPr="00322C79" w:rsidRDefault="00F47511" w:rsidP="00F47511">
      <w:pPr>
        <w:numPr>
          <w:ilvl w:val="12"/>
          <w:numId w:val="0"/>
        </w:numPr>
        <w:outlineLvl w:val="0"/>
        <w:rPr>
          <w:b/>
          <w:noProof/>
          <w:szCs w:val="22"/>
        </w:rPr>
      </w:pPr>
    </w:p>
    <w:p w14:paraId="355A8C10" w14:textId="11D55AAE" w:rsidR="002A15D5" w:rsidRPr="00322C79" w:rsidRDefault="00A90AC8" w:rsidP="002A15D5">
      <w:pPr>
        <w:numPr>
          <w:ilvl w:val="12"/>
          <w:numId w:val="0"/>
        </w:numPr>
        <w:rPr>
          <w:b/>
        </w:rPr>
      </w:pPr>
      <w:r w:rsidRPr="00322C79">
        <w:rPr>
          <w:szCs w:val="22"/>
        </w:rPr>
        <w:t xml:space="preserve">Това лекарство не трябва да се </w:t>
      </w:r>
      <w:r w:rsidR="00A14FB8" w:rsidRPr="00322C79">
        <w:rPr>
          <w:szCs w:val="22"/>
        </w:rPr>
        <w:t>прилага</w:t>
      </w:r>
      <w:r w:rsidRPr="00322C79">
        <w:rPr>
          <w:szCs w:val="22"/>
        </w:rPr>
        <w:t xml:space="preserve"> на деца и юноши под 18</w:t>
      </w:r>
      <w:r w:rsidR="00C02858" w:rsidRPr="00322C79">
        <w:rPr>
          <w:szCs w:val="22"/>
        </w:rPr>
        <w:t>-годишна възраст</w:t>
      </w:r>
      <w:r w:rsidRPr="00322C79">
        <w:rPr>
          <w:szCs w:val="22"/>
        </w:rPr>
        <w:t>. Това е така, защото Columvi не е проучван в тази възрастова група.</w:t>
      </w:r>
    </w:p>
    <w:p w14:paraId="6DBC1608" w14:textId="77777777" w:rsidR="00F47511" w:rsidRPr="00322C79" w:rsidRDefault="00F47511" w:rsidP="00F47511">
      <w:pPr>
        <w:numPr>
          <w:ilvl w:val="12"/>
          <w:numId w:val="0"/>
        </w:numPr>
        <w:outlineLvl w:val="0"/>
        <w:rPr>
          <w:noProof/>
          <w:szCs w:val="22"/>
        </w:rPr>
      </w:pPr>
    </w:p>
    <w:p w14:paraId="63A6110A" w14:textId="77777777" w:rsidR="00F47511" w:rsidRPr="00322C79" w:rsidRDefault="00F47511" w:rsidP="00F47511">
      <w:pPr>
        <w:numPr>
          <w:ilvl w:val="12"/>
          <w:numId w:val="0"/>
        </w:numPr>
        <w:outlineLvl w:val="0"/>
        <w:rPr>
          <w:b/>
          <w:noProof/>
          <w:szCs w:val="22"/>
        </w:rPr>
      </w:pPr>
      <w:r w:rsidRPr="00322C79">
        <w:rPr>
          <w:b/>
          <w:noProof/>
          <w:szCs w:val="22"/>
        </w:rPr>
        <w:t xml:space="preserve">Други лекарства и </w:t>
      </w:r>
      <w:r w:rsidR="002A15D5" w:rsidRPr="00322C79">
        <w:rPr>
          <w:b/>
          <w:noProof/>
          <w:szCs w:val="22"/>
        </w:rPr>
        <w:t>Columvi</w:t>
      </w:r>
    </w:p>
    <w:p w14:paraId="74E88844" w14:textId="77777777" w:rsidR="00F47511" w:rsidRPr="00322C79" w:rsidRDefault="00F47511" w:rsidP="00F47511">
      <w:pPr>
        <w:numPr>
          <w:ilvl w:val="12"/>
          <w:numId w:val="0"/>
        </w:numPr>
        <w:outlineLvl w:val="0"/>
        <w:rPr>
          <w:b/>
          <w:noProof/>
          <w:szCs w:val="22"/>
        </w:rPr>
      </w:pPr>
    </w:p>
    <w:p w14:paraId="17C09E87" w14:textId="41047CF5" w:rsidR="00F47B46" w:rsidRPr="00322C79" w:rsidRDefault="00A14FB8" w:rsidP="00F47B46">
      <w:pPr>
        <w:numPr>
          <w:ilvl w:val="12"/>
          <w:numId w:val="0"/>
        </w:numPr>
        <w:ind w:right="-2"/>
        <w:outlineLvl w:val="0"/>
        <w:rPr>
          <w:b/>
          <w:szCs w:val="22"/>
        </w:rPr>
      </w:pPr>
      <w:r w:rsidRPr="00322C79">
        <w:rPr>
          <w:noProof/>
          <w:szCs w:val="22"/>
        </w:rPr>
        <w:t>Трябва да кажете на</w:t>
      </w:r>
      <w:r w:rsidR="00F47511" w:rsidRPr="00322C79">
        <w:rPr>
          <w:noProof/>
          <w:szCs w:val="22"/>
        </w:rPr>
        <w:t xml:space="preserve"> Вашия лекар</w:t>
      </w:r>
      <w:r w:rsidR="002A15D5" w:rsidRPr="00322C79">
        <w:rPr>
          <w:noProof/>
          <w:szCs w:val="22"/>
        </w:rPr>
        <w:t xml:space="preserve"> или медицинска сестра</w:t>
      </w:r>
      <w:r w:rsidR="00F47511" w:rsidRPr="00322C79">
        <w:rPr>
          <w:noProof/>
          <w:szCs w:val="22"/>
        </w:rPr>
        <w:t xml:space="preserve">, ако </w:t>
      </w:r>
      <w:r w:rsidR="009A7F85" w:rsidRPr="00322C79">
        <w:rPr>
          <w:noProof/>
          <w:szCs w:val="22"/>
        </w:rPr>
        <w:t>приемате</w:t>
      </w:r>
      <w:r w:rsidR="00F47511" w:rsidRPr="00322C79">
        <w:rPr>
          <w:noProof/>
          <w:szCs w:val="22"/>
        </w:rPr>
        <w:t xml:space="preserve">, наскоро сте </w:t>
      </w:r>
      <w:r w:rsidR="009A7F85" w:rsidRPr="00322C79">
        <w:rPr>
          <w:noProof/>
          <w:szCs w:val="22"/>
        </w:rPr>
        <w:t>приемали</w:t>
      </w:r>
      <w:r w:rsidR="00F47511" w:rsidRPr="00322C79">
        <w:rPr>
          <w:noProof/>
          <w:szCs w:val="22"/>
        </w:rPr>
        <w:t xml:space="preserve"> или е възможно да </w:t>
      </w:r>
      <w:r w:rsidR="009A7F85" w:rsidRPr="00322C79">
        <w:rPr>
          <w:noProof/>
          <w:szCs w:val="22"/>
        </w:rPr>
        <w:t>приемате</w:t>
      </w:r>
      <w:r w:rsidR="00F47511" w:rsidRPr="00322C79">
        <w:rPr>
          <w:noProof/>
          <w:szCs w:val="22"/>
        </w:rPr>
        <w:t xml:space="preserve"> други лекарства.</w:t>
      </w:r>
      <w:r w:rsidR="002A15D5" w:rsidRPr="00322C79">
        <w:rPr>
          <w:noProof/>
          <w:szCs w:val="22"/>
        </w:rPr>
        <w:t xml:space="preserve"> Това включва лекарства</w:t>
      </w:r>
      <w:r w:rsidR="009A7F85" w:rsidRPr="00322C79">
        <w:rPr>
          <w:noProof/>
          <w:szCs w:val="22"/>
        </w:rPr>
        <w:t>, получени без рецепта</w:t>
      </w:r>
      <w:r w:rsidR="0033022D" w:rsidRPr="00322C79">
        <w:rPr>
          <w:noProof/>
          <w:szCs w:val="22"/>
        </w:rPr>
        <w:t>,</w:t>
      </w:r>
      <w:r w:rsidR="002A15D5" w:rsidRPr="00322C79">
        <w:rPr>
          <w:noProof/>
          <w:szCs w:val="22"/>
        </w:rPr>
        <w:t xml:space="preserve"> и </w:t>
      </w:r>
      <w:r w:rsidR="009A7F85" w:rsidRPr="00322C79">
        <w:rPr>
          <w:noProof/>
          <w:szCs w:val="22"/>
        </w:rPr>
        <w:t>билкови</w:t>
      </w:r>
      <w:r w:rsidR="002A15D5" w:rsidRPr="00322C79">
        <w:rPr>
          <w:noProof/>
          <w:szCs w:val="22"/>
        </w:rPr>
        <w:t xml:space="preserve"> лекарств</w:t>
      </w:r>
      <w:r w:rsidR="009A7F85" w:rsidRPr="00322C79">
        <w:rPr>
          <w:noProof/>
          <w:szCs w:val="22"/>
        </w:rPr>
        <w:t>а</w:t>
      </w:r>
      <w:r w:rsidR="002A15D5" w:rsidRPr="00322C79">
        <w:rPr>
          <w:noProof/>
          <w:szCs w:val="22"/>
        </w:rPr>
        <w:t>.</w:t>
      </w:r>
    </w:p>
    <w:p w14:paraId="538E6467" w14:textId="77777777" w:rsidR="00F47511" w:rsidRPr="00322C79" w:rsidRDefault="00F47511" w:rsidP="00F47511">
      <w:pPr>
        <w:numPr>
          <w:ilvl w:val="12"/>
          <w:numId w:val="0"/>
        </w:numPr>
        <w:outlineLvl w:val="0"/>
        <w:rPr>
          <w:noProof/>
          <w:szCs w:val="22"/>
        </w:rPr>
      </w:pPr>
    </w:p>
    <w:p w14:paraId="18AEA893" w14:textId="77777777" w:rsidR="00F47511" w:rsidRPr="00322C79" w:rsidRDefault="00F47511" w:rsidP="00F47511">
      <w:pPr>
        <w:keepNext/>
        <w:keepLines/>
        <w:numPr>
          <w:ilvl w:val="12"/>
          <w:numId w:val="0"/>
        </w:numPr>
        <w:outlineLvl w:val="0"/>
        <w:rPr>
          <w:b/>
          <w:noProof/>
          <w:szCs w:val="22"/>
        </w:rPr>
      </w:pPr>
      <w:r w:rsidRPr="00322C79">
        <w:rPr>
          <w:b/>
          <w:noProof/>
          <w:szCs w:val="22"/>
        </w:rPr>
        <w:t>Бременност</w:t>
      </w:r>
      <w:r w:rsidR="0033022D" w:rsidRPr="00322C79">
        <w:rPr>
          <w:b/>
          <w:noProof/>
          <w:szCs w:val="22"/>
        </w:rPr>
        <w:t xml:space="preserve"> и контрацепция</w:t>
      </w:r>
    </w:p>
    <w:p w14:paraId="7F85CB1E" w14:textId="77777777" w:rsidR="00F47511" w:rsidRPr="00322C79" w:rsidRDefault="00F47511" w:rsidP="00F47511">
      <w:pPr>
        <w:keepNext/>
        <w:keepLines/>
        <w:numPr>
          <w:ilvl w:val="12"/>
          <w:numId w:val="0"/>
        </w:numPr>
        <w:outlineLvl w:val="0"/>
        <w:rPr>
          <w:b/>
          <w:noProof/>
          <w:szCs w:val="22"/>
        </w:rPr>
      </w:pPr>
    </w:p>
    <w:p w14:paraId="4ACE352F" w14:textId="77777777" w:rsidR="002A15D5" w:rsidRPr="00322C79" w:rsidRDefault="002A15D5" w:rsidP="009D62FE">
      <w:pPr>
        <w:ind w:left="567" w:hanging="567"/>
      </w:pPr>
      <w:r w:rsidRPr="00322C79">
        <w:rPr>
          <w:rFonts w:ascii="Symbol" w:hAnsi="Symbol"/>
          <w:szCs w:val="22"/>
        </w:rPr>
        <w:sym w:font="Symbol" w:char="F0B7"/>
      </w:r>
      <w:r w:rsidRPr="00322C79">
        <w:rPr>
          <w:szCs w:val="22"/>
        </w:rPr>
        <w:tab/>
      </w:r>
      <w:r w:rsidR="003450C3" w:rsidRPr="00322C79">
        <w:rPr>
          <w:szCs w:val="22"/>
        </w:rPr>
        <w:t xml:space="preserve">Ако сте бременна, смятате, че може да сте бременна или планирате бременност, посъветвайте се с Вашия лекар, преди </w:t>
      </w:r>
      <w:r w:rsidR="00F47B46" w:rsidRPr="00322C79">
        <w:rPr>
          <w:szCs w:val="22"/>
        </w:rPr>
        <w:t>употребата на</w:t>
      </w:r>
      <w:r w:rsidR="003450C3" w:rsidRPr="00322C79">
        <w:rPr>
          <w:szCs w:val="22"/>
        </w:rPr>
        <w:t xml:space="preserve"> това лекарство.</w:t>
      </w:r>
    </w:p>
    <w:p w14:paraId="63DB2C81" w14:textId="386ED2D4" w:rsidR="002A15D5" w:rsidRPr="00322C79" w:rsidRDefault="002A15D5" w:rsidP="009D62FE">
      <w:pPr>
        <w:ind w:left="567" w:hanging="567"/>
      </w:pPr>
      <w:r w:rsidRPr="00322C79">
        <w:rPr>
          <w:rFonts w:ascii="Symbol" w:hAnsi="Symbol"/>
        </w:rPr>
        <w:sym w:font="Symbol" w:char="F0B7"/>
      </w:r>
      <w:r w:rsidR="00A90AC8" w:rsidRPr="00322C79">
        <w:tab/>
        <w:t xml:space="preserve">Не трябва да Ви се прилага Columvi, ако сте бременна. Това е така, защото е възможно Columvi да навреди на </w:t>
      </w:r>
      <w:r w:rsidR="00A14FB8" w:rsidRPr="00322C79">
        <w:t>бебето</w:t>
      </w:r>
      <w:r w:rsidR="00A90AC8" w:rsidRPr="00322C79">
        <w:t xml:space="preserve"> </w:t>
      </w:r>
      <w:r w:rsidR="0046483A" w:rsidRPr="00322C79">
        <w:t>В</w:t>
      </w:r>
      <w:r w:rsidR="00A90AC8" w:rsidRPr="00322C79">
        <w:t>и</w:t>
      </w:r>
      <w:r w:rsidR="00A14FB8" w:rsidRPr="00322C79">
        <w:t>, преди да се роди</w:t>
      </w:r>
      <w:r w:rsidR="00A90AC8" w:rsidRPr="00322C79">
        <w:t>.</w:t>
      </w:r>
    </w:p>
    <w:p w14:paraId="6A47484C" w14:textId="77777777" w:rsidR="002A15D5" w:rsidRPr="00322C79" w:rsidRDefault="002A15D5" w:rsidP="009D62FE">
      <w:pPr>
        <w:ind w:left="567" w:hanging="567"/>
      </w:pPr>
      <w:r w:rsidRPr="00322C79">
        <w:rPr>
          <w:rFonts w:ascii="Symbol" w:hAnsi="Symbol"/>
        </w:rPr>
        <w:sym w:font="Symbol" w:char="F0B7"/>
      </w:r>
      <w:r w:rsidRPr="00322C79">
        <w:tab/>
      </w:r>
      <w:r w:rsidR="003450C3" w:rsidRPr="00322C79">
        <w:t xml:space="preserve">Ако </w:t>
      </w:r>
      <w:r w:rsidR="001C38F1" w:rsidRPr="00322C79">
        <w:t xml:space="preserve">е възможно да забременеете, трябва да използвате </w:t>
      </w:r>
      <w:r w:rsidR="001C38F1" w:rsidRPr="00322C79">
        <w:rPr>
          <w:noProof/>
          <w:szCs w:val="22"/>
        </w:rPr>
        <w:t xml:space="preserve">ефективен метод за предпазване от </w:t>
      </w:r>
      <w:r w:rsidR="004E0899" w:rsidRPr="00322C79">
        <w:rPr>
          <w:noProof/>
          <w:szCs w:val="22"/>
        </w:rPr>
        <w:t>бременност</w:t>
      </w:r>
      <w:r w:rsidR="001C38F1" w:rsidRPr="00322C79">
        <w:rPr>
          <w:noProof/>
          <w:szCs w:val="22"/>
        </w:rPr>
        <w:t xml:space="preserve"> по време на лечението</w:t>
      </w:r>
      <w:r w:rsidR="001C38F1" w:rsidRPr="00322C79">
        <w:t xml:space="preserve"> с</w:t>
      </w:r>
      <w:r w:rsidRPr="00322C79">
        <w:t xml:space="preserve"> </w:t>
      </w:r>
      <w:r w:rsidRPr="00322C79">
        <w:rPr>
          <w:noProof/>
          <w:szCs w:val="22"/>
        </w:rPr>
        <w:t>Columvi</w:t>
      </w:r>
      <w:r w:rsidRPr="00322C79">
        <w:t xml:space="preserve"> </w:t>
      </w:r>
      <w:r w:rsidR="001C38F1" w:rsidRPr="00322C79">
        <w:rPr>
          <w:noProof/>
          <w:szCs w:val="22"/>
        </w:rPr>
        <w:t>и в продължение на 2 месеца след</w:t>
      </w:r>
      <w:r w:rsidR="001C38F1" w:rsidRPr="00322C79">
        <w:t xml:space="preserve"> последната доза</w:t>
      </w:r>
      <w:r w:rsidRPr="00322C79">
        <w:t>.</w:t>
      </w:r>
    </w:p>
    <w:p w14:paraId="4BAD79FA" w14:textId="3B71746D" w:rsidR="002A15D5" w:rsidRPr="00322C79" w:rsidRDefault="002A15D5" w:rsidP="009D62FE">
      <w:pPr>
        <w:ind w:left="567" w:hanging="567"/>
      </w:pPr>
      <w:r w:rsidRPr="00322C79">
        <w:rPr>
          <w:rFonts w:ascii="Symbol" w:hAnsi="Symbol"/>
          <w:szCs w:val="22"/>
        </w:rPr>
        <w:sym w:font="Symbol" w:char="F0B7"/>
      </w:r>
      <w:r w:rsidRPr="00322C79">
        <w:rPr>
          <w:szCs w:val="22"/>
        </w:rPr>
        <w:tab/>
      </w:r>
      <w:r w:rsidR="003450C3" w:rsidRPr="00322C79">
        <w:rPr>
          <w:noProof/>
          <w:szCs w:val="22"/>
        </w:rPr>
        <w:t xml:space="preserve">Ако забременеете по време на лечение с Columvi, </w:t>
      </w:r>
      <w:r w:rsidR="00A14FB8" w:rsidRPr="00322C79">
        <w:rPr>
          <w:noProof/>
          <w:szCs w:val="22"/>
        </w:rPr>
        <w:t xml:space="preserve">трябва да </w:t>
      </w:r>
      <w:r w:rsidR="003450C3" w:rsidRPr="00322C79">
        <w:rPr>
          <w:noProof/>
          <w:szCs w:val="22"/>
        </w:rPr>
        <w:t xml:space="preserve">кажете </w:t>
      </w:r>
      <w:r w:rsidR="004E0899" w:rsidRPr="00322C79">
        <w:rPr>
          <w:noProof/>
          <w:szCs w:val="22"/>
        </w:rPr>
        <w:t>незабавно</w:t>
      </w:r>
      <w:r w:rsidR="003450C3" w:rsidRPr="00322C79">
        <w:rPr>
          <w:noProof/>
          <w:szCs w:val="22"/>
        </w:rPr>
        <w:t xml:space="preserve"> на Вашия лекар.</w:t>
      </w:r>
    </w:p>
    <w:p w14:paraId="592D5B03" w14:textId="77777777" w:rsidR="00F47511" w:rsidRPr="00322C79" w:rsidRDefault="00F47511" w:rsidP="00F47511">
      <w:pPr>
        <w:keepNext/>
        <w:keepLines/>
        <w:numPr>
          <w:ilvl w:val="12"/>
          <w:numId w:val="0"/>
        </w:numPr>
        <w:outlineLvl w:val="0"/>
        <w:rPr>
          <w:noProof/>
          <w:szCs w:val="22"/>
        </w:rPr>
      </w:pPr>
    </w:p>
    <w:p w14:paraId="3C097136" w14:textId="77777777" w:rsidR="002A15D5" w:rsidRPr="00322C79" w:rsidRDefault="002A15D5" w:rsidP="00F47511">
      <w:pPr>
        <w:numPr>
          <w:ilvl w:val="12"/>
          <w:numId w:val="0"/>
        </w:numPr>
        <w:outlineLvl w:val="0"/>
        <w:rPr>
          <w:b/>
          <w:noProof/>
          <w:szCs w:val="22"/>
        </w:rPr>
      </w:pPr>
      <w:r w:rsidRPr="00322C79">
        <w:rPr>
          <w:b/>
          <w:noProof/>
          <w:szCs w:val="22"/>
        </w:rPr>
        <w:t>Кърмене</w:t>
      </w:r>
    </w:p>
    <w:p w14:paraId="5148E667" w14:textId="77777777" w:rsidR="002A15D5" w:rsidRPr="00322C79" w:rsidRDefault="002A15D5" w:rsidP="00F47511">
      <w:pPr>
        <w:numPr>
          <w:ilvl w:val="12"/>
          <w:numId w:val="0"/>
        </w:numPr>
        <w:outlineLvl w:val="0"/>
        <w:rPr>
          <w:b/>
          <w:noProof/>
          <w:szCs w:val="22"/>
        </w:rPr>
      </w:pPr>
    </w:p>
    <w:p w14:paraId="74BBE9B0" w14:textId="77777777" w:rsidR="002A15D5" w:rsidRPr="00322C79" w:rsidRDefault="001C38F1" w:rsidP="002A15D5">
      <w:pPr>
        <w:rPr>
          <w:szCs w:val="22"/>
        </w:rPr>
      </w:pPr>
      <w:r w:rsidRPr="00322C79">
        <w:rPr>
          <w:szCs w:val="22"/>
        </w:rPr>
        <w:t xml:space="preserve">Не кърмете по време на лечението с </w:t>
      </w:r>
      <w:r w:rsidR="002A15D5" w:rsidRPr="00322C79">
        <w:rPr>
          <w:noProof/>
          <w:szCs w:val="22"/>
        </w:rPr>
        <w:t>Columvi</w:t>
      </w:r>
      <w:r w:rsidR="002A15D5" w:rsidRPr="00322C79">
        <w:rPr>
          <w:szCs w:val="22"/>
        </w:rPr>
        <w:t xml:space="preserve"> </w:t>
      </w:r>
      <w:r w:rsidRPr="00322C79">
        <w:rPr>
          <w:szCs w:val="22"/>
        </w:rPr>
        <w:t xml:space="preserve">и в продължение </w:t>
      </w:r>
      <w:r w:rsidR="00007F4C" w:rsidRPr="00322C79">
        <w:rPr>
          <w:szCs w:val="22"/>
        </w:rPr>
        <w:t xml:space="preserve">най-малко </w:t>
      </w:r>
      <w:r w:rsidRPr="00322C79">
        <w:rPr>
          <w:szCs w:val="22"/>
        </w:rPr>
        <w:t>на 2 месеца след последната доза.</w:t>
      </w:r>
      <w:r w:rsidR="00046372" w:rsidRPr="00322C79">
        <w:rPr>
          <w:szCs w:val="22"/>
        </w:rPr>
        <w:t xml:space="preserve"> Това е така, защото не е известно дали това лекарство може да премине в кърмата и да навреди на </w:t>
      </w:r>
      <w:r w:rsidR="00007F4C" w:rsidRPr="00322C79">
        <w:rPr>
          <w:szCs w:val="22"/>
        </w:rPr>
        <w:t>В</w:t>
      </w:r>
      <w:r w:rsidR="00046372" w:rsidRPr="00322C79">
        <w:rPr>
          <w:szCs w:val="22"/>
        </w:rPr>
        <w:t>ашето бебе.</w:t>
      </w:r>
    </w:p>
    <w:p w14:paraId="6800F0D5" w14:textId="77777777" w:rsidR="002A15D5" w:rsidRPr="00322C79" w:rsidRDefault="002A15D5" w:rsidP="00F47511">
      <w:pPr>
        <w:numPr>
          <w:ilvl w:val="12"/>
          <w:numId w:val="0"/>
        </w:numPr>
        <w:outlineLvl w:val="0"/>
        <w:rPr>
          <w:b/>
          <w:noProof/>
          <w:szCs w:val="22"/>
        </w:rPr>
      </w:pPr>
    </w:p>
    <w:p w14:paraId="07240ACD" w14:textId="77777777" w:rsidR="00F47511" w:rsidRPr="00322C79" w:rsidRDefault="00F47511" w:rsidP="005A107E">
      <w:pPr>
        <w:keepNext/>
        <w:keepLines/>
        <w:numPr>
          <w:ilvl w:val="12"/>
          <w:numId w:val="0"/>
        </w:numPr>
        <w:outlineLvl w:val="0"/>
        <w:rPr>
          <w:b/>
          <w:noProof/>
          <w:szCs w:val="22"/>
        </w:rPr>
      </w:pPr>
      <w:r w:rsidRPr="00322C79">
        <w:rPr>
          <w:b/>
          <w:noProof/>
          <w:szCs w:val="22"/>
        </w:rPr>
        <w:lastRenderedPageBreak/>
        <w:t>Шофиране и работа с машини</w:t>
      </w:r>
    </w:p>
    <w:p w14:paraId="0CBF11C6" w14:textId="77777777" w:rsidR="00F47511" w:rsidRPr="00322C79" w:rsidRDefault="00F47511" w:rsidP="005A107E">
      <w:pPr>
        <w:keepNext/>
        <w:keepLines/>
        <w:numPr>
          <w:ilvl w:val="12"/>
          <w:numId w:val="0"/>
        </w:numPr>
        <w:outlineLvl w:val="0"/>
        <w:rPr>
          <w:b/>
          <w:noProof/>
          <w:szCs w:val="22"/>
        </w:rPr>
      </w:pPr>
    </w:p>
    <w:p w14:paraId="19198E5B" w14:textId="7276DF26" w:rsidR="00983718" w:rsidRPr="00322C79" w:rsidRDefault="00983718" w:rsidP="00983718">
      <w:pPr>
        <w:rPr>
          <w:noProof/>
          <w:szCs w:val="22"/>
        </w:rPr>
      </w:pPr>
      <w:r w:rsidRPr="00322C79">
        <w:rPr>
          <w:noProof/>
          <w:szCs w:val="22"/>
        </w:rPr>
        <w:t>Columvi</w:t>
      </w:r>
      <w:r w:rsidR="00A56C02" w:rsidRPr="00322C79">
        <w:rPr>
          <w:noProof/>
          <w:szCs w:val="22"/>
        </w:rPr>
        <w:t xml:space="preserve"> може да</w:t>
      </w:r>
      <w:r w:rsidRPr="00322C79">
        <w:rPr>
          <w:noProof/>
          <w:szCs w:val="22"/>
        </w:rPr>
        <w:t xml:space="preserve"> </w:t>
      </w:r>
      <w:r w:rsidR="0018400F" w:rsidRPr="00322C79">
        <w:rPr>
          <w:noProof/>
          <w:szCs w:val="22"/>
        </w:rPr>
        <w:t>повлия</w:t>
      </w:r>
      <w:r w:rsidR="00A56C02" w:rsidRPr="00322C79">
        <w:rPr>
          <w:noProof/>
          <w:szCs w:val="22"/>
        </w:rPr>
        <w:t>е</w:t>
      </w:r>
      <w:r w:rsidR="0018400F" w:rsidRPr="00322C79">
        <w:rPr>
          <w:noProof/>
          <w:szCs w:val="22"/>
        </w:rPr>
        <w:t xml:space="preserve"> </w:t>
      </w:r>
      <w:r w:rsidRPr="00322C79">
        <w:rPr>
          <w:noProof/>
          <w:szCs w:val="22"/>
        </w:rPr>
        <w:t>способността Ви да шофирате, да карате велосипед или да работите с инструменти или машини.</w:t>
      </w:r>
    </w:p>
    <w:p w14:paraId="04770018" w14:textId="77777777" w:rsidR="00983718" w:rsidRPr="00322C79" w:rsidRDefault="00983718" w:rsidP="00983718">
      <w:pPr>
        <w:rPr>
          <w:noProof/>
          <w:szCs w:val="22"/>
        </w:rPr>
      </w:pPr>
    </w:p>
    <w:p w14:paraId="437D2ECC" w14:textId="488EBCD2" w:rsidR="00B969FB" w:rsidRPr="00322C79" w:rsidRDefault="00B969FB" w:rsidP="00B969FB">
      <w:pPr>
        <w:rPr>
          <w:noProof/>
          <w:szCs w:val="22"/>
        </w:rPr>
      </w:pPr>
      <w:r w:rsidRPr="00322C79">
        <w:rPr>
          <w:noProof/>
          <w:szCs w:val="22"/>
        </w:rPr>
        <w:t>Не шофирайте, не работете с инструменти или с машини в продължение на поне 48 часа след</w:t>
      </w:r>
      <w:r w:rsidR="00A56C02" w:rsidRPr="00322C79">
        <w:rPr>
          <w:noProof/>
          <w:szCs w:val="22"/>
        </w:rPr>
        <w:t xml:space="preserve"> </w:t>
      </w:r>
    </w:p>
    <w:p w14:paraId="644B53AF" w14:textId="35DB2DF8" w:rsidR="00983718" w:rsidRPr="00322C79" w:rsidRDefault="00B969FB" w:rsidP="00B969FB">
      <w:pPr>
        <w:rPr>
          <w:noProof/>
          <w:szCs w:val="22"/>
        </w:rPr>
      </w:pPr>
      <w:r w:rsidRPr="00322C79">
        <w:rPr>
          <w:noProof/>
          <w:szCs w:val="22"/>
        </w:rPr>
        <w:t xml:space="preserve">всяка от първите две дози Columvi или ако получите симптоми на </w:t>
      </w:r>
      <w:r w:rsidR="00A56C02" w:rsidRPr="00322C79">
        <w:rPr>
          <w:noProof/>
          <w:szCs w:val="22"/>
        </w:rPr>
        <w:t>синдром на невротоксичност, свързана с имунните ефекторни клетки</w:t>
      </w:r>
      <w:r w:rsidRPr="00322C79">
        <w:rPr>
          <w:noProof/>
          <w:szCs w:val="22"/>
        </w:rPr>
        <w:t xml:space="preserve"> (като обърканост,</w:t>
      </w:r>
      <w:r w:rsidR="005735DA" w:rsidRPr="00322C79">
        <w:rPr>
          <w:noProof/>
          <w:szCs w:val="22"/>
        </w:rPr>
        <w:t xml:space="preserve"> </w:t>
      </w:r>
      <w:r w:rsidRPr="00322C79">
        <w:rPr>
          <w:noProof/>
          <w:szCs w:val="22"/>
        </w:rPr>
        <w:t>дезориентация, намалена бдителност, гърчове или затруднения при писане и/или говорене)</w:t>
      </w:r>
      <w:r w:rsidR="00A56C02" w:rsidRPr="00322C79">
        <w:rPr>
          <w:noProof/>
          <w:szCs w:val="22"/>
        </w:rPr>
        <w:t xml:space="preserve"> и/или симптоми на синдром на освобождаване на цитокини (като повишена температура, ускорен пулс, замаяност или прималяване, втрисане или задух).</w:t>
      </w:r>
      <w:r w:rsidRPr="00322C79">
        <w:rPr>
          <w:noProof/>
          <w:szCs w:val="22"/>
        </w:rPr>
        <w:t>. Ако в момента имате такива симптоми, избягвайте тези дейности и се свържете с Вашия лекар, медицинска сестра или фармацевт.</w:t>
      </w:r>
      <w:r w:rsidR="004B1D05" w:rsidRPr="00322C79">
        <w:rPr>
          <w:noProof/>
          <w:szCs w:val="22"/>
        </w:rPr>
        <w:t xml:space="preserve"> Вижте т</w:t>
      </w:r>
      <w:r w:rsidR="00D338AC" w:rsidRPr="00322C79">
        <w:rPr>
          <w:noProof/>
          <w:szCs w:val="22"/>
        </w:rPr>
        <w:t xml:space="preserve">очка </w:t>
      </w:r>
      <w:r w:rsidR="004B1D05" w:rsidRPr="00322C79">
        <w:rPr>
          <w:noProof/>
          <w:szCs w:val="22"/>
        </w:rPr>
        <w:t>4 за повече информация относно нежеланите реакции.</w:t>
      </w:r>
    </w:p>
    <w:p w14:paraId="523E69C2" w14:textId="77777777" w:rsidR="004C02EA" w:rsidRPr="00650BB0" w:rsidRDefault="004C02EA" w:rsidP="004C02EA">
      <w:pPr>
        <w:numPr>
          <w:ilvl w:val="12"/>
          <w:numId w:val="0"/>
        </w:numPr>
        <w:outlineLvl w:val="0"/>
        <w:rPr>
          <w:noProof/>
          <w:szCs w:val="22"/>
        </w:rPr>
      </w:pPr>
    </w:p>
    <w:p w14:paraId="3F6C1F07" w14:textId="77777777" w:rsidR="004C02EA" w:rsidRPr="00430DAB" w:rsidRDefault="004C02EA" w:rsidP="004C02EA">
      <w:pPr>
        <w:rPr>
          <w:b/>
          <w:szCs w:val="22"/>
        </w:rPr>
      </w:pPr>
      <w:r w:rsidRPr="00430DAB">
        <w:rPr>
          <w:b/>
          <w:szCs w:val="22"/>
        </w:rPr>
        <w:t xml:space="preserve">Columvi </w:t>
      </w:r>
      <w:r>
        <w:rPr>
          <w:b/>
          <w:szCs w:val="22"/>
        </w:rPr>
        <w:t>съдържа полисорбати</w:t>
      </w:r>
    </w:p>
    <w:p w14:paraId="31EF2A6F" w14:textId="77777777" w:rsidR="004C02EA" w:rsidRPr="00430DAB" w:rsidRDefault="004C02EA" w:rsidP="004C02EA">
      <w:pPr>
        <w:rPr>
          <w:b/>
          <w:szCs w:val="22"/>
        </w:rPr>
      </w:pPr>
    </w:p>
    <w:p w14:paraId="660E6B7C" w14:textId="3F3BA477" w:rsidR="004C02EA" w:rsidRPr="00650BB0" w:rsidRDefault="004C02EA" w:rsidP="004C02EA">
      <w:pPr>
        <w:numPr>
          <w:ilvl w:val="12"/>
          <w:numId w:val="0"/>
        </w:numPr>
        <w:outlineLvl w:val="0"/>
        <w:rPr>
          <w:noProof/>
          <w:szCs w:val="22"/>
        </w:rPr>
      </w:pPr>
      <w:r w:rsidRPr="00144AB3">
        <w:rPr>
          <w:noProof/>
          <w:szCs w:val="22"/>
        </w:rPr>
        <w:t xml:space="preserve">Това лекарство съдържа 1,25 mg полисорбат 20 във всеки флакон </w:t>
      </w:r>
      <w:r>
        <w:rPr>
          <w:noProof/>
          <w:szCs w:val="22"/>
        </w:rPr>
        <w:t>с</w:t>
      </w:r>
      <w:r w:rsidRPr="00144AB3">
        <w:rPr>
          <w:noProof/>
          <w:szCs w:val="22"/>
        </w:rPr>
        <w:t xml:space="preserve"> 2,5 ml и 5 mg полисорбат 20 във всеки флакон </w:t>
      </w:r>
      <w:r>
        <w:rPr>
          <w:noProof/>
          <w:szCs w:val="22"/>
        </w:rPr>
        <w:t xml:space="preserve">с </w:t>
      </w:r>
      <w:r w:rsidRPr="00144AB3">
        <w:rPr>
          <w:noProof/>
          <w:szCs w:val="22"/>
        </w:rPr>
        <w:t>10 ml, което е еквивалентно на 0,5 mg/m</w:t>
      </w:r>
      <w:r>
        <w:rPr>
          <w:noProof/>
          <w:szCs w:val="22"/>
          <w:lang w:val="en-US"/>
        </w:rPr>
        <w:t>l</w:t>
      </w:r>
      <w:r w:rsidRPr="00144AB3">
        <w:rPr>
          <w:noProof/>
          <w:szCs w:val="22"/>
        </w:rPr>
        <w:t>. Полисорбатите могат да причинят алергични реакции. Уведомете Вашия лекар, ако имате известни алергии.</w:t>
      </w:r>
    </w:p>
    <w:p w14:paraId="1303A733" w14:textId="77777777" w:rsidR="00F47511" w:rsidRPr="00322C79" w:rsidRDefault="00F47511" w:rsidP="00F47511">
      <w:pPr>
        <w:numPr>
          <w:ilvl w:val="12"/>
          <w:numId w:val="0"/>
        </w:numPr>
        <w:outlineLvl w:val="0"/>
        <w:rPr>
          <w:noProof/>
          <w:szCs w:val="22"/>
        </w:rPr>
      </w:pPr>
    </w:p>
    <w:p w14:paraId="0E321CDB" w14:textId="77777777" w:rsidR="00F47511" w:rsidRPr="00322C79" w:rsidRDefault="00F47511" w:rsidP="00E1370E">
      <w:pPr>
        <w:keepNext/>
        <w:keepLines/>
        <w:numPr>
          <w:ilvl w:val="12"/>
          <w:numId w:val="0"/>
        </w:numPr>
        <w:ind w:left="567" w:hanging="567"/>
        <w:rPr>
          <w:b/>
          <w:noProof/>
        </w:rPr>
      </w:pPr>
      <w:r w:rsidRPr="00322C79">
        <w:rPr>
          <w:b/>
          <w:noProof/>
        </w:rPr>
        <w:t>3.</w:t>
      </w:r>
      <w:r w:rsidRPr="00322C79">
        <w:rPr>
          <w:b/>
          <w:noProof/>
        </w:rPr>
        <w:tab/>
        <w:t xml:space="preserve">Как се </w:t>
      </w:r>
      <w:r w:rsidR="00DB72D4" w:rsidRPr="00322C79">
        <w:rPr>
          <w:b/>
          <w:noProof/>
        </w:rPr>
        <w:t>прилага Columvi</w:t>
      </w:r>
    </w:p>
    <w:p w14:paraId="3389C26B" w14:textId="77777777" w:rsidR="00F47511" w:rsidRPr="00322C79" w:rsidRDefault="00F47511" w:rsidP="009D62FE">
      <w:pPr>
        <w:keepNext/>
        <w:keepLines/>
        <w:numPr>
          <w:ilvl w:val="12"/>
          <w:numId w:val="0"/>
        </w:numPr>
        <w:ind w:right="-2"/>
        <w:rPr>
          <w:b/>
          <w:noProof/>
        </w:rPr>
      </w:pPr>
    </w:p>
    <w:p w14:paraId="46F459F0" w14:textId="77777777" w:rsidR="00DB72D4" w:rsidRPr="00322C79" w:rsidRDefault="00B322DC" w:rsidP="009D62FE">
      <w:pPr>
        <w:keepNext/>
        <w:keepLines/>
        <w:numPr>
          <w:ilvl w:val="12"/>
          <w:numId w:val="0"/>
        </w:numPr>
      </w:pPr>
      <w:r w:rsidRPr="00322C79">
        <w:rPr>
          <w:noProof/>
          <w:szCs w:val="22"/>
        </w:rPr>
        <w:t>Columvi</w:t>
      </w:r>
      <w:r w:rsidRPr="00322C79">
        <w:rPr>
          <w:bCs/>
          <w:noProof/>
        </w:rPr>
        <w:t xml:space="preserve"> се прилага под наблюдението на лекар с опит в лечението на рак, в болница или </w:t>
      </w:r>
      <w:r w:rsidR="005501D9" w:rsidRPr="00322C79">
        <w:rPr>
          <w:bCs/>
          <w:noProof/>
        </w:rPr>
        <w:t xml:space="preserve">в </w:t>
      </w:r>
      <w:r w:rsidRPr="00322C79">
        <w:rPr>
          <w:bCs/>
          <w:noProof/>
        </w:rPr>
        <w:t>клиника.</w:t>
      </w:r>
    </w:p>
    <w:p w14:paraId="272B2893" w14:textId="77777777" w:rsidR="00DB72D4" w:rsidRPr="00322C79" w:rsidRDefault="00DB72D4" w:rsidP="00DB72D4">
      <w:pPr>
        <w:rPr>
          <w:b/>
          <w:szCs w:val="22"/>
        </w:rPr>
      </w:pPr>
    </w:p>
    <w:p w14:paraId="3DC067D1" w14:textId="77777777" w:rsidR="00DB72D4" w:rsidRPr="00322C79" w:rsidRDefault="00B322DC" w:rsidP="00DB72D4">
      <w:pPr>
        <w:rPr>
          <w:b/>
          <w:szCs w:val="22"/>
        </w:rPr>
      </w:pPr>
      <w:r w:rsidRPr="00322C79">
        <w:rPr>
          <w:b/>
          <w:szCs w:val="22"/>
        </w:rPr>
        <w:t xml:space="preserve">Лекарства, които се прилагат преди лечението с  Columvi </w:t>
      </w:r>
    </w:p>
    <w:p w14:paraId="195BA3A8" w14:textId="77777777" w:rsidR="00DB72D4" w:rsidRPr="00322C79" w:rsidRDefault="00DB72D4" w:rsidP="00DB72D4">
      <w:pPr>
        <w:keepNext/>
        <w:keepLines/>
        <w:ind w:left="567" w:hanging="567"/>
        <w:contextualSpacing/>
        <w:rPr>
          <w:szCs w:val="22"/>
        </w:rPr>
      </w:pPr>
    </w:p>
    <w:p w14:paraId="6BA218A1" w14:textId="7A4A13FB" w:rsidR="00634B91" w:rsidRPr="00322C79" w:rsidRDefault="00634B91" w:rsidP="008559DB">
      <w:pPr>
        <w:numPr>
          <w:ilvl w:val="0"/>
          <w:numId w:val="34"/>
        </w:numPr>
        <w:ind w:left="567" w:hanging="567"/>
        <w:rPr>
          <w:szCs w:val="22"/>
        </w:rPr>
      </w:pPr>
      <w:r w:rsidRPr="00322C79">
        <w:rPr>
          <w:b/>
        </w:rPr>
        <w:t>Седем дни преди да започне лечение</w:t>
      </w:r>
      <w:r w:rsidR="002E6D20" w:rsidRPr="00322C79">
        <w:rPr>
          <w:b/>
        </w:rPr>
        <w:t>то</w:t>
      </w:r>
      <w:r w:rsidRPr="00322C79">
        <w:rPr>
          <w:b/>
        </w:rPr>
        <w:t xml:space="preserve"> с Columvi</w:t>
      </w:r>
      <w:r w:rsidRPr="00322C79">
        <w:rPr>
          <w:szCs w:val="22"/>
        </w:rPr>
        <w:t xml:space="preserve">, ще Ви бъде дадено друго лекарство, </w:t>
      </w:r>
      <w:r w:rsidR="00F442A0" w:rsidRPr="00322C79">
        <w:rPr>
          <w:szCs w:val="22"/>
        </w:rPr>
        <w:t>обинутузумаб</w:t>
      </w:r>
      <w:r w:rsidRPr="00322C79">
        <w:rPr>
          <w:szCs w:val="22"/>
        </w:rPr>
        <w:t xml:space="preserve">, </w:t>
      </w:r>
      <w:r w:rsidR="00735B94" w:rsidRPr="00322C79">
        <w:rPr>
          <w:szCs w:val="22"/>
        </w:rPr>
        <w:t xml:space="preserve">за намаляване количеството на </w:t>
      </w:r>
      <w:r w:rsidR="001B73BB" w:rsidRPr="00322C79">
        <w:rPr>
          <w:szCs w:val="22"/>
        </w:rPr>
        <w:t>В-клетките в кръвта Ви</w:t>
      </w:r>
      <w:r w:rsidR="002E6D20" w:rsidRPr="00322C79">
        <w:rPr>
          <w:szCs w:val="22"/>
        </w:rPr>
        <w:t>, което може да спомогне за предотвратяване на с</w:t>
      </w:r>
      <w:r w:rsidR="002E6D20" w:rsidRPr="00322C79">
        <w:rPr>
          <w:noProof/>
          <w:szCs w:val="22"/>
        </w:rPr>
        <w:t>индрома на освобождаване на цитокини</w:t>
      </w:r>
      <w:r w:rsidRPr="00322C79">
        <w:rPr>
          <w:szCs w:val="22"/>
        </w:rPr>
        <w:t xml:space="preserve">. </w:t>
      </w:r>
    </w:p>
    <w:p w14:paraId="4497C5F5" w14:textId="00B9FDCB" w:rsidR="00634B91" w:rsidRPr="00322C79" w:rsidRDefault="00634B91" w:rsidP="008559DB">
      <w:pPr>
        <w:numPr>
          <w:ilvl w:val="0"/>
          <w:numId w:val="34"/>
        </w:numPr>
        <w:ind w:left="567" w:hanging="567"/>
        <w:rPr>
          <w:szCs w:val="22"/>
        </w:rPr>
      </w:pPr>
      <w:r w:rsidRPr="00322C79">
        <w:rPr>
          <w:b/>
        </w:rPr>
        <w:t xml:space="preserve">30 </w:t>
      </w:r>
      <w:r w:rsidR="004D4B5D" w:rsidRPr="00322C79">
        <w:rPr>
          <w:b/>
        </w:rPr>
        <w:t>д</w:t>
      </w:r>
      <w:r w:rsidRPr="00322C79">
        <w:rPr>
          <w:b/>
        </w:rPr>
        <w:t>o 60 </w:t>
      </w:r>
      <w:r w:rsidR="004D4B5D" w:rsidRPr="00322C79">
        <w:rPr>
          <w:b/>
        </w:rPr>
        <w:t>минути преди да Ви се приложи</w:t>
      </w:r>
      <w:r w:rsidRPr="00322C79">
        <w:rPr>
          <w:b/>
        </w:rPr>
        <w:t xml:space="preserve"> Columvi</w:t>
      </w:r>
      <w:r w:rsidRPr="00322C79">
        <w:rPr>
          <w:szCs w:val="22"/>
        </w:rPr>
        <w:t xml:space="preserve">, </w:t>
      </w:r>
      <w:r w:rsidR="008B74DF" w:rsidRPr="00322C79">
        <w:rPr>
          <w:szCs w:val="22"/>
        </w:rPr>
        <w:t xml:space="preserve">може да Ви бъдат дадени други лекарства </w:t>
      </w:r>
      <w:r w:rsidRPr="00322C79">
        <w:rPr>
          <w:szCs w:val="22"/>
        </w:rPr>
        <w:t>(</w:t>
      </w:r>
      <w:r w:rsidR="00F53C4A" w:rsidRPr="00322C79">
        <w:rPr>
          <w:szCs w:val="22"/>
        </w:rPr>
        <w:t>премедикация</w:t>
      </w:r>
      <w:r w:rsidRPr="00322C79">
        <w:rPr>
          <w:szCs w:val="22"/>
        </w:rPr>
        <w:t xml:space="preserve">) </w:t>
      </w:r>
      <w:r w:rsidR="00F53C4A" w:rsidRPr="00322C79">
        <w:rPr>
          <w:szCs w:val="22"/>
        </w:rPr>
        <w:t>за намаляване на реакциите, свързани със с</w:t>
      </w:r>
      <w:r w:rsidR="00F53C4A" w:rsidRPr="00322C79">
        <w:rPr>
          <w:noProof/>
          <w:szCs w:val="22"/>
        </w:rPr>
        <w:t>индрома на освобождаване на цитокини</w:t>
      </w:r>
      <w:r w:rsidRPr="00322C79">
        <w:rPr>
          <w:szCs w:val="22"/>
        </w:rPr>
        <w:t xml:space="preserve">. </w:t>
      </w:r>
      <w:r w:rsidR="00F53C4A" w:rsidRPr="00322C79">
        <w:rPr>
          <w:szCs w:val="22"/>
        </w:rPr>
        <w:t>Тези лекарства може да включват</w:t>
      </w:r>
      <w:r w:rsidRPr="00322C79">
        <w:rPr>
          <w:szCs w:val="22"/>
        </w:rPr>
        <w:t>:</w:t>
      </w:r>
    </w:p>
    <w:p w14:paraId="0D923062" w14:textId="498E5597" w:rsidR="00634B91" w:rsidRPr="00322C79" w:rsidRDefault="00634B91" w:rsidP="008559DB">
      <w:pPr>
        <w:ind w:left="1134" w:hanging="567"/>
        <w:rPr>
          <w:szCs w:val="22"/>
        </w:rPr>
      </w:pPr>
      <w:r w:rsidRPr="00322C79">
        <w:rPr>
          <w:szCs w:val="22"/>
        </w:rPr>
        <w:noBreakHyphen/>
      </w:r>
      <w:r w:rsidRPr="00322C79">
        <w:rPr>
          <w:szCs w:val="22"/>
        </w:rPr>
        <w:tab/>
      </w:r>
      <w:r w:rsidR="00A14FB8" w:rsidRPr="00322C79">
        <w:rPr>
          <w:szCs w:val="22"/>
        </w:rPr>
        <w:t>к</w:t>
      </w:r>
      <w:r w:rsidR="00F53C4A" w:rsidRPr="00322C79">
        <w:rPr>
          <w:szCs w:val="22"/>
        </w:rPr>
        <w:t xml:space="preserve">ортикостероиди, като </w:t>
      </w:r>
      <w:r w:rsidR="005501D9" w:rsidRPr="00322C79">
        <w:rPr>
          <w:szCs w:val="22"/>
        </w:rPr>
        <w:t>дексаметазон</w:t>
      </w:r>
    </w:p>
    <w:p w14:paraId="3C56D40D" w14:textId="747660B6" w:rsidR="00634B91" w:rsidRPr="00322C79" w:rsidRDefault="00634B91" w:rsidP="008559DB">
      <w:pPr>
        <w:ind w:left="1134" w:hanging="567"/>
        <w:rPr>
          <w:szCs w:val="22"/>
        </w:rPr>
      </w:pPr>
      <w:r w:rsidRPr="00322C79">
        <w:rPr>
          <w:szCs w:val="22"/>
        </w:rPr>
        <w:noBreakHyphen/>
      </w:r>
      <w:r w:rsidRPr="00322C79">
        <w:rPr>
          <w:szCs w:val="22"/>
        </w:rPr>
        <w:tab/>
      </w:r>
      <w:r w:rsidR="00A14FB8" w:rsidRPr="00322C79">
        <w:rPr>
          <w:szCs w:val="22"/>
        </w:rPr>
        <w:t>л</w:t>
      </w:r>
      <w:r w:rsidR="005501D9" w:rsidRPr="00322C79">
        <w:rPr>
          <w:szCs w:val="22"/>
        </w:rPr>
        <w:t>екарство за понижаване на температурата, като парацетамол</w:t>
      </w:r>
    </w:p>
    <w:p w14:paraId="6A11D641" w14:textId="7C6924AB" w:rsidR="00634B91" w:rsidRPr="00322C79" w:rsidRDefault="00634B91" w:rsidP="008559DB">
      <w:pPr>
        <w:ind w:left="1134" w:hanging="567"/>
        <w:rPr>
          <w:szCs w:val="22"/>
        </w:rPr>
      </w:pPr>
      <w:r w:rsidRPr="00322C79">
        <w:rPr>
          <w:szCs w:val="22"/>
        </w:rPr>
        <w:noBreakHyphen/>
      </w:r>
      <w:r w:rsidRPr="00322C79">
        <w:rPr>
          <w:szCs w:val="22"/>
        </w:rPr>
        <w:tab/>
      </w:r>
      <w:r w:rsidR="00A14FB8" w:rsidRPr="00322C79">
        <w:rPr>
          <w:szCs w:val="22"/>
        </w:rPr>
        <w:t>а</w:t>
      </w:r>
      <w:r w:rsidR="005501D9" w:rsidRPr="00322C79">
        <w:rPr>
          <w:szCs w:val="22"/>
        </w:rPr>
        <w:t xml:space="preserve">нтихистамини, като дифенхидрамин </w:t>
      </w:r>
    </w:p>
    <w:p w14:paraId="49556C28" w14:textId="77777777" w:rsidR="00634B91" w:rsidRPr="00322C79" w:rsidRDefault="00634B91" w:rsidP="00634B91">
      <w:pPr>
        <w:rPr>
          <w:b/>
          <w:szCs w:val="22"/>
        </w:rPr>
      </w:pPr>
    </w:p>
    <w:p w14:paraId="6D230DA0" w14:textId="77777777" w:rsidR="00634B91" w:rsidRPr="00322C79" w:rsidRDefault="00B2328A" w:rsidP="00634B91">
      <w:pPr>
        <w:rPr>
          <w:b/>
          <w:szCs w:val="22"/>
        </w:rPr>
      </w:pPr>
      <w:r w:rsidRPr="00322C79">
        <w:rPr>
          <w:b/>
          <w:szCs w:val="22"/>
        </w:rPr>
        <w:t xml:space="preserve">Какво количество и колко често ще получавате </w:t>
      </w:r>
      <w:r w:rsidR="00634B91" w:rsidRPr="00322C79">
        <w:rPr>
          <w:b/>
          <w:szCs w:val="22"/>
        </w:rPr>
        <w:t xml:space="preserve">Columvi </w:t>
      </w:r>
    </w:p>
    <w:p w14:paraId="74CE9DD2" w14:textId="77777777" w:rsidR="00634B91" w:rsidRPr="00322C79" w:rsidRDefault="00634B91" w:rsidP="00634B91">
      <w:pPr>
        <w:rPr>
          <w:b/>
          <w:szCs w:val="22"/>
        </w:rPr>
      </w:pPr>
    </w:p>
    <w:p w14:paraId="3589744E" w14:textId="77777777" w:rsidR="00634B91" w:rsidRPr="00322C79" w:rsidRDefault="00DE4793" w:rsidP="00634B91">
      <w:pPr>
        <w:rPr>
          <w:szCs w:val="22"/>
        </w:rPr>
      </w:pPr>
      <w:r w:rsidRPr="00322C79">
        <w:rPr>
          <w:szCs w:val="22"/>
        </w:rPr>
        <w:t xml:space="preserve">Може да Ви се </w:t>
      </w:r>
      <w:r w:rsidR="00785807" w:rsidRPr="00322C79">
        <w:rPr>
          <w:szCs w:val="22"/>
        </w:rPr>
        <w:t>приложат</w:t>
      </w:r>
      <w:r w:rsidRPr="00322C79">
        <w:rPr>
          <w:szCs w:val="22"/>
        </w:rPr>
        <w:t xml:space="preserve"> до 12 цикъла на лечение </w:t>
      </w:r>
      <w:r w:rsidR="00785807" w:rsidRPr="00322C79">
        <w:rPr>
          <w:szCs w:val="22"/>
        </w:rPr>
        <w:t xml:space="preserve">с </w:t>
      </w:r>
      <w:r w:rsidR="00634B91" w:rsidRPr="00322C79">
        <w:rPr>
          <w:noProof/>
          <w:szCs w:val="22"/>
        </w:rPr>
        <w:t>Columvi</w:t>
      </w:r>
      <w:r w:rsidR="00634B91" w:rsidRPr="00322C79">
        <w:rPr>
          <w:szCs w:val="22"/>
        </w:rPr>
        <w:t xml:space="preserve">. </w:t>
      </w:r>
      <w:r w:rsidR="00785807" w:rsidRPr="00322C79">
        <w:rPr>
          <w:szCs w:val="22"/>
        </w:rPr>
        <w:t xml:space="preserve">Всеки цикъл продължава </w:t>
      </w:r>
      <w:r w:rsidR="00634B91" w:rsidRPr="00322C79">
        <w:rPr>
          <w:szCs w:val="22"/>
        </w:rPr>
        <w:t>21 </w:t>
      </w:r>
      <w:r w:rsidR="00785807" w:rsidRPr="00322C79">
        <w:rPr>
          <w:szCs w:val="22"/>
        </w:rPr>
        <w:t>дена</w:t>
      </w:r>
      <w:r w:rsidR="00634B91" w:rsidRPr="00322C79">
        <w:rPr>
          <w:szCs w:val="22"/>
        </w:rPr>
        <w:t xml:space="preserve">. </w:t>
      </w:r>
      <w:r w:rsidR="00785807" w:rsidRPr="00322C79">
        <w:rPr>
          <w:szCs w:val="22"/>
        </w:rPr>
        <w:t xml:space="preserve">По време на първите два цикъла Вашият лекар ще започне лечението с </w:t>
      </w:r>
      <w:r w:rsidR="00634B91" w:rsidRPr="00322C79">
        <w:rPr>
          <w:noProof/>
          <w:szCs w:val="22"/>
        </w:rPr>
        <w:t>Columvi</w:t>
      </w:r>
      <w:r w:rsidR="00634B91" w:rsidRPr="00322C79">
        <w:rPr>
          <w:szCs w:val="22"/>
        </w:rPr>
        <w:t xml:space="preserve"> </w:t>
      </w:r>
      <w:r w:rsidR="00785807" w:rsidRPr="00322C79">
        <w:rPr>
          <w:szCs w:val="22"/>
        </w:rPr>
        <w:t xml:space="preserve">с ниска доза и постепенно ще я </w:t>
      </w:r>
      <w:r w:rsidR="00F526F8" w:rsidRPr="00322C79">
        <w:rPr>
          <w:szCs w:val="22"/>
        </w:rPr>
        <w:t>повишава</w:t>
      </w:r>
      <w:r w:rsidR="00785807" w:rsidRPr="00322C79">
        <w:rPr>
          <w:szCs w:val="22"/>
        </w:rPr>
        <w:t xml:space="preserve"> до достигане на пълната доза</w:t>
      </w:r>
      <w:r w:rsidR="00634B91" w:rsidRPr="00322C79">
        <w:rPr>
          <w:szCs w:val="22"/>
        </w:rPr>
        <w:t>.</w:t>
      </w:r>
    </w:p>
    <w:p w14:paraId="753FA747" w14:textId="77777777" w:rsidR="00634B91" w:rsidRPr="00322C79" w:rsidRDefault="00634B91" w:rsidP="00634B91">
      <w:pPr>
        <w:rPr>
          <w:szCs w:val="22"/>
        </w:rPr>
      </w:pPr>
    </w:p>
    <w:p w14:paraId="260151EB" w14:textId="5CD1F39B" w:rsidR="00634B91" w:rsidRPr="00322C79" w:rsidRDefault="000564EC" w:rsidP="00634B91">
      <w:pPr>
        <w:rPr>
          <w:szCs w:val="22"/>
        </w:rPr>
      </w:pPr>
      <w:r w:rsidRPr="00322C79">
        <w:rPr>
          <w:szCs w:val="22"/>
        </w:rPr>
        <w:t>По-долу е показана</w:t>
      </w:r>
      <w:r w:rsidR="001458D4" w:rsidRPr="00322C79">
        <w:rPr>
          <w:szCs w:val="22"/>
        </w:rPr>
        <w:t xml:space="preserve"> </w:t>
      </w:r>
      <w:r w:rsidRPr="00322C79">
        <w:rPr>
          <w:szCs w:val="22"/>
        </w:rPr>
        <w:t>обичайна схема</w:t>
      </w:r>
      <w:r w:rsidR="0045375E" w:rsidRPr="00322C79">
        <w:rPr>
          <w:szCs w:val="22"/>
        </w:rPr>
        <w:t xml:space="preserve"> на лечение</w:t>
      </w:r>
      <w:r w:rsidR="00634B91" w:rsidRPr="00322C79">
        <w:rPr>
          <w:szCs w:val="22"/>
        </w:rPr>
        <w:t xml:space="preserve">. </w:t>
      </w:r>
    </w:p>
    <w:p w14:paraId="1BB0796B" w14:textId="77777777" w:rsidR="00634B91" w:rsidRPr="00322C79" w:rsidRDefault="00634B91" w:rsidP="00634B91">
      <w:pPr>
        <w:rPr>
          <w:szCs w:val="22"/>
        </w:rPr>
      </w:pPr>
    </w:p>
    <w:p w14:paraId="5C2EB791" w14:textId="77777777" w:rsidR="00634B91" w:rsidRPr="00322C79" w:rsidRDefault="000564EC" w:rsidP="00634B91">
      <w:pPr>
        <w:rPr>
          <w:szCs w:val="22"/>
        </w:rPr>
      </w:pPr>
      <w:r w:rsidRPr="00322C79">
        <w:rPr>
          <w:szCs w:val="22"/>
        </w:rPr>
        <w:t>Цикъл</w:t>
      </w:r>
      <w:r w:rsidR="00634B91" w:rsidRPr="00322C79">
        <w:rPr>
          <w:szCs w:val="22"/>
        </w:rPr>
        <w:t xml:space="preserve"> 1: </w:t>
      </w:r>
      <w:r w:rsidRPr="00322C79">
        <w:rPr>
          <w:szCs w:val="22"/>
        </w:rPr>
        <w:t>Т</w:t>
      </w:r>
      <w:r w:rsidR="00335A4C" w:rsidRPr="00322C79">
        <w:rPr>
          <w:szCs w:val="22"/>
        </w:rPr>
        <w:t>ой</w:t>
      </w:r>
      <w:r w:rsidRPr="00322C79">
        <w:rPr>
          <w:szCs w:val="22"/>
        </w:rPr>
        <w:t xml:space="preserve"> ще включва предварително лечение и 2 ниски дози </w:t>
      </w:r>
      <w:r w:rsidR="00634B91" w:rsidRPr="00322C79">
        <w:rPr>
          <w:noProof/>
          <w:szCs w:val="22"/>
        </w:rPr>
        <w:t>Columvi</w:t>
      </w:r>
      <w:r w:rsidR="00634B91" w:rsidRPr="00322C79">
        <w:rPr>
          <w:szCs w:val="22"/>
        </w:rPr>
        <w:t xml:space="preserve"> </w:t>
      </w:r>
      <w:r w:rsidRPr="00322C79">
        <w:rPr>
          <w:szCs w:val="22"/>
        </w:rPr>
        <w:t xml:space="preserve">в продължение на </w:t>
      </w:r>
      <w:r w:rsidR="00634B91" w:rsidRPr="00322C79">
        <w:rPr>
          <w:szCs w:val="22"/>
        </w:rPr>
        <w:t>21 </w:t>
      </w:r>
      <w:r w:rsidRPr="00322C79">
        <w:rPr>
          <w:szCs w:val="22"/>
        </w:rPr>
        <w:t>дена</w:t>
      </w:r>
      <w:r w:rsidR="00634B91" w:rsidRPr="00322C79">
        <w:rPr>
          <w:szCs w:val="22"/>
        </w:rPr>
        <w:t>:</w:t>
      </w:r>
    </w:p>
    <w:p w14:paraId="07450A46" w14:textId="1AE49BDF" w:rsidR="00634B91" w:rsidRPr="00322C79" w:rsidRDefault="000564EC" w:rsidP="008559DB">
      <w:pPr>
        <w:numPr>
          <w:ilvl w:val="0"/>
          <w:numId w:val="34"/>
        </w:numPr>
        <w:ind w:left="567" w:hanging="567"/>
        <w:rPr>
          <w:noProof/>
        </w:rPr>
      </w:pPr>
      <w:r w:rsidRPr="00322C79">
        <w:rPr>
          <w:szCs w:val="22"/>
        </w:rPr>
        <w:t>Ден</w:t>
      </w:r>
      <w:r w:rsidR="00634B91" w:rsidRPr="00322C79">
        <w:rPr>
          <w:noProof/>
        </w:rPr>
        <w:t xml:space="preserve"> 1 – </w:t>
      </w:r>
      <w:r w:rsidRPr="00322C79">
        <w:rPr>
          <w:noProof/>
        </w:rPr>
        <w:t xml:space="preserve">Предварително лечение с </w:t>
      </w:r>
      <w:r w:rsidR="00BB1C1B" w:rsidRPr="00322C79">
        <w:rPr>
          <w:szCs w:val="22"/>
        </w:rPr>
        <w:t>обинутузумаб</w:t>
      </w:r>
    </w:p>
    <w:p w14:paraId="7EA7D5AD" w14:textId="4F3C6984" w:rsidR="00634B91" w:rsidRPr="00322C79" w:rsidRDefault="00BB1C1B" w:rsidP="008559DB">
      <w:pPr>
        <w:numPr>
          <w:ilvl w:val="0"/>
          <w:numId w:val="34"/>
        </w:numPr>
        <w:ind w:left="567" w:hanging="567"/>
        <w:rPr>
          <w:noProof/>
        </w:rPr>
      </w:pPr>
      <w:r w:rsidRPr="00322C79">
        <w:rPr>
          <w:szCs w:val="22"/>
        </w:rPr>
        <w:t>Ден</w:t>
      </w:r>
      <w:r w:rsidR="00634B91" w:rsidRPr="00322C79">
        <w:rPr>
          <w:noProof/>
        </w:rPr>
        <w:t> 8 – 2</w:t>
      </w:r>
      <w:r w:rsidRPr="00322C79">
        <w:rPr>
          <w:noProof/>
        </w:rPr>
        <w:t>,</w:t>
      </w:r>
      <w:r w:rsidR="00634B91" w:rsidRPr="00322C79">
        <w:rPr>
          <w:noProof/>
        </w:rPr>
        <w:t xml:space="preserve">5 mg </w:t>
      </w:r>
      <w:r w:rsidRPr="00322C79">
        <w:rPr>
          <w:noProof/>
        </w:rPr>
        <w:t>начална доза</w:t>
      </w:r>
      <w:r w:rsidR="00634B91" w:rsidRPr="00322C79">
        <w:rPr>
          <w:noProof/>
        </w:rPr>
        <w:t xml:space="preserve"> </w:t>
      </w:r>
      <w:r w:rsidR="00634B91" w:rsidRPr="00322C79">
        <w:rPr>
          <w:noProof/>
          <w:szCs w:val="22"/>
        </w:rPr>
        <w:t>Columvi</w:t>
      </w:r>
    </w:p>
    <w:p w14:paraId="07BD3B2C" w14:textId="5BA8CCEF" w:rsidR="00634B91" w:rsidRPr="00322C79" w:rsidRDefault="00BB1C1B" w:rsidP="008559DB">
      <w:pPr>
        <w:numPr>
          <w:ilvl w:val="0"/>
          <w:numId w:val="34"/>
        </w:numPr>
        <w:ind w:left="567" w:hanging="567"/>
        <w:rPr>
          <w:noProof/>
        </w:rPr>
      </w:pPr>
      <w:r w:rsidRPr="00322C79">
        <w:rPr>
          <w:szCs w:val="22"/>
        </w:rPr>
        <w:t>Ден</w:t>
      </w:r>
      <w:r w:rsidR="00634B91" w:rsidRPr="00322C79">
        <w:rPr>
          <w:noProof/>
        </w:rPr>
        <w:t xml:space="preserve"> 15 – 10 mg </w:t>
      </w:r>
      <w:r w:rsidRPr="00322C79">
        <w:rPr>
          <w:noProof/>
        </w:rPr>
        <w:t>междинна доза</w:t>
      </w:r>
      <w:r w:rsidR="00634B91" w:rsidRPr="00322C79">
        <w:rPr>
          <w:noProof/>
        </w:rPr>
        <w:t xml:space="preserve"> </w:t>
      </w:r>
      <w:r w:rsidR="00634B91" w:rsidRPr="00322C79">
        <w:rPr>
          <w:noProof/>
          <w:szCs w:val="22"/>
        </w:rPr>
        <w:t>Columvi</w:t>
      </w:r>
    </w:p>
    <w:p w14:paraId="0193BB10" w14:textId="77777777" w:rsidR="00634B91" w:rsidRPr="00322C79" w:rsidRDefault="00634B91" w:rsidP="00634B91"/>
    <w:p w14:paraId="1B7C1182" w14:textId="77777777" w:rsidR="00634B91" w:rsidRPr="00322C79" w:rsidRDefault="00335A4C" w:rsidP="00634B91">
      <w:pPr>
        <w:keepNext/>
        <w:keepLines/>
      </w:pPr>
      <w:r w:rsidRPr="00322C79">
        <w:t>Цикъл</w:t>
      </w:r>
      <w:r w:rsidR="00634B91" w:rsidRPr="00322C79">
        <w:t xml:space="preserve"> 2 </w:t>
      </w:r>
      <w:r w:rsidRPr="00322C79">
        <w:t>до цикъл</w:t>
      </w:r>
      <w:r w:rsidR="00634B91" w:rsidRPr="00322C79">
        <w:t> 12: T</w:t>
      </w:r>
      <w:r w:rsidRPr="00322C79">
        <w:t xml:space="preserve">е ще включват </w:t>
      </w:r>
      <w:r w:rsidR="00B61420" w:rsidRPr="00322C79">
        <w:t xml:space="preserve">само една доза за </w:t>
      </w:r>
      <w:r w:rsidR="00634B91" w:rsidRPr="00322C79">
        <w:t>21 </w:t>
      </w:r>
      <w:r w:rsidR="00B61420" w:rsidRPr="00322C79">
        <w:t>дена</w:t>
      </w:r>
      <w:r w:rsidR="00634B91" w:rsidRPr="00322C79">
        <w:t>:</w:t>
      </w:r>
    </w:p>
    <w:p w14:paraId="01B860A7" w14:textId="542DDD1B" w:rsidR="00634B91" w:rsidRPr="00322C79" w:rsidRDefault="00B61420" w:rsidP="008559DB">
      <w:pPr>
        <w:keepNext/>
        <w:keepLines/>
        <w:numPr>
          <w:ilvl w:val="0"/>
          <w:numId w:val="34"/>
        </w:numPr>
        <w:ind w:left="567" w:hanging="567"/>
        <w:rPr>
          <w:szCs w:val="22"/>
        </w:rPr>
      </w:pPr>
      <w:r w:rsidRPr="00322C79">
        <w:rPr>
          <w:szCs w:val="22"/>
        </w:rPr>
        <w:t>Ден</w:t>
      </w:r>
      <w:r w:rsidR="00634B91" w:rsidRPr="00322C79">
        <w:rPr>
          <w:szCs w:val="22"/>
        </w:rPr>
        <w:t xml:space="preserve"> 1 – 30 mg </w:t>
      </w:r>
      <w:r w:rsidRPr="00322C79">
        <w:rPr>
          <w:szCs w:val="22"/>
        </w:rPr>
        <w:t>пълна доза</w:t>
      </w:r>
      <w:r w:rsidR="00634B91" w:rsidRPr="00322C79">
        <w:rPr>
          <w:szCs w:val="22"/>
        </w:rPr>
        <w:t xml:space="preserve"> </w:t>
      </w:r>
      <w:r w:rsidR="00634B91" w:rsidRPr="00322C79">
        <w:rPr>
          <w:noProof/>
          <w:szCs w:val="22"/>
        </w:rPr>
        <w:t>Columvi</w:t>
      </w:r>
    </w:p>
    <w:p w14:paraId="19609D08" w14:textId="77777777" w:rsidR="00DB72D4" w:rsidRPr="00322C79" w:rsidRDefault="00DB72D4" w:rsidP="00DB72D4">
      <w:pPr>
        <w:rPr>
          <w:b/>
          <w:bCs/>
        </w:rPr>
      </w:pPr>
    </w:p>
    <w:p w14:paraId="2A74FA23" w14:textId="77777777" w:rsidR="00DB72D4" w:rsidRPr="00322C79" w:rsidRDefault="00DB72D4" w:rsidP="00E545C6">
      <w:pPr>
        <w:keepNext/>
        <w:keepLines/>
        <w:numPr>
          <w:ilvl w:val="12"/>
          <w:numId w:val="0"/>
        </w:numPr>
        <w:ind w:right="-2"/>
        <w:rPr>
          <w:b/>
          <w:noProof/>
          <w:szCs w:val="22"/>
        </w:rPr>
        <w:pPrChange w:id="137" w:author="Author">
          <w:pPr>
            <w:numPr>
              <w:ilvl w:val="12"/>
            </w:numPr>
            <w:ind w:right="-2"/>
          </w:pPr>
        </w:pPrChange>
      </w:pPr>
      <w:r w:rsidRPr="00322C79">
        <w:rPr>
          <w:b/>
          <w:noProof/>
          <w:szCs w:val="22"/>
        </w:rPr>
        <w:lastRenderedPageBreak/>
        <w:t>Начин на приложение</w:t>
      </w:r>
      <w:r w:rsidR="00B61420" w:rsidRPr="00322C79">
        <w:rPr>
          <w:b/>
          <w:noProof/>
          <w:szCs w:val="22"/>
        </w:rPr>
        <w:t xml:space="preserve"> на</w:t>
      </w:r>
      <w:r w:rsidR="00B61420" w:rsidRPr="00322C79">
        <w:rPr>
          <w:b/>
          <w:bCs/>
        </w:rPr>
        <w:t xml:space="preserve"> Columvi</w:t>
      </w:r>
      <w:r w:rsidRPr="00322C79">
        <w:rPr>
          <w:b/>
          <w:noProof/>
          <w:szCs w:val="22"/>
        </w:rPr>
        <w:t xml:space="preserve"> и </w:t>
      </w:r>
      <w:r w:rsidR="001458D4" w:rsidRPr="00322C79">
        <w:rPr>
          <w:b/>
          <w:noProof/>
          <w:szCs w:val="22"/>
        </w:rPr>
        <w:t>наблюдение</w:t>
      </w:r>
    </w:p>
    <w:p w14:paraId="64ACE8B7" w14:textId="77777777" w:rsidR="00DB72D4" w:rsidRPr="00322C79" w:rsidRDefault="00DB72D4" w:rsidP="00E545C6">
      <w:pPr>
        <w:keepNext/>
        <w:keepLines/>
        <w:rPr>
          <w:b/>
          <w:bCs/>
        </w:rPr>
        <w:pPrChange w:id="138" w:author="Author">
          <w:pPr/>
        </w:pPrChange>
      </w:pPr>
    </w:p>
    <w:p w14:paraId="5868AE6D" w14:textId="573EA88D" w:rsidR="00CB0371" w:rsidRPr="00322C79" w:rsidRDefault="00CB0371" w:rsidP="002A649F">
      <w:pPr>
        <w:keepNext/>
        <w:keepLines/>
        <w:rPr>
          <w:szCs w:val="22"/>
        </w:rPr>
      </w:pPr>
      <w:r w:rsidRPr="00322C79">
        <w:rPr>
          <w:noProof/>
          <w:szCs w:val="22"/>
        </w:rPr>
        <w:t>Columvi</w:t>
      </w:r>
      <w:r w:rsidRPr="00322C79">
        <w:rPr>
          <w:szCs w:val="22"/>
        </w:rPr>
        <w:t xml:space="preserve"> се прилага </w:t>
      </w:r>
      <w:r w:rsidRPr="00322C79">
        <w:rPr>
          <w:bCs/>
          <w:noProof/>
        </w:rPr>
        <w:t xml:space="preserve">като капково вливане във вена </w:t>
      </w:r>
      <w:r w:rsidRPr="00322C79">
        <w:rPr>
          <w:szCs w:val="22"/>
        </w:rPr>
        <w:t xml:space="preserve">(интравенозна инфузия). </w:t>
      </w:r>
      <w:r w:rsidR="003E1DBB" w:rsidRPr="00322C79">
        <w:rPr>
          <w:szCs w:val="22"/>
        </w:rPr>
        <w:t xml:space="preserve">Вашият лекар </w:t>
      </w:r>
      <w:r w:rsidR="00CD5FC8">
        <w:rPr>
          <w:szCs w:val="22"/>
        </w:rPr>
        <w:t xml:space="preserve">ще Ви наблюдава по време на всички инфузии </w:t>
      </w:r>
      <w:proofErr w:type="spellStart"/>
      <w:r w:rsidR="00CD5FC8">
        <w:rPr>
          <w:szCs w:val="22"/>
          <w:lang w:val="en-US"/>
        </w:rPr>
        <w:t>Columvi</w:t>
      </w:r>
      <w:proofErr w:type="spellEnd"/>
      <w:r w:rsidR="00CD5FC8" w:rsidRPr="005A107E">
        <w:rPr>
          <w:szCs w:val="22"/>
        </w:rPr>
        <w:t xml:space="preserve"> </w:t>
      </w:r>
      <w:r w:rsidR="00CD5FC8">
        <w:rPr>
          <w:szCs w:val="22"/>
        </w:rPr>
        <w:t xml:space="preserve">и </w:t>
      </w:r>
      <w:r w:rsidR="003E1DBB" w:rsidRPr="00322C79">
        <w:rPr>
          <w:szCs w:val="22"/>
        </w:rPr>
        <w:t xml:space="preserve">ще </w:t>
      </w:r>
      <w:r w:rsidR="00A755F1" w:rsidRPr="00322C79">
        <w:rPr>
          <w:szCs w:val="22"/>
        </w:rPr>
        <w:t xml:space="preserve">коригира </w:t>
      </w:r>
      <w:r w:rsidR="003E1DBB" w:rsidRPr="00322C79">
        <w:rPr>
          <w:szCs w:val="22"/>
        </w:rPr>
        <w:t>времето, необходимо за инфузията, в зависимост от това как се повлиявате от лечението</w:t>
      </w:r>
      <w:r w:rsidRPr="00322C79">
        <w:rPr>
          <w:szCs w:val="22"/>
        </w:rPr>
        <w:t>.</w:t>
      </w:r>
    </w:p>
    <w:p w14:paraId="42F86A02" w14:textId="1E81105B" w:rsidR="00CB0371" w:rsidRPr="00322C79" w:rsidRDefault="00A755F1" w:rsidP="008559DB">
      <w:pPr>
        <w:numPr>
          <w:ilvl w:val="0"/>
          <w:numId w:val="34"/>
        </w:numPr>
        <w:ind w:left="567" w:hanging="567"/>
        <w:rPr>
          <w:noProof/>
        </w:rPr>
      </w:pPr>
      <w:r w:rsidRPr="00322C79">
        <w:rPr>
          <w:szCs w:val="22"/>
        </w:rPr>
        <w:t xml:space="preserve">Първата инфузия ще </w:t>
      </w:r>
      <w:r w:rsidR="006725C5" w:rsidRPr="00322C79">
        <w:rPr>
          <w:szCs w:val="22"/>
        </w:rPr>
        <w:t xml:space="preserve">Ви </w:t>
      </w:r>
      <w:r w:rsidRPr="00322C79">
        <w:rPr>
          <w:szCs w:val="22"/>
        </w:rPr>
        <w:t xml:space="preserve">се приложи </w:t>
      </w:r>
      <w:r w:rsidR="006725C5" w:rsidRPr="00322C79">
        <w:rPr>
          <w:szCs w:val="22"/>
        </w:rPr>
        <w:t xml:space="preserve">в продължение на </w:t>
      </w:r>
      <w:r w:rsidR="00CB0371" w:rsidRPr="00322C79">
        <w:rPr>
          <w:noProof/>
        </w:rPr>
        <w:t>4 </w:t>
      </w:r>
      <w:r w:rsidR="006725C5" w:rsidRPr="00322C79">
        <w:rPr>
          <w:noProof/>
        </w:rPr>
        <w:t>часа</w:t>
      </w:r>
      <w:r w:rsidR="00CB0371" w:rsidRPr="00322C79">
        <w:rPr>
          <w:noProof/>
        </w:rPr>
        <w:t xml:space="preserve">. </w:t>
      </w:r>
      <w:r w:rsidR="001D10EE" w:rsidRPr="00322C79">
        <w:rPr>
          <w:noProof/>
        </w:rPr>
        <w:t xml:space="preserve">Когато </w:t>
      </w:r>
      <w:r w:rsidR="001D10EE" w:rsidRPr="00322C79">
        <w:t>Columvi</w:t>
      </w:r>
      <w:r w:rsidR="001D10EE" w:rsidRPr="00322C79">
        <w:rPr>
          <w:noProof/>
        </w:rPr>
        <w:t xml:space="preserve"> се прилага самостоятелно, </w:t>
      </w:r>
      <w:r w:rsidR="006725C5" w:rsidRPr="00322C79">
        <w:rPr>
          <w:noProof/>
        </w:rPr>
        <w:t>Вашият лекар внимателно ще Ви наблюдава по време на първата инфузия и 10 часа, след като тя е завършила</w:t>
      </w:r>
      <w:r w:rsidR="00CB0371" w:rsidRPr="00322C79">
        <w:rPr>
          <w:noProof/>
        </w:rPr>
        <w:t xml:space="preserve">. </w:t>
      </w:r>
      <w:r w:rsidR="001D10EE" w:rsidRPr="00322C79">
        <w:t xml:space="preserve">Когато Columvi се приема с лекарствата </w:t>
      </w:r>
      <w:r w:rsidR="00F574CC">
        <w:t>гемцитабин</w:t>
      </w:r>
      <w:r w:rsidR="001D10EE" w:rsidRPr="00322C79">
        <w:t xml:space="preserve"> и </w:t>
      </w:r>
      <w:r w:rsidR="00F574CC">
        <w:t>оксалиплатин</w:t>
      </w:r>
      <w:r w:rsidR="001D10EE" w:rsidRPr="00322C79">
        <w:t>, Вашият лекар ще Ви наблюдава внимателно по време на първата инфузия и в продължение на 4 часа след завършване на инфузията</w:t>
      </w:r>
      <w:r w:rsidR="001D10EE" w:rsidRPr="00322C79">
        <w:rPr>
          <w:noProof/>
        </w:rPr>
        <w:t xml:space="preserve">. </w:t>
      </w:r>
      <w:r w:rsidR="0038490A" w:rsidRPr="00322C79">
        <w:rPr>
          <w:noProof/>
        </w:rPr>
        <w:t xml:space="preserve">Това е така, за да следи за признаци или симптоми </w:t>
      </w:r>
      <w:r w:rsidR="00AF5406" w:rsidRPr="00322C79">
        <w:rPr>
          <w:noProof/>
        </w:rPr>
        <w:t xml:space="preserve">на </w:t>
      </w:r>
      <w:r w:rsidR="00AF5406" w:rsidRPr="00322C79">
        <w:rPr>
          <w:szCs w:val="22"/>
        </w:rPr>
        <w:t>с</w:t>
      </w:r>
      <w:r w:rsidR="00AF5406" w:rsidRPr="00322C79">
        <w:rPr>
          <w:noProof/>
          <w:szCs w:val="22"/>
        </w:rPr>
        <w:t>индром на освобождаване на цитокини</w:t>
      </w:r>
      <w:r w:rsidR="00CB0371" w:rsidRPr="00322C79">
        <w:rPr>
          <w:noProof/>
        </w:rPr>
        <w:t xml:space="preserve">. </w:t>
      </w:r>
    </w:p>
    <w:p w14:paraId="4F07A378" w14:textId="155DF850" w:rsidR="00CB0371" w:rsidRPr="00322C79" w:rsidRDefault="004012FD" w:rsidP="008559DB">
      <w:pPr>
        <w:numPr>
          <w:ilvl w:val="0"/>
          <w:numId w:val="34"/>
        </w:numPr>
        <w:ind w:left="567" w:hanging="567"/>
        <w:rPr>
          <w:noProof/>
        </w:rPr>
      </w:pPr>
      <w:r w:rsidRPr="00322C79">
        <w:rPr>
          <w:szCs w:val="22"/>
        </w:rPr>
        <w:t>При следващите инфузии Вашият лекар може да поиска да Ви наблюдава, след като инфузията е приключила</w:t>
      </w:r>
      <w:r w:rsidR="00CB0371" w:rsidRPr="00322C79">
        <w:rPr>
          <w:noProof/>
        </w:rPr>
        <w:t xml:space="preserve">. </w:t>
      </w:r>
      <w:r w:rsidRPr="00322C79">
        <w:rPr>
          <w:noProof/>
        </w:rPr>
        <w:t xml:space="preserve">Това ше бъде необходимо, ако сте имали умерени или тежки прояви на </w:t>
      </w:r>
      <w:r w:rsidRPr="00322C79">
        <w:rPr>
          <w:szCs w:val="22"/>
        </w:rPr>
        <w:t>с</w:t>
      </w:r>
      <w:r w:rsidRPr="00322C79">
        <w:rPr>
          <w:noProof/>
          <w:szCs w:val="22"/>
        </w:rPr>
        <w:t>индром на освобождаване на цитокини при предходната доза</w:t>
      </w:r>
      <w:r w:rsidR="00CB0371" w:rsidRPr="00322C79">
        <w:rPr>
          <w:noProof/>
        </w:rPr>
        <w:t>.</w:t>
      </w:r>
    </w:p>
    <w:p w14:paraId="73171D24" w14:textId="05AE9385" w:rsidR="00DB72D4" w:rsidRPr="00322C79" w:rsidRDefault="004012FD" w:rsidP="008559DB">
      <w:pPr>
        <w:numPr>
          <w:ilvl w:val="0"/>
          <w:numId w:val="34"/>
        </w:numPr>
        <w:ind w:left="567" w:hanging="567"/>
        <w:rPr>
          <w:noProof/>
        </w:rPr>
      </w:pPr>
      <w:r w:rsidRPr="00322C79">
        <w:rPr>
          <w:szCs w:val="22"/>
        </w:rPr>
        <w:t xml:space="preserve">Ако </w:t>
      </w:r>
      <w:r w:rsidR="004B1EAE" w:rsidRPr="00322C79">
        <w:rPr>
          <w:noProof/>
        </w:rPr>
        <w:t>след 3 дози</w:t>
      </w:r>
      <w:r w:rsidR="004B1EAE" w:rsidRPr="00322C79">
        <w:rPr>
          <w:szCs w:val="22"/>
        </w:rPr>
        <w:t xml:space="preserve"> </w:t>
      </w:r>
      <w:r w:rsidR="00A14FB8" w:rsidRPr="00322C79">
        <w:rPr>
          <w:szCs w:val="22"/>
        </w:rPr>
        <w:t xml:space="preserve">при Вас </w:t>
      </w:r>
      <w:r w:rsidRPr="00322C79">
        <w:rPr>
          <w:szCs w:val="22"/>
        </w:rPr>
        <w:t>не се прояви с</w:t>
      </w:r>
      <w:r w:rsidRPr="00322C79">
        <w:rPr>
          <w:noProof/>
          <w:szCs w:val="22"/>
        </w:rPr>
        <w:t>индром на освобождаване на цитокини</w:t>
      </w:r>
      <w:r w:rsidRPr="00322C79">
        <w:rPr>
          <w:noProof/>
        </w:rPr>
        <w:t>, Вашият лекар може да направи следващите инфузии в продължение на 2 часа</w:t>
      </w:r>
      <w:r w:rsidR="00CB0371" w:rsidRPr="00322C79">
        <w:rPr>
          <w:noProof/>
        </w:rPr>
        <w:t>.</w:t>
      </w:r>
    </w:p>
    <w:p w14:paraId="58C5D328" w14:textId="77777777" w:rsidR="00E0347E" w:rsidRPr="00322C79" w:rsidRDefault="00E0347E" w:rsidP="00DB72D4">
      <w:pPr>
        <w:ind w:left="567" w:hanging="567"/>
        <w:contextualSpacing/>
        <w:rPr>
          <w:noProof/>
        </w:rPr>
      </w:pPr>
    </w:p>
    <w:p w14:paraId="384280B8" w14:textId="77777777" w:rsidR="00DB72D4" w:rsidRPr="00322C79" w:rsidRDefault="00DB72D4" w:rsidP="00E1370E">
      <w:pPr>
        <w:keepNext/>
        <w:keepLines/>
        <w:numPr>
          <w:ilvl w:val="12"/>
          <w:numId w:val="0"/>
        </w:numPr>
        <w:rPr>
          <w:b/>
          <w:bCs/>
          <w:noProof/>
          <w:szCs w:val="22"/>
        </w:rPr>
      </w:pPr>
      <w:r w:rsidRPr="00322C79">
        <w:rPr>
          <w:b/>
          <w:noProof/>
          <w:szCs w:val="22"/>
        </w:rPr>
        <w:t xml:space="preserve">Ако сте пропуснали доза </w:t>
      </w:r>
      <w:r w:rsidRPr="00322C79">
        <w:rPr>
          <w:b/>
          <w:bCs/>
          <w:noProof/>
          <w:szCs w:val="22"/>
        </w:rPr>
        <w:t>Columvi</w:t>
      </w:r>
    </w:p>
    <w:p w14:paraId="6A50EEDA" w14:textId="77777777" w:rsidR="00DB72D4" w:rsidRPr="00322C79" w:rsidRDefault="00DB72D4" w:rsidP="00E1370E">
      <w:pPr>
        <w:keepNext/>
        <w:keepLines/>
        <w:numPr>
          <w:ilvl w:val="12"/>
          <w:numId w:val="0"/>
        </w:numPr>
        <w:rPr>
          <w:b/>
          <w:bCs/>
          <w:noProof/>
          <w:szCs w:val="22"/>
        </w:rPr>
      </w:pPr>
    </w:p>
    <w:p w14:paraId="3DE8237F" w14:textId="77777777" w:rsidR="00DB72D4" w:rsidRPr="00322C79" w:rsidRDefault="00665343" w:rsidP="00E1370E">
      <w:pPr>
        <w:keepNext/>
        <w:keepLines/>
        <w:numPr>
          <w:ilvl w:val="12"/>
          <w:numId w:val="0"/>
        </w:numPr>
        <w:rPr>
          <w:szCs w:val="22"/>
        </w:rPr>
      </w:pPr>
      <w:r w:rsidRPr="00322C79">
        <w:t xml:space="preserve">Ако пропуснете часа си, определете си веднага друг. </w:t>
      </w:r>
      <w:r w:rsidR="00941591" w:rsidRPr="00322C79">
        <w:rPr>
          <w:szCs w:val="22"/>
        </w:rPr>
        <w:t xml:space="preserve">За да бъде лечението напълно ефективно, много </w:t>
      </w:r>
      <w:r w:rsidRPr="00322C79">
        <w:rPr>
          <w:szCs w:val="22"/>
        </w:rPr>
        <w:t xml:space="preserve">е </w:t>
      </w:r>
      <w:r w:rsidR="00941591" w:rsidRPr="00322C79">
        <w:rPr>
          <w:szCs w:val="22"/>
        </w:rPr>
        <w:t>важно да не пропускате доза.</w:t>
      </w:r>
    </w:p>
    <w:p w14:paraId="0DA6941C" w14:textId="77777777" w:rsidR="00DB72D4" w:rsidRPr="00322C79" w:rsidRDefault="00DB72D4" w:rsidP="00DB72D4">
      <w:pPr>
        <w:keepNext/>
        <w:rPr>
          <w:b/>
          <w:szCs w:val="22"/>
        </w:rPr>
      </w:pPr>
    </w:p>
    <w:p w14:paraId="4A8CA8E6" w14:textId="77777777" w:rsidR="00DB72D4" w:rsidRPr="00322C79" w:rsidRDefault="00DB72D4" w:rsidP="00DB72D4">
      <w:pPr>
        <w:numPr>
          <w:ilvl w:val="12"/>
          <w:numId w:val="0"/>
        </w:numPr>
        <w:ind w:right="-2"/>
        <w:rPr>
          <w:b/>
          <w:noProof/>
          <w:szCs w:val="22"/>
        </w:rPr>
      </w:pPr>
      <w:r w:rsidRPr="00322C79">
        <w:rPr>
          <w:b/>
          <w:noProof/>
          <w:szCs w:val="22"/>
        </w:rPr>
        <w:t xml:space="preserve">Ако сте спрели </w:t>
      </w:r>
      <w:r w:rsidR="004A74BF" w:rsidRPr="00322C79">
        <w:rPr>
          <w:b/>
          <w:noProof/>
          <w:szCs w:val="22"/>
        </w:rPr>
        <w:t>приема</w:t>
      </w:r>
      <w:r w:rsidRPr="00322C79">
        <w:rPr>
          <w:b/>
          <w:noProof/>
          <w:szCs w:val="22"/>
        </w:rPr>
        <w:t xml:space="preserve"> на Columvi</w:t>
      </w:r>
    </w:p>
    <w:p w14:paraId="11385846" w14:textId="77777777" w:rsidR="00DB72D4" w:rsidRPr="00322C79" w:rsidRDefault="00DB72D4" w:rsidP="00DB72D4">
      <w:pPr>
        <w:keepNext/>
        <w:rPr>
          <w:szCs w:val="22"/>
        </w:rPr>
      </w:pPr>
    </w:p>
    <w:p w14:paraId="399F2B4E" w14:textId="77777777" w:rsidR="00DB72D4" w:rsidRPr="00322C79" w:rsidRDefault="00DB72D4" w:rsidP="00DB72D4">
      <w:pPr>
        <w:rPr>
          <w:szCs w:val="22"/>
        </w:rPr>
      </w:pPr>
      <w:r w:rsidRPr="00322C79">
        <w:rPr>
          <w:szCs w:val="22"/>
        </w:rPr>
        <w:t>Говорете с Вашия лекар</w:t>
      </w:r>
      <w:r w:rsidR="004A74BF" w:rsidRPr="00322C79">
        <w:rPr>
          <w:szCs w:val="22"/>
        </w:rPr>
        <w:t>,</w:t>
      </w:r>
      <w:r w:rsidRPr="00322C79">
        <w:rPr>
          <w:szCs w:val="22"/>
        </w:rPr>
        <w:t xml:space="preserve"> преди да спрете лечението. </w:t>
      </w:r>
      <w:r w:rsidR="004A74BF" w:rsidRPr="00322C79">
        <w:rPr>
          <w:bCs/>
          <w:noProof/>
        </w:rPr>
        <w:t>Това се налага, защото с</w:t>
      </w:r>
      <w:r w:rsidRPr="00322C79">
        <w:rPr>
          <w:szCs w:val="22"/>
        </w:rPr>
        <w:t>пирането на лечението може да влоши състоянието Ви.</w:t>
      </w:r>
    </w:p>
    <w:p w14:paraId="2A4D19D1" w14:textId="77777777" w:rsidR="00DB72D4" w:rsidRPr="00322C79" w:rsidRDefault="00DB72D4" w:rsidP="00DB72D4">
      <w:pPr>
        <w:numPr>
          <w:ilvl w:val="12"/>
          <w:numId w:val="0"/>
        </w:numPr>
        <w:rPr>
          <w:szCs w:val="22"/>
        </w:rPr>
      </w:pPr>
    </w:p>
    <w:p w14:paraId="6AE42F87" w14:textId="77777777" w:rsidR="00DB72D4" w:rsidRPr="00322C79" w:rsidRDefault="00DB72D4" w:rsidP="00DB72D4">
      <w:pPr>
        <w:numPr>
          <w:ilvl w:val="12"/>
          <w:numId w:val="0"/>
        </w:numPr>
        <w:rPr>
          <w:szCs w:val="22"/>
        </w:rPr>
      </w:pPr>
      <w:r w:rsidRPr="00322C79">
        <w:rPr>
          <w:szCs w:val="22"/>
        </w:rPr>
        <w:t>Ако имате някакви допълнителни въпроси, свързани с употребата на това лекарство, попитайте Вашия лекар</w:t>
      </w:r>
      <w:r w:rsidRPr="00322C79">
        <w:rPr>
          <w:noProof/>
          <w:szCs w:val="22"/>
        </w:rPr>
        <w:t xml:space="preserve"> или медицинска сестра.</w:t>
      </w:r>
    </w:p>
    <w:p w14:paraId="4F004E9F" w14:textId="77777777" w:rsidR="00F47511" w:rsidRPr="00322C79" w:rsidRDefault="00F47511" w:rsidP="00F47511">
      <w:pPr>
        <w:numPr>
          <w:ilvl w:val="12"/>
          <w:numId w:val="0"/>
        </w:numPr>
        <w:ind w:right="-2"/>
        <w:rPr>
          <w:b/>
          <w:noProof/>
          <w:szCs w:val="22"/>
        </w:rPr>
      </w:pPr>
    </w:p>
    <w:p w14:paraId="59D4F7E9" w14:textId="77777777" w:rsidR="00E0347E" w:rsidRPr="00322C79" w:rsidRDefault="00E0347E" w:rsidP="00F47511">
      <w:pPr>
        <w:numPr>
          <w:ilvl w:val="12"/>
          <w:numId w:val="0"/>
        </w:numPr>
        <w:ind w:right="-2"/>
        <w:rPr>
          <w:b/>
          <w:noProof/>
          <w:szCs w:val="22"/>
        </w:rPr>
      </w:pPr>
    </w:p>
    <w:p w14:paraId="5A3790CA" w14:textId="77777777" w:rsidR="00F47511" w:rsidRPr="00322C79" w:rsidRDefault="00F47511" w:rsidP="00E1370E">
      <w:pPr>
        <w:numPr>
          <w:ilvl w:val="12"/>
          <w:numId w:val="0"/>
        </w:numPr>
        <w:ind w:left="567" w:hanging="567"/>
        <w:rPr>
          <w:b/>
          <w:noProof/>
        </w:rPr>
      </w:pPr>
      <w:r w:rsidRPr="00322C79">
        <w:rPr>
          <w:b/>
          <w:noProof/>
        </w:rPr>
        <w:t>4.</w:t>
      </w:r>
      <w:r w:rsidRPr="00322C79">
        <w:rPr>
          <w:b/>
          <w:noProof/>
        </w:rPr>
        <w:tab/>
        <w:t>Възможни нежелани реакции</w:t>
      </w:r>
    </w:p>
    <w:p w14:paraId="20BA8BD9" w14:textId="77777777" w:rsidR="00F47511" w:rsidRPr="00322C79" w:rsidRDefault="00F47511" w:rsidP="00F47511">
      <w:pPr>
        <w:numPr>
          <w:ilvl w:val="12"/>
          <w:numId w:val="0"/>
        </w:numPr>
      </w:pPr>
    </w:p>
    <w:p w14:paraId="2F93BDFA" w14:textId="77777777" w:rsidR="00F47511" w:rsidRPr="00322C79" w:rsidRDefault="00F47511" w:rsidP="00F47511">
      <w:pPr>
        <w:numPr>
          <w:ilvl w:val="12"/>
          <w:numId w:val="0"/>
        </w:numPr>
        <w:ind w:right="-29"/>
        <w:rPr>
          <w:noProof/>
          <w:szCs w:val="22"/>
        </w:rPr>
      </w:pPr>
      <w:r w:rsidRPr="00322C79">
        <w:rPr>
          <w:szCs w:val="22"/>
        </w:rPr>
        <w:t xml:space="preserve">Както всички лекарства, </w:t>
      </w:r>
      <w:r w:rsidRPr="00322C79">
        <w:rPr>
          <w:noProof/>
          <w:szCs w:val="22"/>
        </w:rPr>
        <w:t>това лекарство</w:t>
      </w:r>
      <w:r w:rsidRPr="00322C79">
        <w:rPr>
          <w:szCs w:val="22"/>
        </w:rPr>
        <w:t xml:space="preserve"> може да предизвика нежелани реакции, въпреки че не всеки ги получава</w:t>
      </w:r>
      <w:r w:rsidRPr="00322C79">
        <w:rPr>
          <w:noProof/>
          <w:szCs w:val="22"/>
        </w:rPr>
        <w:t>.</w:t>
      </w:r>
    </w:p>
    <w:p w14:paraId="51EBF7DC" w14:textId="77777777" w:rsidR="00F47511" w:rsidRPr="00322C79" w:rsidRDefault="00F47511" w:rsidP="00F47511">
      <w:pPr>
        <w:numPr>
          <w:ilvl w:val="12"/>
          <w:numId w:val="0"/>
        </w:numPr>
        <w:ind w:right="-29"/>
        <w:rPr>
          <w:noProof/>
          <w:szCs w:val="22"/>
        </w:rPr>
      </w:pPr>
    </w:p>
    <w:p w14:paraId="64909D2B" w14:textId="77777777" w:rsidR="00F47511" w:rsidRPr="00322C79" w:rsidRDefault="000A34C3" w:rsidP="00F47511">
      <w:pPr>
        <w:numPr>
          <w:ilvl w:val="12"/>
          <w:numId w:val="0"/>
        </w:numPr>
        <w:ind w:right="-29"/>
        <w:rPr>
          <w:b/>
          <w:noProof/>
          <w:szCs w:val="22"/>
        </w:rPr>
      </w:pPr>
      <w:r w:rsidRPr="00322C79">
        <w:rPr>
          <w:b/>
          <w:noProof/>
          <w:szCs w:val="22"/>
        </w:rPr>
        <w:t>Сериозни</w:t>
      </w:r>
      <w:r w:rsidR="00F47511" w:rsidRPr="00322C79">
        <w:rPr>
          <w:b/>
          <w:noProof/>
          <w:szCs w:val="22"/>
        </w:rPr>
        <w:t xml:space="preserve"> нежелани реакции</w:t>
      </w:r>
    </w:p>
    <w:p w14:paraId="1AEA6A31" w14:textId="77777777" w:rsidR="00F47511" w:rsidRPr="00322C79" w:rsidRDefault="00F47511" w:rsidP="00F47511">
      <w:pPr>
        <w:numPr>
          <w:ilvl w:val="12"/>
          <w:numId w:val="0"/>
        </w:numPr>
        <w:ind w:right="-29"/>
        <w:rPr>
          <w:b/>
          <w:noProof/>
          <w:szCs w:val="22"/>
        </w:rPr>
      </w:pPr>
    </w:p>
    <w:p w14:paraId="2DF89F09" w14:textId="77777777" w:rsidR="00F47511" w:rsidRPr="00322C79" w:rsidRDefault="009F21C3" w:rsidP="00F47511">
      <w:pPr>
        <w:numPr>
          <w:ilvl w:val="12"/>
          <w:numId w:val="0"/>
        </w:numPr>
        <w:ind w:right="-29"/>
        <w:rPr>
          <w:noProof/>
          <w:szCs w:val="22"/>
        </w:rPr>
      </w:pPr>
      <w:r w:rsidRPr="00322C79">
        <w:rPr>
          <w:b/>
          <w:noProof/>
          <w:szCs w:val="22"/>
        </w:rPr>
        <w:t>Говорете</w:t>
      </w:r>
      <w:r w:rsidR="00F47511" w:rsidRPr="00322C79">
        <w:rPr>
          <w:b/>
          <w:noProof/>
          <w:szCs w:val="22"/>
        </w:rPr>
        <w:t xml:space="preserve"> незабавно с Вашия лекар</w:t>
      </w:r>
      <w:r w:rsidR="00F47511" w:rsidRPr="00322C79">
        <w:rPr>
          <w:noProof/>
          <w:szCs w:val="22"/>
        </w:rPr>
        <w:t xml:space="preserve">, ако </w:t>
      </w:r>
      <w:r w:rsidRPr="00322C79">
        <w:rPr>
          <w:noProof/>
          <w:szCs w:val="22"/>
        </w:rPr>
        <w:t>получите</w:t>
      </w:r>
      <w:r w:rsidR="00F47511" w:rsidRPr="00322C79">
        <w:rPr>
          <w:noProof/>
          <w:szCs w:val="22"/>
        </w:rPr>
        <w:t xml:space="preserve"> няко</w:t>
      </w:r>
      <w:r w:rsidR="000A34C3" w:rsidRPr="00322C79">
        <w:rPr>
          <w:noProof/>
          <w:szCs w:val="22"/>
        </w:rPr>
        <w:t>я</w:t>
      </w:r>
      <w:r w:rsidR="00F47511" w:rsidRPr="00322C79">
        <w:rPr>
          <w:noProof/>
          <w:szCs w:val="22"/>
        </w:rPr>
        <w:t xml:space="preserve"> от следните</w:t>
      </w:r>
      <w:r w:rsidR="000A34C3" w:rsidRPr="00322C79">
        <w:rPr>
          <w:szCs w:val="22"/>
        </w:rPr>
        <w:t xml:space="preserve"> сериозни нежелани реакции, изброени по-долу – може да се нужд</w:t>
      </w:r>
      <w:r w:rsidR="00B47F98" w:rsidRPr="00322C79">
        <w:rPr>
          <w:szCs w:val="22"/>
        </w:rPr>
        <w:t>аете от спешна медицинска помощ:</w:t>
      </w:r>
    </w:p>
    <w:p w14:paraId="35F9EFD1" w14:textId="77777777" w:rsidR="00F47511" w:rsidRPr="00322C79" w:rsidRDefault="00F47511" w:rsidP="00F47511">
      <w:pPr>
        <w:numPr>
          <w:ilvl w:val="12"/>
          <w:numId w:val="0"/>
        </w:numPr>
        <w:ind w:right="-29"/>
        <w:rPr>
          <w:noProof/>
          <w:szCs w:val="22"/>
        </w:rPr>
      </w:pPr>
    </w:p>
    <w:p w14:paraId="5071ECB5" w14:textId="711842DD" w:rsidR="000A34C3" w:rsidRPr="00322C79" w:rsidRDefault="00B47F98" w:rsidP="008559DB">
      <w:pPr>
        <w:numPr>
          <w:ilvl w:val="0"/>
          <w:numId w:val="34"/>
        </w:numPr>
        <w:ind w:left="567" w:hanging="567"/>
        <w:rPr>
          <w:rFonts w:cs="Arial"/>
          <w:noProof/>
          <w:szCs w:val="22"/>
        </w:rPr>
      </w:pPr>
      <w:r w:rsidRPr="00322C79">
        <w:rPr>
          <w:rFonts w:cs="Arial"/>
          <w:b/>
          <w:szCs w:val="22"/>
        </w:rPr>
        <w:t xml:space="preserve">Синдром на освобождаване на цитокини (много чести): </w:t>
      </w:r>
      <w:r w:rsidRPr="00322C79">
        <w:rPr>
          <w:rFonts w:cs="Arial"/>
          <w:szCs w:val="22"/>
        </w:rPr>
        <w:t xml:space="preserve">симптомите </w:t>
      </w:r>
      <w:r w:rsidR="004B1D05" w:rsidRPr="00322C79">
        <w:rPr>
          <w:rFonts w:cs="Arial"/>
          <w:szCs w:val="22"/>
        </w:rPr>
        <w:t xml:space="preserve">може да </w:t>
      </w:r>
      <w:r w:rsidRPr="00322C79">
        <w:rPr>
          <w:rFonts w:cs="Arial"/>
          <w:szCs w:val="22"/>
        </w:rPr>
        <w:t>включват</w:t>
      </w:r>
      <w:r w:rsidR="004B1D05" w:rsidRPr="00322C79">
        <w:rPr>
          <w:rFonts w:cs="Arial"/>
          <w:szCs w:val="22"/>
        </w:rPr>
        <w:t>, но не се ограничават до:</w:t>
      </w:r>
      <w:r w:rsidRPr="00322C79">
        <w:rPr>
          <w:rFonts w:cs="Arial"/>
          <w:szCs w:val="22"/>
        </w:rPr>
        <w:t xml:space="preserve"> </w:t>
      </w:r>
      <w:r w:rsidR="00B46B6F" w:rsidRPr="00322C79">
        <w:rPr>
          <w:rFonts w:cs="Arial"/>
          <w:szCs w:val="22"/>
        </w:rPr>
        <w:t>висока температура</w:t>
      </w:r>
      <w:r w:rsidRPr="00322C79">
        <w:rPr>
          <w:rFonts w:cs="Arial"/>
          <w:szCs w:val="22"/>
        </w:rPr>
        <w:t xml:space="preserve">, ускорен </w:t>
      </w:r>
      <w:r w:rsidR="002153F4" w:rsidRPr="00322C79">
        <w:rPr>
          <w:rFonts w:cs="Arial"/>
          <w:szCs w:val="22"/>
        </w:rPr>
        <w:t>пулс</w:t>
      </w:r>
      <w:r w:rsidRPr="00322C79">
        <w:rPr>
          <w:rFonts w:cs="Arial"/>
          <w:szCs w:val="22"/>
        </w:rPr>
        <w:t xml:space="preserve">, замаяност или </w:t>
      </w:r>
      <w:r w:rsidR="002153F4" w:rsidRPr="00322C79">
        <w:rPr>
          <w:rFonts w:cs="Arial"/>
          <w:szCs w:val="22"/>
        </w:rPr>
        <w:t>прималяване</w:t>
      </w:r>
      <w:r w:rsidRPr="00322C79">
        <w:rPr>
          <w:rFonts w:cs="Arial"/>
          <w:szCs w:val="22"/>
        </w:rPr>
        <w:t xml:space="preserve">, </w:t>
      </w:r>
      <w:r w:rsidR="004B1D05" w:rsidRPr="00322C79">
        <w:rPr>
          <w:rFonts w:cs="Arial"/>
          <w:szCs w:val="22"/>
        </w:rPr>
        <w:t>гадене, главоболие, обрив, обърк</w:t>
      </w:r>
      <w:r w:rsidR="002153F4" w:rsidRPr="00322C79">
        <w:rPr>
          <w:rFonts w:cs="Arial"/>
          <w:szCs w:val="22"/>
        </w:rPr>
        <w:t>аност</w:t>
      </w:r>
      <w:r w:rsidR="004B1D05" w:rsidRPr="00322C79">
        <w:rPr>
          <w:rFonts w:cs="Arial"/>
          <w:szCs w:val="22"/>
        </w:rPr>
        <w:t xml:space="preserve">, </w:t>
      </w:r>
      <w:r w:rsidRPr="00322C79">
        <w:rPr>
          <w:rFonts w:cs="Arial"/>
          <w:szCs w:val="22"/>
        </w:rPr>
        <w:t>втрисане, задух</w:t>
      </w:r>
    </w:p>
    <w:p w14:paraId="154E3942" w14:textId="4AC9FE69" w:rsidR="00EE69B9" w:rsidRPr="00322C79" w:rsidRDefault="00EE69B9" w:rsidP="008559DB">
      <w:pPr>
        <w:numPr>
          <w:ilvl w:val="0"/>
          <w:numId w:val="34"/>
        </w:numPr>
        <w:ind w:left="567" w:hanging="567"/>
        <w:rPr>
          <w:rFonts w:cs="Arial"/>
          <w:noProof/>
          <w:szCs w:val="22"/>
        </w:rPr>
      </w:pPr>
      <w:r w:rsidRPr="00322C79">
        <w:rPr>
          <w:rFonts w:cs="Arial"/>
          <w:b/>
          <w:noProof/>
          <w:szCs w:val="22"/>
        </w:rPr>
        <w:t xml:space="preserve">Синдром </w:t>
      </w:r>
      <w:r w:rsidRPr="00322C79">
        <w:rPr>
          <w:rFonts w:cs="Arial"/>
          <w:b/>
          <w:bCs/>
          <w:noProof/>
          <w:szCs w:val="22"/>
        </w:rPr>
        <w:t xml:space="preserve">на невротоксичност, свързана с имунните ефекторни клетки (чести): </w:t>
      </w:r>
      <w:r w:rsidRPr="00322C79">
        <w:rPr>
          <w:rFonts w:cs="Arial"/>
          <w:noProof/>
          <w:szCs w:val="22"/>
        </w:rPr>
        <w:t>симптомите могат да включват, но не се ограничават до обърканост, дезориентация, намалена бдителност, гърчове или затруднения при писането и/или говоренето</w:t>
      </w:r>
    </w:p>
    <w:p w14:paraId="3D92B60B" w14:textId="4231F22A" w:rsidR="000A34C3" w:rsidRPr="00322C79" w:rsidRDefault="00B47F98" w:rsidP="008559DB">
      <w:pPr>
        <w:numPr>
          <w:ilvl w:val="0"/>
          <w:numId w:val="34"/>
        </w:numPr>
        <w:ind w:left="567" w:hanging="567"/>
        <w:rPr>
          <w:rFonts w:cs="Arial"/>
          <w:b/>
          <w:noProof/>
          <w:szCs w:val="22"/>
        </w:rPr>
      </w:pPr>
      <w:r w:rsidRPr="00322C79">
        <w:rPr>
          <w:rFonts w:cs="Arial"/>
          <w:b/>
          <w:noProof/>
          <w:szCs w:val="22"/>
        </w:rPr>
        <w:t>Инфекции (много чести):</w:t>
      </w:r>
      <w:r w:rsidRPr="00322C79">
        <w:rPr>
          <w:rFonts w:cs="Arial"/>
          <w:noProof/>
          <w:szCs w:val="22"/>
        </w:rPr>
        <w:t xml:space="preserve"> симптомите </w:t>
      </w:r>
      <w:r w:rsidR="004B1D05" w:rsidRPr="00322C79">
        <w:rPr>
          <w:rFonts w:cs="Arial"/>
          <w:noProof/>
          <w:szCs w:val="22"/>
        </w:rPr>
        <w:t xml:space="preserve">може да </w:t>
      </w:r>
      <w:r w:rsidRPr="00322C79">
        <w:rPr>
          <w:rFonts w:cs="Arial"/>
          <w:noProof/>
          <w:szCs w:val="22"/>
        </w:rPr>
        <w:t>включват</w:t>
      </w:r>
      <w:r w:rsidR="004B1D05" w:rsidRPr="00322C79">
        <w:rPr>
          <w:rFonts w:cs="Arial"/>
          <w:noProof/>
          <w:szCs w:val="22"/>
        </w:rPr>
        <w:t>,</w:t>
      </w:r>
      <w:r w:rsidR="004B1D05" w:rsidRPr="00322C79">
        <w:t xml:space="preserve"> </w:t>
      </w:r>
      <w:r w:rsidR="004B1D05" w:rsidRPr="00322C79">
        <w:rPr>
          <w:rFonts w:cs="Arial"/>
          <w:noProof/>
          <w:szCs w:val="22"/>
        </w:rPr>
        <w:t xml:space="preserve">но не се ограничават до: </w:t>
      </w:r>
      <w:r w:rsidRPr="00322C79">
        <w:rPr>
          <w:rFonts w:cs="Arial"/>
          <w:noProof/>
          <w:szCs w:val="22"/>
        </w:rPr>
        <w:t xml:space="preserve"> висока температура, втрисане, затруднено дишане, пареща болка при уриниране</w:t>
      </w:r>
    </w:p>
    <w:p w14:paraId="405E991D" w14:textId="1123FDF1" w:rsidR="000A34C3" w:rsidRPr="00322C79" w:rsidRDefault="00B47F98" w:rsidP="008559DB">
      <w:pPr>
        <w:numPr>
          <w:ilvl w:val="0"/>
          <w:numId w:val="34"/>
        </w:numPr>
        <w:ind w:left="567" w:hanging="567"/>
        <w:rPr>
          <w:rFonts w:cs="Arial"/>
          <w:b/>
          <w:noProof/>
          <w:szCs w:val="22"/>
        </w:rPr>
      </w:pPr>
      <w:r w:rsidRPr="00322C79">
        <w:rPr>
          <w:rFonts w:cs="Arial"/>
          <w:b/>
          <w:szCs w:val="22"/>
        </w:rPr>
        <w:t xml:space="preserve">Активизиране на тумора (много чести): </w:t>
      </w:r>
      <w:r w:rsidRPr="00322C79">
        <w:rPr>
          <w:rFonts w:cs="Arial"/>
          <w:szCs w:val="22"/>
        </w:rPr>
        <w:t xml:space="preserve">симптомите </w:t>
      </w:r>
      <w:r w:rsidR="004B1D05" w:rsidRPr="00322C79">
        <w:rPr>
          <w:rFonts w:cs="Arial"/>
          <w:szCs w:val="22"/>
        </w:rPr>
        <w:t xml:space="preserve">може да </w:t>
      </w:r>
      <w:r w:rsidRPr="00322C79">
        <w:rPr>
          <w:rFonts w:cs="Arial"/>
          <w:szCs w:val="22"/>
        </w:rPr>
        <w:t>включват</w:t>
      </w:r>
      <w:r w:rsidR="004B1D05" w:rsidRPr="00322C79">
        <w:rPr>
          <w:rFonts w:cs="Arial"/>
          <w:szCs w:val="22"/>
        </w:rPr>
        <w:t>, но не се ограничават до:</w:t>
      </w:r>
      <w:r w:rsidRPr="00322C79">
        <w:rPr>
          <w:rFonts w:cs="Arial"/>
          <w:szCs w:val="22"/>
        </w:rPr>
        <w:t xml:space="preserve"> </w:t>
      </w:r>
      <w:r w:rsidR="00CD21B4" w:rsidRPr="00322C79">
        <w:rPr>
          <w:rFonts w:cs="Arial"/>
          <w:szCs w:val="22"/>
        </w:rPr>
        <w:t>болезнени,</w:t>
      </w:r>
      <w:r w:rsidRPr="00322C79">
        <w:rPr>
          <w:rFonts w:cs="Arial"/>
          <w:szCs w:val="22"/>
        </w:rPr>
        <w:t xml:space="preserve"> подути лимфни възли, болка в гърдите, </w:t>
      </w:r>
      <w:r w:rsidR="002153F4" w:rsidRPr="00322C79">
        <w:rPr>
          <w:rFonts w:cs="Arial"/>
          <w:szCs w:val="22"/>
        </w:rPr>
        <w:t>затруднено</w:t>
      </w:r>
      <w:r w:rsidRPr="00322C79">
        <w:rPr>
          <w:rFonts w:cs="Arial"/>
          <w:szCs w:val="22"/>
        </w:rPr>
        <w:t xml:space="preserve"> дишане, болка на мястото на тумора</w:t>
      </w:r>
    </w:p>
    <w:p w14:paraId="4AC73C4E" w14:textId="2CD1C15F" w:rsidR="00B969FB" w:rsidRPr="00322C79" w:rsidRDefault="00B47F98" w:rsidP="008559DB">
      <w:pPr>
        <w:numPr>
          <w:ilvl w:val="0"/>
          <w:numId w:val="34"/>
        </w:numPr>
        <w:ind w:left="567" w:hanging="567"/>
        <w:rPr>
          <w:rFonts w:cs="Arial"/>
          <w:noProof/>
          <w:szCs w:val="22"/>
        </w:rPr>
      </w:pPr>
      <w:r w:rsidRPr="00322C79">
        <w:rPr>
          <w:rFonts w:cs="Arial"/>
          <w:b/>
          <w:noProof/>
          <w:szCs w:val="22"/>
        </w:rPr>
        <w:t xml:space="preserve">Синдром на туморен </w:t>
      </w:r>
      <w:r w:rsidR="002153F4" w:rsidRPr="00322C79">
        <w:rPr>
          <w:rFonts w:cs="Arial"/>
          <w:b/>
          <w:noProof/>
          <w:szCs w:val="22"/>
        </w:rPr>
        <w:t>разпад</w:t>
      </w:r>
      <w:r w:rsidRPr="00322C79">
        <w:rPr>
          <w:rFonts w:cs="Arial"/>
          <w:b/>
          <w:noProof/>
          <w:szCs w:val="22"/>
        </w:rPr>
        <w:t xml:space="preserve"> (чести):</w:t>
      </w:r>
      <w:r w:rsidRPr="00322C79">
        <w:rPr>
          <w:rFonts w:cs="Arial"/>
          <w:noProof/>
          <w:szCs w:val="22"/>
        </w:rPr>
        <w:t xml:space="preserve"> симптомите </w:t>
      </w:r>
      <w:r w:rsidR="004B1D05" w:rsidRPr="00322C79">
        <w:rPr>
          <w:rFonts w:cs="Arial"/>
          <w:noProof/>
          <w:szCs w:val="22"/>
        </w:rPr>
        <w:t xml:space="preserve">може да </w:t>
      </w:r>
      <w:r w:rsidRPr="00322C79">
        <w:rPr>
          <w:rFonts w:cs="Arial"/>
          <w:noProof/>
          <w:szCs w:val="22"/>
        </w:rPr>
        <w:t>включват</w:t>
      </w:r>
      <w:r w:rsidR="004B1D05" w:rsidRPr="00322C79">
        <w:rPr>
          <w:rFonts w:cs="Arial"/>
          <w:noProof/>
          <w:szCs w:val="22"/>
        </w:rPr>
        <w:t xml:space="preserve">, но не се ограничават до: </w:t>
      </w:r>
      <w:r w:rsidRPr="00322C79">
        <w:rPr>
          <w:rFonts w:cs="Arial"/>
          <w:noProof/>
          <w:szCs w:val="22"/>
        </w:rPr>
        <w:t>слабост, задух, чувство на обърканост, неравномерен сърдечен ритъм, мускулни крампи</w:t>
      </w:r>
    </w:p>
    <w:p w14:paraId="07FB68CA" w14:textId="77777777" w:rsidR="000A34C3" w:rsidRPr="00322C79" w:rsidRDefault="000A34C3" w:rsidP="00F47511">
      <w:pPr>
        <w:numPr>
          <w:ilvl w:val="12"/>
          <w:numId w:val="0"/>
        </w:numPr>
        <w:ind w:right="-29"/>
        <w:rPr>
          <w:noProof/>
          <w:szCs w:val="22"/>
        </w:rPr>
      </w:pPr>
    </w:p>
    <w:p w14:paraId="52EFC401" w14:textId="77777777" w:rsidR="00F47511" w:rsidRPr="00322C79" w:rsidRDefault="00F47511" w:rsidP="005A107E">
      <w:pPr>
        <w:keepNext/>
        <w:keepLines/>
        <w:numPr>
          <w:ilvl w:val="12"/>
          <w:numId w:val="0"/>
        </w:numPr>
        <w:ind w:right="-28"/>
        <w:rPr>
          <w:b/>
          <w:noProof/>
          <w:szCs w:val="22"/>
        </w:rPr>
      </w:pPr>
      <w:r w:rsidRPr="00322C79">
        <w:rPr>
          <w:b/>
          <w:noProof/>
          <w:szCs w:val="22"/>
        </w:rPr>
        <w:lastRenderedPageBreak/>
        <w:t xml:space="preserve">Други нежелани реакции </w:t>
      </w:r>
    </w:p>
    <w:p w14:paraId="533F4429" w14:textId="77777777" w:rsidR="00F47511" w:rsidRPr="00322C79" w:rsidRDefault="00F47511" w:rsidP="005A107E">
      <w:pPr>
        <w:keepNext/>
        <w:keepLines/>
        <w:numPr>
          <w:ilvl w:val="12"/>
          <w:numId w:val="0"/>
        </w:numPr>
        <w:ind w:right="-28"/>
        <w:rPr>
          <w:b/>
          <w:noProof/>
          <w:szCs w:val="22"/>
        </w:rPr>
      </w:pPr>
    </w:p>
    <w:p w14:paraId="3D26C504" w14:textId="77777777" w:rsidR="00F47511" w:rsidRPr="00322C79" w:rsidRDefault="00F22DFE" w:rsidP="005A107E">
      <w:pPr>
        <w:keepNext/>
        <w:keepLines/>
        <w:numPr>
          <w:ilvl w:val="12"/>
          <w:numId w:val="0"/>
        </w:numPr>
        <w:ind w:right="-28"/>
        <w:rPr>
          <w:noProof/>
          <w:szCs w:val="22"/>
        </w:rPr>
      </w:pPr>
      <w:r w:rsidRPr="00322C79">
        <w:rPr>
          <w:noProof/>
          <w:szCs w:val="22"/>
        </w:rPr>
        <w:t>Говорете незабавно</w:t>
      </w:r>
      <w:r w:rsidR="00F47511" w:rsidRPr="00322C79">
        <w:rPr>
          <w:noProof/>
          <w:szCs w:val="22"/>
        </w:rPr>
        <w:t xml:space="preserve"> с Вашия лекар</w:t>
      </w:r>
      <w:r w:rsidR="000A34C3" w:rsidRPr="00322C79">
        <w:rPr>
          <w:noProof/>
          <w:szCs w:val="22"/>
        </w:rPr>
        <w:t xml:space="preserve"> или медицинска сестра</w:t>
      </w:r>
      <w:r w:rsidR="00F47511" w:rsidRPr="00322C79">
        <w:rPr>
          <w:noProof/>
          <w:szCs w:val="22"/>
        </w:rPr>
        <w:t xml:space="preserve">, </w:t>
      </w:r>
      <w:r w:rsidRPr="00322C79">
        <w:rPr>
          <w:noProof/>
          <w:szCs w:val="22"/>
        </w:rPr>
        <w:t xml:space="preserve">ако забележите някоя от следните нежелани реакции или </w:t>
      </w:r>
      <w:r w:rsidR="00F47511" w:rsidRPr="00322C79">
        <w:rPr>
          <w:noProof/>
          <w:szCs w:val="22"/>
        </w:rPr>
        <w:t xml:space="preserve">ако </w:t>
      </w:r>
      <w:r w:rsidRPr="00322C79">
        <w:rPr>
          <w:noProof/>
          <w:szCs w:val="22"/>
        </w:rPr>
        <w:t xml:space="preserve">тя </w:t>
      </w:r>
      <w:r w:rsidR="00F47511" w:rsidRPr="00322C79">
        <w:rPr>
          <w:noProof/>
          <w:szCs w:val="22"/>
        </w:rPr>
        <w:t>стане тежка</w:t>
      </w:r>
      <w:r w:rsidRPr="00322C79">
        <w:rPr>
          <w:noProof/>
          <w:szCs w:val="22"/>
        </w:rPr>
        <w:t>:</w:t>
      </w:r>
    </w:p>
    <w:p w14:paraId="1B9B76C9" w14:textId="77777777" w:rsidR="001D10EE" w:rsidRPr="00322C79" w:rsidRDefault="001D10EE" w:rsidP="005A107E">
      <w:pPr>
        <w:keepNext/>
        <w:keepLines/>
        <w:numPr>
          <w:ilvl w:val="12"/>
          <w:numId w:val="0"/>
        </w:numPr>
        <w:ind w:right="-28"/>
        <w:rPr>
          <w:noProof/>
          <w:szCs w:val="22"/>
        </w:rPr>
      </w:pPr>
    </w:p>
    <w:p w14:paraId="2851E999" w14:textId="7A6D567F" w:rsidR="001D10EE" w:rsidRPr="00322C79" w:rsidRDefault="001D10EE" w:rsidP="003934E3">
      <w:pPr>
        <w:keepNext/>
        <w:numPr>
          <w:ilvl w:val="12"/>
          <w:numId w:val="0"/>
        </w:numPr>
        <w:ind w:right="-29"/>
        <w:rPr>
          <w:noProof/>
          <w:szCs w:val="22"/>
        </w:rPr>
      </w:pPr>
      <w:r w:rsidRPr="00322C79">
        <w:rPr>
          <w:b/>
          <w:bCs/>
          <w:szCs w:val="22"/>
        </w:rPr>
        <w:t>Columvi, използван самостоятелно:</w:t>
      </w:r>
    </w:p>
    <w:p w14:paraId="1361086B" w14:textId="77777777" w:rsidR="00F47511" w:rsidRPr="00322C79" w:rsidRDefault="00F47511" w:rsidP="003934E3">
      <w:pPr>
        <w:keepNext/>
        <w:ind w:right="-29"/>
        <w:rPr>
          <w:noProof/>
          <w:szCs w:val="22"/>
        </w:rPr>
      </w:pPr>
    </w:p>
    <w:p w14:paraId="0C8C9BCF" w14:textId="77777777" w:rsidR="00F47511" w:rsidRPr="00322C79" w:rsidRDefault="00F47511" w:rsidP="003934E3">
      <w:pPr>
        <w:keepNext/>
        <w:keepLines/>
        <w:ind w:right="-29"/>
        <w:rPr>
          <w:noProof/>
          <w:szCs w:val="22"/>
        </w:rPr>
      </w:pPr>
      <w:r w:rsidRPr="00322C79">
        <w:rPr>
          <w:b/>
          <w:noProof/>
          <w:szCs w:val="22"/>
        </w:rPr>
        <w:t>Много чести (може да засегнат повече от 1 на 10 души)</w:t>
      </w:r>
    </w:p>
    <w:p w14:paraId="09420AC0" w14:textId="77777777" w:rsidR="000A34C3" w:rsidRPr="00322C79" w:rsidRDefault="000A34C3" w:rsidP="00E1370E">
      <w:pPr>
        <w:keepNext/>
        <w:keepLines/>
        <w:ind w:right="-29"/>
        <w:rPr>
          <w:noProof/>
          <w:szCs w:val="22"/>
        </w:rPr>
      </w:pPr>
    </w:p>
    <w:p w14:paraId="45A32438" w14:textId="568DDEF7" w:rsidR="000A34C3" w:rsidRPr="00322C79" w:rsidRDefault="0013467E" w:rsidP="008559DB">
      <w:pPr>
        <w:keepNext/>
        <w:keepLines/>
        <w:numPr>
          <w:ilvl w:val="0"/>
          <w:numId w:val="34"/>
        </w:numPr>
        <w:ind w:left="567" w:hanging="567"/>
        <w:rPr>
          <w:rFonts w:eastAsia="SimSun"/>
          <w:szCs w:val="22"/>
          <w:lang w:eastAsia="zh-CN"/>
        </w:rPr>
      </w:pPr>
      <w:r w:rsidRPr="00322C79">
        <w:rPr>
          <w:rFonts w:eastAsia="SimSun"/>
          <w:szCs w:val="22"/>
          <w:lang w:eastAsia="zh-CN"/>
        </w:rPr>
        <w:t xml:space="preserve">понижени нива, измерени </w:t>
      </w:r>
      <w:r w:rsidR="002153F4" w:rsidRPr="00322C79">
        <w:rPr>
          <w:rFonts w:eastAsia="SimSun"/>
          <w:szCs w:val="22"/>
          <w:lang w:eastAsia="zh-CN"/>
        </w:rPr>
        <w:t>при</w:t>
      </w:r>
      <w:r w:rsidRPr="00322C79">
        <w:rPr>
          <w:rFonts w:eastAsia="SimSun"/>
          <w:szCs w:val="22"/>
          <w:lang w:eastAsia="zh-CN"/>
        </w:rPr>
        <w:t xml:space="preserve"> кръвни изследвания</w:t>
      </w:r>
      <w:r w:rsidR="00D915EC" w:rsidRPr="00322C79">
        <w:rPr>
          <w:rFonts w:eastAsia="SimSun"/>
          <w:szCs w:val="22"/>
          <w:lang w:eastAsia="zh-CN"/>
        </w:rPr>
        <w:t>,</w:t>
      </w:r>
      <w:r w:rsidRPr="00322C79">
        <w:rPr>
          <w:rFonts w:eastAsia="SimSun"/>
          <w:szCs w:val="22"/>
          <w:lang w:eastAsia="zh-CN"/>
        </w:rPr>
        <w:t xml:space="preserve"> на:</w:t>
      </w:r>
    </w:p>
    <w:p w14:paraId="1EB1423A" w14:textId="77777777" w:rsidR="000A34C3" w:rsidRPr="00322C79" w:rsidRDefault="0092123C" w:rsidP="008559DB">
      <w:pPr>
        <w:keepNext/>
        <w:keepLines/>
        <w:ind w:left="1134" w:hanging="567"/>
        <w:rPr>
          <w:rFonts w:eastAsia="SimSun"/>
          <w:szCs w:val="22"/>
          <w:lang w:eastAsia="zh-CN"/>
        </w:rPr>
      </w:pPr>
      <w:r w:rsidRPr="00322C79">
        <w:rPr>
          <w:rFonts w:eastAsia="SimSun"/>
          <w:szCs w:val="22"/>
          <w:lang w:eastAsia="zh-CN"/>
        </w:rPr>
        <w:noBreakHyphen/>
      </w:r>
      <w:r w:rsidRPr="00322C79">
        <w:rPr>
          <w:rFonts w:eastAsia="SimSun"/>
          <w:szCs w:val="22"/>
          <w:lang w:eastAsia="zh-CN"/>
        </w:rPr>
        <w:tab/>
        <w:t>неутрофили</w:t>
      </w:r>
      <w:r w:rsidR="000A34C3" w:rsidRPr="00322C79">
        <w:rPr>
          <w:rFonts w:eastAsia="SimSun"/>
          <w:szCs w:val="22"/>
          <w:lang w:eastAsia="zh-CN"/>
        </w:rPr>
        <w:t xml:space="preserve"> (</w:t>
      </w:r>
      <w:r w:rsidRPr="00322C79">
        <w:rPr>
          <w:rFonts w:eastAsia="SimSun"/>
          <w:szCs w:val="22"/>
          <w:lang w:eastAsia="zh-CN"/>
        </w:rPr>
        <w:t>вид бели кръвни клетки; неутропения</w:t>
      </w:r>
      <w:r w:rsidR="000A34C3" w:rsidRPr="00322C79">
        <w:rPr>
          <w:rFonts w:eastAsia="SimSun"/>
          <w:szCs w:val="22"/>
          <w:lang w:eastAsia="zh-CN"/>
        </w:rPr>
        <w:t xml:space="preserve">), </w:t>
      </w:r>
      <w:r w:rsidR="0013467E" w:rsidRPr="00322C79">
        <w:rPr>
          <w:rFonts w:eastAsia="SimSun"/>
          <w:szCs w:val="22"/>
          <w:lang w:eastAsia="zh-CN"/>
        </w:rPr>
        <w:t xml:space="preserve">което може да причини </w:t>
      </w:r>
      <w:r w:rsidR="00D915EC" w:rsidRPr="00322C79">
        <w:rPr>
          <w:rFonts w:eastAsia="SimSun"/>
          <w:szCs w:val="22"/>
          <w:lang w:eastAsia="zh-CN"/>
        </w:rPr>
        <w:t>повишена температура</w:t>
      </w:r>
      <w:r w:rsidR="0013467E" w:rsidRPr="00322C79">
        <w:rPr>
          <w:rFonts w:eastAsia="SimSun"/>
          <w:szCs w:val="22"/>
          <w:lang w:eastAsia="zh-CN"/>
        </w:rPr>
        <w:t xml:space="preserve"> или симптоми на инфекция</w:t>
      </w:r>
    </w:p>
    <w:p w14:paraId="1146624C" w14:textId="77777777" w:rsidR="000A34C3" w:rsidRPr="00322C79" w:rsidRDefault="000A34C3" w:rsidP="008559DB">
      <w:pPr>
        <w:keepNext/>
        <w:keepLines/>
        <w:ind w:left="1134" w:hanging="567"/>
        <w:rPr>
          <w:rFonts w:eastAsia="SimSun"/>
          <w:szCs w:val="22"/>
          <w:lang w:eastAsia="zh-CN"/>
        </w:rPr>
      </w:pPr>
      <w:r w:rsidRPr="00322C79">
        <w:rPr>
          <w:rFonts w:eastAsia="SimSun"/>
          <w:szCs w:val="22"/>
          <w:lang w:eastAsia="zh-CN"/>
        </w:rPr>
        <w:noBreakHyphen/>
      </w:r>
      <w:r w:rsidRPr="00322C79">
        <w:rPr>
          <w:rFonts w:eastAsia="SimSun"/>
          <w:szCs w:val="22"/>
          <w:lang w:eastAsia="zh-CN"/>
        </w:rPr>
        <w:tab/>
      </w:r>
      <w:r w:rsidR="0092123C" w:rsidRPr="00322C79">
        <w:rPr>
          <w:rFonts w:eastAsia="SimSun"/>
          <w:szCs w:val="22"/>
          <w:lang w:eastAsia="zh-CN"/>
        </w:rPr>
        <w:t>червени кръвни клетки</w:t>
      </w:r>
      <w:r w:rsidRPr="00322C79">
        <w:rPr>
          <w:rFonts w:eastAsia="SimSun"/>
          <w:szCs w:val="22"/>
          <w:lang w:eastAsia="zh-CN"/>
        </w:rPr>
        <w:t xml:space="preserve"> (</w:t>
      </w:r>
      <w:r w:rsidR="0092123C" w:rsidRPr="00322C79">
        <w:rPr>
          <w:rFonts w:eastAsia="SimSun"/>
          <w:szCs w:val="22"/>
          <w:lang w:eastAsia="zh-CN"/>
        </w:rPr>
        <w:t>анемия</w:t>
      </w:r>
      <w:r w:rsidRPr="00322C79">
        <w:rPr>
          <w:rFonts w:eastAsia="SimSun"/>
          <w:szCs w:val="22"/>
          <w:lang w:eastAsia="zh-CN"/>
        </w:rPr>
        <w:t xml:space="preserve">), </w:t>
      </w:r>
      <w:r w:rsidR="0013467E" w:rsidRPr="00322C79">
        <w:rPr>
          <w:rFonts w:eastAsia="SimSun"/>
          <w:szCs w:val="22"/>
          <w:lang w:eastAsia="zh-CN"/>
        </w:rPr>
        <w:t>което може да причини умора, неразположение и бледа кожа</w:t>
      </w:r>
      <w:r w:rsidRPr="00322C79">
        <w:rPr>
          <w:rFonts w:eastAsia="SimSun"/>
          <w:szCs w:val="22"/>
          <w:lang w:eastAsia="zh-CN"/>
        </w:rPr>
        <w:t xml:space="preserve"> </w:t>
      </w:r>
    </w:p>
    <w:p w14:paraId="5435AC10" w14:textId="77777777" w:rsidR="000A34C3" w:rsidRPr="00322C79" w:rsidRDefault="00464D24" w:rsidP="008559DB">
      <w:pPr>
        <w:keepNext/>
        <w:ind w:left="1134" w:hanging="567"/>
        <w:rPr>
          <w:rFonts w:eastAsia="SimSun"/>
          <w:szCs w:val="22"/>
          <w:lang w:eastAsia="zh-CN"/>
        </w:rPr>
      </w:pPr>
      <w:r w:rsidRPr="00322C79">
        <w:rPr>
          <w:rFonts w:eastAsia="SimSun"/>
          <w:szCs w:val="22"/>
          <w:lang w:eastAsia="zh-CN"/>
        </w:rPr>
        <w:noBreakHyphen/>
      </w:r>
      <w:r w:rsidRPr="00322C79">
        <w:rPr>
          <w:rFonts w:eastAsia="SimSun"/>
          <w:szCs w:val="22"/>
          <w:lang w:eastAsia="zh-CN"/>
        </w:rPr>
        <w:tab/>
        <w:t>тромбоцити</w:t>
      </w:r>
      <w:r w:rsidR="000A34C3" w:rsidRPr="00322C79">
        <w:rPr>
          <w:rFonts w:eastAsia="SimSun"/>
          <w:szCs w:val="22"/>
          <w:lang w:eastAsia="zh-CN"/>
        </w:rPr>
        <w:t xml:space="preserve"> (</w:t>
      </w:r>
      <w:r w:rsidR="0092123C" w:rsidRPr="00322C79">
        <w:rPr>
          <w:rFonts w:eastAsia="SimSun"/>
          <w:szCs w:val="22"/>
          <w:lang w:eastAsia="zh-CN"/>
        </w:rPr>
        <w:t>вид кръвни клетки; т</w:t>
      </w:r>
      <w:r w:rsidR="0092123C" w:rsidRPr="00322C79">
        <w:t>ромбоцитопения</w:t>
      </w:r>
      <w:r w:rsidR="000A34C3" w:rsidRPr="00322C79">
        <w:rPr>
          <w:rFonts w:eastAsia="SimSun"/>
          <w:szCs w:val="22"/>
          <w:lang w:eastAsia="zh-CN"/>
        </w:rPr>
        <w:t xml:space="preserve">), </w:t>
      </w:r>
      <w:r w:rsidR="0013467E" w:rsidRPr="00322C79">
        <w:rPr>
          <w:rFonts w:eastAsia="SimSun"/>
          <w:szCs w:val="22"/>
          <w:lang w:eastAsia="zh-CN"/>
        </w:rPr>
        <w:t>което моеже да причини синини или кървене</w:t>
      </w:r>
      <w:r w:rsidR="000A34C3" w:rsidRPr="00322C79">
        <w:rPr>
          <w:rFonts w:eastAsia="SimSun"/>
          <w:szCs w:val="22"/>
          <w:lang w:eastAsia="zh-CN"/>
        </w:rPr>
        <w:t xml:space="preserve"> </w:t>
      </w:r>
    </w:p>
    <w:p w14:paraId="2A16D355" w14:textId="4463D097" w:rsidR="000A34C3" w:rsidRPr="00322C79" w:rsidRDefault="00532804" w:rsidP="008559DB">
      <w:pPr>
        <w:keepNext/>
        <w:numPr>
          <w:ilvl w:val="0"/>
          <w:numId w:val="41"/>
        </w:numPr>
        <w:ind w:left="567" w:hanging="567"/>
        <w:rPr>
          <w:rFonts w:eastAsia="SimSun"/>
          <w:szCs w:val="22"/>
          <w:lang w:eastAsia="zh-CN"/>
        </w:rPr>
      </w:pPr>
      <w:r w:rsidRPr="00322C79">
        <w:rPr>
          <w:rFonts w:eastAsia="SimSun"/>
          <w:szCs w:val="22"/>
          <w:lang w:eastAsia="zh-CN"/>
        </w:rPr>
        <w:t>повишена температура</w:t>
      </w:r>
    </w:p>
    <w:p w14:paraId="48B61E79" w14:textId="44460C7E" w:rsidR="000A34C3" w:rsidRPr="00322C79" w:rsidRDefault="00471314" w:rsidP="008559DB">
      <w:pPr>
        <w:keepNext/>
        <w:numPr>
          <w:ilvl w:val="0"/>
          <w:numId w:val="41"/>
        </w:numPr>
        <w:ind w:left="567" w:hanging="567"/>
        <w:rPr>
          <w:rFonts w:eastAsia="SimSun"/>
          <w:szCs w:val="22"/>
          <w:lang w:eastAsia="zh-CN"/>
        </w:rPr>
      </w:pPr>
      <w:r w:rsidRPr="00322C79">
        <w:rPr>
          <w:rFonts w:eastAsia="SimSun"/>
          <w:szCs w:val="22"/>
          <w:lang w:eastAsia="zh-CN"/>
        </w:rPr>
        <w:t xml:space="preserve">ниски нива, измерени </w:t>
      </w:r>
      <w:r w:rsidR="00F82F09" w:rsidRPr="00322C79">
        <w:rPr>
          <w:rFonts w:eastAsia="SimSun"/>
          <w:szCs w:val="22"/>
          <w:lang w:eastAsia="zh-CN"/>
        </w:rPr>
        <w:t>при</w:t>
      </w:r>
      <w:r w:rsidRPr="00322C79">
        <w:rPr>
          <w:rFonts w:eastAsia="SimSun"/>
          <w:szCs w:val="22"/>
          <w:lang w:eastAsia="zh-CN"/>
        </w:rPr>
        <w:t xml:space="preserve"> кръвни изследвания, на фосфат, магнезий, калций или калий</w:t>
      </w:r>
    </w:p>
    <w:p w14:paraId="0DBBE373" w14:textId="4E5A1D3B" w:rsidR="000A34C3" w:rsidRPr="00322C79" w:rsidRDefault="0092123C" w:rsidP="008559DB">
      <w:pPr>
        <w:keepNext/>
        <w:numPr>
          <w:ilvl w:val="0"/>
          <w:numId w:val="41"/>
        </w:numPr>
        <w:ind w:left="567" w:hanging="567"/>
        <w:rPr>
          <w:rFonts w:eastAsia="SimSun"/>
          <w:szCs w:val="22"/>
          <w:lang w:eastAsia="zh-CN"/>
        </w:rPr>
      </w:pPr>
      <w:r w:rsidRPr="00322C79">
        <w:rPr>
          <w:rFonts w:eastAsia="SimSun"/>
          <w:szCs w:val="22"/>
          <w:lang w:eastAsia="zh-CN"/>
        </w:rPr>
        <w:t>обрив</w:t>
      </w:r>
    </w:p>
    <w:p w14:paraId="7C115DEF" w14:textId="72204A01" w:rsidR="000A34C3" w:rsidRPr="00322C79" w:rsidRDefault="0092123C" w:rsidP="008559DB">
      <w:pPr>
        <w:keepNext/>
        <w:numPr>
          <w:ilvl w:val="0"/>
          <w:numId w:val="41"/>
        </w:numPr>
        <w:ind w:left="567" w:hanging="567"/>
        <w:rPr>
          <w:rFonts w:eastAsia="SimSun"/>
          <w:szCs w:val="22"/>
          <w:lang w:eastAsia="zh-CN"/>
        </w:rPr>
      </w:pPr>
      <w:r w:rsidRPr="00322C79">
        <w:rPr>
          <w:rFonts w:eastAsia="SimSun"/>
          <w:szCs w:val="22"/>
          <w:lang w:eastAsia="zh-CN"/>
        </w:rPr>
        <w:t>запек</w:t>
      </w:r>
    </w:p>
    <w:p w14:paraId="414D8BA4" w14:textId="5BC405F1" w:rsidR="000A34C3" w:rsidRPr="00322C79" w:rsidRDefault="0092123C" w:rsidP="008559DB">
      <w:pPr>
        <w:numPr>
          <w:ilvl w:val="0"/>
          <w:numId w:val="41"/>
        </w:numPr>
        <w:ind w:left="567" w:hanging="567"/>
        <w:rPr>
          <w:rFonts w:eastAsia="SimSun"/>
          <w:szCs w:val="22"/>
          <w:lang w:eastAsia="zh-CN"/>
        </w:rPr>
      </w:pPr>
      <w:r w:rsidRPr="00322C79">
        <w:rPr>
          <w:rFonts w:eastAsia="SimSun"/>
          <w:szCs w:val="22"/>
          <w:lang w:eastAsia="zh-CN"/>
        </w:rPr>
        <w:t>диария</w:t>
      </w:r>
    </w:p>
    <w:p w14:paraId="56F2E91F" w14:textId="0A24D8E1" w:rsidR="000A34C3" w:rsidRPr="00322C79" w:rsidRDefault="0092123C" w:rsidP="008559DB">
      <w:pPr>
        <w:numPr>
          <w:ilvl w:val="0"/>
          <w:numId w:val="41"/>
        </w:numPr>
        <w:ind w:left="567" w:hanging="567"/>
        <w:rPr>
          <w:rFonts w:eastAsia="SimSun"/>
          <w:szCs w:val="22"/>
          <w:lang w:eastAsia="zh-CN"/>
        </w:rPr>
      </w:pPr>
      <w:r w:rsidRPr="00322C79">
        <w:rPr>
          <w:rFonts w:eastAsia="SimSun"/>
          <w:szCs w:val="22"/>
          <w:lang w:eastAsia="zh-CN"/>
        </w:rPr>
        <w:t>гадене</w:t>
      </w:r>
    </w:p>
    <w:p w14:paraId="3FE61C3C" w14:textId="42A0D98C" w:rsidR="000A34C3" w:rsidRPr="00322C79" w:rsidRDefault="0092123C" w:rsidP="008559DB">
      <w:pPr>
        <w:numPr>
          <w:ilvl w:val="0"/>
          <w:numId w:val="41"/>
        </w:numPr>
        <w:ind w:left="567" w:hanging="567"/>
        <w:rPr>
          <w:rFonts w:eastAsia="SimSun"/>
          <w:szCs w:val="22"/>
          <w:lang w:eastAsia="zh-CN"/>
        </w:rPr>
      </w:pPr>
      <w:r w:rsidRPr="00322C79">
        <w:rPr>
          <w:rFonts w:eastAsia="SimSun"/>
          <w:szCs w:val="22"/>
          <w:lang w:eastAsia="zh-CN"/>
        </w:rPr>
        <w:t>вирусни инфекции,</w:t>
      </w:r>
      <w:r w:rsidR="000A34C3" w:rsidRPr="00322C79">
        <w:rPr>
          <w:rFonts w:eastAsia="SimSun"/>
          <w:szCs w:val="22"/>
          <w:lang w:eastAsia="zh-CN"/>
        </w:rPr>
        <w:t xml:space="preserve"> </w:t>
      </w:r>
      <w:r w:rsidR="00471314" w:rsidRPr="00322C79">
        <w:rPr>
          <w:rFonts w:eastAsia="SimSun"/>
          <w:szCs w:val="22"/>
          <w:lang w:eastAsia="zh-CN"/>
        </w:rPr>
        <w:t>като белодробна инфекция, херпес зостер</w:t>
      </w:r>
    </w:p>
    <w:p w14:paraId="79D5F8B1" w14:textId="2FC6B756" w:rsidR="000A34C3" w:rsidRPr="00322C79" w:rsidRDefault="0092123C" w:rsidP="008559DB">
      <w:pPr>
        <w:numPr>
          <w:ilvl w:val="0"/>
          <w:numId w:val="41"/>
        </w:numPr>
        <w:ind w:left="567" w:hanging="567"/>
        <w:rPr>
          <w:rFonts w:eastAsia="SimSun"/>
          <w:szCs w:val="22"/>
          <w:lang w:eastAsia="zh-CN"/>
        </w:rPr>
      </w:pPr>
      <w:r w:rsidRPr="00322C79">
        <w:rPr>
          <w:rFonts w:eastAsia="SimSun"/>
          <w:szCs w:val="22"/>
          <w:lang w:eastAsia="zh-CN"/>
        </w:rPr>
        <w:t>главоболие</w:t>
      </w:r>
    </w:p>
    <w:p w14:paraId="20B2A8C5" w14:textId="77777777" w:rsidR="00F47511" w:rsidRPr="00322C79" w:rsidRDefault="00F47511" w:rsidP="00F47511">
      <w:pPr>
        <w:ind w:right="-29"/>
        <w:rPr>
          <w:noProof/>
          <w:szCs w:val="22"/>
        </w:rPr>
      </w:pPr>
    </w:p>
    <w:p w14:paraId="01015AD2" w14:textId="77777777" w:rsidR="00F47511" w:rsidRPr="00322C79" w:rsidRDefault="00F47511" w:rsidP="00F47511">
      <w:pPr>
        <w:numPr>
          <w:ilvl w:val="12"/>
          <w:numId w:val="0"/>
        </w:numPr>
        <w:ind w:right="-29"/>
        <w:rPr>
          <w:noProof/>
          <w:szCs w:val="22"/>
        </w:rPr>
      </w:pPr>
      <w:r w:rsidRPr="00322C79">
        <w:rPr>
          <w:b/>
          <w:noProof/>
          <w:szCs w:val="22"/>
        </w:rPr>
        <w:t>Чести</w:t>
      </w:r>
      <w:r w:rsidRPr="00322C79">
        <w:rPr>
          <w:noProof/>
          <w:szCs w:val="22"/>
        </w:rPr>
        <w:t xml:space="preserve"> </w:t>
      </w:r>
      <w:r w:rsidRPr="00322C79">
        <w:rPr>
          <w:b/>
          <w:noProof/>
          <w:szCs w:val="22"/>
        </w:rPr>
        <w:t>(може да засегнат до 1 на 10 души)</w:t>
      </w:r>
    </w:p>
    <w:p w14:paraId="2C05E82E" w14:textId="77777777" w:rsidR="000A34C3" w:rsidRPr="00322C79" w:rsidRDefault="000A34C3" w:rsidP="00F47511">
      <w:pPr>
        <w:numPr>
          <w:ilvl w:val="12"/>
          <w:numId w:val="0"/>
        </w:numPr>
        <w:ind w:right="-29"/>
        <w:rPr>
          <w:noProof/>
          <w:szCs w:val="22"/>
        </w:rPr>
      </w:pPr>
    </w:p>
    <w:p w14:paraId="79A907E6" w14:textId="5C2A97E8" w:rsidR="000A34C3" w:rsidRPr="00322C79" w:rsidRDefault="001D590E" w:rsidP="008559DB">
      <w:pPr>
        <w:keepNext/>
        <w:numPr>
          <w:ilvl w:val="0"/>
          <w:numId w:val="41"/>
        </w:numPr>
        <w:ind w:left="567" w:hanging="567"/>
        <w:rPr>
          <w:rFonts w:eastAsia="SimSun"/>
          <w:szCs w:val="22"/>
          <w:lang w:eastAsia="zh-CN"/>
        </w:rPr>
      </w:pPr>
      <w:r w:rsidRPr="00322C79">
        <w:rPr>
          <w:rFonts w:eastAsia="SimSun"/>
          <w:szCs w:val="22"/>
          <w:lang w:eastAsia="zh-CN"/>
        </w:rPr>
        <w:t xml:space="preserve">ниски нива на натрий, измерени </w:t>
      </w:r>
      <w:r w:rsidR="00F82F09" w:rsidRPr="00322C79">
        <w:rPr>
          <w:rFonts w:eastAsia="SimSun"/>
          <w:szCs w:val="22"/>
          <w:lang w:eastAsia="zh-CN"/>
        </w:rPr>
        <w:t>при</w:t>
      </w:r>
      <w:r w:rsidRPr="00322C79">
        <w:rPr>
          <w:rFonts w:eastAsia="SimSun"/>
          <w:szCs w:val="22"/>
          <w:lang w:eastAsia="zh-CN"/>
        </w:rPr>
        <w:t xml:space="preserve"> кръвни изследвания, което може да причини умора, мускул</w:t>
      </w:r>
      <w:r w:rsidR="00294536" w:rsidRPr="00322C79">
        <w:rPr>
          <w:rFonts w:eastAsia="SimSun"/>
          <w:szCs w:val="22"/>
          <w:lang w:eastAsia="zh-CN"/>
        </w:rPr>
        <w:t>н</w:t>
      </w:r>
      <w:r w:rsidR="00F82F09" w:rsidRPr="00322C79">
        <w:rPr>
          <w:rFonts w:eastAsia="SimSun"/>
          <w:szCs w:val="22"/>
          <w:lang w:eastAsia="zh-CN"/>
        </w:rPr>
        <w:t>и</w:t>
      </w:r>
      <w:r w:rsidR="00294536" w:rsidRPr="00322C79">
        <w:rPr>
          <w:rFonts w:eastAsia="SimSun"/>
          <w:szCs w:val="22"/>
          <w:lang w:eastAsia="zh-CN"/>
        </w:rPr>
        <w:t xml:space="preserve"> </w:t>
      </w:r>
      <w:r w:rsidR="00F82F09" w:rsidRPr="00322C79">
        <w:rPr>
          <w:rFonts w:eastAsia="SimSun"/>
          <w:szCs w:val="22"/>
          <w:lang w:eastAsia="zh-CN"/>
        </w:rPr>
        <w:t>потрепвания</w:t>
      </w:r>
      <w:r w:rsidRPr="00322C79">
        <w:rPr>
          <w:rFonts w:eastAsia="SimSun"/>
          <w:szCs w:val="22"/>
          <w:lang w:eastAsia="zh-CN"/>
        </w:rPr>
        <w:t xml:space="preserve"> или крампи</w:t>
      </w:r>
    </w:p>
    <w:p w14:paraId="64A0EA11" w14:textId="69128209" w:rsidR="000A34C3" w:rsidRPr="00322C79" w:rsidRDefault="00C441B7" w:rsidP="008559DB">
      <w:pPr>
        <w:numPr>
          <w:ilvl w:val="0"/>
          <w:numId w:val="41"/>
        </w:numPr>
        <w:ind w:left="567" w:hanging="567"/>
        <w:rPr>
          <w:rFonts w:eastAsia="SimSun"/>
          <w:szCs w:val="22"/>
          <w:lang w:eastAsia="zh-CN"/>
        </w:rPr>
      </w:pPr>
      <w:r w:rsidRPr="00322C79">
        <w:rPr>
          <w:rFonts w:eastAsia="SimSun"/>
          <w:szCs w:val="22"/>
          <w:lang w:eastAsia="zh-CN"/>
        </w:rPr>
        <w:t xml:space="preserve">повишени стойности, измерени </w:t>
      </w:r>
      <w:r w:rsidR="00F82F09" w:rsidRPr="00322C79">
        <w:rPr>
          <w:rFonts w:eastAsia="SimSun"/>
          <w:szCs w:val="22"/>
          <w:lang w:eastAsia="zh-CN"/>
        </w:rPr>
        <w:t>при</w:t>
      </w:r>
      <w:r w:rsidRPr="00322C79">
        <w:rPr>
          <w:rFonts w:eastAsia="SimSun"/>
          <w:szCs w:val="22"/>
          <w:lang w:eastAsia="zh-CN"/>
        </w:rPr>
        <w:t xml:space="preserve"> кръвни изследвания,</w:t>
      </w:r>
      <w:r w:rsidR="00F33147" w:rsidRPr="00322C79">
        <w:rPr>
          <w:rFonts w:eastAsia="SimSun"/>
          <w:szCs w:val="22"/>
          <w:lang w:eastAsia="zh-CN"/>
        </w:rPr>
        <w:t xml:space="preserve"> на чернодробните ензими и на билирубина</w:t>
      </w:r>
      <w:r w:rsidR="00B66E5C" w:rsidRPr="00322C79">
        <w:rPr>
          <w:rFonts w:eastAsia="SimSun"/>
          <w:szCs w:val="22"/>
          <w:lang w:eastAsia="zh-CN"/>
        </w:rPr>
        <w:t xml:space="preserve"> (жълт пигмент в кръвта), който може да предизвика пожълтяване на кожата или очите и потъмняване на урината </w:t>
      </w:r>
      <w:r w:rsidR="000A34C3" w:rsidRPr="00322C79">
        <w:rPr>
          <w:rFonts w:eastAsia="SimSun"/>
          <w:szCs w:val="22"/>
          <w:lang w:eastAsia="zh-CN"/>
        </w:rPr>
        <w:t xml:space="preserve"> </w:t>
      </w:r>
    </w:p>
    <w:p w14:paraId="0C4078CD" w14:textId="06137C8C" w:rsidR="000A34C3" w:rsidRPr="00322C79" w:rsidRDefault="00B66E5C" w:rsidP="008559DB">
      <w:pPr>
        <w:numPr>
          <w:ilvl w:val="0"/>
          <w:numId w:val="41"/>
        </w:numPr>
        <w:ind w:left="567" w:hanging="567"/>
        <w:rPr>
          <w:rFonts w:eastAsia="SimSun"/>
          <w:szCs w:val="22"/>
          <w:lang w:eastAsia="zh-CN"/>
        </w:rPr>
      </w:pPr>
      <w:r w:rsidRPr="00322C79">
        <w:rPr>
          <w:rFonts w:eastAsia="SimSun"/>
          <w:szCs w:val="22"/>
          <w:lang w:eastAsia="zh-CN"/>
        </w:rPr>
        <w:t xml:space="preserve">бактериални инфекции, като </w:t>
      </w:r>
      <w:r w:rsidR="005258AD" w:rsidRPr="00322C79">
        <w:rPr>
          <w:rFonts w:eastAsia="SimSun"/>
          <w:szCs w:val="22"/>
          <w:lang w:eastAsia="zh-CN"/>
        </w:rPr>
        <w:t xml:space="preserve">инфекция на </w:t>
      </w:r>
      <w:r w:rsidR="0035110A" w:rsidRPr="00322C79">
        <w:rPr>
          <w:rFonts w:eastAsia="SimSun"/>
          <w:szCs w:val="22"/>
          <w:lang w:eastAsia="zh-CN"/>
        </w:rPr>
        <w:t xml:space="preserve">пикочните пътища, инфекции в областта на </w:t>
      </w:r>
      <w:r w:rsidR="00F82F09" w:rsidRPr="00322C79">
        <w:rPr>
          <w:rFonts w:eastAsia="SimSun"/>
          <w:szCs w:val="22"/>
          <w:lang w:eastAsia="zh-CN"/>
        </w:rPr>
        <w:t>корема</w:t>
      </w:r>
    </w:p>
    <w:p w14:paraId="20671629" w14:textId="349DC234" w:rsidR="000A34C3" w:rsidRPr="00322C79" w:rsidRDefault="0035110A" w:rsidP="008559DB">
      <w:pPr>
        <w:keepNext/>
        <w:numPr>
          <w:ilvl w:val="0"/>
          <w:numId w:val="41"/>
        </w:numPr>
        <w:ind w:left="567" w:hanging="567"/>
        <w:rPr>
          <w:rFonts w:eastAsia="SimSun"/>
          <w:szCs w:val="22"/>
          <w:lang w:eastAsia="zh-CN"/>
        </w:rPr>
      </w:pPr>
      <w:r w:rsidRPr="00322C79">
        <w:rPr>
          <w:rFonts w:eastAsia="SimSun"/>
          <w:szCs w:val="22"/>
          <w:lang w:eastAsia="zh-CN"/>
        </w:rPr>
        <w:t>гъбична инфекция</w:t>
      </w:r>
      <w:r w:rsidR="000A34C3" w:rsidRPr="00322C79">
        <w:rPr>
          <w:rFonts w:eastAsia="SimSun"/>
          <w:szCs w:val="22"/>
          <w:lang w:eastAsia="zh-CN"/>
        </w:rPr>
        <w:t xml:space="preserve"> </w:t>
      </w:r>
    </w:p>
    <w:p w14:paraId="2DC9D386" w14:textId="23301956" w:rsidR="000A34C3" w:rsidRPr="00322C79" w:rsidRDefault="007F6C2F" w:rsidP="008559DB">
      <w:pPr>
        <w:pStyle w:val="ListParagraph"/>
        <w:keepNext/>
        <w:numPr>
          <w:ilvl w:val="0"/>
          <w:numId w:val="41"/>
        </w:numPr>
        <w:ind w:left="567" w:hanging="567"/>
        <w:contextualSpacing w:val="0"/>
        <w:rPr>
          <w:rFonts w:eastAsia="SimSun"/>
          <w:szCs w:val="22"/>
          <w:lang w:eastAsia="zh-CN"/>
        </w:rPr>
      </w:pPr>
      <w:r w:rsidRPr="00322C79">
        <w:rPr>
          <w:rFonts w:eastAsia="SimSun"/>
          <w:szCs w:val="22"/>
          <w:lang w:eastAsia="zh-CN"/>
        </w:rPr>
        <w:t>инфекции на носа и гърлото (инфекции на горните дихателни пътища)</w:t>
      </w:r>
    </w:p>
    <w:p w14:paraId="32C49119" w14:textId="0748C6EC" w:rsidR="000A34C3" w:rsidRPr="00322C79" w:rsidRDefault="007F6C2F" w:rsidP="008559DB">
      <w:pPr>
        <w:pStyle w:val="ListParagraph"/>
        <w:keepNext/>
        <w:numPr>
          <w:ilvl w:val="0"/>
          <w:numId w:val="41"/>
        </w:numPr>
        <w:ind w:left="567" w:hanging="567"/>
        <w:contextualSpacing w:val="0"/>
        <w:rPr>
          <w:rFonts w:eastAsia="SimSun"/>
          <w:szCs w:val="22"/>
          <w:lang w:eastAsia="zh-CN"/>
        </w:rPr>
      </w:pPr>
      <w:r w:rsidRPr="00322C79">
        <w:rPr>
          <w:rFonts w:eastAsia="SimSun"/>
          <w:szCs w:val="22"/>
          <w:lang w:eastAsia="zh-CN"/>
        </w:rPr>
        <w:t>белодробни инфекции, като бронхит или пневмония (инфекции на долните дихателни пътища), които може да пр</w:t>
      </w:r>
      <w:r w:rsidR="00861832" w:rsidRPr="00322C79">
        <w:rPr>
          <w:rFonts w:eastAsia="SimSun"/>
          <w:szCs w:val="22"/>
          <w:lang w:eastAsia="zh-CN"/>
        </w:rPr>
        <w:t xml:space="preserve">едизвикат висока </w:t>
      </w:r>
      <w:r w:rsidRPr="00322C79">
        <w:rPr>
          <w:rFonts w:eastAsia="SimSun"/>
          <w:szCs w:val="22"/>
          <w:lang w:eastAsia="zh-CN"/>
        </w:rPr>
        <w:t>температура, кашлица и затруднено дишане</w:t>
      </w:r>
    </w:p>
    <w:p w14:paraId="39FF489F" w14:textId="0E03F493" w:rsidR="000A34C3" w:rsidRPr="00322C79" w:rsidRDefault="008C6884" w:rsidP="008559DB">
      <w:pPr>
        <w:numPr>
          <w:ilvl w:val="0"/>
          <w:numId w:val="41"/>
        </w:numPr>
        <w:ind w:left="567" w:hanging="567"/>
        <w:rPr>
          <w:rFonts w:eastAsia="SimSun"/>
          <w:szCs w:val="22"/>
          <w:lang w:eastAsia="zh-CN"/>
        </w:rPr>
      </w:pPr>
      <w:r w:rsidRPr="00322C79">
        <w:rPr>
          <w:rFonts w:eastAsia="SimSun"/>
          <w:szCs w:val="22"/>
          <w:lang w:eastAsia="zh-CN"/>
        </w:rPr>
        <w:t xml:space="preserve">отравяне на кръвта (сепсис), </w:t>
      </w:r>
      <w:r w:rsidR="00861832" w:rsidRPr="00322C79">
        <w:rPr>
          <w:rFonts w:eastAsia="SimSun"/>
          <w:szCs w:val="22"/>
          <w:lang w:eastAsia="zh-CN"/>
        </w:rPr>
        <w:t>което може да предизвика</w:t>
      </w:r>
      <w:r w:rsidR="00BE5124" w:rsidRPr="00322C79">
        <w:rPr>
          <w:rFonts w:eastAsia="SimSun"/>
          <w:szCs w:val="22"/>
          <w:lang w:eastAsia="zh-CN"/>
        </w:rPr>
        <w:t xml:space="preserve"> повишена температура, втрисане и обърк</w:t>
      </w:r>
      <w:r w:rsidR="00F82F09" w:rsidRPr="00322C79">
        <w:rPr>
          <w:rFonts w:eastAsia="SimSun"/>
          <w:szCs w:val="22"/>
          <w:lang w:eastAsia="zh-CN"/>
        </w:rPr>
        <w:t>аност</w:t>
      </w:r>
    </w:p>
    <w:p w14:paraId="1191BBC1" w14:textId="48CA5EA7" w:rsidR="000A34C3" w:rsidRPr="00322C79" w:rsidRDefault="00BE5124" w:rsidP="008559DB">
      <w:pPr>
        <w:numPr>
          <w:ilvl w:val="0"/>
          <w:numId w:val="41"/>
        </w:numPr>
        <w:ind w:left="567" w:hanging="567"/>
        <w:rPr>
          <w:rFonts w:eastAsia="SimSun"/>
          <w:szCs w:val="22"/>
          <w:lang w:eastAsia="zh-CN"/>
        </w:rPr>
      </w:pPr>
      <w:r w:rsidRPr="00322C79">
        <w:rPr>
          <w:rFonts w:eastAsia="SimSun"/>
          <w:szCs w:val="22"/>
          <w:lang w:eastAsia="zh-CN"/>
        </w:rPr>
        <w:t xml:space="preserve">ниски нива, измерени </w:t>
      </w:r>
      <w:r w:rsidR="00F82F09" w:rsidRPr="00322C79">
        <w:rPr>
          <w:rFonts w:eastAsia="SimSun"/>
          <w:szCs w:val="22"/>
          <w:lang w:eastAsia="zh-CN"/>
        </w:rPr>
        <w:t>при</w:t>
      </w:r>
      <w:r w:rsidRPr="00322C79">
        <w:rPr>
          <w:rFonts w:eastAsia="SimSun"/>
          <w:szCs w:val="22"/>
          <w:lang w:eastAsia="zh-CN"/>
        </w:rPr>
        <w:t xml:space="preserve"> кръвни изследвания, на лимфоцитите (вид бели кръвни клетки; лимфопения)</w:t>
      </w:r>
      <w:r w:rsidR="001D10EE" w:rsidRPr="00322C79">
        <w:rPr>
          <w:rFonts w:eastAsia="SimSun"/>
          <w:szCs w:val="22"/>
          <w:lang w:eastAsia="zh-CN"/>
        </w:rPr>
        <w:t>, които могат да окажат влияние върху способността на организма да се бори с инфекции</w:t>
      </w:r>
    </w:p>
    <w:p w14:paraId="1EDC933D" w14:textId="169E0FCD" w:rsidR="000A34C3" w:rsidRPr="00322C79" w:rsidRDefault="00814794" w:rsidP="008559DB">
      <w:pPr>
        <w:numPr>
          <w:ilvl w:val="0"/>
          <w:numId w:val="41"/>
        </w:numPr>
        <w:ind w:left="567" w:hanging="567"/>
        <w:rPr>
          <w:rFonts w:eastAsia="SimSun"/>
          <w:szCs w:val="22"/>
          <w:lang w:eastAsia="zh-CN"/>
        </w:rPr>
      </w:pPr>
      <w:r w:rsidRPr="00322C79">
        <w:rPr>
          <w:rFonts w:eastAsia="SimSun"/>
          <w:szCs w:val="22"/>
          <w:lang w:eastAsia="zh-CN"/>
        </w:rPr>
        <w:t>висока</w:t>
      </w:r>
      <w:r w:rsidR="00D90666" w:rsidRPr="00322C79">
        <w:rPr>
          <w:rFonts w:eastAsia="SimSun"/>
          <w:szCs w:val="22"/>
          <w:lang w:eastAsia="zh-CN"/>
        </w:rPr>
        <w:t xml:space="preserve"> температура с ниски нива на неутрофилите</w:t>
      </w:r>
      <w:r w:rsidR="000A34C3" w:rsidRPr="00322C79">
        <w:rPr>
          <w:rFonts w:eastAsia="SimSun"/>
          <w:szCs w:val="22"/>
          <w:lang w:eastAsia="zh-CN"/>
        </w:rPr>
        <w:t xml:space="preserve"> </w:t>
      </w:r>
      <w:r w:rsidRPr="00322C79">
        <w:rPr>
          <w:rFonts w:eastAsia="SimSun"/>
          <w:szCs w:val="22"/>
          <w:lang w:eastAsia="zh-CN"/>
        </w:rPr>
        <w:t>(</w:t>
      </w:r>
      <w:r w:rsidR="00D90666" w:rsidRPr="00322C79">
        <w:rPr>
          <w:rFonts w:eastAsia="SimSun"/>
          <w:szCs w:val="22"/>
          <w:lang w:eastAsia="zh-CN"/>
        </w:rPr>
        <w:t>фебрилна неутропения</w:t>
      </w:r>
      <w:r w:rsidRPr="00322C79">
        <w:rPr>
          <w:rFonts w:eastAsia="SimSun"/>
          <w:szCs w:val="22"/>
          <w:lang w:eastAsia="zh-CN"/>
        </w:rPr>
        <w:t>)</w:t>
      </w:r>
    </w:p>
    <w:p w14:paraId="0F094083" w14:textId="48D0EADD" w:rsidR="000A34C3" w:rsidRPr="00322C79" w:rsidRDefault="00D90666" w:rsidP="008559DB">
      <w:pPr>
        <w:numPr>
          <w:ilvl w:val="0"/>
          <w:numId w:val="41"/>
        </w:numPr>
        <w:ind w:left="567" w:hanging="567"/>
        <w:rPr>
          <w:rFonts w:eastAsia="SimSun"/>
          <w:szCs w:val="22"/>
          <w:lang w:eastAsia="zh-CN"/>
        </w:rPr>
      </w:pPr>
      <w:r w:rsidRPr="00322C79">
        <w:rPr>
          <w:rFonts w:eastAsia="SimSun"/>
          <w:szCs w:val="22"/>
          <w:lang w:eastAsia="zh-CN"/>
        </w:rPr>
        <w:t>повръщане</w:t>
      </w:r>
      <w:r w:rsidR="000A34C3" w:rsidRPr="00322C79">
        <w:rPr>
          <w:rFonts w:eastAsia="SimSun"/>
          <w:szCs w:val="22"/>
          <w:lang w:eastAsia="zh-CN"/>
        </w:rPr>
        <w:t xml:space="preserve"> </w:t>
      </w:r>
    </w:p>
    <w:p w14:paraId="70FCA1A7" w14:textId="11CEED64" w:rsidR="000A34C3" w:rsidRPr="00322C79" w:rsidRDefault="00294536" w:rsidP="008559DB">
      <w:pPr>
        <w:numPr>
          <w:ilvl w:val="0"/>
          <w:numId w:val="41"/>
        </w:numPr>
        <w:ind w:left="567" w:hanging="567"/>
        <w:rPr>
          <w:rFonts w:eastAsia="SimSun"/>
          <w:szCs w:val="22"/>
          <w:lang w:eastAsia="zh-CN"/>
        </w:rPr>
      </w:pPr>
      <w:r w:rsidRPr="00322C79">
        <w:rPr>
          <w:rFonts w:eastAsia="SimSun"/>
          <w:szCs w:val="22"/>
          <w:lang w:eastAsia="zh-CN"/>
        </w:rPr>
        <w:t>кървене в стомаха или червата (стомашно-чревен кръвоизлив), което може да предизвика</w:t>
      </w:r>
      <w:r w:rsidR="00A26879" w:rsidRPr="00322C79">
        <w:rPr>
          <w:rFonts w:eastAsia="SimSun"/>
          <w:szCs w:val="22"/>
          <w:lang w:eastAsia="zh-CN"/>
        </w:rPr>
        <w:t xml:space="preserve"> черни изпражнения или повръщане на кръв</w:t>
      </w:r>
      <w:r w:rsidRPr="00322C79">
        <w:rPr>
          <w:rFonts w:eastAsia="SimSun"/>
          <w:szCs w:val="22"/>
          <w:lang w:eastAsia="zh-CN"/>
        </w:rPr>
        <w:t xml:space="preserve"> </w:t>
      </w:r>
      <w:r w:rsidR="000A34C3" w:rsidRPr="00322C79">
        <w:rPr>
          <w:rFonts w:eastAsia="SimSun"/>
          <w:szCs w:val="22"/>
          <w:lang w:eastAsia="zh-CN"/>
        </w:rPr>
        <w:t xml:space="preserve"> </w:t>
      </w:r>
    </w:p>
    <w:p w14:paraId="26D2691F" w14:textId="4A75C548" w:rsidR="000A34C3" w:rsidRPr="00322C79" w:rsidRDefault="00294536" w:rsidP="008559DB">
      <w:pPr>
        <w:numPr>
          <w:ilvl w:val="0"/>
          <w:numId w:val="41"/>
        </w:numPr>
        <w:ind w:left="567" w:hanging="567"/>
        <w:rPr>
          <w:rFonts w:eastAsia="SimSun"/>
          <w:szCs w:val="22"/>
          <w:lang w:eastAsia="zh-CN"/>
        </w:rPr>
      </w:pPr>
      <w:r w:rsidRPr="00322C79">
        <w:rPr>
          <w:rFonts w:eastAsia="SimSun"/>
          <w:szCs w:val="22"/>
          <w:lang w:eastAsia="zh-CN"/>
        </w:rPr>
        <w:t>обърк</w:t>
      </w:r>
      <w:r w:rsidR="00F82F09" w:rsidRPr="00322C79">
        <w:rPr>
          <w:rFonts w:eastAsia="SimSun"/>
          <w:szCs w:val="22"/>
          <w:lang w:eastAsia="zh-CN"/>
        </w:rPr>
        <w:t>аност</w:t>
      </w:r>
    </w:p>
    <w:p w14:paraId="7117A200" w14:textId="231E3E97" w:rsidR="000A34C3" w:rsidRPr="00322C79" w:rsidRDefault="00294536" w:rsidP="008559DB">
      <w:pPr>
        <w:numPr>
          <w:ilvl w:val="0"/>
          <w:numId w:val="41"/>
        </w:numPr>
        <w:ind w:left="567" w:hanging="567"/>
        <w:rPr>
          <w:rFonts w:eastAsia="SimSun"/>
          <w:szCs w:val="22"/>
          <w:lang w:eastAsia="zh-CN"/>
        </w:rPr>
      </w:pPr>
      <w:r w:rsidRPr="00322C79">
        <w:rPr>
          <w:rFonts w:eastAsia="SimSun"/>
          <w:szCs w:val="22"/>
          <w:lang w:eastAsia="zh-CN"/>
        </w:rPr>
        <w:t>треперене</w:t>
      </w:r>
      <w:r w:rsidR="000A34C3" w:rsidRPr="00322C79">
        <w:rPr>
          <w:rFonts w:eastAsia="SimSun"/>
          <w:szCs w:val="22"/>
          <w:lang w:eastAsia="zh-CN"/>
        </w:rPr>
        <w:t xml:space="preserve"> </w:t>
      </w:r>
    </w:p>
    <w:p w14:paraId="32AECEBD" w14:textId="5A53DBC1" w:rsidR="000A34C3" w:rsidRPr="00322C79" w:rsidRDefault="00793CA5" w:rsidP="008559DB">
      <w:pPr>
        <w:numPr>
          <w:ilvl w:val="0"/>
          <w:numId w:val="41"/>
        </w:numPr>
        <w:ind w:left="567" w:hanging="567"/>
        <w:rPr>
          <w:rFonts w:eastAsia="SimSun"/>
          <w:szCs w:val="22"/>
          <w:lang w:eastAsia="zh-CN"/>
        </w:rPr>
      </w:pPr>
      <w:r w:rsidRPr="00322C79">
        <w:rPr>
          <w:rFonts w:eastAsia="SimSun"/>
          <w:szCs w:val="22"/>
          <w:lang w:eastAsia="zh-CN"/>
        </w:rPr>
        <w:t>сънливост</w:t>
      </w:r>
    </w:p>
    <w:p w14:paraId="773E027F" w14:textId="77777777" w:rsidR="00F47511" w:rsidRPr="00322C79" w:rsidRDefault="00F47511" w:rsidP="00F47511">
      <w:pPr>
        <w:numPr>
          <w:ilvl w:val="12"/>
          <w:numId w:val="0"/>
        </w:numPr>
        <w:ind w:right="-29"/>
        <w:rPr>
          <w:noProof/>
          <w:szCs w:val="22"/>
        </w:rPr>
      </w:pPr>
    </w:p>
    <w:p w14:paraId="20F2BA2D" w14:textId="77777777" w:rsidR="00F47511" w:rsidRPr="00322C79" w:rsidRDefault="00F47511" w:rsidP="005A107E">
      <w:pPr>
        <w:keepNext/>
        <w:keepLines/>
        <w:numPr>
          <w:ilvl w:val="12"/>
          <w:numId w:val="0"/>
        </w:numPr>
        <w:ind w:right="-28"/>
        <w:rPr>
          <w:noProof/>
          <w:szCs w:val="22"/>
        </w:rPr>
      </w:pPr>
      <w:r w:rsidRPr="00322C79">
        <w:rPr>
          <w:b/>
          <w:noProof/>
          <w:szCs w:val="22"/>
        </w:rPr>
        <w:lastRenderedPageBreak/>
        <w:t>Нечести</w:t>
      </w:r>
      <w:r w:rsidRPr="00322C79">
        <w:rPr>
          <w:noProof/>
          <w:szCs w:val="22"/>
        </w:rPr>
        <w:t xml:space="preserve"> </w:t>
      </w:r>
      <w:r w:rsidRPr="00322C79">
        <w:rPr>
          <w:b/>
          <w:noProof/>
          <w:szCs w:val="22"/>
        </w:rPr>
        <w:t>(може да засегнат до 1 на 100 души)</w:t>
      </w:r>
    </w:p>
    <w:p w14:paraId="1ADD0387" w14:textId="77777777" w:rsidR="00F47511" w:rsidRPr="00322C79" w:rsidRDefault="00F47511" w:rsidP="005A107E">
      <w:pPr>
        <w:keepNext/>
        <w:keepLines/>
        <w:numPr>
          <w:ilvl w:val="12"/>
          <w:numId w:val="0"/>
        </w:numPr>
        <w:ind w:right="-28"/>
        <w:rPr>
          <w:noProof/>
          <w:szCs w:val="22"/>
        </w:rPr>
      </w:pPr>
    </w:p>
    <w:p w14:paraId="2BDD07D8" w14:textId="4A6C7528" w:rsidR="000A34C3" w:rsidRPr="006811CF" w:rsidRDefault="00297906" w:rsidP="008559DB">
      <w:pPr>
        <w:keepNext/>
        <w:numPr>
          <w:ilvl w:val="0"/>
          <w:numId w:val="41"/>
        </w:numPr>
        <w:ind w:left="567" w:hanging="567"/>
        <w:rPr>
          <w:ins w:id="139" w:author="Author"/>
          <w:rFonts w:eastAsia="SimSun"/>
          <w:szCs w:val="22"/>
          <w:lang w:eastAsia="zh-CN"/>
          <w:rPrChange w:id="140" w:author="Author">
            <w:rPr>
              <w:ins w:id="141" w:author="Author"/>
              <w:rFonts w:eastAsia="SimSun"/>
              <w:szCs w:val="22"/>
              <w:lang w:val="en-US" w:eastAsia="zh-CN"/>
            </w:rPr>
          </w:rPrChange>
        </w:rPr>
      </w:pPr>
      <w:r w:rsidRPr="00322C79">
        <w:rPr>
          <w:rFonts w:eastAsia="SimSun"/>
          <w:szCs w:val="22"/>
          <w:lang w:eastAsia="zh-CN"/>
        </w:rPr>
        <w:t>възпаляване на гръбначния мозък (</w:t>
      </w:r>
      <w:r w:rsidR="00516BB2" w:rsidRPr="00322C79">
        <w:rPr>
          <w:rFonts w:eastAsia="SimSun"/>
          <w:szCs w:val="22"/>
          <w:lang w:eastAsia="zh-CN"/>
        </w:rPr>
        <w:t>миелит</w:t>
      </w:r>
      <w:r w:rsidRPr="00322C79">
        <w:rPr>
          <w:rFonts w:eastAsia="SimSun"/>
          <w:szCs w:val="22"/>
          <w:lang w:eastAsia="zh-CN"/>
        </w:rPr>
        <w:t>)</w:t>
      </w:r>
      <w:r w:rsidR="00516BB2" w:rsidRPr="00322C79">
        <w:rPr>
          <w:rFonts w:eastAsia="SimSun"/>
          <w:szCs w:val="22"/>
          <w:lang w:eastAsia="zh-CN"/>
        </w:rPr>
        <w:t>, който може да предизвика мускулна слабост или скованост</w:t>
      </w:r>
    </w:p>
    <w:p w14:paraId="67C3ADE1" w14:textId="7122A9A2" w:rsidR="00E347ED" w:rsidRPr="00322C79" w:rsidRDefault="00E347ED" w:rsidP="008559DB">
      <w:pPr>
        <w:keepNext/>
        <w:numPr>
          <w:ilvl w:val="0"/>
          <w:numId w:val="41"/>
        </w:numPr>
        <w:ind w:left="567" w:hanging="567"/>
        <w:rPr>
          <w:rFonts w:eastAsia="SimSun"/>
          <w:szCs w:val="22"/>
          <w:lang w:eastAsia="zh-CN"/>
        </w:rPr>
      </w:pPr>
      <w:ins w:id="142" w:author="Author">
        <w:r>
          <w:t>възпаление на дебелото черво (колит), което може да причини болки в корема, кървави изпражнения и позиви за изхождане</w:t>
        </w:r>
      </w:ins>
    </w:p>
    <w:p w14:paraId="5982ACFA" w14:textId="77777777" w:rsidR="000A34C3" w:rsidRPr="00322C79" w:rsidRDefault="000A34C3" w:rsidP="00F47511">
      <w:pPr>
        <w:numPr>
          <w:ilvl w:val="12"/>
          <w:numId w:val="0"/>
        </w:numPr>
        <w:ind w:right="-29"/>
        <w:rPr>
          <w:noProof/>
          <w:szCs w:val="22"/>
        </w:rPr>
      </w:pPr>
    </w:p>
    <w:p w14:paraId="6C2ACA28" w14:textId="77777777" w:rsidR="00902AE4" w:rsidRPr="00322C79" w:rsidRDefault="00902AE4" w:rsidP="00902AE4">
      <w:pPr>
        <w:keepNext/>
        <w:keepLines/>
        <w:rPr>
          <w:rFonts w:eastAsia="SimSun"/>
          <w:b/>
          <w:szCs w:val="24"/>
        </w:rPr>
      </w:pPr>
      <w:bookmarkStart w:id="143" w:name="_Hlk134627566"/>
      <w:r w:rsidRPr="00322C79">
        <w:rPr>
          <w:b/>
          <w:szCs w:val="24"/>
        </w:rPr>
        <w:t>Columvi, използван в комбинация с противоракови лекарства</w:t>
      </w:r>
    </w:p>
    <w:p w14:paraId="409A642E" w14:textId="77777777" w:rsidR="00902AE4" w:rsidRPr="00322C79" w:rsidRDefault="00902AE4" w:rsidP="00902AE4">
      <w:pPr>
        <w:keepNext/>
        <w:keepLines/>
        <w:rPr>
          <w:rFonts w:eastAsia="SimSun"/>
          <w:szCs w:val="24"/>
        </w:rPr>
      </w:pPr>
    </w:p>
    <w:p w14:paraId="7E021817" w14:textId="585D24F6" w:rsidR="00902AE4" w:rsidRPr="00573F26" w:rsidRDefault="00902AE4" w:rsidP="00902AE4">
      <w:pPr>
        <w:keepNext/>
        <w:keepLines/>
        <w:rPr>
          <w:rFonts w:eastAsia="SimSun"/>
          <w:b/>
          <w:szCs w:val="24"/>
        </w:rPr>
      </w:pPr>
      <w:r w:rsidRPr="00322C79">
        <w:rPr>
          <w:b/>
          <w:szCs w:val="24"/>
        </w:rPr>
        <w:t xml:space="preserve">Много </w:t>
      </w:r>
      <w:r w:rsidRPr="00573F26">
        <w:rPr>
          <w:b/>
          <w:szCs w:val="24"/>
        </w:rPr>
        <w:t xml:space="preserve">чести </w:t>
      </w:r>
      <w:r w:rsidRPr="005A107E">
        <w:rPr>
          <w:b/>
        </w:rPr>
        <w:t>(може да засегнат повече от 1 на 10 души)</w:t>
      </w:r>
    </w:p>
    <w:p w14:paraId="31633353" w14:textId="77777777" w:rsidR="00902AE4" w:rsidRPr="00322C79" w:rsidRDefault="00902AE4" w:rsidP="00902AE4">
      <w:pPr>
        <w:keepNext/>
        <w:keepLines/>
        <w:rPr>
          <w:b/>
          <w:szCs w:val="22"/>
        </w:rPr>
      </w:pPr>
    </w:p>
    <w:p w14:paraId="45B4D27D" w14:textId="529FA46F" w:rsidR="00902AE4" w:rsidRPr="00322C79" w:rsidRDefault="00902AE4" w:rsidP="005A107E">
      <w:pPr>
        <w:pStyle w:val="ListParagraph"/>
        <w:keepNext/>
        <w:keepLines/>
        <w:numPr>
          <w:ilvl w:val="0"/>
          <w:numId w:val="47"/>
        </w:numPr>
        <w:ind w:left="567" w:hanging="567"/>
        <w:contextualSpacing w:val="0"/>
        <w:rPr>
          <w:rFonts w:eastAsia="SimSun"/>
          <w:szCs w:val="22"/>
        </w:rPr>
      </w:pPr>
      <w:r w:rsidRPr="00322C79">
        <w:t>понижени нива, измерени при кръвните изследвания, на:</w:t>
      </w:r>
    </w:p>
    <w:p w14:paraId="44FBEF5C" w14:textId="77777777" w:rsidR="00902AE4" w:rsidRPr="00322C79" w:rsidRDefault="00902AE4" w:rsidP="005A107E">
      <w:pPr>
        <w:pStyle w:val="ListParagraph"/>
        <w:keepNext/>
        <w:keepLines/>
        <w:ind w:left="1134" w:hanging="567"/>
        <w:contextualSpacing w:val="0"/>
        <w:rPr>
          <w:rFonts w:eastAsia="SimSun"/>
          <w:szCs w:val="22"/>
        </w:rPr>
      </w:pPr>
      <w:r w:rsidRPr="005A107E">
        <w:rPr>
          <w:szCs w:val="22"/>
        </w:rPr>
        <w:t>-</w:t>
      </w:r>
      <w:r w:rsidRPr="005A107E">
        <w:rPr>
          <w:szCs w:val="22"/>
        </w:rPr>
        <w:tab/>
      </w:r>
      <w:r w:rsidRPr="00322C79">
        <w:rPr>
          <w:szCs w:val="22"/>
        </w:rPr>
        <w:t xml:space="preserve">тромбоцити (вид кръвни клетки; тромбоцитопения), което може да причини образуване на синини или кървене </w:t>
      </w:r>
    </w:p>
    <w:p w14:paraId="101A701F" w14:textId="5DDB43BC" w:rsidR="00902AE4" w:rsidRPr="00322C79" w:rsidRDefault="00902AE4" w:rsidP="005A107E">
      <w:pPr>
        <w:pStyle w:val="ListParagraph"/>
        <w:keepNext/>
        <w:keepLines/>
        <w:ind w:left="1134" w:hanging="567"/>
        <w:contextualSpacing w:val="0"/>
        <w:rPr>
          <w:rFonts w:eastAsia="SimSun"/>
          <w:szCs w:val="22"/>
        </w:rPr>
      </w:pPr>
      <w:r w:rsidRPr="005A107E">
        <w:rPr>
          <w:szCs w:val="22"/>
        </w:rPr>
        <w:t>-</w:t>
      </w:r>
      <w:r w:rsidRPr="005A107E">
        <w:rPr>
          <w:szCs w:val="22"/>
        </w:rPr>
        <w:tab/>
      </w:r>
      <w:r w:rsidRPr="00322C79">
        <w:rPr>
          <w:szCs w:val="22"/>
        </w:rPr>
        <w:t>неутрофили (вид бел</w:t>
      </w:r>
      <w:r w:rsidR="00B751B4">
        <w:rPr>
          <w:szCs w:val="22"/>
        </w:rPr>
        <w:t>и</w:t>
      </w:r>
      <w:r w:rsidRPr="00322C79">
        <w:rPr>
          <w:szCs w:val="22"/>
        </w:rPr>
        <w:t xml:space="preserve"> кръвна клетки; неутропения), ко</w:t>
      </w:r>
      <w:r w:rsidR="00D22451">
        <w:rPr>
          <w:szCs w:val="22"/>
        </w:rPr>
        <w:t>е</w:t>
      </w:r>
      <w:r w:rsidRPr="00322C79">
        <w:rPr>
          <w:szCs w:val="22"/>
        </w:rPr>
        <w:t>то може да причини повишена температура или симптоми на инфекция,</w:t>
      </w:r>
    </w:p>
    <w:p w14:paraId="614C049D" w14:textId="77777777" w:rsidR="00902AE4" w:rsidRPr="00322C79" w:rsidRDefault="00902AE4" w:rsidP="005A107E">
      <w:pPr>
        <w:pStyle w:val="ListParagraph"/>
        <w:keepNext/>
        <w:keepLines/>
        <w:ind w:left="1134" w:hanging="567"/>
        <w:contextualSpacing w:val="0"/>
        <w:rPr>
          <w:rFonts w:eastAsia="SimSun"/>
          <w:szCs w:val="22"/>
        </w:rPr>
      </w:pPr>
      <w:r w:rsidRPr="005A107E">
        <w:rPr>
          <w:szCs w:val="22"/>
        </w:rPr>
        <w:t>-</w:t>
      </w:r>
      <w:r w:rsidRPr="005A107E">
        <w:rPr>
          <w:szCs w:val="22"/>
        </w:rPr>
        <w:tab/>
      </w:r>
      <w:r w:rsidRPr="00322C79">
        <w:rPr>
          <w:szCs w:val="22"/>
        </w:rPr>
        <w:t xml:space="preserve">червени кръвни клетки (анемия), което може да причини умора, усещане за неразположение и бледа кожа </w:t>
      </w:r>
    </w:p>
    <w:p w14:paraId="3C59F372" w14:textId="14B45862" w:rsidR="00902AE4" w:rsidRPr="00322C79" w:rsidRDefault="00902AE4" w:rsidP="005A107E">
      <w:pPr>
        <w:pStyle w:val="ListDash"/>
        <w:keepNext/>
        <w:keepLines/>
        <w:numPr>
          <w:ilvl w:val="0"/>
          <w:numId w:val="0"/>
        </w:numPr>
        <w:spacing w:after="0" w:line="240" w:lineRule="auto"/>
        <w:ind w:left="1134" w:hanging="567"/>
        <w:rPr>
          <w:rFonts w:ascii="Times New Roman" w:hAnsi="Times New Roman"/>
          <w:szCs w:val="22"/>
        </w:rPr>
      </w:pPr>
      <w:r w:rsidRPr="005A107E">
        <w:rPr>
          <w:szCs w:val="22"/>
        </w:rPr>
        <w:t>-</w:t>
      </w:r>
      <w:r w:rsidRPr="005A107E">
        <w:rPr>
          <w:szCs w:val="22"/>
        </w:rPr>
        <w:tab/>
      </w:r>
      <w:r w:rsidRPr="00322C79">
        <w:rPr>
          <w:rFonts w:ascii="Times New Roman" w:hAnsi="Times New Roman"/>
        </w:rPr>
        <w:t>лимфоцити (вид бели кръвни клетки; лимфопения), ко</w:t>
      </w:r>
      <w:r w:rsidR="00D22451">
        <w:rPr>
          <w:rFonts w:ascii="Times New Roman" w:hAnsi="Times New Roman"/>
        </w:rPr>
        <w:t>е</w:t>
      </w:r>
      <w:r w:rsidRPr="00322C79">
        <w:rPr>
          <w:rFonts w:ascii="Times New Roman" w:hAnsi="Times New Roman"/>
        </w:rPr>
        <w:t>то мо</w:t>
      </w:r>
      <w:r w:rsidR="00D22451">
        <w:rPr>
          <w:rFonts w:ascii="Times New Roman" w:hAnsi="Times New Roman"/>
        </w:rPr>
        <w:t>же</w:t>
      </w:r>
      <w:r w:rsidRPr="00322C79">
        <w:rPr>
          <w:rFonts w:ascii="Times New Roman" w:hAnsi="Times New Roman"/>
        </w:rPr>
        <w:t xml:space="preserve"> да повлия</w:t>
      </w:r>
      <w:r w:rsidR="00D22451">
        <w:rPr>
          <w:rFonts w:ascii="Times New Roman" w:hAnsi="Times New Roman"/>
        </w:rPr>
        <w:t>е</w:t>
      </w:r>
      <w:r w:rsidRPr="00322C79">
        <w:rPr>
          <w:rFonts w:ascii="Times New Roman" w:hAnsi="Times New Roman"/>
        </w:rPr>
        <w:t xml:space="preserve"> на способността на </w:t>
      </w:r>
      <w:r w:rsidR="00D22451">
        <w:rPr>
          <w:rFonts w:ascii="Times New Roman" w:hAnsi="Times New Roman"/>
        </w:rPr>
        <w:t>организма</w:t>
      </w:r>
      <w:r w:rsidRPr="00322C79">
        <w:rPr>
          <w:rFonts w:ascii="Times New Roman" w:hAnsi="Times New Roman"/>
        </w:rPr>
        <w:t xml:space="preserve"> да се бори с инфекция</w:t>
      </w:r>
    </w:p>
    <w:p w14:paraId="61DD3248" w14:textId="4A45C1D8" w:rsidR="00902AE4" w:rsidRPr="00322C79" w:rsidRDefault="00902AE4" w:rsidP="005A107E">
      <w:pPr>
        <w:pStyle w:val="ListParagraph"/>
        <w:numPr>
          <w:ilvl w:val="1"/>
          <w:numId w:val="49"/>
        </w:numPr>
        <w:ind w:left="567" w:hanging="567"/>
        <w:contextualSpacing w:val="0"/>
      </w:pPr>
      <w:r w:rsidRPr="00322C79">
        <w:t>гадене</w:t>
      </w:r>
    </w:p>
    <w:p w14:paraId="7DDED423" w14:textId="00C6E17D" w:rsidR="00902AE4" w:rsidRPr="00322C79" w:rsidRDefault="00902AE4" w:rsidP="005A107E">
      <w:pPr>
        <w:pStyle w:val="ListParagraph"/>
        <w:numPr>
          <w:ilvl w:val="1"/>
          <w:numId w:val="49"/>
        </w:numPr>
        <w:ind w:left="567" w:hanging="567"/>
        <w:contextualSpacing w:val="0"/>
      </w:pPr>
      <w:r w:rsidRPr="00322C79">
        <w:t>скованост, мравучкане, усещане за парене, болка, дискомфорт или слабост и/или затруднено ходене (периферна невропатия)</w:t>
      </w:r>
    </w:p>
    <w:p w14:paraId="687D36B4" w14:textId="6BF59A62" w:rsidR="00902AE4" w:rsidRPr="00322C79" w:rsidRDefault="00902AE4" w:rsidP="005A107E">
      <w:pPr>
        <w:pStyle w:val="ListParagraph"/>
        <w:numPr>
          <w:ilvl w:val="1"/>
          <w:numId w:val="49"/>
        </w:numPr>
        <w:ind w:left="567" w:hanging="567"/>
        <w:contextualSpacing w:val="0"/>
      </w:pPr>
      <w:r w:rsidRPr="00322C79">
        <w:t>диария</w:t>
      </w:r>
    </w:p>
    <w:p w14:paraId="26A87820" w14:textId="08470101" w:rsidR="00902AE4" w:rsidRPr="00322C79" w:rsidRDefault="00902AE4" w:rsidP="005A107E">
      <w:pPr>
        <w:pStyle w:val="ListParagraph"/>
        <w:numPr>
          <w:ilvl w:val="1"/>
          <w:numId w:val="49"/>
        </w:numPr>
        <w:ind w:left="567" w:hanging="567"/>
        <w:contextualSpacing w:val="0"/>
      </w:pPr>
      <w:r w:rsidRPr="00322C79">
        <w:t>повишени нива при кръвни изследвания на чернодробните ензими</w:t>
      </w:r>
    </w:p>
    <w:p w14:paraId="28152A36" w14:textId="0187C7E9" w:rsidR="00902AE4" w:rsidRPr="00322C79" w:rsidRDefault="00902AE4" w:rsidP="005A107E">
      <w:pPr>
        <w:pStyle w:val="ListParagraph"/>
        <w:numPr>
          <w:ilvl w:val="1"/>
          <w:numId w:val="49"/>
        </w:numPr>
        <w:ind w:left="567" w:hanging="567"/>
        <w:contextualSpacing w:val="0"/>
      </w:pPr>
      <w:r w:rsidRPr="00322C79">
        <w:t>обрив</w:t>
      </w:r>
    </w:p>
    <w:p w14:paraId="4F011123" w14:textId="77E4F598" w:rsidR="00902AE4" w:rsidRPr="00322C79" w:rsidRDefault="00902AE4" w:rsidP="005A107E">
      <w:pPr>
        <w:pStyle w:val="ListParagraph"/>
        <w:numPr>
          <w:ilvl w:val="1"/>
          <w:numId w:val="49"/>
        </w:numPr>
        <w:ind w:left="567" w:hanging="567"/>
        <w:contextualSpacing w:val="0"/>
      </w:pPr>
      <w:r w:rsidRPr="00322C79">
        <w:t>повишена температура</w:t>
      </w:r>
    </w:p>
    <w:p w14:paraId="76FB5C67" w14:textId="3D6E276E" w:rsidR="00902AE4" w:rsidRPr="00322C79" w:rsidRDefault="00902AE4" w:rsidP="005A107E">
      <w:pPr>
        <w:pStyle w:val="ListParagraph"/>
        <w:numPr>
          <w:ilvl w:val="1"/>
          <w:numId w:val="49"/>
        </w:numPr>
        <w:ind w:left="567" w:hanging="567"/>
        <w:contextualSpacing w:val="0"/>
      </w:pPr>
      <w:r w:rsidRPr="00322C79">
        <w:t>повръщане</w:t>
      </w:r>
    </w:p>
    <w:p w14:paraId="2414E2D1" w14:textId="7609B208" w:rsidR="00902AE4" w:rsidRPr="00322C79" w:rsidRDefault="00902AE4" w:rsidP="005A107E">
      <w:pPr>
        <w:pStyle w:val="ListParagraph"/>
        <w:numPr>
          <w:ilvl w:val="1"/>
          <w:numId w:val="49"/>
        </w:numPr>
        <w:ind w:left="567" w:hanging="567"/>
        <w:contextualSpacing w:val="0"/>
      </w:pPr>
      <w:r w:rsidRPr="00322C79">
        <w:t>болка в мускулите и костите,</w:t>
      </w:r>
    </w:p>
    <w:p w14:paraId="504E2818" w14:textId="65AF6E42" w:rsidR="00902AE4" w:rsidRPr="00322C79" w:rsidRDefault="00D22451" w:rsidP="005A107E">
      <w:pPr>
        <w:pStyle w:val="ListParagraph"/>
        <w:numPr>
          <w:ilvl w:val="1"/>
          <w:numId w:val="49"/>
        </w:numPr>
        <w:ind w:left="567" w:hanging="567"/>
        <w:contextualSpacing w:val="0"/>
      </w:pPr>
      <w:r>
        <w:t>абдоминална</w:t>
      </w:r>
      <w:r w:rsidR="00902AE4" w:rsidRPr="00322C79">
        <w:t xml:space="preserve"> (коремна) болка</w:t>
      </w:r>
    </w:p>
    <w:p w14:paraId="6164F516" w14:textId="62F3AD5E" w:rsidR="00902AE4" w:rsidRPr="00322C79" w:rsidRDefault="00902AE4" w:rsidP="005A107E">
      <w:pPr>
        <w:pStyle w:val="ListParagraph"/>
        <w:numPr>
          <w:ilvl w:val="1"/>
          <w:numId w:val="49"/>
        </w:numPr>
        <w:ind w:left="567" w:hanging="567"/>
        <w:contextualSpacing w:val="0"/>
      </w:pPr>
      <w:r w:rsidRPr="00322C79">
        <w:t xml:space="preserve">запек </w:t>
      </w:r>
    </w:p>
    <w:p w14:paraId="791B3B0F" w14:textId="1625BED5" w:rsidR="00902AE4" w:rsidRPr="00322C79" w:rsidRDefault="00902AE4" w:rsidP="005A107E">
      <w:pPr>
        <w:pStyle w:val="ListParagraph"/>
        <w:numPr>
          <w:ilvl w:val="1"/>
          <w:numId w:val="49"/>
        </w:numPr>
        <w:ind w:left="567" w:hanging="567"/>
        <w:contextualSpacing w:val="0"/>
      </w:pPr>
      <w:r w:rsidRPr="00322C79">
        <w:t>ниски нива на калий (хипокалиемия) или натрий (хипонитранемия)</w:t>
      </w:r>
      <w:r w:rsidR="00D22451" w:rsidRPr="00D22451">
        <w:t xml:space="preserve"> </w:t>
      </w:r>
      <w:r w:rsidR="00D22451" w:rsidRPr="00322C79">
        <w:t>при кръвни изследвания</w:t>
      </w:r>
    </w:p>
    <w:p w14:paraId="24B5A822" w14:textId="1F8DD6E7" w:rsidR="00902AE4" w:rsidRPr="00322C79" w:rsidRDefault="00D22451" w:rsidP="005A107E">
      <w:pPr>
        <w:pStyle w:val="ListParagraph"/>
        <w:numPr>
          <w:ilvl w:val="1"/>
          <w:numId w:val="49"/>
        </w:numPr>
        <w:ind w:left="567" w:hanging="567"/>
        <w:contextualSpacing w:val="0"/>
      </w:pPr>
      <w:r w:rsidRPr="00322C79">
        <w:t>COVID-19</w:t>
      </w:r>
      <w:r>
        <w:t xml:space="preserve"> </w:t>
      </w:r>
      <w:r w:rsidR="00902AE4" w:rsidRPr="00322C79">
        <w:t xml:space="preserve">инфекция, причинена от вирус, наречен </w:t>
      </w:r>
      <w:r>
        <w:t>к</w:t>
      </w:r>
      <w:r w:rsidR="00902AE4" w:rsidRPr="00322C79">
        <w:t>оронавирус (SARS-CoV-2),</w:t>
      </w:r>
    </w:p>
    <w:p w14:paraId="67FFF997" w14:textId="1F7A147E" w:rsidR="00902AE4" w:rsidRPr="00322C79" w:rsidRDefault="00902AE4" w:rsidP="005A107E">
      <w:pPr>
        <w:pStyle w:val="ListParagraph"/>
        <w:numPr>
          <w:ilvl w:val="1"/>
          <w:numId w:val="49"/>
        </w:numPr>
        <w:ind w:left="567" w:hanging="567"/>
        <w:contextualSpacing w:val="0"/>
      </w:pPr>
      <w:r w:rsidRPr="00322C79">
        <w:t>инфекция на бели</w:t>
      </w:r>
      <w:r w:rsidR="00D22451">
        <w:t>те</w:t>
      </w:r>
      <w:r w:rsidRPr="00322C79">
        <w:t xml:space="preserve"> дроб</w:t>
      </w:r>
      <w:r w:rsidR="00D22451">
        <w:t>ове</w:t>
      </w:r>
      <w:r w:rsidRPr="00322C79">
        <w:t xml:space="preserve"> (пневмония), която може да причини повишена температура, кашлица и затруднено дишане</w:t>
      </w:r>
    </w:p>
    <w:p w14:paraId="6216FC81" w14:textId="1C1ABE5D" w:rsidR="00902AE4" w:rsidRPr="00322C79" w:rsidRDefault="00902AE4" w:rsidP="005A107E">
      <w:pPr>
        <w:pStyle w:val="ListParagraph"/>
        <w:numPr>
          <w:ilvl w:val="1"/>
          <w:numId w:val="49"/>
        </w:numPr>
        <w:ind w:left="567" w:hanging="567"/>
        <w:contextualSpacing w:val="0"/>
      </w:pPr>
      <w:r w:rsidRPr="00322C79">
        <w:t xml:space="preserve">инфекции на дихателните пътища, като </w:t>
      </w:r>
      <w:r w:rsidR="00B751B4">
        <w:t>хрема</w:t>
      </w:r>
      <w:r w:rsidRPr="00322C79">
        <w:t xml:space="preserve">, болки в гърлото, инфекции </w:t>
      </w:r>
      <w:r w:rsidR="00634FAD">
        <w:t xml:space="preserve">на синусите </w:t>
      </w:r>
      <w:r w:rsidRPr="00322C79">
        <w:t xml:space="preserve">и </w:t>
      </w:r>
      <w:r w:rsidR="00D22451" w:rsidRPr="00650BB0">
        <w:t>остър бронхит</w:t>
      </w:r>
    </w:p>
    <w:p w14:paraId="26E1DB39" w14:textId="77777777" w:rsidR="00902AE4" w:rsidRPr="00322C79" w:rsidRDefault="00902AE4" w:rsidP="00902AE4">
      <w:pPr>
        <w:keepNext/>
        <w:ind w:left="567" w:hanging="567"/>
        <w:rPr>
          <w:rFonts w:eastAsia="SimSun"/>
          <w:b/>
          <w:szCs w:val="24"/>
        </w:rPr>
      </w:pPr>
    </w:p>
    <w:p w14:paraId="41A3E4EF" w14:textId="4905B83F" w:rsidR="00902AE4" w:rsidRPr="00322C79" w:rsidRDefault="00902AE4" w:rsidP="00902AE4">
      <w:pPr>
        <w:keepNext/>
        <w:rPr>
          <w:rFonts w:eastAsia="SimSun"/>
          <w:b/>
          <w:szCs w:val="24"/>
        </w:rPr>
      </w:pPr>
      <w:r w:rsidRPr="00322C79">
        <w:rPr>
          <w:b/>
          <w:szCs w:val="24"/>
        </w:rPr>
        <w:t>Чести</w:t>
      </w:r>
      <w:r w:rsidRPr="00634FAD">
        <w:rPr>
          <w:b/>
          <w:bCs/>
          <w:szCs w:val="24"/>
        </w:rPr>
        <w:t xml:space="preserve"> </w:t>
      </w:r>
      <w:r w:rsidRPr="005A107E">
        <w:rPr>
          <w:b/>
          <w:bCs/>
        </w:rPr>
        <w:t>(може да засегнат до 1 на 10 души)</w:t>
      </w:r>
    </w:p>
    <w:p w14:paraId="47928CC0" w14:textId="77777777" w:rsidR="00902AE4" w:rsidRPr="00322C79" w:rsidRDefault="00902AE4" w:rsidP="00902AE4">
      <w:pPr>
        <w:pStyle w:val="ListParagraph"/>
        <w:keepNext/>
        <w:ind w:left="360"/>
        <w:rPr>
          <w:rFonts w:eastAsia="SimSun"/>
          <w:szCs w:val="22"/>
        </w:rPr>
      </w:pPr>
    </w:p>
    <w:p w14:paraId="5C2E791D" w14:textId="7B7A2725" w:rsidR="00902AE4" w:rsidRPr="00322C79" w:rsidRDefault="00902AE4" w:rsidP="005A107E">
      <w:pPr>
        <w:pStyle w:val="ListParagraph"/>
        <w:numPr>
          <w:ilvl w:val="1"/>
          <w:numId w:val="51"/>
        </w:numPr>
        <w:ind w:left="567" w:hanging="567"/>
        <w:contextualSpacing w:val="0"/>
        <w:rPr>
          <w:rFonts w:eastAsia="SimSun"/>
          <w:szCs w:val="22"/>
        </w:rPr>
      </w:pPr>
      <w:r w:rsidRPr="00322C79">
        <w:t>главоболие</w:t>
      </w:r>
    </w:p>
    <w:p w14:paraId="7DE945CB" w14:textId="35C53070" w:rsidR="00902AE4" w:rsidRPr="00322C79" w:rsidRDefault="00902AE4" w:rsidP="005A107E">
      <w:pPr>
        <w:pStyle w:val="ListParagraph"/>
        <w:numPr>
          <w:ilvl w:val="1"/>
          <w:numId w:val="51"/>
        </w:numPr>
        <w:ind w:left="567" w:hanging="567"/>
        <w:contextualSpacing w:val="0"/>
        <w:rPr>
          <w:rFonts w:eastAsia="SimSun"/>
          <w:szCs w:val="22"/>
        </w:rPr>
      </w:pPr>
      <w:r w:rsidRPr="00322C79">
        <w:t>ниски нива при кръвните тестове на магнезий, калций или фосфат</w:t>
      </w:r>
    </w:p>
    <w:p w14:paraId="79276B0A" w14:textId="695D8A89" w:rsidR="00902AE4" w:rsidRPr="00322C79" w:rsidRDefault="00902AE4" w:rsidP="005A107E">
      <w:pPr>
        <w:pStyle w:val="ListParagraph"/>
        <w:numPr>
          <w:ilvl w:val="1"/>
          <w:numId w:val="51"/>
        </w:numPr>
        <w:ind w:left="567" w:hanging="567"/>
        <w:contextualSpacing w:val="0"/>
      </w:pPr>
      <w:r w:rsidRPr="00322C79">
        <w:t>нови или повтарящи се вирусни инфекции, като инфекция с херпес зостер и цитомегаловирусн</w:t>
      </w:r>
      <w:r w:rsidR="002F35A3">
        <w:t>а</w:t>
      </w:r>
      <w:r w:rsidRPr="00322C79">
        <w:t xml:space="preserve"> инфекци</w:t>
      </w:r>
      <w:r w:rsidR="002F35A3">
        <w:t>я</w:t>
      </w:r>
    </w:p>
    <w:p w14:paraId="784246DB" w14:textId="38A3ABD1" w:rsidR="00902AE4" w:rsidRPr="00322C79" w:rsidRDefault="00902AE4" w:rsidP="005A107E">
      <w:pPr>
        <w:pStyle w:val="ListParagraph"/>
        <w:numPr>
          <w:ilvl w:val="1"/>
          <w:numId w:val="51"/>
        </w:numPr>
        <w:ind w:left="567" w:hanging="567"/>
        <w:contextualSpacing w:val="0"/>
      </w:pPr>
      <w:r w:rsidRPr="00322C79">
        <w:t>бактериални инфекции, като инфекция на пикочните пътища</w:t>
      </w:r>
    </w:p>
    <w:p w14:paraId="21A532E0" w14:textId="44989511" w:rsidR="00902AE4" w:rsidRPr="00322C79" w:rsidRDefault="00902AE4" w:rsidP="005A107E">
      <w:pPr>
        <w:pStyle w:val="ListParagraph"/>
        <w:numPr>
          <w:ilvl w:val="1"/>
          <w:numId w:val="51"/>
        </w:numPr>
        <w:ind w:left="567" w:hanging="567"/>
        <w:contextualSpacing w:val="0"/>
      </w:pPr>
      <w:r w:rsidRPr="00322C79">
        <w:t>инфекция в кръвта (сепсис), която може да причини треска, втрисане и обърк</w:t>
      </w:r>
      <w:r w:rsidR="002F35A3">
        <w:t>аност</w:t>
      </w:r>
    </w:p>
    <w:p w14:paraId="599D83D4" w14:textId="3C277C90" w:rsidR="00902AE4" w:rsidRPr="00322C79" w:rsidRDefault="00902AE4" w:rsidP="005A107E">
      <w:pPr>
        <w:pStyle w:val="ListParagraph"/>
        <w:numPr>
          <w:ilvl w:val="1"/>
          <w:numId w:val="51"/>
        </w:numPr>
        <w:ind w:left="567" w:hanging="567"/>
        <w:contextualSpacing w:val="0"/>
      </w:pPr>
      <w:r w:rsidRPr="00322C79">
        <w:t>гъбична инфекция</w:t>
      </w:r>
    </w:p>
    <w:p w14:paraId="0AD74EA9" w14:textId="1E02ACE5" w:rsidR="00902AE4" w:rsidRPr="00322C79" w:rsidRDefault="00902AE4" w:rsidP="005A107E">
      <w:pPr>
        <w:pStyle w:val="ListParagraph"/>
        <w:numPr>
          <w:ilvl w:val="1"/>
          <w:numId w:val="51"/>
        </w:numPr>
        <w:ind w:left="567" w:hanging="567"/>
        <w:contextualSpacing w:val="0"/>
      </w:pPr>
      <w:r w:rsidRPr="00322C79">
        <w:t xml:space="preserve">повишено ниво на билирубин в кръвта, което може да причини </w:t>
      </w:r>
      <w:r w:rsidR="002F35A3">
        <w:t>пожълтеняване</w:t>
      </w:r>
      <w:r w:rsidRPr="00322C79">
        <w:t xml:space="preserve"> на кожата или очите</w:t>
      </w:r>
    </w:p>
    <w:p w14:paraId="00F1596E" w14:textId="08EC1189" w:rsidR="00902AE4" w:rsidRPr="00322C79" w:rsidRDefault="00902AE4" w:rsidP="005A107E">
      <w:pPr>
        <w:pStyle w:val="ListParagraph"/>
        <w:numPr>
          <w:ilvl w:val="1"/>
          <w:numId w:val="51"/>
        </w:numPr>
        <w:ind w:left="567" w:hanging="567"/>
        <w:contextualSpacing w:val="0"/>
      </w:pPr>
      <w:r w:rsidRPr="00322C79">
        <w:t>треска с ниски нива на неутрофили (вид бели кръвни клетки)</w:t>
      </w:r>
    </w:p>
    <w:p w14:paraId="19A113FF" w14:textId="713222F7" w:rsidR="00902AE4" w:rsidRPr="00322C79" w:rsidRDefault="00902AE4" w:rsidP="005A107E">
      <w:pPr>
        <w:pStyle w:val="ListParagraph"/>
        <w:numPr>
          <w:ilvl w:val="1"/>
          <w:numId w:val="51"/>
        </w:numPr>
        <w:ind w:left="567" w:hanging="567"/>
        <w:contextualSpacing w:val="0"/>
      </w:pPr>
      <w:r w:rsidRPr="00322C79">
        <w:t>възпаление на дебелото черво (колит), което може да причини болки в корема, кървави изпражнения и позиви за изхождане</w:t>
      </w:r>
    </w:p>
    <w:p w14:paraId="5388E617" w14:textId="2AF98380" w:rsidR="00902AE4" w:rsidRPr="00322C79" w:rsidRDefault="00902AE4" w:rsidP="005A107E">
      <w:pPr>
        <w:pStyle w:val="ListParagraph"/>
        <w:numPr>
          <w:ilvl w:val="1"/>
          <w:numId w:val="51"/>
        </w:numPr>
        <w:ind w:left="567" w:hanging="567"/>
        <w:contextualSpacing w:val="0"/>
      </w:pPr>
      <w:r w:rsidRPr="00322C79">
        <w:t>възпаление на панкреаса</w:t>
      </w:r>
    </w:p>
    <w:p w14:paraId="45EFF2FF" w14:textId="652759D2" w:rsidR="00902AE4" w:rsidRPr="00322C79" w:rsidRDefault="00902AE4" w:rsidP="005A107E">
      <w:pPr>
        <w:pStyle w:val="ListParagraph"/>
        <w:numPr>
          <w:ilvl w:val="1"/>
          <w:numId w:val="51"/>
        </w:numPr>
        <w:ind w:left="567" w:hanging="567"/>
        <w:contextualSpacing w:val="0"/>
      </w:pPr>
      <w:r w:rsidRPr="00322C79">
        <w:lastRenderedPageBreak/>
        <w:t>възпаление на белите дробове (пневмонит), което може да причини кашлица и затруднено дишане</w:t>
      </w:r>
    </w:p>
    <w:p w14:paraId="2149F708" w14:textId="77777777" w:rsidR="00902AE4" w:rsidRPr="00322C79" w:rsidRDefault="00902AE4" w:rsidP="00902AE4">
      <w:pPr>
        <w:keepNext/>
        <w:rPr>
          <w:rFonts w:eastAsia="SimSun"/>
          <w:b/>
          <w:szCs w:val="24"/>
        </w:rPr>
      </w:pPr>
    </w:p>
    <w:p w14:paraId="2D96B1F1" w14:textId="538CC203" w:rsidR="00902AE4" w:rsidRPr="00322C79" w:rsidRDefault="00902AE4">
      <w:pPr>
        <w:keepNext/>
        <w:rPr>
          <w:rFonts w:eastAsia="SimSun"/>
          <w:b/>
          <w:szCs w:val="24"/>
        </w:rPr>
      </w:pPr>
      <w:r w:rsidRPr="00322C79">
        <w:rPr>
          <w:b/>
          <w:szCs w:val="24"/>
        </w:rPr>
        <w:t xml:space="preserve">Нечести (могат да засегнат </w:t>
      </w:r>
      <w:del w:id="144" w:author="Author">
        <w:r w:rsidRPr="00322C79" w:rsidDel="000C272B">
          <w:rPr>
            <w:b/>
            <w:szCs w:val="24"/>
          </w:rPr>
          <w:delText>по-малко от</w:delText>
        </w:r>
      </w:del>
      <w:ins w:id="145" w:author="Author">
        <w:r w:rsidR="000C272B">
          <w:rPr>
            <w:b/>
            <w:szCs w:val="24"/>
          </w:rPr>
          <w:t>до</w:t>
        </w:r>
      </w:ins>
      <w:r w:rsidRPr="00322C79">
        <w:rPr>
          <w:b/>
          <w:szCs w:val="24"/>
        </w:rPr>
        <w:t xml:space="preserve"> 1 на 100 души)</w:t>
      </w:r>
    </w:p>
    <w:p w14:paraId="093541B2" w14:textId="77777777" w:rsidR="00902AE4" w:rsidRPr="00322C79" w:rsidRDefault="00902AE4">
      <w:pPr>
        <w:keepNext/>
        <w:rPr>
          <w:rFonts w:eastAsia="SimSun"/>
          <w:b/>
          <w:szCs w:val="24"/>
        </w:rPr>
      </w:pPr>
    </w:p>
    <w:p w14:paraId="5B2606A8" w14:textId="02C8C72D" w:rsidR="00902AE4" w:rsidRPr="00322C79" w:rsidRDefault="00902AE4" w:rsidP="005A107E">
      <w:pPr>
        <w:pStyle w:val="ListParagraph"/>
        <w:keepNext/>
        <w:numPr>
          <w:ilvl w:val="1"/>
          <w:numId w:val="52"/>
        </w:numPr>
        <w:ind w:left="567" w:hanging="567"/>
        <w:contextualSpacing w:val="0"/>
      </w:pPr>
      <w:r w:rsidRPr="00322C79">
        <w:t>треперене</w:t>
      </w:r>
    </w:p>
    <w:p w14:paraId="5CDA2F53" w14:textId="2654804A" w:rsidR="00902AE4" w:rsidRPr="00322C79" w:rsidRDefault="00902AE4" w:rsidP="005A107E">
      <w:pPr>
        <w:pStyle w:val="ListParagraph"/>
        <w:keepNext/>
        <w:numPr>
          <w:ilvl w:val="1"/>
          <w:numId w:val="52"/>
        </w:numPr>
        <w:ind w:left="567" w:hanging="567"/>
        <w:contextualSpacing w:val="0"/>
      </w:pPr>
      <w:r w:rsidRPr="00322C79">
        <w:t>повишени чернодробни ензими (при изследвания), които може да са признак за възпален</w:t>
      </w:r>
      <w:r w:rsidR="002F35A3">
        <w:t xml:space="preserve">ие на </w:t>
      </w:r>
      <w:r w:rsidRPr="00322C79">
        <w:t>чер</w:t>
      </w:r>
      <w:r w:rsidR="002F35A3">
        <w:t>ния</w:t>
      </w:r>
      <w:r w:rsidRPr="00322C79">
        <w:t xml:space="preserve"> дроб</w:t>
      </w:r>
    </w:p>
    <w:p w14:paraId="39566A41" w14:textId="08C0C625" w:rsidR="00902AE4" w:rsidRPr="00322C79" w:rsidRDefault="00902AE4" w:rsidP="005A107E">
      <w:pPr>
        <w:pStyle w:val="ListParagraph"/>
        <w:numPr>
          <w:ilvl w:val="1"/>
          <w:numId w:val="52"/>
        </w:numPr>
        <w:ind w:left="567" w:hanging="567"/>
        <w:contextualSpacing w:val="0"/>
      </w:pPr>
      <w:r w:rsidRPr="00322C79">
        <w:t>инфекция на бели</w:t>
      </w:r>
      <w:r w:rsidR="002F35A3">
        <w:t>те</w:t>
      </w:r>
      <w:r w:rsidRPr="00322C79">
        <w:t xml:space="preserve"> дроб</w:t>
      </w:r>
      <w:r w:rsidR="002F35A3">
        <w:t>ове</w:t>
      </w:r>
      <w:r w:rsidRPr="00322C79">
        <w:t xml:space="preserve"> (пневмония, причинена от </w:t>
      </w:r>
      <w:r w:rsidR="002F35A3" w:rsidRPr="005A107E">
        <w:rPr>
          <w:i/>
          <w:iCs/>
          <w:lang w:val="en-US"/>
        </w:rPr>
        <w:t>P</w:t>
      </w:r>
      <w:r w:rsidRPr="005A107E">
        <w:rPr>
          <w:i/>
          <w:iCs/>
        </w:rPr>
        <w:t>neumocystitis jirovecii</w:t>
      </w:r>
      <w:r w:rsidRPr="00322C79">
        <w:t>)</w:t>
      </w:r>
    </w:p>
    <w:bookmarkEnd w:id="143"/>
    <w:p w14:paraId="196A3125" w14:textId="77777777" w:rsidR="00902AE4" w:rsidRPr="00322C79" w:rsidRDefault="00902AE4" w:rsidP="00F47511">
      <w:pPr>
        <w:numPr>
          <w:ilvl w:val="12"/>
          <w:numId w:val="0"/>
        </w:numPr>
        <w:ind w:right="-29"/>
        <w:rPr>
          <w:noProof/>
          <w:szCs w:val="22"/>
        </w:rPr>
      </w:pPr>
    </w:p>
    <w:p w14:paraId="0532E5EA" w14:textId="77777777" w:rsidR="00F178AD" w:rsidRPr="00322C79" w:rsidRDefault="00F178AD" w:rsidP="009D62FE">
      <w:pPr>
        <w:numPr>
          <w:ilvl w:val="12"/>
          <w:numId w:val="0"/>
        </w:numPr>
        <w:ind w:right="-29"/>
        <w:rPr>
          <w:noProof/>
          <w:szCs w:val="22"/>
        </w:rPr>
      </w:pPr>
      <w:r w:rsidRPr="00322C79">
        <w:rPr>
          <w:noProof/>
          <w:szCs w:val="22"/>
        </w:rPr>
        <w:t>Ако забележите някоя от горните нежелани реакции или ако тя стане тежка, говорете незабавно с Вашия лекар.</w:t>
      </w:r>
    </w:p>
    <w:p w14:paraId="159867B9" w14:textId="77777777" w:rsidR="00F178AD" w:rsidRPr="00322C79" w:rsidRDefault="00F178AD" w:rsidP="00F47511">
      <w:pPr>
        <w:numPr>
          <w:ilvl w:val="12"/>
          <w:numId w:val="0"/>
        </w:numPr>
        <w:outlineLvl w:val="0"/>
        <w:rPr>
          <w:b/>
          <w:szCs w:val="22"/>
        </w:rPr>
      </w:pPr>
    </w:p>
    <w:p w14:paraId="12CFD73C" w14:textId="77777777" w:rsidR="00F47511" w:rsidRPr="00322C79" w:rsidRDefault="00F47511" w:rsidP="00F47511">
      <w:pPr>
        <w:numPr>
          <w:ilvl w:val="12"/>
          <w:numId w:val="0"/>
        </w:numPr>
        <w:outlineLvl w:val="0"/>
        <w:rPr>
          <w:b/>
          <w:noProof/>
          <w:szCs w:val="22"/>
        </w:rPr>
      </w:pPr>
      <w:r w:rsidRPr="00322C79">
        <w:rPr>
          <w:b/>
          <w:szCs w:val="22"/>
        </w:rPr>
        <w:t>Съобщаване на нежелани реакции</w:t>
      </w:r>
    </w:p>
    <w:p w14:paraId="4A80E706" w14:textId="77777777" w:rsidR="00F47511" w:rsidRPr="00322C79" w:rsidRDefault="00F47511" w:rsidP="00F47511">
      <w:pPr>
        <w:numPr>
          <w:ilvl w:val="12"/>
          <w:numId w:val="0"/>
        </w:numPr>
        <w:outlineLvl w:val="0"/>
        <w:rPr>
          <w:b/>
          <w:noProof/>
          <w:szCs w:val="22"/>
        </w:rPr>
      </w:pPr>
    </w:p>
    <w:p w14:paraId="4E2B9CEF" w14:textId="4D20E604" w:rsidR="0013495B" w:rsidRPr="00322C79" w:rsidRDefault="00F47511" w:rsidP="00955ED3">
      <w:pPr>
        <w:tabs>
          <w:tab w:val="left" w:pos="567"/>
        </w:tabs>
        <w:ind w:right="-2"/>
        <w:rPr>
          <w:szCs w:val="22"/>
        </w:rPr>
      </w:pPr>
      <w:r w:rsidRPr="00322C79">
        <w:rPr>
          <w:szCs w:val="22"/>
          <w:lang w:eastAsia="en-US"/>
        </w:rPr>
        <w:t>Ако получите някакви нежелани лекарствени реакции, уведомете Вашия лекар</w:t>
      </w:r>
      <w:r w:rsidR="00D74A30" w:rsidRPr="00322C79">
        <w:rPr>
          <w:szCs w:val="22"/>
          <w:lang w:eastAsia="en-US"/>
        </w:rPr>
        <w:t xml:space="preserve"> или медицинска сестра</w:t>
      </w:r>
      <w:r w:rsidRPr="00322C79">
        <w:rPr>
          <w:szCs w:val="22"/>
          <w:lang w:eastAsia="en-US"/>
        </w:rPr>
        <w:t xml:space="preserve">. Това включва всички възможни неописани в тази листовка нежелани реакции. Можете също да съобщите нежелани реакции директно чрез </w:t>
      </w:r>
      <w:r>
        <w:rPr>
          <w:szCs w:val="22"/>
          <w:highlight w:val="lightGray"/>
          <w:lang w:eastAsia="en-US"/>
        </w:rPr>
        <w:t xml:space="preserve">националната система за съобщаване, посочена в </w:t>
      </w:r>
      <w:hyperlink r:id="rId16" w:history="1">
        <w:r w:rsidR="00EB7CA1">
          <w:rPr>
            <w:rStyle w:val="Hyperlink"/>
            <w:szCs w:val="22"/>
            <w:highlight w:val="lightGray"/>
            <w:lang w:eastAsia="en-US"/>
          </w:rPr>
          <w:t>Приложение</w:t>
        </w:r>
      </w:hyperlink>
      <w:r w:rsidR="00EB7CA1">
        <w:rPr>
          <w:color w:val="0000FF"/>
          <w:szCs w:val="22"/>
          <w:highlight w:val="lightGray"/>
          <w:u w:val="single"/>
          <w:lang w:eastAsia="en-US"/>
        </w:rPr>
        <w:t xml:space="preserve"> V</w:t>
      </w:r>
      <w:r w:rsidRPr="00322C79">
        <w:rPr>
          <w:szCs w:val="22"/>
          <w:lang w:eastAsia="en-US"/>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A3048CC" w14:textId="77777777" w:rsidR="00F47511" w:rsidRPr="00322C79" w:rsidRDefault="00F47511" w:rsidP="00F47511">
      <w:pPr>
        <w:rPr>
          <w:rFonts w:eastAsia="Verdana"/>
          <w:szCs w:val="22"/>
          <w:lang w:eastAsia="en-GB"/>
        </w:rPr>
      </w:pPr>
    </w:p>
    <w:p w14:paraId="2965C15B" w14:textId="77777777" w:rsidR="00B64D2F" w:rsidRPr="00322C79" w:rsidRDefault="00B64D2F" w:rsidP="00F47511">
      <w:pPr>
        <w:rPr>
          <w:rFonts w:eastAsia="Verdana"/>
          <w:szCs w:val="22"/>
          <w:lang w:eastAsia="en-GB"/>
        </w:rPr>
      </w:pPr>
    </w:p>
    <w:p w14:paraId="3FB794A7" w14:textId="77777777" w:rsidR="00F47511" w:rsidRPr="00322C79" w:rsidRDefault="00F47511" w:rsidP="00E1370E">
      <w:pPr>
        <w:numPr>
          <w:ilvl w:val="12"/>
          <w:numId w:val="0"/>
        </w:numPr>
        <w:ind w:left="567" w:hanging="567"/>
        <w:rPr>
          <w:b/>
          <w:noProof/>
        </w:rPr>
      </w:pPr>
      <w:r w:rsidRPr="00322C79">
        <w:rPr>
          <w:b/>
          <w:noProof/>
        </w:rPr>
        <w:t>5.</w:t>
      </w:r>
      <w:r w:rsidRPr="00322C79">
        <w:rPr>
          <w:b/>
          <w:noProof/>
        </w:rPr>
        <w:tab/>
        <w:t xml:space="preserve">Как се съхранява </w:t>
      </w:r>
      <w:r w:rsidR="00DE0DB8" w:rsidRPr="00322C79">
        <w:rPr>
          <w:b/>
          <w:noProof/>
        </w:rPr>
        <w:t>Columvi</w:t>
      </w:r>
    </w:p>
    <w:p w14:paraId="00CEA749" w14:textId="77777777" w:rsidR="00F47511" w:rsidRPr="00322C79" w:rsidRDefault="00F47511" w:rsidP="00F47511">
      <w:pPr>
        <w:numPr>
          <w:ilvl w:val="12"/>
          <w:numId w:val="0"/>
        </w:numPr>
        <w:ind w:right="-2"/>
        <w:rPr>
          <w:noProof/>
          <w:szCs w:val="22"/>
        </w:rPr>
      </w:pPr>
    </w:p>
    <w:p w14:paraId="12F43C1E" w14:textId="77777777" w:rsidR="00F47511" w:rsidRPr="00322C79" w:rsidRDefault="00F47511" w:rsidP="00F47511">
      <w:pPr>
        <w:numPr>
          <w:ilvl w:val="12"/>
          <w:numId w:val="0"/>
        </w:numPr>
        <w:ind w:right="-2"/>
        <w:rPr>
          <w:noProof/>
          <w:szCs w:val="22"/>
        </w:rPr>
      </w:pPr>
      <w:r w:rsidRPr="00322C79">
        <w:rPr>
          <w:noProof/>
          <w:szCs w:val="22"/>
        </w:rPr>
        <w:t>Вашият лекар, фармацевт или медицинска сестра нос</w:t>
      </w:r>
      <w:r w:rsidR="004B6EF8" w:rsidRPr="00322C79">
        <w:rPr>
          <w:noProof/>
          <w:szCs w:val="22"/>
        </w:rPr>
        <w:t>ят</w:t>
      </w:r>
      <w:r w:rsidRPr="00322C79">
        <w:rPr>
          <w:noProof/>
          <w:szCs w:val="22"/>
        </w:rPr>
        <w:t xml:space="preserve"> отговорност за съхранението на това лекарство и за правилното изхвърляне на неизползвания продукт. Информацията по-долу е предназначена за медицински специалисти.</w:t>
      </w:r>
    </w:p>
    <w:p w14:paraId="3EB2FEE6" w14:textId="77777777" w:rsidR="00F47511" w:rsidRPr="00322C79" w:rsidRDefault="00F47511" w:rsidP="00F47511">
      <w:pPr>
        <w:numPr>
          <w:ilvl w:val="12"/>
          <w:numId w:val="0"/>
        </w:numPr>
        <w:ind w:right="-2"/>
        <w:rPr>
          <w:noProof/>
          <w:szCs w:val="22"/>
        </w:rPr>
      </w:pPr>
    </w:p>
    <w:p w14:paraId="73E9A524" w14:textId="629270F6" w:rsidR="00F47511" w:rsidRPr="00322C79" w:rsidRDefault="00F47511" w:rsidP="008559DB">
      <w:pPr>
        <w:pStyle w:val="ListParagraph"/>
        <w:numPr>
          <w:ilvl w:val="0"/>
          <w:numId w:val="53"/>
        </w:numPr>
        <w:ind w:left="567" w:hanging="567"/>
        <w:contextualSpacing w:val="0"/>
        <w:rPr>
          <w:noProof/>
          <w:szCs w:val="22"/>
        </w:rPr>
      </w:pPr>
      <w:r w:rsidRPr="00322C79">
        <w:rPr>
          <w:noProof/>
          <w:szCs w:val="22"/>
        </w:rPr>
        <w:t xml:space="preserve">Да се </w:t>
      </w:r>
      <w:r w:rsidRPr="00322C79">
        <w:rPr>
          <w:szCs w:val="22"/>
        </w:rPr>
        <w:t xml:space="preserve">съхранява на място, </w:t>
      </w:r>
      <w:r w:rsidRPr="00322C79">
        <w:rPr>
          <w:noProof/>
          <w:szCs w:val="22"/>
        </w:rPr>
        <w:t>недостъпно за</w:t>
      </w:r>
      <w:r w:rsidRPr="00322C79">
        <w:rPr>
          <w:szCs w:val="22"/>
        </w:rPr>
        <w:t xml:space="preserve"> деца</w:t>
      </w:r>
      <w:r w:rsidRPr="00322C79">
        <w:rPr>
          <w:noProof/>
          <w:szCs w:val="22"/>
        </w:rPr>
        <w:t>.</w:t>
      </w:r>
    </w:p>
    <w:p w14:paraId="657147AB" w14:textId="270480D5" w:rsidR="00F47511" w:rsidRPr="00322C79" w:rsidRDefault="00F47511" w:rsidP="008559DB">
      <w:pPr>
        <w:pStyle w:val="ListParagraph"/>
        <w:numPr>
          <w:ilvl w:val="0"/>
          <w:numId w:val="53"/>
        </w:numPr>
        <w:ind w:left="567" w:hanging="567"/>
        <w:contextualSpacing w:val="0"/>
        <w:rPr>
          <w:szCs w:val="22"/>
        </w:rPr>
      </w:pPr>
      <w:r w:rsidRPr="00322C79">
        <w:rPr>
          <w:szCs w:val="22"/>
        </w:rPr>
        <w:t xml:space="preserve">Не използвайте това лекарство след срока на годност, отбелязан върху картонената </w:t>
      </w:r>
      <w:r w:rsidR="00447BFF" w:rsidRPr="00322C79">
        <w:rPr>
          <w:szCs w:val="22"/>
        </w:rPr>
        <w:t>кутия</w:t>
      </w:r>
      <w:r w:rsidRPr="00322C79">
        <w:rPr>
          <w:noProof/>
          <w:szCs w:val="22"/>
        </w:rPr>
        <w:t xml:space="preserve"> </w:t>
      </w:r>
      <w:r w:rsidRPr="00322C79">
        <w:rPr>
          <w:szCs w:val="22"/>
        </w:rPr>
        <w:t xml:space="preserve">след „Годен до:“ и върху етикета </w:t>
      </w:r>
      <w:r w:rsidR="00447BFF" w:rsidRPr="00322C79">
        <w:rPr>
          <w:szCs w:val="22"/>
        </w:rPr>
        <w:t xml:space="preserve">на флакона </w:t>
      </w:r>
      <w:r w:rsidRPr="00322C79">
        <w:rPr>
          <w:szCs w:val="22"/>
        </w:rPr>
        <w:t>след „EXP“. Срокът на годност отговаря на последния ден от посочения месец.</w:t>
      </w:r>
    </w:p>
    <w:p w14:paraId="45D7530C" w14:textId="72CF41B2" w:rsidR="00F47511" w:rsidRPr="00322C79" w:rsidRDefault="00F47511" w:rsidP="008559DB">
      <w:pPr>
        <w:pStyle w:val="ListParagraph"/>
        <w:numPr>
          <w:ilvl w:val="0"/>
          <w:numId w:val="53"/>
        </w:numPr>
        <w:ind w:left="567" w:hanging="567"/>
        <w:contextualSpacing w:val="0"/>
        <w:rPr>
          <w:noProof/>
          <w:szCs w:val="22"/>
        </w:rPr>
      </w:pPr>
      <w:r w:rsidRPr="00322C79">
        <w:rPr>
          <w:noProof/>
          <w:szCs w:val="22"/>
        </w:rPr>
        <w:t>Да се съхранява в хладилник (2°C – 8°C).</w:t>
      </w:r>
    </w:p>
    <w:p w14:paraId="7099CAB9" w14:textId="14182D19" w:rsidR="00F47511" w:rsidRPr="00322C79" w:rsidRDefault="00F47511" w:rsidP="008559DB">
      <w:pPr>
        <w:pStyle w:val="ListParagraph"/>
        <w:numPr>
          <w:ilvl w:val="0"/>
          <w:numId w:val="53"/>
        </w:numPr>
        <w:ind w:left="567" w:hanging="567"/>
        <w:contextualSpacing w:val="0"/>
        <w:rPr>
          <w:noProof/>
          <w:szCs w:val="22"/>
        </w:rPr>
      </w:pPr>
      <w:r w:rsidRPr="00322C79">
        <w:rPr>
          <w:noProof/>
          <w:szCs w:val="22"/>
        </w:rPr>
        <w:t>Да не се замразява.</w:t>
      </w:r>
    </w:p>
    <w:p w14:paraId="57031377" w14:textId="7E86CD0E" w:rsidR="00F47511" w:rsidRPr="00322C79" w:rsidRDefault="00F47511" w:rsidP="008559DB">
      <w:pPr>
        <w:pStyle w:val="ListParagraph"/>
        <w:numPr>
          <w:ilvl w:val="0"/>
          <w:numId w:val="53"/>
        </w:numPr>
        <w:ind w:left="567" w:hanging="567"/>
        <w:contextualSpacing w:val="0"/>
        <w:rPr>
          <w:noProof/>
          <w:szCs w:val="22"/>
        </w:rPr>
      </w:pPr>
      <w:r w:rsidRPr="00322C79">
        <w:rPr>
          <w:noProof/>
          <w:szCs w:val="22"/>
        </w:rPr>
        <w:t xml:space="preserve">Съхранявайте флакона </w:t>
      </w:r>
      <w:r w:rsidR="00E03E14" w:rsidRPr="00322C79">
        <w:rPr>
          <w:noProof/>
          <w:szCs w:val="22"/>
        </w:rPr>
        <w:t xml:space="preserve">в </w:t>
      </w:r>
      <w:r w:rsidRPr="00322C79">
        <w:rPr>
          <w:noProof/>
          <w:szCs w:val="22"/>
        </w:rPr>
        <w:t>картонена</w:t>
      </w:r>
      <w:r w:rsidR="00F82F09" w:rsidRPr="00322C79">
        <w:rPr>
          <w:noProof/>
          <w:szCs w:val="22"/>
        </w:rPr>
        <w:t>та</w:t>
      </w:r>
      <w:r w:rsidR="00B72610" w:rsidRPr="00322C79">
        <w:rPr>
          <w:noProof/>
          <w:szCs w:val="22"/>
        </w:rPr>
        <w:t xml:space="preserve"> кутия</w:t>
      </w:r>
      <w:r w:rsidRPr="00322C79">
        <w:rPr>
          <w:noProof/>
          <w:szCs w:val="22"/>
        </w:rPr>
        <w:t>, за да се предпази от светлина.</w:t>
      </w:r>
    </w:p>
    <w:p w14:paraId="2C0EAA9A" w14:textId="14757C0A" w:rsidR="007A27FD" w:rsidRPr="00322C79" w:rsidRDefault="007A27FD" w:rsidP="008559DB">
      <w:pPr>
        <w:pStyle w:val="ListParagraph"/>
        <w:numPr>
          <w:ilvl w:val="0"/>
          <w:numId w:val="53"/>
        </w:numPr>
        <w:ind w:left="567" w:hanging="567"/>
        <w:contextualSpacing w:val="0"/>
        <w:rPr>
          <w:szCs w:val="22"/>
        </w:rPr>
      </w:pPr>
      <w:r w:rsidRPr="00322C79">
        <w:rPr>
          <w:szCs w:val="22"/>
        </w:rPr>
        <w:t>Не използвайте това лекарство</w:t>
      </w:r>
      <w:r w:rsidR="00447BFF" w:rsidRPr="00322C79">
        <w:rPr>
          <w:szCs w:val="22"/>
        </w:rPr>
        <w:t>,</w:t>
      </w:r>
      <w:r w:rsidRPr="00322C79">
        <w:rPr>
          <w:szCs w:val="22"/>
        </w:rPr>
        <w:t xml:space="preserve"> ако </w:t>
      </w:r>
      <w:r w:rsidR="006E0621" w:rsidRPr="00322C79">
        <w:rPr>
          <w:szCs w:val="22"/>
        </w:rPr>
        <w:t xml:space="preserve">изглежда мътно, </w:t>
      </w:r>
      <w:r w:rsidR="003721AA" w:rsidRPr="00322C79">
        <w:rPr>
          <w:szCs w:val="22"/>
        </w:rPr>
        <w:t>с променен цвят</w:t>
      </w:r>
      <w:r w:rsidR="006E0621" w:rsidRPr="00322C79">
        <w:rPr>
          <w:szCs w:val="22"/>
        </w:rPr>
        <w:t xml:space="preserve"> или съдържа частици.</w:t>
      </w:r>
    </w:p>
    <w:p w14:paraId="49B39EC6" w14:textId="77777777" w:rsidR="007A27FD" w:rsidRPr="00322C79" w:rsidRDefault="007A27FD" w:rsidP="00F47511">
      <w:pPr>
        <w:numPr>
          <w:ilvl w:val="12"/>
          <w:numId w:val="0"/>
        </w:numPr>
        <w:ind w:right="-2"/>
        <w:rPr>
          <w:noProof/>
          <w:szCs w:val="22"/>
        </w:rPr>
      </w:pPr>
    </w:p>
    <w:p w14:paraId="0ADF010D" w14:textId="77777777" w:rsidR="003E4D05" w:rsidRPr="00322C79" w:rsidRDefault="00FE28CF" w:rsidP="00CF029C">
      <w:pPr>
        <w:rPr>
          <w:rFonts w:eastAsia="SimSun"/>
          <w:szCs w:val="22"/>
          <w:lang w:eastAsia="zh-CN"/>
        </w:rPr>
      </w:pPr>
      <w:r w:rsidRPr="00322C79">
        <w:rPr>
          <w:szCs w:val="22"/>
        </w:rPr>
        <w:t>Неизползваният лекарствен продукт или отпадъчните материали от него трябва да се изхвърлят в съответствие с местните изисквания</w:t>
      </w:r>
      <w:r w:rsidRPr="00322C79">
        <w:t>.</w:t>
      </w:r>
    </w:p>
    <w:p w14:paraId="28381183" w14:textId="77777777" w:rsidR="00F47511" w:rsidRPr="00322C79" w:rsidRDefault="00F47511" w:rsidP="00F47511">
      <w:pPr>
        <w:rPr>
          <w:noProof/>
          <w:szCs w:val="22"/>
        </w:rPr>
      </w:pPr>
    </w:p>
    <w:p w14:paraId="0A049480" w14:textId="77777777" w:rsidR="00F47511" w:rsidRPr="00322C79" w:rsidRDefault="00F47511" w:rsidP="00F47511">
      <w:pPr>
        <w:rPr>
          <w:noProof/>
          <w:szCs w:val="22"/>
        </w:rPr>
      </w:pPr>
    </w:p>
    <w:p w14:paraId="6CC1B808" w14:textId="77777777" w:rsidR="00F47511" w:rsidRPr="00322C79" w:rsidRDefault="00F47511" w:rsidP="00E1370E">
      <w:pPr>
        <w:keepNext/>
        <w:keepLines/>
        <w:numPr>
          <w:ilvl w:val="12"/>
          <w:numId w:val="0"/>
        </w:numPr>
        <w:ind w:left="567" w:hanging="567"/>
        <w:rPr>
          <w:b/>
          <w:noProof/>
        </w:rPr>
      </w:pPr>
      <w:r w:rsidRPr="00322C79">
        <w:rPr>
          <w:b/>
          <w:noProof/>
        </w:rPr>
        <w:t>6.</w:t>
      </w:r>
      <w:r w:rsidRPr="00322C79">
        <w:rPr>
          <w:b/>
          <w:noProof/>
        </w:rPr>
        <w:tab/>
        <w:t>Съдържание на опаковката и допълнителна информация</w:t>
      </w:r>
    </w:p>
    <w:p w14:paraId="5EBDFA53" w14:textId="77777777" w:rsidR="00F47511" w:rsidRPr="00322C79" w:rsidRDefault="00F47511" w:rsidP="009D62FE">
      <w:pPr>
        <w:keepNext/>
        <w:keepLines/>
        <w:numPr>
          <w:ilvl w:val="12"/>
          <w:numId w:val="0"/>
        </w:numPr>
      </w:pPr>
    </w:p>
    <w:p w14:paraId="39391FE3" w14:textId="77777777" w:rsidR="00F47511" w:rsidRPr="00322C79" w:rsidRDefault="00F47511" w:rsidP="009D62FE">
      <w:pPr>
        <w:keepNext/>
        <w:keepLines/>
        <w:numPr>
          <w:ilvl w:val="12"/>
          <w:numId w:val="0"/>
        </w:numPr>
        <w:rPr>
          <w:b/>
        </w:rPr>
      </w:pPr>
      <w:r w:rsidRPr="00322C79">
        <w:rPr>
          <w:b/>
          <w:noProof/>
          <w:szCs w:val="22"/>
        </w:rPr>
        <w:t xml:space="preserve">Какво съдържа </w:t>
      </w:r>
      <w:r w:rsidR="003E4D05" w:rsidRPr="00322C79">
        <w:rPr>
          <w:b/>
        </w:rPr>
        <w:t>Columvi</w:t>
      </w:r>
      <w:r w:rsidRPr="00322C79">
        <w:rPr>
          <w:b/>
        </w:rPr>
        <w:t xml:space="preserve"> </w:t>
      </w:r>
    </w:p>
    <w:p w14:paraId="5F892A38" w14:textId="77777777" w:rsidR="00F47511" w:rsidRPr="00322C79" w:rsidRDefault="00F47511" w:rsidP="009D62FE">
      <w:pPr>
        <w:keepNext/>
        <w:keepLines/>
        <w:numPr>
          <w:ilvl w:val="12"/>
          <w:numId w:val="0"/>
        </w:numPr>
        <w:rPr>
          <w:b/>
        </w:rPr>
      </w:pPr>
    </w:p>
    <w:p w14:paraId="2C258F9F" w14:textId="6B010DDF" w:rsidR="003E4D05" w:rsidRPr="00322C79" w:rsidRDefault="00A137AA" w:rsidP="008559DB">
      <w:pPr>
        <w:pStyle w:val="ListParagraph"/>
        <w:keepNext/>
        <w:keepLines/>
        <w:numPr>
          <w:ilvl w:val="0"/>
          <w:numId w:val="54"/>
        </w:numPr>
        <w:ind w:left="567" w:hanging="567"/>
        <w:contextualSpacing w:val="0"/>
        <w:rPr>
          <w:szCs w:val="22"/>
        </w:rPr>
      </w:pPr>
      <w:r w:rsidRPr="00322C79">
        <w:rPr>
          <w:szCs w:val="22"/>
        </w:rPr>
        <w:t>Активното вещество е глофитамаб.</w:t>
      </w:r>
      <w:r w:rsidR="003E4D05" w:rsidRPr="00322C79">
        <w:rPr>
          <w:szCs w:val="22"/>
        </w:rPr>
        <w:t xml:space="preserve"> </w:t>
      </w:r>
    </w:p>
    <w:p w14:paraId="3803821B" w14:textId="227E1C46" w:rsidR="003E4D05" w:rsidRPr="00322C79" w:rsidRDefault="003E4D05" w:rsidP="008559DB">
      <w:pPr>
        <w:numPr>
          <w:ilvl w:val="0"/>
          <w:numId w:val="54"/>
        </w:numPr>
        <w:ind w:left="567" w:hanging="567"/>
        <w:rPr>
          <w:szCs w:val="22"/>
        </w:rPr>
      </w:pPr>
      <w:r w:rsidRPr="00322C79">
        <w:rPr>
          <w:noProof/>
          <w:szCs w:val="22"/>
        </w:rPr>
        <w:t>Columvi</w:t>
      </w:r>
      <w:r w:rsidR="003146BE" w:rsidRPr="00322C79">
        <w:rPr>
          <w:szCs w:val="22"/>
        </w:rPr>
        <w:t xml:space="preserve"> 2,5 mg: </w:t>
      </w:r>
      <w:r w:rsidR="008C35D6" w:rsidRPr="00322C79">
        <w:rPr>
          <w:szCs w:val="22"/>
        </w:rPr>
        <w:t>Всеки флакон съдържа</w:t>
      </w:r>
      <w:r w:rsidR="003146BE" w:rsidRPr="00322C79">
        <w:rPr>
          <w:szCs w:val="22"/>
        </w:rPr>
        <w:t xml:space="preserve"> 2,</w:t>
      </w:r>
      <w:r w:rsidRPr="00322C79">
        <w:rPr>
          <w:szCs w:val="22"/>
        </w:rPr>
        <w:t>5</w:t>
      </w:r>
      <w:r w:rsidR="003146BE" w:rsidRPr="00322C79">
        <w:rPr>
          <w:szCs w:val="22"/>
        </w:rPr>
        <w:t> </w:t>
      </w:r>
      <w:r w:rsidR="008C35D6" w:rsidRPr="00322C79">
        <w:rPr>
          <w:szCs w:val="22"/>
        </w:rPr>
        <w:t xml:space="preserve">милиграма глофитамаб </w:t>
      </w:r>
      <w:r w:rsidR="003146BE" w:rsidRPr="00322C79">
        <w:rPr>
          <w:szCs w:val="22"/>
        </w:rPr>
        <w:t>(</w:t>
      </w:r>
      <w:r w:rsidR="008C35D6" w:rsidRPr="00322C79">
        <w:rPr>
          <w:szCs w:val="22"/>
        </w:rPr>
        <w:t>в</w:t>
      </w:r>
      <w:r w:rsidR="003146BE" w:rsidRPr="00322C79">
        <w:rPr>
          <w:szCs w:val="22"/>
        </w:rPr>
        <w:t xml:space="preserve"> 2,5 ml</w:t>
      </w:r>
      <w:r w:rsidRPr="00322C79">
        <w:rPr>
          <w:szCs w:val="22"/>
        </w:rPr>
        <w:t xml:space="preserve"> </w:t>
      </w:r>
      <w:r w:rsidR="008C35D6" w:rsidRPr="00322C79">
        <w:rPr>
          <w:szCs w:val="22"/>
        </w:rPr>
        <w:t>концентрат</w:t>
      </w:r>
      <w:r w:rsidRPr="00322C79">
        <w:rPr>
          <w:szCs w:val="22"/>
        </w:rPr>
        <w:t xml:space="preserve">) </w:t>
      </w:r>
      <w:r w:rsidR="00B242BF" w:rsidRPr="00322C79">
        <w:rPr>
          <w:szCs w:val="22"/>
        </w:rPr>
        <w:t xml:space="preserve">в концентрация от </w:t>
      </w:r>
      <w:r w:rsidR="003146BE" w:rsidRPr="00322C79">
        <w:rPr>
          <w:noProof/>
          <w:szCs w:val="22"/>
        </w:rPr>
        <w:t>1 mg/ml</w:t>
      </w:r>
    </w:p>
    <w:p w14:paraId="79A31A40" w14:textId="5B0F716F" w:rsidR="003E4D05" w:rsidRPr="00322C79" w:rsidRDefault="003E4D05" w:rsidP="008559DB">
      <w:pPr>
        <w:numPr>
          <w:ilvl w:val="0"/>
          <w:numId w:val="54"/>
        </w:numPr>
        <w:ind w:left="567" w:hanging="567"/>
        <w:rPr>
          <w:noProof/>
          <w:szCs w:val="22"/>
        </w:rPr>
      </w:pPr>
      <w:r w:rsidRPr="00322C79">
        <w:rPr>
          <w:noProof/>
          <w:szCs w:val="22"/>
        </w:rPr>
        <w:t>Columvi</w:t>
      </w:r>
      <w:r w:rsidRPr="00322C79">
        <w:rPr>
          <w:szCs w:val="22"/>
        </w:rPr>
        <w:t xml:space="preserve"> 10 mg: </w:t>
      </w:r>
      <w:r w:rsidR="00B242BF" w:rsidRPr="00322C79">
        <w:rPr>
          <w:szCs w:val="22"/>
        </w:rPr>
        <w:t>Всеки флакон съдържа</w:t>
      </w:r>
      <w:r w:rsidRPr="00322C79">
        <w:rPr>
          <w:szCs w:val="22"/>
        </w:rPr>
        <w:t xml:space="preserve"> 10 </w:t>
      </w:r>
      <w:r w:rsidR="00B242BF" w:rsidRPr="00322C79">
        <w:rPr>
          <w:szCs w:val="22"/>
        </w:rPr>
        <w:t>милиграма глофитамаб (в</w:t>
      </w:r>
      <w:r w:rsidR="003146BE" w:rsidRPr="00322C79">
        <w:rPr>
          <w:szCs w:val="22"/>
        </w:rPr>
        <w:t xml:space="preserve"> 10 ml</w:t>
      </w:r>
      <w:r w:rsidR="00B242BF" w:rsidRPr="00322C79">
        <w:rPr>
          <w:szCs w:val="22"/>
        </w:rPr>
        <w:t xml:space="preserve"> концентрат</w:t>
      </w:r>
      <w:r w:rsidRPr="00322C79">
        <w:rPr>
          <w:szCs w:val="22"/>
        </w:rPr>
        <w:t xml:space="preserve">) </w:t>
      </w:r>
      <w:r w:rsidR="00B242BF" w:rsidRPr="00322C79">
        <w:rPr>
          <w:szCs w:val="22"/>
        </w:rPr>
        <w:t xml:space="preserve">в концентрация от </w:t>
      </w:r>
      <w:r w:rsidR="003146BE" w:rsidRPr="00322C79">
        <w:rPr>
          <w:noProof/>
          <w:szCs w:val="22"/>
        </w:rPr>
        <w:t>1 mg/ml</w:t>
      </w:r>
    </w:p>
    <w:p w14:paraId="0132FE4B" w14:textId="54BC351A" w:rsidR="003E4D05" w:rsidRPr="00322C79" w:rsidRDefault="00B242BF" w:rsidP="008559DB">
      <w:pPr>
        <w:numPr>
          <w:ilvl w:val="0"/>
          <w:numId w:val="54"/>
        </w:numPr>
        <w:ind w:left="567" w:hanging="567"/>
        <w:rPr>
          <w:noProof/>
          <w:szCs w:val="22"/>
        </w:rPr>
      </w:pPr>
      <w:r w:rsidRPr="00322C79">
        <w:rPr>
          <w:szCs w:val="22"/>
        </w:rPr>
        <w:t xml:space="preserve">Другите съставки са: </w:t>
      </w:r>
      <w:del w:id="146" w:author="Author">
        <w:r w:rsidRPr="00322C79" w:rsidDel="000C272B">
          <w:rPr>
            <w:noProof/>
            <w:szCs w:val="22"/>
          </w:rPr>
          <w:delText>L-</w:delText>
        </w:r>
      </w:del>
      <w:r w:rsidRPr="00322C79">
        <w:rPr>
          <w:noProof/>
          <w:szCs w:val="22"/>
        </w:rPr>
        <w:t xml:space="preserve">хистидин, </w:t>
      </w:r>
      <w:del w:id="147" w:author="Author">
        <w:r w:rsidRPr="00322C79" w:rsidDel="000C272B">
          <w:rPr>
            <w:noProof/>
            <w:szCs w:val="22"/>
          </w:rPr>
          <w:delText>L-</w:delText>
        </w:r>
      </w:del>
      <w:r w:rsidRPr="00322C79">
        <w:rPr>
          <w:noProof/>
          <w:szCs w:val="22"/>
        </w:rPr>
        <w:t>хистидин</w:t>
      </w:r>
      <w:r w:rsidR="00F82F09" w:rsidRPr="00322C79">
        <w:rPr>
          <w:noProof/>
          <w:szCs w:val="22"/>
        </w:rPr>
        <w:t>ов</w:t>
      </w:r>
      <w:r w:rsidRPr="00322C79">
        <w:rPr>
          <w:noProof/>
          <w:szCs w:val="22"/>
        </w:rPr>
        <w:t xml:space="preserve"> хидрохлорид монохидрат, </w:t>
      </w:r>
      <w:del w:id="148" w:author="Author">
        <w:r w:rsidRPr="00322C79" w:rsidDel="000C272B">
          <w:rPr>
            <w:noProof/>
            <w:szCs w:val="22"/>
          </w:rPr>
          <w:delText>L-</w:delText>
        </w:r>
      </w:del>
      <w:r w:rsidRPr="00322C79">
        <w:rPr>
          <w:noProof/>
          <w:szCs w:val="22"/>
        </w:rPr>
        <w:t>метионин, захароза, полисорбат 20 (E432) и вода за инжекции</w:t>
      </w:r>
      <w:r w:rsidR="004C02EA">
        <w:rPr>
          <w:noProof/>
          <w:szCs w:val="22"/>
        </w:rPr>
        <w:t xml:space="preserve"> </w:t>
      </w:r>
      <w:r w:rsidR="004C02EA" w:rsidRPr="00F82806">
        <w:rPr>
          <w:noProof/>
          <w:szCs w:val="22"/>
        </w:rPr>
        <w:t>(</w:t>
      </w:r>
      <w:r w:rsidR="004C02EA">
        <w:rPr>
          <w:noProof/>
          <w:szCs w:val="22"/>
        </w:rPr>
        <w:t>вижте точка </w:t>
      </w:r>
      <w:r w:rsidR="004C02EA" w:rsidRPr="00F82806">
        <w:rPr>
          <w:noProof/>
          <w:szCs w:val="22"/>
        </w:rPr>
        <w:t xml:space="preserve">2 </w:t>
      </w:r>
      <w:r w:rsidR="004C02EA">
        <w:rPr>
          <w:noProof/>
          <w:szCs w:val="22"/>
        </w:rPr>
        <w:t>„</w:t>
      </w:r>
      <w:r w:rsidR="004C02EA" w:rsidRPr="00F82806">
        <w:rPr>
          <w:noProof/>
          <w:szCs w:val="22"/>
        </w:rPr>
        <w:t>Columvi</w:t>
      </w:r>
      <w:r w:rsidR="004C02EA">
        <w:rPr>
          <w:noProof/>
          <w:szCs w:val="22"/>
        </w:rPr>
        <w:t xml:space="preserve"> съдържа полисорбати“</w:t>
      </w:r>
      <w:r w:rsidR="004C02EA" w:rsidRPr="00F82806">
        <w:rPr>
          <w:noProof/>
          <w:szCs w:val="22"/>
        </w:rPr>
        <w:t>)</w:t>
      </w:r>
      <w:r w:rsidRPr="00322C79">
        <w:rPr>
          <w:noProof/>
          <w:szCs w:val="22"/>
        </w:rPr>
        <w:t>.</w:t>
      </w:r>
    </w:p>
    <w:p w14:paraId="1C522C3C" w14:textId="77777777" w:rsidR="003E4D05" w:rsidRPr="00322C79" w:rsidRDefault="003E4D05" w:rsidP="003E4D05">
      <w:pPr>
        <w:numPr>
          <w:ilvl w:val="12"/>
          <w:numId w:val="0"/>
        </w:numPr>
        <w:rPr>
          <w:b/>
          <w:szCs w:val="22"/>
        </w:rPr>
      </w:pPr>
    </w:p>
    <w:p w14:paraId="1777BAFD" w14:textId="77777777" w:rsidR="003E4D05" w:rsidRPr="00322C79" w:rsidRDefault="003E4D05" w:rsidP="008559DB">
      <w:pPr>
        <w:keepNext/>
        <w:numPr>
          <w:ilvl w:val="12"/>
          <w:numId w:val="0"/>
        </w:numPr>
        <w:rPr>
          <w:b/>
          <w:szCs w:val="22"/>
        </w:rPr>
      </w:pPr>
      <w:r w:rsidRPr="00322C79">
        <w:rPr>
          <w:b/>
          <w:noProof/>
          <w:szCs w:val="22"/>
        </w:rPr>
        <w:lastRenderedPageBreak/>
        <w:t xml:space="preserve">Как изглежда </w:t>
      </w:r>
      <w:r w:rsidRPr="00322C79">
        <w:rPr>
          <w:b/>
          <w:szCs w:val="22"/>
        </w:rPr>
        <w:t xml:space="preserve">Columvi и </w:t>
      </w:r>
      <w:r w:rsidRPr="00322C79">
        <w:rPr>
          <w:b/>
          <w:noProof/>
          <w:szCs w:val="22"/>
        </w:rPr>
        <w:t>какво съдържа опаковката</w:t>
      </w:r>
    </w:p>
    <w:p w14:paraId="674D3BEF" w14:textId="77777777" w:rsidR="003E4D05" w:rsidRPr="00322C79" w:rsidRDefault="003E4D05" w:rsidP="008559DB">
      <w:pPr>
        <w:keepNext/>
        <w:numPr>
          <w:ilvl w:val="12"/>
          <w:numId w:val="0"/>
        </w:numPr>
        <w:rPr>
          <w:b/>
          <w:szCs w:val="22"/>
        </w:rPr>
      </w:pPr>
    </w:p>
    <w:p w14:paraId="190134FA" w14:textId="77777777" w:rsidR="006F2C16" w:rsidRPr="00322C79" w:rsidRDefault="003E4D05" w:rsidP="008559DB">
      <w:pPr>
        <w:keepNext/>
        <w:keepLines/>
        <w:numPr>
          <w:ilvl w:val="12"/>
          <w:numId w:val="0"/>
        </w:numPr>
        <w:ind w:right="-2"/>
        <w:rPr>
          <w:b/>
          <w:noProof/>
          <w:szCs w:val="22"/>
        </w:rPr>
      </w:pPr>
      <w:r w:rsidRPr="00322C79">
        <w:rPr>
          <w:noProof/>
          <w:szCs w:val="22"/>
        </w:rPr>
        <w:t>Columvi</w:t>
      </w:r>
      <w:r w:rsidRPr="00322C79">
        <w:rPr>
          <w:szCs w:val="22"/>
        </w:rPr>
        <w:t xml:space="preserve"> </w:t>
      </w:r>
      <w:r w:rsidR="006F2C16" w:rsidRPr="00322C79">
        <w:rPr>
          <w:bCs/>
          <w:noProof/>
        </w:rPr>
        <w:t>концентрат за инфузионен разтвор</w:t>
      </w:r>
      <w:r w:rsidR="006F2C16" w:rsidRPr="00322C79">
        <w:rPr>
          <w:noProof/>
          <w:szCs w:val="22"/>
        </w:rPr>
        <w:t xml:space="preserve"> (стерилен концентрат) е б</w:t>
      </w:r>
      <w:r w:rsidR="006F2C16" w:rsidRPr="00322C79">
        <w:rPr>
          <w:szCs w:val="22"/>
        </w:rPr>
        <w:t>езцветен, бистър разтвор</w:t>
      </w:r>
    </w:p>
    <w:p w14:paraId="5E5A2140" w14:textId="77777777" w:rsidR="003E4D05" w:rsidRPr="00322C79" w:rsidRDefault="006F2C16" w:rsidP="003E4D05">
      <w:pPr>
        <w:numPr>
          <w:ilvl w:val="12"/>
          <w:numId w:val="0"/>
        </w:numPr>
        <w:rPr>
          <w:noProof/>
          <w:szCs w:val="22"/>
        </w:rPr>
      </w:pPr>
      <w:r w:rsidRPr="00322C79">
        <w:rPr>
          <w:noProof/>
          <w:szCs w:val="22"/>
        </w:rPr>
        <w:t>в стъклен флакон</w:t>
      </w:r>
      <w:r w:rsidR="003E4D05" w:rsidRPr="00322C79">
        <w:rPr>
          <w:noProof/>
          <w:szCs w:val="22"/>
        </w:rPr>
        <w:t xml:space="preserve">. </w:t>
      </w:r>
    </w:p>
    <w:p w14:paraId="42BA8A90" w14:textId="77777777" w:rsidR="003E4D05" w:rsidRPr="00322C79" w:rsidRDefault="003E4D05" w:rsidP="003E4D05">
      <w:pPr>
        <w:rPr>
          <w:noProof/>
          <w:szCs w:val="22"/>
        </w:rPr>
      </w:pPr>
    </w:p>
    <w:p w14:paraId="096288E3" w14:textId="77777777" w:rsidR="003E4D05" w:rsidRPr="00322C79" w:rsidRDefault="006F2C16" w:rsidP="00955ED3">
      <w:pPr>
        <w:numPr>
          <w:ilvl w:val="12"/>
          <w:numId w:val="0"/>
        </w:numPr>
        <w:ind w:right="-2"/>
      </w:pPr>
      <w:r w:rsidRPr="00322C79">
        <w:t xml:space="preserve">Всяка опаковка </w:t>
      </w:r>
      <w:r w:rsidR="003E4D05" w:rsidRPr="00322C79">
        <w:rPr>
          <w:noProof/>
          <w:szCs w:val="22"/>
        </w:rPr>
        <w:t xml:space="preserve">Columvi </w:t>
      </w:r>
      <w:r w:rsidRPr="00322C79">
        <w:rPr>
          <w:noProof/>
          <w:szCs w:val="22"/>
        </w:rPr>
        <w:t>съдържа</w:t>
      </w:r>
      <w:r w:rsidRPr="00322C79">
        <w:t xml:space="preserve"> един флакон.</w:t>
      </w:r>
    </w:p>
    <w:p w14:paraId="242A2663" w14:textId="77777777" w:rsidR="00FA4F48" w:rsidRPr="00322C79" w:rsidRDefault="00FA4F48" w:rsidP="00955ED3">
      <w:pPr>
        <w:numPr>
          <w:ilvl w:val="12"/>
          <w:numId w:val="0"/>
        </w:numPr>
        <w:ind w:right="-2"/>
        <w:rPr>
          <w:noProof/>
          <w:szCs w:val="22"/>
        </w:rPr>
      </w:pPr>
    </w:p>
    <w:p w14:paraId="000F671B" w14:textId="77777777" w:rsidR="00F47511" w:rsidRPr="00322C79" w:rsidRDefault="00F47511" w:rsidP="00F47511">
      <w:pPr>
        <w:keepNext/>
        <w:keepLines/>
        <w:numPr>
          <w:ilvl w:val="12"/>
          <w:numId w:val="0"/>
        </w:numPr>
        <w:ind w:right="-2"/>
        <w:rPr>
          <w:b/>
        </w:rPr>
      </w:pPr>
      <w:r w:rsidRPr="00322C79">
        <w:rPr>
          <w:b/>
          <w:noProof/>
          <w:szCs w:val="22"/>
        </w:rPr>
        <w:t>Притежател на разрешението за употреба</w:t>
      </w:r>
    </w:p>
    <w:p w14:paraId="69F320B1" w14:textId="77777777" w:rsidR="00F47511" w:rsidRPr="00322C79" w:rsidRDefault="00F47511" w:rsidP="00F47511">
      <w:pPr>
        <w:keepNext/>
        <w:keepLines/>
        <w:numPr>
          <w:ilvl w:val="12"/>
          <w:numId w:val="0"/>
        </w:numPr>
        <w:ind w:right="-2"/>
        <w:rPr>
          <w:b/>
        </w:rPr>
      </w:pPr>
    </w:p>
    <w:p w14:paraId="2F3A14BF" w14:textId="77777777" w:rsidR="00F47511" w:rsidRPr="00322C79" w:rsidRDefault="00F47511" w:rsidP="00F47511">
      <w:pPr>
        <w:keepNext/>
        <w:keepLines/>
        <w:rPr>
          <w:noProof/>
          <w:szCs w:val="22"/>
        </w:rPr>
      </w:pPr>
      <w:r w:rsidRPr="00322C79">
        <w:rPr>
          <w:noProof/>
          <w:szCs w:val="22"/>
        </w:rPr>
        <w:t>Roche Registration GmbH</w:t>
      </w:r>
    </w:p>
    <w:p w14:paraId="623AC0D2" w14:textId="77777777" w:rsidR="00F47511" w:rsidRPr="00322C79" w:rsidRDefault="00F47511" w:rsidP="00F47511">
      <w:pPr>
        <w:keepNext/>
        <w:keepLines/>
        <w:rPr>
          <w:noProof/>
          <w:szCs w:val="22"/>
        </w:rPr>
      </w:pPr>
      <w:r w:rsidRPr="00322C79">
        <w:rPr>
          <w:noProof/>
          <w:szCs w:val="22"/>
        </w:rPr>
        <w:t>Emil-Barell-Strasse 1</w:t>
      </w:r>
    </w:p>
    <w:p w14:paraId="0304258A" w14:textId="71F12719" w:rsidR="00F47511" w:rsidRPr="00322C79" w:rsidRDefault="005E0BCC" w:rsidP="00955ED3">
      <w:pPr>
        <w:rPr>
          <w:noProof/>
          <w:szCs w:val="22"/>
        </w:rPr>
      </w:pPr>
      <w:r w:rsidRPr="00322C79">
        <w:rPr>
          <w:noProof/>
          <w:szCs w:val="22"/>
        </w:rPr>
        <w:t xml:space="preserve">79639 </w:t>
      </w:r>
      <w:r w:rsidR="00F47511" w:rsidRPr="00322C79">
        <w:rPr>
          <w:noProof/>
          <w:szCs w:val="22"/>
        </w:rPr>
        <w:t>Grenzach-Wyhlen</w:t>
      </w:r>
    </w:p>
    <w:p w14:paraId="5120CC2A" w14:textId="4028B6F9" w:rsidR="00F47511" w:rsidRPr="00650BB0" w:rsidRDefault="00F47511" w:rsidP="00F47511">
      <w:pPr>
        <w:rPr>
          <w:noProof/>
          <w:szCs w:val="22"/>
          <w:lang w:val="nb-NO"/>
        </w:rPr>
      </w:pPr>
      <w:r w:rsidRPr="00322C79">
        <w:rPr>
          <w:noProof/>
          <w:szCs w:val="22"/>
        </w:rPr>
        <w:t>Германия</w:t>
      </w:r>
    </w:p>
    <w:p w14:paraId="72454777" w14:textId="77777777" w:rsidR="00F47511" w:rsidRPr="00322C79" w:rsidRDefault="00F47511" w:rsidP="00F47511">
      <w:pPr>
        <w:rPr>
          <w:noProof/>
          <w:szCs w:val="22"/>
        </w:rPr>
      </w:pPr>
    </w:p>
    <w:p w14:paraId="66D399C3" w14:textId="77777777" w:rsidR="00F47511" w:rsidRPr="00322C79" w:rsidRDefault="00F47511" w:rsidP="00F47511">
      <w:pPr>
        <w:numPr>
          <w:ilvl w:val="12"/>
          <w:numId w:val="0"/>
        </w:numPr>
        <w:ind w:right="-2"/>
        <w:rPr>
          <w:b/>
        </w:rPr>
      </w:pPr>
      <w:r w:rsidRPr="00322C79">
        <w:rPr>
          <w:b/>
          <w:noProof/>
          <w:szCs w:val="22"/>
        </w:rPr>
        <w:t>Производител</w:t>
      </w:r>
    </w:p>
    <w:p w14:paraId="5EBEBFA8" w14:textId="77777777" w:rsidR="00F47511" w:rsidRPr="00322C79" w:rsidRDefault="00F47511" w:rsidP="00F47511">
      <w:pPr>
        <w:numPr>
          <w:ilvl w:val="12"/>
          <w:numId w:val="0"/>
        </w:numPr>
        <w:ind w:right="-2"/>
        <w:rPr>
          <w:b/>
        </w:rPr>
      </w:pPr>
    </w:p>
    <w:p w14:paraId="56CB667F" w14:textId="77777777" w:rsidR="00F47511" w:rsidRPr="00322C79" w:rsidRDefault="00F47511" w:rsidP="00F47511">
      <w:pPr>
        <w:numPr>
          <w:ilvl w:val="12"/>
          <w:numId w:val="0"/>
        </w:numPr>
        <w:ind w:right="-2"/>
        <w:rPr>
          <w:noProof/>
          <w:szCs w:val="22"/>
        </w:rPr>
      </w:pPr>
      <w:r w:rsidRPr="00322C79">
        <w:rPr>
          <w:noProof/>
          <w:szCs w:val="22"/>
        </w:rPr>
        <w:t>Roche Pharma AG</w:t>
      </w:r>
    </w:p>
    <w:p w14:paraId="54280781" w14:textId="1FDAB7D7" w:rsidR="00F47511" w:rsidRPr="00322C79" w:rsidRDefault="00F47511" w:rsidP="00F47511">
      <w:pPr>
        <w:numPr>
          <w:ilvl w:val="12"/>
          <w:numId w:val="0"/>
        </w:numPr>
        <w:ind w:right="-2"/>
        <w:rPr>
          <w:noProof/>
          <w:szCs w:val="22"/>
        </w:rPr>
      </w:pPr>
      <w:r w:rsidRPr="00322C79">
        <w:rPr>
          <w:noProof/>
          <w:szCs w:val="22"/>
        </w:rPr>
        <w:t>Emil-Barell-</w:t>
      </w:r>
      <w:r w:rsidR="004C02EA" w:rsidRPr="00061F78">
        <w:rPr>
          <w:szCs w:val="22"/>
          <w:lang w:val="de-CH"/>
        </w:rPr>
        <w:t>Strasse</w:t>
      </w:r>
      <w:r w:rsidRPr="00322C79">
        <w:rPr>
          <w:noProof/>
          <w:szCs w:val="22"/>
        </w:rPr>
        <w:t xml:space="preserve"> 1</w:t>
      </w:r>
    </w:p>
    <w:p w14:paraId="1EB4B2E3" w14:textId="3484708D" w:rsidR="00F47511" w:rsidRPr="00322C79" w:rsidRDefault="005E0BCC" w:rsidP="00F47511">
      <w:pPr>
        <w:numPr>
          <w:ilvl w:val="12"/>
          <w:numId w:val="0"/>
        </w:numPr>
        <w:ind w:right="-2"/>
        <w:rPr>
          <w:noProof/>
          <w:szCs w:val="22"/>
        </w:rPr>
      </w:pPr>
      <w:r w:rsidRPr="00322C79">
        <w:rPr>
          <w:noProof/>
          <w:szCs w:val="22"/>
        </w:rPr>
        <w:t>79639</w:t>
      </w:r>
      <w:r w:rsidR="0085261A" w:rsidRPr="00322C79">
        <w:rPr>
          <w:noProof/>
          <w:szCs w:val="22"/>
        </w:rPr>
        <w:t xml:space="preserve"> </w:t>
      </w:r>
      <w:r w:rsidR="00F47511" w:rsidRPr="00322C79">
        <w:rPr>
          <w:noProof/>
          <w:szCs w:val="22"/>
        </w:rPr>
        <w:t>Grenzach-W</w:t>
      </w:r>
      <w:r w:rsidR="004C02EA">
        <w:rPr>
          <w:noProof/>
          <w:szCs w:val="22"/>
          <w:lang w:val="en-US"/>
        </w:rPr>
        <w:t>yh</w:t>
      </w:r>
      <w:r w:rsidR="00F47511" w:rsidRPr="00322C79">
        <w:rPr>
          <w:noProof/>
          <w:szCs w:val="22"/>
        </w:rPr>
        <w:t>len</w:t>
      </w:r>
    </w:p>
    <w:p w14:paraId="153F6BD6" w14:textId="77777777" w:rsidR="00F47511" w:rsidRPr="00322C79" w:rsidRDefault="00F47511" w:rsidP="00F47511">
      <w:pPr>
        <w:numPr>
          <w:ilvl w:val="12"/>
          <w:numId w:val="0"/>
        </w:numPr>
        <w:ind w:right="-2"/>
        <w:rPr>
          <w:noProof/>
          <w:szCs w:val="22"/>
        </w:rPr>
      </w:pPr>
      <w:r w:rsidRPr="00322C79">
        <w:rPr>
          <w:noProof/>
          <w:szCs w:val="22"/>
        </w:rPr>
        <w:t>Германия</w:t>
      </w:r>
    </w:p>
    <w:p w14:paraId="3D189B27" w14:textId="77777777" w:rsidR="00F47511" w:rsidRPr="00322C79" w:rsidRDefault="00F47511" w:rsidP="00F47511">
      <w:pPr>
        <w:numPr>
          <w:ilvl w:val="12"/>
          <w:numId w:val="0"/>
        </w:numPr>
        <w:ind w:right="-2"/>
        <w:rPr>
          <w:noProof/>
          <w:szCs w:val="22"/>
        </w:rPr>
      </w:pPr>
    </w:p>
    <w:p w14:paraId="7404F9A9" w14:textId="77777777" w:rsidR="00F47511" w:rsidRPr="00322C79" w:rsidRDefault="00F47511" w:rsidP="00F47511">
      <w:pPr>
        <w:numPr>
          <w:ilvl w:val="12"/>
          <w:numId w:val="0"/>
        </w:numPr>
        <w:ind w:right="-2"/>
        <w:rPr>
          <w:noProof/>
          <w:szCs w:val="22"/>
        </w:rPr>
      </w:pPr>
      <w:r w:rsidRPr="00322C79">
        <w:rPr>
          <w:noProof/>
          <w:szCs w:val="22"/>
        </w:rPr>
        <w:t>За допълнителна информация относно това лекарств</w:t>
      </w:r>
      <w:r w:rsidRPr="00322C79">
        <w:rPr>
          <w:szCs w:val="22"/>
        </w:rPr>
        <w:t>o,</w:t>
      </w:r>
      <w:r w:rsidRPr="00322C79">
        <w:rPr>
          <w:noProof/>
          <w:szCs w:val="22"/>
        </w:rPr>
        <w:t xml:space="preserve"> </w:t>
      </w:r>
      <w:r w:rsidRPr="00322C79">
        <w:rPr>
          <w:szCs w:val="22"/>
        </w:rPr>
        <w:t xml:space="preserve">моля, </w:t>
      </w:r>
      <w:r w:rsidRPr="00322C79">
        <w:rPr>
          <w:noProof/>
          <w:szCs w:val="22"/>
        </w:rPr>
        <w:t xml:space="preserve">свържете се с </w:t>
      </w:r>
      <w:r w:rsidRPr="00322C79">
        <w:rPr>
          <w:szCs w:val="22"/>
        </w:rPr>
        <w:t>локалния</w:t>
      </w:r>
      <w:r w:rsidRPr="00322C79">
        <w:rPr>
          <w:noProof/>
          <w:szCs w:val="22"/>
        </w:rPr>
        <w:t xml:space="preserve"> представител на притежателя на разрешението за употреба:</w:t>
      </w:r>
    </w:p>
    <w:p w14:paraId="7DEAC812" w14:textId="77777777" w:rsidR="00F47511" w:rsidRPr="00322C79" w:rsidRDefault="00F47511" w:rsidP="00F47511">
      <w:pPr>
        <w:rPr>
          <w:noProof/>
          <w:szCs w:val="22"/>
        </w:rPr>
      </w:pPr>
    </w:p>
    <w:tbl>
      <w:tblPr>
        <w:tblW w:w="9322" w:type="dxa"/>
        <w:tblLayout w:type="fixed"/>
        <w:tblLook w:val="0000" w:firstRow="0" w:lastRow="0" w:firstColumn="0" w:lastColumn="0" w:noHBand="0" w:noVBand="0"/>
      </w:tblPr>
      <w:tblGrid>
        <w:gridCol w:w="4644"/>
        <w:gridCol w:w="4678"/>
      </w:tblGrid>
      <w:tr w:rsidR="00F47511" w:rsidRPr="00322C79" w14:paraId="033D34FB" w14:textId="77777777" w:rsidTr="008559DB">
        <w:trPr>
          <w:cantSplit/>
        </w:trPr>
        <w:tc>
          <w:tcPr>
            <w:tcW w:w="4644" w:type="dxa"/>
          </w:tcPr>
          <w:p w14:paraId="6A2DFEBC" w14:textId="224DE289" w:rsidR="004C02EA" w:rsidRPr="00650BB0" w:rsidRDefault="00F47511" w:rsidP="004C02EA">
            <w:pPr>
              <w:rPr>
                <w:b/>
                <w:szCs w:val="22"/>
                <w:lang w:val="de-DE"/>
              </w:rPr>
            </w:pPr>
            <w:r w:rsidRPr="00322C79">
              <w:rPr>
                <w:b/>
                <w:szCs w:val="22"/>
              </w:rPr>
              <w:t>België/Belgique/Belgien</w:t>
            </w:r>
            <w:r w:rsidR="004C02EA" w:rsidRPr="00650BB0">
              <w:rPr>
                <w:b/>
                <w:szCs w:val="22"/>
                <w:lang w:val="de-DE"/>
              </w:rPr>
              <w:t>,</w:t>
            </w:r>
          </w:p>
          <w:p w14:paraId="01925189" w14:textId="77777777" w:rsidR="004C02EA" w:rsidRPr="00061F78" w:rsidRDefault="004C02EA" w:rsidP="004C02EA">
            <w:pPr>
              <w:rPr>
                <w:b/>
                <w:szCs w:val="22"/>
                <w:lang w:val="de-CH"/>
              </w:rPr>
            </w:pPr>
            <w:r w:rsidRPr="00061F78">
              <w:rPr>
                <w:b/>
                <w:szCs w:val="22"/>
                <w:lang w:val="de-CH"/>
              </w:rPr>
              <w:t xml:space="preserve">Luxembourg/Luxemburg </w:t>
            </w:r>
          </w:p>
          <w:p w14:paraId="2C7F1CD8" w14:textId="77777777" w:rsidR="00F47511" w:rsidRPr="00650BB0" w:rsidRDefault="00F47511" w:rsidP="00F47511">
            <w:pPr>
              <w:rPr>
                <w:noProof/>
                <w:lang w:val="de-DE"/>
              </w:rPr>
            </w:pPr>
            <w:r w:rsidRPr="00322C79">
              <w:rPr>
                <w:noProof/>
              </w:rPr>
              <w:t>N.V. Roche S.A.</w:t>
            </w:r>
          </w:p>
          <w:p w14:paraId="260E47D8" w14:textId="77777777" w:rsidR="004C02EA" w:rsidRPr="00973854" w:rsidRDefault="004C02EA" w:rsidP="004C02EA">
            <w:pPr>
              <w:ind w:right="34"/>
              <w:rPr>
                <w:lang w:val="fr-FR"/>
              </w:rPr>
            </w:pPr>
            <w:proofErr w:type="spellStart"/>
            <w:r w:rsidRPr="00973854">
              <w:rPr>
                <w:lang w:val="fr-CH"/>
              </w:rPr>
              <w:t>België</w:t>
            </w:r>
            <w:proofErr w:type="spellEnd"/>
            <w:r w:rsidRPr="00973854">
              <w:rPr>
                <w:lang w:val="fr-CH"/>
              </w:rPr>
              <w:t>/Belgique/</w:t>
            </w:r>
            <w:proofErr w:type="spellStart"/>
            <w:r w:rsidRPr="00973854">
              <w:rPr>
                <w:lang w:val="fr-CH"/>
              </w:rPr>
              <w:t>Belgien</w:t>
            </w:r>
            <w:proofErr w:type="spellEnd"/>
          </w:p>
          <w:p w14:paraId="23825D0B" w14:textId="77777777" w:rsidR="00F47511" w:rsidRPr="00322C79" w:rsidRDefault="00F47511" w:rsidP="00F47511">
            <w:pPr>
              <w:rPr>
                <w:noProof/>
              </w:rPr>
            </w:pPr>
            <w:r w:rsidRPr="00322C79">
              <w:rPr>
                <w:noProof/>
              </w:rPr>
              <w:t>Tél/Tel: +32 (0) 2 525 82 11</w:t>
            </w:r>
          </w:p>
          <w:p w14:paraId="5B3828EA" w14:textId="77777777" w:rsidR="00F47511" w:rsidRPr="00322C79" w:rsidRDefault="00F47511" w:rsidP="00F47511">
            <w:pPr>
              <w:ind w:right="34"/>
              <w:rPr>
                <w:noProof/>
                <w:szCs w:val="22"/>
              </w:rPr>
            </w:pPr>
          </w:p>
        </w:tc>
        <w:tc>
          <w:tcPr>
            <w:tcW w:w="4678" w:type="dxa"/>
          </w:tcPr>
          <w:p w14:paraId="15AAF3A6" w14:textId="77777777" w:rsidR="004C02EA" w:rsidRPr="00F21A87" w:rsidRDefault="004C02EA" w:rsidP="004C02EA">
            <w:pPr>
              <w:rPr>
                <w:b/>
                <w:lang w:val="it-IT"/>
              </w:rPr>
            </w:pPr>
            <w:r w:rsidRPr="00F21A87">
              <w:rPr>
                <w:b/>
                <w:lang w:val="it-IT"/>
              </w:rPr>
              <w:t>Latvija</w:t>
            </w:r>
          </w:p>
          <w:p w14:paraId="5A51E438" w14:textId="77777777" w:rsidR="004C02EA" w:rsidRPr="00F21A87" w:rsidRDefault="004C02EA" w:rsidP="004C02EA">
            <w:pPr>
              <w:tabs>
                <w:tab w:val="left" w:pos="-720"/>
              </w:tabs>
              <w:suppressAutoHyphens/>
              <w:rPr>
                <w:lang w:val="it-IT"/>
              </w:rPr>
            </w:pPr>
            <w:r w:rsidRPr="00F21A87">
              <w:rPr>
                <w:lang w:val="it-IT"/>
              </w:rPr>
              <w:t xml:space="preserve">Roche Latvija SIA </w:t>
            </w:r>
          </w:p>
          <w:p w14:paraId="4CAF7C37" w14:textId="12AD2C09" w:rsidR="00F47511" w:rsidRPr="00322C79" w:rsidRDefault="004C02EA" w:rsidP="004C02EA">
            <w:pPr>
              <w:autoSpaceDE w:val="0"/>
              <w:autoSpaceDN w:val="0"/>
              <w:adjustRightInd w:val="0"/>
              <w:rPr>
                <w:noProof/>
                <w:szCs w:val="22"/>
              </w:rPr>
            </w:pPr>
            <w:r w:rsidRPr="00F21A87">
              <w:rPr>
                <w:lang w:val="it-IT"/>
              </w:rPr>
              <w:t xml:space="preserve">Tel: +371 </w:t>
            </w:r>
            <w:r w:rsidRPr="00F21A87">
              <w:rPr>
                <w:lang w:val="it-IT"/>
              </w:rPr>
              <w:noBreakHyphen/>
              <w:t xml:space="preserve"> 6 7039831</w:t>
            </w:r>
          </w:p>
        </w:tc>
      </w:tr>
      <w:tr w:rsidR="00F47511" w:rsidRPr="00322C79" w14:paraId="10C7576C" w14:textId="77777777" w:rsidTr="008559DB">
        <w:trPr>
          <w:cantSplit/>
        </w:trPr>
        <w:tc>
          <w:tcPr>
            <w:tcW w:w="4644" w:type="dxa"/>
          </w:tcPr>
          <w:p w14:paraId="5E264358" w14:textId="77777777" w:rsidR="00F47511" w:rsidRPr="00322C79" w:rsidRDefault="00F47511" w:rsidP="00F47511">
            <w:pPr>
              <w:autoSpaceDE w:val="0"/>
              <w:autoSpaceDN w:val="0"/>
              <w:adjustRightInd w:val="0"/>
              <w:rPr>
                <w:b/>
                <w:szCs w:val="22"/>
              </w:rPr>
            </w:pPr>
            <w:r w:rsidRPr="00322C79">
              <w:rPr>
                <w:b/>
                <w:bCs/>
                <w:szCs w:val="22"/>
              </w:rPr>
              <w:t>България</w:t>
            </w:r>
          </w:p>
          <w:p w14:paraId="7CF26FB8" w14:textId="77777777" w:rsidR="00F47511" w:rsidRPr="00322C79" w:rsidRDefault="00F47511" w:rsidP="00F47511">
            <w:pPr>
              <w:rPr>
                <w:noProof/>
              </w:rPr>
            </w:pPr>
            <w:r w:rsidRPr="00322C79">
              <w:rPr>
                <w:noProof/>
              </w:rPr>
              <w:t>Рош България ЕООД</w:t>
            </w:r>
          </w:p>
          <w:p w14:paraId="7BB4D423" w14:textId="0184EE5D" w:rsidR="00F47511" w:rsidRPr="00322C79" w:rsidRDefault="00F47511" w:rsidP="00F47511">
            <w:pPr>
              <w:rPr>
                <w:noProof/>
              </w:rPr>
            </w:pPr>
            <w:r w:rsidRPr="00322C79">
              <w:rPr>
                <w:noProof/>
              </w:rPr>
              <w:t>Тел: +359 2 </w:t>
            </w:r>
            <w:r w:rsidR="00E42CA3" w:rsidRPr="00322C79">
              <w:t>474 5444</w:t>
            </w:r>
          </w:p>
          <w:p w14:paraId="633B2AF0" w14:textId="77777777" w:rsidR="00F47511" w:rsidRPr="00322C79" w:rsidRDefault="00F47511" w:rsidP="00F47511">
            <w:pPr>
              <w:tabs>
                <w:tab w:val="left" w:pos="-720"/>
              </w:tabs>
              <w:rPr>
                <w:szCs w:val="22"/>
              </w:rPr>
            </w:pPr>
          </w:p>
        </w:tc>
        <w:tc>
          <w:tcPr>
            <w:tcW w:w="4678" w:type="dxa"/>
          </w:tcPr>
          <w:p w14:paraId="09C3BEBE" w14:textId="77777777" w:rsidR="004C02EA" w:rsidRPr="00F21A87" w:rsidRDefault="004C02EA" w:rsidP="004C02EA">
            <w:pPr>
              <w:autoSpaceDE w:val="0"/>
              <w:autoSpaceDN w:val="0"/>
              <w:adjustRightInd w:val="0"/>
              <w:rPr>
                <w:noProof/>
                <w:lang w:val="fi-FI"/>
              </w:rPr>
            </w:pPr>
            <w:r w:rsidRPr="00F21A87">
              <w:rPr>
                <w:b/>
                <w:noProof/>
                <w:lang w:val="fi-FI"/>
              </w:rPr>
              <w:t>Lietuva</w:t>
            </w:r>
          </w:p>
          <w:p w14:paraId="35792F0E" w14:textId="77777777" w:rsidR="004C02EA" w:rsidRPr="00F21A87" w:rsidRDefault="004C02EA" w:rsidP="004C02EA">
            <w:pPr>
              <w:autoSpaceDE w:val="0"/>
              <w:autoSpaceDN w:val="0"/>
              <w:adjustRightInd w:val="0"/>
              <w:rPr>
                <w:noProof/>
                <w:lang w:val="fi-FI"/>
              </w:rPr>
            </w:pPr>
            <w:r w:rsidRPr="00F21A87">
              <w:rPr>
                <w:noProof/>
                <w:lang w:val="fi-FI"/>
              </w:rPr>
              <w:t xml:space="preserve">UAB “Roche Lietuva” </w:t>
            </w:r>
          </w:p>
          <w:p w14:paraId="050EF020" w14:textId="77777777" w:rsidR="004C02EA" w:rsidRPr="00F21A87" w:rsidRDefault="004C02EA" w:rsidP="004C02EA">
            <w:pPr>
              <w:autoSpaceDE w:val="0"/>
              <w:autoSpaceDN w:val="0"/>
              <w:adjustRightInd w:val="0"/>
              <w:rPr>
                <w:noProof/>
                <w:szCs w:val="22"/>
                <w:lang w:val="fi-FI"/>
              </w:rPr>
            </w:pPr>
            <w:r w:rsidRPr="00F21A87">
              <w:rPr>
                <w:noProof/>
                <w:lang w:val="fi-FI"/>
              </w:rPr>
              <w:t>Tel: +370 5 2546799</w:t>
            </w:r>
          </w:p>
          <w:p w14:paraId="0D304B59" w14:textId="77777777" w:rsidR="00F47511" w:rsidRPr="00322C79" w:rsidRDefault="00F47511" w:rsidP="00F47511">
            <w:pPr>
              <w:rPr>
                <w:szCs w:val="22"/>
              </w:rPr>
            </w:pPr>
          </w:p>
        </w:tc>
      </w:tr>
      <w:tr w:rsidR="00F47511" w:rsidRPr="00322C79" w14:paraId="0E7047F9" w14:textId="77777777" w:rsidTr="008559DB">
        <w:trPr>
          <w:cantSplit/>
          <w:trHeight w:val="1053"/>
        </w:trPr>
        <w:tc>
          <w:tcPr>
            <w:tcW w:w="4644" w:type="dxa"/>
          </w:tcPr>
          <w:p w14:paraId="4A7185A7" w14:textId="77777777" w:rsidR="00F47511" w:rsidRPr="00322C79" w:rsidRDefault="00F47511" w:rsidP="00F47511">
            <w:pPr>
              <w:tabs>
                <w:tab w:val="left" w:pos="-720"/>
              </w:tabs>
              <w:rPr>
                <w:szCs w:val="22"/>
              </w:rPr>
            </w:pPr>
            <w:r w:rsidRPr="00322C79">
              <w:rPr>
                <w:b/>
                <w:szCs w:val="22"/>
              </w:rPr>
              <w:t>Česká republika</w:t>
            </w:r>
          </w:p>
          <w:p w14:paraId="00213316" w14:textId="77777777" w:rsidR="00F47511" w:rsidRPr="00322C79" w:rsidRDefault="00F47511" w:rsidP="00F47511">
            <w:pPr>
              <w:rPr>
                <w:bCs/>
                <w:noProof/>
                <w:szCs w:val="22"/>
              </w:rPr>
            </w:pPr>
            <w:r w:rsidRPr="00322C79">
              <w:rPr>
                <w:bCs/>
                <w:noProof/>
                <w:szCs w:val="22"/>
              </w:rPr>
              <w:t>Roche s. r. o.</w:t>
            </w:r>
          </w:p>
          <w:p w14:paraId="14B1772F" w14:textId="77777777" w:rsidR="00F47511" w:rsidRPr="00322C79" w:rsidRDefault="00F47511" w:rsidP="00F47511">
            <w:pPr>
              <w:rPr>
                <w:noProof/>
              </w:rPr>
            </w:pPr>
            <w:r w:rsidRPr="00322C79">
              <w:rPr>
                <w:noProof/>
              </w:rPr>
              <w:t>Tel: +420 - 2 20382111</w:t>
            </w:r>
          </w:p>
        </w:tc>
        <w:tc>
          <w:tcPr>
            <w:tcW w:w="4678" w:type="dxa"/>
          </w:tcPr>
          <w:p w14:paraId="773615A6" w14:textId="77777777" w:rsidR="00F47511" w:rsidRPr="00322C79" w:rsidRDefault="00F47511" w:rsidP="00F47511">
            <w:pPr>
              <w:rPr>
                <w:b/>
                <w:noProof/>
                <w:szCs w:val="22"/>
              </w:rPr>
            </w:pPr>
            <w:r w:rsidRPr="00322C79">
              <w:rPr>
                <w:b/>
                <w:noProof/>
                <w:szCs w:val="22"/>
              </w:rPr>
              <w:t>Magyarország</w:t>
            </w:r>
          </w:p>
          <w:p w14:paraId="70E965C3" w14:textId="77777777" w:rsidR="00F47511" w:rsidRPr="00322C79" w:rsidRDefault="00F47511" w:rsidP="00F47511">
            <w:pPr>
              <w:rPr>
                <w:noProof/>
              </w:rPr>
            </w:pPr>
            <w:r w:rsidRPr="00322C79">
              <w:rPr>
                <w:noProof/>
              </w:rPr>
              <w:t>Roche (Magyarország) Kft.</w:t>
            </w:r>
          </w:p>
          <w:p w14:paraId="44F1E1CD" w14:textId="5CD10810" w:rsidR="00F47511" w:rsidRPr="00322C79" w:rsidRDefault="00F47511" w:rsidP="00F47511">
            <w:pPr>
              <w:rPr>
                <w:noProof/>
                <w:szCs w:val="22"/>
              </w:rPr>
            </w:pPr>
            <w:r w:rsidRPr="00322C79">
              <w:rPr>
                <w:noProof/>
                <w:szCs w:val="22"/>
              </w:rPr>
              <w:t>Tel</w:t>
            </w:r>
            <w:r w:rsidR="00A94FA4" w:rsidRPr="00322C79">
              <w:t>.</w:t>
            </w:r>
            <w:r w:rsidRPr="00322C79">
              <w:rPr>
                <w:noProof/>
              </w:rPr>
              <w:t>: +36 - 23 446 800</w:t>
            </w:r>
          </w:p>
        </w:tc>
      </w:tr>
      <w:tr w:rsidR="00F47511" w:rsidRPr="00322C79" w14:paraId="6DA02C80" w14:textId="77777777" w:rsidTr="008559DB">
        <w:trPr>
          <w:cantSplit/>
        </w:trPr>
        <w:tc>
          <w:tcPr>
            <w:tcW w:w="4644" w:type="dxa"/>
          </w:tcPr>
          <w:p w14:paraId="0485CE6A" w14:textId="77777777" w:rsidR="00F47511" w:rsidRPr="00322C79" w:rsidRDefault="00F47511" w:rsidP="00F47511">
            <w:pPr>
              <w:rPr>
                <w:noProof/>
                <w:szCs w:val="22"/>
              </w:rPr>
            </w:pPr>
            <w:r w:rsidRPr="00322C79">
              <w:rPr>
                <w:b/>
                <w:noProof/>
                <w:szCs w:val="22"/>
              </w:rPr>
              <w:t>Danmark</w:t>
            </w:r>
          </w:p>
          <w:p w14:paraId="1C4C5967" w14:textId="77777777" w:rsidR="00F47511" w:rsidRPr="00322C79" w:rsidRDefault="00F47511" w:rsidP="00F47511">
            <w:pPr>
              <w:rPr>
                <w:noProof/>
              </w:rPr>
            </w:pPr>
            <w:r w:rsidRPr="00322C79">
              <w:rPr>
                <w:noProof/>
              </w:rPr>
              <w:t xml:space="preserve">Roche </w:t>
            </w:r>
            <w:r w:rsidR="003E4D05" w:rsidRPr="00322C79">
              <w:t>Pharmaceuticals A/S</w:t>
            </w:r>
          </w:p>
          <w:p w14:paraId="380E944B" w14:textId="77777777" w:rsidR="00F47511" w:rsidRPr="00322C79" w:rsidRDefault="00F47511" w:rsidP="00F47511">
            <w:pPr>
              <w:rPr>
                <w:noProof/>
              </w:rPr>
            </w:pPr>
            <w:r w:rsidRPr="00322C79">
              <w:rPr>
                <w:noProof/>
              </w:rPr>
              <w:t>Tlf: +45 - 36 39 99 99</w:t>
            </w:r>
          </w:p>
          <w:p w14:paraId="225BCCDA" w14:textId="77777777" w:rsidR="00F47511" w:rsidRPr="00322C79" w:rsidRDefault="00F47511" w:rsidP="00F47511">
            <w:pPr>
              <w:tabs>
                <w:tab w:val="left" w:pos="-720"/>
              </w:tabs>
              <w:rPr>
                <w:noProof/>
                <w:szCs w:val="22"/>
              </w:rPr>
            </w:pPr>
          </w:p>
        </w:tc>
        <w:tc>
          <w:tcPr>
            <w:tcW w:w="4678" w:type="dxa"/>
          </w:tcPr>
          <w:p w14:paraId="693F2820" w14:textId="77777777" w:rsidR="004C02EA" w:rsidRPr="00650BB0" w:rsidRDefault="004C02EA" w:rsidP="004C02EA">
            <w:pPr>
              <w:tabs>
                <w:tab w:val="left" w:pos="-720"/>
              </w:tabs>
              <w:suppressAutoHyphens/>
              <w:rPr>
                <w:szCs w:val="22"/>
                <w:lang w:val="nl-NL"/>
              </w:rPr>
            </w:pPr>
            <w:r w:rsidRPr="00650BB0">
              <w:rPr>
                <w:b/>
                <w:szCs w:val="22"/>
                <w:lang w:val="nl-NL"/>
              </w:rPr>
              <w:t>Nederland</w:t>
            </w:r>
          </w:p>
          <w:p w14:paraId="36F3382E" w14:textId="77777777" w:rsidR="004C02EA" w:rsidRPr="00650BB0" w:rsidRDefault="004C02EA" w:rsidP="004C02EA">
            <w:pPr>
              <w:tabs>
                <w:tab w:val="left" w:pos="-720"/>
              </w:tabs>
              <w:suppressAutoHyphens/>
              <w:rPr>
                <w:lang w:val="nl-NL"/>
              </w:rPr>
            </w:pPr>
            <w:r w:rsidRPr="00650BB0">
              <w:rPr>
                <w:lang w:val="nl-NL"/>
              </w:rPr>
              <w:t xml:space="preserve">Roche Nederland B.V. </w:t>
            </w:r>
          </w:p>
          <w:p w14:paraId="2BBF0D69" w14:textId="77777777" w:rsidR="004C02EA" w:rsidRPr="006806E5" w:rsidRDefault="004C02EA" w:rsidP="004C02EA">
            <w:pPr>
              <w:tabs>
                <w:tab w:val="left" w:pos="-720"/>
              </w:tabs>
              <w:suppressAutoHyphens/>
              <w:rPr>
                <w:lang w:val="de-CH"/>
              </w:rPr>
            </w:pPr>
            <w:r w:rsidRPr="006806E5">
              <w:rPr>
                <w:lang w:val="de-CH"/>
              </w:rPr>
              <w:t>Tel: +31 (0) 348 438050</w:t>
            </w:r>
          </w:p>
          <w:p w14:paraId="2BDA37EC" w14:textId="5A2C1C1B" w:rsidR="00F47511" w:rsidRPr="00322C79" w:rsidRDefault="00F47511" w:rsidP="00F47511">
            <w:pPr>
              <w:rPr>
                <w:noProof/>
              </w:rPr>
            </w:pPr>
          </w:p>
        </w:tc>
      </w:tr>
    </w:tbl>
    <w:p w14:paraId="34D82D8D" w14:textId="77777777" w:rsidR="00F47511" w:rsidRPr="00322C79" w:rsidRDefault="00F47511" w:rsidP="00F47511">
      <w:pPr>
        <w:widowControl w:val="0"/>
      </w:pPr>
    </w:p>
    <w:tbl>
      <w:tblPr>
        <w:tblW w:w="9356" w:type="dxa"/>
        <w:tblInd w:w="-34" w:type="dxa"/>
        <w:tblLayout w:type="fixed"/>
        <w:tblLook w:val="0000" w:firstRow="0" w:lastRow="0" w:firstColumn="0" w:lastColumn="0" w:noHBand="0" w:noVBand="0"/>
      </w:tblPr>
      <w:tblGrid>
        <w:gridCol w:w="34"/>
        <w:gridCol w:w="4644"/>
        <w:gridCol w:w="4678"/>
      </w:tblGrid>
      <w:tr w:rsidR="00F47511" w:rsidRPr="00322C79" w14:paraId="30BF4E6E" w14:textId="77777777" w:rsidTr="00F47511">
        <w:trPr>
          <w:gridBefore w:val="1"/>
          <w:wBefore w:w="34" w:type="dxa"/>
        </w:trPr>
        <w:tc>
          <w:tcPr>
            <w:tcW w:w="4644" w:type="dxa"/>
          </w:tcPr>
          <w:p w14:paraId="64584839" w14:textId="77777777" w:rsidR="00F47511" w:rsidRPr="00322C79" w:rsidRDefault="00F47511" w:rsidP="00F47511">
            <w:pPr>
              <w:rPr>
                <w:noProof/>
                <w:szCs w:val="22"/>
              </w:rPr>
            </w:pPr>
            <w:r w:rsidRPr="00322C79">
              <w:rPr>
                <w:b/>
                <w:noProof/>
                <w:szCs w:val="22"/>
              </w:rPr>
              <w:t>Deutschland</w:t>
            </w:r>
          </w:p>
          <w:p w14:paraId="29D78FEB" w14:textId="77777777" w:rsidR="00F47511" w:rsidRPr="00322C79" w:rsidRDefault="00F47511" w:rsidP="00F47511">
            <w:pPr>
              <w:rPr>
                <w:noProof/>
              </w:rPr>
            </w:pPr>
            <w:r w:rsidRPr="00322C79">
              <w:rPr>
                <w:noProof/>
              </w:rPr>
              <w:t>Roche Pharma AG</w:t>
            </w:r>
          </w:p>
          <w:p w14:paraId="4DB902B6" w14:textId="77777777" w:rsidR="00F47511" w:rsidRPr="00322C79" w:rsidRDefault="00F47511" w:rsidP="00F47511">
            <w:pPr>
              <w:rPr>
                <w:noProof/>
              </w:rPr>
            </w:pPr>
            <w:r w:rsidRPr="00322C79">
              <w:rPr>
                <w:noProof/>
              </w:rPr>
              <w:t>Tel: +49 (0) 7624 140</w:t>
            </w:r>
          </w:p>
          <w:p w14:paraId="4DA9DFE0" w14:textId="77777777" w:rsidR="00F47511" w:rsidRPr="00322C79" w:rsidRDefault="00F47511" w:rsidP="00F47511">
            <w:pPr>
              <w:tabs>
                <w:tab w:val="left" w:pos="-720"/>
              </w:tabs>
              <w:rPr>
                <w:szCs w:val="22"/>
              </w:rPr>
            </w:pPr>
          </w:p>
        </w:tc>
        <w:tc>
          <w:tcPr>
            <w:tcW w:w="4678" w:type="dxa"/>
          </w:tcPr>
          <w:p w14:paraId="2B542B0F" w14:textId="77777777" w:rsidR="004C02EA" w:rsidRPr="00650BB0" w:rsidRDefault="004C02EA" w:rsidP="004C02EA">
            <w:pPr>
              <w:rPr>
                <w:lang w:val="en-US"/>
              </w:rPr>
            </w:pPr>
            <w:r w:rsidRPr="005F1AF0">
              <w:rPr>
                <w:b/>
                <w:noProof/>
                <w:szCs w:val="22"/>
              </w:rPr>
              <w:t>Norge</w:t>
            </w:r>
          </w:p>
          <w:p w14:paraId="57049E1A" w14:textId="77777777" w:rsidR="004C02EA" w:rsidRPr="005F1AF0" w:rsidRDefault="004C02EA" w:rsidP="004C02EA">
            <w:r w:rsidRPr="005F1AF0">
              <w:t xml:space="preserve">Roche Norge AS </w:t>
            </w:r>
          </w:p>
          <w:p w14:paraId="67321DC1" w14:textId="77777777" w:rsidR="004C02EA" w:rsidRPr="005F1AF0" w:rsidRDefault="004C02EA" w:rsidP="004C02EA">
            <w:r w:rsidRPr="005F1AF0">
              <w:t xml:space="preserve">Tlf: +47 </w:t>
            </w:r>
            <w:r w:rsidRPr="005F1AF0">
              <w:noBreakHyphen/>
              <w:t xml:space="preserve"> 22 78 90 00</w:t>
            </w:r>
          </w:p>
          <w:p w14:paraId="1B7348DF" w14:textId="77777777" w:rsidR="00F47511" w:rsidRPr="00322C79" w:rsidRDefault="00F47511" w:rsidP="00F47511">
            <w:pPr>
              <w:tabs>
                <w:tab w:val="left" w:pos="-720"/>
              </w:tabs>
              <w:rPr>
                <w:noProof/>
                <w:szCs w:val="22"/>
              </w:rPr>
            </w:pPr>
          </w:p>
        </w:tc>
      </w:tr>
      <w:tr w:rsidR="00F47511" w:rsidRPr="00322C79" w14:paraId="207FA21B" w14:textId="77777777" w:rsidTr="00F47511">
        <w:trPr>
          <w:gridBefore w:val="1"/>
          <w:wBefore w:w="34" w:type="dxa"/>
        </w:trPr>
        <w:tc>
          <w:tcPr>
            <w:tcW w:w="4644" w:type="dxa"/>
          </w:tcPr>
          <w:p w14:paraId="3630AD60" w14:textId="77777777" w:rsidR="00F47511" w:rsidRPr="00322C79" w:rsidRDefault="00F47511" w:rsidP="00F47511">
            <w:pPr>
              <w:tabs>
                <w:tab w:val="left" w:pos="-720"/>
              </w:tabs>
              <w:rPr>
                <w:b/>
                <w:bCs/>
                <w:noProof/>
                <w:szCs w:val="22"/>
              </w:rPr>
            </w:pPr>
            <w:r w:rsidRPr="00322C79">
              <w:rPr>
                <w:b/>
                <w:bCs/>
                <w:noProof/>
                <w:szCs w:val="22"/>
              </w:rPr>
              <w:t>Eesti</w:t>
            </w:r>
          </w:p>
          <w:p w14:paraId="0478066F" w14:textId="77777777" w:rsidR="00F47511" w:rsidRPr="00322C79" w:rsidRDefault="00F47511" w:rsidP="00F47511">
            <w:pPr>
              <w:rPr>
                <w:noProof/>
              </w:rPr>
            </w:pPr>
            <w:r w:rsidRPr="00322C79">
              <w:rPr>
                <w:bCs/>
                <w:noProof/>
              </w:rPr>
              <w:t>Roche Eesti OÜ</w:t>
            </w:r>
          </w:p>
          <w:p w14:paraId="0B9B798A" w14:textId="77777777" w:rsidR="00F47511" w:rsidRPr="00322C79" w:rsidRDefault="00F47511" w:rsidP="00F47511">
            <w:pPr>
              <w:rPr>
                <w:noProof/>
              </w:rPr>
            </w:pPr>
            <w:r w:rsidRPr="00322C79">
              <w:rPr>
                <w:noProof/>
              </w:rPr>
              <w:t>Tel: + 372 - 6 177 380</w:t>
            </w:r>
          </w:p>
          <w:p w14:paraId="669252DC" w14:textId="77777777" w:rsidR="00F47511" w:rsidRPr="00322C79" w:rsidRDefault="00F47511" w:rsidP="00F47511">
            <w:pPr>
              <w:tabs>
                <w:tab w:val="left" w:pos="-720"/>
              </w:tabs>
              <w:rPr>
                <w:noProof/>
                <w:szCs w:val="22"/>
              </w:rPr>
            </w:pPr>
          </w:p>
        </w:tc>
        <w:tc>
          <w:tcPr>
            <w:tcW w:w="4678" w:type="dxa"/>
          </w:tcPr>
          <w:p w14:paraId="149AFD11" w14:textId="77777777" w:rsidR="004C02EA" w:rsidRPr="00F21A87" w:rsidRDefault="004C02EA" w:rsidP="004C02EA">
            <w:pPr>
              <w:tabs>
                <w:tab w:val="left" w:pos="-720"/>
              </w:tabs>
              <w:suppressAutoHyphens/>
              <w:rPr>
                <w:noProof/>
                <w:szCs w:val="22"/>
                <w:lang w:val="de-DE"/>
              </w:rPr>
            </w:pPr>
            <w:r w:rsidRPr="00F21A87">
              <w:rPr>
                <w:b/>
                <w:noProof/>
                <w:szCs w:val="22"/>
                <w:lang w:val="de-DE"/>
              </w:rPr>
              <w:t>Österreich</w:t>
            </w:r>
          </w:p>
          <w:p w14:paraId="18EB3FF5" w14:textId="77777777" w:rsidR="004C02EA" w:rsidRPr="00F21A87" w:rsidRDefault="004C02EA" w:rsidP="004C02EA">
            <w:pPr>
              <w:tabs>
                <w:tab w:val="left" w:pos="-720"/>
              </w:tabs>
              <w:suppressAutoHyphens/>
              <w:rPr>
                <w:lang w:val="de-DE"/>
              </w:rPr>
            </w:pPr>
            <w:r w:rsidRPr="00F21A87">
              <w:rPr>
                <w:lang w:val="de-DE"/>
              </w:rPr>
              <w:t xml:space="preserve">Roche Austria GmbH </w:t>
            </w:r>
          </w:p>
          <w:p w14:paraId="34BBB79C" w14:textId="1401581F" w:rsidR="00F47511" w:rsidRPr="00322C79" w:rsidRDefault="004C02EA" w:rsidP="004C02EA">
            <w:pPr>
              <w:rPr>
                <w:noProof/>
                <w:szCs w:val="22"/>
              </w:rPr>
            </w:pPr>
            <w:r w:rsidRPr="00F21A87">
              <w:rPr>
                <w:lang w:val="de-DE"/>
              </w:rPr>
              <w:t xml:space="preserve">Tel: +43 (0) 1 </w:t>
            </w:r>
            <w:r>
              <w:rPr>
                <w:lang w:val="de-DE"/>
              </w:rPr>
              <w:t>27739</w:t>
            </w:r>
          </w:p>
        </w:tc>
      </w:tr>
      <w:tr w:rsidR="00F47511" w:rsidRPr="00322C79" w14:paraId="32C0DE83" w14:textId="77777777" w:rsidTr="00F47511">
        <w:trPr>
          <w:gridBefore w:val="1"/>
          <w:wBefore w:w="34" w:type="dxa"/>
        </w:trPr>
        <w:tc>
          <w:tcPr>
            <w:tcW w:w="4644" w:type="dxa"/>
          </w:tcPr>
          <w:p w14:paraId="5B7AB5C1" w14:textId="4A3D9EB2" w:rsidR="00F47511" w:rsidRPr="00322C79" w:rsidRDefault="00F47511" w:rsidP="00F47511">
            <w:pPr>
              <w:rPr>
                <w:noProof/>
                <w:szCs w:val="22"/>
              </w:rPr>
            </w:pPr>
            <w:r w:rsidRPr="00322C79">
              <w:rPr>
                <w:b/>
                <w:noProof/>
                <w:szCs w:val="22"/>
              </w:rPr>
              <w:t>Ελλάδα</w:t>
            </w:r>
            <w:r w:rsidR="004C02EA" w:rsidRPr="00E0332D">
              <w:rPr>
                <w:b/>
                <w:noProof/>
                <w:szCs w:val="22"/>
              </w:rPr>
              <w:t>, Κύπρος</w:t>
            </w:r>
          </w:p>
          <w:p w14:paraId="312BD351" w14:textId="77777777" w:rsidR="004C02EA" w:rsidRPr="00650BB0" w:rsidRDefault="00F47511" w:rsidP="00F47511">
            <w:pPr>
              <w:rPr>
                <w:noProof/>
                <w:lang w:val="el-GR"/>
              </w:rPr>
            </w:pPr>
            <w:r w:rsidRPr="00322C79">
              <w:rPr>
                <w:noProof/>
              </w:rPr>
              <w:t>Roche (Hellas) A.E.</w:t>
            </w:r>
          </w:p>
          <w:p w14:paraId="795688EA" w14:textId="77777777" w:rsidR="004C02EA" w:rsidRPr="009D05E1" w:rsidRDefault="004C02EA" w:rsidP="004C02EA">
            <w:pPr>
              <w:tabs>
                <w:tab w:val="left" w:pos="-720"/>
              </w:tabs>
              <w:suppressAutoHyphens/>
            </w:pPr>
            <w:r w:rsidRPr="00E0332D">
              <w:t>Ελλάδα</w:t>
            </w:r>
          </w:p>
          <w:p w14:paraId="273DFAA5" w14:textId="77777777" w:rsidR="00F47511" w:rsidRPr="00322C79" w:rsidRDefault="00F47511" w:rsidP="00F47511">
            <w:pPr>
              <w:rPr>
                <w:noProof/>
              </w:rPr>
            </w:pPr>
            <w:r w:rsidRPr="00322C79">
              <w:rPr>
                <w:noProof/>
              </w:rPr>
              <w:t>Τηλ: +30 210 61 66 100</w:t>
            </w:r>
          </w:p>
          <w:p w14:paraId="0FC54F15" w14:textId="77777777" w:rsidR="00F47511" w:rsidRPr="00322C79" w:rsidRDefault="00F47511" w:rsidP="00F47511">
            <w:pPr>
              <w:tabs>
                <w:tab w:val="left" w:pos="-720"/>
              </w:tabs>
              <w:rPr>
                <w:noProof/>
                <w:szCs w:val="22"/>
              </w:rPr>
            </w:pPr>
          </w:p>
        </w:tc>
        <w:tc>
          <w:tcPr>
            <w:tcW w:w="4678" w:type="dxa"/>
          </w:tcPr>
          <w:p w14:paraId="6AD8CEA9" w14:textId="77777777" w:rsidR="004C02EA" w:rsidRPr="00F21A87" w:rsidRDefault="004C02EA" w:rsidP="004C02EA">
            <w:pPr>
              <w:keepNext/>
              <w:keepLines/>
              <w:tabs>
                <w:tab w:val="left" w:pos="-720"/>
              </w:tabs>
              <w:suppressAutoHyphens/>
              <w:rPr>
                <w:b/>
                <w:i/>
                <w:noProof/>
                <w:lang w:val="pl-PL"/>
              </w:rPr>
            </w:pPr>
            <w:r w:rsidRPr="00F21A87">
              <w:rPr>
                <w:b/>
                <w:noProof/>
                <w:lang w:val="pl-PL"/>
              </w:rPr>
              <w:t>Polska</w:t>
            </w:r>
          </w:p>
          <w:p w14:paraId="1A7D0BEE" w14:textId="77777777" w:rsidR="004C02EA" w:rsidRPr="00F21A87" w:rsidRDefault="004C02EA" w:rsidP="004C02EA">
            <w:pPr>
              <w:keepNext/>
              <w:keepLines/>
              <w:tabs>
                <w:tab w:val="left" w:pos="-720"/>
              </w:tabs>
              <w:suppressAutoHyphens/>
              <w:rPr>
                <w:noProof/>
                <w:lang w:val="pl-PL"/>
              </w:rPr>
            </w:pPr>
            <w:r w:rsidRPr="00F21A87">
              <w:rPr>
                <w:noProof/>
                <w:lang w:val="pl-PL"/>
              </w:rPr>
              <w:t xml:space="preserve">Roche Polska Sp.z o.o. </w:t>
            </w:r>
          </w:p>
          <w:p w14:paraId="4A3F578B" w14:textId="77777777" w:rsidR="004C02EA" w:rsidRPr="00F21A87" w:rsidRDefault="004C02EA" w:rsidP="004C02EA">
            <w:pPr>
              <w:keepNext/>
              <w:keepLines/>
              <w:tabs>
                <w:tab w:val="left" w:pos="-720"/>
              </w:tabs>
              <w:suppressAutoHyphens/>
            </w:pPr>
            <w:r w:rsidRPr="00F21A87">
              <w:t>Tel</w:t>
            </w:r>
            <w:r>
              <w:t>.</w:t>
            </w:r>
            <w:r w:rsidRPr="00F21A87">
              <w:t xml:space="preserve">: +48 </w:t>
            </w:r>
            <w:r w:rsidRPr="00F21A87">
              <w:noBreakHyphen/>
              <w:t xml:space="preserve"> 22 345 18 88</w:t>
            </w:r>
          </w:p>
          <w:p w14:paraId="7110F62C" w14:textId="77777777" w:rsidR="00F47511" w:rsidRPr="00322C79" w:rsidRDefault="00F47511" w:rsidP="00F47511">
            <w:pPr>
              <w:tabs>
                <w:tab w:val="left" w:pos="-720"/>
              </w:tabs>
              <w:rPr>
                <w:szCs w:val="22"/>
              </w:rPr>
            </w:pPr>
          </w:p>
        </w:tc>
      </w:tr>
      <w:tr w:rsidR="00F47511" w:rsidRPr="00322C79" w14:paraId="459F89AE" w14:textId="77777777" w:rsidTr="00F47511">
        <w:tc>
          <w:tcPr>
            <w:tcW w:w="4678" w:type="dxa"/>
            <w:gridSpan w:val="2"/>
          </w:tcPr>
          <w:p w14:paraId="2C250A0E" w14:textId="77777777" w:rsidR="00F47511" w:rsidRPr="00322C79" w:rsidRDefault="00F47511" w:rsidP="00E545C6">
            <w:pPr>
              <w:keepNext/>
              <w:keepLines/>
              <w:tabs>
                <w:tab w:val="left" w:pos="-720"/>
                <w:tab w:val="left" w:pos="4536"/>
              </w:tabs>
              <w:rPr>
                <w:b/>
                <w:noProof/>
                <w:szCs w:val="22"/>
              </w:rPr>
              <w:pPrChange w:id="149" w:author="Author">
                <w:pPr>
                  <w:tabs>
                    <w:tab w:val="left" w:pos="-720"/>
                    <w:tab w:val="left" w:pos="4536"/>
                  </w:tabs>
                </w:pPr>
              </w:pPrChange>
            </w:pPr>
            <w:r w:rsidRPr="00322C79">
              <w:rPr>
                <w:b/>
                <w:noProof/>
                <w:szCs w:val="22"/>
              </w:rPr>
              <w:lastRenderedPageBreak/>
              <w:t>España</w:t>
            </w:r>
          </w:p>
          <w:p w14:paraId="23FF72FC" w14:textId="77777777" w:rsidR="00F47511" w:rsidRPr="00322C79" w:rsidRDefault="00F47511" w:rsidP="00E545C6">
            <w:pPr>
              <w:keepNext/>
              <w:keepLines/>
              <w:rPr>
                <w:noProof/>
              </w:rPr>
              <w:pPrChange w:id="150" w:author="Author">
                <w:pPr/>
              </w:pPrChange>
            </w:pPr>
            <w:r w:rsidRPr="00322C79">
              <w:rPr>
                <w:noProof/>
              </w:rPr>
              <w:t>Roche Farma S.A.</w:t>
            </w:r>
          </w:p>
          <w:p w14:paraId="19EAF45B" w14:textId="77777777" w:rsidR="00F47511" w:rsidRPr="00322C79" w:rsidRDefault="00F47511" w:rsidP="00E545C6">
            <w:pPr>
              <w:keepNext/>
              <w:keepLines/>
              <w:rPr>
                <w:noProof/>
                <w:szCs w:val="22"/>
              </w:rPr>
              <w:pPrChange w:id="151" w:author="Author">
                <w:pPr/>
              </w:pPrChange>
            </w:pPr>
            <w:r w:rsidRPr="00322C79">
              <w:rPr>
                <w:noProof/>
                <w:szCs w:val="22"/>
              </w:rPr>
              <w:t>Tel: +</w:t>
            </w:r>
            <w:r w:rsidRPr="00322C79">
              <w:rPr>
                <w:noProof/>
              </w:rPr>
              <w:t>34 - 91 324 81 00</w:t>
            </w:r>
            <w:r w:rsidRPr="00322C79">
              <w:rPr>
                <w:noProof/>
                <w:szCs w:val="22"/>
              </w:rPr>
              <w:t xml:space="preserve"> </w:t>
            </w:r>
          </w:p>
          <w:p w14:paraId="65AD137C" w14:textId="77777777" w:rsidR="00F47511" w:rsidRPr="00322C79" w:rsidRDefault="00F47511" w:rsidP="00E545C6">
            <w:pPr>
              <w:keepNext/>
              <w:keepLines/>
              <w:tabs>
                <w:tab w:val="left" w:pos="-720"/>
              </w:tabs>
              <w:rPr>
                <w:noProof/>
                <w:szCs w:val="22"/>
              </w:rPr>
              <w:pPrChange w:id="152" w:author="Author">
                <w:pPr>
                  <w:tabs>
                    <w:tab w:val="left" w:pos="-720"/>
                  </w:tabs>
                </w:pPr>
              </w:pPrChange>
            </w:pPr>
          </w:p>
        </w:tc>
        <w:tc>
          <w:tcPr>
            <w:tcW w:w="4678" w:type="dxa"/>
          </w:tcPr>
          <w:p w14:paraId="7E9094C6" w14:textId="77777777" w:rsidR="008B3825" w:rsidRPr="00F21A87" w:rsidRDefault="008B3825" w:rsidP="00E545C6">
            <w:pPr>
              <w:keepNext/>
              <w:keepLines/>
              <w:tabs>
                <w:tab w:val="left" w:pos="-720"/>
              </w:tabs>
              <w:suppressAutoHyphens/>
              <w:rPr>
                <w:b/>
                <w:lang w:val="it-IT"/>
              </w:rPr>
              <w:pPrChange w:id="153" w:author="Author">
                <w:pPr>
                  <w:tabs>
                    <w:tab w:val="left" w:pos="-720"/>
                  </w:tabs>
                  <w:suppressAutoHyphens/>
                </w:pPr>
              </w:pPrChange>
            </w:pPr>
            <w:r w:rsidRPr="00F21A87">
              <w:rPr>
                <w:b/>
                <w:lang w:val="it-IT"/>
              </w:rPr>
              <w:t>România</w:t>
            </w:r>
          </w:p>
          <w:p w14:paraId="0BA86798" w14:textId="77777777" w:rsidR="008B3825" w:rsidRPr="00F21A87" w:rsidRDefault="008B3825" w:rsidP="00E545C6">
            <w:pPr>
              <w:keepNext/>
              <w:keepLines/>
              <w:rPr>
                <w:lang w:val="it-IT"/>
              </w:rPr>
              <w:pPrChange w:id="154" w:author="Author">
                <w:pPr/>
              </w:pPrChange>
            </w:pPr>
            <w:r w:rsidRPr="00F21A87">
              <w:rPr>
                <w:lang w:val="it-IT"/>
              </w:rPr>
              <w:t xml:space="preserve">Roche România S.R.L. </w:t>
            </w:r>
          </w:p>
          <w:p w14:paraId="569AE8D7" w14:textId="77777777" w:rsidR="008B3825" w:rsidRPr="00F21A87" w:rsidRDefault="008B3825" w:rsidP="00E545C6">
            <w:pPr>
              <w:keepNext/>
              <w:keepLines/>
              <w:rPr>
                <w:lang w:val="it-IT"/>
              </w:rPr>
              <w:pPrChange w:id="155" w:author="Author">
                <w:pPr/>
              </w:pPrChange>
            </w:pPr>
            <w:r w:rsidRPr="00F21A87">
              <w:rPr>
                <w:lang w:val="it-IT"/>
              </w:rPr>
              <w:t xml:space="preserve">Tel: +40 21 206 47 01 </w:t>
            </w:r>
          </w:p>
          <w:p w14:paraId="48321D6C" w14:textId="77777777" w:rsidR="00F47511" w:rsidRPr="00322C79" w:rsidRDefault="00F47511" w:rsidP="00E545C6">
            <w:pPr>
              <w:keepNext/>
              <w:keepLines/>
              <w:tabs>
                <w:tab w:val="left" w:pos="-720"/>
              </w:tabs>
              <w:rPr>
                <w:noProof/>
                <w:szCs w:val="22"/>
              </w:rPr>
              <w:pPrChange w:id="156" w:author="Author">
                <w:pPr>
                  <w:tabs>
                    <w:tab w:val="left" w:pos="-720"/>
                  </w:tabs>
                </w:pPr>
              </w:pPrChange>
            </w:pPr>
          </w:p>
        </w:tc>
      </w:tr>
      <w:tr w:rsidR="00F47511" w:rsidRPr="00322C79" w14:paraId="479F00E3" w14:textId="77777777" w:rsidTr="00F47511">
        <w:tc>
          <w:tcPr>
            <w:tcW w:w="4678" w:type="dxa"/>
            <w:gridSpan w:val="2"/>
          </w:tcPr>
          <w:p w14:paraId="1471C310" w14:textId="77777777" w:rsidR="00F47511" w:rsidRPr="00322C79" w:rsidRDefault="00F47511" w:rsidP="00F47511">
            <w:pPr>
              <w:tabs>
                <w:tab w:val="left" w:pos="-720"/>
                <w:tab w:val="left" w:pos="4536"/>
              </w:tabs>
              <w:rPr>
                <w:b/>
                <w:noProof/>
                <w:szCs w:val="22"/>
              </w:rPr>
            </w:pPr>
            <w:r w:rsidRPr="00322C79">
              <w:rPr>
                <w:b/>
                <w:noProof/>
                <w:szCs w:val="22"/>
              </w:rPr>
              <w:t>France</w:t>
            </w:r>
          </w:p>
          <w:p w14:paraId="6B54F109" w14:textId="77777777" w:rsidR="00F47511" w:rsidRPr="00322C79" w:rsidRDefault="00F47511" w:rsidP="00F47511">
            <w:pPr>
              <w:rPr>
                <w:noProof/>
              </w:rPr>
            </w:pPr>
            <w:r w:rsidRPr="00322C79">
              <w:rPr>
                <w:noProof/>
              </w:rPr>
              <w:t>Roche</w:t>
            </w:r>
          </w:p>
          <w:p w14:paraId="34AFD743" w14:textId="77777777" w:rsidR="00F47511" w:rsidRPr="00322C79" w:rsidRDefault="00F47511" w:rsidP="00F47511">
            <w:pPr>
              <w:rPr>
                <w:noProof/>
              </w:rPr>
            </w:pPr>
            <w:r w:rsidRPr="00322C79">
              <w:rPr>
                <w:noProof/>
              </w:rPr>
              <w:t>Tél: +33  (0)1 47 61 40 00</w:t>
            </w:r>
          </w:p>
          <w:p w14:paraId="58E1FBE1" w14:textId="77777777" w:rsidR="00F47511" w:rsidRPr="00322C79" w:rsidRDefault="00F47511" w:rsidP="00F47511">
            <w:pPr>
              <w:rPr>
                <w:b/>
                <w:noProof/>
                <w:szCs w:val="22"/>
              </w:rPr>
            </w:pPr>
          </w:p>
        </w:tc>
        <w:tc>
          <w:tcPr>
            <w:tcW w:w="4678" w:type="dxa"/>
          </w:tcPr>
          <w:p w14:paraId="021B69F2" w14:textId="77777777" w:rsidR="008B3825" w:rsidRPr="00F21A87" w:rsidRDefault="008B3825" w:rsidP="008B3825">
            <w:pPr>
              <w:tabs>
                <w:tab w:val="left" w:pos="-720"/>
              </w:tabs>
              <w:suppressAutoHyphens/>
              <w:rPr>
                <w:b/>
                <w:lang w:val="it-IT"/>
              </w:rPr>
            </w:pPr>
            <w:r w:rsidRPr="00F21A87">
              <w:rPr>
                <w:b/>
                <w:lang w:val="it-IT"/>
              </w:rPr>
              <w:t>România</w:t>
            </w:r>
          </w:p>
          <w:p w14:paraId="70BC1618" w14:textId="77777777" w:rsidR="008B3825" w:rsidRPr="00F21A87" w:rsidRDefault="008B3825" w:rsidP="008B3825">
            <w:pPr>
              <w:rPr>
                <w:lang w:val="it-IT"/>
              </w:rPr>
            </w:pPr>
            <w:r w:rsidRPr="00F21A87">
              <w:rPr>
                <w:lang w:val="it-IT"/>
              </w:rPr>
              <w:t xml:space="preserve">Roche România S.R.L. </w:t>
            </w:r>
          </w:p>
          <w:p w14:paraId="7AA884DD" w14:textId="77777777" w:rsidR="008B3825" w:rsidRPr="00F21A87" w:rsidRDefault="008B3825" w:rsidP="008B3825">
            <w:pPr>
              <w:rPr>
                <w:lang w:val="it-IT"/>
              </w:rPr>
            </w:pPr>
            <w:r w:rsidRPr="00F21A87">
              <w:rPr>
                <w:lang w:val="it-IT"/>
              </w:rPr>
              <w:t xml:space="preserve">Tel: +40 21 206 47 01 </w:t>
            </w:r>
          </w:p>
          <w:p w14:paraId="0BBF5EA8" w14:textId="3748E239" w:rsidR="00F47511" w:rsidRPr="00322C79" w:rsidRDefault="00F47511" w:rsidP="00F47511">
            <w:pPr>
              <w:tabs>
                <w:tab w:val="left" w:pos="-720"/>
              </w:tabs>
              <w:rPr>
                <w:noProof/>
                <w:szCs w:val="22"/>
              </w:rPr>
            </w:pPr>
          </w:p>
        </w:tc>
      </w:tr>
      <w:tr w:rsidR="00F47511" w:rsidRPr="00322C79" w14:paraId="04863959" w14:textId="77777777" w:rsidTr="00F47511">
        <w:tc>
          <w:tcPr>
            <w:tcW w:w="4678" w:type="dxa"/>
            <w:gridSpan w:val="2"/>
          </w:tcPr>
          <w:p w14:paraId="39F1E499" w14:textId="77777777" w:rsidR="00F47511" w:rsidRPr="00322C79" w:rsidRDefault="00F47511" w:rsidP="00F47511">
            <w:pPr>
              <w:keepNext/>
              <w:keepLines/>
              <w:rPr>
                <w:noProof/>
                <w:szCs w:val="22"/>
              </w:rPr>
            </w:pPr>
            <w:r w:rsidRPr="00322C79">
              <w:rPr>
                <w:szCs w:val="22"/>
              </w:rPr>
              <w:br w:type="page"/>
            </w:r>
            <w:r w:rsidRPr="00322C79">
              <w:rPr>
                <w:b/>
                <w:noProof/>
                <w:szCs w:val="22"/>
              </w:rPr>
              <w:t>Hrvatska</w:t>
            </w:r>
          </w:p>
          <w:p w14:paraId="0FDB9D26" w14:textId="77777777" w:rsidR="00F47511" w:rsidRPr="00322C79" w:rsidRDefault="00F47511" w:rsidP="00F47511">
            <w:pPr>
              <w:keepNext/>
              <w:keepLines/>
              <w:rPr>
                <w:rFonts w:eastAsia="SimSun"/>
                <w:noProof/>
                <w:szCs w:val="22"/>
              </w:rPr>
            </w:pPr>
            <w:r w:rsidRPr="00322C79">
              <w:rPr>
                <w:rFonts w:eastAsia="SimSun"/>
                <w:noProof/>
                <w:szCs w:val="22"/>
              </w:rPr>
              <w:t>Roche d.o.o.</w:t>
            </w:r>
          </w:p>
          <w:p w14:paraId="77286CEE" w14:textId="77777777" w:rsidR="00F47511" w:rsidRPr="00322C79" w:rsidRDefault="00F47511" w:rsidP="00F47511">
            <w:pPr>
              <w:keepNext/>
              <w:keepLines/>
              <w:rPr>
                <w:rFonts w:eastAsia="SimSun"/>
                <w:noProof/>
                <w:szCs w:val="22"/>
              </w:rPr>
            </w:pPr>
            <w:r w:rsidRPr="00322C79">
              <w:rPr>
                <w:rFonts w:eastAsia="SimSun"/>
                <w:noProof/>
                <w:szCs w:val="22"/>
              </w:rPr>
              <w:t>Tel: + 385 1 47 22 333</w:t>
            </w:r>
          </w:p>
          <w:p w14:paraId="64E7D427" w14:textId="77777777" w:rsidR="00F47511" w:rsidRPr="00322C79" w:rsidRDefault="00F47511" w:rsidP="00F47511">
            <w:pPr>
              <w:keepNext/>
              <w:keepLines/>
              <w:tabs>
                <w:tab w:val="left" w:pos="-720"/>
              </w:tabs>
              <w:rPr>
                <w:noProof/>
                <w:szCs w:val="22"/>
              </w:rPr>
            </w:pPr>
          </w:p>
        </w:tc>
        <w:tc>
          <w:tcPr>
            <w:tcW w:w="4678" w:type="dxa"/>
          </w:tcPr>
          <w:p w14:paraId="0AC4583B" w14:textId="77777777" w:rsidR="008B3825" w:rsidRPr="00775FFF" w:rsidRDefault="008B3825" w:rsidP="008B3825">
            <w:r w:rsidRPr="007437D8">
              <w:rPr>
                <w:b/>
                <w:lang w:val="de-DE"/>
              </w:rPr>
              <w:t>Slovenija</w:t>
            </w:r>
          </w:p>
          <w:p w14:paraId="29797E7E" w14:textId="77777777" w:rsidR="008B3825" w:rsidRPr="00775FFF" w:rsidRDefault="008B3825" w:rsidP="008B3825">
            <w:pPr>
              <w:tabs>
                <w:tab w:val="left" w:pos="-720"/>
              </w:tabs>
              <w:suppressAutoHyphens/>
            </w:pPr>
            <w:r w:rsidRPr="007437D8">
              <w:rPr>
                <w:lang w:val="de-DE"/>
              </w:rPr>
              <w:t>Roche</w:t>
            </w:r>
            <w:r w:rsidRPr="00775FFF">
              <w:t xml:space="preserve"> </w:t>
            </w:r>
            <w:r w:rsidRPr="007437D8">
              <w:rPr>
                <w:lang w:val="de-DE"/>
              </w:rPr>
              <w:t>farmacevtska</w:t>
            </w:r>
            <w:r w:rsidRPr="00775FFF">
              <w:t xml:space="preserve"> </w:t>
            </w:r>
            <w:r w:rsidRPr="007437D8">
              <w:rPr>
                <w:lang w:val="de-DE"/>
              </w:rPr>
              <w:t>dru</w:t>
            </w:r>
            <w:r w:rsidRPr="00775FFF">
              <w:t>ž</w:t>
            </w:r>
            <w:r w:rsidRPr="007437D8">
              <w:rPr>
                <w:lang w:val="de-DE"/>
              </w:rPr>
              <w:t>ba</w:t>
            </w:r>
            <w:r w:rsidRPr="00775FFF">
              <w:t xml:space="preserve"> </w:t>
            </w:r>
            <w:r w:rsidRPr="007437D8">
              <w:rPr>
                <w:lang w:val="de-DE"/>
              </w:rPr>
              <w:t>d</w:t>
            </w:r>
            <w:r w:rsidRPr="00775FFF">
              <w:t>.</w:t>
            </w:r>
            <w:r w:rsidRPr="007437D8">
              <w:rPr>
                <w:lang w:val="de-DE"/>
              </w:rPr>
              <w:t>o</w:t>
            </w:r>
            <w:r w:rsidRPr="00775FFF">
              <w:t>.</w:t>
            </w:r>
            <w:r w:rsidRPr="007437D8">
              <w:rPr>
                <w:lang w:val="de-DE"/>
              </w:rPr>
              <w:t>o</w:t>
            </w:r>
            <w:r w:rsidRPr="00775FFF">
              <w:t xml:space="preserve">. </w:t>
            </w:r>
          </w:p>
          <w:p w14:paraId="34F65DF3" w14:textId="77777777" w:rsidR="008B3825" w:rsidRPr="008D71EC" w:rsidRDefault="008B3825" w:rsidP="008B3825">
            <w:pPr>
              <w:tabs>
                <w:tab w:val="left" w:pos="-720"/>
              </w:tabs>
              <w:suppressAutoHyphens/>
              <w:rPr>
                <w:lang w:val="de-DE"/>
              </w:rPr>
            </w:pPr>
            <w:r w:rsidRPr="008D71EC">
              <w:rPr>
                <w:lang w:val="de-DE"/>
              </w:rPr>
              <w:t xml:space="preserve">Tel: +386 </w:t>
            </w:r>
            <w:r w:rsidRPr="008D71EC">
              <w:rPr>
                <w:lang w:val="de-DE"/>
              </w:rPr>
              <w:noBreakHyphen/>
              <w:t xml:space="preserve"> 1 360 26 00</w:t>
            </w:r>
          </w:p>
          <w:p w14:paraId="62662AD6" w14:textId="5EEB7A6C" w:rsidR="00F47511" w:rsidRPr="00322C79" w:rsidRDefault="00F47511" w:rsidP="00F47511">
            <w:pPr>
              <w:keepNext/>
              <w:keepLines/>
              <w:tabs>
                <w:tab w:val="left" w:pos="-720"/>
                <w:tab w:val="left" w:pos="4536"/>
              </w:tabs>
              <w:rPr>
                <w:noProof/>
                <w:szCs w:val="22"/>
              </w:rPr>
            </w:pPr>
          </w:p>
        </w:tc>
      </w:tr>
      <w:tr w:rsidR="00F47511" w:rsidRPr="00322C79" w14:paraId="271277B8" w14:textId="77777777" w:rsidTr="00F47511">
        <w:tc>
          <w:tcPr>
            <w:tcW w:w="4678" w:type="dxa"/>
            <w:gridSpan w:val="2"/>
          </w:tcPr>
          <w:p w14:paraId="2C52CA80" w14:textId="6EAB45C4" w:rsidR="00F47511" w:rsidRPr="00322C79" w:rsidRDefault="00F47511" w:rsidP="00F47511">
            <w:pPr>
              <w:rPr>
                <w:noProof/>
                <w:szCs w:val="22"/>
              </w:rPr>
            </w:pPr>
            <w:r w:rsidRPr="00322C79">
              <w:rPr>
                <w:b/>
                <w:noProof/>
                <w:szCs w:val="22"/>
              </w:rPr>
              <w:t>Ireland</w:t>
            </w:r>
            <w:r w:rsidR="008B3825">
              <w:rPr>
                <w:b/>
                <w:szCs w:val="22"/>
              </w:rPr>
              <w:t>, Malta</w:t>
            </w:r>
          </w:p>
          <w:p w14:paraId="7F2F48B1" w14:textId="101D9955" w:rsidR="00F47511" w:rsidRPr="00322C79" w:rsidRDefault="00F47511" w:rsidP="00F47511">
            <w:pPr>
              <w:rPr>
                <w:noProof/>
              </w:rPr>
            </w:pPr>
            <w:r w:rsidRPr="00322C79">
              <w:rPr>
                <w:noProof/>
              </w:rPr>
              <w:t xml:space="preserve">Roche </w:t>
            </w:r>
            <w:r w:rsidR="008B3825" w:rsidRPr="00F21A87">
              <w:t>Products</w:t>
            </w:r>
            <w:r w:rsidRPr="00322C79">
              <w:rPr>
                <w:noProof/>
              </w:rPr>
              <w:t xml:space="preserve"> (Ireland) Ltd.</w:t>
            </w:r>
          </w:p>
          <w:p w14:paraId="5404B758" w14:textId="77777777" w:rsidR="00F47511" w:rsidRDefault="00F47511" w:rsidP="00F47511">
            <w:pPr>
              <w:rPr>
                <w:noProof/>
                <w:lang w:val="en-US"/>
              </w:rPr>
            </w:pPr>
            <w:r w:rsidRPr="00322C79">
              <w:rPr>
                <w:noProof/>
              </w:rPr>
              <w:t>Tel: +353 (0) 1 469 0700</w:t>
            </w:r>
          </w:p>
          <w:p w14:paraId="5F08EDCC" w14:textId="77777777" w:rsidR="008B3825" w:rsidRPr="00973854" w:rsidRDefault="008B3825" w:rsidP="008B3825">
            <w:pPr>
              <w:tabs>
                <w:tab w:val="left" w:pos="-720"/>
              </w:tabs>
              <w:suppressAutoHyphens/>
            </w:pPr>
            <w:r w:rsidRPr="00973854">
              <w:t>Ireland, L-Irlanda</w:t>
            </w:r>
          </w:p>
          <w:p w14:paraId="53FA8D59" w14:textId="77777777" w:rsidR="00F47511" w:rsidRPr="00322C79" w:rsidRDefault="00F47511" w:rsidP="00F47511">
            <w:pPr>
              <w:rPr>
                <w:noProof/>
                <w:szCs w:val="22"/>
              </w:rPr>
            </w:pPr>
          </w:p>
        </w:tc>
        <w:tc>
          <w:tcPr>
            <w:tcW w:w="4678" w:type="dxa"/>
          </w:tcPr>
          <w:p w14:paraId="327527C3" w14:textId="77777777" w:rsidR="008B3825" w:rsidRPr="00E7059B" w:rsidRDefault="008B3825" w:rsidP="008B3825">
            <w:pPr>
              <w:tabs>
                <w:tab w:val="left" w:pos="-720"/>
              </w:tabs>
              <w:suppressAutoHyphens/>
              <w:rPr>
                <w:b/>
                <w:lang w:val="pt-BR"/>
              </w:rPr>
            </w:pPr>
            <w:r w:rsidRPr="00E7059B">
              <w:rPr>
                <w:b/>
                <w:lang w:val="pt-BR"/>
              </w:rPr>
              <w:t>Slovenská republika</w:t>
            </w:r>
          </w:p>
          <w:p w14:paraId="53833A88" w14:textId="77777777" w:rsidR="008B3825" w:rsidRPr="00E7059B" w:rsidRDefault="008B3825" w:rsidP="008B3825">
            <w:pPr>
              <w:tabs>
                <w:tab w:val="left" w:pos="-720"/>
              </w:tabs>
              <w:suppressAutoHyphens/>
              <w:rPr>
                <w:lang w:val="pt-BR"/>
              </w:rPr>
            </w:pPr>
            <w:r w:rsidRPr="00E7059B">
              <w:rPr>
                <w:lang w:val="pt-BR"/>
              </w:rPr>
              <w:t xml:space="preserve">Roche Slovensko, s.r.o. </w:t>
            </w:r>
          </w:p>
          <w:p w14:paraId="6C695350" w14:textId="77777777" w:rsidR="008B3825" w:rsidRPr="00F21A87" w:rsidRDefault="008B3825" w:rsidP="008B3825">
            <w:pPr>
              <w:tabs>
                <w:tab w:val="left" w:pos="-720"/>
              </w:tabs>
              <w:suppressAutoHyphens/>
              <w:rPr>
                <w:noProof/>
                <w:szCs w:val="22"/>
                <w:lang w:val="pt-PT"/>
              </w:rPr>
            </w:pPr>
            <w:r w:rsidRPr="00F21A87">
              <w:rPr>
                <w:lang w:val="pt-PT"/>
              </w:rPr>
              <w:t xml:space="preserve">Tel: +421 </w:t>
            </w:r>
            <w:r w:rsidRPr="00F21A87">
              <w:rPr>
                <w:lang w:val="pt-PT"/>
              </w:rPr>
              <w:noBreakHyphen/>
              <w:t xml:space="preserve"> 2 52638201</w:t>
            </w:r>
            <w:r w:rsidRPr="00F21A87">
              <w:rPr>
                <w:noProof/>
                <w:szCs w:val="22"/>
                <w:lang w:val="pt-PT"/>
              </w:rPr>
              <w:t xml:space="preserve"> </w:t>
            </w:r>
          </w:p>
          <w:p w14:paraId="5849ECE8" w14:textId="77777777" w:rsidR="00F47511" w:rsidRPr="00322C79" w:rsidRDefault="00F47511" w:rsidP="00F47511">
            <w:pPr>
              <w:tabs>
                <w:tab w:val="left" w:pos="-720"/>
              </w:tabs>
              <w:rPr>
                <w:b/>
                <w:noProof/>
                <w:szCs w:val="22"/>
              </w:rPr>
            </w:pPr>
          </w:p>
        </w:tc>
      </w:tr>
      <w:tr w:rsidR="00F47511" w:rsidRPr="00322C79" w14:paraId="765803F9" w14:textId="77777777" w:rsidTr="00F47511">
        <w:tc>
          <w:tcPr>
            <w:tcW w:w="4678" w:type="dxa"/>
            <w:gridSpan w:val="2"/>
          </w:tcPr>
          <w:p w14:paraId="0A8795DA" w14:textId="77777777" w:rsidR="00F47511" w:rsidRPr="00322C79" w:rsidRDefault="00F47511" w:rsidP="00F47511">
            <w:pPr>
              <w:rPr>
                <w:b/>
                <w:noProof/>
                <w:szCs w:val="22"/>
              </w:rPr>
            </w:pPr>
            <w:r w:rsidRPr="00322C79">
              <w:rPr>
                <w:b/>
                <w:noProof/>
                <w:szCs w:val="22"/>
              </w:rPr>
              <w:t>Ísland</w:t>
            </w:r>
          </w:p>
          <w:p w14:paraId="0E8C9507" w14:textId="77777777" w:rsidR="00F47511" w:rsidRPr="00322C79" w:rsidRDefault="00F47511" w:rsidP="00F47511">
            <w:pPr>
              <w:tabs>
                <w:tab w:val="left" w:pos="720"/>
              </w:tabs>
              <w:rPr>
                <w:noProof/>
                <w:snapToGrid w:val="0"/>
              </w:rPr>
            </w:pPr>
            <w:r w:rsidRPr="00322C79">
              <w:rPr>
                <w:noProof/>
                <w:snapToGrid w:val="0"/>
              </w:rPr>
              <w:t xml:space="preserve">Roche </w:t>
            </w:r>
            <w:r w:rsidR="003E4D05" w:rsidRPr="00322C79">
              <w:t>Pharmaceuticals A/S</w:t>
            </w:r>
          </w:p>
          <w:p w14:paraId="423DF64C" w14:textId="77777777" w:rsidR="00F47511" w:rsidRPr="00322C79" w:rsidRDefault="00F47511" w:rsidP="00F47511">
            <w:pPr>
              <w:tabs>
                <w:tab w:val="left" w:pos="720"/>
              </w:tabs>
              <w:rPr>
                <w:noProof/>
                <w:snapToGrid w:val="0"/>
              </w:rPr>
            </w:pPr>
            <w:r w:rsidRPr="00322C79">
              <w:rPr>
                <w:noProof/>
                <w:szCs w:val="22"/>
              </w:rPr>
              <w:t>c/o Icepharma hf</w:t>
            </w:r>
          </w:p>
          <w:p w14:paraId="5E1EA9C2" w14:textId="77777777" w:rsidR="00F47511" w:rsidRPr="00322C79" w:rsidRDefault="00F47511" w:rsidP="00F47511">
            <w:pPr>
              <w:rPr>
                <w:rFonts w:ascii="Arial" w:hAnsi="Arial"/>
                <w:noProof/>
                <w:snapToGrid w:val="0"/>
              </w:rPr>
            </w:pPr>
            <w:r w:rsidRPr="00322C79">
              <w:rPr>
                <w:noProof/>
              </w:rPr>
              <w:t>Sími</w:t>
            </w:r>
            <w:r w:rsidRPr="00322C79">
              <w:rPr>
                <w:noProof/>
                <w:snapToGrid w:val="0"/>
              </w:rPr>
              <w:t>: +354 540 8000</w:t>
            </w:r>
          </w:p>
          <w:p w14:paraId="596363BF" w14:textId="77777777" w:rsidR="00F47511" w:rsidRPr="00322C79" w:rsidRDefault="00F47511" w:rsidP="00F47511">
            <w:pPr>
              <w:tabs>
                <w:tab w:val="left" w:pos="-720"/>
              </w:tabs>
              <w:rPr>
                <w:noProof/>
                <w:szCs w:val="22"/>
              </w:rPr>
            </w:pPr>
          </w:p>
        </w:tc>
        <w:tc>
          <w:tcPr>
            <w:tcW w:w="4678" w:type="dxa"/>
          </w:tcPr>
          <w:p w14:paraId="2E2869BC" w14:textId="77777777" w:rsidR="008B3825" w:rsidRPr="00E7059B" w:rsidRDefault="008B3825" w:rsidP="008B3825">
            <w:pPr>
              <w:keepNext/>
              <w:keepLines/>
              <w:tabs>
                <w:tab w:val="left" w:pos="-720"/>
                <w:tab w:val="left" w:pos="4536"/>
              </w:tabs>
              <w:suppressAutoHyphens/>
              <w:rPr>
                <w:szCs w:val="22"/>
                <w:lang w:val="it-IT"/>
              </w:rPr>
            </w:pPr>
            <w:r w:rsidRPr="00E7059B">
              <w:rPr>
                <w:b/>
                <w:szCs w:val="22"/>
                <w:lang w:val="it-IT"/>
              </w:rPr>
              <w:t>Suomi/Finland</w:t>
            </w:r>
          </w:p>
          <w:p w14:paraId="5F6D2EF5" w14:textId="77777777" w:rsidR="008B3825" w:rsidRPr="00E7059B" w:rsidRDefault="008B3825" w:rsidP="008B3825">
            <w:pPr>
              <w:keepNext/>
              <w:keepLines/>
              <w:tabs>
                <w:tab w:val="left" w:pos="-720"/>
              </w:tabs>
              <w:suppressAutoHyphens/>
              <w:rPr>
                <w:lang w:val="it-IT"/>
              </w:rPr>
            </w:pPr>
            <w:r w:rsidRPr="00E7059B">
              <w:rPr>
                <w:lang w:val="it-IT"/>
              </w:rPr>
              <w:t xml:space="preserve">Roche Oy </w:t>
            </w:r>
          </w:p>
          <w:p w14:paraId="7AAF48CA" w14:textId="77777777" w:rsidR="008B3825" w:rsidRPr="00E7059B" w:rsidRDefault="008B3825" w:rsidP="008B3825">
            <w:pPr>
              <w:keepNext/>
              <w:keepLines/>
              <w:tabs>
                <w:tab w:val="left" w:pos="-720"/>
              </w:tabs>
              <w:suppressAutoHyphens/>
              <w:rPr>
                <w:szCs w:val="22"/>
                <w:lang w:val="it-IT"/>
              </w:rPr>
            </w:pPr>
            <w:r w:rsidRPr="00E7059B">
              <w:rPr>
                <w:lang w:val="it-IT"/>
              </w:rPr>
              <w:t>Puh/Tel: +358 (0) 10 554 500</w:t>
            </w:r>
            <w:r w:rsidRPr="00E7059B">
              <w:rPr>
                <w:szCs w:val="22"/>
                <w:lang w:val="it-IT"/>
              </w:rPr>
              <w:t xml:space="preserve"> </w:t>
            </w:r>
          </w:p>
          <w:p w14:paraId="59503D99" w14:textId="77777777" w:rsidR="00F47511" w:rsidRPr="00322C79" w:rsidRDefault="00F47511" w:rsidP="00F47511">
            <w:pPr>
              <w:tabs>
                <w:tab w:val="left" w:pos="-720"/>
              </w:tabs>
              <w:rPr>
                <w:b/>
                <w:noProof/>
                <w:color w:val="008000"/>
                <w:szCs w:val="22"/>
              </w:rPr>
            </w:pPr>
          </w:p>
        </w:tc>
      </w:tr>
      <w:tr w:rsidR="00F47511" w:rsidRPr="00322C79" w14:paraId="0CD771F1" w14:textId="77777777" w:rsidTr="00F47511">
        <w:tc>
          <w:tcPr>
            <w:tcW w:w="4678" w:type="dxa"/>
            <w:gridSpan w:val="2"/>
          </w:tcPr>
          <w:p w14:paraId="299D6F27" w14:textId="77777777" w:rsidR="00F47511" w:rsidRPr="00322C79" w:rsidRDefault="00F47511" w:rsidP="00F47511">
            <w:pPr>
              <w:rPr>
                <w:noProof/>
                <w:szCs w:val="22"/>
              </w:rPr>
            </w:pPr>
            <w:r w:rsidRPr="00322C79">
              <w:rPr>
                <w:b/>
                <w:noProof/>
                <w:szCs w:val="22"/>
              </w:rPr>
              <w:t>Italia</w:t>
            </w:r>
          </w:p>
          <w:p w14:paraId="17BE0336" w14:textId="77777777" w:rsidR="00F47511" w:rsidRPr="00322C79" w:rsidRDefault="00F47511" w:rsidP="00F47511">
            <w:pPr>
              <w:rPr>
                <w:noProof/>
              </w:rPr>
            </w:pPr>
            <w:r w:rsidRPr="00322C79">
              <w:rPr>
                <w:noProof/>
              </w:rPr>
              <w:t>Roche S.p.A.</w:t>
            </w:r>
          </w:p>
          <w:p w14:paraId="6F8DF280" w14:textId="77777777" w:rsidR="00F47511" w:rsidRPr="00322C79" w:rsidRDefault="00F47511" w:rsidP="00F47511">
            <w:pPr>
              <w:rPr>
                <w:b/>
                <w:noProof/>
                <w:szCs w:val="22"/>
              </w:rPr>
            </w:pPr>
            <w:r w:rsidRPr="00322C79">
              <w:rPr>
                <w:noProof/>
              </w:rPr>
              <w:t>Tel: +39 - 039 2471</w:t>
            </w:r>
          </w:p>
        </w:tc>
        <w:tc>
          <w:tcPr>
            <w:tcW w:w="4678" w:type="dxa"/>
          </w:tcPr>
          <w:p w14:paraId="3440975A" w14:textId="77777777" w:rsidR="008B3825" w:rsidRPr="00F21A87" w:rsidRDefault="008B3825" w:rsidP="008B3825">
            <w:pPr>
              <w:keepNext/>
              <w:keepLines/>
              <w:tabs>
                <w:tab w:val="left" w:pos="-720"/>
                <w:tab w:val="left" w:pos="4536"/>
              </w:tabs>
              <w:suppressAutoHyphens/>
              <w:rPr>
                <w:b/>
                <w:szCs w:val="22"/>
              </w:rPr>
            </w:pPr>
            <w:r w:rsidRPr="00F21A87">
              <w:rPr>
                <w:b/>
                <w:szCs w:val="22"/>
              </w:rPr>
              <w:t>Sverige</w:t>
            </w:r>
          </w:p>
          <w:p w14:paraId="2CFB21BA" w14:textId="77777777" w:rsidR="008B3825" w:rsidRPr="00F21A87" w:rsidRDefault="008B3825" w:rsidP="008B3825">
            <w:pPr>
              <w:keepNext/>
              <w:keepLines/>
              <w:tabs>
                <w:tab w:val="left" w:pos="-720"/>
                <w:tab w:val="left" w:pos="4536"/>
              </w:tabs>
              <w:suppressAutoHyphens/>
            </w:pPr>
            <w:r w:rsidRPr="00F21A87">
              <w:t xml:space="preserve">Roche AB </w:t>
            </w:r>
          </w:p>
          <w:p w14:paraId="3949A1BB" w14:textId="77777777" w:rsidR="008B3825" w:rsidRPr="00F21A87" w:rsidRDefault="008B3825" w:rsidP="008B3825">
            <w:pPr>
              <w:keepNext/>
              <w:keepLines/>
              <w:tabs>
                <w:tab w:val="left" w:pos="-720"/>
                <w:tab w:val="left" w:pos="4536"/>
              </w:tabs>
              <w:suppressAutoHyphens/>
            </w:pPr>
            <w:r w:rsidRPr="00F21A87">
              <w:t>Tel: +46 (0) 8 726 1200</w:t>
            </w:r>
          </w:p>
          <w:p w14:paraId="720033FD" w14:textId="77777777" w:rsidR="00F47511" w:rsidRPr="00322C79" w:rsidRDefault="00F47511" w:rsidP="00F47511">
            <w:pPr>
              <w:tabs>
                <w:tab w:val="left" w:pos="-720"/>
              </w:tabs>
              <w:rPr>
                <w:noProof/>
                <w:szCs w:val="22"/>
              </w:rPr>
            </w:pPr>
          </w:p>
        </w:tc>
      </w:tr>
      <w:tr w:rsidR="00F47511" w:rsidRPr="00322C79" w14:paraId="40A45CA9" w14:textId="77777777" w:rsidTr="00F47511">
        <w:tc>
          <w:tcPr>
            <w:tcW w:w="4678" w:type="dxa"/>
            <w:gridSpan w:val="2"/>
          </w:tcPr>
          <w:p w14:paraId="045C33D8" w14:textId="77777777" w:rsidR="00F47511" w:rsidRPr="00322C79" w:rsidRDefault="00F47511" w:rsidP="00F47511">
            <w:pPr>
              <w:rPr>
                <w:b/>
                <w:noProof/>
                <w:szCs w:val="22"/>
              </w:rPr>
            </w:pPr>
          </w:p>
        </w:tc>
        <w:tc>
          <w:tcPr>
            <w:tcW w:w="4678" w:type="dxa"/>
          </w:tcPr>
          <w:p w14:paraId="412B9949" w14:textId="77777777" w:rsidR="00F47511" w:rsidRPr="00322C79" w:rsidRDefault="00F47511" w:rsidP="00F47511">
            <w:pPr>
              <w:tabs>
                <w:tab w:val="left" w:pos="-720"/>
                <w:tab w:val="left" w:pos="4536"/>
              </w:tabs>
              <w:rPr>
                <w:b/>
                <w:noProof/>
                <w:szCs w:val="22"/>
              </w:rPr>
            </w:pPr>
          </w:p>
        </w:tc>
      </w:tr>
      <w:tr w:rsidR="00F47511" w:rsidRPr="00322C79" w14:paraId="611F83A3" w14:textId="77777777" w:rsidTr="00F47511">
        <w:tc>
          <w:tcPr>
            <w:tcW w:w="4678" w:type="dxa"/>
            <w:gridSpan w:val="2"/>
          </w:tcPr>
          <w:p w14:paraId="53C8C365" w14:textId="77777777" w:rsidR="00F47511" w:rsidRPr="00322C79" w:rsidRDefault="00F47511" w:rsidP="00F47511">
            <w:pPr>
              <w:tabs>
                <w:tab w:val="left" w:pos="-720"/>
              </w:tabs>
              <w:rPr>
                <w:noProof/>
                <w:szCs w:val="22"/>
              </w:rPr>
            </w:pPr>
          </w:p>
        </w:tc>
        <w:tc>
          <w:tcPr>
            <w:tcW w:w="4678" w:type="dxa"/>
          </w:tcPr>
          <w:p w14:paraId="6C324F77" w14:textId="77777777" w:rsidR="00F47511" w:rsidRPr="00322C79" w:rsidRDefault="00F47511" w:rsidP="00902AE4">
            <w:pPr>
              <w:tabs>
                <w:tab w:val="left" w:pos="-720"/>
              </w:tabs>
              <w:rPr>
                <w:noProof/>
                <w:szCs w:val="22"/>
              </w:rPr>
            </w:pPr>
          </w:p>
        </w:tc>
      </w:tr>
      <w:tr w:rsidR="00F47511" w:rsidRPr="00322C79" w14:paraId="2110FAAF" w14:textId="77777777" w:rsidTr="00F47511">
        <w:tc>
          <w:tcPr>
            <w:tcW w:w="4678" w:type="dxa"/>
            <w:gridSpan w:val="2"/>
          </w:tcPr>
          <w:p w14:paraId="1109E45A" w14:textId="77777777" w:rsidR="00F47511" w:rsidRPr="00322C79" w:rsidRDefault="00F47511" w:rsidP="00F47511">
            <w:pPr>
              <w:tabs>
                <w:tab w:val="left" w:pos="-720"/>
              </w:tabs>
              <w:rPr>
                <w:noProof/>
                <w:szCs w:val="22"/>
              </w:rPr>
            </w:pPr>
          </w:p>
        </w:tc>
        <w:tc>
          <w:tcPr>
            <w:tcW w:w="4678" w:type="dxa"/>
          </w:tcPr>
          <w:p w14:paraId="438A05E5" w14:textId="77777777" w:rsidR="00F47511" w:rsidRPr="00322C79" w:rsidRDefault="00F47511" w:rsidP="00F47511">
            <w:pPr>
              <w:tabs>
                <w:tab w:val="left" w:pos="-720"/>
              </w:tabs>
              <w:rPr>
                <w:noProof/>
                <w:szCs w:val="22"/>
              </w:rPr>
            </w:pPr>
          </w:p>
        </w:tc>
      </w:tr>
    </w:tbl>
    <w:p w14:paraId="236DD2E8" w14:textId="77777777" w:rsidR="00F47511" w:rsidRPr="00322C79" w:rsidRDefault="00F47511" w:rsidP="00F47511">
      <w:pPr>
        <w:numPr>
          <w:ilvl w:val="12"/>
          <w:numId w:val="0"/>
        </w:numPr>
        <w:ind w:right="-2"/>
        <w:outlineLvl w:val="0"/>
        <w:rPr>
          <w:noProof/>
          <w:szCs w:val="22"/>
        </w:rPr>
      </w:pPr>
      <w:r w:rsidRPr="00322C79">
        <w:rPr>
          <w:b/>
          <w:noProof/>
          <w:szCs w:val="22"/>
        </w:rPr>
        <w:t xml:space="preserve">Дата на последно преразглеждане на листовката </w:t>
      </w:r>
    </w:p>
    <w:p w14:paraId="4740E51F" w14:textId="77777777" w:rsidR="00F47511" w:rsidRPr="00322C79" w:rsidRDefault="00F47511" w:rsidP="00F47511">
      <w:pPr>
        <w:numPr>
          <w:ilvl w:val="12"/>
          <w:numId w:val="0"/>
        </w:numPr>
        <w:ind w:right="-2"/>
      </w:pPr>
    </w:p>
    <w:p w14:paraId="316A7419" w14:textId="77777777" w:rsidR="00423E4C" w:rsidRPr="00322C79" w:rsidRDefault="00170373" w:rsidP="00423E4C">
      <w:pPr>
        <w:numPr>
          <w:ilvl w:val="12"/>
          <w:numId w:val="0"/>
        </w:numPr>
      </w:pPr>
      <w:r w:rsidRPr="00322C79">
        <w:rPr>
          <w:b/>
          <w:noProof/>
        </w:rPr>
        <w:t>Други източници на информация</w:t>
      </w:r>
    </w:p>
    <w:p w14:paraId="5BF4A23F" w14:textId="77777777" w:rsidR="00423E4C" w:rsidRPr="00322C79" w:rsidRDefault="00423E4C" w:rsidP="00F47511">
      <w:pPr>
        <w:numPr>
          <w:ilvl w:val="12"/>
          <w:numId w:val="0"/>
        </w:numPr>
        <w:ind w:right="-2"/>
      </w:pPr>
    </w:p>
    <w:p w14:paraId="53012972" w14:textId="4558C63B" w:rsidR="00F47511" w:rsidRPr="00322C79" w:rsidRDefault="00F47511" w:rsidP="00F47511">
      <w:pPr>
        <w:numPr>
          <w:ilvl w:val="12"/>
          <w:numId w:val="0"/>
        </w:numPr>
        <w:ind w:right="-2"/>
        <w:rPr>
          <w:noProof/>
        </w:rPr>
      </w:pPr>
      <w:r w:rsidRPr="00322C79">
        <w:rPr>
          <w:noProof/>
          <w:szCs w:val="22"/>
        </w:rPr>
        <w:t>Подробна информация за това лекарствo е предоставена на уебсайта на Европейската агенция по лекарствата</w:t>
      </w:r>
      <w:r w:rsidRPr="00322C79">
        <w:t>:</w:t>
      </w:r>
      <w:r w:rsidR="00005DF1" w:rsidRPr="00322C79">
        <w:t xml:space="preserve"> </w:t>
      </w:r>
      <w:hyperlink r:id="rId17" w:history="1">
        <w:r w:rsidR="00005DF1" w:rsidRPr="00322C79">
          <w:rPr>
            <w:rStyle w:val="Hyperlink"/>
          </w:rPr>
          <w:t>https://www.ema.europa.eu</w:t>
        </w:r>
      </w:hyperlink>
      <w:r w:rsidRPr="00322C79">
        <w:rPr>
          <w:noProof/>
        </w:rPr>
        <w:t>.</w:t>
      </w:r>
    </w:p>
    <w:p w14:paraId="6E9FDD18" w14:textId="77777777" w:rsidR="00F47511" w:rsidRPr="00322C79" w:rsidRDefault="00F47511" w:rsidP="00F47511">
      <w:pPr>
        <w:numPr>
          <w:ilvl w:val="12"/>
          <w:numId w:val="0"/>
        </w:numPr>
        <w:ind w:right="-2"/>
        <w:rPr>
          <w:noProof/>
          <w:szCs w:val="22"/>
        </w:rPr>
      </w:pPr>
    </w:p>
    <w:p w14:paraId="05F1C407" w14:textId="77777777" w:rsidR="00423E4C" w:rsidRPr="00322C79" w:rsidRDefault="00423E4C"/>
    <w:p w14:paraId="26FA0002" w14:textId="77777777" w:rsidR="00423E4C" w:rsidRPr="00322C79" w:rsidRDefault="00423E4C">
      <w:r w:rsidRPr="00322C79">
        <w:br w:type="page"/>
      </w:r>
    </w:p>
    <w:p w14:paraId="5FDF20CB" w14:textId="77777777" w:rsidR="00423E4C" w:rsidRPr="00322C79" w:rsidRDefault="00423E4C" w:rsidP="00423E4C">
      <w:pPr>
        <w:numPr>
          <w:ilvl w:val="12"/>
          <w:numId w:val="0"/>
        </w:numPr>
        <w:ind w:right="2"/>
        <w:rPr>
          <w:noProof/>
          <w:szCs w:val="22"/>
        </w:rPr>
      </w:pPr>
      <w:r w:rsidRPr="00322C79">
        <w:rPr>
          <w:noProof/>
          <w:szCs w:val="22"/>
        </w:rPr>
        <w:lastRenderedPageBreak/>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r w:rsidRPr="00322C79">
        <w:rPr>
          <w:noProof/>
          <w:szCs w:val="22"/>
        </w:rPr>
        <w:noBreakHyphen/>
      </w:r>
    </w:p>
    <w:p w14:paraId="0DFA044F" w14:textId="77777777" w:rsidR="00423E4C" w:rsidRPr="00322C79" w:rsidRDefault="00423E4C" w:rsidP="00423E4C">
      <w:pPr>
        <w:numPr>
          <w:ilvl w:val="12"/>
          <w:numId w:val="0"/>
        </w:numPr>
        <w:tabs>
          <w:tab w:val="left" w:pos="2657"/>
        </w:tabs>
        <w:ind w:left="3" w:right="12"/>
        <w:rPr>
          <w:i/>
          <w:noProof/>
          <w:szCs w:val="22"/>
        </w:rPr>
      </w:pPr>
    </w:p>
    <w:p w14:paraId="4B840824" w14:textId="77777777" w:rsidR="00B93288" w:rsidRPr="00322C79" w:rsidRDefault="00B93288" w:rsidP="00B93288">
      <w:pPr>
        <w:numPr>
          <w:ilvl w:val="12"/>
          <w:numId w:val="0"/>
        </w:numPr>
        <w:tabs>
          <w:tab w:val="left" w:pos="2657"/>
        </w:tabs>
        <w:ind w:right="-28"/>
        <w:rPr>
          <w:szCs w:val="22"/>
        </w:rPr>
      </w:pPr>
      <w:r w:rsidRPr="00322C79">
        <w:rPr>
          <w:szCs w:val="22"/>
        </w:rPr>
        <w:t>Посочената по</w:t>
      </w:r>
      <w:r w:rsidRPr="00322C79">
        <w:rPr>
          <w:noProof/>
          <w:szCs w:val="22"/>
        </w:rPr>
        <w:t>-</w:t>
      </w:r>
      <w:r w:rsidRPr="00322C79">
        <w:rPr>
          <w:szCs w:val="22"/>
        </w:rPr>
        <w:t>долу информация е предназначена само за медицински специалисти:</w:t>
      </w:r>
    </w:p>
    <w:p w14:paraId="233924D2" w14:textId="77777777" w:rsidR="00423E4C" w:rsidRPr="00650BB0" w:rsidRDefault="00423E4C" w:rsidP="00423E4C">
      <w:pPr>
        <w:numPr>
          <w:ilvl w:val="12"/>
          <w:numId w:val="0"/>
        </w:numPr>
        <w:rPr>
          <w:noProof/>
        </w:rPr>
      </w:pPr>
    </w:p>
    <w:p w14:paraId="5D2DDDF2" w14:textId="2D173D8E" w:rsidR="008B3825" w:rsidRDefault="008B3825" w:rsidP="008B3825">
      <w:pPr>
        <w:keepNext/>
        <w:keepLines/>
        <w:rPr>
          <w:rFonts w:eastAsia="SimSun"/>
        </w:rPr>
      </w:pPr>
      <w:r w:rsidRPr="00FD59A5">
        <w:rPr>
          <w:rFonts w:eastAsia="SimSun"/>
        </w:rPr>
        <w:t xml:space="preserve">Разреденият разтвор на Columvi може да се прилага чрез интравенозна инфузия </w:t>
      </w:r>
      <w:r>
        <w:rPr>
          <w:rFonts w:eastAsia="SimSun"/>
        </w:rPr>
        <w:t xml:space="preserve">с помощта на система </w:t>
      </w:r>
      <w:ins w:id="157" w:author="Author">
        <w:r w:rsidR="000C272B">
          <w:rPr>
            <w:rFonts w:eastAsia="SimSun"/>
          </w:rPr>
          <w:t xml:space="preserve">(за всички дози) </w:t>
        </w:r>
      </w:ins>
      <w:r>
        <w:rPr>
          <w:rFonts w:eastAsia="SimSun"/>
        </w:rPr>
        <w:t>или инфузионна помпа</w:t>
      </w:r>
      <w:ins w:id="158" w:author="Author">
        <w:r w:rsidR="000C272B">
          <w:rPr>
            <w:rFonts w:eastAsia="SimSun"/>
          </w:rPr>
          <w:t xml:space="preserve"> (само за доза 2.5 mg)</w:t>
        </w:r>
      </w:ins>
      <w:r w:rsidRPr="00FD59A5">
        <w:rPr>
          <w:rFonts w:eastAsia="SimSun"/>
        </w:rPr>
        <w:t>.</w:t>
      </w:r>
    </w:p>
    <w:p w14:paraId="601693B8" w14:textId="77777777" w:rsidR="008B3825" w:rsidRPr="00650BB0" w:rsidRDefault="008B3825" w:rsidP="00423E4C">
      <w:pPr>
        <w:numPr>
          <w:ilvl w:val="12"/>
          <w:numId w:val="0"/>
        </w:numPr>
        <w:rPr>
          <w:noProof/>
        </w:rPr>
      </w:pPr>
    </w:p>
    <w:p w14:paraId="62465AAA" w14:textId="77777777" w:rsidR="002039A1" w:rsidRPr="00322C79" w:rsidRDefault="00165FFC" w:rsidP="002039A1">
      <w:r w:rsidRPr="00322C79">
        <w:rPr>
          <w:noProof/>
          <w:szCs w:val="22"/>
        </w:rPr>
        <w:t>Columvi трябва да се прилага</w:t>
      </w:r>
      <w:r w:rsidR="002039A1" w:rsidRPr="00322C79">
        <w:rPr>
          <w:noProof/>
          <w:szCs w:val="22"/>
        </w:rPr>
        <w:t xml:space="preserve"> като интравенозна инфузия ч</w:t>
      </w:r>
      <w:r w:rsidR="002039A1" w:rsidRPr="00322C79">
        <w:rPr>
          <w:szCs w:val="22"/>
        </w:rPr>
        <w:t>рез специална инфузионна система. Той не трябва да се прилага интравенозно струйно или като болус инжекция.</w:t>
      </w:r>
    </w:p>
    <w:p w14:paraId="40110573" w14:textId="77777777" w:rsidR="002039A1" w:rsidRPr="00322C79" w:rsidRDefault="002039A1" w:rsidP="002039A1">
      <w:pPr>
        <w:rPr>
          <w:szCs w:val="22"/>
        </w:rPr>
      </w:pPr>
    </w:p>
    <w:p w14:paraId="680AD083" w14:textId="55526BE5" w:rsidR="00423E4C" w:rsidRPr="00322C79" w:rsidRDefault="002039A1" w:rsidP="00423E4C">
      <w:pPr>
        <w:rPr>
          <w:noProof/>
          <w:szCs w:val="22"/>
        </w:rPr>
      </w:pPr>
      <w:r w:rsidRPr="00322C79">
        <w:rPr>
          <w:szCs w:val="22"/>
        </w:rPr>
        <w:t>За указанията относно разреждането на</w:t>
      </w:r>
      <w:r w:rsidRPr="00322C79">
        <w:rPr>
          <w:szCs w:val="22"/>
          <w:u w:val="single"/>
        </w:rPr>
        <w:t xml:space="preserve"> </w:t>
      </w:r>
      <w:r w:rsidRPr="00322C79">
        <w:rPr>
          <w:noProof/>
          <w:szCs w:val="22"/>
        </w:rPr>
        <w:t>Columvi преди прилагане, вижте по-долу.</w:t>
      </w:r>
    </w:p>
    <w:p w14:paraId="56021711" w14:textId="77777777" w:rsidR="00E24D34" w:rsidRPr="00322C79" w:rsidRDefault="00E24D34" w:rsidP="00423E4C">
      <w:pPr>
        <w:rPr>
          <w:szCs w:val="22"/>
        </w:rPr>
      </w:pPr>
    </w:p>
    <w:p w14:paraId="01EE133A" w14:textId="3FD1B5A7" w:rsidR="00FE28CF" w:rsidRPr="00322C79" w:rsidRDefault="00FE28CF" w:rsidP="00FE28CF">
      <w:pPr>
        <w:rPr>
          <w:szCs w:val="22"/>
          <w:u w:val="single"/>
        </w:rPr>
      </w:pPr>
      <w:r w:rsidRPr="00322C79">
        <w:rPr>
          <w:szCs w:val="22"/>
          <w:u w:val="single"/>
        </w:rPr>
        <w:t>Указания за разреждане</w:t>
      </w:r>
    </w:p>
    <w:p w14:paraId="25643F2F" w14:textId="77777777" w:rsidR="003D578F" w:rsidRPr="00322C79" w:rsidRDefault="003D578F" w:rsidP="00FE28CF"/>
    <w:p w14:paraId="11D8C0E0" w14:textId="106D8489" w:rsidR="00FE28CF" w:rsidRPr="00322C79" w:rsidRDefault="00FE28CF" w:rsidP="008559DB">
      <w:pPr>
        <w:numPr>
          <w:ilvl w:val="0"/>
          <w:numId w:val="55"/>
        </w:numPr>
        <w:ind w:left="567" w:hanging="567"/>
      </w:pPr>
      <w:r w:rsidRPr="00322C79">
        <w:rPr>
          <w:szCs w:val="22"/>
        </w:rPr>
        <w:t>Columvi</w:t>
      </w:r>
      <w:r w:rsidRPr="00322C79">
        <w:t xml:space="preserve"> не съдържа консерванти и е предназначен само за еднократн</w:t>
      </w:r>
      <w:r w:rsidR="00AE7A86" w:rsidRPr="00322C79">
        <w:t>а</w:t>
      </w:r>
      <w:r w:rsidRPr="00322C79">
        <w:t xml:space="preserve"> </w:t>
      </w:r>
      <w:r w:rsidR="00AE7A86" w:rsidRPr="00322C79">
        <w:t>употреба</w:t>
      </w:r>
      <w:r w:rsidRPr="00322C79">
        <w:t>.</w:t>
      </w:r>
    </w:p>
    <w:p w14:paraId="436C10D7" w14:textId="5482468C" w:rsidR="00FE28CF" w:rsidRPr="00322C79" w:rsidRDefault="00FE28CF" w:rsidP="008559DB">
      <w:pPr>
        <w:numPr>
          <w:ilvl w:val="0"/>
          <w:numId w:val="55"/>
        </w:numPr>
        <w:ind w:left="567" w:hanging="567"/>
      </w:pPr>
      <w:r w:rsidRPr="00322C79">
        <w:rPr>
          <w:szCs w:val="22"/>
        </w:rPr>
        <w:t>Преди интравенозно приложение Columvi</w:t>
      </w:r>
      <w:r w:rsidRPr="00322C79">
        <w:t xml:space="preserve"> трябва да се разреди от медицински специалист, като се използва асептична техника.</w:t>
      </w:r>
    </w:p>
    <w:p w14:paraId="23CEDC2D" w14:textId="24D94D57" w:rsidR="00FE28CF" w:rsidRDefault="008C3E59" w:rsidP="008559DB">
      <w:pPr>
        <w:numPr>
          <w:ilvl w:val="0"/>
          <w:numId w:val="55"/>
        </w:numPr>
        <w:ind w:left="567" w:hanging="567"/>
        <w:rPr>
          <w:ins w:id="159" w:author="Author"/>
        </w:rPr>
      </w:pPr>
      <w:r w:rsidRPr="00322C79">
        <w:rPr>
          <w:szCs w:val="22"/>
        </w:rPr>
        <w:t xml:space="preserve">Не разклащайте флакона. </w:t>
      </w:r>
      <w:r w:rsidR="00FE28CF" w:rsidRPr="00322C79">
        <w:rPr>
          <w:szCs w:val="22"/>
        </w:rPr>
        <w:t>Преди приложение проверете визуално флакона Columvi</w:t>
      </w:r>
      <w:r w:rsidR="00FE28CF" w:rsidRPr="00322C79">
        <w:t xml:space="preserve"> за наличие на частици или промяна на цвета. </w:t>
      </w:r>
      <w:r w:rsidR="00FE28CF" w:rsidRPr="00322C79">
        <w:rPr>
          <w:szCs w:val="22"/>
        </w:rPr>
        <w:t>Columvi</w:t>
      </w:r>
      <w:r w:rsidR="00FE28CF" w:rsidRPr="00322C79">
        <w:t xml:space="preserve"> е безцветен, бистър разтвор. Изхвърлете флакона, ако разтворът е мътен, с променен цвят или съдържа видими частици.</w:t>
      </w:r>
    </w:p>
    <w:p w14:paraId="04B5FE33" w14:textId="77777777" w:rsidR="00ED0C92" w:rsidRDefault="00ED0C92" w:rsidP="00ED0C92">
      <w:pPr>
        <w:rPr>
          <w:ins w:id="160" w:author="Author"/>
        </w:rPr>
      </w:pPr>
    </w:p>
    <w:p w14:paraId="6FB47BD4" w14:textId="5949A6CD" w:rsidR="00ED0C92" w:rsidRPr="00322C79" w:rsidRDefault="00ED0C92">
      <w:pPr>
        <w:pPrChange w:id="161" w:author="Author">
          <w:pPr>
            <w:numPr>
              <w:numId w:val="55"/>
            </w:numPr>
            <w:ind w:left="567" w:hanging="567"/>
          </w:pPr>
        </w:pPrChange>
      </w:pPr>
      <w:ins w:id="162" w:author="Author">
        <w:r>
          <w:rPr>
            <w:i/>
          </w:rPr>
          <w:t xml:space="preserve">Приготвяне на интравенозна инфузия </w:t>
        </w:r>
        <w:r w:rsidR="00561B94">
          <w:rPr>
            <w:i/>
          </w:rPr>
          <w:t>в</w:t>
        </w:r>
        <w:del w:id="163" w:author="Author">
          <w:r w:rsidDel="00561B94">
            <w:rPr>
              <w:i/>
            </w:rPr>
            <w:delText>за приложение чрез</w:delText>
          </w:r>
        </w:del>
        <w:r>
          <w:rPr>
            <w:i/>
          </w:rPr>
          <w:t xml:space="preserve"> сак</w:t>
        </w:r>
      </w:ins>
    </w:p>
    <w:p w14:paraId="51E17C8B" w14:textId="3F78CC56" w:rsidR="00FE28CF" w:rsidRPr="00322C79" w:rsidRDefault="00FE28CF" w:rsidP="008559DB">
      <w:pPr>
        <w:numPr>
          <w:ilvl w:val="0"/>
          <w:numId w:val="55"/>
        </w:numPr>
        <w:ind w:left="567" w:hanging="567"/>
      </w:pPr>
      <w:r w:rsidRPr="00322C79">
        <w:rPr>
          <w:szCs w:val="22"/>
        </w:rPr>
        <w:t>К</w:t>
      </w:r>
      <w:r w:rsidRPr="00322C79">
        <w:rPr>
          <w:iCs/>
          <w:szCs w:val="22"/>
          <w:lang w:eastAsia="ko-KR" w:bidi="he-IL"/>
        </w:rPr>
        <w:t>ато използвате стерилна игла и спринцовка, и</w:t>
      </w:r>
      <w:r w:rsidRPr="00322C79">
        <w:rPr>
          <w:szCs w:val="22"/>
        </w:rPr>
        <w:t xml:space="preserve">зтеглете </w:t>
      </w:r>
      <w:r w:rsidRPr="00322C79">
        <w:rPr>
          <w:iCs/>
          <w:szCs w:val="22"/>
          <w:lang w:eastAsia="ko-KR" w:bidi="he-IL"/>
        </w:rPr>
        <w:t xml:space="preserve">от инфузионния сак </w:t>
      </w:r>
      <w:r w:rsidRPr="00322C79">
        <w:rPr>
          <w:szCs w:val="22"/>
        </w:rPr>
        <w:t xml:space="preserve">съответния обем натриев хлорид </w:t>
      </w:r>
      <w:r w:rsidRPr="00322C79">
        <w:rPr>
          <w:lang w:eastAsia="ko-KR" w:bidi="he-IL"/>
        </w:rPr>
        <w:t xml:space="preserve">9 mg/ml (0,9%) инжекционен разтвор или </w:t>
      </w:r>
      <w:r w:rsidRPr="00322C79">
        <w:rPr>
          <w:szCs w:val="22"/>
          <w:lang w:eastAsia="ko-KR" w:bidi="he-IL"/>
        </w:rPr>
        <w:t xml:space="preserve">натриев хлорид </w:t>
      </w:r>
      <w:r w:rsidRPr="00322C79">
        <w:rPr>
          <w:lang w:eastAsia="ko-KR" w:bidi="he-IL"/>
        </w:rPr>
        <w:t>4,5 mg/ml (0,45%) инжекционен разтвор, както е описано в Таблица</w:t>
      </w:r>
      <w:r w:rsidRPr="00322C79">
        <w:rPr>
          <w:iCs/>
          <w:lang w:eastAsia="ko-KR" w:bidi="he-IL"/>
        </w:rPr>
        <w:t> </w:t>
      </w:r>
      <w:r w:rsidR="00F86A22" w:rsidRPr="00322C79">
        <w:rPr>
          <w:iCs/>
          <w:lang w:eastAsia="ko-KR" w:bidi="he-IL"/>
        </w:rPr>
        <w:t>1</w:t>
      </w:r>
      <w:r w:rsidRPr="00322C79">
        <w:rPr>
          <w:iCs/>
          <w:lang w:eastAsia="ko-KR" w:bidi="he-IL"/>
        </w:rPr>
        <w:t>, и го изхвърлете</w:t>
      </w:r>
      <w:r w:rsidRPr="00322C79">
        <w:rPr>
          <w:lang w:eastAsia="ko-KR" w:bidi="he-IL"/>
        </w:rPr>
        <w:t>.</w:t>
      </w:r>
    </w:p>
    <w:p w14:paraId="5273C44D" w14:textId="1843CEE5" w:rsidR="00FE28CF" w:rsidRPr="00322C79" w:rsidRDefault="00FE28CF" w:rsidP="008559DB">
      <w:pPr>
        <w:numPr>
          <w:ilvl w:val="0"/>
          <w:numId w:val="55"/>
        </w:numPr>
        <w:ind w:left="567" w:hanging="567"/>
      </w:pPr>
      <w:r w:rsidRPr="00322C79">
        <w:rPr>
          <w:szCs w:val="22"/>
        </w:rPr>
        <w:t xml:space="preserve">Изтеглете </w:t>
      </w:r>
      <w:r w:rsidRPr="00322C79">
        <w:rPr>
          <w:szCs w:val="22"/>
          <w:lang w:eastAsia="ko-KR" w:bidi="he-IL"/>
        </w:rPr>
        <w:t xml:space="preserve">от флакона </w:t>
      </w:r>
      <w:r w:rsidRPr="00322C79">
        <w:rPr>
          <w:szCs w:val="22"/>
        </w:rPr>
        <w:t>необходимия обем</w:t>
      </w:r>
      <w:r w:rsidRPr="00322C79">
        <w:rPr>
          <w:lang w:eastAsia="ko-KR" w:bidi="he-IL"/>
        </w:rPr>
        <w:t xml:space="preserve"> </w:t>
      </w:r>
      <w:r w:rsidRPr="00322C79">
        <w:rPr>
          <w:szCs w:val="22"/>
        </w:rPr>
        <w:t>Columvi</w:t>
      </w:r>
      <w:r w:rsidRPr="00322C79">
        <w:rPr>
          <w:lang w:eastAsia="ko-KR" w:bidi="he-IL"/>
        </w:rPr>
        <w:t xml:space="preserve"> концентрат за нужната доза, </w:t>
      </w:r>
      <w:r w:rsidRPr="00322C79">
        <w:rPr>
          <w:iCs/>
          <w:lang w:eastAsia="ko-KR" w:bidi="he-IL"/>
        </w:rPr>
        <w:t>като използвате стерилна игла и спринцовка, и го разредете в инфузионния сак</w:t>
      </w:r>
      <w:r w:rsidRPr="00322C79">
        <w:rPr>
          <w:lang w:eastAsia="ko-KR" w:bidi="he-IL"/>
        </w:rPr>
        <w:t xml:space="preserve"> (вж. Таблица</w:t>
      </w:r>
      <w:r w:rsidRPr="00322C79">
        <w:rPr>
          <w:iCs/>
          <w:lang w:eastAsia="ko-KR" w:bidi="he-IL"/>
        </w:rPr>
        <w:t> </w:t>
      </w:r>
      <w:r w:rsidR="00F86A22" w:rsidRPr="00322C79">
        <w:rPr>
          <w:iCs/>
          <w:lang w:eastAsia="ko-KR" w:bidi="he-IL"/>
        </w:rPr>
        <w:t>1</w:t>
      </w:r>
      <w:r w:rsidR="00C7516C" w:rsidRPr="00322C79">
        <w:rPr>
          <w:iCs/>
          <w:lang w:eastAsia="ko-KR" w:bidi="he-IL"/>
        </w:rPr>
        <w:t xml:space="preserve"> по-долу</w:t>
      </w:r>
      <w:r w:rsidRPr="00322C79">
        <w:rPr>
          <w:iCs/>
          <w:lang w:eastAsia="ko-KR" w:bidi="he-IL"/>
        </w:rPr>
        <w:t>).</w:t>
      </w:r>
      <w:r w:rsidRPr="00322C79">
        <w:rPr>
          <w:lang w:eastAsia="ko-KR" w:bidi="he-IL"/>
        </w:rPr>
        <w:t xml:space="preserve"> Изхвърлете неизползваната част, останала във флакона.</w:t>
      </w:r>
    </w:p>
    <w:p w14:paraId="3E3E95B7" w14:textId="7C64DDE3" w:rsidR="00FE28CF" w:rsidRPr="00322C79" w:rsidRDefault="00FE28CF" w:rsidP="008559DB">
      <w:pPr>
        <w:numPr>
          <w:ilvl w:val="0"/>
          <w:numId w:val="55"/>
        </w:numPr>
        <w:ind w:left="567" w:hanging="567"/>
      </w:pPr>
      <w:r w:rsidRPr="00322C79">
        <w:rPr>
          <w:szCs w:val="22"/>
        </w:rPr>
        <w:t>Крайната концентрация глофитамаб</w:t>
      </w:r>
      <w:r w:rsidRPr="00322C79">
        <w:rPr>
          <w:lang w:eastAsia="ko-KR" w:bidi="he-IL"/>
        </w:rPr>
        <w:t xml:space="preserve"> след разреждането трябва да бъде 0,1</w:t>
      </w:r>
      <w:r w:rsidRPr="00322C79">
        <w:rPr>
          <w:iCs/>
          <w:lang w:eastAsia="ko-KR" w:bidi="he-IL"/>
        </w:rPr>
        <w:t> </w:t>
      </w:r>
      <w:r w:rsidRPr="00322C79">
        <w:rPr>
          <w:lang w:eastAsia="ko-KR" w:bidi="he-IL"/>
        </w:rPr>
        <w:t>mg/ml до 0,6</w:t>
      </w:r>
      <w:r w:rsidRPr="00322C79">
        <w:rPr>
          <w:iCs/>
          <w:lang w:eastAsia="ko-KR" w:bidi="he-IL"/>
        </w:rPr>
        <w:t> </w:t>
      </w:r>
      <w:r w:rsidRPr="00322C79">
        <w:rPr>
          <w:lang w:eastAsia="ko-KR" w:bidi="he-IL"/>
        </w:rPr>
        <w:t>mg/ml.</w:t>
      </w:r>
    </w:p>
    <w:p w14:paraId="02025BDC" w14:textId="44A13E3B" w:rsidR="00FE28CF" w:rsidRPr="00322C79" w:rsidRDefault="00FE28CF" w:rsidP="008559DB">
      <w:pPr>
        <w:numPr>
          <w:ilvl w:val="0"/>
          <w:numId w:val="55"/>
        </w:numPr>
        <w:ind w:left="567" w:hanging="567"/>
      </w:pPr>
      <w:r w:rsidRPr="00322C79">
        <w:rPr>
          <w:szCs w:val="22"/>
        </w:rPr>
        <w:t xml:space="preserve">За да се избегне образуването на прекомерно количество пяна, внимателно обърнете </w:t>
      </w:r>
      <w:r w:rsidRPr="00322C79">
        <w:rPr>
          <w:iCs/>
          <w:lang w:eastAsia="ko-KR" w:bidi="he-IL"/>
        </w:rPr>
        <w:t>инфузионния сак за смесване на разтвора</w:t>
      </w:r>
      <w:r w:rsidRPr="00322C79">
        <w:rPr>
          <w:lang w:eastAsia="ko-KR" w:bidi="he-IL"/>
        </w:rPr>
        <w:t>. Не разклащайте.</w:t>
      </w:r>
    </w:p>
    <w:p w14:paraId="2F8ABA40" w14:textId="78DD4581" w:rsidR="00FE28CF" w:rsidRPr="00322C79" w:rsidRDefault="00FE28CF" w:rsidP="008559DB">
      <w:pPr>
        <w:numPr>
          <w:ilvl w:val="0"/>
          <w:numId w:val="55"/>
        </w:numPr>
        <w:ind w:left="567" w:hanging="567"/>
      </w:pPr>
      <w:r w:rsidRPr="00322C79">
        <w:rPr>
          <w:szCs w:val="22"/>
        </w:rPr>
        <w:t>Проверете</w:t>
      </w:r>
      <w:r w:rsidRPr="00322C79">
        <w:rPr>
          <w:lang w:eastAsia="ko-KR" w:bidi="he-IL"/>
        </w:rPr>
        <w:t xml:space="preserve"> </w:t>
      </w:r>
      <w:r w:rsidRPr="00322C79">
        <w:rPr>
          <w:iCs/>
          <w:color w:val="000000"/>
          <w:szCs w:val="22"/>
          <w:lang w:eastAsia="ko-KR" w:bidi="he-IL"/>
        </w:rPr>
        <w:t>инфузионния сак за частици и го изхвърлете при наличието им.</w:t>
      </w:r>
    </w:p>
    <w:p w14:paraId="7817ECFC" w14:textId="5BC07187" w:rsidR="00FE28CF" w:rsidRPr="008B3825" w:rsidRDefault="00FE28CF" w:rsidP="008559DB">
      <w:pPr>
        <w:numPr>
          <w:ilvl w:val="0"/>
          <w:numId w:val="55"/>
        </w:numPr>
        <w:ind w:left="567" w:hanging="567"/>
      </w:pPr>
      <w:r w:rsidRPr="00322C79">
        <w:rPr>
          <w:szCs w:val="22"/>
        </w:rPr>
        <w:t xml:space="preserve">Преди започване на интравенозната инфузия съдържанието на </w:t>
      </w:r>
      <w:r w:rsidRPr="00322C79">
        <w:rPr>
          <w:iCs/>
          <w:color w:val="000000"/>
          <w:szCs w:val="22"/>
          <w:lang w:eastAsia="ko-KR" w:bidi="he-IL"/>
        </w:rPr>
        <w:t>инфузионния сак трябва да бъде на стайна температура (25</w:t>
      </w:r>
      <w:r w:rsidRPr="00322C79">
        <w:rPr>
          <w:szCs w:val="22"/>
        </w:rPr>
        <w:t>°C</w:t>
      </w:r>
      <w:r w:rsidRPr="00322C79">
        <w:rPr>
          <w:iCs/>
          <w:color w:val="000000"/>
          <w:szCs w:val="22"/>
          <w:lang w:eastAsia="ko-KR" w:bidi="he-IL"/>
        </w:rPr>
        <w:t>).</w:t>
      </w:r>
    </w:p>
    <w:p w14:paraId="48EB782E" w14:textId="73ABE67A" w:rsidR="00FE28CF" w:rsidRPr="00322C79" w:rsidDel="00ED0C92" w:rsidRDefault="00B72657" w:rsidP="000D396F">
      <w:pPr>
        <w:numPr>
          <w:ilvl w:val="0"/>
          <w:numId w:val="55"/>
        </w:numPr>
        <w:ind w:left="567" w:hanging="567"/>
        <w:rPr>
          <w:del w:id="164" w:author="Author"/>
          <w:lang w:eastAsia="ko-KR" w:bidi="he-IL"/>
        </w:rPr>
      </w:pPr>
      <w:del w:id="165" w:author="Author">
        <w:r w:rsidRPr="00B72657" w:rsidDel="00ED0C92">
          <w:rPr>
            <w:iCs/>
            <w:color w:val="000000"/>
            <w:szCs w:val="22"/>
            <w:lang w:eastAsia="ko-KR" w:bidi="he-IL"/>
          </w:rPr>
          <w:delText>Когато</w:delText>
        </w:r>
        <w:r w:rsidR="008B3825" w:rsidRPr="00B72657" w:rsidDel="00ED0C92">
          <w:rPr>
            <w:szCs w:val="22"/>
          </w:rPr>
          <w:delText xml:space="preserve"> прилагате Columvi чрез инфузия със спринцовка, изтеглете в спринцовката цялото съдържание на инфузионния сак. Алтернативно може да се използва метод с две спринцовки, като с помощта на конектор се подготви дозата за инфузията с </w:delText>
        </w:r>
        <w:r w:rsidR="008B3825" w:rsidRPr="00B72657" w:rsidDel="00ED0C92">
          <w:rPr>
            <w:iCs/>
            <w:szCs w:val="22"/>
            <w:lang w:eastAsia="ko-KR" w:bidi="he-IL"/>
          </w:rPr>
          <w:delText>инфузионна помпа</w:delText>
        </w:r>
        <w:r w:rsidR="008B3825" w:rsidRPr="00B72657" w:rsidDel="00ED0C92">
          <w:rPr>
            <w:szCs w:val="22"/>
          </w:rPr>
          <w:delText>.</w:delText>
        </w:r>
      </w:del>
    </w:p>
    <w:p w14:paraId="0C6E67A3" w14:textId="77777777" w:rsidR="00423E4C" w:rsidRPr="00322C79" w:rsidRDefault="00423E4C" w:rsidP="00423E4C">
      <w:pPr>
        <w:ind w:left="567" w:hanging="567"/>
        <w:contextualSpacing/>
        <w:rPr>
          <w:iCs/>
          <w:color w:val="000000"/>
          <w:lang w:eastAsia="ko-KR" w:bidi="he-IL"/>
        </w:rPr>
      </w:pPr>
    </w:p>
    <w:p w14:paraId="028A936A" w14:textId="7EE6C08B" w:rsidR="004C0B87" w:rsidRPr="00322C79" w:rsidRDefault="004C0B87" w:rsidP="008559DB">
      <w:pPr>
        <w:keepNext/>
        <w:keepLines/>
      </w:pPr>
      <w:r w:rsidRPr="00322C79">
        <w:rPr>
          <w:rFonts w:eastAsia="SimSun"/>
          <w:b/>
          <w:szCs w:val="24"/>
          <w:lang w:eastAsia="zh-CN" w:bidi="he-IL"/>
        </w:rPr>
        <w:t>Таблица </w:t>
      </w:r>
      <w:r w:rsidR="00F86A22" w:rsidRPr="00322C79">
        <w:rPr>
          <w:rFonts w:eastAsia="SimSun"/>
          <w:b/>
          <w:szCs w:val="24"/>
          <w:lang w:eastAsia="zh-CN" w:bidi="he-IL"/>
        </w:rPr>
        <w:t>1</w:t>
      </w:r>
      <w:r w:rsidRPr="00322C79">
        <w:rPr>
          <w:rFonts w:eastAsia="SimSun"/>
          <w:b/>
          <w:szCs w:val="24"/>
          <w:lang w:eastAsia="zh-CN" w:bidi="he-IL"/>
        </w:rPr>
        <w:t xml:space="preserve">. Разреждане на Columvi за </w:t>
      </w:r>
      <w:ins w:id="166" w:author="Author">
        <w:r w:rsidR="00561B94">
          <w:rPr>
            <w:rFonts w:eastAsia="SimSun"/>
            <w:b/>
            <w:szCs w:val="24"/>
            <w:lang w:eastAsia="zh-CN" w:bidi="he-IL"/>
          </w:rPr>
          <w:t xml:space="preserve">интравенозна </w:t>
        </w:r>
      </w:ins>
      <w:r w:rsidRPr="00322C79">
        <w:rPr>
          <w:rFonts w:eastAsia="SimSun"/>
          <w:b/>
          <w:szCs w:val="24"/>
          <w:lang w:eastAsia="zh-CN" w:bidi="he-IL"/>
        </w:rPr>
        <w:t>инфузия</w:t>
      </w:r>
      <w:ins w:id="167" w:author="Author">
        <w:r w:rsidR="00ED0C92">
          <w:rPr>
            <w:rFonts w:eastAsia="SimSun"/>
            <w:b/>
            <w:szCs w:val="24"/>
            <w:lang w:eastAsia="zh-CN" w:bidi="he-IL"/>
          </w:rPr>
          <w:t xml:space="preserve"> </w:t>
        </w:r>
        <w:r w:rsidR="00561B94">
          <w:rPr>
            <w:rFonts w:eastAsia="SimSun"/>
            <w:b/>
            <w:szCs w:val="24"/>
            <w:lang w:eastAsia="zh-CN" w:bidi="he-IL"/>
          </w:rPr>
          <w:t>в</w:t>
        </w:r>
        <w:del w:id="168" w:author="Author">
          <w:r w:rsidR="00ED0C92" w:rsidDel="00561B94">
            <w:rPr>
              <w:rFonts w:eastAsia="SimSun"/>
              <w:b/>
              <w:szCs w:val="24"/>
              <w:lang w:eastAsia="zh-CN" w:bidi="he-IL"/>
            </w:rPr>
            <w:delText xml:space="preserve">за приложение чрез </w:delText>
          </w:r>
          <w:r w:rsidR="00BF1E5E" w:rsidDel="00561B94">
            <w:rPr>
              <w:rFonts w:eastAsia="SimSun"/>
              <w:b/>
              <w:szCs w:val="24"/>
              <w:lang w:eastAsia="zh-CN" w:bidi="he-IL"/>
            </w:rPr>
            <w:delText>интравенозен</w:delText>
          </w:r>
        </w:del>
        <w:r w:rsidR="00BF1E5E">
          <w:rPr>
            <w:rFonts w:eastAsia="SimSun"/>
            <w:b/>
            <w:szCs w:val="24"/>
            <w:lang w:eastAsia="zh-CN" w:bidi="he-IL"/>
          </w:rPr>
          <w:t xml:space="preserve"> </w:t>
        </w:r>
        <w:r w:rsidR="00ED0C92">
          <w:rPr>
            <w:rFonts w:eastAsia="SimSun"/>
            <w:b/>
            <w:szCs w:val="24"/>
            <w:lang w:eastAsia="zh-CN" w:bidi="he-IL"/>
          </w:rPr>
          <w:t>сак</w:t>
        </w:r>
      </w:ins>
    </w:p>
    <w:p w14:paraId="1945E9A8" w14:textId="77777777" w:rsidR="004C0B87" w:rsidRPr="00322C79" w:rsidRDefault="004C0B87" w:rsidP="004C0B87">
      <w:pPr>
        <w:keepNext/>
        <w:keepLines/>
        <w:spacing w:line="300" w:lineRule="atLeast"/>
        <w:rPr>
          <w:rFonts w:eastAsia="SimSun"/>
          <w:b/>
          <w:szCs w:val="24"/>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013"/>
        <w:gridCol w:w="2664"/>
        <w:gridCol w:w="2410"/>
      </w:tblGrid>
      <w:tr w:rsidR="004C0B87" w:rsidRPr="00322C79" w14:paraId="15ACFAB1" w14:textId="77777777" w:rsidTr="00E659EF">
        <w:trPr>
          <w:cantSplit/>
          <w:trHeight w:val="746"/>
          <w:tblHeader/>
        </w:trPr>
        <w:tc>
          <w:tcPr>
            <w:tcW w:w="2126" w:type="dxa"/>
            <w:shd w:val="clear" w:color="auto" w:fill="auto"/>
            <w:vAlign w:val="center"/>
          </w:tcPr>
          <w:p w14:paraId="2A218297" w14:textId="77777777" w:rsidR="004C0B87" w:rsidRPr="00322C79" w:rsidRDefault="004C0B87" w:rsidP="00916770">
            <w:pPr>
              <w:keepNext/>
              <w:keepLines/>
              <w:jc w:val="center"/>
            </w:pPr>
            <w:r w:rsidRPr="00322C79">
              <w:rPr>
                <w:b/>
              </w:rPr>
              <w:t>Доза Columvi за прилагане</w:t>
            </w:r>
          </w:p>
        </w:tc>
        <w:tc>
          <w:tcPr>
            <w:tcW w:w="2013" w:type="dxa"/>
            <w:shd w:val="clear" w:color="auto" w:fill="auto"/>
            <w:vAlign w:val="center"/>
          </w:tcPr>
          <w:p w14:paraId="629B99F1" w14:textId="698C1AA2" w:rsidR="004C0B87" w:rsidRPr="00322C79" w:rsidRDefault="007B2BB5" w:rsidP="00916770">
            <w:pPr>
              <w:keepNext/>
              <w:keepLines/>
              <w:jc w:val="center"/>
            </w:pPr>
            <w:r w:rsidRPr="00322C79">
              <w:rPr>
                <w:b/>
              </w:rPr>
              <w:t>Обем</w:t>
            </w:r>
            <w:r w:rsidR="004C0B87" w:rsidRPr="00322C79">
              <w:rPr>
                <w:b/>
              </w:rPr>
              <w:t xml:space="preserve"> на  инфузионния сак</w:t>
            </w:r>
          </w:p>
        </w:tc>
        <w:tc>
          <w:tcPr>
            <w:tcW w:w="2664" w:type="dxa"/>
            <w:shd w:val="clear" w:color="auto" w:fill="auto"/>
            <w:vAlign w:val="center"/>
          </w:tcPr>
          <w:p w14:paraId="066DB082" w14:textId="77777777" w:rsidR="004C0B87" w:rsidRPr="00322C79" w:rsidRDefault="004C0B87" w:rsidP="00916770">
            <w:pPr>
              <w:keepNext/>
              <w:keepLines/>
              <w:jc w:val="center"/>
            </w:pPr>
            <w:r w:rsidRPr="00322C79">
              <w:rPr>
                <w:b/>
                <w:bCs/>
                <w:lang w:eastAsia="ko-KR" w:bidi="he-IL"/>
              </w:rPr>
              <w:t>Обем натриев хлорид 9 mg/ml (0,9%) или 4,5 mg/ml (0,45%) инжекционен разтвор, който да се изтегли и изхвърли</w:t>
            </w:r>
          </w:p>
        </w:tc>
        <w:tc>
          <w:tcPr>
            <w:tcW w:w="2410" w:type="dxa"/>
            <w:shd w:val="clear" w:color="auto" w:fill="auto"/>
            <w:vAlign w:val="center"/>
          </w:tcPr>
          <w:p w14:paraId="39192BAA" w14:textId="77777777" w:rsidR="004C0B87" w:rsidRPr="00322C79" w:rsidRDefault="004C0B87" w:rsidP="00916770">
            <w:pPr>
              <w:keepNext/>
              <w:keepLines/>
              <w:jc w:val="center"/>
            </w:pPr>
            <w:r w:rsidRPr="00322C79">
              <w:rPr>
                <w:b/>
              </w:rPr>
              <w:t>Обем Columvi концентрат за добавяне</w:t>
            </w:r>
          </w:p>
        </w:tc>
      </w:tr>
      <w:tr w:rsidR="004C0B87" w:rsidRPr="00322C79" w14:paraId="38C3228C" w14:textId="77777777" w:rsidTr="00E659EF">
        <w:trPr>
          <w:cantSplit/>
          <w:trHeight w:val="184"/>
        </w:trPr>
        <w:tc>
          <w:tcPr>
            <w:tcW w:w="2126" w:type="dxa"/>
            <w:vMerge w:val="restart"/>
            <w:shd w:val="clear" w:color="auto" w:fill="auto"/>
            <w:vAlign w:val="center"/>
          </w:tcPr>
          <w:p w14:paraId="281A1B4A" w14:textId="77777777" w:rsidR="004C0B87" w:rsidRPr="00322C79" w:rsidRDefault="004C0B87" w:rsidP="00916770">
            <w:pPr>
              <w:keepNext/>
              <w:keepLines/>
              <w:jc w:val="center"/>
            </w:pPr>
            <w:r w:rsidRPr="00322C79">
              <w:t>2,5 mg</w:t>
            </w:r>
          </w:p>
        </w:tc>
        <w:tc>
          <w:tcPr>
            <w:tcW w:w="2013" w:type="dxa"/>
            <w:shd w:val="clear" w:color="auto" w:fill="auto"/>
            <w:vAlign w:val="center"/>
          </w:tcPr>
          <w:p w14:paraId="0C95A833" w14:textId="77777777" w:rsidR="004C0B87" w:rsidRPr="00322C79" w:rsidRDefault="004C0B87" w:rsidP="00916770">
            <w:pPr>
              <w:keepNext/>
              <w:keepLines/>
              <w:jc w:val="center"/>
            </w:pPr>
            <w:r w:rsidRPr="00322C79">
              <w:t>50 ml</w:t>
            </w:r>
          </w:p>
        </w:tc>
        <w:tc>
          <w:tcPr>
            <w:tcW w:w="2664" w:type="dxa"/>
            <w:shd w:val="clear" w:color="auto" w:fill="auto"/>
            <w:vAlign w:val="center"/>
          </w:tcPr>
          <w:p w14:paraId="6462567C" w14:textId="77777777" w:rsidR="004C0B87" w:rsidRPr="00322C79" w:rsidRDefault="004C0B87" w:rsidP="00916770">
            <w:pPr>
              <w:keepNext/>
              <w:keepLines/>
              <w:jc w:val="center"/>
            </w:pPr>
            <w:r w:rsidRPr="00322C79">
              <w:t>27,5 ml</w:t>
            </w:r>
          </w:p>
        </w:tc>
        <w:tc>
          <w:tcPr>
            <w:tcW w:w="2410" w:type="dxa"/>
            <w:shd w:val="clear" w:color="auto" w:fill="auto"/>
            <w:vAlign w:val="center"/>
          </w:tcPr>
          <w:p w14:paraId="2B9CC876" w14:textId="77777777" w:rsidR="004C0B87" w:rsidRPr="00322C79" w:rsidRDefault="004C0B87" w:rsidP="00916770">
            <w:pPr>
              <w:keepNext/>
              <w:keepLines/>
              <w:jc w:val="center"/>
            </w:pPr>
            <w:r w:rsidRPr="00322C79">
              <w:t>2,5 ml</w:t>
            </w:r>
          </w:p>
        </w:tc>
      </w:tr>
      <w:tr w:rsidR="004C0B87" w:rsidRPr="00322C79" w14:paraId="5E5E731F" w14:textId="77777777" w:rsidTr="00E659EF">
        <w:trPr>
          <w:cantSplit/>
          <w:trHeight w:val="191"/>
        </w:trPr>
        <w:tc>
          <w:tcPr>
            <w:tcW w:w="2126" w:type="dxa"/>
            <w:vMerge/>
            <w:shd w:val="clear" w:color="auto" w:fill="auto"/>
            <w:vAlign w:val="center"/>
          </w:tcPr>
          <w:p w14:paraId="311119DF" w14:textId="77777777" w:rsidR="004C0B87" w:rsidRPr="00322C79" w:rsidRDefault="004C0B87" w:rsidP="00916770">
            <w:pPr>
              <w:jc w:val="center"/>
            </w:pPr>
          </w:p>
        </w:tc>
        <w:tc>
          <w:tcPr>
            <w:tcW w:w="2013" w:type="dxa"/>
            <w:shd w:val="clear" w:color="auto" w:fill="auto"/>
            <w:vAlign w:val="center"/>
          </w:tcPr>
          <w:p w14:paraId="781A3EA6" w14:textId="77777777" w:rsidR="004C0B87" w:rsidRPr="00322C79" w:rsidRDefault="004C0B87" w:rsidP="00916770">
            <w:pPr>
              <w:jc w:val="center"/>
            </w:pPr>
            <w:r w:rsidRPr="00322C79">
              <w:t>100 ml</w:t>
            </w:r>
          </w:p>
        </w:tc>
        <w:tc>
          <w:tcPr>
            <w:tcW w:w="2664" w:type="dxa"/>
            <w:shd w:val="clear" w:color="auto" w:fill="auto"/>
            <w:vAlign w:val="center"/>
          </w:tcPr>
          <w:p w14:paraId="21E260D1" w14:textId="77777777" w:rsidR="004C0B87" w:rsidRPr="00322C79" w:rsidRDefault="004C0B87" w:rsidP="00916770">
            <w:pPr>
              <w:jc w:val="center"/>
            </w:pPr>
            <w:r w:rsidRPr="00322C79">
              <w:t>77,5 ml</w:t>
            </w:r>
          </w:p>
        </w:tc>
        <w:tc>
          <w:tcPr>
            <w:tcW w:w="2410" w:type="dxa"/>
            <w:shd w:val="clear" w:color="auto" w:fill="auto"/>
            <w:vAlign w:val="center"/>
          </w:tcPr>
          <w:p w14:paraId="04A8E4CE" w14:textId="77777777" w:rsidR="004C0B87" w:rsidRPr="00322C79" w:rsidRDefault="004C0B87" w:rsidP="00916770">
            <w:pPr>
              <w:jc w:val="center"/>
            </w:pPr>
            <w:r w:rsidRPr="00322C79">
              <w:t>2,5 ml</w:t>
            </w:r>
          </w:p>
        </w:tc>
      </w:tr>
      <w:tr w:rsidR="004C0B87" w:rsidRPr="00322C79" w14:paraId="44921E12" w14:textId="77777777" w:rsidTr="00E659EF">
        <w:trPr>
          <w:cantSplit/>
          <w:trHeight w:val="191"/>
        </w:trPr>
        <w:tc>
          <w:tcPr>
            <w:tcW w:w="2126" w:type="dxa"/>
            <w:vMerge w:val="restart"/>
            <w:shd w:val="clear" w:color="auto" w:fill="auto"/>
            <w:vAlign w:val="center"/>
          </w:tcPr>
          <w:p w14:paraId="6873669E" w14:textId="77777777" w:rsidR="004C0B87" w:rsidRPr="00322C79" w:rsidRDefault="004C0B87" w:rsidP="00916770">
            <w:pPr>
              <w:jc w:val="center"/>
            </w:pPr>
            <w:r w:rsidRPr="00322C79">
              <w:t>10 mg</w:t>
            </w:r>
          </w:p>
        </w:tc>
        <w:tc>
          <w:tcPr>
            <w:tcW w:w="2013" w:type="dxa"/>
            <w:shd w:val="clear" w:color="auto" w:fill="auto"/>
            <w:vAlign w:val="center"/>
          </w:tcPr>
          <w:p w14:paraId="2E34ACFE" w14:textId="77777777" w:rsidR="004C0B87" w:rsidRPr="00322C79" w:rsidRDefault="004C0B87" w:rsidP="00916770">
            <w:pPr>
              <w:jc w:val="center"/>
            </w:pPr>
            <w:r w:rsidRPr="00322C79">
              <w:t>50 ml</w:t>
            </w:r>
          </w:p>
        </w:tc>
        <w:tc>
          <w:tcPr>
            <w:tcW w:w="2664" w:type="dxa"/>
            <w:shd w:val="clear" w:color="auto" w:fill="auto"/>
            <w:vAlign w:val="center"/>
          </w:tcPr>
          <w:p w14:paraId="35DD4DD6" w14:textId="77777777" w:rsidR="004C0B87" w:rsidRPr="00322C79" w:rsidRDefault="004C0B87" w:rsidP="00916770">
            <w:pPr>
              <w:jc w:val="center"/>
            </w:pPr>
            <w:r w:rsidRPr="00322C79">
              <w:t>10 ml</w:t>
            </w:r>
          </w:p>
        </w:tc>
        <w:tc>
          <w:tcPr>
            <w:tcW w:w="2410" w:type="dxa"/>
            <w:shd w:val="clear" w:color="auto" w:fill="auto"/>
            <w:vAlign w:val="center"/>
          </w:tcPr>
          <w:p w14:paraId="05FFE21D" w14:textId="77777777" w:rsidR="004C0B87" w:rsidRPr="00322C79" w:rsidRDefault="004C0B87" w:rsidP="00916770">
            <w:pPr>
              <w:jc w:val="center"/>
            </w:pPr>
            <w:r w:rsidRPr="00322C79">
              <w:t>10 ml</w:t>
            </w:r>
          </w:p>
        </w:tc>
      </w:tr>
      <w:tr w:rsidR="004C0B87" w:rsidRPr="00322C79" w14:paraId="4B45A5C6" w14:textId="77777777" w:rsidTr="00E659EF">
        <w:trPr>
          <w:cantSplit/>
          <w:trHeight w:val="191"/>
        </w:trPr>
        <w:tc>
          <w:tcPr>
            <w:tcW w:w="2126" w:type="dxa"/>
            <w:vMerge/>
            <w:shd w:val="clear" w:color="auto" w:fill="auto"/>
            <w:vAlign w:val="center"/>
          </w:tcPr>
          <w:p w14:paraId="34986079" w14:textId="77777777" w:rsidR="004C0B87" w:rsidRPr="00322C79" w:rsidRDefault="004C0B87" w:rsidP="00916770">
            <w:pPr>
              <w:jc w:val="center"/>
            </w:pPr>
          </w:p>
        </w:tc>
        <w:tc>
          <w:tcPr>
            <w:tcW w:w="2013" w:type="dxa"/>
            <w:shd w:val="clear" w:color="auto" w:fill="auto"/>
            <w:vAlign w:val="center"/>
          </w:tcPr>
          <w:p w14:paraId="54B9C3D1" w14:textId="77777777" w:rsidR="004C0B87" w:rsidRPr="00322C79" w:rsidRDefault="004C0B87" w:rsidP="00916770">
            <w:pPr>
              <w:jc w:val="center"/>
            </w:pPr>
            <w:r w:rsidRPr="00322C79">
              <w:t>100 ml</w:t>
            </w:r>
          </w:p>
        </w:tc>
        <w:tc>
          <w:tcPr>
            <w:tcW w:w="2664" w:type="dxa"/>
            <w:shd w:val="clear" w:color="auto" w:fill="auto"/>
            <w:vAlign w:val="center"/>
          </w:tcPr>
          <w:p w14:paraId="759A1C2A" w14:textId="77777777" w:rsidR="004C0B87" w:rsidRPr="00322C79" w:rsidRDefault="004C0B87" w:rsidP="00916770">
            <w:pPr>
              <w:jc w:val="center"/>
            </w:pPr>
            <w:r w:rsidRPr="00322C79">
              <w:t>10 ml</w:t>
            </w:r>
          </w:p>
        </w:tc>
        <w:tc>
          <w:tcPr>
            <w:tcW w:w="2410" w:type="dxa"/>
            <w:shd w:val="clear" w:color="auto" w:fill="auto"/>
            <w:vAlign w:val="center"/>
          </w:tcPr>
          <w:p w14:paraId="34375F09" w14:textId="77777777" w:rsidR="004C0B87" w:rsidRPr="00322C79" w:rsidRDefault="004C0B87" w:rsidP="00916770">
            <w:pPr>
              <w:jc w:val="center"/>
            </w:pPr>
            <w:r w:rsidRPr="00322C79">
              <w:t>10 ml</w:t>
            </w:r>
          </w:p>
        </w:tc>
      </w:tr>
      <w:tr w:rsidR="004C0B87" w:rsidRPr="00322C79" w14:paraId="7A952352" w14:textId="77777777" w:rsidTr="00E659EF">
        <w:trPr>
          <w:cantSplit/>
          <w:trHeight w:val="184"/>
        </w:trPr>
        <w:tc>
          <w:tcPr>
            <w:tcW w:w="2126" w:type="dxa"/>
            <w:vMerge w:val="restart"/>
            <w:shd w:val="clear" w:color="auto" w:fill="auto"/>
            <w:vAlign w:val="center"/>
          </w:tcPr>
          <w:p w14:paraId="49F57E09" w14:textId="77777777" w:rsidR="004C0B87" w:rsidRPr="00322C79" w:rsidRDefault="004C0B87" w:rsidP="00916770">
            <w:pPr>
              <w:jc w:val="center"/>
            </w:pPr>
            <w:r w:rsidRPr="00322C79">
              <w:t>30 mg</w:t>
            </w:r>
          </w:p>
        </w:tc>
        <w:tc>
          <w:tcPr>
            <w:tcW w:w="2013" w:type="dxa"/>
            <w:shd w:val="clear" w:color="auto" w:fill="auto"/>
            <w:vAlign w:val="center"/>
          </w:tcPr>
          <w:p w14:paraId="69F108B1" w14:textId="77777777" w:rsidR="004C0B87" w:rsidRPr="00322C79" w:rsidRDefault="004C0B87" w:rsidP="00916770">
            <w:pPr>
              <w:jc w:val="center"/>
            </w:pPr>
            <w:r w:rsidRPr="00322C79">
              <w:t>50 ml</w:t>
            </w:r>
          </w:p>
        </w:tc>
        <w:tc>
          <w:tcPr>
            <w:tcW w:w="2664" w:type="dxa"/>
            <w:shd w:val="clear" w:color="auto" w:fill="auto"/>
            <w:vAlign w:val="center"/>
          </w:tcPr>
          <w:p w14:paraId="5EE75DF1" w14:textId="77777777" w:rsidR="004C0B87" w:rsidRPr="00322C79" w:rsidRDefault="004C0B87" w:rsidP="00916770">
            <w:pPr>
              <w:jc w:val="center"/>
            </w:pPr>
            <w:r w:rsidRPr="00322C79">
              <w:t>30 ml</w:t>
            </w:r>
          </w:p>
        </w:tc>
        <w:tc>
          <w:tcPr>
            <w:tcW w:w="2410" w:type="dxa"/>
            <w:shd w:val="clear" w:color="auto" w:fill="auto"/>
            <w:vAlign w:val="center"/>
          </w:tcPr>
          <w:p w14:paraId="6D0BD91D" w14:textId="77777777" w:rsidR="004C0B87" w:rsidRPr="00322C79" w:rsidRDefault="004C0B87" w:rsidP="00916770">
            <w:pPr>
              <w:jc w:val="center"/>
            </w:pPr>
            <w:r w:rsidRPr="00322C79">
              <w:t>30 ml</w:t>
            </w:r>
          </w:p>
        </w:tc>
      </w:tr>
      <w:tr w:rsidR="004C0B87" w:rsidRPr="00322C79" w14:paraId="2E4A1530" w14:textId="77777777" w:rsidTr="00E659EF">
        <w:trPr>
          <w:cantSplit/>
          <w:trHeight w:val="191"/>
        </w:trPr>
        <w:tc>
          <w:tcPr>
            <w:tcW w:w="2126" w:type="dxa"/>
            <w:vMerge/>
            <w:shd w:val="clear" w:color="auto" w:fill="auto"/>
            <w:vAlign w:val="center"/>
          </w:tcPr>
          <w:p w14:paraId="4678EF4F" w14:textId="77777777" w:rsidR="004C0B87" w:rsidRPr="00322C79" w:rsidRDefault="004C0B87" w:rsidP="00916770">
            <w:pPr>
              <w:jc w:val="center"/>
            </w:pPr>
          </w:p>
        </w:tc>
        <w:tc>
          <w:tcPr>
            <w:tcW w:w="2013" w:type="dxa"/>
            <w:shd w:val="clear" w:color="auto" w:fill="auto"/>
            <w:vAlign w:val="center"/>
          </w:tcPr>
          <w:p w14:paraId="2881808B" w14:textId="77777777" w:rsidR="004C0B87" w:rsidRPr="00322C79" w:rsidRDefault="004C0B87" w:rsidP="00916770">
            <w:pPr>
              <w:jc w:val="center"/>
            </w:pPr>
            <w:r w:rsidRPr="00322C79">
              <w:t>100 ml</w:t>
            </w:r>
          </w:p>
        </w:tc>
        <w:tc>
          <w:tcPr>
            <w:tcW w:w="2664" w:type="dxa"/>
            <w:shd w:val="clear" w:color="auto" w:fill="auto"/>
            <w:vAlign w:val="center"/>
          </w:tcPr>
          <w:p w14:paraId="0B2D1BFB" w14:textId="77777777" w:rsidR="004C0B87" w:rsidRPr="00322C79" w:rsidRDefault="004C0B87" w:rsidP="00916770">
            <w:pPr>
              <w:jc w:val="center"/>
            </w:pPr>
            <w:r w:rsidRPr="00322C79">
              <w:t>30 ml</w:t>
            </w:r>
          </w:p>
        </w:tc>
        <w:tc>
          <w:tcPr>
            <w:tcW w:w="2410" w:type="dxa"/>
            <w:shd w:val="clear" w:color="auto" w:fill="auto"/>
            <w:vAlign w:val="center"/>
          </w:tcPr>
          <w:p w14:paraId="5C972A99" w14:textId="77777777" w:rsidR="004C0B87" w:rsidRPr="00322C79" w:rsidRDefault="004C0B87" w:rsidP="00916770">
            <w:pPr>
              <w:jc w:val="center"/>
            </w:pPr>
            <w:r w:rsidRPr="00322C79">
              <w:t>30 ml</w:t>
            </w:r>
          </w:p>
        </w:tc>
      </w:tr>
    </w:tbl>
    <w:p w14:paraId="6B1B919A" w14:textId="77777777" w:rsidR="004C0B87" w:rsidRDefault="004C0B87" w:rsidP="004C0B87">
      <w:pPr>
        <w:rPr>
          <w:lang w:eastAsia="ko-KR" w:bidi="he-IL"/>
        </w:rPr>
      </w:pPr>
    </w:p>
    <w:p w14:paraId="3240C651" w14:textId="05863212" w:rsidR="00ED0C92" w:rsidRDefault="00ED0C92" w:rsidP="00ED0C92">
      <w:pPr>
        <w:ind w:left="567" w:hanging="567"/>
        <w:contextualSpacing/>
        <w:rPr>
          <w:ins w:id="169" w:author="Author"/>
          <w:i/>
          <w:iCs/>
        </w:rPr>
      </w:pPr>
      <w:ins w:id="170" w:author="Author">
        <w:r>
          <w:rPr>
            <w:i/>
          </w:rPr>
          <w:t xml:space="preserve">Приготвяне на </w:t>
        </w:r>
        <w:r w:rsidR="00206B77">
          <w:rPr>
            <w:i/>
          </w:rPr>
          <w:t xml:space="preserve">разтвор за </w:t>
        </w:r>
        <w:r>
          <w:rPr>
            <w:i/>
          </w:rPr>
          <w:t>интравенозна инфузия за приложение чрез спринцовка (само за доза 2,5 mg)</w:t>
        </w:r>
      </w:ins>
    </w:p>
    <w:p w14:paraId="7A04E26C" w14:textId="77777777" w:rsidR="00ED0C92" w:rsidRDefault="00ED0C92" w:rsidP="00ED0C92">
      <w:pPr>
        <w:rPr>
          <w:ins w:id="171" w:author="Author"/>
        </w:rPr>
      </w:pPr>
      <w:ins w:id="172" w:author="Author">
        <w:r>
          <w:t>Използвайте метод с две спринцовки с конектор за приготвяне на дозата. Крайният обем на разредения разтвор е 25 ml.</w:t>
        </w:r>
      </w:ins>
    </w:p>
    <w:p w14:paraId="286F30A3" w14:textId="44C9B031" w:rsidR="00ED0C92" w:rsidRPr="00C47173" w:rsidRDefault="00ED0C92" w:rsidP="00ED0C92">
      <w:pPr>
        <w:ind w:left="567" w:hanging="567"/>
        <w:contextualSpacing/>
        <w:rPr>
          <w:ins w:id="173" w:author="Author"/>
          <w:iCs/>
          <w:szCs w:val="22"/>
        </w:rPr>
      </w:pPr>
      <w:ins w:id="174" w:author="Author">
        <w:r>
          <w:rPr>
            <w:rFonts w:ascii="Arial Unicode MS" w:hAnsi="Arial Unicode MS"/>
            <w:b/>
            <w:position w:val="2"/>
            <w:sz w:val="19"/>
            <w:szCs w:val="22"/>
          </w:rPr>
          <w:t>•</w:t>
        </w:r>
        <w:r w:rsidRPr="00C47173">
          <w:rPr>
            <w:szCs w:val="22"/>
          </w:rPr>
          <w:tab/>
        </w:r>
        <w:r>
          <w:t xml:space="preserve">Изтеглете 22,5 ml натриев хлорид 9 mg/ml (0,9%) инжекционен разтвор или натриев хлорид 4,5 mg/ml (0,45%) инжекционен разтвор от инфузионния сак в спринцовка с подходящ </w:t>
        </w:r>
        <w:r w:rsidR="00206B77">
          <w:t>обем</w:t>
        </w:r>
        <w:del w:id="175" w:author="Author">
          <w:r w:rsidDel="00206B77">
            <w:delText>размер</w:delText>
          </w:r>
        </w:del>
        <w:r>
          <w:t xml:space="preserve"> (напр. 30 ml).</w:t>
        </w:r>
      </w:ins>
    </w:p>
    <w:p w14:paraId="4CA9AA2A" w14:textId="214A6A3F" w:rsidR="00ED0C92" w:rsidRPr="00C47173" w:rsidRDefault="00ED0C92" w:rsidP="00ED0C92">
      <w:pPr>
        <w:ind w:left="567" w:hanging="567"/>
        <w:contextualSpacing/>
        <w:rPr>
          <w:ins w:id="176" w:author="Author"/>
          <w:iCs/>
          <w:szCs w:val="22"/>
        </w:rPr>
      </w:pPr>
      <w:ins w:id="177" w:author="Author">
        <w:r>
          <w:rPr>
            <w:rFonts w:ascii="Arial Unicode MS" w:hAnsi="Arial Unicode MS"/>
            <w:b/>
            <w:position w:val="2"/>
            <w:sz w:val="19"/>
            <w:szCs w:val="22"/>
          </w:rPr>
          <w:t>•</w:t>
        </w:r>
        <w:r w:rsidRPr="00C47173">
          <w:rPr>
            <w:szCs w:val="22"/>
          </w:rPr>
          <w:tab/>
        </w:r>
        <w:r>
          <w:t xml:space="preserve">Изтеглете </w:t>
        </w:r>
        <w:r w:rsidR="00206B77">
          <w:t>от флакона</w:t>
        </w:r>
        <w:del w:id="178" w:author="Author">
          <w:r w:rsidDel="00206B77">
            <w:delText>във втора спринцовка</w:delText>
          </w:r>
        </w:del>
        <w:r>
          <w:t xml:space="preserve"> 2,5 ml </w:t>
        </w:r>
        <w:r w:rsidR="00206B77">
          <w:t xml:space="preserve">Columvi </w:t>
        </w:r>
        <w:r>
          <w:t xml:space="preserve">концентрат </w:t>
        </w:r>
        <w:r w:rsidR="00206B77">
          <w:t>във втора спринцовка</w:t>
        </w:r>
        <w:del w:id="179" w:author="Author">
          <w:r w:rsidDel="00206B77">
            <w:delText>Columvi от флакона</w:delText>
          </w:r>
        </w:del>
        <w:r>
          <w:t>, като използвате стерилна игла. Изхвърлете неизползваната част, останала във флакона.</w:t>
        </w:r>
      </w:ins>
    </w:p>
    <w:p w14:paraId="23F1FC01" w14:textId="0146CE44" w:rsidR="00ED0C92" w:rsidRPr="00C47173" w:rsidRDefault="00ED0C92" w:rsidP="00ED0C92">
      <w:pPr>
        <w:ind w:left="567" w:hanging="567"/>
        <w:contextualSpacing/>
        <w:rPr>
          <w:ins w:id="180" w:author="Author"/>
          <w:iCs/>
          <w:szCs w:val="22"/>
        </w:rPr>
      </w:pPr>
      <w:ins w:id="181" w:author="Author">
        <w:r>
          <w:rPr>
            <w:rFonts w:ascii="Arial Unicode MS" w:hAnsi="Arial Unicode MS"/>
            <w:b/>
            <w:position w:val="2"/>
            <w:sz w:val="19"/>
            <w:szCs w:val="22"/>
          </w:rPr>
          <w:t>•</w:t>
        </w:r>
        <w:r w:rsidRPr="00C47173">
          <w:rPr>
            <w:szCs w:val="22"/>
          </w:rPr>
          <w:tab/>
        </w:r>
        <w:r>
          <w:t xml:space="preserve">Свържете конектор към двете спринцовки и прехвърлете </w:t>
        </w:r>
        <w:r w:rsidR="00206B77">
          <w:t xml:space="preserve">Columvi </w:t>
        </w:r>
        <w:r>
          <w:t>концентрат</w:t>
        </w:r>
        <w:del w:id="182" w:author="Author">
          <w:r w:rsidDel="00206B77">
            <w:delText xml:space="preserve"> Columvi</w:delText>
          </w:r>
        </w:del>
        <w:r>
          <w:t xml:space="preserve"> в спринцовката с натриев хлорид 9 mg/ml (0,9%) инжекционен разтвор или натриев хлорид 4,5 mg/ml (0,45%) инжекционен разтвор. Крайната концентрация на глофитамаб след разреждане трябва да е 0,1 mg/ml.</w:t>
        </w:r>
      </w:ins>
    </w:p>
    <w:p w14:paraId="155D77AD" w14:textId="77777777" w:rsidR="00ED0C92" w:rsidRPr="00C47173" w:rsidRDefault="00ED0C92" w:rsidP="00ED0C92">
      <w:pPr>
        <w:ind w:left="567" w:hanging="567"/>
        <w:contextualSpacing/>
        <w:rPr>
          <w:ins w:id="183" w:author="Author"/>
          <w:iCs/>
          <w:szCs w:val="22"/>
        </w:rPr>
      </w:pPr>
      <w:ins w:id="184" w:author="Author">
        <w:r>
          <w:rPr>
            <w:rFonts w:ascii="Arial Unicode MS" w:hAnsi="Arial Unicode MS"/>
            <w:b/>
            <w:position w:val="2"/>
            <w:sz w:val="19"/>
            <w:szCs w:val="22"/>
          </w:rPr>
          <w:t>•</w:t>
        </w:r>
        <w:r w:rsidRPr="00C47173">
          <w:rPr>
            <w:szCs w:val="22"/>
          </w:rPr>
          <w:tab/>
        </w:r>
        <w:r>
          <w:t xml:space="preserve">Разкачете спринцовките. Изтеглете въздух в спринцовката, съдържаща разредения разтвор Columvi, и затворете. </w:t>
        </w:r>
      </w:ins>
    </w:p>
    <w:p w14:paraId="3DC4DC00" w14:textId="77777777" w:rsidR="00ED0C92" w:rsidRPr="00C47173" w:rsidRDefault="00ED0C92" w:rsidP="00ED0C92">
      <w:pPr>
        <w:ind w:left="567" w:hanging="567"/>
        <w:contextualSpacing/>
        <w:rPr>
          <w:ins w:id="185" w:author="Author"/>
          <w:iCs/>
          <w:color w:val="000000"/>
          <w:szCs w:val="22"/>
        </w:rPr>
      </w:pPr>
      <w:ins w:id="186" w:author="Author">
        <w:r>
          <w:rPr>
            <w:rFonts w:ascii="Arial Unicode MS" w:hAnsi="Arial Unicode MS"/>
            <w:b/>
            <w:position w:val="2"/>
            <w:sz w:val="19"/>
            <w:szCs w:val="22"/>
          </w:rPr>
          <w:t>•</w:t>
        </w:r>
        <w:r w:rsidRPr="00C47173">
          <w:rPr>
            <w:szCs w:val="22"/>
          </w:rPr>
          <w:tab/>
        </w:r>
        <w:r>
          <w:t>Обърнете внимателно спринцовката за смесване на разтвора, за да се избегне образуването на прекомерно количество пяна. Не разклащайте.</w:t>
        </w:r>
      </w:ins>
    </w:p>
    <w:p w14:paraId="7C8D1B6C" w14:textId="55477329" w:rsidR="00B72657" w:rsidRDefault="00ED0C92" w:rsidP="00ED0C92">
      <w:pPr>
        <w:ind w:left="567" w:hanging="567"/>
        <w:rPr>
          <w:ins w:id="187" w:author="Author"/>
          <w:color w:val="000000"/>
        </w:rPr>
      </w:pPr>
      <w:ins w:id="188" w:author="Author">
        <w:r>
          <w:rPr>
            <w:rFonts w:ascii="Arial Unicode MS" w:hAnsi="Arial Unicode MS"/>
            <w:b/>
            <w:position w:val="2"/>
            <w:sz w:val="19"/>
            <w:szCs w:val="22"/>
          </w:rPr>
          <w:t>•</w:t>
        </w:r>
        <w:r w:rsidRPr="00C47173">
          <w:rPr>
            <w:szCs w:val="22"/>
          </w:rPr>
          <w:tab/>
        </w:r>
        <w:r>
          <w:rPr>
            <w:color w:val="000000"/>
          </w:rPr>
          <w:t>Отстранете въздушните мехурчета от спринцовката преди приложение.</w:t>
        </w:r>
      </w:ins>
    </w:p>
    <w:p w14:paraId="363A2E15" w14:textId="77777777" w:rsidR="00ED0C92" w:rsidRPr="006811CF" w:rsidRDefault="00ED0C92">
      <w:pPr>
        <w:ind w:left="567" w:hanging="567"/>
        <w:rPr>
          <w:lang w:eastAsia="ko-KR" w:bidi="he-IL"/>
          <w:rPrChange w:id="189" w:author="Author">
            <w:rPr>
              <w:lang w:val="en-US" w:eastAsia="ko-KR" w:bidi="he-IL"/>
            </w:rPr>
          </w:rPrChange>
        </w:rPr>
        <w:pPrChange w:id="190" w:author="Author">
          <w:pPr/>
        </w:pPrChange>
      </w:pPr>
    </w:p>
    <w:p w14:paraId="4C61F6DE" w14:textId="77777777" w:rsidR="00B72657" w:rsidRPr="00280A7A" w:rsidRDefault="00B72657" w:rsidP="00B72657">
      <w:pPr>
        <w:keepNext/>
        <w:keepLines/>
        <w:rPr>
          <w:szCs w:val="22"/>
          <w:u w:val="single"/>
        </w:rPr>
      </w:pPr>
      <w:r>
        <w:rPr>
          <w:szCs w:val="22"/>
          <w:u w:val="single"/>
        </w:rPr>
        <w:t>Приложение</w:t>
      </w:r>
    </w:p>
    <w:p w14:paraId="65488D92" w14:textId="77777777" w:rsidR="00B72657" w:rsidRDefault="00B72657" w:rsidP="00B72657">
      <w:pPr>
        <w:keepNext/>
        <w:keepLines/>
        <w:rPr>
          <w:noProof/>
          <w:szCs w:val="22"/>
        </w:rPr>
      </w:pPr>
    </w:p>
    <w:p w14:paraId="2B6BFB99" w14:textId="77777777" w:rsidR="00B72657" w:rsidRPr="00143F67" w:rsidRDefault="00B72657" w:rsidP="00B72657">
      <w:pPr>
        <w:keepNext/>
        <w:keepLines/>
        <w:rPr>
          <w:noProof/>
          <w:szCs w:val="22"/>
        </w:rPr>
      </w:pPr>
      <w:r w:rsidRPr="00143F67">
        <w:rPr>
          <w:noProof/>
          <w:szCs w:val="22"/>
        </w:rPr>
        <w:t>Прилагайте само като интравенозна инфузия.</w:t>
      </w:r>
    </w:p>
    <w:p w14:paraId="689FE316" w14:textId="77777777" w:rsidR="00B72657" w:rsidRPr="00143F67" w:rsidRDefault="00B72657" w:rsidP="00B72657">
      <w:pPr>
        <w:rPr>
          <w:noProof/>
          <w:szCs w:val="22"/>
        </w:rPr>
      </w:pPr>
    </w:p>
    <w:p w14:paraId="58D7C045" w14:textId="77777777" w:rsidR="00B72657" w:rsidRPr="00143F67" w:rsidRDefault="00B72657" w:rsidP="00B72657">
      <w:pPr>
        <w:rPr>
          <w:noProof/>
          <w:szCs w:val="22"/>
        </w:rPr>
      </w:pPr>
      <w:r w:rsidRPr="00143F67">
        <w:rPr>
          <w:noProof/>
          <w:szCs w:val="22"/>
        </w:rPr>
        <w:t xml:space="preserve">Да не се прилага </w:t>
      </w:r>
      <w:r w:rsidRPr="007853A6">
        <w:rPr>
          <w:noProof/>
          <w:szCs w:val="22"/>
        </w:rPr>
        <w:t>интравенозн</w:t>
      </w:r>
      <w:r>
        <w:rPr>
          <w:noProof/>
          <w:szCs w:val="22"/>
        </w:rPr>
        <w:t>о</w:t>
      </w:r>
      <w:r w:rsidRPr="007853A6">
        <w:rPr>
          <w:noProof/>
          <w:szCs w:val="22"/>
        </w:rPr>
        <w:t xml:space="preserve"> </w:t>
      </w:r>
      <w:r>
        <w:rPr>
          <w:noProof/>
          <w:szCs w:val="22"/>
        </w:rPr>
        <w:t>струйно</w:t>
      </w:r>
      <w:r w:rsidRPr="007853A6">
        <w:rPr>
          <w:noProof/>
          <w:szCs w:val="22"/>
        </w:rPr>
        <w:t xml:space="preserve"> или </w:t>
      </w:r>
      <w:r>
        <w:rPr>
          <w:noProof/>
          <w:szCs w:val="22"/>
        </w:rPr>
        <w:t xml:space="preserve">като </w:t>
      </w:r>
      <w:r w:rsidRPr="007853A6">
        <w:rPr>
          <w:noProof/>
          <w:szCs w:val="22"/>
        </w:rPr>
        <w:t>болус</w:t>
      </w:r>
      <w:r w:rsidRPr="002E0BEE">
        <w:rPr>
          <w:szCs w:val="22"/>
        </w:rPr>
        <w:t xml:space="preserve"> инжекция</w:t>
      </w:r>
      <w:r w:rsidRPr="00143F67">
        <w:rPr>
          <w:noProof/>
          <w:szCs w:val="22"/>
        </w:rPr>
        <w:t>.</w:t>
      </w:r>
    </w:p>
    <w:p w14:paraId="67F80BE1" w14:textId="77777777" w:rsidR="00B72657" w:rsidRPr="00143F67" w:rsidRDefault="00B72657" w:rsidP="00B72657">
      <w:pPr>
        <w:rPr>
          <w:noProof/>
          <w:szCs w:val="22"/>
        </w:rPr>
      </w:pPr>
    </w:p>
    <w:p w14:paraId="31EC9766" w14:textId="561ABD39" w:rsidR="00B72657" w:rsidRPr="00143F67" w:rsidRDefault="00B72657" w:rsidP="00B72657">
      <w:pPr>
        <w:rPr>
          <w:noProof/>
          <w:szCs w:val="22"/>
        </w:rPr>
      </w:pPr>
      <w:r w:rsidRPr="00143F67">
        <w:rPr>
          <w:noProof/>
          <w:szCs w:val="22"/>
        </w:rPr>
        <w:t xml:space="preserve">Прилагайте като интравенозна инфузия чрез </w:t>
      </w:r>
      <w:r w:rsidRPr="007853A6">
        <w:rPr>
          <w:noProof/>
          <w:szCs w:val="22"/>
        </w:rPr>
        <w:t xml:space="preserve">чрез </w:t>
      </w:r>
      <w:r w:rsidRPr="002E0BEE">
        <w:rPr>
          <w:szCs w:val="22"/>
        </w:rPr>
        <w:t>отделна инфузионна система</w:t>
      </w:r>
      <w:r>
        <w:rPr>
          <w:noProof/>
          <w:szCs w:val="22"/>
        </w:rPr>
        <w:t xml:space="preserve"> посредством</w:t>
      </w:r>
      <w:r w:rsidRPr="00143F67">
        <w:rPr>
          <w:noProof/>
          <w:szCs w:val="22"/>
        </w:rPr>
        <w:t xml:space="preserve"> интравенозна инфузия </w:t>
      </w:r>
      <w:r>
        <w:rPr>
          <w:noProof/>
          <w:szCs w:val="22"/>
        </w:rPr>
        <w:t>чрез</w:t>
      </w:r>
      <w:r w:rsidRPr="00143F67">
        <w:rPr>
          <w:noProof/>
          <w:szCs w:val="22"/>
        </w:rPr>
        <w:t xml:space="preserve"> </w:t>
      </w:r>
      <w:del w:id="191" w:author="Author">
        <w:r w:rsidRPr="00143F67" w:rsidDel="00F56B68">
          <w:rPr>
            <w:noProof/>
            <w:szCs w:val="22"/>
          </w:rPr>
          <w:delText xml:space="preserve">сак или интравенозна </w:delText>
        </w:r>
      </w:del>
      <w:r w:rsidRPr="00143F67">
        <w:rPr>
          <w:noProof/>
          <w:szCs w:val="22"/>
        </w:rPr>
        <w:t>инфузи</w:t>
      </w:r>
      <w:del w:id="192" w:author="Author">
        <w:r w:rsidRPr="00143F67" w:rsidDel="00F56B68">
          <w:rPr>
            <w:noProof/>
            <w:szCs w:val="22"/>
          </w:rPr>
          <w:delText>я</w:delText>
        </w:r>
      </w:del>
      <w:ins w:id="193" w:author="Author">
        <w:r w:rsidR="00F56B68">
          <w:rPr>
            <w:noProof/>
            <w:szCs w:val="22"/>
          </w:rPr>
          <w:t>онна помпа или</w:t>
        </w:r>
      </w:ins>
      <w:r w:rsidRPr="00143F67">
        <w:rPr>
          <w:noProof/>
          <w:szCs w:val="22"/>
        </w:rPr>
        <w:t xml:space="preserve"> </w:t>
      </w:r>
      <w:r>
        <w:rPr>
          <w:noProof/>
          <w:szCs w:val="22"/>
        </w:rPr>
        <w:t>чрез</w:t>
      </w:r>
      <w:r w:rsidRPr="00143F67">
        <w:rPr>
          <w:noProof/>
          <w:szCs w:val="22"/>
        </w:rPr>
        <w:t xml:space="preserve"> спринцовка</w:t>
      </w:r>
      <w:del w:id="194" w:author="Author">
        <w:r w:rsidRPr="00143F67" w:rsidDel="00F56B68">
          <w:rPr>
            <w:noProof/>
            <w:szCs w:val="22"/>
          </w:rPr>
          <w:delText>, и двете с помощта на помпа,</w:delText>
        </w:r>
      </w:del>
      <w:r w:rsidRPr="00143F67">
        <w:rPr>
          <w:noProof/>
          <w:szCs w:val="22"/>
        </w:rPr>
        <w:t xml:space="preserve"> </w:t>
      </w:r>
      <w:r>
        <w:rPr>
          <w:noProof/>
          <w:szCs w:val="22"/>
        </w:rPr>
        <w:t>в продължение на максимум</w:t>
      </w:r>
      <w:r w:rsidRPr="00143F67">
        <w:rPr>
          <w:noProof/>
          <w:szCs w:val="22"/>
        </w:rPr>
        <w:t xml:space="preserve"> 8 часа.</w:t>
      </w:r>
    </w:p>
    <w:p w14:paraId="5C78E3AB" w14:textId="77777777" w:rsidR="00B72657" w:rsidRPr="00143F67" w:rsidRDefault="00B72657" w:rsidP="00B72657">
      <w:pPr>
        <w:rPr>
          <w:noProof/>
          <w:szCs w:val="22"/>
        </w:rPr>
      </w:pPr>
    </w:p>
    <w:p w14:paraId="757C7918" w14:textId="42B96FEE" w:rsidR="00206B77" w:rsidRDefault="00F56B68" w:rsidP="00206B77">
      <w:pPr>
        <w:rPr>
          <w:ins w:id="195" w:author="Author"/>
          <w:noProof/>
          <w:szCs w:val="22"/>
        </w:rPr>
      </w:pPr>
      <w:ins w:id="196" w:author="Author">
        <w:r>
          <w:rPr>
            <w:noProof/>
            <w:szCs w:val="22"/>
          </w:rPr>
          <w:t xml:space="preserve">След като </w:t>
        </w:r>
      </w:ins>
      <w:del w:id="197" w:author="Author">
        <w:r w:rsidR="00B72657" w:rsidRPr="00143F67" w:rsidDel="00F56B68">
          <w:rPr>
            <w:noProof/>
            <w:szCs w:val="22"/>
          </w:rPr>
          <w:delText>И</w:delText>
        </w:r>
      </w:del>
      <w:ins w:id="198" w:author="Author">
        <w:r>
          <w:rPr>
            <w:noProof/>
            <w:szCs w:val="22"/>
          </w:rPr>
          <w:t>и</w:t>
        </w:r>
      </w:ins>
      <w:r w:rsidR="00B72657" w:rsidRPr="00143F67">
        <w:rPr>
          <w:noProof/>
          <w:szCs w:val="22"/>
        </w:rPr>
        <w:t xml:space="preserve">нфузионният сак или спринцовка </w:t>
      </w:r>
      <w:r w:rsidR="00B72657">
        <w:rPr>
          <w:noProof/>
          <w:szCs w:val="22"/>
        </w:rPr>
        <w:t xml:space="preserve">с </w:t>
      </w:r>
      <w:r w:rsidR="00B72657" w:rsidRPr="00143F67">
        <w:rPr>
          <w:noProof/>
          <w:szCs w:val="22"/>
        </w:rPr>
        <w:t xml:space="preserve">Columvi </w:t>
      </w:r>
      <w:del w:id="199" w:author="Author">
        <w:r w:rsidR="00B72657" w:rsidRPr="00143F67" w:rsidDel="00F56B68">
          <w:rPr>
            <w:noProof/>
            <w:szCs w:val="22"/>
          </w:rPr>
          <w:delText xml:space="preserve">може да </w:delText>
        </w:r>
      </w:del>
      <w:r w:rsidR="00B72657" w:rsidRPr="00143F67">
        <w:rPr>
          <w:noProof/>
          <w:szCs w:val="22"/>
        </w:rPr>
        <w:t>се изпразни</w:t>
      </w:r>
      <w:ins w:id="200" w:author="Author">
        <w:r w:rsidR="00324D77">
          <w:rPr>
            <w:noProof/>
            <w:szCs w:val="22"/>
            <w:lang w:val="en-US"/>
          </w:rPr>
          <w:t xml:space="preserve"> </w:t>
        </w:r>
      </w:ins>
      <w:del w:id="201" w:author="Author">
        <w:r w:rsidR="00B72657" w:rsidRPr="00143F67" w:rsidDel="00F56B68">
          <w:rPr>
            <w:noProof/>
            <w:szCs w:val="22"/>
          </w:rPr>
          <w:delText xml:space="preserve"> преди достигане на препоръчителната продължителност на инфузията. За да сте сигурни</w:delText>
        </w:r>
      </w:del>
      <w:r w:rsidR="00B72657" w:rsidRPr="00143F67">
        <w:rPr>
          <w:noProof/>
          <w:szCs w:val="22"/>
        </w:rPr>
        <w:t xml:space="preserve">, </w:t>
      </w:r>
      <w:ins w:id="202" w:author="Author">
        <w:del w:id="203" w:author="Author">
          <w:r w:rsidDel="00206B77">
            <w:rPr>
              <w:noProof/>
              <w:szCs w:val="22"/>
            </w:rPr>
            <w:delText xml:space="preserve">се </w:delText>
          </w:r>
        </w:del>
        <w:r>
          <w:rPr>
            <w:noProof/>
            <w:szCs w:val="22"/>
          </w:rPr>
          <w:t>уверете</w:t>
        </w:r>
        <w:r w:rsidR="00206B77">
          <w:rPr>
            <w:noProof/>
            <w:szCs w:val="22"/>
          </w:rPr>
          <w:t xml:space="preserve"> се</w:t>
        </w:r>
        <w:r>
          <w:rPr>
            <w:noProof/>
            <w:szCs w:val="22"/>
          </w:rPr>
          <w:t>, че</w:t>
        </w:r>
        <w:del w:id="204" w:author="Author">
          <w:r w:rsidDel="008811F6">
            <w:rPr>
              <w:noProof/>
              <w:szCs w:val="22"/>
            </w:rPr>
            <w:delText xml:space="preserve"> </w:delText>
          </w:r>
        </w:del>
      </w:ins>
      <w:del w:id="205" w:author="Author">
        <w:r w:rsidR="00B72657" w:rsidRPr="00143F67" w:rsidDel="008811F6">
          <w:rPr>
            <w:noProof/>
            <w:szCs w:val="22"/>
          </w:rPr>
          <w:delText>че</w:delText>
        </w:r>
      </w:del>
      <w:r w:rsidR="00B72657" w:rsidRPr="00143F67">
        <w:rPr>
          <w:noProof/>
          <w:szCs w:val="22"/>
        </w:rPr>
        <w:t xml:space="preserve"> е приложена цялата доза Columvi, </w:t>
      </w:r>
      <w:ins w:id="206" w:author="Author">
        <w:r>
          <w:rPr>
            <w:noProof/>
            <w:szCs w:val="22"/>
          </w:rPr>
          <w:t xml:space="preserve">като </w:t>
        </w:r>
      </w:ins>
      <w:r w:rsidR="00B72657">
        <w:rPr>
          <w:noProof/>
          <w:szCs w:val="22"/>
        </w:rPr>
        <w:t>проми</w:t>
      </w:r>
      <w:del w:id="207" w:author="Author">
        <w:r w:rsidR="00B72657" w:rsidDel="00F56B68">
          <w:rPr>
            <w:noProof/>
            <w:szCs w:val="22"/>
          </w:rPr>
          <w:delText>й</w:delText>
        </w:r>
      </w:del>
      <w:ins w:id="208" w:author="Author">
        <w:r>
          <w:rPr>
            <w:noProof/>
            <w:szCs w:val="22"/>
          </w:rPr>
          <w:t>е</w:t>
        </w:r>
      </w:ins>
      <w:r w:rsidR="00B72657">
        <w:rPr>
          <w:noProof/>
          <w:szCs w:val="22"/>
        </w:rPr>
        <w:t>те</w:t>
      </w:r>
      <w:r w:rsidR="00B72657" w:rsidRPr="00143F67">
        <w:rPr>
          <w:noProof/>
          <w:szCs w:val="22"/>
        </w:rPr>
        <w:t xml:space="preserve"> инфузионната </w:t>
      </w:r>
      <w:r w:rsidR="00B72657">
        <w:rPr>
          <w:noProof/>
          <w:szCs w:val="22"/>
        </w:rPr>
        <w:t>система</w:t>
      </w:r>
      <w:del w:id="209" w:author="Author">
        <w:r w:rsidR="00B72657" w:rsidRPr="00143F67" w:rsidDel="00F56B68">
          <w:rPr>
            <w:noProof/>
            <w:szCs w:val="22"/>
          </w:rPr>
          <w:delText xml:space="preserve">, като замените изпразнения инфузионен сак или спринцовка </w:delText>
        </w:r>
        <w:r w:rsidR="00B72657" w:rsidDel="00F56B68">
          <w:rPr>
            <w:noProof/>
            <w:szCs w:val="22"/>
          </w:rPr>
          <w:delText xml:space="preserve">с </w:delText>
        </w:r>
        <w:r w:rsidR="00B72657" w:rsidRPr="00143F67" w:rsidDel="00F56B68">
          <w:rPr>
            <w:noProof/>
            <w:szCs w:val="22"/>
          </w:rPr>
          <w:delText>Columvi</w:delText>
        </w:r>
      </w:del>
      <w:r w:rsidR="00B72657" w:rsidRPr="00143F67">
        <w:rPr>
          <w:noProof/>
          <w:szCs w:val="22"/>
        </w:rPr>
        <w:t xml:space="preserve"> с </w:t>
      </w:r>
      <w:ins w:id="210" w:author="Author">
        <w:r w:rsidR="00206B77" w:rsidRPr="00143F67">
          <w:rPr>
            <w:noProof/>
            <w:szCs w:val="22"/>
          </w:rPr>
          <w:t>натриев хлорид 9 mg/ml (0,9</w:t>
        </w:r>
        <w:r w:rsidR="00206B77">
          <w:rPr>
            <w:noProof/>
            <w:szCs w:val="22"/>
          </w:rPr>
          <w:t> </w:t>
        </w:r>
        <w:r w:rsidR="00206B77" w:rsidRPr="00143F67">
          <w:rPr>
            <w:noProof/>
            <w:szCs w:val="22"/>
          </w:rPr>
          <w:t xml:space="preserve">%) </w:t>
        </w:r>
        <w:r w:rsidR="00206B77">
          <w:rPr>
            <w:noProof/>
            <w:szCs w:val="22"/>
          </w:rPr>
          <w:t xml:space="preserve">инжекционен разтвор </w:t>
        </w:r>
        <w:r w:rsidR="00206B77" w:rsidRPr="00143F67">
          <w:rPr>
            <w:noProof/>
            <w:szCs w:val="22"/>
          </w:rPr>
          <w:t>или натриев хлорид 4,5 mg/ml (0,45</w:t>
        </w:r>
        <w:r w:rsidR="00206B77">
          <w:t> </w:t>
        </w:r>
        <w:r w:rsidR="00206B77" w:rsidRPr="00143F67">
          <w:rPr>
            <w:noProof/>
            <w:szCs w:val="22"/>
          </w:rPr>
          <w:t xml:space="preserve">%) инжекционен разтвор </w:t>
        </w:r>
        <w:r w:rsidR="00206B77">
          <w:rPr>
            <w:noProof/>
            <w:szCs w:val="22"/>
          </w:rPr>
          <w:t xml:space="preserve">в </w:t>
        </w:r>
      </w:ins>
      <w:r w:rsidR="00B72657" w:rsidRPr="00143F67">
        <w:rPr>
          <w:noProof/>
          <w:szCs w:val="22"/>
        </w:rPr>
        <w:t>инфузионен сак или спринцовка</w:t>
      </w:r>
      <w:del w:id="211" w:author="Author">
        <w:r w:rsidR="00B72657" w:rsidRPr="00143F67" w:rsidDel="00206B77">
          <w:rPr>
            <w:noProof/>
            <w:szCs w:val="22"/>
          </w:rPr>
          <w:delText>, съдържащ</w:delText>
        </w:r>
        <w:r w:rsidR="00B72657" w:rsidDel="00206B77">
          <w:rPr>
            <w:noProof/>
            <w:szCs w:val="22"/>
          </w:rPr>
          <w:delText>и</w:delText>
        </w:r>
        <w:r w:rsidR="00B72657" w:rsidRPr="00143F67" w:rsidDel="00206B77">
          <w:rPr>
            <w:noProof/>
            <w:szCs w:val="22"/>
          </w:rPr>
          <w:delText xml:space="preserve"> натриев хлорид 9 mg/ml (0,9</w:delText>
        </w:r>
        <w:r w:rsidR="00B72657" w:rsidDel="00206B77">
          <w:rPr>
            <w:noProof/>
            <w:szCs w:val="22"/>
          </w:rPr>
          <w:delText> </w:delText>
        </w:r>
        <w:r w:rsidR="00B72657" w:rsidRPr="00143F67" w:rsidDel="00206B77">
          <w:rPr>
            <w:noProof/>
            <w:szCs w:val="22"/>
          </w:rPr>
          <w:delText xml:space="preserve">%) </w:delText>
        </w:r>
        <w:r w:rsidR="00B72657" w:rsidDel="00206B77">
          <w:rPr>
            <w:noProof/>
            <w:szCs w:val="22"/>
          </w:rPr>
          <w:delText xml:space="preserve">инжекционен разтвор </w:delText>
        </w:r>
        <w:r w:rsidR="00B72657" w:rsidRPr="00143F67" w:rsidDel="00206B77">
          <w:rPr>
            <w:noProof/>
            <w:szCs w:val="22"/>
          </w:rPr>
          <w:delText>или натриев хлорид 4,5 mg/ml (0,45</w:delText>
        </w:r>
        <w:r w:rsidR="00B72657" w:rsidDel="00206B77">
          <w:delText> </w:delText>
        </w:r>
        <w:r w:rsidR="00B72657" w:rsidRPr="00143F67" w:rsidDel="00206B77">
          <w:rPr>
            <w:noProof/>
            <w:szCs w:val="22"/>
          </w:rPr>
          <w:delText>%) инжекционен разтвор</w:delText>
        </w:r>
        <w:r w:rsidR="00B72657" w:rsidRPr="00143F67" w:rsidDel="00F56B68">
          <w:rPr>
            <w:noProof/>
            <w:szCs w:val="22"/>
          </w:rPr>
          <w:delText xml:space="preserve">, свързан към същата инфузионна </w:delText>
        </w:r>
        <w:r w:rsidR="00B72657" w:rsidDel="00F56B68">
          <w:rPr>
            <w:noProof/>
            <w:szCs w:val="22"/>
          </w:rPr>
          <w:delText>система</w:delText>
        </w:r>
      </w:del>
      <w:r w:rsidR="00B72657" w:rsidRPr="00143F67">
        <w:rPr>
          <w:noProof/>
          <w:szCs w:val="22"/>
        </w:rPr>
        <w:t>. Продължете инфузията със същата скорост</w:t>
      </w:r>
      <w:ins w:id="212" w:author="Author">
        <w:r w:rsidR="00206B77">
          <w:rPr>
            <w:noProof/>
            <w:szCs w:val="22"/>
          </w:rPr>
          <w:t xml:space="preserve"> </w:t>
        </w:r>
        <w:r w:rsidR="00206B77" w:rsidRPr="007853A6">
          <w:rPr>
            <w:noProof/>
            <w:szCs w:val="22"/>
          </w:rPr>
          <w:t xml:space="preserve">съгласно </w:t>
        </w:r>
        <w:r w:rsidR="00206B77">
          <w:rPr>
            <w:noProof/>
            <w:szCs w:val="22"/>
          </w:rPr>
          <w:t>Т</w:t>
        </w:r>
        <w:r w:rsidR="00206B77" w:rsidRPr="007853A6">
          <w:rPr>
            <w:noProof/>
            <w:szCs w:val="22"/>
          </w:rPr>
          <w:t>аблица 2</w:t>
        </w:r>
        <w:r w:rsidR="00206B77">
          <w:rPr>
            <w:noProof/>
            <w:szCs w:val="22"/>
          </w:rPr>
          <w:t>.</w:t>
        </w:r>
      </w:ins>
    </w:p>
    <w:p w14:paraId="24C2F921" w14:textId="5B81A1F6" w:rsidR="00B72657" w:rsidRPr="00143F67" w:rsidDel="00206B77" w:rsidRDefault="00B72657" w:rsidP="00B72657">
      <w:pPr>
        <w:rPr>
          <w:del w:id="213" w:author="Author"/>
          <w:noProof/>
          <w:szCs w:val="22"/>
        </w:rPr>
      </w:pPr>
      <w:del w:id="214" w:author="Author">
        <w:r w:rsidRPr="00143F67" w:rsidDel="00F56B68">
          <w:rPr>
            <w:noProof/>
            <w:szCs w:val="22"/>
          </w:rPr>
          <w:delText>, докато се достигне препоръчителната продължителност на инфузията</w:delText>
        </w:r>
        <w:r w:rsidRPr="00143F67" w:rsidDel="00206B77">
          <w:rPr>
            <w:noProof/>
            <w:szCs w:val="22"/>
          </w:rPr>
          <w:delText>.</w:delText>
        </w:r>
      </w:del>
    </w:p>
    <w:p w14:paraId="66DC30F1" w14:textId="77777777" w:rsidR="00B72657" w:rsidRDefault="00B72657" w:rsidP="00B72657">
      <w:pPr>
        <w:rPr>
          <w:noProof/>
          <w:szCs w:val="22"/>
        </w:rPr>
      </w:pPr>
    </w:p>
    <w:p w14:paraId="284E721B" w14:textId="77777777" w:rsidR="00B72657" w:rsidRDefault="00B72657" w:rsidP="00B72657">
      <w:pPr>
        <w:rPr>
          <w:noProof/>
          <w:szCs w:val="22"/>
        </w:rPr>
      </w:pPr>
      <w:r>
        <w:rPr>
          <w:szCs w:val="22"/>
          <w:u w:val="single"/>
        </w:rPr>
        <w:t>Несъвместимости</w:t>
      </w:r>
    </w:p>
    <w:p w14:paraId="647C4681" w14:textId="77777777" w:rsidR="00B72657" w:rsidRDefault="00B72657" w:rsidP="00B72657">
      <w:pPr>
        <w:rPr>
          <w:noProof/>
          <w:szCs w:val="22"/>
        </w:rPr>
      </w:pPr>
    </w:p>
    <w:p w14:paraId="1BAD9F82" w14:textId="77777777" w:rsidR="004C0B87" w:rsidRPr="00322C79" w:rsidRDefault="004C0B87" w:rsidP="004C0B87">
      <w:r w:rsidRPr="00322C79">
        <w:rPr>
          <w:szCs w:val="22"/>
        </w:rPr>
        <w:t xml:space="preserve">За разреждане на Columvi трябва да се използва само натриев хлорид </w:t>
      </w:r>
      <w:r w:rsidRPr="00322C79">
        <w:rPr>
          <w:szCs w:val="22"/>
          <w:lang w:eastAsia="ko-KR" w:bidi="he-IL"/>
        </w:rPr>
        <w:t>9 mg/ml (0,9%) или 4,5 mg/ml (0,45%) инжекционен разтвор</w:t>
      </w:r>
      <w:r w:rsidRPr="00322C79">
        <w:rPr>
          <w:szCs w:val="22"/>
        </w:rPr>
        <w:t>, тъй като други разтворители не са изследвани.</w:t>
      </w:r>
    </w:p>
    <w:p w14:paraId="6ECCFAB1" w14:textId="77777777" w:rsidR="004C0B87" w:rsidRPr="00322C79" w:rsidRDefault="004C0B87" w:rsidP="004C0B87">
      <w:pPr>
        <w:rPr>
          <w:szCs w:val="22"/>
        </w:rPr>
      </w:pPr>
    </w:p>
    <w:p w14:paraId="48BA488B" w14:textId="77777777" w:rsidR="004C0B87" w:rsidRPr="00322C79" w:rsidRDefault="004C0B87" w:rsidP="004C0B87">
      <w:r w:rsidRPr="00322C79">
        <w:rPr>
          <w:szCs w:val="22"/>
          <w:lang w:eastAsia="ko-KR" w:bidi="he-IL"/>
        </w:rPr>
        <w:t>Когато е разреден с натриев хлорид 9 mg/ml (0,9%) инжекционен разтвор</w:t>
      </w:r>
      <w:r w:rsidRPr="00322C79">
        <w:rPr>
          <w:szCs w:val="22"/>
        </w:rPr>
        <w:t xml:space="preserve">, Columvi е съвместим с инфузионни сакове от поливинил хлорид (PVC), полиетилен (PE), полипропилен (PP) или </w:t>
      </w:r>
      <w:del w:id="215" w:author="Author">
        <w:r w:rsidRPr="00322C79" w:rsidDel="00ED0C92">
          <w:rPr>
            <w:szCs w:val="22"/>
          </w:rPr>
          <w:delText>не</w:delText>
        </w:r>
        <w:r w:rsidRPr="00322C79" w:rsidDel="00ED0C92">
          <w:rPr>
            <w:szCs w:val="22"/>
          </w:rPr>
          <w:noBreakHyphen/>
          <w:delText xml:space="preserve">PVC </w:delText>
        </w:r>
      </w:del>
      <w:r w:rsidRPr="00322C79">
        <w:rPr>
          <w:szCs w:val="22"/>
        </w:rPr>
        <w:t xml:space="preserve">полиолефин. </w:t>
      </w:r>
      <w:r w:rsidRPr="00322C79">
        <w:rPr>
          <w:szCs w:val="22"/>
          <w:lang w:eastAsia="ko-KR" w:bidi="he-IL"/>
        </w:rPr>
        <w:t>Когато е разреден с натриев хлорид</w:t>
      </w:r>
      <w:r w:rsidRPr="00322C79">
        <w:rPr>
          <w:lang w:eastAsia="ko-KR" w:bidi="he-IL"/>
        </w:rPr>
        <w:t xml:space="preserve"> </w:t>
      </w:r>
      <w:r w:rsidRPr="00322C79">
        <w:rPr>
          <w:szCs w:val="22"/>
          <w:lang w:eastAsia="ko-KR" w:bidi="he-IL"/>
        </w:rPr>
        <w:t>4,5 mg/ml (0,45%) инжекционен разтвор</w:t>
      </w:r>
      <w:r w:rsidRPr="00322C79">
        <w:rPr>
          <w:szCs w:val="22"/>
        </w:rPr>
        <w:t>, Columvi е съвместим с инфузионни сакове от PVC.</w:t>
      </w:r>
    </w:p>
    <w:p w14:paraId="2D7DDA3C" w14:textId="77777777" w:rsidR="004C0B87" w:rsidRDefault="004C0B87" w:rsidP="004C0B87">
      <w:pPr>
        <w:rPr>
          <w:szCs w:val="22"/>
        </w:rPr>
      </w:pPr>
    </w:p>
    <w:p w14:paraId="3936FD30" w14:textId="77777777" w:rsidR="00B72657" w:rsidRPr="00880720" w:rsidRDefault="00B72657" w:rsidP="00B72657">
      <w:pPr>
        <w:rPr>
          <w:noProof/>
          <w:szCs w:val="22"/>
        </w:rPr>
      </w:pPr>
      <w:r w:rsidRPr="00880720">
        <w:rPr>
          <w:noProof/>
          <w:szCs w:val="22"/>
        </w:rPr>
        <w:t>Когато е разре</w:t>
      </w:r>
      <w:r>
        <w:rPr>
          <w:noProof/>
          <w:szCs w:val="22"/>
        </w:rPr>
        <w:t>ден</w:t>
      </w:r>
      <w:r w:rsidRPr="00880720">
        <w:rPr>
          <w:noProof/>
          <w:szCs w:val="22"/>
        </w:rPr>
        <w:t xml:space="preserve"> с натриев хлорид 9 mg/m</w:t>
      </w:r>
      <w:r>
        <w:rPr>
          <w:noProof/>
          <w:szCs w:val="22"/>
          <w:lang w:val="en-US"/>
        </w:rPr>
        <w:t>l</w:t>
      </w:r>
      <w:r w:rsidRPr="00880720">
        <w:rPr>
          <w:noProof/>
          <w:szCs w:val="22"/>
        </w:rPr>
        <w:t xml:space="preserve"> (0,9</w:t>
      </w:r>
      <w:r>
        <w:rPr>
          <w:noProof/>
          <w:szCs w:val="22"/>
        </w:rPr>
        <w:t> </w:t>
      </w:r>
      <w:r w:rsidRPr="00880720">
        <w:rPr>
          <w:noProof/>
          <w:szCs w:val="22"/>
        </w:rPr>
        <w:t>%) или 4,5 mg/m</w:t>
      </w:r>
      <w:r>
        <w:rPr>
          <w:noProof/>
          <w:szCs w:val="22"/>
          <w:lang w:val="en-US"/>
        </w:rPr>
        <w:t>l</w:t>
      </w:r>
      <w:r w:rsidRPr="00880720">
        <w:rPr>
          <w:noProof/>
          <w:szCs w:val="22"/>
        </w:rPr>
        <w:t xml:space="preserve"> (0,45</w:t>
      </w:r>
      <w:r>
        <w:rPr>
          <w:noProof/>
          <w:szCs w:val="22"/>
        </w:rPr>
        <w:t> </w:t>
      </w:r>
      <w:r w:rsidRPr="00880720">
        <w:rPr>
          <w:noProof/>
          <w:szCs w:val="22"/>
        </w:rPr>
        <w:t>%)</w:t>
      </w:r>
      <w:r w:rsidRPr="004A7AEF">
        <w:rPr>
          <w:noProof/>
          <w:szCs w:val="22"/>
        </w:rPr>
        <w:t xml:space="preserve"> </w:t>
      </w:r>
      <w:r>
        <w:rPr>
          <w:noProof/>
          <w:szCs w:val="22"/>
        </w:rPr>
        <w:t>инжекционен разтвор</w:t>
      </w:r>
      <w:r w:rsidRPr="00880720">
        <w:rPr>
          <w:noProof/>
          <w:szCs w:val="22"/>
        </w:rPr>
        <w:t>, Columvi е съвместим със спринцовки от РР.</w:t>
      </w:r>
    </w:p>
    <w:p w14:paraId="49E38A21" w14:textId="77777777" w:rsidR="00B72657" w:rsidRPr="00322C79" w:rsidRDefault="00B72657" w:rsidP="004C0B87">
      <w:pPr>
        <w:rPr>
          <w:szCs w:val="22"/>
        </w:rPr>
      </w:pPr>
    </w:p>
    <w:p w14:paraId="5029EC30" w14:textId="0B5B550C" w:rsidR="004C0B87" w:rsidRPr="00322C79" w:rsidRDefault="004C0B87" w:rsidP="004C0B87">
      <w:r w:rsidRPr="00322C79">
        <w:rPr>
          <w:szCs w:val="22"/>
        </w:rPr>
        <w:t>Не са наблюдавани несъвместимости с инфузионни набори с повърхности в контакт с продукта от полиуретан (PUR), PVC</w:t>
      </w:r>
      <w:r w:rsidR="00B72657">
        <w:rPr>
          <w:szCs w:val="22"/>
        </w:rPr>
        <w:t xml:space="preserve">, </w:t>
      </w:r>
      <w:r w:rsidRPr="00322C79">
        <w:rPr>
          <w:szCs w:val="22"/>
        </w:rPr>
        <w:t>PE</w:t>
      </w:r>
      <w:r w:rsidR="00B72657" w:rsidRPr="00650BB0">
        <w:rPr>
          <w:szCs w:val="22"/>
        </w:rPr>
        <w:t xml:space="preserve">, </w:t>
      </w:r>
      <w:r w:rsidR="00B72657">
        <w:rPr>
          <w:szCs w:val="22"/>
        </w:rPr>
        <w:t>полибутадиен</w:t>
      </w:r>
      <w:r w:rsidR="00B72657" w:rsidRPr="00430DAB">
        <w:rPr>
          <w:rFonts w:cs="Arial"/>
        </w:rPr>
        <w:t xml:space="preserve"> (PBD), </w:t>
      </w:r>
      <w:r w:rsidR="00B72657" w:rsidRPr="00F55D37">
        <w:rPr>
          <w:rFonts w:cs="Arial"/>
        </w:rPr>
        <w:t>полиетеруретан</w:t>
      </w:r>
      <w:r w:rsidR="00B72657">
        <w:rPr>
          <w:rFonts w:cs="Arial"/>
        </w:rPr>
        <w:t xml:space="preserve"> </w:t>
      </w:r>
      <w:r w:rsidR="00B72657" w:rsidRPr="00430DAB">
        <w:rPr>
          <w:rFonts w:cs="Arial"/>
        </w:rPr>
        <w:t xml:space="preserve">(PEU), </w:t>
      </w:r>
      <w:r w:rsidR="00B72657">
        <w:rPr>
          <w:rFonts w:cs="Arial"/>
        </w:rPr>
        <w:t>поликарбонат</w:t>
      </w:r>
      <w:r w:rsidR="00B72657" w:rsidRPr="00430DAB">
        <w:rPr>
          <w:rFonts w:cs="Arial"/>
        </w:rPr>
        <w:t xml:space="preserve"> (PC), </w:t>
      </w:r>
      <w:r w:rsidR="00B72657">
        <w:rPr>
          <w:rFonts w:cs="Arial"/>
        </w:rPr>
        <w:t>силикон</w:t>
      </w:r>
      <w:r w:rsidR="00B72657" w:rsidRPr="00430DAB">
        <w:rPr>
          <w:rFonts w:cs="Arial"/>
        </w:rPr>
        <w:t xml:space="preserve">, </w:t>
      </w:r>
      <w:r w:rsidR="00B72657" w:rsidRPr="00F55D37">
        <w:rPr>
          <w:rFonts w:cs="Arial"/>
        </w:rPr>
        <w:t>политетрафлуоретилен</w:t>
      </w:r>
      <w:r w:rsidR="00B72657" w:rsidRPr="00430DAB">
        <w:rPr>
          <w:rFonts w:cs="Arial"/>
        </w:rPr>
        <w:t xml:space="preserve"> (PTFE) </w:t>
      </w:r>
      <w:r w:rsidR="00B72657">
        <w:rPr>
          <w:rFonts w:cs="Arial"/>
        </w:rPr>
        <w:t>или</w:t>
      </w:r>
      <w:r w:rsidR="00B72657" w:rsidRPr="00430DAB">
        <w:rPr>
          <w:rFonts w:cs="Arial"/>
        </w:rPr>
        <w:t xml:space="preserve"> </w:t>
      </w:r>
      <w:r w:rsidR="00B72657" w:rsidRPr="00F55D37">
        <w:rPr>
          <w:rFonts w:cs="Arial"/>
        </w:rPr>
        <w:t>акрилонитрил бутадиен стирен</w:t>
      </w:r>
      <w:r w:rsidR="00B72657">
        <w:rPr>
          <w:rFonts w:cs="Arial"/>
        </w:rPr>
        <w:t xml:space="preserve"> </w:t>
      </w:r>
      <w:r w:rsidR="00B72657" w:rsidRPr="00430DAB">
        <w:rPr>
          <w:rFonts w:cs="Arial"/>
        </w:rPr>
        <w:t>(ABS),</w:t>
      </w:r>
      <w:r w:rsidRPr="00322C79">
        <w:rPr>
          <w:szCs w:val="22"/>
        </w:rPr>
        <w:t xml:space="preserve"> и с </w:t>
      </w:r>
      <w:r w:rsidRPr="00322C79">
        <w:rPr>
          <w:szCs w:val="22"/>
        </w:rPr>
        <w:lastRenderedPageBreak/>
        <w:t>вградени филтърни мембрани от полиетерсулфон (PES) или полисулфон. Употребата на вградени филтърни мембрани е по желание.</w:t>
      </w:r>
    </w:p>
    <w:p w14:paraId="7356D6B5" w14:textId="77777777" w:rsidR="004C0B87" w:rsidRPr="00322C79" w:rsidRDefault="004C0B87" w:rsidP="004C0B87">
      <w:pPr>
        <w:rPr>
          <w:szCs w:val="22"/>
          <w:u w:val="single"/>
        </w:rPr>
      </w:pPr>
    </w:p>
    <w:p w14:paraId="6577E5D2" w14:textId="77777777" w:rsidR="004E6A12" w:rsidRPr="00322C79" w:rsidRDefault="004E6A12" w:rsidP="004E6A12">
      <w:r w:rsidRPr="00322C79">
        <w:rPr>
          <w:szCs w:val="22"/>
          <w:u w:val="single"/>
        </w:rPr>
        <w:t>Разреден инфузионен разтвор</w:t>
      </w:r>
    </w:p>
    <w:p w14:paraId="43B8A419" w14:textId="77777777" w:rsidR="004E6A12" w:rsidRPr="00322C79" w:rsidRDefault="004E6A12" w:rsidP="004E6A12">
      <w:pPr>
        <w:rPr>
          <w:szCs w:val="22"/>
        </w:rPr>
      </w:pPr>
    </w:p>
    <w:p w14:paraId="1D7C21C2" w14:textId="0D02D0B0" w:rsidR="004E6A12" w:rsidRPr="00322C79" w:rsidRDefault="004E6A12" w:rsidP="004E6A12">
      <w:r w:rsidRPr="00322C79">
        <w:rPr>
          <w:szCs w:val="22"/>
        </w:rPr>
        <w:t>Химич</w:t>
      </w:r>
      <w:r w:rsidR="00AE7A86" w:rsidRPr="00322C79">
        <w:rPr>
          <w:szCs w:val="22"/>
        </w:rPr>
        <w:t>на</w:t>
      </w:r>
      <w:r w:rsidRPr="00322C79">
        <w:rPr>
          <w:szCs w:val="22"/>
        </w:rPr>
        <w:t xml:space="preserve"> и физич</w:t>
      </w:r>
      <w:r w:rsidR="00AE7A86" w:rsidRPr="00322C79">
        <w:rPr>
          <w:szCs w:val="22"/>
        </w:rPr>
        <w:t>на</w:t>
      </w:r>
      <w:r w:rsidRPr="00322C79">
        <w:rPr>
          <w:szCs w:val="22"/>
        </w:rPr>
        <w:t xml:space="preserve"> стабилност в периода на използване е доказана в продължение на </w:t>
      </w:r>
      <w:r w:rsidR="00AE7A86" w:rsidRPr="00322C79">
        <w:rPr>
          <w:szCs w:val="22"/>
        </w:rPr>
        <w:t>най-много</w:t>
      </w:r>
      <w:r w:rsidRPr="00322C79">
        <w:rPr>
          <w:szCs w:val="22"/>
        </w:rPr>
        <w:t xml:space="preserve"> 72 часа на 2°C до 8°C и 24 часа на 30°C, последвано от максимално време на инфузия 8 часа.</w:t>
      </w:r>
    </w:p>
    <w:p w14:paraId="3E27DEAD" w14:textId="77777777" w:rsidR="004E6A12" w:rsidRPr="00322C79" w:rsidRDefault="004E6A12" w:rsidP="004E6A12">
      <w:pPr>
        <w:rPr>
          <w:szCs w:val="22"/>
        </w:rPr>
      </w:pPr>
    </w:p>
    <w:p w14:paraId="1A966C77" w14:textId="77777777" w:rsidR="004E6A12" w:rsidRPr="00322C79" w:rsidRDefault="004E6A12" w:rsidP="004E6A12">
      <w:r w:rsidRPr="00322C79">
        <w:rPr>
          <w:szCs w:val="22"/>
        </w:rPr>
        <w:t>От микробиологична гледна точка разреденият разтвор трябва да се употреби незабавно. Ако не се употреби незабавно, времето и условията за съхранение в периода на използване преди употреба са отговорност на потребителя и обикновено не трябва да надхвърлят 24 часа на 2°C до 8°C освен ако разреждането не е извършено при контролирани и валидирани асептични условия.</w:t>
      </w:r>
    </w:p>
    <w:p w14:paraId="17CBCE00" w14:textId="77777777" w:rsidR="004E6A12" w:rsidRDefault="004E6A12" w:rsidP="004E6A12">
      <w:pPr>
        <w:rPr>
          <w:szCs w:val="22"/>
          <w:highlight w:val="lightGray"/>
        </w:rPr>
      </w:pPr>
    </w:p>
    <w:p w14:paraId="00AA9565" w14:textId="77777777" w:rsidR="004C0B87" w:rsidRPr="00322C79" w:rsidRDefault="004C0B87" w:rsidP="004C0B87">
      <w:r w:rsidRPr="00322C79">
        <w:rPr>
          <w:szCs w:val="22"/>
          <w:u w:val="single"/>
        </w:rPr>
        <w:t>Изхвърляне</w:t>
      </w:r>
    </w:p>
    <w:p w14:paraId="2B31EA6E" w14:textId="77777777" w:rsidR="004C0B87" w:rsidRPr="00322C79" w:rsidRDefault="004C0B87" w:rsidP="004C0B87">
      <w:pPr>
        <w:rPr>
          <w:szCs w:val="22"/>
        </w:rPr>
      </w:pPr>
    </w:p>
    <w:p w14:paraId="34FB5448" w14:textId="3F1134C0" w:rsidR="004C0B87" w:rsidRPr="00322C79" w:rsidRDefault="004C0B87" w:rsidP="004C0B87">
      <w:r w:rsidRPr="00322C79">
        <w:t xml:space="preserve">Columvi флакон </w:t>
      </w:r>
      <w:r w:rsidR="004E6A12" w:rsidRPr="00322C79">
        <w:t xml:space="preserve">е </w:t>
      </w:r>
      <w:r w:rsidRPr="00322C79">
        <w:t>само за еднократн</w:t>
      </w:r>
      <w:r w:rsidR="00AE7A86" w:rsidRPr="00322C79">
        <w:t>а</w:t>
      </w:r>
      <w:r w:rsidRPr="00322C79">
        <w:t xml:space="preserve"> </w:t>
      </w:r>
      <w:r w:rsidR="00AE7A86" w:rsidRPr="00322C79">
        <w:t>употреба</w:t>
      </w:r>
      <w:r w:rsidRPr="00322C79">
        <w:t>.</w:t>
      </w:r>
    </w:p>
    <w:p w14:paraId="28DD16BA" w14:textId="77777777" w:rsidR="004C0B87" w:rsidRPr="00322C79" w:rsidRDefault="004C0B87" w:rsidP="004C0B87"/>
    <w:p w14:paraId="44BDA11E" w14:textId="5A684C7D" w:rsidR="004C0B87" w:rsidRPr="00B72657" w:rsidRDefault="004C0B87" w:rsidP="004C0B87">
      <w:pPr>
        <w:rPr>
          <w:szCs w:val="22"/>
        </w:rPr>
      </w:pPr>
      <w:r w:rsidRPr="00322C79">
        <w:rPr>
          <w:szCs w:val="22"/>
        </w:rPr>
        <w:t>Неизползваният лекарствен продукт или отпадъчните материали от него трябва да се изхвърлят в съответствие с местните изисквания</w:t>
      </w:r>
      <w:r w:rsidRPr="00322C79">
        <w:t>.</w:t>
      </w:r>
    </w:p>
    <w:p w14:paraId="1CB504E2" w14:textId="77777777" w:rsidR="00807AA1" w:rsidRPr="00650BB0" w:rsidRDefault="00807AA1"/>
    <w:sectPr w:rsidR="00807AA1" w:rsidRPr="00650BB0" w:rsidSect="00B05FFA">
      <w:footerReference w:type="default" r:id="rId18"/>
      <w:footerReference w:type="first" r:id="rId19"/>
      <w:pgSz w:w="11906" w:h="16838" w:code="9"/>
      <w:pgMar w:top="1134" w:right="1418" w:bottom="1134" w:left="1418" w:header="737" w:footer="737"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228CB" w14:textId="77777777" w:rsidR="00EC20B3" w:rsidRPr="002E0BEE" w:rsidRDefault="00EC20B3">
      <w:r w:rsidRPr="002E0BEE">
        <w:separator/>
      </w:r>
    </w:p>
  </w:endnote>
  <w:endnote w:type="continuationSeparator" w:id="0">
    <w:p w14:paraId="052D0056" w14:textId="77777777" w:rsidR="00EC20B3" w:rsidRPr="002E0BEE" w:rsidRDefault="00EC20B3">
      <w:r w:rsidRPr="002E0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8ECD" w14:textId="483C3F8D" w:rsidR="00DE4E6A" w:rsidRPr="002E0BEE" w:rsidRDefault="00DE4E6A">
    <w:pPr>
      <w:pStyle w:val="Footer"/>
      <w:tabs>
        <w:tab w:val="right" w:pos="8931"/>
      </w:tabs>
      <w:ind w:right="96"/>
      <w:jc w:val="center"/>
    </w:pPr>
    <w:r w:rsidRPr="002E0BEE">
      <w:rPr>
        <w:rStyle w:val="PageNumber"/>
        <w:rFonts w:cs="Arial"/>
      </w:rPr>
      <w:fldChar w:fldCharType="begin"/>
    </w:r>
    <w:r w:rsidRPr="002E0BEE">
      <w:rPr>
        <w:rStyle w:val="PageNumber"/>
        <w:rFonts w:cs="Arial"/>
      </w:rPr>
      <w:instrText xml:space="preserve"> PAGE </w:instrText>
    </w:r>
    <w:r w:rsidRPr="002E0BEE">
      <w:rPr>
        <w:rStyle w:val="PageNumber"/>
        <w:rFonts w:cs="Arial"/>
      </w:rPr>
      <w:fldChar w:fldCharType="separate"/>
    </w:r>
    <w:r w:rsidR="00313F8A">
      <w:rPr>
        <w:rStyle w:val="PageNumber"/>
        <w:rFonts w:cs="Arial"/>
      </w:rPr>
      <w:t>2</w:t>
    </w:r>
    <w:r w:rsidR="00313F8A">
      <w:rPr>
        <w:rStyle w:val="PageNumber"/>
        <w:rFonts w:cs="Arial"/>
      </w:rPr>
      <w:t>1</w:t>
    </w:r>
    <w:r w:rsidRPr="002E0BEE">
      <w:rPr>
        <w:rStyle w:val="PageNumber"/>
        <w:rFonts w:cs="Arial"/>
      </w:rPr>
      <w:fldChar w:fldCharType="end"/>
    </w:r>
  </w:p>
  <w:p w14:paraId="178C2086" w14:textId="77777777" w:rsidR="00DE4E6A" w:rsidRPr="002E0BEE" w:rsidRDefault="00DE4E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3F0F" w14:textId="5C5FDE78" w:rsidR="00DE4E6A" w:rsidRPr="002E0BEE" w:rsidRDefault="00DE4E6A">
    <w:pPr>
      <w:pStyle w:val="Footer"/>
      <w:tabs>
        <w:tab w:val="right" w:pos="8931"/>
      </w:tabs>
      <w:ind w:right="96"/>
      <w:jc w:val="center"/>
    </w:pPr>
    <w:r w:rsidRPr="002E0BEE">
      <w:rPr>
        <w:rStyle w:val="PageNumber"/>
        <w:rFonts w:cs="Arial"/>
      </w:rPr>
      <w:fldChar w:fldCharType="begin"/>
    </w:r>
    <w:r w:rsidRPr="002E0BEE">
      <w:rPr>
        <w:rStyle w:val="PageNumber"/>
        <w:rFonts w:cs="Arial"/>
      </w:rPr>
      <w:instrText xml:space="preserve"> PAGE </w:instrText>
    </w:r>
    <w:r w:rsidRPr="002E0BEE">
      <w:rPr>
        <w:rStyle w:val="PageNumber"/>
        <w:rFonts w:cs="Arial"/>
      </w:rPr>
      <w:fldChar w:fldCharType="separate"/>
    </w:r>
    <w:r w:rsidR="00597DA2">
      <w:rPr>
        <w:rStyle w:val="PageNumber"/>
        <w:rFonts w:cs="Arial"/>
      </w:rPr>
      <w:t>1</w:t>
    </w:r>
    <w:r w:rsidRPr="002E0BEE">
      <w:rPr>
        <w:rStyle w:val="PageNumber"/>
        <w:rFonts w:cs="Arial"/>
      </w:rPr>
      <w:fldChar w:fldCharType="end"/>
    </w:r>
  </w:p>
  <w:p w14:paraId="6E57F026" w14:textId="77777777" w:rsidR="00DE4E6A" w:rsidRPr="002E0BEE" w:rsidRDefault="00DE4E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DA6A" w14:textId="77777777" w:rsidR="00EC20B3" w:rsidRPr="002E0BEE" w:rsidRDefault="00EC20B3">
      <w:r w:rsidRPr="002E0BEE">
        <w:separator/>
      </w:r>
    </w:p>
  </w:footnote>
  <w:footnote w:type="continuationSeparator" w:id="0">
    <w:p w14:paraId="34DF9CDB" w14:textId="77777777" w:rsidR="00EC20B3" w:rsidRPr="002E0BEE" w:rsidRDefault="00EC20B3">
      <w:r w:rsidRPr="002E0BE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A090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DAAA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03866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60050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A8218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B2C4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84D0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E28642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42F9A6"/>
    <w:lvl w:ilvl="0">
      <w:start w:val="1"/>
      <w:numFmt w:val="decimal"/>
      <w:pStyle w:val="ListNumber"/>
      <w:lvlText w:val="%1."/>
      <w:lvlJc w:val="left"/>
      <w:pPr>
        <w:tabs>
          <w:tab w:val="num" w:pos="360"/>
        </w:tabs>
        <w:ind w:left="360" w:hanging="360"/>
      </w:pPr>
    </w:lvl>
  </w:abstractNum>
  <w:abstractNum w:abstractNumId="9" w15:restartNumberingAfterBreak="0">
    <w:nsid w:val="01F66E32"/>
    <w:multiLevelType w:val="hybridMultilevel"/>
    <w:tmpl w:val="9C04C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825287"/>
    <w:multiLevelType w:val="hybridMultilevel"/>
    <w:tmpl w:val="F1E21F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06F475D4"/>
    <w:multiLevelType w:val="hybridMultilevel"/>
    <w:tmpl w:val="0EA64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324B64"/>
    <w:multiLevelType w:val="multilevel"/>
    <w:tmpl w:val="E1C4A1F6"/>
    <w:lvl w:ilvl="0">
      <w:start w:val="1"/>
      <w:numFmt w:val="decimal"/>
      <w:pStyle w:val="ListBullet"/>
      <w:lvlText w:val="%1."/>
      <w:lvlJc w:val="left"/>
      <w:pPr>
        <w:tabs>
          <w:tab w:val="num" w:pos="0"/>
        </w:tabs>
        <w:ind w:left="72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3" w15:restartNumberingAfterBreak="0">
    <w:nsid w:val="09384F31"/>
    <w:multiLevelType w:val="hybridMultilevel"/>
    <w:tmpl w:val="88EC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3105D0"/>
    <w:multiLevelType w:val="hybridMultilevel"/>
    <w:tmpl w:val="5A5C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6374BC"/>
    <w:multiLevelType w:val="hybridMultilevel"/>
    <w:tmpl w:val="549E8F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50" w:hanging="570"/>
      </w:pPr>
      <w:rPr>
        <w:rFonts w:ascii="Symbol" w:hAnsi="Symbol" w:hint="default"/>
        <w:b/>
        <w:sz w:val="1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D77BBB"/>
    <w:multiLevelType w:val="hybridMultilevel"/>
    <w:tmpl w:val="FB3A8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63333"/>
    <w:multiLevelType w:val="multilevel"/>
    <w:tmpl w:val="CC5EB158"/>
    <w:lvl w:ilvl="0">
      <w:start w:val="1"/>
      <w:numFmt w:val="decimal"/>
      <w:lvlText w:val="%1."/>
      <w:lvlJc w:val="left"/>
      <w:pPr>
        <w:tabs>
          <w:tab w:val="num" w:pos="1411"/>
        </w:tabs>
        <w:ind w:left="1411" w:hanging="1411"/>
      </w:pPr>
    </w:lvl>
    <w:lvl w:ilvl="1">
      <w:start w:val="1"/>
      <w:numFmt w:val="decimal"/>
      <w:lvlText w:val="%1.%2"/>
      <w:lvlJc w:val="left"/>
      <w:pPr>
        <w:tabs>
          <w:tab w:val="num" w:pos="1411"/>
        </w:tabs>
        <w:ind w:left="1411" w:hanging="1411"/>
      </w:pPr>
    </w:lvl>
    <w:lvl w:ilvl="2">
      <w:start w:val="1"/>
      <w:numFmt w:val="decimal"/>
      <w:lvlText w:val="%1.%2.%3"/>
      <w:lvlJc w:val="left"/>
      <w:pPr>
        <w:tabs>
          <w:tab w:val="num" w:pos="1411"/>
        </w:tabs>
        <w:ind w:left="1411" w:hanging="1411"/>
      </w:pPr>
    </w:lvl>
    <w:lvl w:ilvl="3">
      <w:start w:val="1"/>
      <w:numFmt w:val="decimal"/>
      <w:pStyle w:val="Heading4"/>
      <w:lvlText w:val="%1.%2.%3.%4"/>
      <w:lvlJc w:val="left"/>
      <w:pPr>
        <w:tabs>
          <w:tab w:val="num" w:pos="1411"/>
        </w:tabs>
        <w:ind w:left="1411" w:hanging="1411"/>
      </w:pPr>
    </w:lvl>
    <w:lvl w:ilvl="4">
      <w:start w:val="1"/>
      <w:numFmt w:val="decimal"/>
      <w:pStyle w:val="Heading5"/>
      <w:lvlText w:val="%1.%2.%3.%4.%5"/>
      <w:lvlJc w:val="left"/>
      <w:pPr>
        <w:tabs>
          <w:tab w:val="num" w:pos="1411"/>
        </w:tabs>
        <w:ind w:left="1411" w:hanging="1411"/>
      </w:pPr>
    </w:lvl>
    <w:lvl w:ilvl="5">
      <w:start w:val="1"/>
      <w:numFmt w:val="decimal"/>
      <w:pStyle w:val="Heading6"/>
      <w:lvlText w:val="%1.%2.%3.%4.%5.%6"/>
      <w:lvlJc w:val="left"/>
      <w:pPr>
        <w:tabs>
          <w:tab w:val="num" w:pos="1411"/>
        </w:tabs>
        <w:ind w:left="1411" w:hanging="1411"/>
      </w:pPr>
    </w:lvl>
    <w:lvl w:ilvl="6">
      <w:start w:val="1"/>
      <w:numFmt w:val="decimal"/>
      <w:pStyle w:val="Heading7"/>
      <w:lvlText w:val="%1.%2.%3.%4.%5.%6.%7"/>
      <w:lvlJc w:val="left"/>
      <w:pPr>
        <w:tabs>
          <w:tab w:val="num" w:pos="1411"/>
        </w:tabs>
        <w:ind w:left="1411" w:hanging="1411"/>
      </w:pPr>
    </w:lvl>
    <w:lvl w:ilvl="7">
      <w:start w:val="1"/>
      <w:numFmt w:val="decimal"/>
      <w:pStyle w:val="Heading8"/>
      <w:lvlText w:val="%1.%2.%3.%4.%5.%6.%7.%8"/>
      <w:lvlJc w:val="left"/>
      <w:pPr>
        <w:tabs>
          <w:tab w:val="num" w:pos="1411"/>
        </w:tabs>
        <w:ind w:left="1411" w:hanging="1411"/>
      </w:pPr>
    </w:lvl>
    <w:lvl w:ilvl="8">
      <w:start w:val="1"/>
      <w:numFmt w:val="decimal"/>
      <w:pStyle w:val="Heading9"/>
      <w:lvlText w:val="%1.%2.%3.%4.%5.%6.%7.%8.%9"/>
      <w:lvlJc w:val="left"/>
      <w:pPr>
        <w:tabs>
          <w:tab w:val="num" w:pos="1411"/>
        </w:tabs>
        <w:ind w:left="1411" w:hanging="1411"/>
      </w:pPr>
    </w:lvl>
  </w:abstractNum>
  <w:abstractNum w:abstractNumId="18" w15:restartNumberingAfterBreak="0">
    <w:nsid w:val="13EF6849"/>
    <w:multiLevelType w:val="hybridMultilevel"/>
    <w:tmpl w:val="2450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404485"/>
    <w:multiLevelType w:val="hybridMultilevel"/>
    <w:tmpl w:val="D14E1EF6"/>
    <w:lvl w:ilvl="0" w:tplc="040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D114A04"/>
    <w:multiLevelType w:val="hybridMultilevel"/>
    <w:tmpl w:val="81A4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2279D1"/>
    <w:multiLevelType w:val="hybridMultilevel"/>
    <w:tmpl w:val="318C4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8A1226"/>
    <w:multiLevelType w:val="hybridMultilevel"/>
    <w:tmpl w:val="F7BEB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45161D"/>
    <w:multiLevelType w:val="hybridMultilevel"/>
    <w:tmpl w:val="02E435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50" w:hanging="570"/>
      </w:pPr>
      <w:rPr>
        <w:rFonts w:ascii="Symbol" w:hAnsi="Symbol" w:hint="default"/>
        <w:b/>
        <w:sz w:val="1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6033B"/>
    <w:multiLevelType w:val="hybridMultilevel"/>
    <w:tmpl w:val="71068C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31AD72EF"/>
    <w:multiLevelType w:val="hybridMultilevel"/>
    <w:tmpl w:val="252A01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0321A2"/>
    <w:multiLevelType w:val="hybridMultilevel"/>
    <w:tmpl w:val="E8F8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42720C"/>
    <w:multiLevelType w:val="hybridMultilevel"/>
    <w:tmpl w:val="AD8C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CE1B7E"/>
    <w:multiLevelType w:val="hybridMultilevel"/>
    <w:tmpl w:val="C342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330868"/>
    <w:multiLevelType w:val="hybridMultilevel"/>
    <w:tmpl w:val="43C0AF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873845"/>
    <w:multiLevelType w:val="hybridMultilevel"/>
    <w:tmpl w:val="EC46F7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E1671E"/>
    <w:multiLevelType w:val="hybridMultilevel"/>
    <w:tmpl w:val="59C6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094E7A"/>
    <w:multiLevelType w:val="hybridMultilevel"/>
    <w:tmpl w:val="B8FA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0D7009"/>
    <w:multiLevelType w:val="hybridMultilevel"/>
    <w:tmpl w:val="B308E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9036B5"/>
    <w:multiLevelType w:val="hybridMultilevel"/>
    <w:tmpl w:val="0BD6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FF1174"/>
    <w:multiLevelType w:val="hybridMultilevel"/>
    <w:tmpl w:val="5EFC5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5549E4"/>
    <w:multiLevelType w:val="hybridMultilevel"/>
    <w:tmpl w:val="022C93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0B97495"/>
    <w:multiLevelType w:val="hybridMultilevel"/>
    <w:tmpl w:val="D89A409E"/>
    <w:lvl w:ilvl="0" w:tplc="3070AB0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0FF5DE7"/>
    <w:multiLevelType w:val="hybridMultilevel"/>
    <w:tmpl w:val="41BE7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EA65E7"/>
    <w:multiLevelType w:val="hybridMultilevel"/>
    <w:tmpl w:val="68CEFF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666D231E"/>
    <w:multiLevelType w:val="hybridMultilevel"/>
    <w:tmpl w:val="E1B4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C27EA6"/>
    <w:multiLevelType w:val="hybridMultilevel"/>
    <w:tmpl w:val="114E4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76318E2"/>
    <w:multiLevelType w:val="hybridMultilevel"/>
    <w:tmpl w:val="9892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AF6C1A"/>
    <w:multiLevelType w:val="hybridMultilevel"/>
    <w:tmpl w:val="F9B4F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44055C"/>
    <w:multiLevelType w:val="hybridMultilevel"/>
    <w:tmpl w:val="99BA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8E3F53"/>
    <w:multiLevelType w:val="hybridMultilevel"/>
    <w:tmpl w:val="3244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BC1411"/>
    <w:multiLevelType w:val="hybridMultilevel"/>
    <w:tmpl w:val="E78CA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2A767F"/>
    <w:multiLevelType w:val="hybridMultilevel"/>
    <w:tmpl w:val="7EB4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9A3FAE"/>
    <w:multiLevelType w:val="hybridMultilevel"/>
    <w:tmpl w:val="596E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987EEC"/>
    <w:multiLevelType w:val="hybridMultilevel"/>
    <w:tmpl w:val="A2E6E050"/>
    <w:lvl w:ilvl="0" w:tplc="04090001">
      <w:start w:val="1"/>
      <w:numFmt w:val="bullet"/>
      <w:lvlText w:val=""/>
      <w:lvlJc w:val="left"/>
      <w:pPr>
        <w:ind w:left="720" w:hanging="360"/>
      </w:pPr>
      <w:rPr>
        <w:rFonts w:ascii="Symbol" w:hAnsi="Symbol" w:hint="default"/>
      </w:rPr>
    </w:lvl>
    <w:lvl w:ilvl="1" w:tplc="F448EDC4">
      <w:numFmt w:val="bullet"/>
      <w:lvlText w:val="•"/>
      <w:lvlJc w:val="left"/>
      <w:pPr>
        <w:ind w:left="1650" w:hanging="570"/>
      </w:pPr>
      <w:rPr>
        <w:rFonts w:ascii="Arial Unicode MS" w:eastAsia="Arial Unicode MS" w:hAnsi="Arial Unicode MS" w:cs="Arial Unicode MS" w:hint="eastAsia"/>
        <w:b/>
        <w:sz w:val="1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EB6840"/>
    <w:multiLevelType w:val="hybridMultilevel"/>
    <w:tmpl w:val="6D746CA8"/>
    <w:lvl w:ilvl="0" w:tplc="04090001">
      <w:start w:val="1"/>
      <w:numFmt w:val="bullet"/>
      <w:lvlText w:val=""/>
      <w:lvlJc w:val="left"/>
      <w:pPr>
        <w:ind w:left="720" w:hanging="360"/>
      </w:pPr>
      <w:rPr>
        <w:rFonts w:ascii="Symbol" w:hAnsi="Symbol" w:hint="default"/>
      </w:rPr>
    </w:lvl>
    <w:lvl w:ilvl="1" w:tplc="04020001">
      <w:start w:val="1"/>
      <w:numFmt w:val="bullet"/>
      <w:lvlText w:val=""/>
      <w:lvlJc w:val="left"/>
      <w:pPr>
        <w:ind w:left="1650" w:hanging="570"/>
      </w:pPr>
      <w:rPr>
        <w:rFonts w:ascii="Symbol" w:hAnsi="Symbol" w:hint="default"/>
        <w:b/>
        <w:sz w:val="1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2B60E7"/>
    <w:multiLevelType w:val="hybridMultilevel"/>
    <w:tmpl w:val="B5C4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BA4ACB"/>
    <w:multiLevelType w:val="hybridMultilevel"/>
    <w:tmpl w:val="135AC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B42E6C"/>
    <w:multiLevelType w:val="hybridMultilevel"/>
    <w:tmpl w:val="6EF2D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A23663"/>
    <w:multiLevelType w:val="hybridMultilevel"/>
    <w:tmpl w:val="43BE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45400">
    <w:abstractNumId w:val="17"/>
  </w:num>
  <w:num w:numId="2" w16cid:durableId="813840529">
    <w:abstractNumId w:val="12"/>
  </w:num>
  <w:num w:numId="3" w16cid:durableId="1208762901">
    <w:abstractNumId w:val="1"/>
  </w:num>
  <w:num w:numId="4" w16cid:durableId="2126534386">
    <w:abstractNumId w:val="7"/>
  </w:num>
  <w:num w:numId="5" w16cid:durableId="641350288">
    <w:abstractNumId w:val="6"/>
  </w:num>
  <w:num w:numId="6" w16cid:durableId="240873748">
    <w:abstractNumId w:val="5"/>
  </w:num>
  <w:num w:numId="7" w16cid:durableId="1517158440">
    <w:abstractNumId w:val="4"/>
  </w:num>
  <w:num w:numId="8" w16cid:durableId="586308819">
    <w:abstractNumId w:val="8"/>
  </w:num>
  <w:num w:numId="9" w16cid:durableId="569002333">
    <w:abstractNumId w:val="3"/>
  </w:num>
  <w:num w:numId="10" w16cid:durableId="1089303582">
    <w:abstractNumId w:val="2"/>
  </w:num>
  <w:num w:numId="11" w16cid:durableId="49618320">
    <w:abstractNumId w:val="0"/>
  </w:num>
  <w:num w:numId="12" w16cid:durableId="2058502415">
    <w:abstractNumId w:val="37"/>
  </w:num>
  <w:num w:numId="13" w16cid:durableId="522279576">
    <w:abstractNumId w:val="38"/>
  </w:num>
  <w:num w:numId="14" w16cid:durableId="1036542535">
    <w:abstractNumId w:val="25"/>
  </w:num>
  <w:num w:numId="15" w16cid:durableId="262032156">
    <w:abstractNumId w:val="40"/>
  </w:num>
  <w:num w:numId="16" w16cid:durableId="75519524">
    <w:abstractNumId w:val="10"/>
  </w:num>
  <w:num w:numId="17" w16cid:durableId="1223326888">
    <w:abstractNumId w:val="14"/>
  </w:num>
  <w:num w:numId="18" w16cid:durableId="1537423033">
    <w:abstractNumId w:val="13"/>
  </w:num>
  <w:num w:numId="19" w16cid:durableId="1509253113">
    <w:abstractNumId w:val="19"/>
  </w:num>
  <w:num w:numId="20" w16cid:durableId="1651252199">
    <w:abstractNumId w:val="36"/>
  </w:num>
  <w:num w:numId="21" w16cid:durableId="567426079">
    <w:abstractNumId w:val="21"/>
  </w:num>
  <w:num w:numId="22" w16cid:durableId="1949775459">
    <w:abstractNumId w:val="41"/>
  </w:num>
  <w:num w:numId="23" w16cid:durableId="1712534710">
    <w:abstractNumId w:val="48"/>
  </w:num>
  <w:num w:numId="24" w16cid:durableId="513543712">
    <w:abstractNumId w:val="11"/>
  </w:num>
  <w:num w:numId="25" w16cid:durableId="1997295714">
    <w:abstractNumId w:val="27"/>
  </w:num>
  <w:num w:numId="26" w16cid:durableId="844325953">
    <w:abstractNumId w:val="39"/>
  </w:num>
  <w:num w:numId="27" w16cid:durableId="247621084">
    <w:abstractNumId w:val="35"/>
  </w:num>
  <w:num w:numId="28" w16cid:durableId="847139783">
    <w:abstractNumId w:val="43"/>
  </w:num>
  <w:num w:numId="29" w16cid:durableId="911742233">
    <w:abstractNumId w:val="20"/>
  </w:num>
  <w:num w:numId="30" w16cid:durableId="837116576">
    <w:abstractNumId w:val="18"/>
  </w:num>
  <w:num w:numId="31" w16cid:durableId="1128083366">
    <w:abstractNumId w:val="50"/>
  </w:num>
  <w:num w:numId="32" w16cid:durableId="1229464197">
    <w:abstractNumId w:val="45"/>
  </w:num>
  <w:num w:numId="33" w16cid:durableId="1890607752">
    <w:abstractNumId w:val="53"/>
  </w:num>
  <w:num w:numId="34" w16cid:durableId="187762217">
    <w:abstractNumId w:val="54"/>
  </w:num>
  <w:num w:numId="35" w16cid:durableId="1728069570">
    <w:abstractNumId w:val="32"/>
  </w:num>
  <w:num w:numId="36" w16cid:durableId="1686592094">
    <w:abstractNumId w:val="29"/>
  </w:num>
  <w:num w:numId="37" w16cid:durableId="1832989557">
    <w:abstractNumId w:val="55"/>
  </w:num>
  <w:num w:numId="38" w16cid:durableId="483620415">
    <w:abstractNumId w:val="49"/>
  </w:num>
  <w:num w:numId="39" w16cid:durableId="1088696047">
    <w:abstractNumId w:val="34"/>
  </w:num>
  <w:num w:numId="40" w16cid:durableId="199517599">
    <w:abstractNumId w:val="33"/>
  </w:num>
  <w:num w:numId="41" w16cid:durableId="709112942">
    <w:abstractNumId w:val="28"/>
  </w:num>
  <w:num w:numId="42" w16cid:durableId="2025090003">
    <w:abstractNumId w:val="23"/>
  </w:num>
  <w:num w:numId="43" w16cid:durableId="223150791">
    <w:abstractNumId w:val="44"/>
  </w:num>
  <w:num w:numId="44" w16cid:durableId="1245608804">
    <w:abstractNumId w:val="15"/>
  </w:num>
  <w:num w:numId="45" w16cid:durableId="335570693">
    <w:abstractNumId w:val="24"/>
  </w:num>
  <w:num w:numId="46" w16cid:durableId="551423636">
    <w:abstractNumId w:val="51"/>
  </w:num>
  <w:num w:numId="47" w16cid:durableId="1476876544">
    <w:abstractNumId w:val="42"/>
  </w:num>
  <w:num w:numId="48" w16cid:durableId="1653097279">
    <w:abstractNumId w:val="22"/>
  </w:num>
  <w:num w:numId="49" w16cid:durableId="1793473093">
    <w:abstractNumId w:val="31"/>
  </w:num>
  <w:num w:numId="50" w16cid:durableId="1256934162">
    <w:abstractNumId w:val="47"/>
  </w:num>
  <w:num w:numId="51" w16cid:durableId="748960719">
    <w:abstractNumId w:val="26"/>
  </w:num>
  <w:num w:numId="52" w16cid:durableId="1642416175">
    <w:abstractNumId w:val="30"/>
  </w:num>
  <w:num w:numId="53" w16cid:durableId="1309483229">
    <w:abstractNumId w:val="46"/>
  </w:num>
  <w:num w:numId="54" w16cid:durableId="1214931344">
    <w:abstractNumId w:val="9"/>
  </w:num>
  <w:num w:numId="55" w16cid:durableId="776363142">
    <w:abstractNumId w:val="52"/>
  </w:num>
  <w:num w:numId="56" w16cid:durableId="1997613411">
    <w:abstractNumId w:val="16"/>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AA1"/>
    <w:rsid w:val="0000087F"/>
    <w:rsid w:val="00004F06"/>
    <w:rsid w:val="00005DF1"/>
    <w:rsid w:val="00007A49"/>
    <w:rsid w:val="00007F4C"/>
    <w:rsid w:val="000111A8"/>
    <w:rsid w:val="000142D7"/>
    <w:rsid w:val="00014DF7"/>
    <w:rsid w:val="00016A77"/>
    <w:rsid w:val="0001749A"/>
    <w:rsid w:val="00021AC7"/>
    <w:rsid w:val="00024DB8"/>
    <w:rsid w:val="00026A90"/>
    <w:rsid w:val="0003175B"/>
    <w:rsid w:val="00034580"/>
    <w:rsid w:val="00040B6D"/>
    <w:rsid w:val="00040E4B"/>
    <w:rsid w:val="00046372"/>
    <w:rsid w:val="00047043"/>
    <w:rsid w:val="0005486D"/>
    <w:rsid w:val="000551EE"/>
    <w:rsid w:val="000564EC"/>
    <w:rsid w:val="00056B64"/>
    <w:rsid w:val="00056D09"/>
    <w:rsid w:val="000570B6"/>
    <w:rsid w:val="00080CDD"/>
    <w:rsid w:val="00081AEC"/>
    <w:rsid w:val="000828C8"/>
    <w:rsid w:val="00084C5E"/>
    <w:rsid w:val="00085434"/>
    <w:rsid w:val="00086EFE"/>
    <w:rsid w:val="000878BA"/>
    <w:rsid w:val="00090E07"/>
    <w:rsid w:val="00093EAA"/>
    <w:rsid w:val="000A34C3"/>
    <w:rsid w:val="000A4815"/>
    <w:rsid w:val="000A64EB"/>
    <w:rsid w:val="000B1AF9"/>
    <w:rsid w:val="000B4410"/>
    <w:rsid w:val="000B45A1"/>
    <w:rsid w:val="000C190B"/>
    <w:rsid w:val="000C1948"/>
    <w:rsid w:val="000C272B"/>
    <w:rsid w:val="000C411F"/>
    <w:rsid w:val="000C62D9"/>
    <w:rsid w:val="000C7536"/>
    <w:rsid w:val="000D037D"/>
    <w:rsid w:val="000D6401"/>
    <w:rsid w:val="000E6661"/>
    <w:rsid w:val="000F4DBB"/>
    <w:rsid w:val="000F6356"/>
    <w:rsid w:val="000F65AE"/>
    <w:rsid w:val="00102CE9"/>
    <w:rsid w:val="00106A8A"/>
    <w:rsid w:val="0011053D"/>
    <w:rsid w:val="00112349"/>
    <w:rsid w:val="001176C3"/>
    <w:rsid w:val="0012112B"/>
    <w:rsid w:val="00121862"/>
    <w:rsid w:val="0012571D"/>
    <w:rsid w:val="001301DC"/>
    <w:rsid w:val="0013021D"/>
    <w:rsid w:val="00130F42"/>
    <w:rsid w:val="00133246"/>
    <w:rsid w:val="0013467E"/>
    <w:rsid w:val="0013495B"/>
    <w:rsid w:val="001458D4"/>
    <w:rsid w:val="001528BF"/>
    <w:rsid w:val="00155D05"/>
    <w:rsid w:val="001560FB"/>
    <w:rsid w:val="00162338"/>
    <w:rsid w:val="00165FFC"/>
    <w:rsid w:val="001700D5"/>
    <w:rsid w:val="00170373"/>
    <w:rsid w:val="00181EB9"/>
    <w:rsid w:val="0018400F"/>
    <w:rsid w:val="0018406A"/>
    <w:rsid w:val="001849E9"/>
    <w:rsid w:val="00184BBB"/>
    <w:rsid w:val="00191AA5"/>
    <w:rsid w:val="001A0B24"/>
    <w:rsid w:val="001A11C2"/>
    <w:rsid w:val="001A3C29"/>
    <w:rsid w:val="001A7485"/>
    <w:rsid w:val="001B5049"/>
    <w:rsid w:val="001B73BB"/>
    <w:rsid w:val="001C252B"/>
    <w:rsid w:val="001C38F1"/>
    <w:rsid w:val="001C5BFE"/>
    <w:rsid w:val="001D10EE"/>
    <w:rsid w:val="001D2E5E"/>
    <w:rsid w:val="001D590E"/>
    <w:rsid w:val="001D76B9"/>
    <w:rsid w:val="001E1082"/>
    <w:rsid w:val="001E2F65"/>
    <w:rsid w:val="001E6702"/>
    <w:rsid w:val="001E6E4E"/>
    <w:rsid w:val="001F15B2"/>
    <w:rsid w:val="001F2035"/>
    <w:rsid w:val="00200608"/>
    <w:rsid w:val="002039A1"/>
    <w:rsid w:val="00206B77"/>
    <w:rsid w:val="00210956"/>
    <w:rsid w:val="002153F4"/>
    <w:rsid w:val="00216392"/>
    <w:rsid w:val="00216687"/>
    <w:rsid w:val="00222302"/>
    <w:rsid w:val="0022464D"/>
    <w:rsid w:val="0022577F"/>
    <w:rsid w:val="00226434"/>
    <w:rsid w:val="00232062"/>
    <w:rsid w:val="00232914"/>
    <w:rsid w:val="00237986"/>
    <w:rsid w:val="00246807"/>
    <w:rsid w:val="00246B0B"/>
    <w:rsid w:val="00250840"/>
    <w:rsid w:val="00251F20"/>
    <w:rsid w:val="0025322C"/>
    <w:rsid w:val="00257C58"/>
    <w:rsid w:val="002626C5"/>
    <w:rsid w:val="00264A52"/>
    <w:rsid w:val="00265815"/>
    <w:rsid w:val="002663D9"/>
    <w:rsid w:val="00266557"/>
    <w:rsid w:val="00275DD2"/>
    <w:rsid w:val="00281024"/>
    <w:rsid w:val="00281E94"/>
    <w:rsid w:val="00284218"/>
    <w:rsid w:val="00287C09"/>
    <w:rsid w:val="00294536"/>
    <w:rsid w:val="00294C1C"/>
    <w:rsid w:val="00295F27"/>
    <w:rsid w:val="00296137"/>
    <w:rsid w:val="0029646E"/>
    <w:rsid w:val="00297906"/>
    <w:rsid w:val="002A15D5"/>
    <w:rsid w:val="002A2DE3"/>
    <w:rsid w:val="002A649F"/>
    <w:rsid w:val="002B17B5"/>
    <w:rsid w:val="002B2319"/>
    <w:rsid w:val="002B3C59"/>
    <w:rsid w:val="002B5884"/>
    <w:rsid w:val="002B6B15"/>
    <w:rsid w:val="002C0687"/>
    <w:rsid w:val="002C0A02"/>
    <w:rsid w:val="002C0DE6"/>
    <w:rsid w:val="002C107B"/>
    <w:rsid w:val="002C2F0F"/>
    <w:rsid w:val="002C339A"/>
    <w:rsid w:val="002C68C2"/>
    <w:rsid w:val="002D24E0"/>
    <w:rsid w:val="002D2566"/>
    <w:rsid w:val="002D25A0"/>
    <w:rsid w:val="002D2A5B"/>
    <w:rsid w:val="002D39E5"/>
    <w:rsid w:val="002D5447"/>
    <w:rsid w:val="002D72E8"/>
    <w:rsid w:val="002E0BEE"/>
    <w:rsid w:val="002E2350"/>
    <w:rsid w:val="002E4FF0"/>
    <w:rsid w:val="002E6D20"/>
    <w:rsid w:val="002F0509"/>
    <w:rsid w:val="002F0980"/>
    <w:rsid w:val="002F1A24"/>
    <w:rsid w:val="002F35A3"/>
    <w:rsid w:val="002F4C77"/>
    <w:rsid w:val="002F7082"/>
    <w:rsid w:val="00301D80"/>
    <w:rsid w:val="00301D81"/>
    <w:rsid w:val="003069BA"/>
    <w:rsid w:val="00307528"/>
    <w:rsid w:val="0030782D"/>
    <w:rsid w:val="0031032F"/>
    <w:rsid w:val="00310A0B"/>
    <w:rsid w:val="00311654"/>
    <w:rsid w:val="003135B8"/>
    <w:rsid w:val="00313F8A"/>
    <w:rsid w:val="003146BE"/>
    <w:rsid w:val="00315B86"/>
    <w:rsid w:val="00316687"/>
    <w:rsid w:val="003179C9"/>
    <w:rsid w:val="00317EB9"/>
    <w:rsid w:val="00322AD5"/>
    <w:rsid w:val="00322C79"/>
    <w:rsid w:val="00324D77"/>
    <w:rsid w:val="003273E9"/>
    <w:rsid w:val="0033022D"/>
    <w:rsid w:val="003317F8"/>
    <w:rsid w:val="00335A4C"/>
    <w:rsid w:val="00336BF6"/>
    <w:rsid w:val="003408B6"/>
    <w:rsid w:val="00341DD0"/>
    <w:rsid w:val="0034364A"/>
    <w:rsid w:val="003450C3"/>
    <w:rsid w:val="0034708F"/>
    <w:rsid w:val="003506F0"/>
    <w:rsid w:val="0035110A"/>
    <w:rsid w:val="003540CB"/>
    <w:rsid w:val="00355861"/>
    <w:rsid w:val="00370DA7"/>
    <w:rsid w:val="003721AA"/>
    <w:rsid w:val="00372C50"/>
    <w:rsid w:val="00377D5C"/>
    <w:rsid w:val="003806EA"/>
    <w:rsid w:val="003809B4"/>
    <w:rsid w:val="00382231"/>
    <w:rsid w:val="0038490A"/>
    <w:rsid w:val="00386623"/>
    <w:rsid w:val="0038706F"/>
    <w:rsid w:val="00390227"/>
    <w:rsid w:val="003914DC"/>
    <w:rsid w:val="00392B04"/>
    <w:rsid w:val="003934E3"/>
    <w:rsid w:val="00393DD0"/>
    <w:rsid w:val="00394675"/>
    <w:rsid w:val="003A013A"/>
    <w:rsid w:val="003A0851"/>
    <w:rsid w:val="003A3DED"/>
    <w:rsid w:val="003A48C2"/>
    <w:rsid w:val="003A53CB"/>
    <w:rsid w:val="003A69A1"/>
    <w:rsid w:val="003A6D8A"/>
    <w:rsid w:val="003B0B70"/>
    <w:rsid w:val="003B1414"/>
    <w:rsid w:val="003B46CC"/>
    <w:rsid w:val="003B576D"/>
    <w:rsid w:val="003C18B1"/>
    <w:rsid w:val="003C28C8"/>
    <w:rsid w:val="003C5CD3"/>
    <w:rsid w:val="003D5720"/>
    <w:rsid w:val="003D578F"/>
    <w:rsid w:val="003E01B8"/>
    <w:rsid w:val="003E1DBB"/>
    <w:rsid w:val="003E3999"/>
    <w:rsid w:val="003E4D05"/>
    <w:rsid w:val="003E7C34"/>
    <w:rsid w:val="003F0889"/>
    <w:rsid w:val="004012FD"/>
    <w:rsid w:val="00401EDA"/>
    <w:rsid w:val="00404670"/>
    <w:rsid w:val="004053AE"/>
    <w:rsid w:val="0040602B"/>
    <w:rsid w:val="004065CE"/>
    <w:rsid w:val="00413559"/>
    <w:rsid w:val="00414612"/>
    <w:rsid w:val="004163F5"/>
    <w:rsid w:val="00416E9B"/>
    <w:rsid w:val="0041729B"/>
    <w:rsid w:val="00423324"/>
    <w:rsid w:val="00423E4C"/>
    <w:rsid w:val="00425C95"/>
    <w:rsid w:val="00431485"/>
    <w:rsid w:val="00431C7E"/>
    <w:rsid w:val="0043716E"/>
    <w:rsid w:val="004438D8"/>
    <w:rsid w:val="00444501"/>
    <w:rsid w:val="00445DD7"/>
    <w:rsid w:val="00447BFF"/>
    <w:rsid w:val="004500B8"/>
    <w:rsid w:val="0045375E"/>
    <w:rsid w:val="00463E79"/>
    <w:rsid w:val="0046483A"/>
    <w:rsid w:val="00464D24"/>
    <w:rsid w:val="004702EC"/>
    <w:rsid w:val="00471314"/>
    <w:rsid w:val="00471C4E"/>
    <w:rsid w:val="00477E85"/>
    <w:rsid w:val="00480EAC"/>
    <w:rsid w:val="00482E6A"/>
    <w:rsid w:val="00483702"/>
    <w:rsid w:val="004844AD"/>
    <w:rsid w:val="004851DB"/>
    <w:rsid w:val="00491898"/>
    <w:rsid w:val="00491F18"/>
    <w:rsid w:val="00497B28"/>
    <w:rsid w:val="00497F85"/>
    <w:rsid w:val="004A2CBA"/>
    <w:rsid w:val="004A5F65"/>
    <w:rsid w:val="004A74BF"/>
    <w:rsid w:val="004A78BC"/>
    <w:rsid w:val="004B0641"/>
    <w:rsid w:val="004B1D05"/>
    <w:rsid w:val="004B1EAE"/>
    <w:rsid w:val="004B3C75"/>
    <w:rsid w:val="004B465B"/>
    <w:rsid w:val="004B4AFA"/>
    <w:rsid w:val="004B572A"/>
    <w:rsid w:val="004B63EB"/>
    <w:rsid w:val="004B6EF8"/>
    <w:rsid w:val="004C02EA"/>
    <w:rsid w:val="004C0B87"/>
    <w:rsid w:val="004C35DE"/>
    <w:rsid w:val="004C4A1A"/>
    <w:rsid w:val="004C559E"/>
    <w:rsid w:val="004C5EA9"/>
    <w:rsid w:val="004D19CC"/>
    <w:rsid w:val="004D40B1"/>
    <w:rsid w:val="004D4B5D"/>
    <w:rsid w:val="004D6A97"/>
    <w:rsid w:val="004E0899"/>
    <w:rsid w:val="004E0B15"/>
    <w:rsid w:val="004E4FEB"/>
    <w:rsid w:val="004E6A12"/>
    <w:rsid w:val="004E7A07"/>
    <w:rsid w:val="004F1A51"/>
    <w:rsid w:val="004F5E11"/>
    <w:rsid w:val="004F771B"/>
    <w:rsid w:val="005022F7"/>
    <w:rsid w:val="00513397"/>
    <w:rsid w:val="00514F80"/>
    <w:rsid w:val="00516BB2"/>
    <w:rsid w:val="005177B4"/>
    <w:rsid w:val="00517B09"/>
    <w:rsid w:val="00517C8B"/>
    <w:rsid w:val="005222C1"/>
    <w:rsid w:val="00522B17"/>
    <w:rsid w:val="00522DCD"/>
    <w:rsid w:val="005258AD"/>
    <w:rsid w:val="00530A57"/>
    <w:rsid w:val="00532804"/>
    <w:rsid w:val="0053600B"/>
    <w:rsid w:val="00543CB8"/>
    <w:rsid w:val="00543E62"/>
    <w:rsid w:val="00544095"/>
    <w:rsid w:val="005460FA"/>
    <w:rsid w:val="005501D9"/>
    <w:rsid w:val="00552366"/>
    <w:rsid w:val="00552CFC"/>
    <w:rsid w:val="0055489B"/>
    <w:rsid w:val="00557EB4"/>
    <w:rsid w:val="00560124"/>
    <w:rsid w:val="0056159D"/>
    <w:rsid w:val="00561B94"/>
    <w:rsid w:val="00571273"/>
    <w:rsid w:val="005719D5"/>
    <w:rsid w:val="005735DA"/>
    <w:rsid w:val="00573F26"/>
    <w:rsid w:val="00582721"/>
    <w:rsid w:val="00591F5E"/>
    <w:rsid w:val="00594406"/>
    <w:rsid w:val="005946F9"/>
    <w:rsid w:val="00595989"/>
    <w:rsid w:val="00597DA2"/>
    <w:rsid w:val="00597FCA"/>
    <w:rsid w:val="005A0972"/>
    <w:rsid w:val="005A0F5E"/>
    <w:rsid w:val="005A107E"/>
    <w:rsid w:val="005A2E45"/>
    <w:rsid w:val="005A34BB"/>
    <w:rsid w:val="005B07BB"/>
    <w:rsid w:val="005B4D37"/>
    <w:rsid w:val="005B6F79"/>
    <w:rsid w:val="005B7FB0"/>
    <w:rsid w:val="005C33F2"/>
    <w:rsid w:val="005C3FFA"/>
    <w:rsid w:val="005C589C"/>
    <w:rsid w:val="005D4D6C"/>
    <w:rsid w:val="005E0780"/>
    <w:rsid w:val="005E0BCC"/>
    <w:rsid w:val="005E1B19"/>
    <w:rsid w:val="005E3C00"/>
    <w:rsid w:val="005E5778"/>
    <w:rsid w:val="005E5BCF"/>
    <w:rsid w:val="005E5CC5"/>
    <w:rsid w:val="005E5F5F"/>
    <w:rsid w:val="005E63CB"/>
    <w:rsid w:val="005E6643"/>
    <w:rsid w:val="005E7CF2"/>
    <w:rsid w:val="005E7E2A"/>
    <w:rsid w:val="0060105D"/>
    <w:rsid w:val="00603772"/>
    <w:rsid w:val="0060642A"/>
    <w:rsid w:val="00610499"/>
    <w:rsid w:val="006130A2"/>
    <w:rsid w:val="00613DC7"/>
    <w:rsid w:val="00614AAB"/>
    <w:rsid w:val="0061604D"/>
    <w:rsid w:val="00622C87"/>
    <w:rsid w:val="00622CBA"/>
    <w:rsid w:val="00625473"/>
    <w:rsid w:val="00630CB4"/>
    <w:rsid w:val="00634B91"/>
    <w:rsid w:val="00634FAD"/>
    <w:rsid w:val="006366E1"/>
    <w:rsid w:val="00641D8C"/>
    <w:rsid w:val="00644222"/>
    <w:rsid w:val="006465F3"/>
    <w:rsid w:val="006500C5"/>
    <w:rsid w:val="00650BB0"/>
    <w:rsid w:val="006515AC"/>
    <w:rsid w:val="00652261"/>
    <w:rsid w:val="00660F55"/>
    <w:rsid w:val="00665343"/>
    <w:rsid w:val="006671F3"/>
    <w:rsid w:val="00670BCD"/>
    <w:rsid w:val="00670C20"/>
    <w:rsid w:val="00671635"/>
    <w:rsid w:val="006725C5"/>
    <w:rsid w:val="00674F48"/>
    <w:rsid w:val="006756F6"/>
    <w:rsid w:val="00675DC3"/>
    <w:rsid w:val="006811CF"/>
    <w:rsid w:val="00685876"/>
    <w:rsid w:val="00687284"/>
    <w:rsid w:val="00690A1D"/>
    <w:rsid w:val="006912B6"/>
    <w:rsid w:val="00694703"/>
    <w:rsid w:val="006965E1"/>
    <w:rsid w:val="006A1B4E"/>
    <w:rsid w:val="006A4DDE"/>
    <w:rsid w:val="006A54F4"/>
    <w:rsid w:val="006B5889"/>
    <w:rsid w:val="006C33D3"/>
    <w:rsid w:val="006D3085"/>
    <w:rsid w:val="006D3458"/>
    <w:rsid w:val="006D68C3"/>
    <w:rsid w:val="006E0621"/>
    <w:rsid w:val="006E31C0"/>
    <w:rsid w:val="006F2C16"/>
    <w:rsid w:val="006F4152"/>
    <w:rsid w:val="006F494D"/>
    <w:rsid w:val="00700246"/>
    <w:rsid w:val="007122D7"/>
    <w:rsid w:val="007129B9"/>
    <w:rsid w:val="00714A5D"/>
    <w:rsid w:val="00717F88"/>
    <w:rsid w:val="0072023A"/>
    <w:rsid w:val="007251F9"/>
    <w:rsid w:val="007269E8"/>
    <w:rsid w:val="00727784"/>
    <w:rsid w:val="00735B94"/>
    <w:rsid w:val="00743C02"/>
    <w:rsid w:val="00747F1A"/>
    <w:rsid w:val="0075153D"/>
    <w:rsid w:val="00756F2F"/>
    <w:rsid w:val="00757640"/>
    <w:rsid w:val="00757642"/>
    <w:rsid w:val="00757A42"/>
    <w:rsid w:val="00764ED2"/>
    <w:rsid w:val="00765715"/>
    <w:rsid w:val="00766026"/>
    <w:rsid w:val="007662C2"/>
    <w:rsid w:val="00766980"/>
    <w:rsid w:val="0077093B"/>
    <w:rsid w:val="00772065"/>
    <w:rsid w:val="007746D1"/>
    <w:rsid w:val="00775FFF"/>
    <w:rsid w:val="007761A8"/>
    <w:rsid w:val="0077626F"/>
    <w:rsid w:val="00776FAC"/>
    <w:rsid w:val="00777FBF"/>
    <w:rsid w:val="00780756"/>
    <w:rsid w:val="00785807"/>
    <w:rsid w:val="0078670C"/>
    <w:rsid w:val="0078786C"/>
    <w:rsid w:val="007934EA"/>
    <w:rsid w:val="00793CA5"/>
    <w:rsid w:val="007A27FD"/>
    <w:rsid w:val="007A44DF"/>
    <w:rsid w:val="007B2A29"/>
    <w:rsid w:val="007B2BB5"/>
    <w:rsid w:val="007B51A6"/>
    <w:rsid w:val="007C4707"/>
    <w:rsid w:val="007C75EC"/>
    <w:rsid w:val="007D013B"/>
    <w:rsid w:val="007D177B"/>
    <w:rsid w:val="007D2C2F"/>
    <w:rsid w:val="007D320E"/>
    <w:rsid w:val="007D7AD7"/>
    <w:rsid w:val="007E0180"/>
    <w:rsid w:val="007E2A68"/>
    <w:rsid w:val="007E7953"/>
    <w:rsid w:val="007F06B8"/>
    <w:rsid w:val="007F1BA2"/>
    <w:rsid w:val="007F4585"/>
    <w:rsid w:val="007F5227"/>
    <w:rsid w:val="007F5B0E"/>
    <w:rsid w:val="007F6C2F"/>
    <w:rsid w:val="00801459"/>
    <w:rsid w:val="00803402"/>
    <w:rsid w:val="00803B2B"/>
    <w:rsid w:val="00807AA1"/>
    <w:rsid w:val="00813066"/>
    <w:rsid w:val="00814794"/>
    <w:rsid w:val="0083180C"/>
    <w:rsid w:val="00831A63"/>
    <w:rsid w:val="00832E82"/>
    <w:rsid w:val="00837189"/>
    <w:rsid w:val="00841DB7"/>
    <w:rsid w:val="00845145"/>
    <w:rsid w:val="00851017"/>
    <w:rsid w:val="00851772"/>
    <w:rsid w:val="0085261A"/>
    <w:rsid w:val="00852B13"/>
    <w:rsid w:val="00853A21"/>
    <w:rsid w:val="008559DB"/>
    <w:rsid w:val="00856F06"/>
    <w:rsid w:val="00861832"/>
    <w:rsid w:val="00871259"/>
    <w:rsid w:val="00873AA7"/>
    <w:rsid w:val="00874F9D"/>
    <w:rsid w:val="00875F90"/>
    <w:rsid w:val="008802F5"/>
    <w:rsid w:val="008811F6"/>
    <w:rsid w:val="008857C0"/>
    <w:rsid w:val="00886A73"/>
    <w:rsid w:val="00890ED8"/>
    <w:rsid w:val="00893B11"/>
    <w:rsid w:val="0089511D"/>
    <w:rsid w:val="008970D6"/>
    <w:rsid w:val="008972B6"/>
    <w:rsid w:val="008A1679"/>
    <w:rsid w:val="008A5214"/>
    <w:rsid w:val="008B1640"/>
    <w:rsid w:val="008B3825"/>
    <w:rsid w:val="008B4874"/>
    <w:rsid w:val="008B7158"/>
    <w:rsid w:val="008B74DF"/>
    <w:rsid w:val="008C3579"/>
    <w:rsid w:val="008C35D6"/>
    <w:rsid w:val="008C3E59"/>
    <w:rsid w:val="008C49C3"/>
    <w:rsid w:val="008C6884"/>
    <w:rsid w:val="008D04B8"/>
    <w:rsid w:val="008D0DC9"/>
    <w:rsid w:val="008E2AE6"/>
    <w:rsid w:val="008F37D5"/>
    <w:rsid w:val="00900C89"/>
    <w:rsid w:val="00902AE4"/>
    <w:rsid w:val="00905D24"/>
    <w:rsid w:val="00916770"/>
    <w:rsid w:val="0092119B"/>
    <w:rsid w:val="0092123C"/>
    <w:rsid w:val="00922604"/>
    <w:rsid w:val="009237D5"/>
    <w:rsid w:val="00924A1D"/>
    <w:rsid w:val="009265D2"/>
    <w:rsid w:val="00933209"/>
    <w:rsid w:val="009356D0"/>
    <w:rsid w:val="009370E2"/>
    <w:rsid w:val="00941591"/>
    <w:rsid w:val="00941A79"/>
    <w:rsid w:val="00955ED3"/>
    <w:rsid w:val="00957E03"/>
    <w:rsid w:val="00961D2A"/>
    <w:rsid w:val="00967292"/>
    <w:rsid w:val="009812CF"/>
    <w:rsid w:val="00981702"/>
    <w:rsid w:val="00983718"/>
    <w:rsid w:val="00984E1D"/>
    <w:rsid w:val="009853F6"/>
    <w:rsid w:val="00985EF2"/>
    <w:rsid w:val="00991791"/>
    <w:rsid w:val="009A3FBD"/>
    <w:rsid w:val="009A5DE7"/>
    <w:rsid w:val="009A68F1"/>
    <w:rsid w:val="009A7F85"/>
    <w:rsid w:val="009B0D75"/>
    <w:rsid w:val="009B0DDD"/>
    <w:rsid w:val="009B16B5"/>
    <w:rsid w:val="009B2239"/>
    <w:rsid w:val="009B71FA"/>
    <w:rsid w:val="009C0880"/>
    <w:rsid w:val="009C5621"/>
    <w:rsid w:val="009D0ADF"/>
    <w:rsid w:val="009D2474"/>
    <w:rsid w:val="009D2CDE"/>
    <w:rsid w:val="009D2D16"/>
    <w:rsid w:val="009D3392"/>
    <w:rsid w:val="009D47BA"/>
    <w:rsid w:val="009D62FE"/>
    <w:rsid w:val="009D73CA"/>
    <w:rsid w:val="009D7C79"/>
    <w:rsid w:val="009E1DCA"/>
    <w:rsid w:val="009E7CFD"/>
    <w:rsid w:val="009F11CB"/>
    <w:rsid w:val="009F1BED"/>
    <w:rsid w:val="009F21C3"/>
    <w:rsid w:val="009F3E32"/>
    <w:rsid w:val="009F79A1"/>
    <w:rsid w:val="00A1214B"/>
    <w:rsid w:val="00A137AA"/>
    <w:rsid w:val="00A14FB8"/>
    <w:rsid w:val="00A26879"/>
    <w:rsid w:val="00A27A03"/>
    <w:rsid w:val="00A27FDD"/>
    <w:rsid w:val="00A331E3"/>
    <w:rsid w:val="00A52185"/>
    <w:rsid w:val="00A535F1"/>
    <w:rsid w:val="00A556B8"/>
    <w:rsid w:val="00A56705"/>
    <w:rsid w:val="00A56A31"/>
    <w:rsid w:val="00A56C02"/>
    <w:rsid w:val="00A57724"/>
    <w:rsid w:val="00A755F1"/>
    <w:rsid w:val="00A76681"/>
    <w:rsid w:val="00A77B47"/>
    <w:rsid w:val="00A80543"/>
    <w:rsid w:val="00A87D73"/>
    <w:rsid w:val="00A90350"/>
    <w:rsid w:val="00A9086D"/>
    <w:rsid w:val="00A90AC8"/>
    <w:rsid w:val="00A90CFA"/>
    <w:rsid w:val="00A931B0"/>
    <w:rsid w:val="00A94B3B"/>
    <w:rsid w:val="00A94FA4"/>
    <w:rsid w:val="00A95C61"/>
    <w:rsid w:val="00A95E75"/>
    <w:rsid w:val="00AA0ADD"/>
    <w:rsid w:val="00AA0C00"/>
    <w:rsid w:val="00AA387B"/>
    <w:rsid w:val="00AA515E"/>
    <w:rsid w:val="00AA7828"/>
    <w:rsid w:val="00AA7CF4"/>
    <w:rsid w:val="00AB0CD5"/>
    <w:rsid w:val="00AB0EBE"/>
    <w:rsid w:val="00AB2C78"/>
    <w:rsid w:val="00AB68CD"/>
    <w:rsid w:val="00AB7B06"/>
    <w:rsid w:val="00AC1570"/>
    <w:rsid w:val="00AC34F2"/>
    <w:rsid w:val="00AC79C4"/>
    <w:rsid w:val="00AD1272"/>
    <w:rsid w:val="00AE2FB5"/>
    <w:rsid w:val="00AE369A"/>
    <w:rsid w:val="00AE7566"/>
    <w:rsid w:val="00AE7A86"/>
    <w:rsid w:val="00AF5406"/>
    <w:rsid w:val="00B02DF2"/>
    <w:rsid w:val="00B04FBC"/>
    <w:rsid w:val="00B05FFA"/>
    <w:rsid w:val="00B11848"/>
    <w:rsid w:val="00B14B71"/>
    <w:rsid w:val="00B174E7"/>
    <w:rsid w:val="00B17BAA"/>
    <w:rsid w:val="00B2098D"/>
    <w:rsid w:val="00B2304B"/>
    <w:rsid w:val="00B2328A"/>
    <w:rsid w:val="00B236D5"/>
    <w:rsid w:val="00B242BF"/>
    <w:rsid w:val="00B27C93"/>
    <w:rsid w:val="00B30821"/>
    <w:rsid w:val="00B322DC"/>
    <w:rsid w:val="00B3744B"/>
    <w:rsid w:val="00B40FA1"/>
    <w:rsid w:val="00B43AA7"/>
    <w:rsid w:val="00B46B6F"/>
    <w:rsid w:val="00B47F98"/>
    <w:rsid w:val="00B508E7"/>
    <w:rsid w:val="00B5343A"/>
    <w:rsid w:val="00B572C1"/>
    <w:rsid w:val="00B57855"/>
    <w:rsid w:val="00B60241"/>
    <w:rsid w:val="00B61176"/>
    <w:rsid w:val="00B61420"/>
    <w:rsid w:val="00B6223C"/>
    <w:rsid w:val="00B64D2F"/>
    <w:rsid w:val="00B66E5C"/>
    <w:rsid w:val="00B72610"/>
    <w:rsid w:val="00B72657"/>
    <w:rsid w:val="00B72957"/>
    <w:rsid w:val="00B751B4"/>
    <w:rsid w:val="00B75783"/>
    <w:rsid w:val="00B76604"/>
    <w:rsid w:val="00B80321"/>
    <w:rsid w:val="00B8385D"/>
    <w:rsid w:val="00B839E3"/>
    <w:rsid w:val="00B83DCE"/>
    <w:rsid w:val="00B8675E"/>
    <w:rsid w:val="00B90D35"/>
    <w:rsid w:val="00B92995"/>
    <w:rsid w:val="00B93288"/>
    <w:rsid w:val="00B94163"/>
    <w:rsid w:val="00B95CB6"/>
    <w:rsid w:val="00B95CDB"/>
    <w:rsid w:val="00B969FB"/>
    <w:rsid w:val="00B97C27"/>
    <w:rsid w:val="00BA0514"/>
    <w:rsid w:val="00BA4ACE"/>
    <w:rsid w:val="00BB1662"/>
    <w:rsid w:val="00BB1A38"/>
    <w:rsid w:val="00BB1C1B"/>
    <w:rsid w:val="00BB77B0"/>
    <w:rsid w:val="00BC1D4B"/>
    <w:rsid w:val="00BD10C3"/>
    <w:rsid w:val="00BD202D"/>
    <w:rsid w:val="00BD2218"/>
    <w:rsid w:val="00BD5FB8"/>
    <w:rsid w:val="00BD750B"/>
    <w:rsid w:val="00BE040F"/>
    <w:rsid w:val="00BE1E27"/>
    <w:rsid w:val="00BE3822"/>
    <w:rsid w:val="00BE5124"/>
    <w:rsid w:val="00BE610A"/>
    <w:rsid w:val="00BF1E5E"/>
    <w:rsid w:val="00BF2DF5"/>
    <w:rsid w:val="00BF3CF5"/>
    <w:rsid w:val="00C02858"/>
    <w:rsid w:val="00C03D43"/>
    <w:rsid w:val="00C05D9E"/>
    <w:rsid w:val="00C12116"/>
    <w:rsid w:val="00C14E48"/>
    <w:rsid w:val="00C15260"/>
    <w:rsid w:val="00C16BB4"/>
    <w:rsid w:val="00C2033F"/>
    <w:rsid w:val="00C20786"/>
    <w:rsid w:val="00C22FEE"/>
    <w:rsid w:val="00C24196"/>
    <w:rsid w:val="00C27B6D"/>
    <w:rsid w:val="00C3365A"/>
    <w:rsid w:val="00C36289"/>
    <w:rsid w:val="00C36584"/>
    <w:rsid w:val="00C371E3"/>
    <w:rsid w:val="00C37B7F"/>
    <w:rsid w:val="00C4143B"/>
    <w:rsid w:val="00C441B7"/>
    <w:rsid w:val="00C45527"/>
    <w:rsid w:val="00C476EE"/>
    <w:rsid w:val="00C52869"/>
    <w:rsid w:val="00C548E1"/>
    <w:rsid w:val="00C6361A"/>
    <w:rsid w:val="00C6568A"/>
    <w:rsid w:val="00C66D25"/>
    <w:rsid w:val="00C67A33"/>
    <w:rsid w:val="00C7219A"/>
    <w:rsid w:val="00C74E8B"/>
    <w:rsid w:val="00C7516C"/>
    <w:rsid w:val="00C77627"/>
    <w:rsid w:val="00C8381D"/>
    <w:rsid w:val="00C937A6"/>
    <w:rsid w:val="00C96360"/>
    <w:rsid w:val="00C973BF"/>
    <w:rsid w:val="00CA12D0"/>
    <w:rsid w:val="00CA7863"/>
    <w:rsid w:val="00CA7A77"/>
    <w:rsid w:val="00CB0371"/>
    <w:rsid w:val="00CB0A45"/>
    <w:rsid w:val="00CB0B8C"/>
    <w:rsid w:val="00CB120A"/>
    <w:rsid w:val="00CB17D3"/>
    <w:rsid w:val="00CB3858"/>
    <w:rsid w:val="00CC0B2D"/>
    <w:rsid w:val="00CC16E6"/>
    <w:rsid w:val="00CC1B56"/>
    <w:rsid w:val="00CC228B"/>
    <w:rsid w:val="00CC24BA"/>
    <w:rsid w:val="00CC2A71"/>
    <w:rsid w:val="00CC2AA3"/>
    <w:rsid w:val="00CC6B4B"/>
    <w:rsid w:val="00CD21B4"/>
    <w:rsid w:val="00CD5FC8"/>
    <w:rsid w:val="00CE022D"/>
    <w:rsid w:val="00CE4A2F"/>
    <w:rsid w:val="00CE6388"/>
    <w:rsid w:val="00CE7E54"/>
    <w:rsid w:val="00CF029C"/>
    <w:rsid w:val="00CF0D81"/>
    <w:rsid w:val="00D0317F"/>
    <w:rsid w:val="00D07E33"/>
    <w:rsid w:val="00D10647"/>
    <w:rsid w:val="00D1520A"/>
    <w:rsid w:val="00D153D8"/>
    <w:rsid w:val="00D16D0C"/>
    <w:rsid w:val="00D22451"/>
    <w:rsid w:val="00D22475"/>
    <w:rsid w:val="00D278FD"/>
    <w:rsid w:val="00D30BD5"/>
    <w:rsid w:val="00D338AC"/>
    <w:rsid w:val="00D34487"/>
    <w:rsid w:val="00D41F0F"/>
    <w:rsid w:val="00D4213E"/>
    <w:rsid w:val="00D43857"/>
    <w:rsid w:val="00D4719F"/>
    <w:rsid w:val="00D535EF"/>
    <w:rsid w:val="00D55A52"/>
    <w:rsid w:val="00D60613"/>
    <w:rsid w:val="00D6591D"/>
    <w:rsid w:val="00D665AC"/>
    <w:rsid w:val="00D70FD7"/>
    <w:rsid w:val="00D74A30"/>
    <w:rsid w:val="00D8223E"/>
    <w:rsid w:val="00D83757"/>
    <w:rsid w:val="00D87DE0"/>
    <w:rsid w:val="00D90666"/>
    <w:rsid w:val="00D91101"/>
    <w:rsid w:val="00D915EC"/>
    <w:rsid w:val="00D921CD"/>
    <w:rsid w:val="00D948C5"/>
    <w:rsid w:val="00D960C2"/>
    <w:rsid w:val="00DA1DAF"/>
    <w:rsid w:val="00DA2471"/>
    <w:rsid w:val="00DA2A27"/>
    <w:rsid w:val="00DA3E05"/>
    <w:rsid w:val="00DA4507"/>
    <w:rsid w:val="00DB1062"/>
    <w:rsid w:val="00DB72D4"/>
    <w:rsid w:val="00DC3A73"/>
    <w:rsid w:val="00DC5146"/>
    <w:rsid w:val="00DD0C8E"/>
    <w:rsid w:val="00DD1040"/>
    <w:rsid w:val="00DE0DB8"/>
    <w:rsid w:val="00DE16B7"/>
    <w:rsid w:val="00DE234E"/>
    <w:rsid w:val="00DE4793"/>
    <w:rsid w:val="00DE4E6A"/>
    <w:rsid w:val="00DE6E4B"/>
    <w:rsid w:val="00DF2FD5"/>
    <w:rsid w:val="00DF53EC"/>
    <w:rsid w:val="00E02D02"/>
    <w:rsid w:val="00E02FE9"/>
    <w:rsid w:val="00E0347E"/>
    <w:rsid w:val="00E03E14"/>
    <w:rsid w:val="00E1370E"/>
    <w:rsid w:val="00E14EC0"/>
    <w:rsid w:val="00E20BE4"/>
    <w:rsid w:val="00E2145E"/>
    <w:rsid w:val="00E216C0"/>
    <w:rsid w:val="00E235FE"/>
    <w:rsid w:val="00E23759"/>
    <w:rsid w:val="00E24D34"/>
    <w:rsid w:val="00E25596"/>
    <w:rsid w:val="00E31F49"/>
    <w:rsid w:val="00E32472"/>
    <w:rsid w:val="00E33068"/>
    <w:rsid w:val="00E3356F"/>
    <w:rsid w:val="00E347ED"/>
    <w:rsid w:val="00E37DB3"/>
    <w:rsid w:val="00E409D3"/>
    <w:rsid w:val="00E42C4E"/>
    <w:rsid w:val="00E42CA3"/>
    <w:rsid w:val="00E46CA6"/>
    <w:rsid w:val="00E545C6"/>
    <w:rsid w:val="00E55DBB"/>
    <w:rsid w:val="00E60E03"/>
    <w:rsid w:val="00E61AC8"/>
    <w:rsid w:val="00E63689"/>
    <w:rsid w:val="00E659EF"/>
    <w:rsid w:val="00E71F10"/>
    <w:rsid w:val="00E74D65"/>
    <w:rsid w:val="00E75155"/>
    <w:rsid w:val="00E801C5"/>
    <w:rsid w:val="00E83B7B"/>
    <w:rsid w:val="00E84CB9"/>
    <w:rsid w:val="00E85D4F"/>
    <w:rsid w:val="00E85F16"/>
    <w:rsid w:val="00E93CBA"/>
    <w:rsid w:val="00E96EB1"/>
    <w:rsid w:val="00E976BD"/>
    <w:rsid w:val="00EA299B"/>
    <w:rsid w:val="00EA75F4"/>
    <w:rsid w:val="00EB066C"/>
    <w:rsid w:val="00EB52CC"/>
    <w:rsid w:val="00EB6043"/>
    <w:rsid w:val="00EB7CA1"/>
    <w:rsid w:val="00EC20B3"/>
    <w:rsid w:val="00ED0C92"/>
    <w:rsid w:val="00EE1537"/>
    <w:rsid w:val="00EE27A4"/>
    <w:rsid w:val="00EE37C9"/>
    <w:rsid w:val="00EE4E3A"/>
    <w:rsid w:val="00EE5537"/>
    <w:rsid w:val="00EE69B9"/>
    <w:rsid w:val="00EE7B08"/>
    <w:rsid w:val="00EF1214"/>
    <w:rsid w:val="00EF2C45"/>
    <w:rsid w:val="00F00D0F"/>
    <w:rsid w:val="00F01EAC"/>
    <w:rsid w:val="00F03724"/>
    <w:rsid w:val="00F0587E"/>
    <w:rsid w:val="00F07999"/>
    <w:rsid w:val="00F10540"/>
    <w:rsid w:val="00F10A62"/>
    <w:rsid w:val="00F12FE3"/>
    <w:rsid w:val="00F130B7"/>
    <w:rsid w:val="00F142BC"/>
    <w:rsid w:val="00F178AD"/>
    <w:rsid w:val="00F22DFE"/>
    <w:rsid w:val="00F25105"/>
    <w:rsid w:val="00F3072E"/>
    <w:rsid w:val="00F328D3"/>
    <w:rsid w:val="00F33147"/>
    <w:rsid w:val="00F332B4"/>
    <w:rsid w:val="00F3376D"/>
    <w:rsid w:val="00F3500E"/>
    <w:rsid w:val="00F351DC"/>
    <w:rsid w:val="00F40B71"/>
    <w:rsid w:val="00F4174E"/>
    <w:rsid w:val="00F42331"/>
    <w:rsid w:val="00F42357"/>
    <w:rsid w:val="00F43FF5"/>
    <w:rsid w:val="00F442A0"/>
    <w:rsid w:val="00F45B39"/>
    <w:rsid w:val="00F47511"/>
    <w:rsid w:val="00F47B46"/>
    <w:rsid w:val="00F526F8"/>
    <w:rsid w:val="00F53C4A"/>
    <w:rsid w:val="00F56A36"/>
    <w:rsid w:val="00F56B68"/>
    <w:rsid w:val="00F574CC"/>
    <w:rsid w:val="00F635C8"/>
    <w:rsid w:val="00F638B7"/>
    <w:rsid w:val="00F63CFD"/>
    <w:rsid w:val="00F66381"/>
    <w:rsid w:val="00F6670C"/>
    <w:rsid w:val="00F66D65"/>
    <w:rsid w:val="00F70A2D"/>
    <w:rsid w:val="00F71AB4"/>
    <w:rsid w:val="00F72300"/>
    <w:rsid w:val="00F72842"/>
    <w:rsid w:val="00F76438"/>
    <w:rsid w:val="00F82F09"/>
    <w:rsid w:val="00F85E9E"/>
    <w:rsid w:val="00F85FA3"/>
    <w:rsid w:val="00F86A22"/>
    <w:rsid w:val="00F90841"/>
    <w:rsid w:val="00F919CB"/>
    <w:rsid w:val="00F9399B"/>
    <w:rsid w:val="00F9417E"/>
    <w:rsid w:val="00FA2DBA"/>
    <w:rsid w:val="00FA4F48"/>
    <w:rsid w:val="00FA5ED5"/>
    <w:rsid w:val="00FB263E"/>
    <w:rsid w:val="00FB42D8"/>
    <w:rsid w:val="00FB4B00"/>
    <w:rsid w:val="00FB7457"/>
    <w:rsid w:val="00FC04E9"/>
    <w:rsid w:val="00FC1C21"/>
    <w:rsid w:val="00FC31AD"/>
    <w:rsid w:val="00FC43D4"/>
    <w:rsid w:val="00FC5ECC"/>
    <w:rsid w:val="00FD3DE6"/>
    <w:rsid w:val="00FD7156"/>
    <w:rsid w:val="00FD74B3"/>
    <w:rsid w:val="00FE28CF"/>
    <w:rsid w:val="00FE7755"/>
    <w:rsid w:val="00FF77B9"/>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22C357"/>
  <w15:docId w15:val="{DB4FD301-DEAE-46D9-B4CD-2649B7EA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0B8"/>
    <w:rPr>
      <w:rFonts w:eastAsia="Times New Roman"/>
      <w:sz w:val="22"/>
      <w:lang w:eastAsia="ja-JP"/>
    </w:rPr>
  </w:style>
  <w:style w:type="paragraph" w:styleId="Heading1">
    <w:name w:val="heading 1"/>
    <w:basedOn w:val="Normal"/>
    <w:next w:val="Normal"/>
    <w:link w:val="Heading1Char"/>
    <w:qFormat/>
    <w:rsid w:val="004500B8"/>
    <w:pPr>
      <w:ind w:left="567" w:hanging="567"/>
      <w:outlineLvl w:val="0"/>
    </w:pPr>
    <w:rPr>
      <w:b/>
      <w:caps/>
    </w:rPr>
  </w:style>
  <w:style w:type="paragraph" w:styleId="Heading2">
    <w:name w:val="heading 2"/>
    <w:basedOn w:val="Heading1"/>
    <w:next w:val="Normal"/>
    <w:link w:val="Heading2Char"/>
    <w:qFormat/>
    <w:rsid w:val="004500B8"/>
    <w:pPr>
      <w:outlineLvl w:val="1"/>
    </w:pPr>
    <w:rPr>
      <w:caps w:val="0"/>
    </w:rPr>
  </w:style>
  <w:style w:type="paragraph" w:styleId="Heading3">
    <w:name w:val="heading 3"/>
    <w:basedOn w:val="Normal"/>
    <w:next w:val="Normal"/>
    <w:link w:val="Heading3Char"/>
    <w:qFormat/>
    <w:rsid w:val="004500B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929B0"/>
    <w:pPr>
      <w:keepNext/>
      <w:keepLines/>
      <w:numPr>
        <w:ilvl w:val="3"/>
        <w:numId w:val="1"/>
      </w:numPr>
      <w:spacing w:before="40"/>
      <w:outlineLvl w:val="3"/>
    </w:pPr>
    <w:rPr>
      <w:rFonts w:ascii="Cambria" w:eastAsia="SimSun" w:hAnsi="Cambria" w:cs="Cambria"/>
      <w:i/>
      <w:iCs/>
      <w:color w:val="365F91"/>
    </w:rPr>
  </w:style>
  <w:style w:type="paragraph" w:styleId="Heading5">
    <w:name w:val="heading 5"/>
    <w:basedOn w:val="Normal"/>
    <w:next w:val="Normal"/>
    <w:link w:val="Heading5Char"/>
    <w:semiHidden/>
    <w:unhideWhenUsed/>
    <w:qFormat/>
    <w:rsid w:val="003929B0"/>
    <w:pPr>
      <w:keepNext/>
      <w:keepLines/>
      <w:numPr>
        <w:ilvl w:val="4"/>
        <w:numId w:val="1"/>
      </w:numPr>
      <w:spacing w:before="40"/>
      <w:outlineLvl w:val="4"/>
    </w:pPr>
    <w:rPr>
      <w:rFonts w:ascii="Cambria" w:eastAsia="SimSun" w:hAnsi="Cambria" w:cs="Cambria"/>
      <w:color w:val="365F91"/>
    </w:rPr>
  </w:style>
  <w:style w:type="paragraph" w:styleId="Heading6">
    <w:name w:val="heading 6"/>
    <w:basedOn w:val="Normal"/>
    <w:next w:val="Normal"/>
    <w:link w:val="Heading6Char"/>
    <w:semiHidden/>
    <w:unhideWhenUsed/>
    <w:qFormat/>
    <w:rsid w:val="003929B0"/>
    <w:pPr>
      <w:keepNext/>
      <w:keepLines/>
      <w:numPr>
        <w:ilvl w:val="5"/>
        <w:numId w:val="1"/>
      </w:numPr>
      <w:tabs>
        <w:tab w:val="left" w:pos="360"/>
      </w:tabs>
      <w:spacing w:before="40"/>
      <w:ind w:left="0" w:firstLine="0"/>
      <w:outlineLvl w:val="5"/>
    </w:pPr>
    <w:rPr>
      <w:rFonts w:ascii="Cambria" w:eastAsia="SimSun" w:hAnsi="Cambria" w:cs="Cambria"/>
      <w:color w:val="243F60"/>
    </w:rPr>
  </w:style>
  <w:style w:type="paragraph" w:styleId="Heading7">
    <w:name w:val="heading 7"/>
    <w:basedOn w:val="Normal"/>
    <w:next w:val="Normal"/>
    <w:link w:val="Heading7Char"/>
    <w:semiHidden/>
    <w:unhideWhenUsed/>
    <w:qFormat/>
    <w:rsid w:val="003929B0"/>
    <w:pPr>
      <w:keepNext/>
      <w:keepLines/>
      <w:numPr>
        <w:ilvl w:val="6"/>
        <w:numId w:val="1"/>
      </w:numPr>
      <w:spacing w:before="40"/>
      <w:outlineLvl w:val="6"/>
    </w:pPr>
    <w:rPr>
      <w:rFonts w:ascii="Cambria" w:eastAsia="SimSun" w:hAnsi="Cambria" w:cs="Cambria"/>
      <w:i/>
      <w:iCs/>
      <w:color w:val="243F60"/>
    </w:rPr>
  </w:style>
  <w:style w:type="paragraph" w:styleId="Heading8">
    <w:name w:val="heading 8"/>
    <w:basedOn w:val="Normal"/>
    <w:next w:val="Normal"/>
    <w:link w:val="Heading8Char"/>
    <w:semiHidden/>
    <w:unhideWhenUsed/>
    <w:qFormat/>
    <w:rsid w:val="003929B0"/>
    <w:pPr>
      <w:keepNext/>
      <w:keepLines/>
      <w:numPr>
        <w:ilvl w:val="7"/>
        <w:numId w:val="1"/>
      </w:numPr>
      <w:spacing w:before="40"/>
      <w:outlineLvl w:val="7"/>
    </w:pPr>
    <w:rPr>
      <w:rFonts w:ascii="Cambria" w:eastAsia="SimSun" w:hAnsi="Cambria" w:cs="Cambria"/>
      <w:color w:val="272727"/>
      <w:sz w:val="21"/>
      <w:szCs w:val="21"/>
    </w:rPr>
  </w:style>
  <w:style w:type="paragraph" w:styleId="Heading9">
    <w:name w:val="heading 9"/>
    <w:basedOn w:val="Normal"/>
    <w:next w:val="Normal"/>
    <w:link w:val="Heading9Char"/>
    <w:semiHidden/>
    <w:unhideWhenUsed/>
    <w:qFormat/>
    <w:rsid w:val="003929B0"/>
    <w:pPr>
      <w:keepNext/>
      <w:keepLines/>
      <w:numPr>
        <w:ilvl w:val="8"/>
        <w:numId w:val="1"/>
      </w:numPr>
      <w:spacing w:before="40"/>
      <w:outlineLvl w:val="8"/>
    </w:pPr>
    <w:rPr>
      <w:rFonts w:ascii="Cambria" w:eastAsia="SimSun" w:hAnsi="Cambria" w:cs="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4500B8"/>
    <w:rPr>
      <w:rFonts w:ascii="Arial" w:hAnsi="Arial"/>
      <w:noProof/>
      <w:sz w:val="16"/>
    </w:rPr>
  </w:style>
  <w:style w:type="character" w:styleId="Hyperlink">
    <w:name w:val="Hyperlink"/>
    <w:uiPriority w:val="99"/>
    <w:rsid w:val="00812D16"/>
    <w:rPr>
      <w:color w:val="0000FF"/>
      <w:u w:val="single"/>
    </w:rPr>
  </w:style>
  <w:style w:type="character" w:customStyle="1" w:styleId="BodytextAgencyChar">
    <w:name w:val="Body text (Agency) Char"/>
    <w:link w:val="BodytextAgency"/>
    <w:qFormat/>
    <w:rsid w:val="00345F9C"/>
    <w:rPr>
      <w:rFonts w:eastAsia="Times New Roman"/>
      <w:b/>
      <w:sz w:val="22"/>
      <w:lang w:eastAsia="ja-JP"/>
    </w:rPr>
  </w:style>
  <w:style w:type="character" w:customStyle="1" w:styleId="DraftingNotesAgencyChar">
    <w:name w:val="Drafting Notes (Agency) Char"/>
    <w:link w:val="DraftingNotesAgency"/>
    <w:qFormat/>
    <w:rsid w:val="00345F9C"/>
    <w:rPr>
      <w:rFonts w:ascii="Courier New" w:eastAsia="Verdana" w:hAnsi="Courier New"/>
      <w:i/>
      <w:color w:val="339966"/>
      <w:sz w:val="22"/>
      <w:szCs w:val="18"/>
      <w:lang w:eastAsia="en-GB" w:bidi="ar-SA"/>
    </w:rPr>
  </w:style>
  <w:style w:type="character" w:customStyle="1" w:styleId="NormalAgencyChar">
    <w:name w:val="Normal (Agency) Char"/>
    <w:link w:val="NormalAgency"/>
    <w:qFormat/>
    <w:rsid w:val="00C179B0"/>
    <w:rPr>
      <w:rFonts w:ascii="Verdana" w:eastAsia="Verdana" w:hAnsi="Verdana" w:cs="Verdana"/>
      <w:sz w:val="18"/>
      <w:szCs w:val="18"/>
      <w:lang w:eastAsia="en-GB" w:bidi="ar-SA"/>
    </w:rPr>
  </w:style>
  <w:style w:type="character" w:styleId="CommentReference">
    <w:name w:val="annotation reference"/>
    <w:aliases w:val="Annotationmark"/>
    <w:uiPriority w:val="99"/>
    <w:qFormat/>
    <w:rsid w:val="00BC6DC2"/>
    <w:rPr>
      <w:sz w:val="16"/>
      <w:szCs w:val="16"/>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 Char Char, Char Char,Char Char"/>
    <w:link w:val="CommentText"/>
    <w:qFormat/>
    <w:rsid w:val="00BC6DC2"/>
    <w:rPr>
      <w:rFonts w:eastAsia="Times New Roman"/>
      <w:lang w:eastAsia="en-US"/>
    </w:rPr>
  </w:style>
  <w:style w:type="character" w:customStyle="1" w:styleId="CommentSubjectChar">
    <w:name w:val="Comment Subject Char"/>
    <w:link w:val="CommentSubject"/>
    <w:qFormat/>
    <w:rsid w:val="00BC6DC2"/>
    <w:rPr>
      <w:rFonts w:eastAsia="Times New Roman"/>
      <w:b/>
      <w:bCs/>
      <w:lang w:eastAsia="en-US"/>
    </w:rPr>
  </w:style>
  <w:style w:type="character" w:customStyle="1" w:styleId="style1">
    <w:name w:val="style1"/>
    <w:qFormat/>
    <w:rsid w:val="008765F9"/>
  </w:style>
  <w:style w:type="character" w:customStyle="1" w:styleId="style3">
    <w:name w:val="style3"/>
    <w:qFormat/>
    <w:rsid w:val="008765F9"/>
  </w:style>
  <w:style w:type="character" w:customStyle="1" w:styleId="style4">
    <w:name w:val="style4"/>
    <w:qFormat/>
    <w:rsid w:val="008765F9"/>
  </w:style>
  <w:style w:type="character" w:customStyle="1" w:styleId="il">
    <w:name w:val="il"/>
    <w:qFormat/>
    <w:rsid w:val="00901D58"/>
  </w:style>
  <w:style w:type="character" w:customStyle="1" w:styleId="style2">
    <w:name w:val="style2"/>
    <w:qFormat/>
    <w:rsid w:val="006128AA"/>
  </w:style>
  <w:style w:type="character" w:customStyle="1" w:styleId="ParagraphChar">
    <w:name w:val="Paragraph Char"/>
    <w:link w:val="Paragraph"/>
    <w:qFormat/>
    <w:locked/>
    <w:rsid w:val="00EA5256"/>
    <w:rPr>
      <w:rFonts w:eastAsia="Times New Roman"/>
      <w:b/>
      <w:sz w:val="22"/>
      <w:lang w:eastAsia="ja-JP"/>
    </w:rPr>
  </w:style>
  <w:style w:type="character" w:customStyle="1" w:styleId="TextTi12Char">
    <w:name w:val="Text:Ti12 Char"/>
    <w:link w:val="TextTi12"/>
    <w:qFormat/>
    <w:rsid w:val="003A089D"/>
    <w:rPr>
      <w:rFonts w:eastAsia="Times New Roman"/>
      <w:sz w:val="24"/>
      <w:szCs w:val="24"/>
      <w:lang w:eastAsia="de-DE"/>
    </w:rPr>
  </w:style>
  <w:style w:type="character" w:customStyle="1" w:styleId="Heading1Char">
    <w:name w:val="Heading 1 Char"/>
    <w:link w:val="Heading1"/>
    <w:qFormat/>
    <w:rsid w:val="003A089D"/>
    <w:rPr>
      <w:rFonts w:eastAsia="Times New Roman"/>
      <w:b/>
      <w:caps/>
      <w:noProof/>
      <w:sz w:val="22"/>
      <w:lang w:val="en-US" w:eastAsia="ja-JP"/>
    </w:rPr>
  </w:style>
  <w:style w:type="character" w:customStyle="1" w:styleId="Heading4Char">
    <w:name w:val="Heading 4 Char"/>
    <w:link w:val="Heading4"/>
    <w:semiHidden/>
    <w:qFormat/>
    <w:rsid w:val="005D6341"/>
    <w:rPr>
      <w:rFonts w:ascii="Cambria" w:eastAsia="SimSun" w:hAnsi="Cambria" w:cs="Cambria"/>
      <w:i/>
      <w:iCs/>
      <w:color w:val="365F91"/>
      <w:sz w:val="22"/>
      <w:lang w:val="en-US" w:eastAsia="ja-JP"/>
    </w:rPr>
  </w:style>
  <w:style w:type="character" w:customStyle="1" w:styleId="ListParagraphChar">
    <w:name w:val="List Paragraph Char"/>
    <w:link w:val="ListParagraph"/>
    <w:uiPriority w:val="34"/>
    <w:qFormat/>
    <w:rsid w:val="007A3382"/>
    <w:rPr>
      <w:rFonts w:eastAsia="Times New Roman"/>
      <w:sz w:val="22"/>
    </w:rPr>
  </w:style>
  <w:style w:type="character" w:customStyle="1" w:styleId="apple-tab-span">
    <w:name w:val="apple-tab-span"/>
    <w:qFormat/>
    <w:rsid w:val="00387B4B"/>
    <w:rPr>
      <w:noProof/>
    </w:rPr>
  </w:style>
  <w:style w:type="character" w:styleId="FollowedHyperlink">
    <w:name w:val="FollowedHyperlink"/>
    <w:semiHidden/>
    <w:unhideWhenUsed/>
    <w:rsid w:val="00C855C3"/>
    <w:rPr>
      <w:noProof/>
      <w:color w:val="800080"/>
      <w:u w:val="single"/>
    </w:rPr>
  </w:style>
  <w:style w:type="character" w:customStyle="1" w:styleId="BodyTextChar">
    <w:name w:val="Body Text Char"/>
    <w:link w:val="BodyText"/>
    <w:qFormat/>
    <w:rsid w:val="009A0A27"/>
    <w:rPr>
      <w:rFonts w:eastAsia="Times New Roman"/>
      <w:i/>
      <w:noProof/>
      <w:color w:val="008000"/>
      <w:sz w:val="22"/>
    </w:rPr>
  </w:style>
  <w:style w:type="character" w:customStyle="1" w:styleId="Heading2Char">
    <w:name w:val="Heading 2 Char"/>
    <w:link w:val="Heading2"/>
    <w:qFormat/>
    <w:rsid w:val="00283909"/>
    <w:rPr>
      <w:rFonts w:eastAsia="Times New Roman"/>
      <w:b/>
      <w:noProof/>
      <w:sz w:val="22"/>
      <w:lang w:val="en-US" w:eastAsia="ja-JP"/>
    </w:rPr>
  </w:style>
  <w:style w:type="character" w:customStyle="1" w:styleId="Heading3Char">
    <w:name w:val="Heading 3 Char"/>
    <w:link w:val="Heading3"/>
    <w:qFormat/>
    <w:rsid w:val="008846C4"/>
    <w:rPr>
      <w:rFonts w:ascii="Arial" w:eastAsia="Times New Roman" w:hAnsi="Arial" w:cs="Arial"/>
      <w:b/>
      <w:bCs/>
      <w:noProof/>
      <w:sz w:val="26"/>
      <w:szCs w:val="26"/>
      <w:lang w:val="en-US" w:eastAsia="ja-JP"/>
    </w:rPr>
  </w:style>
  <w:style w:type="character" w:customStyle="1" w:styleId="Heading5Char">
    <w:name w:val="Heading 5 Char"/>
    <w:link w:val="Heading5"/>
    <w:semiHidden/>
    <w:qFormat/>
    <w:rsid w:val="008846C4"/>
    <w:rPr>
      <w:rFonts w:ascii="Cambria" w:eastAsia="SimSun" w:hAnsi="Cambria" w:cs="Cambria"/>
      <w:color w:val="365F91"/>
      <w:sz w:val="22"/>
      <w:lang w:val="en-US" w:eastAsia="ja-JP"/>
    </w:rPr>
  </w:style>
  <w:style w:type="character" w:customStyle="1" w:styleId="Heading6Char">
    <w:name w:val="Heading 6 Char"/>
    <w:link w:val="Heading6"/>
    <w:semiHidden/>
    <w:qFormat/>
    <w:rsid w:val="008846C4"/>
    <w:rPr>
      <w:rFonts w:ascii="Cambria" w:eastAsia="SimSun" w:hAnsi="Cambria" w:cs="Cambria"/>
      <w:color w:val="243F60"/>
      <w:sz w:val="22"/>
      <w:lang w:val="en-US" w:eastAsia="ja-JP"/>
    </w:rPr>
  </w:style>
  <w:style w:type="character" w:customStyle="1" w:styleId="Heading7Char">
    <w:name w:val="Heading 7 Char"/>
    <w:link w:val="Heading7"/>
    <w:semiHidden/>
    <w:qFormat/>
    <w:rsid w:val="008846C4"/>
    <w:rPr>
      <w:rFonts w:ascii="Cambria" w:eastAsia="SimSun" w:hAnsi="Cambria" w:cs="Cambria"/>
      <w:i/>
      <w:iCs/>
      <w:color w:val="243F60"/>
      <w:sz w:val="22"/>
      <w:lang w:val="en-US" w:eastAsia="ja-JP"/>
    </w:rPr>
  </w:style>
  <w:style w:type="character" w:customStyle="1" w:styleId="Heading8Char">
    <w:name w:val="Heading 8 Char"/>
    <w:link w:val="Heading8"/>
    <w:semiHidden/>
    <w:qFormat/>
    <w:rsid w:val="008846C4"/>
    <w:rPr>
      <w:rFonts w:ascii="Cambria" w:eastAsia="SimSun" w:hAnsi="Cambria" w:cs="Cambria"/>
      <w:color w:val="272727"/>
      <w:sz w:val="21"/>
      <w:szCs w:val="21"/>
      <w:lang w:val="en-US" w:eastAsia="ja-JP"/>
    </w:rPr>
  </w:style>
  <w:style w:type="character" w:customStyle="1" w:styleId="Heading9Char">
    <w:name w:val="Heading 9 Char"/>
    <w:link w:val="Heading9"/>
    <w:semiHidden/>
    <w:qFormat/>
    <w:rsid w:val="008846C4"/>
    <w:rPr>
      <w:rFonts w:ascii="Cambria" w:eastAsia="SimSun" w:hAnsi="Cambria" w:cs="Cambria"/>
      <w:i/>
      <w:iCs/>
      <w:color w:val="272727"/>
      <w:sz w:val="21"/>
      <w:szCs w:val="21"/>
      <w:lang w:val="en-US" w:eastAsia="ja-JP"/>
    </w:rPr>
  </w:style>
  <w:style w:type="character" w:customStyle="1" w:styleId="Ulstomtale1">
    <w:name w:val="Uløst omtale1"/>
    <w:qFormat/>
    <w:rsid w:val="00A85925"/>
    <w:rPr>
      <w:noProof/>
      <w:color w:val="605E5C"/>
      <w:shd w:val="clear" w:color="auto" w:fill="E1DFDD"/>
    </w:rPr>
  </w:style>
  <w:style w:type="character" w:customStyle="1" w:styleId="C-BodyTextChar">
    <w:name w:val="C-Body Text Char"/>
    <w:link w:val="C-BodyText"/>
    <w:qFormat/>
    <w:rsid w:val="00105A61"/>
    <w:rPr>
      <w:rFonts w:eastAsia="Times New Roman"/>
      <w:sz w:val="24"/>
    </w:rPr>
  </w:style>
  <w:style w:type="character" w:customStyle="1" w:styleId="ParagraphSpaceChar">
    <w:name w:val="Paragraph Space Char"/>
    <w:link w:val="ParagraphSpace"/>
    <w:qFormat/>
    <w:rsid w:val="004433CD"/>
    <w:rPr>
      <w:rFonts w:ascii="Arial" w:hAnsi="Arial"/>
      <w:sz w:val="22"/>
      <w:szCs w:val="24"/>
      <w:lang w:eastAsia="zh-CN"/>
    </w:rPr>
  </w:style>
  <w:style w:type="character" w:customStyle="1" w:styleId="UnresolvedMention1">
    <w:name w:val="Unresolved Mention1"/>
    <w:uiPriority w:val="99"/>
    <w:semiHidden/>
    <w:unhideWhenUsed/>
    <w:qFormat/>
    <w:rsid w:val="00791790"/>
    <w:rPr>
      <w:noProof/>
      <w:color w:val="605E5C"/>
      <w:shd w:val="clear" w:color="auto" w:fill="E1DFDD"/>
    </w:rPr>
  </w:style>
  <w:style w:type="character" w:customStyle="1" w:styleId="UnresolvedMention2">
    <w:name w:val="Unresolved Mention2"/>
    <w:qFormat/>
    <w:rsid w:val="006209D5"/>
    <w:rPr>
      <w:noProof/>
      <w:color w:val="605E5C"/>
      <w:shd w:val="clear" w:color="auto" w:fill="E1DFDD"/>
    </w:rPr>
  </w:style>
  <w:style w:type="character" w:customStyle="1" w:styleId="UnresolvedMention3">
    <w:name w:val="Unresolved Mention3"/>
    <w:qFormat/>
    <w:rsid w:val="00532B3B"/>
    <w:rPr>
      <w:noProof/>
      <w:color w:val="605E5C"/>
      <w:shd w:val="clear" w:color="auto" w:fill="E1DFDD"/>
    </w:rPr>
  </w:style>
  <w:style w:type="character" w:customStyle="1" w:styleId="UnresolvedMention4">
    <w:name w:val="Unresolved Mention4"/>
    <w:uiPriority w:val="99"/>
    <w:semiHidden/>
    <w:unhideWhenUsed/>
    <w:qFormat/>
    <w:rsid w:val="00BD5A2E"/>
    <w:rPr>
      <w:noProof/>
      <w:color w:val="605E5C"/>
      <w:shd w:val="clear" w:color="auto" w:fill="E1DFDD"/>
    </w:rPr>
  </w:style>
  <w:style w:type="character" w:customStyle="1" w:styleId="UnresolvedMention5">
    <w:name w:val="Unresolved Mention5"/>
    <w:uiPriority w:val="99"/>
    <w:semiHidden/>
    <w:unhideWhenUsed/>
    <w:qFormat/>
    <w:rsid w:val="00F9641A"/>
    <w:rPr>
      <w:noProof/>
      <w:color w:val="605E5C"/>
      <w:shd w:val="clear" w:color="auto" w:fill="E1DFDD"/>
    </w:rPr>
  </w:style>
  <w:style w:type="character" w:customStyle="1" w:styleId="UnresolvedMention6">
    <w:name w:val="Unresolved Mention6"/>
    <w:uiPriority w:val="99"/>
    <w:semiHidden/>
    <w:unhideWhenUsed/>
    <w:qFormat/>
    <w:rsid w:val="00992591"/>
    <w:rPr>
      <w:noProof/>
      <w:color w:val="605E5C"/>
      <w:shd w:val="clear" w:color="auto" w:fill="E1DFDD"/>
    </w:rPr>
  </w:style>
  <w:style w:type="character" w:styleId="PlaceholderText">
    <w:name w:val="Placeholder Text"/>
    <w:uiPriority w:val="99"/>
    <w:semiHidden/>
    <w:qFormat/>
    <w:rsid w:val="00941A6D"/>
    <w:rPr>
      <w:noProof/>
      <w:color w:val="808080"/>
    </w:rPr>
  </w:style>
  <w:style w:type="character" w:customStyle="1" w:styleId="UnresolvedMention7">
    <w:name w:val="Unresolved Mention7"/>
    <w:qFormat/>
    <w:rsid w:val="005B6AD4"/>
    <w:rPr>
      <w:noProof/>
      <w:color w:val="605E5C"/>
      <w:shd w:val="clear" w:color="auto" w:fill="E1DFDD"/>
    </w:rPr>
  </w:style>
  <w:style w:type="character" w:customStyle="1" w:styleId="UnresolvedMention8">
    <w:name w:val="Unresolved Mention8"/>
    <w:uiPriority w:val="99"/>
    <w:semiHidden/>
    <w:unhideWhenUsed/>
    <w:qFormat/>
    <w:rsid w:val="00EA51D2"/>
    <w:rPr>
      <w:noProof/>
      <w:color w:val="605E5C"/>
      <w:shd w:val="clear" w:color="auto" w:fill="E1DFDD"/>
    </w:rPr>
  </w:style>
  <w:style w:type="character" w:customStyle="1" w:styleId="UnresolvedMention9">
    <w:name w:val="Unresolved Mention9"/>
    <w:uiPriority w:val="99"/>
    <w:semiHidden/>
    <w:unhideWhenUsed/>
    <w:qFormat/>
    <w:rsid w:val="005B69A7"/>
    <w:rPr>
      <w:noProof/>
      <w:color w:val="605E5C"/>
      <w:shd w:val="clear" w:color="auto" w:fill="E1DFDD"/>
    </w:rPr>
  </w:style>
  <w:style w:type="character" w:customStyle="1" w:styleId="UnresolvedMention10">
    <w:name w:val="Unresolved Mention10"/>
    <w:uiPriority w:val="99"/>
    <w:semiHidden/>
    <w:unhideWhenUsed/>
    <w:qFormat/>
    <w:rsid w:val="00DF1EA0"/>
    <w:rPr>
      <w:noProof/>
      <w:color w:val="605E5C"/>
      <w:shd w:val="clear" w:color="auto" w:fill="E1DFDD"/>
    </w:rPr>
  </w:style>
  <w:style w:type="character" w:customStyle="1" w:styleId="UnresolvedMention11">
    <w:name w:val="Unresolved Mention11"/>
    <w:qFormat/>
    <w:rsid w:val="00366D18"/>
    <w:rPr>
      <w:noProof/>
      <w:color w:val="605E5C"/>
      <w:shd w:val="clear" w:color="auto" w:fill="E1DFDD"/>
    </w:rPr>
  </w:style>
  <w:style w:type="character" w:customStyle="1" w:styleId="EndnoteCharacters">
    <w:name w:val="Endnote Characters"/>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812D16"/>
    <w:rPr>
      <w:i/>
      <w:color w:val="00800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Footer">
    <w:name w:val="footer"/>
    <w:basedOn w:val="Normal"/>
    <w:link w:val="FooterChar"/>
    <w:rsid w:val="004500B8"/>
    <w:rPr>
      <w:rFonts w:ascii="Arial" w:hAnsi="Arial"/>
      <w:sz w:val="16"/>
    </w:rPr>
  </w:style>
  <w:style w:type="paragraph" w:styleId="Header">
    <w:name w:val="header"/>
    <w:basedOn w:val="Normal"/>
    <w:link w:val="HeaderChar"/>
    <w:rsid w:val="004500B8"/>
    <w:pPr>
      <w:tabs>
        <w:tab w:val="center" w:pos="4536"/>
        <w:tab w:val="right" w:pos="9072"/>
      </w:tabs>
    </w:p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aliases w:val="Comment Text Char Char Char Char Char Char1 Ch,Comment Text Char Char1,Comment Text Char Char1 Char Char,Comment Text Char1 Char Char Char Char1 Char,Comment Text Char2 Char Char,Comment Text Char2 Char Char Char Char, Char,Char"/>
    <w:basedOn w:val="Normal"/>
    <w:link w:val="CommentTextChar"/>
    <w:qFormat/>
    <w:rsid w:val="00812D16"/>
    <w:rPr>
      <w:sz w:val="20"/>
    </w:rPr>
  </w:style>
  <w:style w:type="paragraph" w:customStyle="1" w:styleId="EMEAEnBodyText">
    <w:name w:val="EMEA En Body Text"/>
    <w:basedOn w:val="Normal"/>
    <w:qFormat/>
    <w:rsid w:val="00812D16"/>
    <w:pPr>
      <w:spacing w:before="120" w:after="120"/>
      <w:jc w:val="both"/>
    </w:pPr>
  </w:style>
  <w:style w:type="paragraph" w:styleId="BalloonText">
    <w:name w:val="Balloon Text"/>
    <w:basedOn w:val="Normal"/>
    <w:link w:val="BalloonTextChar"/>
    <w:semiHidden/>
    <w:qFormat/>
    <w:rsid w:val="00A20C7F"/>
    <w:rPr>
      <w:rFonts w:ascii="Tahoma" w:hAnsi="Tahoma" w:cs="Tahoma"/>
      <w:sz w:val="16"/>
      <w:szCs w:val="16"/>
    </w:rPr>
  </w:style>
  <w:style w:type="paragraph" w:customStyle="1" w:styleId="BodytextAgency">
    <w:name w:val="Body text (Agency)"/>
    <w:basedOn w:val="Normal"/>
    <w:link w:val="BodytextAgencyChar"/>
    <w:qFormat/>
    <w:rsid w:val="00054D00"/>
    <w:pPr>
      <w:outlineLvl w:val="0"/>
    </w:pPr>
    <w:rPr>
      <w:b/>
    </w:rPr>
  </w:style>
  <w:style w:type="paragraph" w:customStyle="1" w:styleId="DraftingNotesAgency">
    <w:name w:val="Drafting Notes (Agency)"/>
    <w:basedOn w:val="Normal"/>
    <w:next w:val="BodytextAgency"/>
    <w:link w:val="DraftingNotesAgencyChar"/>
    <w:qFormat/>
    <w:rsid w:val="00345F9C"/>
    <w:pPr>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sid w:val="00C179B0"/>
    <w:pPr>
      <w:suppressAutoHyphens/>
    </w:pPr>
    <w:rPr>
      <w:rFonts w:ascii="Verdana" w:eastAsia="Verdana" w:hAnsi="Verdana" w:cs="Verdana"/>
      <w:sz w:val="18"/>
      <w:szCs w:val="18"/>
      <w:lang w:eastAsia="en-GB"/>
    </w:rPr>
  </w:style>
  <w:style w:type="paragraph" w:customStyle="1" w:styleId="TableheadingrowsAgency">
    <w:name w:val="Table heading rows (Agency)"/>
    <w:basedOn w:val="BodytextAgency"/>
    <w:qFormat/>
    <w:rsid w:val="00C179B0"/>
    <w:pPr>
      <w:keepNext/>
    </w:pPr>
    <w:rPr>
      <w:b w:val="0"/>
    </w:rPr>
  </w:style>
  <w:style w:type="paragraph" w:customStyle="1" w:styleId="TabletextrowsAgency">
    <w:name w:val="Table text rows (Agency)"/>
    <w:basedOn w:val="Normal"/>
    <w:qFormat/>
    <w:rsid w:val="00C179B0"/>
    <w:pPr>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sid w:val="00BC6DC2"/>
    <w:rPr>
      <w:b/>
      <w:bCs/>
    </w:rPr>
  </w:style>
  <w:style w:type="paragraph" w:styleId="Revision">
    <w:name w:val="Revision"/>
    <w:uiPriority w:val="99"/>
    <w:semiHidden/>
    <w:qFormat/>
    <w:rsid w:val="00B21BE7"/>
    <w:pPr>
      <w:suppressAutoHyphens/>
    </w:pPr>
    <w:rPr>
      <w:rFonts w:eastAsia="Times New Roman"/>
      <w:sz w:val="22"/>
      <w:lang w:eastAsia="en-US"/>
    </w:rPr>
  </w:style>
  <w:style w:type="paragraph" w:customStyle="1" w:styleId="pstyle43">
    <w:name w:val="p_style43"/>
    <w:basedOn w:val="Normal"/>
    <w:qFormat/>
    <w:rsid w:val="008765F9"/>
    <w:pPr>
      <w:spacing w:beforeAutospacing="1" w:afterAutospacing="1"/>
    </w:pPr>
    <w:rPr>
      <w:sz w:val="24"/>
      <w:szCs w:val="24"/>
    </w:rPr>
  </w:style>
  <w:style w:type="paragraph" w:customStyle="1" w:styleId="pstyle40">
    <w:name w:val="p_style40"/>
    <w:basedOn w:val="Normal"/>
    <w:qFormat/>
    <w:rsid w:val="008765F9"/>
    <w:pPr>
      <w:spacing w:beforeAutospacing="1" w:afterAutospacing="1"/>
    </w:pPr>
    <w:rPr>
      <w:sz w:val="24"/>
      <w:szCs w:val="24"/>
    </w:rPr>
  </w:style>
  <w:style w:type="paragraph" w:styleId="NormalWeb">
    <w:name w:val="Normal (Web)"/>
    <w:basedOn w:val="Normal"/>
    <w:uiPriority w:val="99"/>
    <w:unhideWhenUsed/>
    <w:qFormat/>
    <w:rsid w:val="00EB2D71"/>
    <w:pPr>
      <w:spacing w:beforeAutospacing="1" w:afterAutospacing="1"/>
    </w:pPr>
    <w:rPr>
      <w:sz w:val="24"/>
      <w:szCs w:val="24"/>
    </w:rPr>
  </w:style>
  <w:style w:type="paragraph" w:customStyle="1" w:styleId="pstyle47">
    <w:name w:val="p_style47"/>
    <w:basedOn w:val="Normal"/>
    <w:qFormat/>
    <w:rsid w:val="007D6957"/>
    <w:pPr>
      <w:spacing w:beforeAutospacing="1" w:afterAutospacing="1"/>
    </w:pPr>
    <w:rPr>
      <w:sz w:val="24"/>
      <w:szCs w:val="24"/>
    </w:rPr>
  </w:style>
  <w:style w:type="paragraph" w:customStyle="1" w:styleId="pstyle7">
    <w:name w:val="p_style7"/>
    <w:basedOn w:val="Normal"/>
    <w:qFormat/>
    <w:rsid w:val="007D6957"/>
    <w:pPr>
      <w:spacing w:beforeAutospacing="1" w:afterAutospacing="1"/>
    </w:pPr>
    <w:rPr>
      <w:sz w:val="24"/>
      <w:szCs w:val="24"/>
    </w:rPr>
  </w:style>
  <w:style w:type="paragraph" w:customStyle="1" w:styleId="pstyle31">
    <w:name w:val="p_style31"/>
    <w:basedOn w:val="Normal"/>
    <w:qFormat/>
    <w:rsid w:val="006128AA"/>
    <w:pPr>
      <w:spacing w:beforeAutospacing="1" w:afterAutospacing="1"/>
    </w:pPr>
    <w:rPr>
      <w:sz w:val="24"/>
      <w:szCs w:val="24"/>
    </w:rPr>
  </w:style>
  <w:style w:type="paragraph" w:customStyle="1" w:styleId="pstyle87">
    <w:name w:val="p_style87"/>
    <w:basedOn w:val="Normal"/>
    <w:qFormat/>
    <w:rsid w:val="006128AA"/>
    <w:pPr>
      <w:spacing w:beforeAutospacing="1" w:afterAutospacing="1"/>
    </w:pPr>
    <w:rPr>
      <w:sz w:val="24"/>
      <w:szCs w:val="24"/>
    </w:rPr>
  </w:style>
  <w:style w:type="paragraph" w:customStyle="1" w:styleId="pstyle48">
    <w:name w:val="p_style48"/>
    <w:basedOn w:val="Normal"/>
    <w:qFormat/>
    <w:rsid w:val="006128AA"/>
    <w:pPr>
      <w:spacing w:beforeAutospacing="1" w:afterAutospacing="1"/>
    </w:pPr>
    <w:rPr>
      <w:sz w:val="24"/>
      <w:szCs w:val="24"/>
    </w:rPr>
  </w:style>
  <w:style w:type="paragraph" w:customStyle="1" w:styleId="pstyle102">
    <w:name w:val="p_style102"/>
    <w:basedOn w:val="Normal"/>
    <w:qFormat/>
    <w:rsid w:val="006128AA"/>
    <w:pPr>
      <w:spacing w:beforeAutospacing="1" w:afterAutospacing="1"/>
    </w:pPr>
    <w:rPr>
      <w:sz w:val="24"/>
      <w:szCs w:val="24"/>
    </w:rPr>
  </w:style>
  <w:style w:type="paragraph" w:customStyle="1" w:styleId="Paragraph">
    <w:name w:val="Paragraph"/>
    <w:basedOn w:val="Normal"/>
    <w:next w:val="Normal"/>
    <w:link w:val="ParagraphChar"/>
    <w:qFormat/>
    <w:rsid w:val="00EA5256"/>
    <w:pPr>
      <w:pBdr>
        <w:top w:val="single" w:sz="4" w:space="1" w:color="000000"/>
        <w:left w:val="single" w:sz="4" w:space="4" w:color="000000"/>
        <w:bottom w:val="single" w:sz="4" w:space="1" w:color="000000"/>
        <w:right w:val="single" w:sz="4" w:space="4" w:color="000000"/>
      </w:pBdr>
      <w:ind w:left="567" w:hanging="567"/>
      <w:outlineLvl w:val="0"/>
    </w:pPr>
    <w:rPr>
      <w:b/>
    </w:rPr>
  </w:style>
  <w:style w:type="paragraph" w:styleId="ListParagraph">
    <w:name w:val="List Paragraph"/>
    <w:basedOn w:val="Normal"/>
    <w:link w:val="ListParagraphChar"/>
    <w:uiPriority w:val="34"/>
    <w:qFormat/>
    <w:rsid w:val="001A6E1F"/>
    <w:pPr>
      <w:ind w:left="720"/>
      <w:contextualSpacing/>
    </w:pPr>
  </w:style>
  <w:style w:type="paragraph" w:customStyle="1" w:styleId="Default">
    <w:name w:val="Default"/>
    <w:qFormat/>
    <w:rsid w:val="001970DF"/>
    <w:pPr>
      <w:suppressAutoHyphens/>
    </w:pPr>
    <w:rPr>
      <w:color w:val="000000"/>
      <w:sz w:val="24"/>
      <w:szCs w:val="24"/>
      <w:lang w:eastAsia="en-US"/>
    </w:rPr>
  </w:style>
  <w:style w:type="paragraph" w:customStyle="1" w:styleId="TextTi12">
    <w:name w:val="Text:Ti12"/>
    <w:basedOn w:val="Normal"/>
    <w:link w:val="TextTi12Char"/>
    <w:qFormat/>
    <w:rsid w:val="003A089D"/>
    <w:pPr>
      <w:spacing w:after="170" w:line="280" w:lineRule="atLeast"/>
      <w:jc w:val="both"/>
    </w:pPr>
    <w:rPr>
      <w:sz w:val="24"/>
      <w:szCs w:val="24"/>
      <w:lang w:eastAsia="de-DE"/>
    </w:rPr>
  </w:style>
  <w:style w:type="paragraph" w:customStyle="1" w:styleId="HighlightListBullet">
    <w:name w:val="Highlight List Bullet"/>
    <w:basedOn w:val="ListBullet"/>
    <w:qFormat/>
    <w:rsid w:val="005D6341"/>
    <w:pPr>
      <w:numPr>
        <w:numId w:val="0"/>
      </w:numPr>
      <w:tabs>
        <w:tab w:val="left" w:pos="216"/>
      </w:tabs>
      <w:spacing w:before="60"/>
      <w:ind w:left="720" w:hanging="216"/>
      <w:contextualSpacing w:val="0"/>
    </w:pPr>
    <w:rPr>
      <w:sz w:val="16"/>
      <w:szCs w:val="24"/>
    </w:rPr>
  </w:style>
  <w:style w:type="paragraph" w:styleId="ListBullet">
    <w:name w:val="List Bullet"/>
    <w:basedOn w:val="Normal"/>
    <w:semiHidden/>
    <w:unhideWhenUsed/>
    <w:qFormat/>
    <w:rsid w:val="005D6341"/>
    <w:pPr>
      <w:numPr>
        <w:numId w:val="2"/>
      </w:numPr>
      <w:contextualSpacing/>
    </w:pPr>
  </w:style>
  <w:style w:type="paragraph" w:customStyle="1" w:styleId="Normale1">
    <w:name w:val="Normale1"/>
    <w:semiHidden/>
    <w:qFormat/>
    <w:rsid w:val="00E4659A"/>
    <w:pPr>
      <w:suppressAutoHyphens/>
    </w:pPr>
    <w:rPr>
      <w:rFonts w:eastAsia="Times New Roman"/>
      <w:sz w:val="22"/>
      <w:lang w:eastAsia="ja-JP"/>
    </w:rPr>
  </w:style>
  <w:style w:type="paragraph" w:customStyle="1" w:styleId="TableCell10Left">
    <w:name w:val="Table Cell 10 Left"/>
    <w:basedOn w:val="Normal"/>
    <w:qFormat/>
    <w:rsid w:val="00365B22"/>
    <w:pPr>
      <w:keepNext/>
      <w:keepLines/>
      <w:spacing w:before="50" w:after="50" w:line="240" w:lineRule="exact"/>
    </w:pPr>
    <w:rPr>
      <w:rFonts w:ascii="Arial" w:eastAsia="SimSun" w:hAnsi="Arial"/>
      <w:sz w:val="20"/>
      <w:szCs w:val="24"/>
      <w:lang w:eastAsia="zh-CN"/>
    </w:rPr>
  </w:style>
  <w:style w:type="paragraph" w:customStyle="1" w:styleId="TabFigFooter">
    <w:name w:val="TabFig Footer"/>
    <w:basedOn w:val="Normal"/>
    <w:qFormat/>
    <w:rsid w:val="00365B22"/>
    <w:pPr>
      <w:keepNext/>
      <w:keepLines/>
      <w:spacing w:before="40" w:line="240" w:lineRule="exact"/>
      <w:ind w:left="245" w:hanging="216"/>
    </w:pPr>
    <w:rPr>
      <w:rFonts w:ascii="Arial" w:eastAsia="SimSun" w:hAnsi="Arial"/>
      <w:sz w:val="20"/>
      <w:szCs w:val="24"/>
      <w:lang w:eastAsia="zh-CN"/>
    </w:rPr>
  </w:style>
  <w:style w:type="paragraph" w:customStyle="1" w:styleId="ParagraphSpace">
    <w:name w:val="Paragraph Space"/>
    <w:basedOn w:val="Paragraph"/>
    <w:next w:val="Paragraph"/>
    <w:link w:val="ParagraphSpaceChar"/>
    <w:qFormat/>
    <w:rsid w:val="00365B22"/>
    <w:pPr>
      <w:spacing w:line="120" w:lineRule="exact"/>
    </w:pPr>
  </w:style>
  <w:style w:type="paragraph" w:customStyle="1" w:styleId="TableCell10Center">
    <w:name w:val="Table Cell 10 Center"/>
    <w:basedOn w:val="TableCell10Left"/>
    <w:qFormat/>
    <w:rsid w:val="00365B22"/>
    <w:pPr>
      <w:jc w:val="center"/>
    </w:pPr>
  </w:style>
  <w:style w:type="paragraph" w:customStyle="1" w:styleId="TableCell12Center">
    <w:name w:val="Table Cell 12 Center"/>
    <w:basedOn w:val="Normal"/>
    <w:qFormat/>
    <w:rsid w:val="0040479E"/>
    <w:pPr>
      <w:keepNext/>
      <w:keepLines/>
      <w:spacing w:before="50" w:after="50" w:line="240" w:lineRule="exact"/>
      <w:jc w:val="center"/>
    </w:pPr>
    <w:rPr>
      <w:rFonts w:ascii="Arial" w:eastAsia="SimSun" w:hAnsi="Arial"/>
      <w:sz w:val="24"/>
      <w:szCs w:val="24"/>
      <w:lang w:eastAsia="zh-CN"/>
    </w:rPr>
  </w:style>
  <w:style w:type="paragraph" w:customStyle="1" w:styleId="Annex">
    <w:name w:val="Annex"/>
    <w:basedOn w:val="Normal"/>
    <w:next w:val="Normal"/>
    <w:rsid w:val="004500B8"/>
    <w:pPr>
      <w:jc w:val="center"/>
    </w:pPr>
    <w:rPr>
      <w:b/>
    </w:rPr>
  </w:style>
  <w:style w:type="paragraph" w:customStyle="1" w:styleId="Description">
    <w:name w:val="Description"/>
    <w:basedOn w:val="Normal"/>
    <w:next w:val="Normal"/>
    <w:rsid w:val="004500B8"/>
  </w:style>
  <w:style w:type="paragraph" w:customStyle="1" w:styleId="HangingIndent">
    <w:name w:val="Hanging Indent"/>
    <w:basedOn w:val="Normal"/>
    <w:rsid w:val="004500B8"/>
    <w:pPr>
      <w:ind w:left="567" w:hanging="567"/>
    </w:pPr>
  </w:style>
  <w:style w:type="paragraph" w:customStyle="1" w:styleId="AnnexHeading">
    <w:name w:val="Annex Heading"/>
    <w:basedOn w:val="Normal"/>
    <w:next w:val="Normal"/>
    <w:rsid w:val="004500B8"/>
    <w:pPr>
      <w:ind w:left="567" w:hanging="567"/>
    </w:pPr>
    <w:rPr>
      <w:b/>
    </w:rPr>
  </w:style>
  <w:style w:type="paragraph" w:customStyle="1" w:styleId="C-BodyText">
    <w:name w:val="C-Body Text"/>
    <w:link w:val="C-BodyTextChar"/>
    <w:qFormat/>
    <w:rsid w:val="00105A61"/>
    <w:pPr>
      <w:suppressAutoHyphens/>
      <w:spacing w:before="120" w:after="120" w:line="280" w:lineRule="atLeast"/>
    </w:pPr>
    <w:rPr>
      <w:rFonts w:eastAsia="Times New Roman"/>
      <w:sz w:val="24"/>
      <w:lang w:eastAsia="en-US"/>
    </w:rPr>
  </w:style>
  <w:style w:type="table" w:customStyle="1" w:styleId="TablegridAgencyblack">
    <w:name w:val="Table grid (Agency) black"/>
    <w:basedOn w:val="TableNormal"/>
    <w:semiHidden/>
    <w:rsid w:val="00C179B0"/>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HeaderTable1">
    <w:name w:val="Header Table1"/>
    <w:basedOn w:val="TableNormal"/>
    <w:uiPriority w:val="39"/>
    <w:rsid w:val="002640C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Header Table"/>
    <w:basedOn w:val="TableNormal"/>
    <w:uiPriority w:val="39"/>
    <w:rsid w:val="00264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2">
    <w:name w:val="Header Table2"/>
    <w:basedOn w:val="TableNormal"/>
    <w:uiPriority w:val="39"/>
    <w:rsid w:val="003772A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3">
    <w:name w:val="Header Table3"/>
    <w:basedOn w:val="TableNormal"/>
    <w:uiPriority w:val="39"/>
    <w:rsid w:val="006A6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47511"/>
  </w:style>
  <w:style w:type="character" w:customStyle="1" w:styleId="FooterChar">
    <w:name w:val="Footer Char"/>
    <w:link w:val="Footer"/>
    <w:rsid w:val="00F47511"/>
    <w:rPr>
      <w:rFonts w:ascii="Arial" w:eastAsia="Times New Roman" w:hAnsi="Arial"/>
      <w:noProof/>
      <w:sz w:val="16"/>
      <w:lang w:val="en-US" w:eastAsia="ja-JP"/>
    </w:rPr>
  </w:style>
  <w:style w:type="character" w:customStyle="1" w:styleId="HeaderChar">
    <w:name w:val="Header Char"/>
    <w:link w:val="Header"/>
    <w:rsid w:val="00F47511"/>
    <w:rPr>
      <w:rFonts w:eastAsia="Times New Roman"/>
      <w:noProof/>
      <w:sz w:val="22"/>
      <w:lang w:val="en-US" w:eastAsia="ja-JP"/>
    </w:rPr>
  </w:style>
  <w:style w:type="character" w:customStyle="1" w:styleId="BalloonTextChar">
    <w:name w:val="Balloon Text Char"/>
    <w:link w:val="BalloonText"/>
    <w:semiHidden/>
    <w:rsid w:val="00F47511"/>
    <w:rPr>
      <w:rFonts w:ascii="Tahoma" w:eastAsia="Times New Roman" w:hAnsi="Tahoma" w:cs="Tahoma"/>
      <w:noProof/>
      <w:sz w:val="16"/>
      <w:szCs w:val="16"/>
      <w:lang w:eastAsia="ja-JP"/>
    </w:rPr>
  </w:style>
  <w:style w:type="table" w:customStyle="1" w:styleId="TablegridAgencyblack1">
    <w:name w:val="Table grid (Agency) black1"/>
    <w:basedOn w:val="TableNormal"/>
    <w:semiHidden/>
    <w:rsid w:val="00F47511"/>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BodyChar">
    <w:name w:val="Body Char"/>
    <w:link w:val="Body"/>
    <w:uiPriority w:val="18"/>
    <w:locked/>
    <w:rsid w:val="00F47511"/>
    <w:rPr>
      <w:rFonts w:ascii="Calibri" w:eastAsia="MS Mincho" w:hAnsi="Calibri" w:cs="Calibri"/>
    </w:rPr>
  </w:style>
  <w:style w:type="paragraph" w:customStyle="1" w:styleId="Body">
    <w:name w:val="Body"/>
    <w:basedOn w:val="Normal"/>
    <w:link w:val="BodyChar"/>
    <w:uiPriority w:val="18"/>
    <w:qFormat/>
    <w:rsid w:val="00F47511"/>
    <w:pPr>
      <w:spacing w:after="160" w:line="256" w:lineRule="auto"/>
    </w:pPr>
    <w:rPr>
      <w:rFonts w:ascii="Calibri" w:eastAsia="MS Mincho" w:hAnsi="Calibri" w:cs="Calibri"/>
      <w:sz w:val="20"/>
      <w:lang w:eastAsia="en-US"/>
    </w:rPr>
  </w:style>
  <w:style w:type="table" w:customStyle="1" w:styleId="TableGrid1">
    <w:name w:val="Table Grid1"/>
    <w:basedOn w:val="TableNormal"/>
    <w:next w:val="TableGrid"/>
    <w:uiPriority w:val="59"/>
    <w:rsid w:val="00F475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IHeading">
    <w:name w:val="FPI Heading"/>
    <w:basedOn w:val="Heading1"/>
    <w:next w:val="Paragraph"/>
    <w:rsid w:val="00F47511"/>
    <w:pPr>
      <w:spacing w:before="60" w:after="40" w:line="280" w:lineRule="exact"/>
      <w:outlineLvl w:val="9"/>
    </w:pPr>
    <w:rPr>
      <w:rFonts w:eastAsia="SimSun" w:cs="Arial"/>
      <w:b w:val="0"/>
      <w:bCs/>
      <w:caps w:val="0"/>
      <w:kern w:val="32"/>
      <w:sz w:val="24"/>
      <w:lang w:eastAsia="zh-CN"/>
    </w:rPr>
  </w:style>
  <w:style w:type="paragraph" w:styleId="TOC1">
    <w:name w:val="toc 1"/>
    <w:basedOn w:val="Normal"/>
    <w:next w:val="Normal"/>
    <w:autoRedefine/>
    <w:uiPriority w:val="39"/>
    <w:rsid w:val="00F47511"/>
    <w:pPr>
      <w:tabs>
        <w:tab w:val="left" w:pos="567"/>
      </w:tabs>
      <w:spacing w:line="260" w:lineRule="exact"/>
      <w:ind w:left="567" w:hanging="567"/>
    </w:pPr>
    <w:rPr>
      <w:b/>
      <w:noProof/>
      <w:szCs w:val="24"/>
      <w:lang w:eastAsia="en-US"/>
    </w:rPr>
  </w:style>
  <w:style w:type="character" w:styleId="Strong">
    <w:name w:val="Strong"/>
    <w:uiPriority w:val="22"/>
    <w:qFormat/>
    <w:rsid w:val="00F47511"/>
    <w:rPr>
      <w:b/>
      <w:bCs/>
      <w:noProof/>
    </w:rPr>
  </w:style>
  <w:style w:type="paragraph" w:styleId="Bibliography">
    <w:name w:val="Bibliography"/>
    <w:basedOn w:val="Normal"/>
    <w:next w:val="Normal"/>
    <w:uiPriority w:val="37"/>
    <w:semiHidden/>
    <w:unhideWhenUsed/>
    <w:rsid w:val="009A68F1"/>
  </w:style>
  <w:style w:type="paragraph" w:styleId="BlockText">
    <w:name w:val="Block Text"/>
    <w:basedOn w:val="Normal"/>
    <w:semiHidden/>
    <w:unhideWhenUsed/>
    <w:rsid w:val="009A68F1"/>
    <w:pPr>
      <w:pBdr>
        <w:top w:val="single" w:sz="2" w:space="10" w:color="4F81BD"/>
        <w:left w:val="single" w:sz="2" w:space="10" w:color="4F81BD"/>
        <w:bottom w:val="single" w:sz="2" w:space="10" w:color="4F81BD"/>
        <w:right w:val="single" w:sz="2" w:space="10" w:color="4F81BD"/>
      </w:pBdr>
      <w:ind w:left="1152" w:right="1152"/>
    </w:pPr>
    <w:rPr>
      <w:rFonts w:ascii="Calibri" w:eastAsia="SimSun" w:hAnsi="Calibri" w:cs="Calibri"/>
      <w:i/>
      <w:iCs/>
      <w:color w:val="4F81BD"/>
    </w:rPr>
  </w:style>
  <w:style w:type="paragraph" w:styleId="BodyText2">
    <w:name w:val="Body Text 2"/>
    <w:basedOn w:val="Normal"/>
    <w:link w:val="BodyText2Char"/>
    <w:semiHidden/>
    <w:unhideWhenUsed/>
    <w:rsid w:val="009A68F1"/>
    <w:pPr>
      <w:spacing w:after="120" w:line="480" w:lineRule="auto"/>
    </w:pPr>
  </w:style>
  <w:style w:type="character" w:customStyle="1" w:styleId="BodyText2Char">
    <w:name w:val="Body Text 2 Char"/>
    <w:link w:val="BodyText2"/>
    <w:semiHidden/>
    <w:rsid w:val="009A68F1"/>
    <w:rPr>
      <w:rFonts w:eastAsia="Times New Roman"/>
      <w:sz w:val="22"/>
      <w:lang w:val="en-US" w:eastAsia="ja-JP"/>
    </w:rPr>
  </w:style>
  <w:style w:type="paragraph" w:styleId="BodyText3">
    <w:name w:val="Body Text 3"/>
    <w:basedOn w:val="Normal"/>
    <w:link w:val="BodyText3Char"/>
    <w:semiHidden/>
    <w:unhideWhenUsed/>
    <w:rsid w:val="009A68F1"/>
    <w:pPr>
      <w:spacing w:after="120"/>
    </w:pPr>
    <w:rPr>
      <w:sz w:val="16"/>
      <w:szCs w:val="16"/>
    </w:rPr>
  </w:style>
  <w:style w:type="character" w:customStyle="1" w:styleId="BodyText3Char">
    <w:name w:val="Body Text 3 Char"/>
    <w:link w:val="BodyText3"/>
    <w:semiHidden/>
    <w:rsid w:val="009A68F1"/>
    <w:rPr>
      <w:rFonts w:eastAsia="Times New Roman"/>
      <w:sz w:val="16"/>
      <w:szCs w:val="16"/>
      <w:lang w:val="en-US" w:eastAsia="ja-JP"/>
    </w:rPr>
  </w:style>
  <w:style w:type="paragraph" w:styleId="BodyTextFirstIndent">
    <w:name w:val="Body Text First Indent"/>
    <w:basedOn w:val="BodyText"/>
    <w:link w:val="BodyTextFirstIndentChar"/>
    <w:rsid w:val="009A68F1"/>
    <w:pPr>
      <w:ind w:firstLine="360"/>
    </w:pPr>
    <w:rPr>
      <w:i w:val="0"/>
      <w:color w:val="auto"/>
    </w:rPr>
  </w:style>
  <w:style w:type="character" w:customStyle="1" w:styleId="BodyTextFirstIndentChar">
    <w:name w:val="Body Text First Indent Char"/>
    <w:link w:val="BodyTextFirstIndent"/>
    <w:rsid w:val="009A68F1"/>
    <w:rPr>
      <w:rFonts w:eastAsia="Times New Roman"/>
      <w:i w:val="0"/>
      <w:noProof/>
      <w:color w:val="008000"/>
      <w:sz w:val="22"/>
      <w:lang w:val="en-US" w:eastAsia="ja-JP"/>
    </w:rPr>
  </w:style>
  <w:style w:type="paragraph" w:styleId="BodyTextIndent">
    <w:name w:val="Body Text Indent"/>
    <w:basedOn w:val="Normal"/>
    <w:link w:val="BodyTextIndentChar"/>
    <w:semiHidden/>
    <w:unhideWhenUsed/>
    <w:rsid w:val="009A68F1"/>
    <w:pPr>
      <w:spacing w:after="120"/>
      <w:ind w:left="360"/>
    </w:pPr>
  </w:style>
  <w:style w:type="character" w:customStyle="1" w:styleId="BodyTextIndentChar">
    <w:name w:val="Body Text Indent Char"/>
    <w:link w:val="BodyTextIndent"/>
    <w:semiHidden/>
    <w:rsid w:val="009A68F1"/>
    <w:rPr>
      <w:rFonts w:eastAsia="Times New Roman"/>
      <w:sz w:val="22"/>
      <w:lang w:val="en-US" w:eastAsia="ja-JP"/>
    </w:rPr>
  </w:style>
  <w:style w:type="paragraph" w:styleId="BodyTextFirstIndent2">
    <w:name w:val="Body Text First Indent 2"/>
    <w:basedOn w:val="BodyTextIndent"/>
    <w:link w:val="BodyTextFirstIndent2Char"/>
    <w:semiHidden/>
    <w:unhideWhenUsed/>
    <w:rsid w:val="009A68F1"/>
    <w:pPr>
      <w:spacing w:after="0"/>
      <w:ind w:firstLine="360"/>
    </w:pPr>
  </w:style>
  <w:style w:type="character" w:customStyle="1" w:styleId="BodyTextFirstIndent2Char">
    <w:name w:val="Body Text First Indent 2 Char"/>
    <w:link w:val="BodyTextFirstIndent2"/>
    <w:semiHidden/>
    <w:rsid w:val="009A68F1"/>
    <w:rPr>
      <w:rFonts w:eastAsia="Times New Roman"/>
      <w:sz w:val="22"/>
      <w:lang w:val="en-US" w:eastAsia="ja-JP"/>
    </w:rPr>
  </w:style>
  <w:style w:type="paragraph" w:styleId="BodyTextIndent2">
    <w:name w:val="Body Text Indent 2"/>
    <w:basedOn w:val="Normal"/>
    <w:link w:val="BodyTextIndent2Char"/>
    <w:semiHidden/>
    <w:unhideWhenUsed/>
    <w:rsid w:val="009A68F1"/>
    <w:pPr>
      <w:spacing w:after="120" w:line="480" w:lineRule="auto"/>
      <w:ind w:left="360"/>
    </w:pPr>
  </w:style>
  <w:style w:type="character" w:customStyle="1" w:styleId="BodyTextIndent2Char">
    <w:name w:val="Body Text Indent 2 Char"/>
    <w:link w:val="BodyTextIndent2"/>
    <w:semiHidden/>
    <w:rsid w:val="009A68F1"/>
    <w:rPr>
      <w:rFonts w:eastAsia="Times New Roman"/>
      <w:sz w:val="22"/>
      <w:lang w:val="en-US" w:eastAsia="ja-JP"/>
    </w:rPr>
  </w:style>
  <w:style w:type="paragraph" w:styleId="BodyTextIndent3">
    <w:name w:val="Body Text Indent 3"/>
    <w:basedOn w:val="Normal"/>
    <w:link w:val="BodyTextIndent3Char"/>
    <w:semiHidden/>
    <w:unhideWhenUsed/>
    <w:rsid w:val="009A68F1"/>
    <w:pPr>
      <w:spacing w:after="120"/>
      <w:ind w:left="360"/>
    </w:pPr>
    <w:rPr>
      <w:sz w:val="16"/>
      <w:szCs w:val="16"/>
    </w:rPr>
  </w:style>
  <w:style w:type="character" w:customStyle="1" w:styleId="BodyTextIndent3Char">
    <w:name w:val="Body Text Indent 3 Char"/>
    <w:link w:val="BodyTextIndent3"/>
    <w:semiHidden/>
    <w:rsid w:val="009A68F1"/>
    <w:rPr>
      <w:rFonts w:eastAsia="Times New Roman"/>
      <w:sz w:val="16"/>
      <w:szCs w:val="16"/>
      <w:lang w:val="en-US" w:eastAsia="ja-JP"/>
    </w:rPr>
  </w:style>
  <w:style w:type="paragraph" w:styleId="Closing">
    <w:name w:val="Closing"/>
    <w:basedOn w:val="Normal"/>
    <w:link w:val="ClosingChar"/>
    <w:semiHidden/>
    <w:unhideWhenUsed/>
    <w:rsid w:val="009A68F1"/>
    <w:pPr>
      <w:ind w:left="4320"/>
    </w:pPr>
  </w:style>
  <w:style w:type="character" w:customStyle="1" w:styleId="ClosingChar">
    <w:name w:val="Closing Char"/>
    <w:link w:val="Closing"/>
    <w:semiHidden/>
    <w:rsid w:val="009A68F1"/>
    <w:rPr>
      <w:rFonts w:eastAsia="Times New Roman"/>
      <w:sz w:val="22"/>
      <w:lang w:val="en-US" w:eastAsia="ja-JP"/>
    </w:rPr>
  </w:style>
  <w:style w:type="paragraph" w:styleId="Date">
    <w:name w:val="Date"/>
    <w:basedOn w:val="Normal"/>
    <w:next w:val="Normal"/>
    <w:link w:val="DateChar"/>
    <w:rsid w:val="009A68F1"/>
  </w:style>
  <w:style w:type="character" w:customStyle="1" w:styleId="DateChar">
    <w:name w:val="Date Char"/>
    <w:link w:val="Date"/>
    <w:rsid w:val="009A68F1"/>
    <w:rPr>
      <w:rFonts w:eastAsia="Times New Roman"/>
      <w:sz w:val="22"/>
      <w:lang w:val="en-US" w:eastAsia="ja-JP"/>
    </w:rPr>
  </w:style>
  <w:style w:type="paragraph" w:styleId="DocumentMap">
    <w:name w:val="Document Map"/>
    <w:basedOn w:val="Normal"/>
    <w:link w:val="DocumentMapChar"/>
    <w:semiHidden/>
    <w:unhideWhenUsed/>
    <w:rsid w:val="009A68F1"/>
    <w:rPr>
      <w:rFonts w:ascii="Segoe UI" w:hAnsi="Segoe UI" w:cs="Segoe UI"/>
      <w:sz w:val="16"/>
      <w:szCs w:val="16"/>
    </w:rPr>
  </w:style>
  <w:style w:type="character" w:customStyle="1" w:styleId="DocumentMapChar">
    <w:name w:val="Document Map Char"/>
    <w:link w:val="DocumentMap"/>
    <w:semiHidden/>
    <w:rsid w:val="009A68F1"/>
    <w:rPr>
      <w:rFonts w:ascii="Segoe UI" w:eastAsia="Times New Roman" w:hAnsi="Segoe UI" w:cs="Segoe UI"/>
      <w:sz w:val="16"/>
      <w:szCs w:val="16"/>
      <w:lang w:val="en-US" w:eastAsia="ja-JP"/>
    </w:rPr>
  </w:style>
  <w:style w:type="paragraph" w:styleId="E-mailSignature">
    <w:name w:val="E-mail Signature"/>
    <w:basedOn w:val="Normal"/>
    <w:link w:val="E-mailSignatureChar"/>
    <w:semiHidden/>
    <w:unhideWhenUsed/>
    <w:rsid w:val="009A68F1"/>
  </w:style>
  <w:style w:type="character" w:customStyle="1" w:styleId="E-mailSignatureChar">
    <w:name w:val="E-mail Signature Char"/>
    <w:link w:val="E-mailSignature"/>
    <w:semiHidden/>
    <w:rsid w:val="009A68F1"/>
    <w:rPr>
      <w:rFonts w:eastAsia="Times New Roman"/>
      <w:sz w:val="22"/>
      <w:lang w:val="en-US" w:eastAsia="ja-JP"/>
    </w:rPr>
  </w:style>
  <w:style w:type="paragraph" w:styleId="EndnoteText">
    <w:name w:val="endnote text"/>
    <w:basedOn w:val="Normal"/>
    <w:link w:val="EndnoteTextChar"/>
    <w:semiHidden/>
    <w:unhideWhenUsed/>
    <w:rsid w:val="009A68F1"/>
    <w:rPr>
      <w:sz w:val="20"/>
    </w:rPr>
  </w:style>
  <w:style w:type="character" w:customStyle="1" w:styleId="EndnoteTextChar">
    <w:name w:val="Endnote Text Char"/>
    <w:link w:val="EndnoteText"/>
    <w:semiHidden/>
    <w:rsid w:val="009A68F1"/>
    <w:rPr>
      <w:rFonts w:eastAsia="Times New Roman"/>
      <w:lang w:val="en-US" w:eastAsia="ja-JP"/>
    </w:rPr>
  </w:style>
  <w:style w:type="paragraph" w:styleId="EnvelopeAddress">
    <w:name w:val="envelope address"/>
    <w:basedOn w:val="Normal"/>
    <w:semiHidden/>
    <w:unhideWhenUsed/>
    <w:rsid w:val="009A68F1"/>
    <w:pPr>
      <w:framePr w:w="7920" w:h="1980" w:hRule="exact" w:hSpace="180" w:wrap="auto" w:hAnchor="page" w:xAlign="center" w:yAlign="bottom"/>
      <w:ind w:left="2880"/>
    </w:pPr>
    <w:rPr>
      <w:rFonts w:ascii="Cambria" w:eastAsia="SimSun" w:hAnsi="Cambria" w:cs="Cambria"/>
      <w:sz w:val="24"/>
      <w:szCs w:val="24"/>
    </w:rPr>
  </w:style>
  <w:style w:type="paragraph" w:styleId="EnvelopeReturn">
    <w:name w:val="envelope return"/>
    <w:basedOn w:val="Normal"/>
    <w:semiHidden/>
    <w:unhideWhenUsed/>
    <w:rsid w:val="009A68F1"/>
    <w:rPr>
      <w:rFonts w:ascii="Cambria" w:eastAsia="SimSun" w:hAnsi="Cambria" w:cs="Cambria"/>
      <w:sz w:val="20"/>
    </w:rPr>
  </w:style>
  <w:style w:type="paragraph" w:styleId="FootnoteText">
    <w:name w:val="footnote text"/>
    <w:basedOn w:val="Normal"/>
    <w:link w:val="FootnoteTextChar"/>
    <w:semiHidden/>
    <w:unhideWhenUsed/>
    <w:rsid w:val="009A68F1"/>
    <w:rPr>
      <w:sz w:val="20"/>
    </w:rPr>
  </w:style>
  <w:style w:type="character" w:customStyle="1" w:styleId="FootnoteTextChar">
    <w:name w:val="Footnote Text Char"/>
    <w:link w:val="FootnoteText"/>
    <w:semiHidden/>
    <w:rsid w:val="009A68F1"/>
    <w:rPr>
      <w:rFonts w:eastAsia="Times New Roman"/>
      <w:lang w:val="en-US" w:eastAsia="ja-JP"/>
    </w:rPr>
  </w:style>
  <w:style w:type="paragraph" w:styleId="HTMLAddress">
    <w:name w:val="HTML Address"/>
    <w:basedOn w:val="Normal"/>
    <w:link w:val="HTMLAddressChar"/>
    <w:semiHidden/>
    <w:unhideWhenUsed/>
    <w:rsid w:val="009A68F1"/>
    <w:rPr>
      <w:i/>
      <w:iCs/>
    </w:rPr>
  </w:style>
  <w:style w:type="character" w:customStyle="1" w:styleId="HTMLAddressChar">
    <w:name w:val="HTML Address Char"/>
    <w:link w:val="HTMLAddress"/>
    <w:semiHidden/>
    <w:rsid w:val="009A68F1"/>
    <w:rPr>
      <w:rFonts w:eastAsia="Times New Roman"/>
      <w:i/>
      <w:iCs/>
      <w:sz w:val="22"/>
      <w:lang w:val="en-US" w:eastAsia="ja-JP"/>
    </w:rPr>
  </w:style>
  <w:style w:type="paragraph" w:styleId="HTMLPreformatted">
    <w:name w:val="HTML Preformatted"/>
    <w:basedOn w:val="Normal"/>
    <w:link w:val="HTMLPreformattedChar"/>
    <w:semiHidden/>
    <w:unhideWhenUsed/>
    <w:rsid w:val="009A68F1"/>
    <w:rPr>
      <w:rFonts w:ascii="Consolas" w:hAnsi="Consolas"/>
      <w:sz w:val="20"/>
    </w:rPr>
  </w:style>
  <w:style w:type="character" w:customStyle="1" w:styleId="HTMLPreformattedChar">
    <w:name w:val="HTML Preformatted Char"/>
    <w:link w:val="HTMLPreformatted"/>
    <w:semiHidden/>
    <w:rsid w:val="009A68F1"/>
    <w:rPr>
      <w:rFonts w:ascii="Consolas" w:eastAsia="Times New Roman" w:hAnsi="Consolas"/>
      <w:lang w:val="en-US" w:eastAsia="ja-JP"/>
    </w:rPr>
  </w:style>
  <w:style w:type="paragraph" w:styleId="Index1">
    <w:name w:val="index 1"/>
    <w:basedOn w:val="Normal"/>
    <w:next w:val="Normal"/>
    <w:autoRedefine/>
    <w:semiHidden/>
    <w:unhideWhenUsed/>
    <w:rsid w:val="009A68F1"/>
    <w:pPr>
      <w:ind w:left="220" w:hanging="220"/>
    </w:pPr>
  </w:style>
  <w:style w:type="paragraph" w:styleId="Index2">
    <w:name w:val="index 2"/>
    <w:basedOn w:val="Normal"/>
    <w:next w:val="Normal"/>
    <w:autoRedefine/>
    <w:semiHidden/>
    <w:unhideWhenUsed/>
    <w:rsid w:val="009A68F1"/>
    <w:pPr>
      <w:ind w:left="440" w:hanging="220"/>
    </w:pPr>
  </w:style>
  <w:style w:type="paragraph" w:styleId="Index3">
    <w:name w:val="index 3"/>
    <w:basedOn w:val="Normal"/>
    <w:next w:val="Normal"/>
    <w:autoRedefine/>
    <w:semiHidden/>
    <w:unhideWhenUsed/>
    <w:rsid w:val="009A68F1"/>
    <w:pPr>
      <w:ind w:left="660" w:hanging="220"/>
    </w:pPr>
  </w:style>
  <w:style w:type="paragraph" w:styleId="Index4">
    <w:name w:val="index 4"/>
    <w:basedOn w:val="Normal"/>
    <w:next w:val="Normal"/>
    <w:autoRedefine/>
    <w:semiHidden/>
    <w:unhideWhenUsed/>
    <w:rsid w:val="009A68F1"/>
    <w:pPr>
      <w:ind w:left="880" w:hanging="220"/>
    </w:pPr>
  </w:style>
  <w:style w:type="paragraph" w:styleId="Index5">
    <w:name w:val="index 5"/>
    <w:basedOn w:val="Normal"/>
    <w:next w:val="Normal"/>
    <w:autoRedefine/>
    <w:semiHidden/>
    <w:unhideWhenUsed/>
    <w:rsid w:val="009A68F1"/>
    <w:pPr>
      <w:ind w:left="1100" w:hanging="220"/>
    </w:pPr>
  </w:style>
  <w:style w:type="paragraph" w:styleId="Index6">
    <w:name w:val="index 6"/>
    <w:basedOn w:val="Normal"/>
    <w:next w:val="Normal"/>
    <w:autoRedefine/>
    <w:semiHidden/>
    <w:unhideWhenUsed/>
    <w:rsid w:val="009A68F1"/>
    <w:pPr>
      <w:ind w:left="1320" w:hanging="220"/>
    </w:pPr>
  </w:style>
  <w:style w:type="paragraph" w:styleId="Index7">
    <w:name w:val="index 7"/>
    <w:basedOn w:val="Normal"/>
    <w:next w:val="Normal"/>
    <w:autoRedefine/>
    <w:semiHidden/>
    <w:unhideWhenUsed/>
    <w:rsid w:val="009A68F1"/>
    <w:pPr>
      <w:ind w:left="1540" w:hanging="220"/>
    </w:pPr>
  </w:style>
  <w:style w:type="paragraph" w:styleId="Index8">
    <w:name w:val="index 8"/>
    <w:basedOn w:val="Normal"/>
    <w:next w:val="Normal"/>
    <w:autoRedefine/>
    <w:semiHidden/>
    <w:unhideWhenUsed/>
    <w:rsid w:val="009A68F1"/>
    <w:pPr>
      <w:ind w:left="1760" w:hanging="220"/>
    </w:pPr>
  </w:style>
  <w:style w:type="paragraph" w:styleId="Index9">
    <w:name w:val="index 9"/>
    <w:basedOn w:val="Normal"/>
    <w:next w:val="Normal"/>
    <w:autoRedefine/>
    <w:semiHidden/>
    <w:unhideWhenUsed/>
    <w:rsid w:val="009A68F1"/>
    <w:pPr>
      <w:ind w:left="1980" w:hanging="220"/>
    </w:pPr>
  </w:style>
  <w:style w:type="paragraph" w:styleId="IndexHeading">
    <w:name w:val="index heading"/>
    <w:basedOn w:val="Normal"/>
    <w:next w:val="Index1"/>
    <w:semiHidden/>
    <w:unhideWhenUsed/>
    <w:rsid w:val="009A68F1"/>
    <w:rPr>
      <w:rFonts w:ascii="Cambria" w:eastAsia="SimSun" w:hAnsi="Cambria" w:cs="Cambria"/>
      <w:b/>
      <w:bCs/>
    </w:rPr>
  </w:style>
  <w:style w:type="paragraph" w:styleId="IntenseQuote">
    <w:name w:val="Intense Quote"/>
    <w:basedOn w:val="Normal"/>
    <w:next w:val="Normal"/>
    <w:link w:val="IntenseQuoteChar"/>
    <w:uiPriority w:val="30"/>
    <w:qFormat/>
    <w:rsid w:val="009A68F1"/>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9A68F1"/>
    <w:rPr>
      <w:rFonts w:eastAsia="Times New Roman"/>
      <w:i/>
      <w:iCs/>
      <w:color w:val="4F81BD"/>
      <w:sz w:val="22"/>
      <w:lang w:val="en-US" w:eastAsia="ja-JP"/>
    </w:rPr>
  </w:style>
  <w:style w:type="paragraph" w:styleId="List2">
    <w:name w:val="List 2"/>
    <w:basedOn w:val="Normal"/>
    <w:semiHidden/>
    <w:unhideWhenUsed/>
    <w:rsid w:val="009A68F1"/>
    <w:pPr>
      <w:ind w:left="720" w:hanging="360"/>
      <w:contextualSpacing/>
    </w:pPr>
  </w:style>
  <w:style w:type="paragraph" w:styleId="List3">
    <w:name w:val="List 3"/>
    <w:basedOn w:val="Normal"/>
    <w:semiHidden/>
    <w:unhideWhenUsed/>
    <w:rsid w:val="009A68F1"/>
    <w:pPr>
      <w:ind w:left="1080" w:hanging="360"/>
      <w:contextualSpacing/>
    </w:pPr>
  </w:style>
  <w:style w:type="paragraph" w:styleId="List4">
    <w:name w:val="List 4"/>
    <w:basedOn w:val="Normal"/>
    <w:rsid w:val="009A68F1"/>
    <w:pPr>
      <w:ind w:left="1440" w:hanging="360"/>
      <w:contextualSpacing/>
    </w:pPr>
  </w:style>
  <w:style w:type="paragraph" w:styleId="List5">
    <w:name w:val="List 5"/>
    <w:basedOn w:val="Normal"/>
    <w:rsid w:val="009A68F1"/>
    <w:pPr>
      <w:ind w:left="1800" w:hanging="360"/>
      <w:contextualSpacing/>
    </w:pPr>
  </w:style>
  <w:style w:type="paragraph" w:styleId="ListBullet2">
    <w:name w:val="List Bullet 2"/>
    <w:basedOn w:val="Normal"/>
    <w:semiHidden/>
    <w:unhideWhenUsed/>
    <w:rsid w:val="009A68F1"/>
    <w:pPr>
      <w:numPr>
        <w:numId w:val="4"/>
      </w:numPr>
      <w:contextualSpacing/>
    </w:pPr>
  </w:style>
  <w:style w:type="paragraph" w:styleId="ListBullet3">
    <w:name w:val="List Bullet 3"/>
    <w:basedOn w:val="Normal"/>
    <w:semiHidden/>
    <w:unhideWhenUsed/>
    <w:rsid w:val="009A68F1"/>
    <w:pPr>
      <w:numPr>
        <w:numId w:val="5"/>
      </w:numPr>
      <w:contextualSpacing/>
    </w:pPr>
  </w:style>
  <w:style w:type="paragraph" w:styleId="ListBullet4">
    <w:name w:val="List Bullet 4"/>
    <w:basedOn w:val="Normal"/>
    <w:semiHidden/>
    <w:unhideWhenUsed/>
    <w:rsid w:val="009A68F1"/>
    <w:pPr>
      <w:numPr>
        <w:numId w:val="6"/>
      </w:numPr>
      <w:contextualSpacing/>
    </w:pPr>
  </w:style>
  <w:style w:type="paragraph" w:styleId="ListBullet5">
    <w:name w:val="List Bullet 5"/>
    <w:basedOn w:val="Normal"/>
    <w:semiHidden/>
    <w:unhideWhenUsed/>
    <w:rsid w:val="009A68F1"/>
    <w:pPr>
      <w:numPr>
        <w:numId w:val="7"/>
      </w:numPr>
      <w:contextualSpacing/>
    </w:pPr>
  </w:style>
  <w:style w:type="paragraph" w:styleId="ListContinue">
    <w:name w:val="List Continue"/>
    <w:basedOn w:val="Normal"/>
    <w:semiHidden/>
    <w:unhideWhenUsed/>
    <w:rsid w:val="009A68F1"/>
    <w:pPr>
      <w:spacing w:after="120"/>
      <w:ind w:left="360"/>
      <w:contextualSpacing/>
    </w:pPr>
  </w:style>
  <w:style w:type="paragraph" w:styleId="ListContinue2">
    <w:name w:val="List Continue 2"/>
    <w:basedOn w:val="Normal"/>
    <w:semiHidden/>
    <w:unhideWhenUsed/>
    <w:rsid w:val="009A68F1"/>
    <w:pPr>
      <w:spacing w:after="120"/>
      <w:ind w:left="720"/>
      <w:contextualSpacing/>
    </w:pPr>
  </w:style>
  <w:style w:type="paragraph" w:styleId="ListContinue3">
    <w:name w:val="List Continue 3"/>
    <w:basedOn w:val="Normal"/>
    <w:semiHidden/>
    <w:unhideWhenUsed/>
    <w:rsid w:val="009A68F1"/>
    <w:pPr>
      <w:spacing w:after="120"/>
      <w:ind w:left="1080"/>
      <w:contextualSpacing/>
    </w:pPr>
  </w:style>
  <w:style w:type="paragraph" w:styleId="ListContinue4">
    <w:name w:val="List Continue 4"/>
    <w:basedOn w:val="Normal"/>
    <w:semiHidden/>
    <w:unhideWhenUsed/>
    <w:rsid w:val="009A68F1"/>
    <w:pPr>
      <w:spacing w:after="120"/>
      <w:ind w:left="1440"/>
      <w:contextualSpacing/>
    </w:pPr>
  </w:style>
  <w:style w:type="paragraph" w:styleId="ListContinue5">
    <w:name w:val="List Continue 5"/>
    <w:basedOn w:val="Normal"/>
    <w:semiHidden/>
    <w:unhideWhenUsed/>
    <w:rsid w:val="009A68F1"/>
    <w:pPr>
      <w:spacing w:after="120"/>
      <w:ind w:left="1800"/>
      <w:contextualSpacing/>
    </w:pPr>
  </w:style>
  <w:style w:type="paragraph" w:styleId="ListNumber">
    <w:name w:val="List Number"/>
    <w:basedOn w:val="Normal"/>
    <w:rsid w:val="009A68F1"/>
    <w:pPr>
      <w:numPr>
        <w:numId w:val="8"/>
      </w:numPr>
      <w:contextualSpacing/>
    </w:pPr>
  </w:style>
  <w:style w:type="paragraph" w:styleId="ListNumber2">
    <w:name w:val="List Number 2"/>
    <w:basedOn w:val="Normal"/>
    <w:semiHidden/>
    <w:unhideWhenUsed/>
    <w:rsid w:val="009A68F1"/>
    <w:pPr>
      <w:numPr>
        <w:numId w:val="9"/>
      </w:numPr>
      <w:contextualSpacing/>
    </w:pPr>
  </w:style>
  <w:style w:type="paragraph" w:styleId="ListNumber3">
    <w:name w:val="List Number 3"/>
    <w:basedOn w:val="Normal"/>
    <w:semiHidden/>
    <w:unhideWhenUsed/>
    <w:rsid w:val="009A68F1"/>
    <w:pPr>
      <w:numPr>
        <w:numId w:val="10"/>
      </w:numPr>
      <w:contextualSpacing/>
    </w:pPr>
  </w:style>
  <w:style w:type="paragraph" w:styleId="ListNumber4">
    <w:name w:val="List Number 4"/>
    <w:basedOn w:val="Normal"/>
    <w:semiHidden/>
    <w:unhideWhenUsed/>
    <w:rsid w:val="009A68F1"/>
    <w:pPr>
      <w:numPr>
        <w:numId w:val="3"/>
      </w:numPr>
      <w:contextualSpacing/>
    </w:pPr>
  </w:style>
  <w:style w:type="paragraph" w:styleId="ListNumber5">
    <w:name w:val="List Number 5"/>
    <w:basedOn w:val="Normal"/>
    <w:semiHidden/>
    <w:unhideWhenUsed/>
    <w:rsid w:val="009A68F1"/>
    <w:pPr>
      <w:numPr>
        <w:numId w:val="11"/>
      </w:numPr>
      <w:contextualSpacing/>
    </w:pPr>
  </w:style>
  <w:style w:type="paragraph" w:styleId="MacroText">
    <w:name w:val="macro"/>
    <w:link w:val="MacroTextChar"/>
    <w:semiHidden/>
    <w:unhideWhenUsed/>
    <w:rsid w:val="009A68F1"/>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link w:val="MacroText"/>
    <w:semiHidden/>
    <w:rsid w:val="009A68F1"/>
    <w:rPr>
      <w:rFonts w:ascii="Consolas" w:eastAsia="Times New Roman" w:hAnsi="Consolas"/>
      <w:lang w:val="en-US" w:eastAsia="ja-JP"/>
    </w:rPr>
  </w:style>
  <w:style w:type="paragraph" w:styleId="MessageHeader">
    <w:name w:val="Message Header"/>
    <w:basedOn w:val="Normal"/>
    <w:link w:val="MessageHeaderChar"/>
    <w:semiHidden/>
    <w:unhideWhenUsed/>
    <w:rsid w:val="009A68F1"/>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cs="Cambria"/>
      <w:sz w:val="24"/>
      <w:szCs w:val="24"/>
    </w:rPr>
  </w:style>
  <w:style w:type="character" w:customStyle="1" w:styleId="MessageHeaderChar">
    <w:name w:val="Message Header Char"/>
    <w:link w:val="MessageHeader"/>
    <w:semiHidden/>
    <w:rsid w:val="009A68F1"/>
    <w:rPr>
      <w:rFonts w:ascii="Cambria" w:eastAsia="SimSun" w:hAnsi="Cambria" w:cs="Cambria"/>
      <w:sz w:val="24"/>
      <w:szCs w:val="24"/>
      <w:shd w:val="pct20" w:color="auto" w:fill="auto"/>
      <w:lang w:val="en-US" w:eastAsia="ja-JP"/>
    </w:rPr>
  </w:style>
  <w:style w:type="paragraph" w:styleId="NoSpacing">
    <w:name w:val="No Spacing"/>
    <w:uiPriority w:val="1"/>
    <w:qFormat/>
    <w:rsid w:val="009A68F1"/>
    <w:rPr>
      <w:rFonts w:eastAsia="Times New Roman"/>
      <w:sz w:val="22"/>
      <w:lang w:val="en-US" w:eastAsia="ja-JP"/>
    </w:rPr>
  </w:style>
  <w:style w:type="paragraph" w:styleId="NormalIndent">
    <w:name w:val="Normal Indent"/>
    <w:basedOn w:val="Normal"/>
    <w:semiHidden/>
    <w:unhideWhenUsed/>
    <w:rsid w:val="009A68F1"/>
    <w:pPr>
      <w:ind w:left="720"/>
    </w:pPr>
  </w:style>
  <w:style w:type="paragraph" w:styleId="NoteHeading">
    <w:name w:val="Note Heading"/>
    <w:basedOn w:val="Normal"/>
    <w:next w:val="Normal"/>
    <w:link w:val="NoteHeadingChar"/>
    <w:semiHidden/>
    <w:unhideWhenUsed/>
    <w:rsid w:val="009A68F1"/>
  </w:style>
  <w:style w:type="character" w:customStyle="1" w:styleId="NoteHeadingChar">
    <w:name w:val="Note Heading Char"/>
    <w:link w:val="NoteHeading"/>
    <w:semiHidden/>
    <w:rsid w:val="009A68F1"/>
    <w:rPr>
      <w:rFonts w:eastAsia="Times New Roman"/>
      <w:sz w:val="22"/>
      <w:lang w:val="en-US" w:eastAsia="ja-JP"/>
    </w:rPr>
  </w:style>
  <w:style w:type="paragraph" w:styleId="PlainText">
    <w:name w:val="Plain Text"/>
    <w:basedOn w:val="Normal"/>
    <w:link w:val="PlainTextChar"/>
    <w:semiHidden/>
    <w:unhideWhenUsed/>
    <w:rsid w:val="009A68F1"/>
    <w:rPr>
      <w:rFonts w:ascii="Consolas" w:hAnsi="Consolas"/>
      <w:sz w:val="21"/>
      <w:szCs w:val="21"/>
    </w:rPr>
  </w:style>
  <w:style w:type="character" w:customStyle="1" w:styleId="PlainTextChar">
    <w:name w:val="Plain Text Char"/>
    <w:link w:val="PlainText"/>
    <w:semiHidden/>
    <w:rsid w:val="009A68F1"/>
    <w:rPr>
      <w:rFonts w:ascii="Consolas" w:eastAsia="Times New Roman" w:hAnsi="Consolas"/>
      <w:sz w:val="21"/>
      <w:szCs w:val="21"/>
      <w:lang w:val="en-US" w:eastAsia="ja-JP"/>
    </w:rPr>
  </w:style>
  <w:style w:type="paragraph" w:styleId="Quote">
    <w:name w:val="Quote"/>
    <w:basedOn w:val="Normal"/>
    <w:next w:val="Normal"/>
    <w:link w:val="QuoteChar"/>
    <w:uiPriority w:val="29"/>
    <w:qFormat/>
    <w:rsid w:val="009A68F1"/>
    <w:pPr>
      <w:spacing w:before="200" w:after="160"/>
      <w:ind w:left="864" w:right="864"/>
      <w:jc w:val="center"/>
    </w:pPr>
    <w:rPr>
      <w:i/>
      <w:iCs/>
      <w:color w:val="404040"/>
    </w:rPr>
  </w:style>
  <w:style w:type="character" w:customStyle="1" w:styleId="QuoteChar">
    <w:name w:val="Quote Char"/>
    <w:link w:val="Quote"/>
    <w:uiPriority w:val="29"/>
    <w:rsid w:val="009A68F1"/>
    <w:rPr>
      <w:rFonts w:eastAsia="Times New Roman"/>
      <w:i/>
      <w:iCs/>
      <w:color w:val="404040"/>
      <w:sz w:val="22"/>
      <w:lang w:val="en-US" w:eastAsia="ja-JP"/>
    </w:rPr>
  </w:style>
  <w:style w:type="paragraph" w:styleId="Salutation">
    <w:name w:val="Salutation"/>
    <w:basedOn w:val="Normal"/>
    <w:next w:val="Normal"/>
    <w:link w:val="SalutationChar"/>
    <w:rsid w:val="009A68F1"/>
  </w:style>
  <w:style w:type="character" w:customStyle="1" w:styleId="SalutationChar">
    <w:name w:val="Salutation Char"/>
    <w:link w:val="Salutation"/>
    <w:rsid w:val="009A68F1"/>
    <w:rPr>
      <w:rFonts w:eastAsia="Times New Roman"/>
      <w:sz w:val="22"/>
      <w:lang w:val="en-US" w:eastAsia="ja-JP"/>
    </w:rPr>
  </w:style>
  <w:style w:type="paragraph" w:styleId="Signature">
    <w:name w:val="Signature"/>
    <w:basedOn w:val="Normal"/>
    <w:link w:val="SignatureChar"/>
    <w:semiHidden/>
    <w:unhideWhenUsed/>
    <w:rsid w:val="009A68F1"/>
    <w:pPr>
      <w:ind w:left="4320"/>
    </w:pPr>
  </w:style>
  <w:style w:type="character" w:customStyle="1" w:styleId="SignatureChar">
    <w:name w:val="Signature Char"/>
    <w:link w:val="Signature"/>
    <w:semiHidden/>
    <w:rsid w:val="009A68F1"/>
    <w:rPr>
      <w:rFonts w:eastAsia="Times New Roman"/>
      <w:sz w:val="22"/>
      <w:lang w:val="en-US" w:eastAsia="ja-JP"/>
    </w:rPr>
  </w:style>
  <w:style w:type="paragraph" w:styleId="Subtitle">
    <w:name w:val="Subtitle"/>
    <w:basedOn w:val="Normal"/>
    <w:next w:val="Normal"/>
    <w:link w:val="SubtitleChar"/>
    <w:qFormat/>
    <w:rsid w:val="009A68F1"/>
    <w:pPr>
      <w:numPr>
        <w:ilvl w:val="1"/>
      </w:numPr>
      <w:spacing w:after="160"/>
    </w:pPr>
    <w:rPr>
      <w:rFonts w:ascii="Calibri" w:eastAsia="SimSun" w:hAnsi="Calibri" w:cs="Calibri"/>
      <w:color w:val="5A5A5A"/>
      <w:spacing w:val="15"/>
      <w:szCs w:val="22"/>
    </w:rPr>
  </w:style>
  <w:style w:type="character" w:customStyle="1" w:styleId="SubtitleChar">
    <w:name w:val="Subtitle Char"/>
    <w:link w:val="Subtitle"/>
    <w:rsid w:val="009A68F1"/>
    <w:rPr>
      <w:rFonts w:ascii="Calibri" w:eastAsia="SimSun" w:hAnsi="Calibri" w:cs="Calibri"/>
      <w:color w:val="5A5A5A"/>
      <w:spacing w:val="15"/>
      <w:sz w:val="22"/>
      <w:szCs w:val="22"/>
      <w:lang w:val="en-US" w:eastAsia="ja-JP"/>
    </w:rPr>
  </w:style>
  <w:style w:type="paragraph" w:styleId="TableofAuthorities">
    <w:name w:val="table of authorities"/>
    <w:basedOn w:val="Normal"/>
    <w:next w:val="Normal"/>
    <w:semiHidden/>
    <w:unhideWhenUsed/>
    <w:rsid w:val="009A68F1"/>
    <w:pPr>
      <w:ind w:left="220" w:hanging="220"/>
    </w:pPr>
  </w:style>
  <w:style w:type="paragraph" w:styleId="TableofFigures">
    <w:name w:val="table of figures"/>
    <w:basedOn w:val="Normal"/>
    <w:next w:val="Normal"/>
    <w:semiHidden/>
    <w:unhideWhenUsed/>
    <w:rsid w:val="009A68F1"/>
  </w:style>
  <w:style w:type="paragraph" w:styleId="Title">
    <w:name w:val="Title"/>
    <w:basedOn w:val="Normal"/>
    <w:next w:val="Normal"/>
    <w:link w:val="TitleChar"/>
    <w:qFormat/>
    <w:rsid w:val="009A68F1"/>
    <w:pPr>
      <w:contextualSpacing/>
    </w:pPr>
    <w:rPr>
      <w:rFonts w:ascii="Cambria" w:eastAsia="SimSun" w:hAnsi="Cambria" w:cs="Cambria"/>
      <w:spacing w:val="-10"/>
      <w:kern w:val="28"/>
      <w:sz w:val="56"/>
      <w:szCs w:val="56"/>
    </w:rPr>
  </w:style>
  <w:style w:type="character" w:customStyle="1" w:styleId="TitleChar">
    <w:name w:val="Title Char"/>
    <w:link w:val="Title"/>
    <w:rsid w:val="009A68F1"/>
    <w:rPr>
      <w:rFonts w:ascii="Cambria" w:eastAsia="SimSun" w:hAnsi="Cambria" w:cs="Cambria"/>
      <w:spacing w:val="-10"/>
      <w:kern w:val="28"/>
      <w:sz w:val="56"/>
      <w:szCs w:val="56"/>
      <w:lang w:val="en-US" w:eastAsia="ja-JP"/>
    </w:rPr>
  </w:style>
  <w:style w:type="paragraph" w:styleId="TOAHeading">
    <w:name w:val="toa heading"/>
    <w:basedOn w:val="Normal"/>
    <w:next w:val="Normal"/>
    <w:semiHidden/>
    <w:unhideWhenUsed/>
    <w:rsid w:val="009A68F1"/>
    <w:pPr>
      <w:spacing w:before="120"/>
    </w:pPr>
    <w:rPr>
      <w:rFonts w:ascii="Cambria" w:eastAsia="SimSun" w:hAnsi="Cambria" w:cs="Cambria"/>
      <w:b/>
      <w:bCs/>
      <w:sz w:val="24"/>
      <w:szCs w:val="24"/>
    </w:rPr>
  </w:style>
  <w:style w:type="paragraph" w:styleId="TOC2">
    <w:name w:val="toc 2"/>
    <w:basedOn w:val="Normal"/>
    <w:next w:val="Normal"/>
    <w:autoRedefine/>
    <w:semiHidden/>
    <w:unhideWhenUsed/>
    <w:rsid w:val="009A68F1"/>
    <w:pPr>
      <w:spacing w:after="100"/>
      <w:ind w:left="220"/>
    </w:pPr>
  </w:style>
  <w:style w:type="paragraph" w:styleId="TOC3">
    <w:name w:val="toc 3"/>
    <w:basedOn w:val="Normal"/>
    <w:next w:val="Normal"/>
    <w:autoRedefine/>
    <w:semiHidden/>
    <w:unhideWhenUsed/>
    <w:rsid w:val="009A68F1"/>
    <w:pPr>
      <w:spacing w:after="100"/>
      <w:ind w:left="440"/>
    </w:pPr>
  </w:style>
  <w:style w:type="paragraph" w:styleId="TOC4">
    <w:name w:val="toc 4"/>
    <w:basedOn w:val="Normal"/>
    <w:next w:val="Normal"/>
    <w:autoRedefine/>
    <w:semiHidden/>
    <w:unhideWhenUsed/>
    <w:rsid w:val="009A68F1"/>
    <w:pPr>
      <w:spacing w:after="100"/>
      <w:ind w:left="660"/>
    </w:pPr>
  </w:style>
  <w:style w:type="paragraph" w:styleId="TOC5">
    <w:name w:val="toc 5"/>
    <w:basedOn w:val="Normal"/>
    <w:next w:val="Normal"/>
    <w:autoRedefine/>
    <w:semiHidden/>
    <w:unhideWhenUsed/>
    <w:rsid w:val="009A68F1"/>
    <w:pPr>
      <w:spacing w:after="100"/>
      <w:ind w:left="880"/>
    </w:pPr>
  </w:style>
  <w:style w:type="paragraph" w:styleId="TOC6">
    <w:name w:val="toc 6"/>
    <w:basedOn w:val="Normal"/>
    <w:next w:val="Normal"/>
    <w:autoRedefine/>
    <w:semiHidden/>
    <w:unhideWhenUsed/>
    <w:rsid w:val="009A68F1"/>
    <w:pPr>
      <w:spacing w:after="100"/>
      <w:ind w:left="1100"/>
    </w:pPr>
  </w:style>
  <w:style w:type="paragraph" w:styleId="TOC7">
    <w:name w:val="toc 7"/>
    <w:basedOn w:val="Normal"/>
    <w:next w:val="Normal"/>
    <w:autoRedefine/>
    <w:semiHidden/>
    <w:unhideWhenUsed/>
    <w:rsid w:val="009A68F1"/>
    <w:pPr>
      <w:spacing w:after="100"/>
      <w:ind w:left="1320"/>
    </w:pPr>
  </w:style>
  <w:style w:type="paragraph" w:styleId="TOC8">
    <w:name w:val="toc 8"/>
    <w:basedOn w:val="Normal"/>
    <w:next w:val="Normal"/>
    <w:autoRedefine/>
    <w:semiHidden/>
    <w:unhideWhenUsed/>
    <w:rsid w:val="009A68F1"/>
    <w:pPr>
      <w:spacing w:after="100"/>
      <w:ind w:left="1540"/>
    </w:pPr>
  </w:style>
  <w:style w:type="paragraph" w:styleId="TOC9">
    <w:name w:val="toc 9"/>
    <w:basedOn w:val="Normal"/>
    <w:next w:val="Normal"/>
    <w:autoRedefine/>
    <w:semiHidden/>
    <w:unhideWhenUsed/>
    <w:rsid w:val="009A68F1"/>
    <w:pPr>
      <w:spacing w:after="100"/>
      <w:ind w:left="1760"/>
    </w:pPr>
  </w:style>
  <w:style w:type="paragraph" w:styleId="TOCHeading">
    <w:name w:val="TOC Heading"/>
    <w:basedOn w:val="Heading1"/>
    <w:next w:val="Normal"/>
    <w:uiPriority w:val="39"/>
    <w:semiHidden/>
    <w:unhideWhenUsed/>
    <w:qFormat/>
    <w:rsid w:val="009A68F1"/>
    <w:pPr>
      <w:keepNext/>
      <w:keepLines/>
      <w:spacing w:before="240"/>
      <w:ind w:left="0" w:firstLine="0"/>
      <w:outlineLvl w:val="9"/>
    </w:pPr>
    <w:rPr>
      <w:rFonts w:ascii="Cambria" w:eastAsia="SimSun" w:hAnsi="Cambria" w:cs="Cambria"/>
      <w:b w:val="0"/>
      <w:caps w:val="0"/>
      <w:color w:val="365F91"/>
      <w:sz w:val="32"/>
      <w:szCs w:val="32"/>
    </w:rPr>
  </w:style>
  <w:style w:type="character" w:customStyle="1" w:styleId="UnresolvedMention12">
    <w:name w:val="Unresolved Mention12"/>
    <w:uiPriority w:val="99"/>
    <w:semiHidden/>
    <w:unhideWhenUsed/>
    <w:rsid w:val="0012571D"/>
    <w:rPr>
      <w:color w:val="605E5C"/>
      <w:shd w:val="clear" w:color="auto" w:fill="E1DFDD"/>
    </w:rPr>
  </w:style>
  <w:style w:type="paragraph" w:customStyle="1" w:styleId="QRDEnBodyText">
    <w:name w:val="QRD En Body Text"/>
    <w:basedOn w:val="Normal"/>
    <w:rsid w:val="00FC31AD"/>
    <w:pPr>
      <w:tabs>
        <w:tab w:val="left" w:pos="567"/>
      </w:tabs>
    </w:pPr>
    <w:rPr>
      <w:lang w:eastAsia="en-US"/>
    </w:rPr>
  </w:style>
  <w:style w:type="paragraph" w:customStyle="1" w:styleId="ListDash">
    <w:name w:val="List Dash"/>
    <w:basedOn w:val="Normal"/>
    <w:rsid w:val="00902AE4"/>
    <w:pPr>
      <w:numPr>
        <w:numId w:val="19"/>
      </w:numPr>
      <w:spacing w:after="100" w:line="280" w:lineRule="atLeast"/>
    </w:pPr>
    <w:rPr>
      <w:rFonts w:ascii="Arial" w:eastAsia="SimSun" w:hAnsi="Arial"/>
      <w:szCs w:val="24"/>
      <w:lang w:eastAsia="zh-CN"/>
    </w:rPr>
  </w:style>
  <w:style w:type="character" w:customStyle="1" w:styleId="UnresolvedMention13">
    <w:name w:val="Unresolved Mention13"/>
    <w:uiPriority w:val="99"/>
    <w:semiHidden/>
    <w:unhideWhenUsed/>
    <w:rsid w:val="00005DF1"/>
    <w:rPr>
      <w:color w:val="605E5C"/>
      <w:shd w:val="clear" w:color="auto" w:fill="E1DFDD"/>
    </w:rPr>
  </w:style>
  <w:style w:type="character" w:styleId="UnresolvedMention">
    <w:name w:val="Unresolved Mention"/>
    <w:basedOn w:val="DefaultParagraphFont"/>
    <w:uiPriority w:val="99"/>
    <w:semiHidden/>
    <w:unhideWhenUsed/>
    <w:rsid w:val="00924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771">
      <w:bodyDiv w:val="1"/>
      <w:marLeft w:val="0"/>
      <w:marRight w:val="0"/>
      <w:marTop w:val="0"/>
      <w:marBottom w:val="0"/>
      <w:divBdr>
        <w:top w:val="none" w:sz="0" w:space="0" w:color="auto"/>
        <w:left w:val="none" w:sz="0" w:space="0" w:color="auto"/>
        <w:bottom w:val="none" w:sz="0" w:space="0" w:color="auto"/>
        <w:right w:val="none" w:sz="0" w:space="0" w:color="auto"/>
      </w:divBdr>
    </w:div>
    <w:div w:id="15934174">
      <w:bodyDiv w:val="1"/>
      <w:marLeft w:val="0"/>
      <w:marRight w:val="0"/>
      <w:marTop w:val="0"/>
      <w:marBottom w:val="0"/>
      <w:divBdr>
        <w:top w:val="none" w:sz="0" w:space="0" w:color="auto"/>
        <w:left w:val="none" w:sz="0" w:space="0" w:color="auto"/>
        <w:bottom w:val="none" w:sz="0" w:space="0" w:color="auto"/>
        <w:right w:val="none" w:sz="0" w:space="0" w:color="auto"/>
      </w:divBdr>
    </w:div>
    <w:div w:id="124473825">
      <w:bodyDiv w:val="1"/>
      <w:marLeft w:val="0"/>
      <w:marRight w:val="0"/>
      <w:marTop w:val="0"/>
      <w:marBottom w:val="0"/>
      <w:divBdr>
        <w:top w:val="none" w:sz="0" w:space="0" w:color="auto"/>
        <w:left w:val="none" w:sz="0" w:space="0" w:color="auto"/>
        <w:bottom w:val="none" w:sz="0" w:space="0" w:color="auto"/>
        <w:right w:val="none" w:sz="0" w:space="0" w:color="auto"/>
      </w:divBdr>
    </w:div>
    <w:div w:id="224681153">
      <w:bodyDiv w:val="1"/>
      <w:marLeft w:val="0"/>
      <w:marRight w:val="0"/>
      <w:marTop w:val="0"/>
      <w:marBottom w:val="0"/>
      <w:divBdr>
        <w:top w:val="none" w:sz="0" w:space="0" w:color="auto"/>
        <w:left w:val="none" w:sz="0" w:space="0" w:color="auto"/>
        <w:bottom w:val="none" w:sz="0" w:space="0" w:color="auto"/>
        <w:right w:val="none" w:sz="0" w:space="0" w:color="auto"/>
      </w:divBdr>
    </w:div>
    <w:div w:id="227107525">
      <w:bodyDiv w:val="1"/>
      <w:marLeft w:val="0"/>
      <w:marRight w:val="0"/>
      <w:marTop w:val="0"/>
      <w:marBottom w:val="0"/>
      <w:divBdr>
        <w:top w:val="none" w:sz="0" w:space="0" w:color="auto"/>
        <w:left w:val="none" w:sz="0" w:space="0" w:color="auto"/>
        <w:bottom w:val="none" w:sz="0" w:space="0" w:color="auto"/>
        <w:right w:val="none" w:sz="0" w:space="0" w:color="auto"/>
      </w:divBdr>
    </w:div>
    <w:div w:id="241568686">
      <w:bodyDiv w:val="1"/>
      <w:marLeft w:val="0"/>
      <w:marRight w:val="0"/>
      <w:marTop w:val="0"/>
      <w:marBottom w:val="0"/>
      <w:divBdr>
        <w:top w:val="none" w:sz="0" w:space="0" w:color="auto"/>
        <w:left w:val="none" w:sz="0" w:space="0" w:color="auto"/>
        <w:bottom w:val="none" w:sz="0" w:space="0" w:color="auto"/>
        <w:right w:val="none" w:sz="0" w:space="0" w:color="auto"/>
      </w:divBdr>
    </w:div>
    <w:div w:id="265425834">
      <w:bodyDiv w:val="1"/>
      <w:marLeft w:val="0"/>
      <w:marRight w:val="0"/>
      <w:marTop w:val="0"/>
      <w:marBottom w:val="0"/>
      <w:divBdr>
        <w:top w:val="none" w:sz="0" w:space="0" w:color="auto"/>
        <w:left w:val="none" w:sz="0" w:space="0" w:color="auto"/>
        <w:bottom w:val="none" w:sz="0" w:space="0" w:color="auto"/>
        <w:right w:val="none" w:sz="0" w:space="0" w:color="auto"/>
      </w:divBdr>
    </w:div>
    <w:div w:id="266887965">
      <w:bodyDiv w:val="1"/>
      <w:marLeft w:val="0"/>
      <w:marRight w:val="0"/>
      <w:marTop w:val="0"/>
      <w:marBottom w:val="0"/>
      <w:divBdr>
        <w:top w:val="none" w:sz="0" w:space="0" w:color="auto"/>
        <w:left w:val="none" w:sz="0" w:space="0" w:color="auto"/>
        <w:bottom w:val="none" w:sz="0" w:space="0" w:color="auto"/>
        <w:right w:val="none" w:sz="0" w:space="0" w:color="auto"/>
      </w:divBdr>
    </w:div>
    <w:div w:id="326594052">
      <w:bodyDiv w:val="1"/>
      <w:marLeft w:val="0"/>
      <w:marRight w:val="0"/>
      <w:marTop w:val="0"/>
      <w:marBottom w:val="0"/>
      <w:divBdr>
        <w:top w:val="none" w:sz="0" w:space="0" w:color="auto"/>
        <w:left w:val="none" w:sz="0" w:space="0" w:color="auto"/>
        <w:bottom w:val="none" w:sz="0" w:space="0" w:color="auto"/>
        <w:right w:val="none" w:sz="0" w:space="0" w:color="auto"/>
      </w:divBdr>
    </w:div>
    <w:div w:id="369569413">
      <w:bodyDiv w:val="1"/>
      <w:marLeft w:val="0"/>
      <w:marRight w:val="0"/>
      <w:marTop w:val="0"/>
      <w:marBottom w:val="0"/>
      <w:divBdr>
        <w:top w:val="none" w:sz="0" w:space="0" w:color="auto"/>
        <w:left w:val="none" w:sz="0" w:space="0" w:color="auto"/>
        <w:bottom w:val="none" w:sz="0" w:space="0" w:color="auto"/>
        <w:right w:val="none" w:sz="0" w:space="0" w:color="auto"/>
      </w:divBdr>
    </w:div>
    <w:div w:id="374160066">
      <w:bodyDiv w:val="1"/>
      <w:marLeft w:val="0"/>
      <w:marRight w:val="0"/>
      <w:marTop w:val="0"/>
      <w:marBottom w:val="0"/>
      <w:divBdr>
        <w:top w:val="none" w:sz="0" w:space="0" w:color="auto"/>
        <w:left w:val="none" w:sz="0" w:space="0" w:color="auto"/>
        <w:bottom w:val="none" w:sz="0" w:space="0" w:color="auto"/>
        <w:right w:val="none" w:sz="0" w:space="0" w:color="auto"/>
      </w:divBdr>
    </w:div>
    <w:div w:id="454562026">
      <w:bodyDiv w:val="1"/>
      <w:marLeft w:val="0"/>
      <w:marRight w:val="0"/>
      <w:marTop w:val="0"/>
      <w:marBottom w:val="0"/>
      <w:divBdr>
        <w:top w:val="none" w:sz="0" w:space="0" w:color="auto"/>
        <w:left w:val="none" w:sz="0" w:space="0" w:color="auto"/>
        <w:bottom w:val="none" w:sz="0" w:space="0" w:color="auto"/>
        <w:right w:val="none" w:sz="0" w:space="0" w:color="auto"/>
      </w:divBdr>
    </w:div>
    <w:div w:id="541357502">
      <w:bodyDiv w:val="1"/>
      <w:marLeft w:val="0"/>
      <w:marRight w:val="0"/>
      <w:marTop w:val="0"/>
      <w:marBottom w:val="0"/>
      <w:divBdr>
        <w:top w:val="none" w:sz="0" w:space="0" w:color="auto"/>
        <w:left w:val="none" w:sz="0" w:space="0" w:color="auto"/>
        <w:bottom w:val="none" w:sz="0" w:space="0" w:color="auto"/>
        <w:right w:val="none" w:sz="0" w:space="0" w:color="auto"/>
      </w:divBdr>
    </w:div>
    <w:div w:id="591671446">
      <w:bodyDiv w:val="1"/>
      <w:marLeft w:val="0"/>
      <w:marRight w:val="0"/>
      <w:marTop w:val="0"/>
      <w:marBottom w:val="0"/>
      <w:divBdr>
        <w:top w:val="none" w:sz="0" w:space="0" w:color="auto"/>
        <w:left w:val="none" w:sz="0" w:space="0" w:color="auto"/>
        <w:bottom w:val="none" w:sz="0" w:space="0" w:color="auto"/>
        <w:right w:val="none" w:sz="0" w:space="0" w:color="auto"/>
      </w:divBdr>
    </w:div>
    <w:div w:id="609434174">
      <w:bodyDiv w:val="1"/>
      <w:marLeft w:val="0"/>
      <w:marRight w:val="0"/>
      <w:marTop w:val="0"/>
      <w:marBottom w:val="0"/>
      <w:divBdr>
        <w:top w:val="none" w:sz="0" w:space="0" w:color="auto"/>
        <w:left w:val="none" w:sz="0" w:space="0" w:color="auto"/>
        <w:bottom w:val="none" w:sz="0" w:space="0" w:color="auto"/>
        <w:right w:val="none" w:sz="0" w:space="0" w:color="auto"/>
      </w:divBdr>
    </w:div>
    <w:div w:id="694498123">
      <w:bodyDiv w:val="1"/>
      <w:marLeft w:val="0"/>
      <w:marRight w:val="0"/>
      <w:marTop w:val="0"/>
      <w:marBottom w:val="0"/>
      <w:divBdr>
        <w:top w:val="none" w:sz="0" w:space="0" w:color="auto"/>
        <w:left w:val="none" w:sz="0" w:space="0" w:color="auto"/>
        <w:bottom w:val="none" w:sz="0" w:space="0" w:color="auto"/>
        <w:right w:val="none" w:sz="0" w:space="0" w:color="auto"/>
      </w:divBdr>
    </w:div>
    <w:div w:id="749892384">
      <w:bodyDiv w:val="1"/>
      <w:marLeft w:val="0"/>
      <w:marRight w:val="0"/>
      <w:marTop w:val="0"/>
      <w:marBottom w:val="0"/>
      <w:divBdr>
        <w:top w:val="none" w:sz="0" w:space="0" w:color="auto"/>
        <w:left w:val="none" w:sz="0" w:space="0" w:color="auto"/>
        <w:bottom w:val="none" w:sz="0" w:space="0" w:color="auto"/>
        <w:right w:val="none" w:sz="0" w:space="0" w:color="auto"/>
      </w:divBdr>
    </w:div>
    <w:div w:id="800726089">
      <w:bodyDiv w:val="1"/>
      <w:marLeft w:val="0"/>
      <w:marRight w:val="0"/>
      <w:marTop w:val="0"/>
      <w:marBottom w:val="0"/>
      <w:divBdr>
        <w:top w:val="none" w:sz="0" w:space="0" w:color="auto"/>
        <w:left w:val="none" w:sz="0" w:space="0" w:color="auto"/>
        <w:bottom w:val="none" w:sz="0" w:space="0" w:color="auto"/>
        <w:right w:val="none" w:sz="0" w:space="0" w:color="auto"/>
      </w:divBdr>
    </w:div>
    <w:div w:id="842474427">
      <w:bodyDiv w:val="1"/>
      <w:marLeft w:val="0"/>
      <w:marRight w:val="0"/>
      <w:marTop w:val="0"/>
      <w:marBottom w:val="0"/>
      <w:divBdr>
        <w:top w:val="none" w:sz="0" w:space="0" w:color="auto"/>
        <w:left w:val="none" w:sz="0" w:space="0" w:color="auto"/>
        <w:bottom w:val="none" w:sz="0" w:space="0" w:color="auto"/>
        <w:right w:val="none" w:sz="0" w:space="0" w:color="auto"/>
      </w:divBdr>
    </w:div>
    <w:div w:id="878510903">
      <w:bodyDiv w:val="1"/>
      <w:marLeft w:val="0"/>
      <w:marRight w:val="0"/>
      <w:marTop w:val="0"/>
      <w:marBottom w:val="0"/>
      <w:divBdr>
        <w:top w:val="none" w:sz="0" w:space="0" w:color="auto"/>
        <w:left w:val="none" w:sz="0" w:space="0" w:color="auto"/>
        <w:bottom w:val="none" w:sz="0" w:space="0" w:color="auto"/>
        <w:right w:val="none" w:sz="0" w:space="0" w:color="auto"/>
      </w:divBdr>
    </w:div>
    <w:div w:id="1000892294">
      <w:bodyDiv w:val="1"/>
      <w:marLeft w:val="0"/>
      <w:marRight w:val="0"/>
      <w:marTop w:val="0"/>
      <w:marBottom w:val="0"/>
      <w:divBdr>
        <w:top w:val="none" w:sz="0" w:space="0" w:color="auto"/>
        <w:left w:val="none" w:sz="0" w:space="0" w:color="auto"/>
        <w:bottom w:val="none" w:sz="0" w:space="0" w:color="auto"/>
        <w:right w:val="none" w:sz="0" w:space="0" w:color="auto"/>
      </w:divBdr>
    </w:div>
    <w:div w:id="1003901425">
      <w:bodyDiv w:val="1"/>
      <w:marLeft w:val="0"/>
      <w:marRight w:val="0"/>
      <w:marTop w:val="0"/>
      <w:marBottom w:val="0"/>
      <w:divBdr>
        <w:top w:val="none" w:sz="0" w:space="0" w:color="auto"/>
        <w:left w:val="none" w:sz="0" w:space="0" w:color="auto"/>
        <w:bottom w:val="none" w:sz="0" w:space="0" w:color="auto"/>
        <w:right w:val="none" w:sz="0" w:space="0" w:color="auto"/>
      </w:divBdr>
    </w:div>
    <w:div w:id="1014724309">
      <w:bodyDiv w:val="1"/>
      <w:marLeft w:val="0"/>
      <w:marRight w:val="0"/>
      <w:marTop w:val="0"/>
      <w:marBottom w:val="0"/>
      <w:divBdr>
        <w:top w:val="none" w:sz="0" w:space="0" w:color="auto"/>
        <w:left w:val="none" w:sz="0" w:space="0" w:color="auto"/>
        <w:bottom w:val="none" w:sz="0" w:space="0" w:color="auto"/>
        <w:right w:val="none" w:sz="0" w:space="0" w:color="auto"/>
      </w:divBdr>
    </w:div>
    <w:div w:id="1045252237">
      <w:bodyDiv w:val="1"/>
      <w:marLeft w:val="0"/>
      <w:marRight w:val="0"/>
      <w:marTop w:val="0"/>
      <w:marBottom w:val="0"/>
      <w:divBdr>
        <w:top w:val="none" w:sz="0" w:space="0" w:color="auto"/>
        <w:left w:val="none" w:sz="0" w:space="0" w:color="auto"/>
        <w:bottom w:val="none" w:sz="0" w:space="0" w:color="auto"/>
        <w:right w:val="none" w:sz="0" w:space="0" w:color="auto"/>
      </w:divBdr>
    </w:div>
    <w:div w:id="1205672923">
      <w:bodyDiv w:val="1"/>
      <w:marLeft w:val="0"/>
      <w:marRight w:val="0"/>
      <w:marTop w:val="0"/>
      <w:marBottom w:val="0"/>
      <w:divBdr>
        <w:top w:val="none" w:sz="0" w:space="0" w:color="auto"/>
        <w:left w:val="none" w:sz="0" w:space="0" w:color="auto"/>
        <w:bottom w:val="none" w:sz="0" w:space="0" w:color="auto"/>
        <w:right w:val="none" w:sz="0" w:space="0" w:color="auto"/>
      </w:divBdr>
    </w:div>
    <w:div w:id="1234197535">
      <w:bodyDiv w:val="1"/>
      <w:marLeft w:val="0"/>
      <w:marRight w:val="0"/>
      <w:marTop w:val="0"/>
      <w:marBottom w:val="0"/>
      <w:divBdr>
        <w:top w:val="none" w:sz="0" w:space="0" w:color="auto"/>
        <w:left w:val="none" w:sz="0" w:space="0" w:color="auto"/>
        <w:bottom w:val="none" w:sz="0" w:space="0" w:color="auto"/>
        <w:right w:val="none" w:sz="0" w:space="0" w:color="auto"/>
      </w:divBdr>
    </w:div>
    <w:div w:id="1253319716">
      <w:bodyDiv w:val="1"/>
      <w:marLeft w:val="0"/>
      <w:marRight w:val="0"/>
      <w:marTop w:val="0"/>
      <w:marBottom w:val="0"/>
      <w:divBdr>
        <w:top w:val="none" w:sz="0" w:space="0" w:color="auto"/>
        <w:left w:val="none" w:sz="0" w:space="0" w:color="auto"/>
        <w:bottom w:val="none" w:sz="0" w:space="0" w:color="auto"/>
        <w:right w:val="none" w:sz="0" w:space="0" w:color="auto"/>
      </w:divBdr>
    </w:div>
    <w:div w:id="1411386951">
      <w:bodyDiv w:val="1"/>
      <w:marLeft w:val="0"/>
      <w:marRight w:val="0"/>
      <w:marTop w:val="0"/>
      <w:marBottom w:val="0"/>
      <w:divBdr>
        <w:top w:val="none" w:sz="0" w:space="0" w:color="auto"/>
        <w:left w:val="none" w:sz="0" w:space="0" w:color="auto"/>
        <w:bottom w:val="none" w:sz="0" w:space="0" w:color="auto"/>
        <w:right w:val="none" w:sz="0" w:space="0" w:color="auto"/>
      </w:divBdr>
    </w:div>
    <w:div w:id="1603762319">
      <w:bodyDiv w:val="1"/>
      <w:marLeft w:val="0"/>
      <w:marRight w:val="0"/>
      <w:marTop w:val="0"/>
      <w:marBottom w:val="0"/>
      <w:divBdr>
        <w:top w:val="none" w:sz="0" w:space="0" w:color="auto"/>
        <w:left w:val="none" w:sz="0" w:space="0" w:color="auto"/>
        <w:bottom w:val="none" w:sz="0" w:space="0" w:color="auto"/>
        <w:right w:val="none" w:sz="0" w:space="0" w:color="auto"/>
      </w:divBdr>
    </w:div>
    <w:div w:id="1699159162">
      <w:bodyDiv w:val="1"/>
      <w:marLeft w:val="0"/>
      <w:marRight w:val="0"/>
      <w:marTop w:val="0"/>
      <w:marBottom w:val="0"/>
      <w:divBdr>
        <w:top w:val="none" w:sz="0" w:space="0" w:color="auto"/>
        <w:left w:val="none" w:sz="0" w:space="0" w:color="auto"/>
        <w:bottom w:val="none" w:sz="0" w:space="0" w:color="auto"/>
        <w:right w:val="none" w:sz="0" w:space="0" w:color="auto"/>
      </w:divBdr>
    </w:div>
    <w:div w:id="1720006661">
      <w:bodyDiv w:val="1"/>
      <w:marLeft w:val="0"/>
      <w:marRight w:val="0"/>
      <w:marTop w:val="0"/>
      <w:marBottom w:val="0"/>
      <w:divBdr>
        <w:top w:val="none" w:sz="0" w:space="0" w:color="auto"/>
        <w:left w:val="none" w:sz="0" w:space="0" w:color="auto"/>
        <w:bottom w:val="none" w:sz="0" w:space="0" w:color="auto"/>
        <w:right w:val="none" w:sz="0" w:space="0" w:color="auto"/>
      </w:divBdr>
    </w:div>
    <w:div w:id="1808039810">
      <w:bodyDiv w:val="1"/>
      <w:marLeft w:val="0"/>
      <w:marRight w:val="0"/>
      <w:marTop w:val="0"/>
      <w:marBottom w:val="0"/>
      <w:divBdr>
        <w:top w:val="none" w:sz="0" w:space="0" w:color="auto"/>
        <w:left w:val="none" w:sz="0" w:space="0" w:color="auto"/>
        <w:bottom w:val="none" w:sz="0" w:space="0" w:color="auto"/>
        <w:right w:val="none" w:sz="0" w:space="0" w:color="auto"/>
      </w:divBdr>
    </w:div>
    <w:div w:id="1918323115">
      <w:bodyDiv w:val="1"/>
      <w:marLeft w:val="0"/>
      <w:marRight w:val="0"/>
      <w:marTop w:val="0"/>
      <w:marBottom w:val="0"/>
      <w:divBdr>
        <w:top w:val="none" w:sz="0" w:space="0" w:color="auto"/>
        <w:left w:val="none" w:sz="0" w:space="0" w:color="auto"/>
        <w:bottom w:val="none" w:sz="0" w:space="0" w:color="auto"/>
        <w:right w:val="none" w:sz="0" w:space="0" w:color="auto"/>
      </w:divBdr>
    </w:div>
    <w:div w:id="1927952654">
      <w:bodyDiv w:val="1"/>
      <w:marLeft w:val="0"/>
      <w:marRight w:val="0"/>
      <w:marTop w:val="0"/>
      <w:marBottom w:val="0"/>
      <w:divBdr>
        <w:top w:val="none" w:sz="0" w:space="0" w:color="auto"/>
        <w:left w:val="none" w:sz="0" w:space="0" w:color="auto"/>
        <w:bottom w:val="none" w:sz="0" w:space="0" w:color="auto"/>
        <w:right w:val="none" w:sz="0" w:space="0" w:color="auto"/>
      </w:divBdr>
    </w:div>
    <w:div w:id="1963219763">
      <w:bodyDiv w:val="1"/>
      <w:marLeft w:val="0"/>
      <w:marRight w:val="0"/>
      <w:marTop w:val="0"/>
      <w:marBottom w:val="0"/>
      <w:divBdr>
        <w:top w:val="none" w:sz="0" w:space="0" w:color="auto"/>
        <w:left w:val="none" w:sz="0" w:space="0" w:color="auto"/>
        <w:bottom w:val="none" w:sz="0" w:space="0" w:color="auto"/>
        <w:right w:val="none" w:sz="0" w:space="0" w:color="auto"/>
      </w:divBdr>
    </w:div>
    <w:div w:id="1984044904">
      <w:bodyDiv w:val="1"/>
      <w:marLeft w:val="0"/>
      <w:marRight w:val="0"/>
      <w:marTop w:val="0"/>
      <w:marBottom w:val="0"/>
      <w:divBdr>
        <w:top w:val="none" w:sz="0" w:space="0" w:color="auto"/>
        <w:left w:val="none" w:sz="0" w:space="0" w:color="auto"/>
        <w:bottom w:val="none" w:sz="0" w:space="0" w:color="auto"/>
        <w:right w:val="none" w:sz="0" w:space="0" w:color="auto"/>
      </w:divBdr>
    </w:div>
    <w:div w:id="2091079104">
      <w:bodyDiv w:val="1"/>
      <w:marLeft w:val="0"/>
      <w:marRight w:val="0"/>
      <w:marTop w:val="0"/>
      <w:marBottom w:val="0"/>
      <w:divBdr>
        <w:top w:val="none" w:sz="0" w:space="0" w:color="auto"/>
        <w:left w:val="none" w:sz="0" w:space="0" w:color="auto"/>
        <w:bottom w:val="none" w:sz="0" w:space="0" w:color="auto"/>
        <w:right w:val="none" w:sz="0" w:space="0" w:color="auto"/>
      </w:divBdr>
    </w:div>
    <w:div w:id="2108647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columvi"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Geor" typeface="Sylfaen"/>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Geor" typeface="Sylfaen"/>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Glofitamab 5751 Draft LoQ PI with comments" edit="true"/>
    <f:field ref="objsubject" par="" text="" edit="true"/>
    <f:field ref="objcreatedby" par="" text="Zwiewka, Michal, Dr."/>
    <f:field ref="objcreatedat" par="" date="2022-09-09T09:11:08" text="09.09.2022 09:11:08"/>
    <f:field ref="objchangedby" par="" text="Zwiewka, Michal, Dr."/>
    <f:field ref="objmodifiedat" par="" date="2022-09-09T11:18:01" text="09.09.2022 11:18:01"/>
    <f:field ref="doc_FSCFOLIO_1_1001_FieldDocumentNumber" par="" text=""/>
    <f:field ref="doc_FSCFOLIO_1_1001_FieldSubject" par="" text="" edit="true"/>
    <f:field ref="FSCFOLIO_1_1001_FieldCurrentUser" par="" text="Dr. Michal Zwiewka"/>
    <f:field ref="CCAPRECONFIG_15_1001_Objektname" par="" text="Glofitamab 5751 Draft LoQ PI with comments" edit="true"/>
    <f:field ref="DEPRECONFIG_15_1001_Objektname" par="" text="Glofitamab 5751 Draft LoQ PI with comments"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Props1.xml><?xml version="1.0" encoding="utf-8"?>
<ds:datastoreItem xmlns:ds="http://schemas.openxmlformats.org/officeDocument/2006/customXml" ds:itemID="{5D455851-F9EE-4FFB-98EB-471207AB0C9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SPC_10H</Template>
  <TotalTime>1</TotalTime>
  <Pages>64</Pages>
  <Words>18825</Words>
  <Characters>107307</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Company>EMEA</Company>
  <LinksUpToDate>false</LinksUpToDate>
  <CharactersWithSpaces>125881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10.1 04/2016_x000d_
Downloaded 110516 (bg)</dc:description>
  <cp:lastModifiedBy>TCS</cp:lastModifiedBy>
  <cp:revision>3</cp:revision>
  <dcterms:created xsi:type="dcterms:W3CDTF">2025-08-14T11:23:00Z</dcterms:created>
  <dcterms:modified xsi:type="dcterms:W3CDTF">2025-08-14T11:24:00Z</dcterms:modified>
  <cp:category/>
  <dc:language/>
</cp:coreProperties>
</file>